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FF7CA" w14:textId="70393957" w:rsidR="00323FFE" w:rsidRPr="003151E4" w:rsidRDefault="00E622DE" w:rsidP="003151E4">
      <w:pPr>
        <w:jc w:val="center"/>
        <w:rPr>
          <w:rFonts w:eastAsia="Times New Roman"/>
          <w:snapToGrid w:val="0"/>
          <w:sz w:val="32"/>
          <w:szCs w:val="32"/>
          <w:lang w:eastAsia="it-IT"/>
        </w:rPr>
      </w:pPr>
      <w:bookmarkStart w:id="0" w:name="_Toc8644268"/>
      <w:bookmarkStart w:id="1" w:name="_Toc499031360"/>
      <w:r w:rsidRPr="003151E4">
        <w:rPr>
          <w:rFonts w:eastAsia="Times New Roman"/>
          <w:snapToGrid w:val="0"/>
          <w:sz w:val="32"/>
          <w:szCs w:val="32"/>
          <w:lang w:eastAsia="it-IT"/>
        </w:rPr>
        <w:t>Performance-</w:t>
      </w:r>
      <w:r w:rsidR="00793B10" w:rsidRPr="003151E4">
        <w:rPr>
          <w:rFonts w:eastAsia="Times New Roman"/>
          <w:snapToGrid w:val="0"/>
          <w:sz w:val="32"/>
          <w:szCs w:val="32"/>
          <w:lang w:eastAsia="it-IT"/>
        </w:rPr>
        <w:t>Based A</w:t>
      </w:r>
      <w:r w:rsidR="002E46B7" w:rsidRPr="003151E4">
        <w:rPr>
          <w:rFonts w:eastAsia="Times New Roman"/>
          <w:snapToGrid w:val="0"/>
          <w:sz w:val="32"/>
          <w:szCs w:val="32"/>
          <w:lang w:eastAsia="it-IT"/>
        </w:rPr>
        <w:t xml:space="preserve">ssessment </w:t>
      </w:r>
      <w:r w:rsidR="00323FFE" w:rsidRPr="003151E4">
        <w:rPr>
          <w:rFonts w:eastAsia="Times New Roman"/>
          <w:snapToGrid w:val="0"/>
          <w:sz w:val="32"/>
          <w:szCs w:val="32"/>
          <w:lang w:eastAsia="it-IT"/>
        </w:rPr>
        <w:t xml:space="preserve">of </w:t>
      </w:r>
      <w:r w:rsidR="003A031E" w:rsidRPr="003151E4">
        <w:rPr>
          <w:rFonts w:eastAsia="Times New Roman"/>
          <w:snapToGrid w:val="0"/>
          <w:sz w:val="32"/>
          <w:szCs w:val="32"/>
          <w:lang w:eastAsia="it-IT"/>
        </w:rPr>
        <w:t xml:space="preserve">CFS </w:t>
      </w:r>
      <w:r w:rsidR="00793B10" w:rsidRPr="003151E4">
        <w:rPr>
          <w:rFonts w:eastAsia="Times New Roman"/>
          <w:snapToGrid w:val="0"/>
          <w:sz w:val="32"/>
          <w:szCs w:val="32"/>
          <w:lang w:eastAsia="it-IT"/>
        </w:rPr>
        <w:t>Strap</w:t>
      </w:r>
      <w:r w:rsidR="00323FFE" w:rsidRPr="003151E4">
        <w:rPr>
          <w:rFonts w:eastAsia="Times New Roman"/>
          <w:snapToGrid w:val="0"/>
          <w:sz w:val="32"/>
          <w:szCs w:val="32"/>
          <w:lang w:eastAsia="it-IT"/>
        </w:rPr>
        <w:t>-</w:t>
      </w:r>
      <w:r w:rsidR="00793B10" w:rsidRPr="003151E4">
        <w:rPr>
          <w:rFonts w:eastAsia="Times New Roman"/>
          <w:snapToGrid w:val="0"/>
          <w:sz w:val="32"/>
          <w:szCs w:val="32"/>
          <w:lang w:eastAsia="it-IT"/>
        </w:rPr>
        <w:t xml:space="preserve">Braced </w:t>
      </w:r>
      <w:r w:rsidR="00521725" w:rsidRPr="003151E4">
        <w:rPr>
          <w:rFonts w:eastAsia="Times New Roman"/>
          <w:snapToGrid w:val="0"/>
          <w:sz w:val="32"/>
          <w:szCs w:val="32"/>
          <w:lang w:eastAsia="it-IT"/>
        </w:rPr>
        <w:t xml:space="preserve">Stud </w:t>
      </w:r>
      <w:r w:rsidR="00793B10" w:rsidRPr="003151E4">
        <w:rPr>
          <w:rFonts w:eastAsia="Times New Roman"/>
          <w:snapToGrid w:val="0"/>
          <w:sz w:val="32"/>
          <w:szCs w:val="32"/>
          <w:lang w:eastAsia="it-IT"/>
        </w:rPr>
        <w:t xml:space="preserve">Walls Under Seismic </w:t>
      </w:r>
      <w:bookmarkEnd w:id="0"/>
      <w:r w:rsidR="00793B10" w:rsidRPr="003151E4">
        <w:rPr>
          <w:rFonts w:eastAsia="Times New Roman"/>
          <w:snapToGrid w:val="0"/>
          <w:sz w:val="32"/>
          <w:szCs w:val="32"/>
          <w:lang w:eastAsia="it-IT"/>
        </w:rPr>
        <w:t>Loading</w:t>
      </w:r>
    </w:p>
    <w:p w14:paraId="47D49E59" w14:textId="77777777" w:rsidR="00CF183D" w:rsidRPr="002878D1" w:rsidRDefault="00CF183D" w:rsidP="003250BB">
      <w:pPr>
        <w:rPr>
          <w:lang w:eastAsia="it-IT"/>
        </w:rPr>
      </w:pPr>
    </w:p>
    <w:p w14:paraId="71F0315E" w14:textId="70C5E78E" w:rsidR="00362B40" w:rsidRPr="002878D1" w:rsidRDefault="00362B40" w:rsidP="00B831D0">
      <w:pPr>
        <w:pStyle w:val="Authornames"/>
        <w:rPr>
          <w:sz w:val="24"/>
          <w:lang w:val="en-GB"/>
        </w:rPr>
      </w:pPr>
      <w:proofErr w:type="spellStart"/>
      <w:r w:rsidRPr="002878D1">
        <w:rPr>
          <w:sz w:val="24"/>
          <w:lang w:val="en-GB"/>
        </w:rPr>
        <w:t>Ioannis</w:t>
      </w:r>
      <w:proofErr w:type="spellEnd"/>
      <w:r w:rsidRPr="002878D1">
        <w:rPr>
          <w:sz w:val="24"/>
          <w:lang w:val="en-GB"/>
        </w:rPr>
        <w:t xml:space="preserve"> </w:t>
      </w:r>
      <w:proofErr w:type="spellStart"/>
      <w:r w:rsidRPr="002878D1">
        <w:rPr>
          <w:sz w:val="24"/>
          <w:lang w:val="en-GB"/>
        </w:rPr>
        <w:t>Papargyriou</w:t>
      </w:r>
      <w:r w:rsidRPr="002878D1">
        <w:rPr>
          <w:sz w:val="24"/>
          <w:vertAlign w:val="superscript"/>
          <w:lang w:val="en-GB"/>
        </w:rPr>
        <w:t>a</w:t>
      </w:r>
      <w:proofErr w:type="spellEnd"/>
      <w:r w:rsidRPr="002878D1">
        <w:rPr>
          <w:sz w:val="24"/>
          <w:vertAlign w:val="superscript"/>
          <w:lang w:val="en-GB"/>
        </w:rPr>
        <w:t>*</w:t>
      </w:r>
      <w:r w:rsidRPr="002878D1">
        <w:rPr>
          <w:sz w:val="24"/>
          <w:lang w:val="en-GB"/>
        </w:rPr>
        <w:t xml:space="preserve">, Iman </w:t>
      </w:r>
      <w:proofErr w:type="spellStart"/>
      <w:r w:rsidRPr="002878D1">
        <w:rPr>
          <w:sz w:val="24"/>
          <w:lang w:val="en-GB"/>
        </w:rPr>
        <w:t>Hajirasouliha</w:t>
      </w:r>
      <w:r w:rsidRPr="002878D1">
        <w:rPr>
          <w:sz w:val="24"/>
          <w:vertAlign w:val="superscript"/>
          <w:lang w:val="en-GB"/>
        </w:rPr>
        <w:t>a</w:t>
      </w:r>
      <w:proofErr w:type="spellEnd"/>
      <w:r w:rsidRPr="002878D1">
        <w:rPr>
          <w:sz w:val="24"/>
          <w:lang w:val="en-GB"/>
        </w:rPr>
        <w:t xml:space="preserve">, Jurgen </w:t>
      </w:r>
      <w:proofErr w:type="spellStart"/>
      <w:r w:rsidRPr="002878D1">
        <w:rPr>
          <w:sz w:val="24"/>
          <w:lang w:val="en-GB"/>
        </w:rPr>
        <w:t>Becque</w:t>
      </w:r>
      <w:r w:rsidR="00B831D0" w:rsidRPr="002878D1">
        <w:rPr>
          <w:sz w:val="24"/>
          <w:vertAlign w:val="superscript"/>
          <w:lang w:val="en-GB"/>
        </w:rPr>
        <w:t>b</w:t>
      </w:r>
      <w:proofErr w:type="spellEnd"/>
      <w:r w:rsidRPr="002878D1">
        <w:rPr>
          <w:sz w:val="24"/>
          <w:lang w:val="en-GB"/>
        </w:rPr>
        <w:t xml:space="preserve">, </w:t>
      </w:r>
      <w:proofErr w:type="spellStart"/>
      <w:r w:rsidRPr="002878D1">
        <w:rPr>
          <w:rFonts w:cs="Arial"/>
          <w:sz w:val="24"/>
          <w:lang w:val="en-GB"/>
        </w:rPr>
        <w:t>Kypros</w:t>
      </w:r>
      <w:proofErr w:type="spellEnd"/>
      <w:r w:rsidRPr="002878D1">
        <w:rPr>
          <w:rFonts w:cs="Arial"/>
          <w:sz w:val="24"/>
          <w:lang w:val="en-GB"/>
        </w:rPr>
        <w:t xml:space="preserve"> </w:t>
      </w:r>
      <w:proofErr w:type="spellStart"/>
      <w:r w:rsidRPr="002878D1">
        <w:rPr>
          <w:rFonts w:cs="Arial"/>
          <w:sz w:val="24"/>
          <w:lang w:val="en-GB"/>
        </w:rPr>
        <w:t>Pilakoutas</w:t>
      </w:r>
      <w:r w:rsidRPr="002878D1">
        <w:rPr>
          <w:sz w:val="24"/>
          <w:vertAlign w:val="superscript"/>
          <w:lang w:val="en-GB"/>
        </w:rPr>
        <w:t>a</w:t>
      </w:r>
      <w:proofErr w:type="spellEnd"/>
    </w:p>
    <w:p w14:paraId="51E7B4E2" w14:textId="7C4D61C1" w:rsidR="00362B40" w:rsidRPr="002878D1" w:rsidRDefault="00362B40" w:rsidP="00362B40">
      <w:pPr>
        <w:pStyle w:val="Authornames"/>
        <w:rPr>
          <w:sz w:val="10"/>
          <w:szCs w:val="10"/>
          <w:lang w:val="en-GB"/>
        </w:rPr>
      </w:pPr>
    </w:p>
    <w:p w14:paraId="793F7278" w14:textId="68B43BC9" w:rsidR="00362B40" w:rsidRPr="002878D1" w:rsidRDefault="00362B40" w:rsidP="00362B40">
      <w:pPr>
        <w:pStyle w:val="phone"/>
        <w:jc w:val="center"/>
        <w:rPr>
          <w:sz w:val="22"/>
          <w:szCs w:val="22"/>
          <w:lang w:val="en-GB"/>
        </w:rPr>
      </w:pPr>
      <w:r w:rsidRPr="002878D1">
        <w:rPr>
          <w:rFonts w:eastAsia="SimSun"/>
          <w:sz w:val="22"/>
          <w:szCs w:val="22"/>
          <w:vertAlign w:val="superscript"/>
          <w:lang w:val="en-US" w:eastAsia="zh-CN"/>
        </w:rPr>
        <w:t xml:space="preserve">a </w:t>
      </w:r>
      <w:r w:rsidRPr="002878D1">
        <w:rPr>
          <w:sz w:val="22"/>
          <w:szCs w:val="22"/>
          <w:lang w:val="en-GB"/>
        </w:rPr>
        <w:t xml:space="preserve">Civil and Structural Engineering Department, The University of Sheffield, S1 3JD, Sheffield, UK </w:t>
      </w:r>
    </w:p>
    <w:p w14:paraId="05A4F9A3" w14:textId="116E4574" w:rsidR="00B831D0" w:rsidRPr="002878D1" w:rsidRDefault="00B831D0" w:rsidP="00B831D0">
      <w:pPr>
        <w:pStyle w:val="phone"/>
        <w:jc w:val="center"/>
        <w:rPr>
          <w:sz w:val="22"/>
          <w:szCs w:val="22"/>
          <w:lang w:val="en-GB"/>
        </w:rPr>
      </w:pPr>
      <w:r w:rsidRPr="002878D1">
        <w:rPr>
          <w:rFonts w:eastAsia="SimSun"/>
          <w:sz w:val="22"/>
          <w:szCs w:val="22"/>
          <w:vertAlign w:val="superscript"/>
          <w:lang w:val="en-US" w:eastAsia="zh-CN"/>
        </w:rPr>
        <w:t xml:space="preserve">b </w:t>
      </w:r>
      <w:r w:rsidR="00521725" w:rsidRPr="003151E4">
        <w:rPr>
          <w:rFonts w:eastAsia="SimSun"/>
          <w:sz w:val="22"/>
          <w:szCs w:val="22"/>
          <w:lang w:val="en-US" w:eastAsia="zh-CN"/>
        </w:rPr>
        <w:t xml:space="preserve">Department of </w:t>
      </w:r>
      <w:r w:rsidR="00FD0858" w:rsidRPr="002878D1">
        <w:rPr>
          <w:sz w:val="22"/>
          <w:szCs w:val="22"/>
          <w:lang w:val="en-GB"/>
        </w:rPr>
        <w:t>Engineering, University of Cambridge, CB</w:t>
      </w:r>
      <w:r w:rsidR="00521725">
        <w:rPr>
          <w:sz w:val="22"/>
          <w:szCs w:val="22"/>
          <w:lang w:val="en-GB"/>
        </w:rPr>
        <w:t>2</w:t>
      </w:r>
      <w:r w:rsidR="00FD0858" w:rsidRPr="002878D1">
        <w:rPr>
          <w:sz w:val="22"/>
          <w:szCs w:val="22"/>
          <w:lang w:val="en-GB"/>
        </w:rPr>
        <w:t xml:space="preserve"> </w:t>
      </w:r>
      <w:r w:rsidR="00521725">
        <w:rPr>
          <w:sz w:val="22"/>
          <w:szCs w:val="22"/>
          <w:lang w:val="en-GB"/>
        </w:rPr>
        <w:t>1PZ</w:t>
      </w:r>
      <w:r w:rsidR="00FD0858" w:rsidRPr="002878D1">
        <w:rPr>
          <w:sz w:val="22"/>
          <w:szCs w:val="22"/>
          <w:lang w:val="en-GB"/>
        </w:rPr>
        <w:t>, Cambridge, UK</w:t>
      </w:r>
    </w:p>
    <w:p w14:paraId="65668C1F" w14:textId="77777777" w:rsidR="00B831D0" w:rsidRPr="002878D1" w:rsidRDefault="00B831D0" w:rsidP="00B831D0">
      <w:pPr>
        <w:rPr>
          <w:sz w:val="10"/>
          <w:szCs w:val="10"/>
          <w:lang w:eastAsia="el-GR"/>
        </w:rPr>
      </w:pPr>
    </w:p>
    <w:p w14:paraId="29A75437" w14:textId="5462F20E" w:rsidR="00C8459E" w:rsidRPr="001A58F3" w:rsidRDefault="00793B10" w:rsidP="001A58F3">
      <w:pPr>
        <w:jc w:val="center"/>
        <w:rPr>
          <w:sz w:val="22"/>
          <w:lang w:val="en-US"/>
        </w:rPr>
      </w:pPr>
      <w:r w:rsidRPr="001A58F3">
        <w:rPr>
          <w:sz w:val="22"/>
        </w:rPr>
        <w:t xml:space="preserve">* </w:t>
      </w:r>
      <w:r w:rsidRPr="001A58F3">
        <w:rPr>
          <w:rFonts w:eastAsia="Times New Roman"/>
          <w:sz w:val="22"/>
          <w:lang w:eastAsia="el-GR"/>
        </w:rPr>
        <w:t xml:space="preserve">Corresponding author; E-mail: </w:t>
      </w:r>
      <w:hyperlink r:id="rId8" w:history="1">
        <w:r w:rsidR="00C8459E" w:rsidRPr="001A58F3">
          <w:rPr>
            <w:rFonts w:eastAsia="Times New Roman"/>
            <w:sz w:val="22"/>
            <w:lang w:eastAsia="el-GR"/>
          </w:rPr>
          <w:t>i.papargyriou@sheffield.ac.uk</w:t>
        </w:r>
      </w:hyperlink>
      <w:bookmarkStart w:id="2" w:name="_Toc8644270"/>
      <w:bookmarkEnd w:id="1"/>
    </w:p>
    <w:p w14:paraId="43BBA387" w14:textId="3C447773" w:rsidR="002B729C" w:rsidRPr="002878D1" w:rsidRDefault="00E666D0" w:rsidP="002B5DB5">
      <w:pPr>
        <w:pStyle w:val="Heading1"/>
        <w:numPr>
          <w:ilvl w:val="0"/>
          <w:numId w:val="0"/>
        </w:numPr>
        <w:ind w:left="360" w:hanging="360"/>
      </w:pPr>
      <w:r w:rsidRPr="002878D1">
        <w:t>Abstract</w:t>
      </w:r>
      <w:bookmarkEnd w:id="2"/>
    </w:p>
    <w:p w14:paraId="5DCC6C71" w14:textId="66AE7E17" w:rsidR="00461B27" w:rsidRPr="00F77049" w:rsidRDefault="00510167" w:rsidP="007E1E0D">
      <w:r w:rsidRPr="00F77049">
        <w:t>The use</w:t>
      </w:r>
      <w:r w:rsidR="002878D1" w:rsidRPr="00F77049">
        <w:t xml:space="preserve"> of cold-formed steel (CFS) systems has significantly increased</w:t>
      </w:r>
      <w:r w:rsidRPr="00F77049">
        <w:t xml:space="preserve"> in the past few decades</w:t>
      </w:r>
      <w:r w:rsidR="002878D1" w:rsidRPr="00F77049">
        <w:t xml:space="preserve">, especially </w:t>
      </w:r>
      <w:r w:rsidRPr="00F77049">
        <w:t xml:space="preserve">in </w:t>
      </w:r>
      <w:r w:rsidR="002878D1" w:rsidRPr="00F77049">
        <w:t xml:space="preserve">the construction of low to mid-rise buildings. </w:t>
      </w:r>
      <w:r w:rsidR="000928C7" w:rsidRPr="00F77049">
        <w:t xml:space="preserve">Compared to hot-rolled </w:t>
      </w:r>
      <w:r w:rsidRPr="00F77049">
        <w:t>sections</w:t>
      </w:r>
      <w:r w:rsidR="000928C7" w:rsidRPr="00F77049">
        <w:t>, CFS members are often more economical and efficient due to their l</w:t>
      </w:r>
      <w:r w:rsidR="006A225A" w:rsidRPr="00F77049">
        <w:t xml:space="preserve">ow </w:t>
      </w:r>
      <w:r w:rsidR="000928C7" w:rsidRPr="00F77049">
        <w:t xml:space="preserve">weight, ease and speed of construction and greater flexibility in </w:t>
      </w:r>
      <w:r w:rsidRPr="00F77049">
        <w:t>manufacture</w:t>
      </w:r>
      <w:r w:rsidR="000928C7" w:rsidRPr="00F77049">
        <w:t>.</w:t>
      </w:r>
      <w:r w:rsidRPr="00F77049">
        <w:t xml:space="preserve"> </w:t>
      </w:r>
      <w:r w:rsidR="00521725" w:rsidRPr="00F77049">
        <w:t>I</w:t>
      </w:r>
      <w:r w:rsidR="000928C7" w:rsidRPr="00F77049">
        <w:t xml:space="preserve">n most conventional CFS </w:t>
      </w:r>
      <w:r w:rsidR="00521725" w:rsidRPr="00F77049">
        <w:t>buildings</w:t>
      </w:r>
      <w:r w:rsidR="00B17E6A" w:rsidRPr="00F77049">
        <w:t>,</w:t>
      </w:r>
      <w:r w:rsidR="000928C7" w:rsidRPr="00F77049">
        <w:t xml:space="preserve"> </w:t>
      </w:r>
      <w:r w:rsidR="006A225A" w:rsidRPr="00F77049">
        <w:t>diagonal</w:t>
      </w:r>
      <w:r w:rsidR="00521725" w:rsidRPr="00F77049">
        <w:t>ly</w:t>
      </w:r>
      <w:r w:rsidR="008F78E8" w:rsidRPr="00F77049">
        <w:t xml:space="preserve"> </w:t>
      </w:r>
      <w:r w:rsidR="006A225A" w:rsidRPr="00F77049">
        <w:t xml:space="preserve">strap-braced stud walls provide </w:t>
      </w:r>
      <w:r w:rsidR="000928C7" w:rsidRPr="00F77049">
        <w:t xml:space="preserve">the </w:t>
      </w:r>
      <w:r w:rsidR="006A225A" w:rsidRPr="00F77049">
        <w:t>primary</w:t>
      </w:r>
      <w:r w:rsidR="000928C7" w:rsidRPr="00F77049">
        <w:t xml:space="preserve"> lateral force</w:t>
      </w:r>
      <w:r w:rsidR="006A225A" w:rsidRPr="00F77049">
        <w:t>-</w:t>
      </w:r>
      <w:r w:rsidR="000928C7" w:rsidRPr="00F77049">
        <w:t xml:space="preserve">resisting system. This </w:t>
      </w:r>
      <w:r w:rsidR="000679DD" w:rsidRPr="00F77049">
        <w:t>study</w:t>
      </w:r>
      <w:r w:rsidR="000928C7" w:rsidRPr="00F77049">
        <w:t xml:space="preserve"> aim</w:t>
      </w:r>
      <w:r w:rsidR="000679DD" w:rsidRPr="00F77049">
        <w:t>ed</w:t>
      </w:r>
      <w:r w:rsidR="000928C7" w:rsidRPr="00F77049">
        <w:t xml:space="preserve"> to</w:t>
      </w:r>
      <w:r w:rsidR="003A031E" w:rsidRPr="00F77049">
        <w:t xml:space="preserve"> </w:t>
      </w:r>
      <w:r w:rsidR="006742FB" w:rsidRPr="00F77049">
        <w:t xml:space="preserve">develop a better understanding </w:t>
      </w:r>
      <w:r w:rsidR="00FC6715" w:rsidRPr="00F77049">
        <w:t>of</w:t>
      </w:r>
      <w:r w:rsidR="003A199D" w:rsidRPr="00F77049">
        <w:t xml:space="preserve"> the </w:t>
      </w:r>
      <w:r w:rsidR="007E1E0D" w:rsidRPr="00F77049">
        <w:t>structural</w:t>
      </w:r>
      <w:r w:rsidR="003A199D" w:rsidRPr="00F77049">
        <w:t xml:space="preserve"> behaviour of CFS strap</w:t>
      </w:r>
      <w:r w:rsidR="003A199D" w:rsidRPr="00F77049">
        <w:rPr>
          <w:color w:val="000000" w:themeColor="text1"/>
        </w:rPr>
        <w:t>-braced stud wall systems</w:t>
      </w:r>
      <w:r w:rsidR="003A199D" w:rsidRPr="00F77049">
        <w:t xml:space="preserve"> </w:t>
      </w:r>
      <w:r w:rsidR="003A199D" w:rsidRPr="00F77049">
        <w:rPr>
          <w:color w:val="000000" w:themeColor="text1"/>
        </w:rPr>
        <w:t>under seismic loading</w:t>
      </w:r>
      <w:r w:rsidR="000928C7" w:rsidRPr="00F77049">
        <w:rPr>
          <w:color w:val="000000" w:themeColor="text1"/>
        </w:rPr>
        <w:t xml:space="preserve">. </w:t>
      </w:r>
      <w:r w:rsidR="00FE62A2" w:rsidRPr="00F77049">
        <w:rPr>
          <w:color w:val="000000" w:themeColor="text1"/>
        </w:rPr>
        <w:t>To achieve this, a</w:t>
      </w:r>
      <w:r w:rsidR="000928C7" w:rsidRPr="00F77049">
        <w:rPr>
          <w:color w:val="000000" w:themeColor="text1"/>
        </w:rPr>
        <w:t xml:space="preserve"> detailed </w:t>
      </w:r>
      <w:r w:rsidR="00FE62A2" w:rsidRPr="00F77049">
        <w:rPr>
          <w:color w:val="000000" w:themeColor="text1"/>
        </w:rPr>
        <w:t>numerical</w:t>
      </w:r>
      <w:r w:rsidR="000928C7" w:rsidRPr="00F77049">
        <w:rPr>
          <w:color w:val="000000" w:themeColor="text1"/>
        </w:rPr>
        <w:t xml:space="preserve"> model</w:t>
      </w:r>
      <w:r w:rsidR="00121A3D" w:rsidRPr="00F77049">
        <w:rPr>
          <w:color w:val="000000" w:themeColor="text1"/>
        </w:rPr>
        <w:t xml:space="preserve"> </w:t>
      </w:r>
      <w:r w:rsidR="000679DD" w:rsidRPr="00F77049">
        <w:rPr>
          <w:color w:val="000000" w:themeColor="text1"/>
        </w:rPr>
        <w:t>wa</w:t>
      </w:r>
      <w:r w:rsidR="00121A3D" w:rsidRPr="00F77049">
        <w:rPr>
          <w:color w:val="000000" w:themeColor="text1"/>
        </w:rPr>
        <w:t>s developed</w:t>
      </w:r>
      <w:r w:rsidR="003A199D" w:rsidRPr="00F77049">
        <w:rPr>
          <w:color w:val="000000" w:themeColor="text1"/>
        </w:rPr>
        <w:t>,</w:t>
      </w:r>
      <w:r w:rsidR="00A84E64" w:rsidRPr="00F77049">
        <w:rPr>
          <w:color w:val="000000" w:themeColor="text1"/>
        </w:rPr>
        <w:t xml:space="preserve"> </w:t>
      </w:r>
      <w:r w:rsidR="000679DD" w:rsidRPr="00F77049">
        <w:rPr>
          <w:color w:val="000000" w:themeColor="text1"/>
        </w:rPr>
        <w:t>accounting for</w:t>
      </w:r>
      <w:r w:rsidR="00A84E64" w:rsidRPr="00F77049">
        <w:rPr>
          <w:color w:val="000000" w:themeColor="text1"/>
        </w:rPr>
        <w:t xml:space="preserve"> </w:t>
      </w:r>
      <w:r w:rsidR="006E4ED6" w:rsidRPr="00F77049">
        <w:rPr>
          <w:color w:val="000000" w:themeColor="text1"/>
        </w:rPr>
        <w:t xml:space="preserve">material nonlinearity, initial </w:t>
      </w:r>
      <w:r w:rsidR="006E4ED6" w:rsidRPr="00F77049">
        <w:t>geometric imperfections</w:t>
      </w:r>
      <w:r w:rsidR="00236C96" w:rsidRPr="00F77049">
        <w:t xml:space="preserve">, </w:t>
      </w:r>
      <w:r w:rsidR="007E1E0D" w:rsidRPr="00F77049">
        <w:t>nonlinear behaviour of the connections</w:t>
      </w:r>
      <w:r w:rsidR="00236C96" w:rsidRPr="00F77049">
        <w:t xml:space="preserve"> and secondary moments due to P-</w:t>
      </w:r>
      <w:r w:rsidR="00236C96" w:rsidRPr="00F77049">
        <w:rPr>
          <w:lang w:val="el-GR"/>
        </w:rPr>
        <w:t>Δ</w:t>
      </w:r>
      <w:r w:rsidR="00236C96" w:rsidRPr="00F77049">
        <w:t xml:space="preserve"> </w:t>
      </w:r>
      <w:r w:rsidR="00236C96" w:rsidRPr="00F77049">
        <w:rPr>
          <w:lang w:val="en-US"/>
        </w:rPr>
        <w:t>effects</w:t>
      </w:r>
      <w:r w:rsidR="000679DD" w:rsidRPr="00F77049">
        <w:rPr>
          <w:lang w:val="en-US"/>
        </w:rPr>
        <w:t>. This model was</w:t>
      </w:r>
      <w:r w:rsidR="000679DD" w:rsidRPr="00F77049">
        <w:rPr>
          <w:color w:val="000000" w:themeColor="text1"/>
        </w:rPr>
        <w:t xml:space="preserve"> validated against </w:t>
      </w:r>
      <w:r w:rsidR="00F5467C" w:rsidRPr="00F77049">
        <w:rPr>
          <w:color w:val="000000" w:themeColor="text1"/>
        </w:rPr>
        <w:t xml:space="preserve">previous </w:t>
      </w:r>
      <w:r w:rsidR="000679DD" w:rsidRPr="00F77049">
        <w:rPr>
          <w:color w:val="000000" w:themeColor="text1"/>
        </w:rPr>
        <w:t>experimental results o</w:t>
      </w:r>
      <w:r w:rsidR="00DE35DF" w:rsidRPr="00F77049">
        <w:rPr>
          <w:color w:val="000000" w:themeColor="text1"/>
        </w:rPr>
        <w:t>n</w:t>
      </w:r>
      <w:r w:rsidR="000679DD" w:rsidRPr="00F77049">
        <w:rPr>
          <w:color w:val="000000" w:themeColor="text1"/>
        </w:rPr>
        <w:t xml:space="preserve"> full-scale wall systems</w:t>
      </w:r>
      <w:r w:rsidR="006E4ED6" w:rsidRPr="00F77049">
        <w:t xml:space="preserve">. A comprehensive </w:t>
      </w:r>
      <w:r w:rsidR="00FC0E12" w:rsidRPr="00F77049">
        <w:t xml:space="preserve">parametric </w:t>
      </w:r>
      <w:r w:rsidR="006E4ED6" w:rsidRPr="00F77049">
        <w:t xml:space="preserve">study </w:t>
      </w:r>
      <w:r w:rsidR="000679DD" w:rsidRPr="00F77049">
        <w:t>wa</w:t>
      </w:r>
      <w:r w:rsidR="006E4ED6" w:rsidRPr="00F77049">
        <w:t xml:space="preserve">s </w:t>
      </w:r>
      <w:r w:rsidR="007E1E0D" w:rsidRPr="00F77049">
        <w:t xml:space="preserve">then </w:t>
      </w:r>
      <w:r w:rsidR="006E4ED6" w:rsidRPr="00F77049">
        <w:t>conducted using the</w:t>
      </w:r>
      <w:r w:rsidR="00D53ADC" w:rsidRPr="00F77049">
        <w:rPr>
          <w:color w:val="000000" w:themeColor="text1"/>
        </w:rPr>
        <w:t xml:space="preserve"> validated model </w:t>
      </w:r>
      <w:r w:rsidR="000928C7" w:rsidRPr="00F77049">
        <w:t xml:space="preserve">to </w:t>
      </w:r>
      <w:r w:rsidR="00271812" w:rsidRPr="00F77049">
        <w:t>investigate t</w:t>
      </w:r>
      <w:r w:rsidR="000928C7" w:rsidRPr="00F77049">
        <w:t>he effect of key design parameters</w:t>
      </w:r>
      <w:r w:rsidR="00271812" w:rsidRPr="00F77049">
        <w:t xml:space="preserve">, </w:t>
      </w:r>
      <w:r w:rsidR="007E0E1E" w:rsidRPr="00F77049">
        <w:t>namely</w:t>
      </w:r>
      <w:r w:rsidR="006E4ED6" w:rsidRPr="00F77049">
        <w:t xml:space="preserve"> the number of studs, the presence </w:t>
      </w:r>
      <w:r w:rsidR="000679DD" w:rsidRPr="00F77049">
        <w:t xml:space="preserve">and intensity </w:t>
      </w:r>
      <w:r w:rsidR="006E4ED6" w:rsidRPr="00F77049">
        <w:t>of vertical load</w:t>
      </w:r>
      <w:r w:rsidR="000679DD" w:rsidRPr="00F77049">
        <w:t>ing</w:t>
      </w:r>
      <w:r w:rsidR="006E4ED6" w:rsidRPr="00F77049">
        <w:t xml:space="preserve">, the thickness of the structural elements and </w:t>
      </w:r>
      <w:r w:rsidR="007E0E1E" w:rsidRPr="00F77049">
        <w:t xml:space="preserve">the </w:t>
      </w:r>
      <w:r w:rsidR="006E4ED6" w:rsidRPr="00F77049">
        <w:t xml:space="preserve">steel grade </w:t>
      </w:r>
      <w:r w:rsidR="007E0E1E" w:rsidRPr="00F77049">
        <w:t>of the straps</w:t>
      </w:r>
      <w:r w:rsidR="00DE35DF" w:rsidRPr="00F77049">
        <w:t>,</w:t>
      </w:r>
      <w:r w:rsidR="007E0E1E" w:rsidRPr="00F77049">
        <w:t xml:space="preserve"> </w:t>
      </w:r>
      <w:r w:rsidR="006E4ED6" w:rsidRPr="00F77049">
        <w:t>on the seismic performance of the system.</w:t>
      </w:r>
      <w:r w:rsidR="00461B27" w:rsidRPr="00F77049">
        <w:t xml:space="preserve"> The lateral load-</w:t>
      </w:r>
      <w:r w:rsidR="00DE35DF" w:rsidRPr="00F77049">
        <w:t>resisting</w:t>
      </w:r>
      <w:r w:rsidR="00461B27" w:rsidRPr="00F77049">
        <w:t xml:space="preserve"> capacity, deforma</w:t>
      </w:r>
      <w:r w:rsidR="00143CFF" w:rsidRPr="00F77049">
        <w:t>tion capacity</w:t>
      </w:r>
      <w:r w:rsidR="00461B27" w:rsidRPr="00F77049">
        <w:t xml:space="preserve">, ductility and energy dissipation under lateral loading </w:t>
      </w:r>
      <w:r w:rsidR="007E0E1E" w:rsidRPr="00F77049">
        <w:t>were investigated and are here</w:t>
      </w:r>
      <w:r w:rsidR="00461B27" w:rsidRPr="00F77049">
        <w:t xml:space="preserve"> </w:t>
      </w:r>
      <w:r w:rsidRPr="00F77049">
        <w:t>discussed</w:t>
      </w:r>
      <w:r w:rsidR="00461B27" w:rsidRPr="00F77049">
        <w:t xml:space="preserve">. </w:t>
      </w:r>
      <w:r w:rsidR="00533AAE" w:rsidRPr="00F77049">
        <w:t>An efficiency index was proposed for each of these variables, allowing d</w:t>
      </w:r>
      <w:r w:rsidR="00461B27" w:rsidRPr="00F77049">
        <w:t xml:space="preserve">esign solutions </w:t>
      </w:r>
      <w:r w:rsidR="00533AAE" w:rsidRPr="00F77049">
        <w:t>to be</w:t>
      </w:r>
      <w:r w:rsidR="00461B27" w:rsidRPr="00F77049">
        <w:t xml:space="preserve"> rated </w:t>
      </w:r>
      <w:r w:rsidR="00972727" w:rsidRPr="00F77049">
        <w:lastRenderedPageBreak/>
        <w:t xml:space="preserve">in terms of </w:t>
      </w:r>
      <w:r w:rsidR="00461B27" w:rsidRPr="00F77049">
        <w:t xml:space="preserve">their ability to improve the </w:t>
      </w:r>
      <w:r w:rsidR="00533AAE" w:rsidRPr="00F77049">
        <w:t xml:space="preserve">material </w:t>
      </w:r>
      <w:r w:rsidR="00461B27" w:rsidRPr="00F77049">
        <w:t>efficiency of the system</w:t>
      </w:r>
      <w:r w:rsidR="00972727" w:rsidRPr="00F77049">
        <w:t xml:space="preserve">, </w:t>
      </w:r>
      <w:r w:rsidR="00461B27" w:rsidRPr="00F77049">
        <w:t xml:space="preserve">and design recommendations </w:t>
      </w:r>
      <w:r w:rsidR="00972727" w:rsidRPr="00F77049">
        <w:t>were derived</w:t>
      </w:r>
      <w:r w:rsidRPr="00F77049">
        <w:t xml:space="preserve"> for </w:t>
      </w:r>
      <w:r w:rsidR="002B7A70" w:rsidRPr="00F77049">
        <w:t>performance-</w:t>
      </w:r>
      <w:r w:rsidRPr="00F77049">
        <w:t>based design</w:t>
      </w:r>
      <w:r w:rsidR="00461B27" w:rsidRPr="00F77049">
        <w:t xml:space="preserve">. </w:t>
      </w:r>
    </w:p>
    <w:p w14:paraId="2B55463F" w14:textId="77777777" w:rsidR="006742FB" w:rsidRPr="00F77049" w:rsidRDefault="006742FB" w:rsidP="003A199D">
      <w:pPr>
        <w:pStyle w:val="Figure-Text"/>
        <w:rPr>
          <w:b/>
        </w:rPr>
      </w:pPr>
    </w:p>
    <w:p w14:paraId="6A6C4834" w14:textId="25131443" w:rsidR="00B831D0" w:rsidRPr="00F77049" w:rsidRDefault="00362B40" w:rsidP="006742FB">
      <w:pPr>
        <w:pStyle w:val="Figure-Text"/>
        <w:rPr>
          <w:rFonts w:eastAsia="MS Mincho"/>
        </w:rPr>
      </w:pPr>
      <w:bookmarkStart w:id="3" w:name="_Hlk65684501"/>
      <w:r w:rsidRPr="00F77049">
        <w:rPr>
          <w:b/>
        </w:rPr>
        <w:t>Keywords:</w:t>
      </w:r>
      <w:bookmarkEnd w:id="3"/>
      <w:r w:rsidRPr="00F77049">
        <w:rPr>
          <w:rFonts w:eastAsia="MS Mincho"/>
        </w:rPr>
        <w:t xml:space="preserve"> </w:t>
      </w:r>
      <w:r w:rsidR="007F38BB" w:rsidRPr="00F77049">
        <w:rPr>
          <w:rFonts w:eastAsia="MS Mincho"/>
        </w:rPr>
        <w:t xml:space="preserve">Cold-formed </w:t>
      </w:r>
      <w:r w:rsidR="006742FB" w:rsidRPr="00F77049">
        <w:rPr>
          <w:rFonts w:eastAsia="MS Mincho"/>
        </w:rPr>
        <w:t>S</w:t>
      </w:r>
      <w:r w:rsidR="007F38BB" w:rsidRPr="00F77049">
        <w:rPr>
          <w:rFonts w:eastAsia="MS Mincho"/>
        </w:rPr>
        <w:t>teel (CFS)</w:t>
      </w:r>
      <w:r w:rsidRPr="00F77049">
        <w:rPr>
          <w:rFonts w:eastAsia="MS Mincho"/>
        </w:rPr>
        <w:t xml:space="preserve">; </w:t>
      </w:r>
      <w:r w:rsidR="006742FB" w:rsidRPr="00F77049">
        <w:rPr>
          <w:rFonts w:eastAsia="MS Mincho"/>
        </w:rPr>
        <w:t>S</w:t>
      </w:r>
      <w:r w:rsidR="007F38BB" w:rsidRPr="00F77049">
        <w:rPr>
          <w:rFonts w:eastAsia="MS Mincho"/>
        </w:rPr>
        <w:t>trap-</w:t>
      </w:r>
      <w:r w:rsidR="006742FB" w:rsidRPr="00F77049">
        <w:rPr>
          <w:rFonts w:eastAsia="MS Mincho"/>
        </w:rPr>
        <w:t>B</w:t>
      </w:r>
      <w:r w:rsidR="007F38BB" w:rsidRPr="00F77049">
        <w:rPr>
          <w:rFonts w:eastAsia="MS Mincho"/>
        </w:rPr>
        <w:t>raced</w:t>
      </w:r>
      <w:r w:rsidR="00A459C7" w:rsidRPr="00F77049">
        <w:rPr>
          <w:rFonts w:eastAsia="MS Mincho"/>
        </w:rPr>
        <w:t xml:space="preserve"> </w:t>
      </w:r>
      <w:r w:rsidR="006742FB" w:rsidRPr="00F77049">
        <w:rPr>
          <w:rFonts w:eastAsia="MS Mincho"/>
        </w:rPr>
        <w:t>W</w:t>
      </w:r>
      <w:r w:rsidR="007F38BB" w:rsidRPr="00F77049">
        <w:rPr>
          <w:rFonts w:eastAsia="MS Mincho"/>
        </w:rPr>
        <w:t>alls</w:t>
      </w:r>
      <w:r w:rsidRPr="00F77049">
        <w:rPr>
          <w:rFonts w:eastAsia="MS Mincho"/>
        </w:rPr>
        <w:t xml:space="preserve">; </w:t>
      </w:r>
      <w:r w:rsidR="006742FB" w:rsidRPr="00F77049">
        <w:rPr>
          <w:rFonts w:eastAsia="MS Mincho"/>
        </w:rPr>
        <w:t>N</w:t>
      </w:r>
      <w:r w:rsidR="007F38BB" w:rsidRPr="00F77049">
        <w:rPr>
          <w:rFonts w:eastAsia="MS Mincho"/>
        </w:rPr>
        <w:t xml:space="preserve">umerical </w:t>
      </w:r>
      <w:r w:rsidR="006742FB" w:rsidRPr="00F77049">
        <w:rPr>
          <w:rFonts w:eastAsia="MS Mincho"/>
        </w:rPr>
        <w:t>M</w:t>
      </w:r>
      <w:r w:rsidR="007F38BB" w:rsidRPr="00F77049">
        <w:rPr>
          <w:rFonts w:eastAsia="MS Mincho"/>
        </w:rPr>
        <w:t>odelling</w:t>
      </w:r>
      <w:r w:rsidRPr="00F77049">
        <w:rPr>
          <w:rFonts w:eastAsia="MS Mincho"/>
        </w:rPr>
        <w:t>;</w:t>
      </w:r>
      <w:r w:rsidR="007F38BB" w:rsidRPr="00F77049">
        <w:rPr>
          <w:rFonts w:eastAsia="MS Mincho"/>
        </w:rPr>
        <w:t xml:space="preserve"> </w:t>
      </w:r>
      <w:r w:rsidR="006742FB" w:rsidRPr="00F77049">
        <w:rPr>
          <w:rFonts w:eastAsia="MS Mincho"/>
        </w:rPr>
        <w:t>L</w:t>
      </w:r>
      <w:r w:rsidR="002324CF" w:rsidRPr="00F77049">
        <w:rPr>
          <w:rFonts w:eastAsia="MS Mincho"/>
        </w:rPr>
        <w:t xml:space="preserve">ateral </w:t>
      </w:r>
      <w:r w:rsidR="006742FB" w:rsidRPr="00F77049">
        <w:rPr>
          <w:rFonts w:eastAsia="MS Mincho"/>
        </w:rPr>
        <w:t>L</w:t>
      </w:r>
      <w:r w:rsidR="003A199D" w:rsidRPr="00F77049">
        <w:rPr>
          <w:rFonts w:eastAsia="MS Mincho"/>
        </w:rPr>
        <w:t>oad-</w:t>
      </w:r>
      <w:r w:rsidR="006742FB" w:rsidRPr="00F77049">
        <w:rPr>
          <w:rFonts w:eastAsia="MS Mincho"/>
        </w:rPr>
        <w:t>B</w:t>
      </w:r>
      <w:r w:rsidR="003A199D" w:rsidRPr="00F77049">
        <w:rPr>
          <w:rFonts w:eastAsia="MS Mincho"/>
        </w:rPr>
        <w:t xml:space="preserve">earing </w:t>
      </w:r>
      <w:r w:rsidR="006742FB" w:rsidRPr="00F77049">
        <w:rPr>
          <w:rFonts w:eastAsia="MS Mincho"/>
        </w:rPr>
        <w:t>C</w:t>
      </w:r>
      <w:r w:rsidR="002324CF" w:rsidRPr="00F77049">
        <w:rPr>
          <w:rFonts w:eastAsia="MS Mincho"/>
        </w:rPr>
        <w:t>apacity</w:t>
      </w:r>
      <w:r w:rsidR="00A459C7" w:rsidRPr="00F77049">
        <w:rPr>
          <w:rFonts w:eastAsia="MS Mincho"/>
        </w:rPr>
        <w:t xml:space="preserve">; </w:t>
      </w:r>
      <w:r w:rsidR="006742FB" w:rsidRPr="00F77049">
        <w:rPr>
          <w:rFonts w:eastAsia="MS Mincho"/>
        </w:rPr>
        <w:t>D</w:t>
      </w:r>
      <w:r w:rsidR="00A459C7" w:rsidRPr="00F77049">
        <w:rPr>
          <w:rFonts w:eastAsia="MS Mincho"/>
        </w:rPr>
        <w:t xml:space="preserve">uctility; </w:t>
      </w:r>
      <w:r w:rsidR="006742FB" w:rsidRPr="00F77049">
        <w:rPr>
          <w:rFonts w:eastAsia="MS Mincho"/>
        </w:rPr>
        <w:t>E</w:t>
      </w:r>
      <w:r w:rsidR="00A459C7" w:rsidRPr="00F77049">
        <w:rPr>
          <w:rFonts w:eastAsia="MS Mincho"/>
        </w:rPr>
        <w:t>nergy dissipation</w:t>
      </w:r>
      <w:r w:rsidR="00510167" w:rsidRPr="00F77049">
        <w:rPr>
          <w:rFonts w:eastAsia="MS Mincho"/>
        </w:rPr>
        <w:t>; P</w:t>
      </w:r>
      <w:r w:rsidR="00510167" w:rsidRPr="00F77049">
        <w:t>erformance</w:t>
      </w:r>
      <w:r w:rsidR="002B7A70" w:rsidRPr="00F77049">
        <w:t>-</w:t>
      </w:r>
      <w:r w:rsidR="00510167" w:rsidRPr="00F77049">
        <w:t>Based Design</w:t>
      </w:r>
      <w:r w:rsidRPr="00F77049">
        <w:rPr>
          <w:rFonts w:eastAsia="MS Mincho"/>
        </w:rPr>
        <w:t>.</w:t>
      </w:r>
    </w:p>
    <w:p w14:paraId="224041B9" w14:textId="77777777" w:rsidR="006742FB" w:rsidRPr="00F77049" w:rsidRDefault="006742FB" w:rsidP="006742FB">
      <w:pPr>
        <w:pStyle w:val="Figure-Text"/>
        <w:rPr>
          <w:rFonts w:eastAsia="MS Mincho"/>
        </w:rPr>
      </w:pPr>
    </w:p>
    <w:p w14:paraId="0F97035C" w14:textId="77777777" w:rsidR="006C1A57" w:rsidRPr="00F77049" w:rsidRDefault="006C1A57" w:rsidP="006C1A57">
      <w:pPr>
        <w:pStyle w:val="Heading1"/>
        <w:rPr>
          <w:noProof/>
          <w:lang w:eastAsia="en-GB"/>
        </w:rPr>
      </w:pPr>
      <w:bookmarkStart w:id="4" w:name="_Toc8644271"/>
      <w:r w:rsidRPr="00F77049">
        <w:rPr>
          <w:noProof/>
          <w:lang w:eastAsia="en-GB"/>
        </w:rPr>
        <w:t>Introduction</w:t>
      </w:r>
      <w:bookmarkEnd w:id="4"/>
    </w:p>
    <w:p w14:paraId="41E337D8" w14:textId="22EDD0AC" w:rsidR="00510167" w:rsidRPr="00F77049" w:rsidRDefault="006C1A57" w:rsidP="00765673">
      <w:pPr>
        <w:ind w:firstLine="360"/>
        <w:rPr>
          <w:lang w:eastAsia="en-GB"/>
        </w:rPr>
      </w:pPr>
      <w:r w:rsidRPr="00F77049">
        <w:rPr>
          <w:lang w:eastAsia="en-GB"/>
        </w:rPr>
        <w:t xml:space="preserve">The use of </w:t>
      </w:r>
      <w:r w:rsidR="00DC05B3" w:rsidRPr="00F77049">
        <w:rPr>
          <w:lang w:eastAsia="en-GB"/>
        </w:rPr>
        <w:t>c</w:t>
      </w:r>
      <w:r w:rsidRPr="00F77049">
        <w:rPr>
          <w:lang w:eastAsia="en-GB"/>
        </w:rPr>
        <w:t>old-</w:t>
      </w:r>
      <w:r w:rsidR="00DC05B3" w:rsidRPr="00F77049">
        <w:rPr>
          <w:lang w:eastAsia="en-GB"/>
        </w:rPr>
        <w:t>f</w:t>
      </w:r>
      <w:r w:rsidRPr="00F77049">
        <w:rPr>
          <w:lang w:eastAsia="en-GB"/>
        </w:rPr>
        <w:t xml:space="preserve">ormed </w:t>
      </w:r>
      <w:r w:rsidR="00DC05B3" w:rsidRPr="00F77049">
        <w:rPr>
          <w:lang w:eastAsia="en-GB"/>
        </w:rPr>
        <w:t>s</w:t>
      </w:r>
      <w:r w:rsidRPr="00F77049">
        <w:rPr>
          <w:lang w:eastAsia="en-GB"/>
        </w:rPr>
        <w:t xml:space="preserve">teel (CFS) has gained increased popularity </w:t>
      </w:r>
      <w:r w:rsidR="00510167" w:rsidRPr="00F77049">
        <w:rPr>
          <w:lang w:eastAsia="en-GB"/>
        </w:rPr>
        <w:t xml:space="preserve">in structural applications in </w:t>
      </w:r>
      <w:r w:rsidRPr="00F77049">
        <w:rPr>
          <w:lang w:eastAsia="en-GB"/>
        </w:rPr>
        <w:t>rece</w:t>
      </w:r>
      <w:r w:rsidR="00DC05B3" w:rsidRPr="00F77049">
        <w:rPr>
          <w:lang w:eastAsia="en-GB"/>
        </w:rPr>
        <w:t>nt years, offering an efficient</w:t>
      </w:r>
      <w:r w:rsidRPr="00F77049">
        <w:rPr>
          <w:lang w:eastAsia="en-GB"/>
        </w:rPr>
        <w:t xml:space="preserve"> alternative </w:t>
      </w:r>
      <w:r w:rsidR="00510167" w:rsidRPr="00F77049">
        <w:rPr>
          <w:lang w:eastAsia="en-GB"/>
        </w:rPr>
        <w:t>to hot-rolled steel</w:t>
      </w:r>
      <w:r w:rsidRPr="00F77049">
        <w:rPr>
          <w:lang w:eastAsia="en-GB"/>
        </w:rPr>
        <w:t xml:space="preserve"> construction.</w:t>
      </w:r>
      <w:r w:rsidR="00DC05B3" w:rsidRPr="00F77049">
        <w:rPr>
          <w:lang w:eastAsia="en-GB"/>
        </w:rPr>
        <w:t xml:space="preserve"> </w:t>
      </w:r>
      <w:r w:rsidR="00510167" w:rsidRPr="00F77049">
        <w:rPr>
          <w:lang w:eastAsia="en-GB"/>
        </w:rPr>
        <w:t>S</w:t>
      </w:r>
      <w:r w:rsidRPr="00F77049">
        <w:rPr>
          <w:lang w:eastAsia="en-GB"/>
        </w:rPr>
        <w:t>tructures made of CFS have many advantages</w:t>
      </w:r>
      <w:r w:rsidR="00DC05B3" w:rsidRPr="00F77049">
        <w:rPr>
          <w:lang w:eastAsia="en-GB"/>
        </w:rPr>
        <w:t xml:space="preserve"> compared to their hot-rolled counterparts</w:t>
      </w:r>
      <w:r w:rsidRPr="00F77049">
        <w:rPr>
          <w:lang w:eastAsia="en-GB"/>
        </w:rPr>
        <w:t>, such as being lightweight, resilient, sustainable and cost-effective</w:t>
      </w:r>
      <w:r w:rsidR="00280260" w:rsidRPr="00F77049">
        <w:rPr>
          <w:lang w:eastAsia="en-GB"/>
        </w:rPr>
        <w:t>.</w:t>
      </w:r>
      <w:r w:rsidRPr="00F77049">
        <w:rPr>
          <w:lang w:eastAsia="en-GB"/>
        </w:rPr>
        <w:t xml:space="preserve"> </w:t>
      </w:r>
    </w:p>
    <w:p w14:paraId="7B0C4F4B" w14:textId="49786FD7" w:rsidR="00E2514D" w:rsidRPr="00F77049" w:rsidRDefault="001073BC" w:rsidP="00765673">
      <w:pPr>
        <w:ind w:firstLine="360"/>
        <w:rPr>
          <w:lang w:eastAsia="en-GB"/>
        </w:rPr>
      </w:pPr>
      <w:r w:rsidRPr="00F77049">
        <w:t>CFS buildings typically rely on load-bearing stud walls to transfer gravity loads down to the foundation as line loads. These stud walls are invariably cladded on both sides with various materials (</w:t>
      </w:r>
      <w:r w:rsidR="00C11811" w:rsidRPr="00F77049">
        <w:t xml:space="preserve">e.g. </w:t>
      </w:r>
      <w:r w:rsidRPr="00F77049">
        <w:t>gypsum board, OSB, plywood</w:t>
      </w:r>
      <w:r w:rsidR="00A96CF8" w:rsidRPr="00F77049">
        <w:t>)</w:t>
      </w:r>
      <w:del w:id="5" w:author="Jurgen Becque" w:date="2021-04-22T16:43:00Z">
        <w:r w:rsidR="00BD5294" w:rsidRPr="00F77049" w:rsidDel="001476CF">
          <w:delText>,</w:delText>
        </w:r>
      </w:del>
      <w:r w:rsidR="00BD5294" w:rsidRPr="00F77049">
        <w:t xml:space="preserve"> and their behaviour under lateral loading is summarised in </w:t>
      </w:r>
      <w:ins w:id="6" w:author="Jurgen Becque" w:date="2021-04-22T16:43:00Z">
        <w:r w:rsidR="001476CF" w:rsidRPr="00F77049">
          <w:t>a</w:t>
        </w:r>
      </w:ins>
      <w:del w:id="7" w:author="Jurgen Becque" w:date="2021-04-22T16:43:00Z">
        <w:r w:rsidR="00BD5294" w:rsidRPr="00F77049" w:rsidDel="001476CF">
          <w:delText>the</w:delText>
        </w:r>
      </w:del>
      <w:r w:rsidR="00BD5294" w:rsidRPr="00F77049">
        <w:t xml:space="preserve"> </w:t>
      </w:r>
      <w:r w:rsidR="0020749A" w:rsidRPr="00F77049">
        <w:t>study</w:t>
      </w:r>
      <w:r w:rsidR="00BD5294" w:rsidRPr="00F77049">
        <w:t xml:space="preserve"> </w:t>
      </w:r>
      <w:ins w:id="8" w:author="Jurgen Becque" w:date="2021-04-22T16:43:00Z">
        <w:r w:rsidR="001476CF" w:rsidRPr="00F77049">
          <w:t>by</w:t>
        </w:r>
      </w:ins>
      <w:del w:id="9" w:author="Jurgen Becque" w:date="2021-04-22T16:43:00Z">
        <w:r w:rsidR="00BD5294" w:rsidRPr="00F77049" w:rsidDel="001476CF">
          <w:delText>of</w:delText>
        </w:r>
      </w:del>
      <w:r w:rsidR="00BD5294" w:rsidRPr="00F77049">
        <w:t xml:space="preserve"> </w:t>
      </w:r>
      <w:proofErr w:type="spellStart"/>
      <w:r w:rsidR="00BD5294" w:rsidRPr="00F77049">
        <w:t>Sharafi</w:t>
      </w:r>
      <w:proofErr w:type="spellEnd"/>
      <w:r w:rsidR="00BD5294" w:rsidRPr="00F77049">
        <w:t xml:space="preserve"> et al. </w:t>
      </w:r>
      <w:r w:rsidR="00BD5294" w:rsidRPr="00F77049">
        <w:fldChar w:fldCharType="begin" w:fldLock="1"/>
      </w:r>
      <w:r w:rsidR="00893439" w:rsidRPr="00F77049">
        <w:instrText>ADDIN CSL_CITATION {"citationItems":[{"id":"ITEM-1","itemData":{"DOI":"10.1016/j.tws.2018.04.019","ISSN":"02638231","abstract":"Lightweight Steel Frames (LSF) made by framing thin gauge cold-formed steel (CFS) into different structural elements such as walls, trusses and joists are commonplace in Australia and many parts of the world. The great progress in the knowledge of CFS structures achieved in the past two decades, together with the modern design and fabrication methods supported by progressively improved specifications, have equipped the industry of the lightweight steel construction with tools and confidence to play an important part in the future of building construction. Despite the ever-increasing demand on the use of cold formed steel (CFS) framing into more complex and taller structures, the lateral load resistance capacity of lightweight steel frames has proven to be a major hindrance and a major concern. This paper reviews and summarises the research developments made in the area of lateral load resistance capacity of lightweight steel frames (LSF) as published in leading journals and codes’ provisions in the area. Research advances in conventional systems such as shear walls clad with face sheathings and LSF strap-braced wall systems in addition to other less conventional systems such as special bolted moment frames are reviewed here, and the solutions for improving the lateral performance of these systems are classified.","author":[{"dropping-particle":"","family":"Sharafi","given":"Pezhman","non-dropping-particle":"","parse-names":false,"suffix":""},{"dropping-particle":"","family":"Mortazavi","given":"Mina","non-dropping-particle":"","parse-names":false,"suffix":""},{"dropping-particle":"","family":"Usefi","given":"Nima","non-dropping-particle":"","parse-names":false,"suffix":""},{"dropping-particle":"","family":"Kildashti","given":"Kamyar","non-dropping-particle":"","parse-names":false,"suffix":""},{"dropping-particle":"","family":"Ronagh","given":"Hamid","non-dropping-particle":"","parse-names":false,"suffix":""},{"dropping-particle":"","family":"Samali","given":"Bijan","non-dropping-particle":"","parse-names":false,"suffix":""}],"container-title":"Thin-Walled Structures","id":"ITEM-1","issue":"March","issued":{"date-parts":[["2018"]]},"page":"231-253","title":"Lateral force resisting systems in lightweight steel frames: Recent research advances","type":"article-journal","volume":"130"},"uris":["http://www.mendeley.com/documents/?uuid=93183826-ef7e-44b0-a9a4-a7ef4055e100"]}],"mendeley":{"formattedCitation":"[1]","plainTextFormattedCitation":"[1]","previouslyFormattedCitation":"[1]"},"properties":{"noteIndex":0},"schema":"https://github.com/citation-style-language/schema/raw/master/csl-citation.json"}</w:instrText>
      </w:r>
      <w:r w:rsidR="00BD5294" w:rsidRPr="00F77049">
        <w:fldChar w:fldCharType="separate"/>
      </w:r>
      <w:r w:rsidR="00BD5294" w:rsidRPr="00F77049">
        <w:rPr>
          <w:noProof/>
        </w:rPr>
        <w:t>[1]</w:t>
      </w:r>
      <w:r w:rsidR="00BD5294" w:rsidRPr="00F77049">
        <w:fldChar w:fldCharType="end"/>
      </w:r>
      <w:r w:rsidR="00A96CF8" w:rsidRPr="00F77049">
        <w:t xml:space="preserve">. </w:t>
      </w:r>
      <w:r w:rsidRPr="00F77049">
        <w:t xml:space="preserve">This </w:t>
      </w:r>
      <w:r w:rsidR="00DC05B3" w:rsidRPr="00F77049">
        <w:t>sheathing participates</w:t>
      </w:r>
      <w:r w:rsidR="00E2514D" w:rsidRPr="00F77049">
        <w:t xml:space="preserve"> </w:t>
      </w:r>
      <w:r w:rsidR="00DC05B3" w:rsidRPr="00F77049">
        <w:t xml:space="preserve">in resisting </w:t>
      </w:r>
      <w:r w:rsidR="00FD7B9F" w:rsidRPr="00F77049">
        <w:t xml:space="preserve">in-plane </w:t>
      </w:r>
      <w:r w:rsidRPr="00F77049">
        <w:t>lateral forces</w:t>
      </w:r>
      <w:r w:rsidR="00DC05B3" w:rsidRPr="00F77049">
        <w:t xml:space="preserve"> </w:t>
      </w:r>
      <w:r w:rsidR="00E2514D" w:rsidRPr="00F77049">
        <w:t xml:space="preserve">through its </w:t>
      </w:r>
      <w:r w:rsidR="00F41002" w:rsidRPr="00F77049">
        <w:t>diaphragm</w:t>
      </w:r>
      <w:r w:rsidR="00E2514D" w:rsidRPr="00F77049">
        <w:t xml:space="preserve"> stiffness and </w:t>
      </w:r>
      <w:r w:rsidR="007F1098" w:rsidRPr="00F77049">
        <w:t xml:space="preserve">also </w:t>
      </w:r>
      <w:r w:rsidR="00E2514D" w:rsidRPr="00F77049">
        <w:t xml:space="preserve">increases the axial capacity of the vertical steel elements by </w:t>
      </w:r>
      <w:r w:rsidR="00DE48CD" w:rsidRPr="00F77049">
        <w:t>increasing their resistance</w:t>
      </w:r>
      <w:r w:rsidR="00E2514D" w:rsidRPr="00F77049">
        <w:t xml:space="preserve"> against </w:t>
      </w:r>
      <w:r w:rsidR="00FD7B9F" w:rsidRPr="00F77049">
        <w:t xml:space="preserve">global, </w:t>
      </w:r>
      <w:r w:rsidR="00E2514D" w:rsidRPr="00F77049">
        <w:t xml:space="preserve">local and distortional buckling </w:t>
      </w:r>
      <w:r w:rsidR="00E2514D" w:rsidRPr="00F77049">
        <w:fldChar w:fldCharType="begin" w:fldLock="1"/>
      </w:r>
      <w:r w:rsidR="00893439" w:rsidRPr="00F77049">
        <w:instrText>ADDIN CSL_CITATION {"citationItems":[{"id":"ITEM-1","itemData":{"ISBN":"9789291471072","author":[{"dropping-particle":"","family":"Dubina","given":"Dan","non-dropping-particle":"","parse-names":false,"suffix":""},{"dropping-particle":"","family":"Ungureanu","given":"V.","non-dropping-particle":"","parse-names":false,"suffix":""},{"dropping-particle":"","family":"Landolfo","given":"Raffaele","non-dropping-particle":"","parse-names":false,"suffix":""}],"edition":"1","editor":[{"dropping-particle":"","family":"Sohn","given":"Ernst &amp;","non-dropping-particle":"","parse-names":false,"suffix":""}],"id":"ITEM-1","issued":{"date-parts":[["2012"]]},"number-of-pages":"676","publisher":"ECCS","title":"Design of cold-formed steel structures","type":"book"},"uris":["http://www.mendeley.com/documents/?uuid=99127159-deaa-4398-8419-83fe5f555bf4"]}],"mendeley":{"formattedCitation":"[2]","plainTextFormattedCitation":"[2]","previouslyFormattedCitation":"[2]"},"properties":{"noteIndex":0},"schema":"https://github.com/citation-style-language/schema/raw/master/csl-citation.json"}</w:instrText>
      </w:r>
      <w:r w:rsidR="00E2514D" w:rsidRPr="00F77049">
        <w:fldChar w:fldCharType="separate"/>
      </w:r>
      <w:r w:rsidR="00BD5294" w:rsidRPr="00F77049">
        <w:rPr>
          <w:noProof/>
        </w:rPr>
        <w:t>[2]</w:t>
      </w:r>
      <w:r w:rsidR="00E2514D" w:rsidRPr="00F77049">
        <w:fldChar w:fldCharType="end"/>
      </w:r>
      <w:r w:rsidR="00E2514D" w:rsidRPr="00F77049">
        <w:t xml:space="preserve">. </w:t>
      </w:r>
      <w:r w:rsidR="00C569F0" w:rsidRPr="00F77049">
        <w:t xml:space="preserve">However, current design standards such as </w:t>
      </w:r>
      <w:r w:rsidR="00C0667C" w:rsidRPr="00F77049">
        <w:rPr>
          <w:lang w:val="en-AU"/>
        </w:rPr>
        <w:t xml:space="preserve">Eurocode 3, Part 1-3 </w:t>
      </w:r>
      <w:r w:rsidR="00C0667C" w:rsidRPr="00F77049">
        <w:rPr>
          <w:lang w:val="en-AU"/>
        </w:rPr>
        <w:fldChar w:fldCharType="begin" w:fldLock="1"/>
      </w:r>
      <w:r w:rsidR="00893439" w:rsidRPr="00F77049">
        <w:rPr>
          <w:lang w:val="en-AU"/>
        </w:rPr>
        <w:instrText>ADDIN CSL_CITATION {"citationItems":[{"id":"ITEM-1","itemData":{"author":[{"dropping-particle":"","family":"CEN","given":"","non-dropping-particle":"","parse-names":false,"suffix":""}],"id":"ITEM-1","issued":{"date-parts":[["2006"]]},"publisher":"European Committee for Standardization","title":"Eurocode 3: Design of steel structures - Part 1-3: General rules - Supplementary rules for cold-formed members and sheeting","type":"book"},"uris":["http://www.mendeley.com/documents/?uuid=99b5a889-8161-41d3-a670-3ded3113704b"]}],"mendeley":{"formattedCitation":"[3]","plainTextFormattedCitation":"[3]","previouslyFormattedCitation":"[3]"},"properties":{"noteIndex":0},"schema":"https://github.com/citation-style-language/schema/raw/master/csl-citation.json"}</w:instrText>
      </w:r>
      <w:r w:rsidR="00C0667C" w:rsidRPr="00F77049">
        <w:rPr>
          <w:lang w:val="en-AU"/>
        </w:rPr>
        <w:fldChar w:fldCharType="separate"/>
      </w:r>
      <w:r w:rsidR="00BD5294" w:rsidRPr="00F77049">
        <w:rPr>
          <w:noProof/>
          <w:lang w:val="en-AU"/>
        </w:rPr>
        <w:t>[3]</w:t>
      </w:r>
      <w:r w:rsidR="00C0667C" w:rsidRPr="00F77049">
        <w:rPr>
          <w:lang w:val="en-AU"/>
        </w:rPr>
        <w:fldChar w:fldCharType="end"/>
      </w:r>
      <w:r w:rsidR="00C569F0" w:rsidRPr="00F77049">
        <w:t xml:space="preserve"> do not contain design provisions to account for composite action between the studs and the sheathing, instead necessitating an</w:t>
      </w:r>
      <w:r w:rsidR="00E2514D" w:rsidRPr="00F77049">
        <w:t xml:space="preserve"> </w:t>
      </w:r>
      <w:r w:rsidR="000A268E" w:rsidRPr="00F77049">
        <w:t>“</w:t>
      </w:r>
      <w:r w:rsidR="00E2514D" w:rsidRPr="00F77049">
        <w:t>all-steel</w:t>
      </w:r>
      <w:r w:rsidR="00C569F0" w:rsidRPr="00F77049">
        <w:t>”</w:t>
      </w:r>
      <w:r w:rsidR="00E2514D" w:rsidRPr="00F77049">
        <w:t xml:space="preserve"> design approach. In this case, it is necessary to use bracing members</w:t>
      </w:r>
      <w:r w:rsidR="006A647E" w:rsidRPr="00F77049">
        <w:t xml:space="preserve"> to resist lateral forces</w:t>
      </w:r>
      <w:r w:rsidR="00D067AD" w:rsidRPr="00F77049">
        <w:t>,</w:t>
      </w:r>
      <w:r w:rsidR="00E2514D" w:rsidRPr="00F77049">
        <w:t xml:space="preserve"> </w:t>
      </w:r>
      <w:r w:rsidR="00DC05B3" w:rsidRPr="00F77049">
        <w:t>for example</w:t>
      </w:r>
      <w:r w:rsidR="00D067AD" w:rsidRPr="00F77049">
        <w:t>,</w:t>
      </w:r>
      <w:r w:rsidR="00DC05B3" w:rsidRPr="00F77049">
        <w:t xml:space="preserve"> </w:t>
      </w:r>
      <w:r w:rsidR="00E2514D" w:rsidRPr="00F77049">
        <w:t>in the form of X-</w:t>
      </w:r>
      <w:r w:rsidR="00523201" w:rsidRPr="00F77049">
        <w:t>shaped</w:t>
      </w:r>
      <w:r w:rsidR="00E2514D" w:rsidRPr="00F77049">
        <w:t xml:space="preserve"> strap braces. </w:t>
      </w:r>
    </w:p>
    <w:p w14:paraId="2F68AA14" w14:textId="20815592" w:rsidR="006C1A57" w:rsidRPr="00F77049" w:rsidRDefault="00F639EE" w:rsidP="00765673">
      <w:pPr>
        <w:ind w:firstLine="360"/>
        <w:rPr>
          <w:lang w:eastAsia="en-GB"/>
        </w:rPr>
      </w:pPr>
      <w:r w:rsidRPr="00F77049">
        <w:rPr>
          <w:lang w:eastAsia="en-GB"/>
        </w:rPr>
        <w:t>S</w:t>
      </w:r>
      <w:r w:rsidR="00C24246" w:rsidRPr="00F77049">
        <w:rPr>
          <w:lang w:eastAsia="en-GB"/>
        </w:rPr>
        <w:t>trap-braced stud walls</w:t>
      </w:r>
      <w:r w:rsidR="00EB7826" w:rsidRPr="00F77049">
        <w:rPr>
          <w:lang w:eastAsia="en-GB"/>
        </w:rPr>
        <w:t xml:space="preserve">, which </w:t>
      </w:r>
      <w:r w:rsidR="00510167" w:rsidRPr="00F77049">
        <w:rPr>
          <w:lang w:eastAsia="en-GB"/>
        </w:rPr>
        <w:t>are</w:t>
      </w:r>
      <w:r w:rsidR="00EB7826" w:rsidRPr="00F77049">
        <w:rPr>
          <w:lang w:eastAsia="en-GB"/>
        </w:rPr>
        <w:t xml:space="preserve"> </w:t>
      </w:r>
      <w:r w:rsidR="00CD23E0" w:rsidRPr="00F77049">
        <w:rPr>
          <w:lang w:eastAsia="en-GB"/>
        </w:rPr>
        <w:t>the</w:t>
      </w:r>
      <w:r w:rsidR="00EB7826" w:rsidRPr="00F77049">
        <w:rPr>
          <w:lang w:eastAsia="en-GB"/>
        </w:rPr>
        <w:t xml:space="preserve"> focus of </w:t>
      </w:r>
      <w:r w:rsidR="00510167" w:rsidRPr="00F77049">
        <w:rPr>
          <w:lang w:eastAsia="en-GB"/>
        </w:rPr>
        <w:t>this</w:t>
      </w:r>
      <w:r w:rsidR="00EB7826" w:rsidRPr="00F77049">
        <w:rPr>
          <w:lang w:eastAsia="en-GB"/>
        </w:rPr>
        <w:t xml:space="preserve"> study,</w:t>
      </w:r>
      <w:r w:rsidR="00C24246" w:rsidRPr="00F77049">
        <w:rPr>
          <w:lang w:eastAsia="en-GB"/>
        </w:rPr>
        <w:t xml:space="preserve"> </w:t>
      </w:r>
      <w:r w:rsidR="006C1A57" w:rsidRPr="00F77049">
        <w:rPr>
          <w:lang w:eastAsia="en-GB"/>
        </w:rPr>
        <w:t xml:space="preserve">consist of a steel frame made up of top and bottom tracks, </w:t>
      </w:r>
      <w:r w:rsidR="00997554" w:rsidRPr="00F77049">
        <w:rPr>
          <w:lang w:eastAsia="en-GB"/>
        </w:rPr>
        <w:t>intermediate</w:t>
      </w:r>
      <w:r w:rsidR="006C1A57" w:rsidRPr="00F77049">
        <w:rPr>
          <w:lang w:eastAsia="en-GB"/>
        </w:rPr>
        <w:t xml:space="preserve"> </w:t>
      </w:r>
      <w:r w:rsidR="008D0322" w:rsidRPr="00F77049">
        <w:rPr>
          <w:lang w:eastAsia="en-GB"/>
        </w:rPr>
        <w:t xml:space="preserve">studs </w:t>
      </w:r>
      <w:r w:rsidR="006C1A57" w:rsidRPr="00F77049">
        <w:rPr>
          <w:lang w:eastAsia="en-GB"/>
        </w:rPr>
        <w:t>and chord</w:t>
      </w:r>
      <w:r w:rsidR="00997554" w:rsidRPr="00F77049">
        <w:rPr>
          <w:lang w:eastAsia="en-GB"/>
        </w:rPr>
        <w:t xml:space="preserve"> studs</w:t>
      </w:r>
      <w:r w:rsidR="006C1A57" w:rsidRPr="00F77049">
        <w:rPr>
          <w:lang w:eastAsia="en-GB"/>
        </w:rPr>
        <w:t>, and diagonal straps</w:t>
      </w:r>
      <w:r w:rsidR="00510167" w:rsidRPr="00F77049">
        <w:rPr>
          <w:lang w:eastAsia="en-GB"/>
        </w:rPr>
        <w:t xml:space="preserve"> </w:t>
      </w:r>
      <w:r w:rsidR="006C1A57" w:rsidRPr="00F77049">
        <w:rPr>
          <w:lang w:eastAsia="en-GB"/>
        </w:rPr>
        <w:fldChar w:fldCharType="begin" w:fldLock="1"/>
      </w:r>
      <w:r w:rsidR="00893439" w:rsidRPr="00F77049">
        <w:rPr>
          <w:lang w:eastAsia="en-GB"/>
        </w:rPr>
        <w:instrText>ADDIN CSL_CITATION {"citationItems":[{"id":"ITEM-1","itemData":{"DOI":"10.1016/j.tws.2014.09.008","ISSN":"02638231","abstract":"The development of light weight steel structures in seismic area as Italy requires the upgrading of National Codes. To this end, in the last years a theoretical and experimental study was undertaken at the University of Naples within the Italian research project RELUIS-DPC 2010-2013. The study focused on \"all-steel design\" solutions and investigated the seismic behavior of strap-braced stud walls. Three typical wall configurations were defined according to both elastic and dissipative design criteria for three different seismic scenarios. The lateral in-plane inelastic behavior of these systems was evaluated by twelve tests performed on full-scale Cold-formed strap-braced stud wall specimens with dimensions 2400??2700 m2 subjected to monotonic and reversed cyclic loading protocols. The experimental campaign was completed with seventeen tests on materials, eight shear tests on elementary steel connections and twenty-eight shear tests on strap-framing connection systems. This paper provides the main outcomes of the experimental investigation. Furthermore, the design prescriptions, with particular reference to the behavior factor and the capacity design rules for these systems, have been proved on the basis of experimental results.","author":[{"dropping-particle":"","family":"Iuorio","given":"Ornella","non-dropping-particle":"","parse-names":false,"suffix":""},{"dropping-particle":"","family":"Macillo","given":"Vincenzo","non-dropping-particle":"","parse-names":false,"suffix":""},{"dropping-particle":"","family":"Terracciano","given":"Maria Teresa","non-dropping-particle":"","parse-names":false,"suffix":""},{"dropping-particle":"","family":"Pali","given":"Tatiana","non-dropping-particle":"","parse-names":false,"suffix":""},{"dropping-particle":"","family":"Fiorino","given":"Luigi","non-dropping-particle":"","parse-names":false,"suffix":""},{"dropping-particle":"","family":"Landolfo","given":"Raffaele","non-dropping-particle":"","parse-names":false,"suffix":""}],"container-title":"Thin-Walled Structures","id":"ITEM-1","issued":{"date-parts":[["2014"]]},"page":"466-480","publisher":"Elsevier","title":"Seismic response of Cfs strap-braced stud walls: Experimental investigation","type":"article-journal","volume":"85"},"uris":["http://www.mendeley.com/documents/?uuid=2c29234c-8fe8-4abd-b14f-586bce7a7034"]}],"mendeley":{"formattedCitation":"[4]","plainTextFormattedCitation":"[4]","previouslyFormattedCitation":"[4]"},"properties":{"noteIndex":0},"schema":"https://github.com/citation-style-language/schema/raw/master/csl-citation.json"}</w:instrText>
      </w:r>
      <w:r w:rsidR="006C1A57" w:rsidRPr="00F77049">
        <w:rPr>
          <w:lang w:eastAsia="en-GB"/>
        </w:rPr>
        <w:fldChar w:fldCharType="separate"/>
      </w:r>
      <w:r w:rsidR="00BD5294" w:rsidRPr="00F77049">
        <w:rPr>
          <w:noProof/>
          <w:lang w:eastAsia="en-GB"/>
        </w:rPr>
        <w:t>[4]</w:t>
      </w:r>
      <w:r w:rsidR="006C1A57" w:rsidRPr="00F77049">
        <w:rPr>
          <w:lang w:eastAsia="en-GB"/>
        </w:rPr>
        <w:fldChar w:fldCharType="end"/>
      </w:r>
      <w:r w:rsidR="006C1A57" w:rsidRPr="00F77049">
        <w:rPr>
          <w:lang w:eastAsia="en-GB"/>
        </w:rPr>
        <w:t xml:space="preserve">. </w:t>
      </w:r>
      <w:r w:rsidR="00A278BF" w:rsidRPr="00F77049">
        <w:rPr>
          <w:lang w:eastAsia="en-GB"/>
        </w:rPr>
        <w:t>Generally, a</w:t>
      </w:r>
      <w:r w:rsidR="006C1A57" w:rsidRPr="00F77049">
        <w:rPr>
          <w:lang w:eastAsia="en-GB"/>
        </w:rPr>
        <w:t xml:space="preserve"> bridging </w:t>
      </w:r>
      <w:r w:rsidR="00A278BF" w:rsidRPr="00F77049">
        <w:rPr>
          <w:lang w:eastAsia="en-GB"/>
        </w:rPr>
        <w:t xml:space="preserve">element </w:t>
      </w:r>
      <w:r w:rsidR="00510167" w:rsidRPr="00F77049">
        <w:rPr>
          <w:lang w:eastAsia="en-GB"/>
        </w:rPr>
        <w:t xml:space="preserve">is also used </w:t>
      </w:r>
      <w:r w:rsidR="00A278BF" w:rsidRPr="00F77049">
        <w:rPr>
          <w:lang w:eastAsia="en-GB"/>
        </w:rPr>
        <w:t>at the wall mid-height to r</w:t>
      </w:r>
      <w:r w:rsidR="006C1A57" w:rsidRPr="00F77049">
        <w:rPr>
          <w:lang w:eastAsia="en-GB"/>
        </w:rPr>
        <w:t xml:space="preserve">educe the buckling length of the </w:t>
      </w:r>
      <w:r w:rsidR="00997554" w:rsidRPr="00F77049">
        <w:rPr>
          <w:lang w:eastAsia="en-GB"/>
        </w:rPr>
        <w:t>vertical elements</w:t>
      </w:r>
      <w:r w:rsidR="006C1A57" w:rsidRPr="00F77049">
        <w:rPr>
          <w:lang w:eastAsia="en-GB"/>
        </w:rPr>
        <w:t xml:space="preserve">. </w:t>
      </w:r>
      <w:r w:rsidRPr="00F77049">
        <w:rPr>
          <w:lang w:eastAsia="en-GB"/>
        </w:rPr>
        <w:t xml:space="preserve">An example is provided in Fig. 1. </w:t>
      </w:r>
      <w:r w:rsidR="00A278BF" w:rsidRPr="00F77049">
        <w:rPr>
          <w:lang w:eastAsia="en-GB"/>
        </w:rPr>
        <w:t>In this system, the lateral forces</w:t>
      </w:r>
      <w:r w:rsidR="006C1A57" w:rsidRPr="00F77049">
        <w:rPr>
          <w:lang w:eastAsia="en-GB"/>
        </w:rPr>
        <w:t xml:space="preserve"> are </w:t>
      </w:r>
      <w:r w:rsidR="006C1A57" w:rsidRPr="00F77049">
        <w:rPr>
          <w:lang w:eastAsia="en-GB"/>
        </w:rPr>
        <w:lastRenderedPageBreak/>
        <w:t>transferred from the straps to the chord</w:t>
      </w:r>
      <w:r w:rsidR="00997554" w:rsidRPr="00F77049">
        <w:rPr>
          <w:lang w:eastAsia="en-GB"/>
        </w:rPr>
        <w:t xml:space="preserve"> studs</w:t>
      </w:r>
      <w:r w:rsidR="00BE207C" w:rsidRPr="00F77049">
        <w:rPr>
          <w:lang w:eastAsia="en-GB"/>
        </w:rPr>
        <w:t>,</w:t>
      </w:r>
      <w:r w:rsidR="006C1A57" w:rsidRPr="00F77049">
        <w:rPr>
          <w:lang w:eastAsia="en-GB"/>
        </w:rPr>
        <w:t xml:space="preserve"> and through the hold</w:t>
      </w:r>
      <w:r w:rsidR="00A66B09" w:rsidRPr="00F77049">
        <w:rPr>
          <w:lang w:eastAsia="en-GB"/>
        </w:rPr>
        <w:t>-</w:t>
      </w:r>
      <w:r w:rsidR="006C1A57" w:rsidRPr="00F77049">
        <w:rPr>
          <w:lang w:eastAsia="en-GB"/>
        </w:rPr>
        <w:t>down</w:t>
      </w:r>
      <w:r w:rsidR="00BE207C" w:rsidRPr="00F77049">
        <w:rPr>
          <w:lang w:eastAsia="en-GB"/>
        </w:rPr>
        <w:t xml:space="preserve"> devices</w:t>
      </w:r>
      <w:r w:rsidR="006C1A57" w:rsidRPr="00F77049">
        <w:rPr>
          <w:lang w:eastAsia="en-GB"/>
        </w:rPr>
        <w:t xml:space="preserve"> to the anchor</w:t>
      </w:r>
      <w:r w:rsidR="004724DC" w:rsidRPr="00F77049">
        <w:rPr>
          <w:lang w:eastAsia="en-GB"/>
        </w:rPr>
        <w:t xml:space="preserve"> rods</w:t>
      </w:r>
      <w:r w:rsidR="00BE207C" w:rsidRPr="00F77049">
        <w:rPr>
          <w:lang w:eastAsia="en-GB"/>
        </w:rPr>
        <w:t xml:space="preserve">, eventually </w:t>
      </w:r>
      <w:r w:rsidR="008353BB" w:rsidRPr="00F77049">
        <w:rPr>
          <w:lang w:eastAsia="en-GB"/>
        </w:rPr>
        <w:t>finding their way</w:t>
      </w:r>
      <w:r w:rsidR="006C1A57" w:rsidRPr="00F77049">
        <w:rPr>
          <w:lang w:eastAsia="en-GB"/>
        </w:rPr>
        <w:t xml:space="preserve"> </w:t>
      </w:r>
      <w:r w:rsidR="00BE207C" w:rsidRPr="00F77049">
        <w:rPr>
          <w:lang w:eastAsia="en-GB"/>
        </w:rPr>
        <w:t>in</w:t>
      </w:r>
      <w:r w:rsidR="006C1A57" w:rsidRPr="00F77049">
        <w:rPr>
          <w:lang w:eastAsia="en-GB"/>
        </w:rPr>
        <w:t xml:space="preserve">to the </w:t>
      </w:r>
      <w:r w:rsidR="00A278BF" w:rsidRPr="00F77049">
        <w:rPr>
          <w:lang w:eastAsia="en-GB"/>
        </w:rPr>
        <w:t>foundation</w:t>
      </w:r>
      <w:r w:rsidR="006C1A57" w:rsidRPr="00F77049">
        <w:rPr>
          <w:lang w:eastAsia="en-GB"/>
        </w:rPr>
        <w:t xml:space="preserve">. </w:t>
      </w:r>
      <w:r w:rsidR="00A278BF" w:rsidRPr="00F77049">
        <w:rPr>
          <w:lang w:eastAsia="en-GB"/>
        </w:rPr>
        <w:t>T</w:t>
      </w:r>
      <w:r w:rsidR="006C1A57" w:rsidRPr="00F77049">
        <w:rPr>
          <w:lang w:eastAsia="en-GB"/>
        </w:rPr>
        <w:t xml:space="preserve">he straps </w:t>
      </w:r>
      <w:r w:rsidR="00C91C5D" w:rsidRPr="00F77049">
        <w:rPr>
          <w:lang w:eastAsia="en-GB"/>
        </w:rPr>
        <w:t>experiencing</w:t>
      </w:r>
      <w:r w:rsidR="006C1A57" w:rsidRPr="00F77049">
        <w:rPr>
          <w:lang w:eastAsia="en-GB"/>
        </w:rPr>
        <w:t xml:space="preserve"> compression </w:t>
      </w:r>
      <w:r w:rsidR="00A278BF" w:rsidRPr="00F77049">
        <w:rPr>
          <w:lang w:eastAsia="en-GB"/>
        </w:rPr>
        <w:t xml:space="preserve">are considered to </w:t>
      </w:r>
      <w:r w:rsidR="00C91C5D" w:rsidRPr="00F77049">
        <w:rPr>
          <w:lang w:eastAsia="en-GB"/>
        </w:rPr>
        <w:t>yield</w:t>
      </w:r>
      <w:r w:rsidR="006C1A57" w:rsidRPr="00F77049">
        <w:rPr>
          <w:lang w:eastAsia="en-GB"/>
        </w:rPr>
        <w:t xml:space="preserve"> no contribution </w:t>
      </w:r>
      <w:r w:rsidR="00C91C5D" w:rsidRPr="00F77049">
        <w:rPr>
          <w:lang w:eastAsia="en-GB"/>
        </w:rPr>
        <w:t xml:space="preserve">to the lateral resistance, </w:t>
      </w:r>
      <w:r w:rsidR="006C1A57" w:rsidRPr="00F77049">
        <w:rPr>
          <w:lang w:eastAsia="en-GB"/>
        </w:rPr>
        <w:t>due to their high slenderness</w:t>
      </w:r>
      <w:r w:rsidR="00C91C5D" w:rsidRPr="00F77049">
        <w:rPr>
          <w:lang w:eastAsia="en-GB"/>
        </w:rPr>
        <w:t xml:space="preserve"> and </w:t>
      </w:r>
      <w:r w:rsidR="008D0322" w:rsidRPr="00F77049">
        <w:rPr>
          <w:lang w:eastAsia="en-GB"/>
        </w:rPr>
        <w:t>ensuing</w:t>
      </w:r>
      <w:r w:rsidR="00C91C5D" w:rsidRPr="00F77049">
        <w:rPr>
          <w:lang w:eastAsia="en-GB"/>
        </w:rPr>
        <w:t xml:space="preserve"> susceptibility to buckling</w:t>
      </w:r>
      <w:r w:rsidR="006C1A57" w:rsidRPr="00F77049">
        <w:rPr>
          <w:lang w:eastAsia="en-GB"/>
        </w:rPr>
        <w:t xml:space="preserve"> </w:t>
      </w:r>
      <w:r w:rsidR="006C1A57" w:rsidRPr="00F77049">
        <w:rPr>
          <w:lang w:eastAsia="en-GB"/>
        </w:rPr>
        <w:fldChar w:fldCharType="begin" w:fldLock="1"/>
      </w:r>
      <w:r w:rsidR="00893439" w:rsidRPr="00F77049">
        <w:rPr>
          <w:lang w:eastAsia="en-GB"/>
        </w:rPr>
        <w:instrText>ADDIN CSL_CITATION {"citationItems":[{"id":"ITEM-1","itemData":{"DOI":"10.1016/j.jcsr.2015.08.023","ISSN":"0143974X","abstract":"In North America, the seismic design of strap-braced cold-formed steel shear walls is carried out using the AISI S213 Standard, which is soon to be replaced by a new seismic specific standard AISI S400. Both standards require the use of a capacity-based design procedure in which the tension-only diagonal braces are assumed to act as the inelastic fuse elements in the pin connected seismic force resisting system, while all other elements remain essentially undamaged under loading. Experimental work has shown this assumption to be valid for walls with low aspect ratios; however, the testing of high aspect ratio walls has revealed that large moments develop in the frame members, which can result in their failure prior to yielding of the braces. This paper describes a simple method with which these frame moments can be determined and accounted for in the capacity-based design procedure.","author":[{"dropping-particle":"","family":"Mirzaei","given":"A.","non-dropping-particle":"","parse-names":false,"suffix":""},{"dropping-particle":"","family":"Sangree","given":"R. H.","non-dropping-particle":"","parse-names":false,"suffix":""},{"dropping-particle":"","family":"Velchev","given":"K.","non-dropping-particle":"","parse-names":false,"suffix":""},{"dropping-particle":"","family":"Comeau","given":"G.","non-dropping-particle":"","parse-names":false,"suffix":""},{"dropping-particle":"","family":"Balh","given":"N.","non-dropping-particle":"","parse-names":false,"suffix":""},{"dropping-particle":"","family":"Rogers","given":"C. A.","non-dropping-particle":"","parse-names":false,"suffix":""},{"dropping-particle":"","family":"Schafer","given":"B. W.","non-dropping-particle":"","parse-names":false,"suffix":""}],"container-title":"Journal of Constructional Steel Research","id":"ITEM-1","issued":{"date-parts":[["2015"]]},"page":"81-91","publisher":"Elsevier Ltd","title":"Seismic capacity-based design of narrow strap-braced cold-formed steel walls","type":"article-journal","volume":"115"},"uris":["http://www.mendeley.com/documents/?uuid=5c2085a0-3743-4740-b630-722254d44796"]}],"mendeley":{"formattedCitation":"[5]","plainTextFormattedCitation":"[5]","previouslyFormattedCitation":"[5]"},"properties":{"noteIndex":0},"schema":"https://github.com/citation-style-language/schema/raw/master/csl-citation.json"}</w:instrText>
      </w:r>
      <w:r w:rsidR="006C1A57" w:rsidRPr="00F77049">
        <w:rPr>
          <w:lang w:eastAsia="en-GB"/>
        </w:rPr>
        <w:fldChar w:fldCharType="separate"/>
      </w:r>
      <w:r w:rsidR="00BD5294" w:rsidRPr="00F77049">
        <w:rPr>
          <w:noProof/>
          <w:lang w:eastAsia="en-GB"/>
        </w:rPr>
        <w:t>[5]</w:t>
      </w:r>
      <w:r w:rsidR="006C1A57" w:rsidRPr="00F77049">
        <w:rPr>
          <w:lang w:eastAsia="en-GB"/>
        </w:rPr>
        <w:fldChar w:fldCharType="end"/>
      </w:r>
      <w:r w:rsidR="006C1A57" w:rsidRPr="00F77049">
        <w:rPr>
          <w:lang w:eastAsia="en-GB"/>
        </w:rPr>
        <w:t>.</w:t>
      </w:r>
    </w:p>
    <w:p w14:paraId="4EC27245" w14:textId="0A039327" w:rsidR="00556CD2" w:rsidRPr="00F77049" w:rsidRDefault="00A278BF" w:rsidP="00556CD2">
      <w:pPr>
        <w:ind w:firstLine="360"/>
        <w:rPr>
          <w:lang w:eastAsia="en-GB"/>
        </w:rPr>
      </w:pPr>
      <w:r w:rsidRPr="00F77049">
        <w:rPr>
          <w:lang w:eastAsia="en-GB"/>
        </w:rPr>
        <w:t>Over t</w:t>
      </w:r>
      <w:r w:rsidR="006C1A57" w:rsidRPr="00F77049">
        <w:rPr>
          <w:lang w:eastAsia="en-GB"/>
        </w:rPr>
        <w:t xml:space="preserve">he </w:t>
      </w:r>
      <w:r w:rsidR="000033D8" w:rsidRPr="00F77049">
        <w:rPr>
          <w:lang w:eastAsia="en-GB"/>
        </w:rPr>
        <w:t>p</w:t>
      </w:r>
      <w:r w:rsidR="006C1A57" w:rsidRPr="00F77049">
        <w:rPr>
          <w:lang w:eastAsia="en-GB"/>
        </w:rPr>
        <w:t xml:space="preserve">ast </w:t>
      </w:r>
      <w:r w:rsidRPr="00F77049">
        <w:rPr>
          <w:lang w:eastAsia="en-GB"/>
        </w:rPr>
        <w:t>two decades</w:t>
      </w:r>
      <w:r w:rsidR="006C1A57" w:rsidRPr="00F77049">
        <w:rPr>
          <w:lang w:eastAsia="en-GB"/>
        </w:rPr>
        <w:t>, extensive experimental research has been carried out to study the behaviour of CFS strap-braced stud wall</w:t>
      </w:r>
      <w:r w:rsidR="00121EDE" w:rsidRPr="00F77049">
        <w:rPr>
          <w:lang w:eastAsia="en-GB"/>
        </w:rPr>
        <w:t xml:space="preserve"> systems</w:t>
      </w:r>
      <w:r w:rsidR="006C1A57" w:rsidRPr="00F77049">
        <w:rPr>
          <w:lang w:eastAsia="en-GB"/>
        </w:rPr>
        <w:t xml:space="preserve"> under monotonic and cyclic loading. In general, the parameters under investigation </w:t>
      </w:r>
      <w:r w:rsidR="000033D8" w:rsidRPr="00F77049">
        <w:rPr>
          <w:lang w:eastAsia="en-GB"/>
        </w:rPr>
        <w:t xml:space="preserve">have </w:t>
      </w:r>
      <w:r w:rsidR="008B2E15" w:rsidRPr="00F77049">
        <w:rPr>
          <w:lang w:eastAsia="en-GB"/>
        </w:rPr>
        <w:t>include</w:t>
      </w:r>
      <w:r w:rsidR="000033D8" w:rsidRPr="00F77049">
        <w:rPr>
          <w:lang w:eastAsia="en-GB"/>
        </w:rPr>
        <w:t>d the</w:t>
      </w:r>
      <w:r w:rsidR="006C1A57" w:rsidRPr="00F77049">
        <w:rPr>
          <w:lang w:eastAsia="en-GB"/>
        </w:rPr>
        <w:t xml:space="preserve"> lateral load capac</w:t>
      </w:r>
      <w:r w:rsidRPr="00F77049">
        <w:rPr>
          <w:lang w:eastAsia="en-GB"/>
        </w:rPr>
        <w:t xml:space="preserve">ity, </w:t>
      </w:r>
      <w:r w:rsidR="000033D8" w:rsidRPr="00F77049">
        <w:rPr>
          <w:lang w:eastAsia="en-GB"/>
        </w:rPr>
        <w:t xml:space="preserve">the lateral </w:t>
      </w:r>
      <w:r w:rsidRPr="00F77049">
        <w:rPr>
          <w:lang w:eastAsia="en-GB"/>
        </w:rPr>
        <w:t xml:space="preserve">stiffness, </w:t>
      </w:r>
      <w:r w:rsidR="000033D8" w:rsidRPr="00F77049">
        <w:rPr>
          <w:lang w:eastAsia="en-GB"/>
        </w:rPr>
        <w:t xml:space="preserve">the </w:t>
      </w:r>
      <w:r w:rsidRPr="00F77049">
        <w:rPr>
          <w:lang w:eastAsia="en-GB"/>
        </w:rPr>
        <w:t>deforma</w:t>
      </w:r>
      <w:r w:rsidR="00143CFF" w:rsidRPr="00F77049">
        <w:rPr>
          <w:lang w:eastAsia="en-GB"/>
        </w:rPr>
        <w:t>tion capacity</w:t>
      </w:r>
      <w:r w:rsidRPr="00F77049">
        <w:rPr>
          <w:lang w:eastAsia="en-GB"/>
        </w:rPr>
        <w:t xml:space="preserve"> (</w:t>
      </w:r>
      <w:r w:rsidR="006C1A57" w:rsidRPr="00F77049">
        <w:rPr>
          <w:lang w:eastAsia="en-GB"/>
        </w:rPr>
        <w:t>ultimate lateral d</w:t>
      </w:r>
      <w:r w:rsidR="00CE0DAD" w:rsidRPr="00F77049">
        <w:rPr>
          <w:lang w:eastAsia="en-GB"/>
        </w:rPr>
        <w:t>isplacement</w:t>
      </w:r>
      <w:r w:rsidRPr="00F77049">
        <w:rPr>
          <w:lang w:eastAsia="en-GB"/>
        </w:rPr>
        <w:t>)</w:t>
      </w:r>
      <w:r w:rsidR="006C1A57" w:rsidRPr="00F77049">
        <w:rPr>
          <w:lang w:eastAsia="en-GB"/>
        </w:rPr>
        <w:t xml:space="preserve"> and </w:t>
      </w:r>
      <w:r w:rsidR="000033D8" w:rsidRPr="00F77049">
        <w:rPr>
          <w:lang w:eastAsia="en-GB"/>
        </w:rPr>
        <w:t xml:space="preserve">the </w:t>
      </w:r>
      <w:r w:rsidR="006C1A57" w:rsidRPr="00F77049">
        <w:rPr>
          <w:lang w:eastAsia="en-GB"/>
        </w:rPr>
        <w:t>energy dissipation capacity. Al-</w:t>
      </w:r>
      <w:proofErr w:type="spellStart"/>
      <w:r w:rsidR="006C1A57" w:rsidRPr="00F77049">
        <w:rPr>
          <w:lang w:eastAsia="en-GB"/>
        </w:rPr>
        <w:t>Kharat</w:t>
      </w:r>
      <w:proofErr w:type="spellEnd"/>
      <w:r w:rsidR="006C1A57" w:rsidRPr="00F77049">
        <w:rPr>
          <w:lang w:eastAsia="en-GB"/>
        </w:rPr>
        <w:t xml:space="preserve"> and Rogers </w:t>
      </w:r>
      <w:r w:rsidR="006C1A57" w:rsidRPr="00F77049">
        <w:rPr>
          <w:lang w:eastAsia="en-GB"/>
        </w:rPr>
        <w:fldChar w:fldCharType="begin" w:fldLock="1"/>
      </w:r>
      <w:r w:rsidR="00893439" w:rsidRPr="00F77049">
        <w:rPr>
          <w:lang w:eastAsia="en-GB"/>
        </w:rPr>
        <w:instrText>ADDIN CSL_CITATION {"citationItems":[{"id":"ITEM-1","itemData":{"DOI":"10.1016/j.jcsr.2006.06.040","ISBN":"0143-974X","ISSN":"0143974X","abstract":"The inelastic performance of sixteen 2.44??m??2.44??m cold-formed steel strap braced walls was evaluated experimentally. The performance was affected by the holddown detail, which in many cases did not allow the test specimens to reach or maintain a yield capacity and severely diminished the overall system ductility. \"Test-based\" R\n                        d ?? R\n                        o values of 3.65, 2.11 and 1.72 indicate the low ductility levels, which were not adequate to warrant the use of a seismic response modification coefficient of R = 4.0 in design. Capacity design of the SFRS elements must account for the overstrength of the strap material. ?? 2006 Elsevier Ltd. All rights reserved.","author":[{"dropping-particle":"","family":"Al-Kharat","given":"M.","non-dropping-particle":"","parse-names":false,"suffix":""},{"dropping-particle":"","family":"Rogers","given":"C. A.","non-dropping-particle":"","parse-names":false,"suffix":""}],"container-title":"Journal of Constructional Steel Research","id":"ITEM-1","issue":"4","issued":{"date-parts":[["2007"]]},"page":"460-474","title":"Inelastic performance of cold-formed steel strap braced walls","type":"article-journal","volume":"63"},"uris":["http://www.mendeley.com/documents/?uuid=64695a00-9c6b-481d-82f8-229b8976d534"]}],"mendeley":{"formattedCitation":"[6]","plainTextFormattedCitation":"[6]","previouslyFormattedCitation":"[6]"},"properties":{"noteIndex":0},"schema":"https://github.com/citation-style-language/schema/raw/master/csl-citation.json"}</w:instrText>
      </w:r>
      <w:r w:rsidR="006C1A57" w:rsidRPr="00F77049">
        <w:rPr>
          <w:lang w:eastAsia="en-GB"/>
        </w:rPr>
        <w:fldChar w:fldCharType="separate"/>
      </w:r>
      <w:r w:rsidR="00BD5294" w:rsidRPr="00F77049">
        <w:rPr>
          <w:noProof/>
          <w:lang w:eastAsia="en-GB"/>
        </w:rPr>
        <w:t>[6]</w:t>
      </w:r>
      <w:r w:rsidR="006C1A57" w:rsidRPr="00F77049">
        <w:rPr>
          <w:lang w:eastAsia="en-GB"/>
        </w:rPr>
        <w:fldChar w:fldCharType="end"/>
      </w:r>
      <w:r w:rsidR="006C1A57" w:rsidRPr="00F77049">
        <w:rPr>
          <w:lang w:eastAsia="en-GB"/>
        </w:rPr>
        <w:t xml:space="preserve"> </w:t>
      </w:r>
      <w:r w:rsidRPr="00F77049">
        <w:rPr>
          <w:lang w:eastAsia="en-GB"/>
        </w:rPr>
        <w:t>conducted</w:t>
      </w:r>
      <w:r w:rsidR="006C1A57" w:rsidRPr="00F77049">
        <w:rPr>
          <w:lang w:eastAsia="en-GB"/>
        </w:rPr>
        <w:t xml:space="preserve"> 16 </w:t>
      </w:r>
      <w:r w:rsidRPr="00F77049">
        <w:rPr>
          <w:lang w:eastAsia="en-GB"/>
        </w:rPr>
        <w:t>experiment</w:t>
      </w:r>
      <w:r w:rsidR="00040578" w:rsidRPr="00F77049">
        <w:rPr>
          <w:lang w:eastAsia="en-GB"/>
        </w:rPr>
        <w:t>s</w:t>
      </w:r>
      <w:r w:rsidR="006C1A57" w:rsidRPr="00F77049">
        <w:rPr>
          <w:lang w:eastAsia="en-GB"/>
        </w:rPr>
        <w:t xml:space="preserve"> on three types of wall configurations</w:t>
      </w:r>
      <w:r w:rsidR="00E73331" w:rsidRPr="00F77049">
        <w:rPr>
          <w:lang w:eastAsia="en-GB"/>
        </w:rPr>
        <w:t>,</w:t>
      </w:r>
      <w:r w:rsidR="006C1A57" w:rsidRPr="00F77049">
        <w:rPr>
          <w:lang w:eastAsia="en-GB"/>
        </w:rPr>
        <w:t xml:space="preserve"> </w:t>
      </w:r>
      <w:r w:rsidRPr="00F77049">
        <w:rPr>
          <w:lang w:eastAsia="en-GB"/>
        </w:rPr>
        <w:t>where they employed screwed connections</w:t>
      </w:r>
      <w:r w:rsidR="006C1A57" w:rsidRPr="00F77049">
        <w:rPr>
          <w:lang w:eastAsia="en-GB"/>
        </w:rPr>
        <w:t xml:space="preserve"> </w:t>
      </w:r>
      <w:r w:rsidR="00161DFC" w:rsidRPr="00F77049">
        <w:rPr>
          <w:lang w:eastAsia="en-GB"/>
        </w:rPr>
        <w:t xml:space="preserve">which were chosen </w:t>
      </w:r>
      <w:r w:rsidR="006C1A57" w:rsidRPr="00F77049">
        <w:rPr>
          <w:lang w:eastAsia="en-GB"/>
        </w:rPr>
        <w:t>without applying any capacity design rules</w:t>
      </w:r>
      <w:r w:rsidR="00E73331" w:rsidRPr="00F77049">
        <w:rPr>
          <w:lang w:eastAsia="en-GB"/>
        </w:rPr>
        <w:t>. The</w:t>
      </w:r>
      <w:r w:rsidR="008B2E15" w:rsidRPr="00F77049">
        <w:rPr>
          <w:lang w:eastAsia="en-GB"/>
        </w:rPr>
        <w:t>ir</w:t>
      </w:r>
      <w:r w:rsidR="00E73331" w:rsidRPr="00F77049">
        <w:rPr>
          <w:lang w:eastAsia="en-GB"/>
        </w:rPr>
        <w:t xml:space="preserve"> results showed</w:t>
      </w:r>
      <w:r w:rsidR="006C1A57" w:rsidRPr="00F77049">
        <w:rPr>
          <w:lang w:eastAsia="en-GB"/>
        </w:rPr>
        <w:t xml:space="preserve"> significant strength and stiffness degradation</w:t>
      </w:r>
      <w:r w:rsidR="00E73331" w:rsidRPr="00F77049">
        <w:rPr>
          <w:lang w:eastAsia="en-GB"/>
        </w:rPr>
        <w:t xml:space="preserve"> in the wall elements under cyclic loading</w:t>
      </w:r>
      <w:r w:rsidR="006C1A57" w:rsidRPr="00F77049">
        <w:rPr>
          <w:lang w:eastAsia="en-GB"/>
        </w:rPr>
        <w:t xml:space="preserve">. </w:t>
      </w:r>
      <w:r w:rsidR="00E73331" w:rsidRPr="00F77049">
        <w:rPr>
          <w:lang w:eastAsia="en-GB"/>
        </w:rPr>
        <w:t xml:space="preserve">In a follow-up study, </w:t>
      </w:r>
      <w:r w:rsidR="006C1A57" w:rsidRPr="00F77049">
        <w:rPr>
          <w:lang w:eastAsia="en-GB"/>
        </w:rPr>
        <w:t xml:space="preserve">the same programme was repeated </w:t>
      </w:r>
      <w:r w:rsidR="006C1A57" w:rsidRPr="00F77049">
        <w:rPr>
          <w:lang w:eastAsia="en-GB"/>
        </w:rPr>
        <w:fldChar w:fldCharType="begin" w:fldLock="1"/>
      </w:r>
      <w:r w:rsidR="00893439" w:rsidRPr="00F77049">
        <w:rPr>
          <w:lang w:eastAsia="en-GB"/>
        </w:rPr>
        <w:instrText>ADDIN CSL_CITATION {"citationItems":[{"id":"ITEM-1","itemData":{"DOI":"10.1139/L07-081","ISBN":"0143-974X","ISSN":"0143974X","abstract":"The inelastic performance of sixteen 2.44??m??2.44??m cold-formed steel strap braced walls was evaluated experimentally. The performance was affected by the holddown detail, which in many cases did not allow the test specimens to reach or maintain a yield capacity and severely diminished the overall system ductility. \"Test-based\" R d ?? R o values of 3.65, 2.11 and 1.72 indicate the low ductility levels, which were not adequate to warrant the use of a seismic response modification coefficient of R = 4.0 in design. Capacity design of the SFRS elements must account for the overstrength of the strap material. ?? 2006 Elsevier Ltd. All rights reserved.","author":[{"dropping-particle":"","family":"Al-Kharat","given":"M.","non-dropping-particle":"","parse-names":false,"suffix":""},{"dropping-particle":"","family":"Rogers","given":"C. A.","non-dropping-particle":"","parse-names":false,"suffix":""}],"container-title":"Canadian Journal of Civil Engineering","id":"ITEM-1","issue":"1","issued":{"date-parts":[["2008"]]},"page":"11-26","title":"Inelastic performance of screw-connected cold- formed steel strap-braced walls","type":"article-journal","volume":"35"},"uris":["http://www.mendeley.com/documents/?uuid=87e1d629-0cbe-40fd-971c-e1c0b7a9a2cf"]}],"mendeley":{"formattedCitation":"[7]","plainTextFormattedCitation":"[7]","previouslyFormattedCitation":"[7]"},"properties":{"noteIndex":0},"schema":"https://github.com/citation-style-language/schema/raw/master/csl-citation.json"}</w:instrText>
      </w:r>
      <w:r w:rsidR="006C1A57" w:rsidRPr="00F77049">
        <w:rPr>
          <w:lang w:eastAsia="en-GB"/>
        </w:rPr>
        <w:fldChar w:fldCharType="separate"/>
      </w:r>
      <w:r w:rsidR="00BD5294" w:rsidRPr="00F77049">
        <w:rPr>
          <w:noProof/>
          <w:lang w:eastAsia="en-GB"/>
        </w:rPr>
        <w:t>[7]</w:t>
      </w:r>
      <w:r w:rsidR="006C1A57" w:rsidRPr="00F77049">
        <w:rPr>
          <w:lang w:eastAsia="en-GB"/>
        </w:rPr>
        <w:fldChar w:fldCharType="end"/>
      </w:r>
      <w:r w:rsidR="006C1A57" w:rsidRPr="00F77049">
        <w:rPr>
          <w:lang w:eastAsia="en-GB"/>
        </w:rPr>
        <w:t xml:space="preserve">, </w:t>
      </w:r>
      <w:r w:rsidR="00AD7611" w:rsidRPr="00F77049">
        <w:rPr>
          <w:lang w:eastAsia="en-GB"/>
        </w:rPr>
        <w:t xml:space="preserve">this time </w:t>
      </w:r>
      <w:r w:rsidR="006C1A57" w:rsidRPr="00F77049">
        <w:rPr>
          <w:lang w:eastAsia="en-GB"/>
        </w:rPr>
        <w:t xml:space="preserve">following </w:t>
      </w:r>
      <w:r w:rsidR="00E431AE" w:rsidRPr="00F77049">
        <w:rPr>
          <w:lang w:eastAsia="en-GB"/>
        </w:rPr>
        <w:t xml:space="preserve">the </w:t>
      </w:r>
      <w:r w:rsidR="00CE0DAD" w:rsidRPr="00F77049">
        <w:rPr>
          <w:lang w:eastAsia="en-GB"/>
        </w:rPr>
        <w:t>connection</w:t>
      </w:r>
      <w:r w:rsidR="006C1A57" w:rsidRPr="00F77049">
        <w:rPr>
          <w:lang w:eastAsia="en-GB"/>
        </w:rPr>
        <w:t xml:space="preserve"> design rules </w:t>
      </w:r>
      <w:r w:rsidR="00CE0DAD" w:rsidRPr="00F77049">
        <w:rPr>
          <w:lang w:eastAsia="en-GB"/>
        </w:rPr>
        <w:t>specified by</w:t>
      </w:r>
      <w:r w:rsidR="006C1A57" w:rsidRPr="00F77049">
        <w:rPr>
          <w:lang w:eastAsia="en-GB"/>
        </w:rPr>
        <w:t xml:space="preserve"> ASCE 7-05 </w:t>
      </w:r>
      <w:r w:rsidR="006C1A57" w:rsidRPr="00F77049">
        <w:rPr>
          <w:lang w:eastAsia="en-GB"/>
        </w:rPr>
        <w:fldChar w:fldCharType="begin" w:fldLock="1"/>
      </w:r>
      <w:r w:rsidR="00893439" w:rsidRPr="00F77049">
        <w:rPr>
          <w:lang w:eastAsia="en-GB"/>
        </w:rPr>
        <w:instrText>ADDIN CSL_CITATION {"citationItems":[{"id":"ITEM-1","itemData":{"DOI":"10.1061/9780784412916","ISBN":"0784410852; 9780784410851","ISSN":"0036-8075","PMID":"17789316","abstract":"\"... a complete revision of ASCE Standard 7-05 ... ASCE Standard 7-10 provides requirements for general structural design and includes means for determining dead, live, soil, flood, wind, snow, rain, atmospheric ice, and earthquake loads, and their combinations that are suitable for inclusion in building codes and other documents\"--P. [4] of cover.","author":[{"dropping-particle":"","family":"ASCE","given":"","non-dropping-particle":"","parse-names":false,"suffix":""}],"container-title":"ASCE standard","id":"ITEM-1","issued":{"date-parts":[["2005"]]},"note":"NULL","page":"608","title":"ASCE 7-05 Minimum design loads for buildings and other structures","type":"article-journal"},"uris":["http://www.mendeley.com/documents/?uuid=723e38ef-e551-457a-8d6e-2748dbcfcdf0"]}],"mendeley":{"formattedCitation":"[8]","plainTextFormattedCitation":"[8]","previouslyFormattedCitation":"[8]"},"properties":{"noteIndex":0},"schema":"https://github.com/citation-style-language/schema/raw/master/csl-citation.json"}</w:instrText>
      </w:r>
      <w:r w:rsidR="006C1A57" w:rsidRPr="00F77049">
        <w:rPr>
          <w:lang w:eastAsia="en-GB"/>
        </w:rPr>
        <w:fldChar w:fldCharType="separate"/>
      </w:r>
      <w:r w:rsidR="00BD5294" w:rsidRPr="00F77049">
        <w:rPr>
          <w:noProof/>
          <w:lang w:eastAsia="en-GB"/>
        </w:rPr>
        <w:t>[8]</w:t>
      </w:r>
      <w:r w:rsidR="006C1A57" w:rsidRPr="00F77049">
        <w:rPr>
          <w:lang w:eastAsia="en-GB"/>
        </w:rPr>
        <w:fldChar w:fldCharType="end"/>
      </w:r>
      <w:r w:rsidR="006C1A57" w:rsidRPr="00F77049">
        <w:rPr>
          <w:lang w:eastAsia="en-GB"/>
        </w:rPr>
        <w:t xml:space="preserve">. The design </w:t>
      </w:r>
      <w:r w:rsidR="000570D2" w:rsidRPr="00F77049">
        <w:rPr>
          <w:lang w:eastAsia="en-GB"/>
        </w:rPr>
        <w:t xml:space="preserve">rules </w:t>
      </w:r>
      <w:r w:rsidR="006C1A57" w:rsidRPr="00F77049">
        <w:rPr>
          <w:lang w:eastAsia="en-GB"/>
        </w:rPr>
        <w:t xml:space="preserve">proved to </w:t>
      </w:r>
      <w:r w:rsidR="006C1A57" w:rsidRPr="00F77049">
        <w:rPr>
          <w:lang w:val="en-US" w:eastAsia="en-GB"/>
        </w:rPr>
        <w:t xml:space="preserve">be effective in </w:t>
      </w:r>
      <w:r w:rsidR="006C1A57" w:rsidRPr="00F77049">
        <w:rPr>
          <w:lang w:eastAsia="en-GB"/>
        </w:rPr>
        <w:t>preventing non-ductile modes of failure and significantly improved the lateral performance</w:t>
      </w:r>
      <w:r w:rsidR="00E73331" w:rsidRPr="00F77049">
        <w:rPr>
          <w:lang w:eastAsia="en-GB"/>
        </w:rPr>
        <w:t xml:space="preserve"> of the stud walls. This conclusion was </w:t>
      </w:r>
      <w:r w:rsidR="00AD7611" w:rsidRPr="00F77049">
        <w:rPr>
          <w:lang w:eastAsia="en-GB"/>
        </w:rPr>
        <w:t>independently</w:t>
      </w:r>
      <w:r w:rsidR="00E73331" w:rsidRPr="00F77049">
        <w:rPr>
          <w:lang w:eastAsia="en-GB"/>
        </w:rPr>
        <w:t xml:space="preserve"> </w:t>
      </w:r>
      <w:r w:rsidR="006C1A57" w:rsidRPr="00F77049">
        <w:rPr>
          <w:lang w:eastAsia="en-GB"/>
        </w:rPr>
        <w:t xml:space="preserve">verified by Velchev </w:t>
      </w:r>
      <w:r w:rsidR="006C1A57" w:rsidRPr="00F77049">
        <w:rPr>
          <w:lang w:eastAsia="en-GB"/>
        </w:rPr>
        <w:fldChar w:fldCharType="begin" w:fldLock="1"/>
      </w:r>
      <w:r w:rsidR="00893439" w:rsidRPr="00F77049">
        <w:rPr>
          <w:lang w:eastAsia="en-GB"/>
        </w:rPr>
        <w:instrText>ADDIN CSL_CITATION {"citationItems":[{"id":"ITEM-1","itemData":{"ISBN":"9780494536193","ISSN":"1558-447X","author":[{"dropping-particle":"","family":"Velchev","given":"Kostadin","non-dropping-particle":"","parse-names":false,"suffix":""}],"id":"ITEM-1","issue":"November","issued":{"date-parts":[["2008"]]},"title":"Inelastic Performance of Screw Connected CFS Strap Braced Walls Research Report RP08-5","type":"report"},"uris":["http://www.mendeley.com/documents/?uuid=8af83340-95ac-4ef7-a4f1-23106f1228e9"]}],"mendeley":{"formattedCitation":"[9]","plainTextFormattedCitation":"[9]","previouslyFormattedCitation":"[9]"},"properties":{"noteIndex":0},"schema":"https://github.com/citation-style-language/schema/raw/master/csl-citation.json"}</w:instrText>
      </w:r>
      <w:r w:rsidR="006C1A57" w:rsidRPr="00F77049">
        <w:rPr>
          <w:lang w:eastAsia="en-GB"/>
        </w:rPr>
        <w:fldChar w:fldCharType="separate"/>
      </w:r>
      <w:r w:rsidR="00BD5294" w:rsidRPr="00F77049">
        <w:rPr>
          <w:noProof/>
          <w:lang w:eastAsia="en-GB"/>
        </w:rPr>
        <w:t>[9]</w:t>
      </w:r>
      <w:r w:rsidR="006C1A57" w:rsidRPr="00F77049">
        <w:rPr>
          <w:lang w:eastAsia="en-GB"/>
        </w:rPr>
        <w:fldChar w:fldCharType="end"/>
      </w:r>
      <w:r w:rsidR="00CE0DAD" w:rsidRPr="00F77049">
        <w:rPr>
          <w:lang w:eastAsia="en-GB"/>
        </w:rPr>
        <w:t>,</w:t>
      </w:r>
      <w:r w:rsidR="00E73331" w:rsidRPr="00F77049">
        <w:rPr>
          <w:lang w:eastAsia="en-GB"/>
        </w:rPr>
        <w:t xml:space="preserve"> based on the results of </w:t>
      </w:r>
      <w:r w:rsidR="006C1A57" w:rsidRPr="00F77049">
        <w:rPr>
          <w:lang w:eastAsia="en-GB"/>
        </w:rPr>
        <w:t>30 wall specimens under monotonic and cyclic loading.</w:t>
      </w:r>
      <w:r w:rsidR="00C527E5" w:rsidRPr="00F77049">
        <w:rPr>
          <w:lang w:eastAsia="en-GB"/>
        </w:rPr>
        <w:t xml:space="preserve"> Following a capacity-based design approach</w:t>
      </w:r>
      <w:r w:rsidR="00556CD2" w:rsidRPr="00F77049">
        <w:rPr>
          <w:lang w:eastAsia="en-GB"/>
        </w:rPr>
        <w:t>,</w:t>
      </w:r>
      <w:r w:rsidR="00C527E5" w:rsidRPr="00F77049">
        <w:rPr>
          <w:lang w:eastAsia="en-GB"/>
        </w:rPr>
        <w:t xml:space="preserve"> </w:t>
      </w:r>
      <w:proofErr w:type="spellStart"/>
      <w:r w:rsidR="00C527E5" w:rsidRPr="00F77049">
        <w:rPr>
          <w:lang w:eastAsia="en-GB"/>
        </w:rPr>
        <w:t>Kasaeian</w:t>
      </w:r>
      <w:proofErr w:type="spellEnd"/>
      <w:r w:rsidR="00C527E5" w:rsidRPr="00F77049">
        <w:rPr>
          <w:lang w:eastAsia="en-GB"/>
        </w:rPr>
        <w:t xml:space="preserve"> et al. </w:t>
      </w:r>
      <w:r w:rsidR="00C527E5" w:rsidRPr="00F77049">
        <w:rPr>
          <w:lang w:eastAsia="en-GB"/>
        </w:rPr>
        <w:fldChar w:fldCharType="begin" w:fldLock="1"/>
      </w:r>
      <w:r w:rsidR="00893439" w:rsidRPr="00F77049">
        <w:rPr>
          <w:lang w:eastAsia="en-GB"/>
        </w:rPr>
        <w:instrText>ADDIN CSL_CITATION {"citationItems":[{"id":"ITEM-1","itemData":{"DOI":"10.1016/j.jcsr.2020.106317","ISSN":"0143974X","abstract":"Cold-formed steel (CFS) regulations follow capacity-based design approach to ensure that the strap braces act as a ductile element in a seismic force-resisting system. In this paper, bracing system is modified in compliance with the capacity-based design principals which allows energy dissipation of braces through yielding of a fuse element. In this framework, the results of an experimental program on the lateral performance and ductile behaviour of six CFS strap-braced walls are presented. A theoretical approach is then employed to investigate the capacity-based design requirements for the strap-braced walls of this study. Finally, a numerical model is performed for simulation of strap-braced panels with the fuse element. The results indicate the specimens S1-S4 of this study can provide ductile behaviour and are capable of reaching their maximum allowable lateral drift without any undesirable failure. The results also show that strengthening of the brace must be compatible with the strength of the other elements to achieve a ductile response since straps with higher strength can adversely affect the ductility and prevent the wall penal from reaching to the full yielding capacity of the braces.","author":[{"dropping-particle":"","family":"Kasaeian","given":"Shahrzad","non-dropping-particle":"","parse-names":false,"suffix":""},{"dropping-particle":"","family":"Usefi","given":"Nima","non-dropping-particle":"","parse-names":false,"suffix":""},{"dropping-particle":"","family":"Ronagh","given":"Hamid","non-dropping-particle":"","parse-names":false,"suffix":""},{"dropping-particle":"","family":"Dareshiry","given":"Saeed","non-dropping-particle":"","parse-names":false,"suffix":""}],"container-title":"Journal of Constructional Steel Research","id":"ITEM-1","issued":{"date-parts":[["2020"]]},"title":"Seismic performance of CFS strap-braced walls using capacity-based design approach","type":"article-journal","volume":"174"},"uris":["http://www.mendeley.com/documents/?uuid=d762ebf4-04be-49ec-934c-7989f75a772a"]}],"mendeley":{"formattedCitation":"[10]","plainTextFormattedCitation":"[10]","previouslyFormattedCitation":"[10]"},"properties":{"noteIndex":0},"schema":"https://github.com/citation-style-language/schema/raw/master/csl-citation.json"}</w:instrText>
      </w:r>
      <w:r w:rsidR="00C527E5" w:rsidRPr="00F77049">
        <w:rPr>
          <w:lang w:eastAsia="en-GB"/>
        </w:rPr>
        <w:fldChar w:fldCharType="separate"/>
      </w:r>
      <w:r w:rsidR="00BD5294" w:rsidRPr="00F77049">
        <w:rPr>
          <w:noProof/>
          <w:lang w:eastAsia="en-GB"/>
        </w:rPr>
        <w:t>[10]</w:t>
      </w:r>
      <w:r w:rsidR="00C527E5" w:rsidRPr="00F77049">
        <w:rPr>
          <w:lang w:eastAsia="en-GB"/>
        </w:rPr>
        <w:fldChar w:fldCharType="end"/>
      </w:r>
      <w:r w:rsidR="006C1A57" w:rsidRPr="00F77049">
        <w:rPr>
          <w:lang w:eastAsia="en-GB"/>
        </w:rPr>
        <w:t xml:space="preserve"> </w:t>
      </w:r>
      <w:r w:rsidR="00C527E5" w:rsidRPr="00F77049">
        <w:rPr>
          <w:lang w:eastAsia="en-GB"/>
        </w:rPr>
        <w:t xml:space="preserve">experimentally tested and evaluated the lateral behaviour of six strap-braced wall configurations with fused straps. </w:t>
      </w:r>
      <w:r w:rsidR="00F561B4" w:rsidRPr="00F77049">
        <w:rPr>
          <w:lang w:eastAsia="en-GB"/>
        </w:rPr>
        <w:t>Th</w:t>
      </w:r>
      <w:r w:rsidR="00556CD2" w:rsidRPr="00F77049">
        <w:rPr>
          <w:lang w:eastAsia="en-GB"/>
        </w:rPr>
        <w:t>e tested specimens exhibited a ductile response</w:t>
      </w:r>
      <w:r w:rsidR="00E65CBA" w:rsidRPr="00F77049">
        <w:rPr>
          <w:lang w:eastAsia="en-GB"/>
        </w:rPr>
        <w:t>,</w:t>
      </w:r>
      <w:r w:rsidR="00556CD2" w:rsidRPr="00F77049">
        <w:rPr>
          <w:lang w:eastAsia="en-GB"/>
        </w:rPr>
        <w:t xml:space="preserve"> with</w:t>
      </w:r>
      <w:r w:rsidR="00F561B4" w:rsidRPr="00F77049">
        <w:rPr>
          <w:lang w:eastAsia="en-GB"/>
        </w:rPr>
        <w:t xml:space="preserve"> yielding of the straps </w:t>
      </w:r>
      <w:r w:rsidR="00556CD2" w:rsidRPr="00F77049">
        <w:rPr>
          <w:lang w:eastAsia="en-GB"/>
        </w:rPr>
        <w:t>being</w:t>
      </w:r>
      <w:r w:rsidR="00F561B4" w:rsidRPr="00F77049">
        <w:rPr>
          <w:lang w:eastAsia="en-GB"/>
        </w:rPr>
        <w:t xml:space="preserve"> the dominant failure mode</w:t>
      </w:r>
      <w:r w:rsidR="00556CD2" w:rsidRPr="00F77049">
        <w:rPr>
          <w:lang w:eastAsia="en-GB"/>
        </w:rPr>
        <w:t>.</w:t>
      </w:r>
    </w:p>
    <w:p w14:paraId="63058005" w14:textId="032F866B" w:rsidR="0044117F" w:rsidRPr="00F77049" w:rsidRDefault="006C1A57" w:rsidP="00556CD2">
      <w:pPr>
        <w:ind w:firstLine="360"/>
        <w:rPr>
          <w:lang w:eastAsia="en-GB"/>
        </w:rPr>
      </w:pPr>
      <w:r w:rsidRPr="00F77049">
        <w:rPr>
          <w:lang w:eastAsia="en-GB"/>
        </w:rPr>
        <w:t xml:space="preserve">Strap-braced walls with welded connections were the subject of </w:t>
      </w:r>
      <w:r w:rsidR="000F4481" w:rsidRPr="00F77049">
        <w:rPr>
          <w:lang w:eastAsia="en-GB"/>
        </w:rPr>
        <w:t xml:space="preserve">a </w:t>
      </w:r>
      <w:r w:rsidRPr="00F77049">
        <w:rPr>
          <w:lang w:eastAsia="en-GB"/>
        </w:rPr>
        <w:t xml:space="preserve">study by Comeau </w:t>
      </w:r>
      <w:r w:rsidRPr="00F77049">
        <w:rPr>
          <w:lang w:eastAsia="en-GB"/>
        </w:rPr>
        <w:fldChar w:fldCharType="begin" w:fldLock="1"/>
      </w:r>
      <w:r w:rsidR="00893439" w:rsidRPr="00F77049">
        <w:rPr>
          <w:lang w:eastAsia="en-GB"/>
        </w:rPr>
        <w:instrText>ADDIN CSL_CITATION {"citationItems":[{"id":"ITEM-1","itemData":{"ISBN":"9780955948848","ISSN":"0950-0693","author":[{"dropping-particle":"","family":"Comeau","given":"G.","non-dropping-particle":"","parse-names":false,"suffix":""}],"id":"ITEM-1","issued":{"date-parts":[["2008"]]},"title":"Inelastic Performance of Welded CFS Strap Braced Walls Research Report RP08-4","type":"report"},"uris":["http://www.mendeley.com/documents/?uuid=07ca8b5d-953b-4d34-9092-4e20ab571157"]}],"mendeley":{"formattedCitation":"[11]","plainTextFormattedCitation":"[11]","previouslyFormattedCitation":"[11]"},"properties":{"noteIndex":0},"schema":"https://github.com/citation-style-language/schema/raw/master/csl-citation.json"}</w:instrText>
      </w:r>
      <w:r w:rsidRPr="00F77049">
        <w:rPr>
          <w:lang w:eastAsia="en-GB"/>
        </w:rPr>
        <w:fldChar w:fldCharType="separate"/>
      </w:r>
      <w:r w:rsidR="00BD5294" w:rsidRPr="00F77049">
        <w:rPr>
          <w:noProof/>
          <w:lang w:eastAsia="en-GB"/>
        </w:rPr>
        <w:t>[11]</w:t>
      </w:r>
      <w:r w:rsidRPr="00F77049">
        <w:rPr>
          <w:lang w:eastAsia="en-GB"/>
        </w:rPr>
        <w:fldChar w:fldCharType="end"/>
      </w:r>
      <w:r w:rsidRPr="00F77049">
        <w:rPr>
          <w:lang w:eastAsia="en-GB"/>
        </w:rPr>
        <w:t xml:space="preserve"> and Velchev et al. </w:t>
      </w:r>
      <w:r w:rsidRPr="00F77049">
        <w:rPr>
          <w:lang w:eastAsia="en-GB"/>
        </w:rPr>
        <w:fldChar w:fldCharType="begin" w:fldLock="1"/>
      </w:r>
      <w:r w:rsidR="00893439" w:rsidRPr="00F77049">
        <w:rPr>
          <w:lang w:eastAsia="en-GB"/>
        </w:rPr>
        <w:instrText>ADDIN CSL_CITATION {"citationItems":[{"id":"ITEM-1","itemData":{"DOI":"10.1016/j.tws.2010.01.003","ISBN":"0263-8231","ISSN":"02638231","abstract":"The North American standard for the design of lateral systems constructed of cold-formed steel (CFS) (AISI S213), which is published by the American Iron and Steel Institute (AISI), was updated in 2007. Included in this update were changes to the provisions related to strap braced walls. The 2007 version of AISI S213 includes requirements for the brace material and the use of capacity design principles; as well, the engineer is directed towards using welded connections to avoid possible net section fracture of the braces. Screw-connected braces may be used if shown to perform in a ductile fashion. The research described herein was undertaken to evaluate typical weld and screw-connected single-storey strap braced wall configurations with respect to their ability to resist lateral in-plane loads in the inelastic range of behaviour; that is, the results were used to verify the new strap braced wall seismic design provisions in AISI S213. A total of 44 tension-only X-braced walls ranging in size from 610??2440 mm2 to 2440??2440 mm2 (aspect ratios from 4:1 to 1:1), designed and detailed following a capacity-based approach, were tested under lateral loading using monotonic and reversed cyclic protocols. The strap braces were expected to undergo gross cross-section yielding along their length, while the other elements in the seismic force resisting system (SFRS) were selected to be able to carry the probable brace capacity. A summary of the test program is provided, including design approach, failure modes and ductility measures. The scope of the research also included the determination of \"test-based\" seismic force modification factors based on the measured ductility and overstrength of the test walls for comparison with the R-values recommended in AISI S213. ?? 2010 Elsevier B.V. All rights reserved.","author":[{"dropping-particle":"","family":"Velchev","given":"K.","non-dropping-particle":"","parse-names":false,"suffix":""},{"dropping-particle":"","family":"Comeau","given":"G.","non-dropping-particle":"","parse-names":false,"suffix":""},{"dropping-particle":"","family":"Balh","given":"N.","non-dropping-particle":"","parse-names":false,"suffix":""},{"dropping-particle":"","family":"Rogers","given":"C. A.","non-dropping-particle":"","parse-names":false,"suffix":""}],"container-title":"Thin-Walled Structures","id":"ITEM-1","issue":"10-11","issued":{"date-parts":[["2010"]]},"note":"NULL","page":"846-856","publisher":"Elsevier","title":"Evaluation of the AISI S213 seismic design procedures through testing of strap braced cold-formed steel walls","type":"article-journal","volume":"48"},"uris":["http://www.mendeley.com/documents/?uuid=948e2db8-3c17-4293-93fd-43dff93025d0"]}],"mendeley":{"formattedCitation":"[12]","plainTextFormattedCitation":"[12]","previouslyFormattedCitation":"[12]"},"properties":{"noteIndex":0},"schema":"https://github.com/citation-style-language/schema/raw/master/csl-citation.json"}</w:instrText>
      </w:r>
      <w:r w:rsidRPr="00F77049">
        <w:rPr>
          <w:lang w:eastAsia="en-GB"/>
        </w:rPr>
        <w:fldChar w:fldCharType="separate"/>
      </w:r>
      <w:r w:rsidR="00BD5294" w:rsidRPr="00F77049">
        <w:rPr>
          <w:noProof/>
          <w:lang w:eastAsia="en-GB"/>
        </w:rPr>
        <w:t>[12]</w:t>
      </w:r>
      <w:r w:rsidRPr="00F77049">
        <w:rPr>
          <w:lang w:eastAsia="en-GB"/>
        </w:rPr>
        <w:fldChar w:fldCharType="end"/>
      </w:r>
      <w:r w:rsidR="004F740C" w:rsidRPr="00F77049">
        <w:rPr>
          <w:lang w:eastAsia="en-GB"/>
        </w:rPr>
        <w:t>.</w:t>
      </w:r>
      <w:r w:rsidR="00E4048A" w:rsidRPr="00F77049">
        <w:rPr>
          <w:lang w:eastAsia="en-GB"/>
        </w:rPr>
        <w:t xml:space="preserve"> The test specimens, designed following </w:t>
      </w:r>
      <w:r w:rsidR="000F4481" w:rsidRPr="00F77049">
        <w:rPr>
          <w:lang w:eastAsia="en-GB"/>
        </w:rPr>
        <w:t xml:space="preserve">the </w:t>
      </w:r>
      <w:r w:rsidR="00873AF9" w:rsidRPr="00F77049">
        <w:rPr>
          <w:lang w:eastAsia="en-GB"/>
        </w:rPr>
        <w:t>AISI S213</w:t>
      </w:r>
      <w:r w:rsidR="0099339A" w:rsidRPr="00F77049">
        <w:rPr>
          <w:lang w:eastAsia="en-GB"/>
        </w:rPr>
        <w:t xml:space="preserve"> </w:t>
      </w:r>
      <w:r w:rsidR="00C11811" w:rsidRPr="00F77049">
        <w:fldChar w:fldCharType="begin" w:fldLock="1"/>
      </w:r>
      <w:r w:rsidR="00893439" w:rsidRPr="00F77049">
        <w:instrText>ADDIN CSL_CITATION {"citationItems":[{"id":"ITEM-1","itemData":{"abstract":"AISI-S213-07/S1-09.NorthAmerican standard for cold-formed steel framing - lateral design, 2007 edition with supplement no. 1. Washington, D.C.: American Iron and Steel Institute","author":[{"dropping-particle":"","family":"AISI S213","given":"","non-dropping-particle":"","parse-names":false,"suffix":""}],"container-title":"American Iron and Steel Institute","id":"ITEM-1","issue":"1","issued":{"date-parts":[["2012"]]},"number-of-pages":"72","publisher":"American Iron and Steel Institute","publisher-place":"Washington DC","title":"S213-07/S1-09. North American Standard for Cold-Formed Steel Framing - Lateral Design, 2007 Edition with Supplement No.1","type":"book","volume":"09"},"uris":["http://www.mendeley.com/documents/?uuid=6c59cb58-26ba-49aa-baaf-d7ae8ae1d255"]}],"mendeley":{"formattedCitation":"[13]","plainTextFormattedCitation":"[13]","previouslyFormattedCitation":"[13]"},"properties":{"noteIndex":0},"schema":"https://github.com/citation-style-language/schema/raw/master/csl-citation.json"}</w:instrText>
      </w:r>
      <w:r w:rsidR="00C11811" w:rsidRPr="00F77049">
        <w:fldChar w:fldCharType="separate"/>
      </w:r>
      <w:r w:rsidR="00BD5294" w:rsidRPr="00F77049">
        <w:rPr>
          <w:noProof/>
        </w:rPr>
        <w:t>[13]</w:t>
      </w:r>
      <w:r w:rsidR="00C11811" w:rsidRPr="00F77049">
        <w:fldChar w:fldCharType="end"/>
      </w:r>
      <w:r w:rsidR="0099339A" w:rsidRPr="00F77049">
        <w:rPr>
          <w:lang w:eastAsia="en-GB"/>
        </w:rPr>
        <w:t xml:space="preserve"> </w:t>
      </w:r>
      <w:r w:rsidR="00E4048A" w:rsidRPr="00F77049">
        <w:rPr>
          <w:lang w:eastAsia="en-GB"/>
        </w:rPr>
        <w:t>design rules,</w:t>
      </w:r>
      <w:r w:rsidR="00873AF9" w:rsidRPr="00F77049">
        <w:rPr>
          <w:lang w:eastAsia="en-GB"/>
        </w:rPr>
        <w:t xml:space="preserve"> </w:t>
      </w:r>
      <w:r w:rsidR="00DB2A37" w:rsidRPr="00F77049">
        <w:rPr>
          <w:lang w:eastAsia="en-GB"/>
        </w:rPr>
        <w:t xml:space="preserve">exhibited ductile behaviour, </w:t>
      </w:r>
      <w:r w:rsidR="00873AF9" w:rsidRPr="00F77049">
        <w:rPr>
          <w:lang w:eastAsia="en-GB"/>
        </w:rPr>
        <w:t>undergo</w:t>
      </w:r>
      <w:r w:rsidR="00DB2A37" w:rsidRPr="00F77049">
        <w:rPr>
          <w:lang w:eastAsia="en-GB"/>
        </w:rPr>
        <w:t>ing</w:t>
      </w:r>
      <w:r w:rsidR="00873AF9" w:rsidRPr="00F77049">
        <w:rPr>
          <w:lang w:eastAsia="en-GB"/>
        </w:rPr>
        <w:t xml:space="preserve"> large inelastic deformations</w:t>
      </w:r>
      <w:r w:rsidR="00DB2A37" w:rsidRPr="00F77049">
        <w:rPr>
          <w:lang w:eastAsia="en-GB"/>
        </w:rPr>
        <w:t xml:space="preserve"> </w:t>
      </w:r>
      <w:r w:rsidR="001D0C43" w:rsidRPr="00F77049">
        <w:rPr>
          <w:lang w:eastAsia="en-GB"/>
        </w:rPr>
        <w:t>while</w:t>
      </w:r>
      <w:r w:rsidR="00DB2A37" w:rsidRPr="00F77049">
        <w:rPr>
          <w:lang w:eastAsia="en-GB"/>
        </w:rPr>
        <w:t xml:space="preserve"> </w:t>
      </w:r>
      <w:r w:rsidR="00873AF9" w:rsidRPr="00F77049">
        <w:rPr>
          <w:lang w:eastAsia="en-GB"/>
        </w:rPr>
        <w:t>maintaining their</w:t>
      </w:r>
      <w:r w:rsidR="00DB2A37" w:rsidRPr="00F77049">
        <w:rPr>
          <w:lang w:eastAsia="en-GB"/>
        </w:rPr>
        <w:t xml:space="preserve"> yield capacity. The </w:t>
      </w:r>
      <w:r w:rsidR="00402053" w:rsidRPr="00F77049">
        <w:rPr>
          <w:lang w:eastAsia="en-GB"/>
        </w:rPr>
        <w:t>dominant</w:t>
      </w:r>
      <w:r w:rsidR="00DB2A37" w:rsidRPr="00F77049">
        <w:rPr>
          <w:lang w:eastAsia="en-GB"/>
        </w:rPr>
        <w:t xml:space="preserve"> mode of failure was strap yielding</w:t>
      </w:r>
      <w:r w:rsidR="00D27F67" w:rsidRPr="00F77049">
        <w:rPr>
          <w:lang w:val="en-US" w:eastAsia="en-GB"/>
        </w:rPr>
        <w:t xml:space="preserve">. </w:t>
      </w:r>
      <w:r w:rsidR="004F740C" w:rsidRPr="00F77049">
        <w:rPr>
          <w:lang w:eastAsia="en-GB"/>
        </w:rPr>
        <w:t>In other relevant stud</w:t>
      </w:r>
      <w:r w:rsidR="00E33C4B" w:rsidRPr="00F77049">
        <w:rPr>
          <w:lang w:eastAsia="en-GB"/>
        </w:rPr>
        <w:t>ies</w:t>
      </w:r>
      <w:r w:rsidR="004F740C" w:rsidRPr="00F77049">
        <w:rPr>
          <w:lang w:eastAsia="en-GB"/>
        </w:rPr>
        <w:t xml:space="preserve">, Mirzaei et al. </w:t>
      </w:r>
      <w:r w:rsidR="004F740C" w:rsidRPr="00F77049">
        <w:rPr>
          <w:lang w:eastAsia="en-GB"/>
        </w:rPr>
        <w:fldChar w:fldCharType="begin" w:fldLock="1"/>
      </w:r>
      <w:r w:rsidR="00893439" w:rsidRPr="00F77049">
        <w:rPr>
          <w:lang w:eastAsia="en-GB"/>
        </w:rPr>
        <w:instrText>ADDIN CSL_CITATION {"citationItems":[{"id":"ITEM-1","itemData":{"DOI":"10.1016/j.jcsr.2015.08.023","ISSN":"0143974X","abstract":"In North America, the seismic design of strap-braced cold-formed steel shear walls is carried out using the AISI S213 Standard, which is soon to be replaced by a new seismic specific standard AISI S400. Both standards require the use of a capacity-based design procedure in which the tension-only diagonal braces are assumed to act as the inelastic fuse elements in the pin connected seismic force resisting system, while all other elements remain essentially undamaged under loading. Experimental work has shown this assumption to be valid for walls with low aspect ratios; however, the testing of high aspect ratio walls has revealed that large moments develop in the frame members, which can result in their failure prior to yielding of the braces. This paper describes a simple method with which these frame moments can be determined and accounted for in the capacity-based design procedure.","author":[{"dropping-particle":"","family":"Mirzaei","given":"A.","non-dropping-particle":"","parse-names":false,"suffix":""},{"dropping-particle":"","family":"Sangree","given":"R. H.","non-dropping-particle":"","parse-names":false,"suffix":""},{"dropping-particle":"","family":"Velchev","given":"K.","non-dropping-particle":"","parse-names":false,"suffix":""},{"dropping-particle":"","family":"Comeau","given":"G.","non-dropping-particle":"","parse-names":false,"suffix":""},{"dropping-particle":"","family":"Balh","given":"N.","non-dropping-particle":"","parse-names":false,"suffix":""},{"dropping-particle":"","family":"Rogers","given":"C. A.","non-dropping-particle":"","parse-names":false,"suffix":""},{"dropping-particle":"","family":"Schafer","given":"B. W.","non-dropping-particle":"","parse-names":false,"suffix":""}],"container-title":"Journal of Constructional Steel Research","id":"ITEM-1","issued":{"date-parts":[["2015"]]},"page":"81-91","publisher":"Elsevier Ltd","title":"Seismic capacity-based design of narrow strap-braced cold-formed steel walls","type":"article-journal","volume":"115"},"uris":["http://www.mendeley.com/documents/?uuid=5c2085a0-3743-4740-b630-722254d44796"]}],"mendeley":{"formattedCitation":"[5]","plainTextFormattedCitation":"[5]","previouslyFormattedCitation":"[5]"},"properties":{"noteIndex":0},"schema":"https://github.com/citation-style-language/schema/raw/master/csl-citation.json"}</w:instrText>
      </w:r>
      <w:r w:rsidR="004F740C" w:rsidRPr="00F77049">
        <w:rPr>
          <w:lang w:eastAsia="en-GB"/>
        </w:rPr>
        <w:fldChar w:fldCharType="separate"/>
      </w:r>
      <w:r w:rsidR="00BD5294" w:rsidRPr="00F77049">
        <w:rPr>
          <w:noProof/>
          <w:lang w:eastAsia="en-GB"/>
        </w:rPr>
        <w:t>[5]</w:t>
      </w:r>
      <w:r w:rsidR="004F740C" w:rsidRPr="00F77049">
        <w:rPr>
          <w:lang w:eastAsia="en-GB"/>
        </w:rPr>
        <w:fldChar w:fldCharType="end"/>
      </w:r>
      <w:r w:rsidR="004F740C" w:rsidRPr="00F77049">
        <w:rPr>
          <w:lang w:eastAsia="en-GB"/>
        </w:rPr>
        <w:t xml:space="preserve">, Comeau </w:t>
      </w:r>
      <w:r w:rsidR="004F740C" w:rsidRPr="00F77049">
        <w:rPr>
          <w:lang w:eastAsia="en-GB"/>
        </w:rPr>
        <w:fldChar w:fldCharType="begin" w:fldLock="1"/>
      </w:r>
      <w:r w:rsidR="00893439" w:rsidRPr="00F77049">
        <w:rPr>
          <w:lang w:eastAsia="en-GB"/>
        </w:rPr>
        <w:instrText>ADDIN CSL_CITATION {"citationItems":[{"id":"ITEM-1","itemData":{"ISBN":"9780955948848","ISSN":"0950-0693","author":[{"dropping-particle":"","family":"Comeau","given":"G.","non-dropping-particle":"","parse-names":false,"suffix":""}],"id":"ITEM-1","issued":{"date-parts":[["2008"]]},"title":"Inelastic Performance of Welded CFS Strap Braced Walls Research Report RP08-4","type":"report"},"uris":["http://www.mendeley.com/documents/?uuid=07ca8b5d-953b-4d34-9092-4e20ab571157"]}],"mendeley":{"formattedCitation":"[11]","plainTextFormattedCitation":"[11]","previouslyFormattedCitation":"[11]"},"properties":{"noteIndex":0},"schema":"https://github.com/citation-style-language/schema/raw/master/csl-citation.json"}</w:instrText>
      </w:r>
      <w:r w:rsidR="004F740C" w:rsidRPr="00F77049">
        <w:rPr>
          <w:lang w:eastAsia="en-GB"/>
        </w:rPr>
        <w:fldChar w:fldCharType="separate"/>
      </w:r>
      <w:r w:rsidR="00BD5294" w:rsidRPr="00F77049">
        <w:rPr>
          <w:noProof/>
          <w:lang w:eastAsia="en-GB"/>
        </w:rPr>
        <w:t>[11]</w:t>
      </w:r>
      <w:r w:rsidR="004F740C" w:rsidRPr="00F77049">
        <w:rPr>
          <w:lang w:eastAsia="en-GB"/>
        </w:rPr>
        <w:fldChar w:fldCharType="end"/>
      </w:r>
      <w:r w:rsidR="00C11811" w:rsidRPr="00F77049">
        <w:rPr>
          <w:lang w:eastAsia="en-GB"/>
        </w:rPr>
        <w:t>,</w:t>
      </w:r>
      <w:r w:rsidR="004F740C" w:rsidRPr="00F77049">
        <w:rPr>
          <w:lang w:eastAsia="en-GB"/>
        </w:rPr>
        <w:t xml:space="preserve"> and Velchev et al. </w:t>
      </w:r>
      <w:r w:rsidR="004F740C" w:rsidRPr="00F77049">
        <w:rPr>
          <w:lang w:eastAsia="en-GB"/>
        </w:rPr>
        <w:fldChar w:fldCharType="begin" w:fldLock="1"/>
      </w:r>
      <w:r w:rsidR="00893439" w:rsidRPr="00F77049">
        <w:rPr>
          <w:lang w:eastAsia="en-GB"/>
        </w:rPr>
        <w:instrText>ADDIN CSL_CITATION {"citationItems":[{"id":"ITEM-1","itemData":{"DOI":"10.1016/j.tws.2010.01.003","ISBN":"0263-8231","ISSN":"02638231","abstract":"The North American standard for the design of lateral systems constructed of cold-formed steel (CFS) (AISI S213), which is published by the American Iron and Steel Institute (AISI), was updated in 2007. Included in this update were changes to the provisions related to strap braced walls. The 2007 version of AISI S213 includes requirements for the brace material and the use of capacity design principles; as well, the engineer is directed towards using welded connections to avoid possible net section fracture of the braces. Screw-connected braces may be used if shown to perform in a ductile fashion. The research described herein was undertaken to evaluate typical weld and screw-connected single-storey strap braced wall configurations with respect to their ability to resist lateral in-plane loads in the inelastic range of behaviour; that is, the results were used to verify the new strap braced wall seismic design provisions in AISI S213. A total of 44 tension-only X-braced walls ranging in size from 610??2440 mm2 to 2440??2440 mm2 (aspect ratios from 4:1 to 1:1), designed and detailed following a capacity-based approach, were tested under lateral loading using monotonic and reversed cyclic protocols. The strap braces were expected to undergo gross cross-section yielding along their length, while the other elements in the seismic force resisting system (SFRS) were selected to be able to carry the probable brace capacity. A summary of the test program is provided, including design approach, failure modes and ductility measures. The scope of the research also included the determination of \"test-based\" seismic force modification factors based on the measured ductility and overstrength of the test walls for comparison with the R-values recommended in AISI S213. ?? 2010 Elsevier B.V. All rights reserved.","author":[{"dropping-particle":"","family":"Velchev","given":"K.","non-dropping-particle":"","parse-names":false,"suffix":""},{"dropping-particle":"","family":"Comeau","given":"G.","non-dropping-particle":"","parse-names":false,"suffix":""},{"dropping-particle":"","family":"Balh","given":"N.","non-dropping-particle":"","parse-names":false,"suffix":""},{"dropping-particle":"","family":"Rogers","given":"C. A.","non-dropping-particle":"","parse-names":false,"suffix":""}],"container-title":"Thin-Walled Structures","id":"ITEM-1","issue":"10-11","issued":{"date-parts":[["2010"]]},"note":"NULL","page":"846-856","publisher":"Elsevier","title":"Evaluation of the AISI S213 seismic design procedures through testing of strap braced cold-formed steel walls","type":"article-journal","volume":"48"},"uris":["http://www.mendeley.com/documents/?uuid=948e2db8-3c17-4293-93fd-43dff93025d0"]}],"mendeley":{"formattedCitation":"[12]","plainTextFormattedCitation":"[12]","previouslyFormattedCitation":"[12]"},"properties":{"noteIndex":0},"schema":"https://github.com/citation-style-language/schema/raw/master/csl-citation.json"}</w:instrText>
      </w:r>
      <w:r w:rsidR="004F740C" w:rsidRPr="00F77049">
        <w:rPr>
          <w:lang w:eastAsia="en-GB"/>
        </w:rPr>
        <w:fldChar w:fldCharType="separate"/>
      </w:r>
      <w:r w:rsidR="00BD5294" w:rsidRPr="00F77049">
        <w:rPr>
          <w:noProof/>
          <w:lang w:eastAsia="en-GB"/>
        </w:rPr>
        <w:t>[12]</w:t>
      </w:r>
      <w:r w:rsidR="004F740C" w:rsidRPr="00F77049">
        <w:rPr>
          <w:lang w:eastAsia="en-GB"/>
        </w:rPr>
        <w:fldChar w:fldCharType="end"/>
      </w:r>
      <w:r w:rsidR="004F740C" w:rsidRPr="00F77049">
        <w:rPr>
          <w:lang w:eastAsia="en-GB"/>
        </w:rPr>
        <w:t xml:space="preserve"> compared the response of walls with </w:t>
      </w:r>
      <w:r w:rsidR="004F740C" w:rsidRPr="00F77049">
        <w:rPr>
          <w:lang w:eastAsia="en-GB"/>
        </w:rPr>
        <w:lastRenderedPageBreak/>
        <w:t>different aspect ratios and showed that walls with aspect ratios of 1:1 and 1:2 generally exhibit</w:t>
      </w:r>
      <w:r w:rsidR="008B2E15" w:rsidRPr="00F77049">
        <w:rPr>
          <w:lang w:eastAsia="en-GB"/>
        </w:rPr>
        <w:t>ed</w:t>
      </w:r>
      <w:r w:rsidR="004F740C" w:rsidRPr="00F77049">
        <w:rPr>
          <w:lang w:eastAsia="en-GB"/>
        </w:rPr>
        <w:t xml:space="preserve"> a more ductile behaviour compared to those with </w:t>
      </w:r>
      <w:r w:rsidR="002A4562" w:rsidRPr="00F77049">
        <w:rPr>
          <w:lang w:eastAsia="en-GB"/>
        </w:rPr>
        <w:t xml:space="preserve">an </w:t>
      </w:r>
      <w:r w:rsidR="004F740C" w:rsidRPr="00F77049">
        <w:rPr>
          <w:lang w:eastAsia="en-GB"/>
        </w:rPr>
        <w:t xml:space="preserve">aspect ratio of 1:4, </w:t>
      </w:r>
      <w:r w:rsidRPr="00F77049">
        <w:rPr>
          <w:lang w:eastAsia="en-GB"/>
        </w:rPr>
        <w:t>in which case the chord</w:t>
      </w:r>
      <w:r w:rsidR="0079617B" w:rsidRPr="00F77049">
        <w:rPr>
          <w:lang w:eastAsia="en-GB"/>
        </w:rPr>
        <w:t xml:space="preserve"> studs</w:t>
      </w:r>
      <w:r w:rsidRPr="00F77049">
        <w:rPr>
          <w:lang w:eastAsia="en-GB"/>
        </w:rPr>
        <w:t xml:space="preserve"> failed prematurely due to flexure and compression. Tian et al. </w:t>
      </w:r>
      <w:r w:rsidRPr="00F77049">
        <w:rPr>
          <w:lang w:eastAsia="en-GB"/>
        </w:rPr>
        <w:fldChar w:fldCharType="begin" w:fldLock="1"/>
      </w:r>
      <w:r w:rsidR="00893439" w:rsidRPr="00F77049">
        <w:rPr>
          <w:lang w:eastAsia="en-GB"/>
        </w:rPr>
        <w:instrText>ADDIN CSL_CITATION {"citationItems":[{"id":"ITEM-1","itemData":{"DOI":"10.1016/j.jcsr.2003.10.002","ISSN":"0143974X","abstract":"A combined experimental and theoretical study on the racking strength and stiffness of cold-formed steel wall frames is presented. A variety of bracing methods including no bracing, bracing with cement particle board or oriental strand board, and bracing with single or double X strap are investigated. The deformation behaviour and failure modes of each frame under racking are observed, and its racking strength and stiffness measured. Theoretical analysis is performed for frames with metal strap bracing. The predicted failure loads are in close agreement with those measured. The cross-sectional area of a strap significantly affects the deflection (stiffness) of a frame, but has little influence on its racking load capacity. Amongst the bracing methods studied, frames with 2 side X-straps have the best racking performance. By careful selection of the bracing method, individual member section, strap geometry and connection method, the frame performance can be optimised. ?? 2003 Elsevier Ltd. All rights reserved.","author":[{"dropping-particle":"","family":"Tian","given":"Y. S.","non-dropping-particle":"","parse-names":false,"suffix":""},{"dropping-particle":"","family":"Wang","given":"J.","non-dropping-particle":"","parse-names":false,"suffix":""},{"dropping-particle":"","family":"Lu","given":"T. J.","non-dropping-particle":"","parse-names":false,"suffix":""}],"container-title":"Journal of Constructional Steel Research","id":"ITEM-1","issue":"7","issued":{"date-parts":[["2004"]]},"page":"1069-1093","title":"Racking strength and stiffness of cold-formed steel wall frames","type":"article-journal","volume":"60"},"uris":["http://www.mendeley.com/documents/?uuid=50d70ed6-a7f9-450c-8c88-f8a88b98281d"]}],"mendeley":{"formattedCitation":"[14]","plainTextFormattedCitation":"[14]","previouslyFormattedCitation":"[14]"},"properties":{"noteIndex":0},"schema":"https://github.com/citation-style-language/schema/raw/master/csl-citation.json"}</w:instrText>
      </w:r>
      <w:r w:rsidRPr="00F77049">
        <w:rPr>
          <w:lang w:eastAsia="en-GB"/>
        </w:rPr>
        <w:fldChar w:fldCharType="separate"/>
      </w:r>
      <w:r w:rsidR="00BD5294" w:rsidRPr="00F77049">
        <w:rPr>
          <w:noProof/>
          <w:lang w:eastAsia="en-GB"/>
        </w:rPr>
        <w:t>[14]</w:t>
      </w:r>
      <w:r w:rsidRPr="00F77049">
        <w:rPr>
          <w:lang w:eastAsia="en-GB"/>
        </w:rPr>
        <w:fldChar w:fldCharType="end"/>
      </w:r>
      <w:r w:rsidRPr="00F77049">
        <w:rPr>
          <w:lang w:eastAsia="en-GB"/>
        </w:rPr>
        <w:t xml:space="preserve"> and </w:t>
      </w:r>
      <w:proofErr w:type="spellStart"/>
      <w:r w:rsidRPr="00F77049">
        <w:rPr>
          <w:lang w:eastAsia="en-GB"/>
        </w:rPr>
        <w:t>Moghimi</w:t>
      </w:r>
      <w:proofErr w:type="spellEnd"/>
      <w:r w:rsidRPr="00F77049">
        <w:rPr>
          <w:lang w:eastAsia="en-GB"/>
        </w:rPr>
        <w:t xml:space="preserve"> and </w:t>
      </w:r>
      <w:proofErr w:type="spellStart"/>
      <w:r w:rsidRPr="00F77049">
        <w:rPr>
          <w:lang w:eastAsia="en-GB"/>
        </w:rPr>
        <w:t>Ronagh</w:t>
      </w:r>
      <w:proofErr w:type="spellEnd"/>
      <w:r w:rsidRPr="00F77049">
        <w:rPr>
          <w:lang w:eastAsia="en-GB"/>
        </w:rPr>
        <w:t xml:space="preserve"> </w:t>
      </w:r>
      <w:r w:rsidRPr="00F77049">
        <w:rPr>
          <w:lang w:eastAsia="en-GB"/>
        </w:rPr>
        <w:fldChar w:fldCharType="begin" w:fldLock="1"/>
      </w:r>
      <w:r w:rsidR="00893439" w:rsidRPr="00F77049">
        <w:rPr>
          <w:lang w:eastAsia="en-GB"/>
        </w:rPr>
        <w:instrText>ADDIN CSL_CITATION {"citationItems":[{"id":"ITEM-1","itemData":{"DOI":"10.1016/j.engstruct.2008.07.016","ISBN":"0141-0296","ISSN":"01410296","abstract":"The performance of cold-formed steel (CFS) strap-braced walls is evaluated by experimental tests on full-scale 2.4??m??2.4??m specimens, and techniques to improve their behavior are presented. Different strap arrangements have been introduced, and their performance investigated by means of cyclic loading of a total of twenty full-scale walls. Several factors affecting the performance of cold-formed steel frame shear wall have been considered for each arrangement. This paper presents the failure modes of each system and the main factors contributing to the ductile response of the CFS walls to ensure that the diagonal straps yield and respond plastically with a significant drift and without any risk of brittle failure, such as connection failure or stud failure. Discussion of the advantages and disadvantages of including the non-structural gypsum board on lateral performance of the walls is also presented. Crown Copyright ?? 2008.","author":[{"dropping-particle":"","family":"Moghimi","given":"Hassan","non-dropping-particle":"","parse-names":false,"suffix":""},{"dropping-particle":"","family":"Ronagh","given":"Hamid R.","non-dropping-particle":"","parse-names":false,"suffix":""}],"container-title":"Engineering Structures","id":"ITEM-1","issue":"1","issued":{"date-parts":[["2009"]]},"page":"69-83","publisher":"Elsevier Ltd","title":"Performance of light-gauge cold-formed steel strap-braced stud walls subjected to cyclic loading","type":"article-journal","volume":"31"},"uris":["http://www.mendeley.com/documents/?uuid=6448ecaa-2d8c-4d2a-ae8d-653b529b1226"]}],"mendeley":{"formattedCitation":"[15]","plainTextFormattedCitation":"[15]","previouslyFormattedCitation":"[15]"},"properties":{"noteIndex":0},"schema":"https://github.com/citation-style-language/schema/raw/master/csl-citation.json"}</w:instrText>
      </w:r>
      <w:r w:rsidRPr="00F77049">
        <w:rPr>
          <w:lang w:eastAsia="en-GB"/>
        </w:rPr>
        <w:fldChar w:fldCharType="separate"/>
      </w:r>
      <w:r w:rsidR="00BD5294" w:rsidRPr="00F77049">
        <w:rPr>
          <w:noProof/>
          <w:lang w:eastAsia="en-GB"/>
        </w:rPr>
        <w:t>[15]</w:t>
      </w:r>
      <w:r w:rsidRPr="00F77049">
        <w:rPr>
          <w:lang w:eastAsia="en-GB"/>
        </w:rPr>
        <w:fldChar w:fldCharType="end"/>
      </w:r>
      <w:r w:rsidR="00F735D4" w:rsidRPr="00F77049">
        <w:rPr>
          <w:lang w:eastAsia="en-GB"/>
        </w:rPr>
        <w:t xml:space="preserve"> studied the capacity and stiffness of single-sided versus two-sided braced walls</w:t>
      </w:r>
      <w:r w:rsidR="00A00759" w:rsidRPr="00F77049">
        <w:rPr>
          <w:lang w:eastAsia="en-GB"/>
        </w:rPr>
        <w:t>.</w:t>
      </w:r>
      <w:r w:rsidR="006F243A" w:rsidRPr="00F77049">
        <w:rPr>
          <w:lang w:eastAsia="en-GB"/>
        </w:rPr>
        <w:t xml:space="preserve"> Lu and Rogers </w:t>
      </w:r>
      <w:r w:rsidR="006F243A" w:rsidRPr="00F77049">
        <w:rPr>
          <w:lang w:eastAsia="en-GB"/>
        </w:rPr>
        <w:fldChar w:fldCharType="begin" w:fldLock="1"/>
      </w:r>
      <w:r w:rsidR="00893439" w:rsidRPr="00F77049">
        <w:rPr>
          <w:lang w:eastAsia="en-GB"/>
        </w:rPr>
        <w:instrText>ADDIN CSL_CITATION {"citationItems":[{"id":"ITEM-1","itemData":{"author":[{"dropping-particle":"","family":"Lu","given":"Sophie","non-dropping-particle":"","parse-names":false,"suffix":""},{"dropping-particle":"","family":"Rogers","given":"Colin A.","non-dropping-particle":"","parse-names":false,"suffix":""}],"container-title":"CCFSS Proceedings of International Specialty Conference on Cold-Formed Steel Structures","id":"ITEM-1","issued":{"date-parts":[["2018"]]},"page":"925-939","title":"Influence of gypsum panels on the response of cold-formed steel framed strap-braced walls","type":"paper-conference"},"uris":["http://www.mendeley.com/documents/?uuid=77630a08-587d-4dfa-b7c1-23e5bb3450bb"]}],"mendeley":{"formattedCitation":"[16]","plainTextFormattedCitation":"[16]","previouslyFormattedCitation":"[16]"},"properties":{"noteIndex":0},"schema":"https://github.com/citation-style-language/schema/raw/master/csl-citation.json"}</w:instrText>
      </w:r>
      <w:r w:rsidR="006F243A" w:rsidRPr="00F77049">
        <w:rPr>
          <w:lang w:eastAsia="en-GB"/>
        </w:rPr>
        <w:fldChar w:fldCharType="separate"/>
      </w:r>
      <w:r w:rsidR="00BD5294" w:rsidRPr="00F77049">
        <w:rPr>
          <w:noProof/>
          <w:lang w:eastAsia="en-GB"/>
        </w:rPr>
        <w:t>[16]</w:t>
      </w:r>
      <w:r w:rsidR="006F243A" w:rsidRPr="00F77049">
        <w:rPr>
          <w:lang w:eastAsia="en-GB"/>
        </w:rPr>
        <w:fldChar w:fldCharType="end"/>
      </w:r>
      <w:r w:rsidR="006F243A" w:rsidRPr="00F77049">
        <w:rPr>
          <w:lang w:eastAsia="en-GB"/>
        </w:rPr>
        <w:t xml:space="preserve"> studied the interaction of strap-braced walls with gypsum panel</w:t>
      </w:r>
      <w:r w:rsidR="00F735D4" w:rsidRPr="00F77049">
        <w:rPr>
          <w:lang w:eastAsia="en-GB"/>
        </w:rPr>
        <w:t xml:space="preserve"> </w:t>
      </w:r>
      <w:r w:rsidR="006F243A" w:rsidRPr="00F77049">
        <w:rPr>
          <w:lang w:eastAsia="en-GB"/>
        </w:rPr>
        <w:t xml:space="preserve">sheathing. </w:t>
      </w:r>
      <w:r w:rsidR="00B831D0" w:rsidRPr="00F77049">
        <w:rPr>
          <w:lang w:eastAsia="en-GB"/>
        </w:rPr>
        <w:t xml:space="preserve">They showed that </w:t>
      </w:r>
      <w:r w:rsidR="00F67FFE" w:rsidRPr="00F77049">
        <w:rPr>
          <w:lang w:eastAsia="en-GB"/>
        </w:rPr>
        <w:t>attaching one or two layers of gypsum sheathing significantly increased the lateral capacity</w:t>
      </w:r>
      <w:r w:rsidR="00C56D1C" w:rsidRPr="00F77049">
        <w:rPr>
          <w:lang w:eastAsia="en-GB"/>
        </w:rPr>
        <w:t xml:space="preserve"> of the panels</w:t>
      </w:r>
      <w:r w:rsidR="00F67FFE" w:rsidRPr="00F77049">
        <w:rPr>
          <w:lang w:eastAsia="en-GB"/>
        </w:rPr>
        <w:t xml:space="preserve">. </w:t>
      </w:r>
      <w:r w:rsidR="003E7E68" w:rsidRPr="00F77049">
        <w:rPr>
          <w:lang w:eastAsia="en-GB"/>
        </w:rPr>
        <w:t xml:space="preserve">However, </w:t>
      </w:r>
      <w:proofErr w:type="spellStart"/>
      <w:r w:rsidR="003E7E68" w:rsidRPr="00F77049">
        <w:rPr>
          <w:lang w:eastAsia="en-GB"/>
        </w:rPr>
        <w:t>Moghimi</w:t>
      </w:r>
      <w:proofErr w:type="spellEnd"/>
      <w:r w:rsidR="003E7E68" w:rsidRPr="00F77049">
        <w:rPr>
          <w:lang w:eastAsia="en-GB"/>
        </w:rPr>
        <w:t xml:space="preserve"> and </w:t>
      </w:r>
      <w:proofErr w:type="spellStart"/>
      <w:r w:rsidR="003E7E68" w:rsidRPr="00F77049">
        <w:rPr>
          <w:lang w:eastAsia="en-GB"/>
        </w:rPr>
        <w:t>Ronagh</w:t>
      </w:r>
      <w:proofErr w:type="spellEnd"/>
      <w:r w:rsidR="003E7E68" w:rsidRPr="00F77049">
        <w:rPr>
          <w:lang w:eastAsia="en-GB"/>
        </w:rPr>
        <w:t xml:space="preserve"> </w:t>
      </w:r>
      <w:r w:rsidR="003E7E68" w:rsidRPr="00F77049">
        <w:rPr>
          <w:lang w:eastAsia="en-GB"/>
        </w:rPr>
        <w:fldChar w:fldCharType="begin" w:fldLock="1"/>
      </w:r>
      <w:r w:rsidR="00893439" w:rsidRPr="00F77049">
        <w:rPr>
          <w:lang w:eastAsia="en-GB"/>
        </w:rPr>
        <w:instrText>ADDIN CSL_CITATION {"citationItems":[{"id":"ITEM-1","itemData":{"DOI":"10.1016/j.engstruct.2008.07.016","ISBN":"0141-0296","ISSN":"01410296","abstract":"The performance of cold-formed steel (CFS) strap-braced walls is evaluated by experimental tests on full-scale 2.4??m??2.4??m specimens, and techniques to improve their behavior are presented. Different strap arrangements have been introduced, and their performance investigated by means of cyclic loading of a total of twenty full-scale walls. Several factors affecting the performance of cold-formed steel frame shear wall have been considered for each arrangement. This paper presents the failure modes of each system and the main factors contributing to the ductile response of the CFS walls to ensure that the diagonal straps yield and respond plastically with a significant drift and without any risk of brittle failure, such as connection failure or stud failure. Discussion of the advantages and disadvantages of including the non-structural gypsum board on lateral performance of the walls is also presented. Crown Copyright ?? 2008.","author":[{"dropping-particle":"","family":"Moghimi","given":"Hassan","non-dropping-particle":"","parse-names":false,"suffix":""},{"dropping-particle":"","family":"Ronagh","given":"Hamid R.","non-dropping-particle":"","parse-names":false,"suffix":""}],"container-title":"Engineering Structures","id":"ITEM-1","issue":"1","issued":{"date-parts":[["2009"]]},"page":"69-83","publisher":"Elsevier Ltd","title":"Performance of light-gauge cold-formed steel strap-braced stud walls subjected to cyclic loading","type":"article-journal","volume":"31"},"uris":["http://www.mendeley.com/documents/?uuid=6448ecaa-2d8c-4d2a-ae8d-653b529b1226"]}],"mendeley":{"formattedCitation":"[15]","plainTextFormattedCitation":"[15]","previouslyFormattedCitation":"[15]"},"properties":{"noteIndex":0},"schema":"https://github.com/citation-style-language/schema/raw/master/csl-citation.json"}</w:instrText>
      </w:r>
      <w:r w:rsidR="003E7E68" w:rsidRPr="00F77049">
        <w:rPr>
          <w:lang w:eastAsia="en-GB"/>
        </w:rPr>
        <w:fldChar w:fldCharType="separate"/>
      </w:r>
      <w:r w:rsidR="00BD5294" w:rsidRPr="00F77049">
        <w:rPr>
          <w:noProof/>
          <w:lang w:eastAsia="en-GB"/>
        </w:rPr>
        <w:t>[15]</w:t>
      </w:r>
      <w:r w:rsidR="003E7E68" w:rsidRPr="00F77049">
        <w:rPr>
          <w:lang w:eastAsia="en-GB"/>
        </w:rPr>
        <w:fldChar w:fldCharType="end"/>
      </w:r>
      <w:r w:rsidR="003E7E68" w:rsidRPr="00F77049">
        <w:rPr>
          <w:lang w:eastAsia="en-GB"/>
        </w:rPr>
        <w:t xml:space="preserve"> concluded that due to the brittle behaviour of gypsum panels, </w:t>
      </w:r>
      <w:r w:rsidR="00F67FFE" w:rsidRPr="00F77049">
        <w:rPr>
          <w:lang w:eastAsia="en-GB"/>
        </w:rPr>
        <w:t xml:space="preserve">they are unreliable in </w:t>
      </w:r>
      <w:r w:rsidR="003E7E68" w:rsidRPr="00F77049">
        <w:rPr>
          <w:lang w:eastAsia="en-GB"/>
        </w:rPr>
        <w:t>transferring</w:t>
      </w:r>
      <w:r w:rsidR="00F67FFE" w:rsidRPr="00F77049">
        <w:rPr>
          <w:lang w:eastAsia="en-GB"/>
        </w:rPr>
        <w:t xml:space="preserve"> lateral forces and can lead to an abrupt failure of the system. </w:t>
      </w:r>
      <w:r w:rsidR="00B831D0" w:rsidRPr="00F77049">
        <w:rPr>
          <w:lang w:eastAsia="en-GB"/>
        </w:rPr>
        <w:t xml:space="preserve">Kim et al. </w:t>
      </w:r>
      <w:r w:rsidR="00B831D0" w:rsidRPr="00F77049">
        <w:rPr>
          <w:lang w:eastAsia="en-GB"/>
        </w:rPr>
        <w:fldChar w:fldCharType="begin" w:fldLock="1"/>
      </w:r>
      <w:r w:rsidR="00893439" w:rsidRPr="00F77049">
        <w:rPr>
          <w:lang w:eastAsia="en-GB"/>
        </w:rPr>
        <w:instrText>ADDIN CSL_CITATION {"citationItems":[{"id":"ITEM-1","itemData":{"DOI":"10.1016/j.engstruct.2006.01.014","ISBN":"0141-0296","ISSN":"01410296","abstract":"Buildings composed of cold-formed steel framing systems are popular in many parts of the United States. Box-shaped columns can be built-up from cold-formed thin-walled channels. Latered bracing is often provided by cross-bracing using thin tension-only straps in selected bays. Although several static cyclic tests of individual shear panels have been conducted by several investigators, no dynamic tests have previously been conducted. Results of shaketable tests of a full-scale two-story one-bay structure are reported herein. During the large amplitude tests, the cross-bracing straps showed very ductile but highly pinched hysteresis behavior. The columns that were fixed at the top and bottom provided limited strength, stiffness, and energy dissipation because of local buckling of the thin-walled members. Analytical results reproduced the measured behavior relatively well. © 2006 Elsevier Ltd. All rights reserved.","author":[{"dropping-particle":"","family":"Kim","given":"Tae Wan","non-dropping-particle":"","parse-names":false,"suffix":""},{"dropping-particle":"","family":"Wilcoski","given":"James","non-dropping-particle":"","parse-names":false,"suffix":""},{"dropping-particle":"","family":"Foutch","given":"Douglas A.","non-dropping-particle":"","parse-names":false,"suffix":""},{"dropping-particle":"","family":"Lee","given":"Moon Sung","non-dropping-particle":"","parse-names":false,"suffix":""}],"container-title":"Engineering Structures","id":"ITEM-1","issue":"10","issued":{"date-parts":[["2006"]]},"page":"1462-1470","title":"Shaketable tests of a cold-formed steel shear panel","type":"article-journal","volume":"28"},"uris":["http://www.mendeley.com/documents/?uuid=72bbfdc2-d3e4-466d-83f7-16dd9dd64491"]}],"mendeley":{"formattedCitation":"[17]","plainTextFormattedCitation":"[17]","previouslyFormattedCitation":"[17]"},"properties":{"noteIndex":0},"schema":"https://github.com/citation-style-language/schema/raw/master/csl-citation.json"}</w:instrText>
      </w:r>
      <w:r w:rsidR="00B831D0" w:rsidRPr="00F77049">
        <w:rPr>
          <w:lang w:eastAsia="en-GB"/>
        </w:rPr>
        <w:fldChar w:fldCharType="separate"/>
      </w:r>
      <w:r w:rsidR="00BD5294" w:rsidRPr="00F77049">
        <w:rPr>
          <w:noProof/>
          <w:lang w:eastAsia="en-GB"/>
        </w:rPr>
        <w:t>[17]</w:t>
      </w:r>
      <w:r w:rsidR="00B831D0" w:rsidRPr="00F77049">
        <w:rPr>
          <w:lang w:eastAsia="en-GB"/>
        </w:rPr>
        <w:fldChar w:fldCharType="end"/>
      </w:r>
      <w:r w:rsidR="00B831D0" w:rsidRPr="00F77049">
        <w:rPr>
          <w:lang w:eastAsia="en-GB"/>
        </w:rPr>
        <w:t xml:space="preserve"> and Fiorino et al. </w:t>
      </w:r>
      <w:r w:rsidR="00B831D0" w:rsidRPr="00F77049">
        <w:rPr>
          <w:lang w:eastAsia="en-GB"/>
        </w:rPr>
        <w:fldChar w:fldCharType="begin" w:fldLock="1"/>
      </w:r>
      <w:r w:rsidR="00893439" w:rsidRPr="00F77049">
        <w:rPr>
          <w:lang w:eastAsia="en-GB"/>
        </w:rPr>
        <w:instrText>ADDIN CSL_CITATION {"citationItems":[{"id":"ITEM-1","itemData":{"DOI":"10.1007/s10518-019-00642-z","ISBN":"0123456789","ISSN":"15731456","author":[{"dropping-particle":"","family":"Fiorino","given":"Luigi","non-dropping-particle":"","parse-names":false,"suffix":""},{"dropping-particle":"","family":"Bucciero","given":"Bianca","non-dropping-particle":"","parse-names":false,"suffix":""},{"dropping-particle":"","family":"Landolfo","given":"Raffaele","non-dropping-particle":"","parse-names":false,"suffix":""}],"container-title":"Bulletin of Earthquake Engineering","id":"ITEM-1","issue":"7","issued":{"date-parts":[["2019"]]},"page":"4217-4245","publisher":"Springer Netherlands","title":"Shake table tests of three storey cold-formed steel structures with strap-braced walls","type":"article-journal","volume":"17"},"uris":["http://www.mendeley.com/documents/?uuid=303b1910-114d-4a3b-8bc6-0f10e58ce76d"]}],"mendeley":{"formattedCitation":"[18]","plainTextFormattedCitation":"[18]","previouslyFormattedCitation":"[18]"},"properties":{"noteIndex":0},"schema":"https://github.com/citation-style-language/schema/raw/master/csl-citation.json"}</w:instrText>
      </w:r>
      <w:r w:rsidR="00B831D0" w:rsidRPr="00F77049">
        <w:rPr>
          <w:lang w:eastAsia="en-GB"/>
        </w:rPr>
        <w:fldChar w:fldCharType="separate"/>
      </w:r>
      <w:r w:rsidR="00BD5294" w:rsidRPr="00F77049">
        <w:rPr>
          <w:noProof/>
          <w:lang w:eastAsia="en-GB"/>
        </w:rPr>
        <w:t>[18]</w:t>
      </w:r>
      <w:r w:rsidR="00B831D0" w:rsidRPr="00F77049">
        <w:rPr>
          <w:lang w:eastAsia="en-GB"/>
        </w:rPr>
        <w:fldChar w:fldCharType="end"/>
      </w:r>
      <w:r w:rsidR="00B831D0" w:rsidRPr="00F77049">
        <w:rPr>
          <w:lang w:eastAsia="en-GB"/>
        </w:rPr>
        <w:t xml:space="preserve"> conducted full-scale shaketable tests on two-storey and three-storey CFS strap-braced </w:t>
      </w:r>
      <w:r w:rsidR="003E7E68" w:rsidRPr="00F77049">
        <w:rPr>
          <w:lang w:eastAsia="en-GB"/>
        </w:rPr>
        <w:t>walls</w:t>
      </w:r>
      <w:r w:rsidR="00B831D0" w:rsidRPr="00F77049">
        <w:rPr>
          <w:lang w:eastAsia="en-GB"/>
        </w:rPr>
        <w:t>, respectively</w:t>
      </w:r>
      <w:r w:rsidR="006D23C5" w:rsidRPr="00F77049">
        <w:rPr>
          <w:lang w:eastAsia="en-GB"/>
        </w:rPr>
        <w:t xml:space="preserve">, </w:t>
      </w:r>
      <w:r w:rsidR="00C22DB7" w:rsidRPr="00F77049">
        <w:rPr>
          <w:lang w:eastAsia="en-GB"/>
        </w:rPr>
        <w:t xml:space="preserve">aiming </w:t>
      </w:r>
      <w:r w:rsidRPr="00F77049">
        <w:rPr>
          <w:lang w:eastAsia="en-GB"/>
        </w:rPr>
        <w:t>to investigate the dynamic response of the</w:t>
      </w:r>
      <w:r w:rsidR="00B831D0" w:rsidRPr="00F77049">
        <w:rPr>
          <w:lang w:eastAsia="en-GB"/>
        </w:rPr>
        <w:t>se</w:t>
      </w:r>
      <w:r w:rsidRPr="00F77049">
        <w:rPr>
          <w:lang w:eastAsia="en-GB"/>
        </w:rPr>
        <w:t xml:space="preserve"> system</w:t>
      </w:r>
      <w:r w:rsidR="00B831D0" w:rsidRPr="00F77049">
        <w:rPr>
          <w:lang w:eastAsia="en-GB"/>
        </w:rPr>
        <w:t>s</w:t>
      </w:r>
      <w:r w:rsidRPr="00F77049">
        <w:rPr>
          <w:lang w:eastAsia="en-GB"/>
        </w:rPr>
        <w:t>.</w:t>
      </w:r>
      <w:r w:rsidR="00B831D0" w:rsidRPr="00F77049">
        <w:rPr>
          <w:lang w:eastAsia="en-GB"/>
        </w:rPr>
        <w:t xml:space="preserve"> </w:t>
      </w:r>
      <w:r w:rsidR="00AF38A4" w:rsidRPr="00F77049">
        <w:rPr>
          <w:lang w:eastAsia="en-GB"/>
        </w:rPr>
        <w:t xml:space="preserve">The studies confirmed the </w:t>
      </w:r>
      <w:r w:rsidR="0044117F" w:rsidRPr="00F77049">
        <w:rPr>
          <w:lang w:eastAsia="en-GB"/>
        </w:rPr>
        <w:t>adequacy</w:t>
      </w:r>
      <w:r w:rsidR="00AF38A4" w:rsidRPr="00F77049">
        <w:rPr>
          <w:lang w:eastAsia="en-GB"/>
        </w:rPr>
        <w:t xml:space="preserve"> </w:t>
      </w:r>
      <w:r w:rsidR="00A44820" w:rsidRPr="00F77049">
        <w:rPr>
          <w:lang w:eastAsia="en-GB"/>
        </w:rPr>
        <w:t xml:space="preserve">and robustness </w:t>
      </w:r>
      <w:r w:rsidR="00AF38A4" w:rsidRPr="00F77049">
        <w:rPr>
          <w:lang w:eastAsia="en-GB"/>
        </w:rPr>
        <w:t xml:space="preserve">of </w:t>
      </w:r>
      <w:r w:rsidR="0044117F" w:rsidRPr="00F77049">
        <w:rPr>
          <w:lang w:val="en-US" w:eastAsia="en-GB"/>
        </w:rPr>
        <w:t>strap-braced walls</w:t>
      </w:r>
      <w:r w:rsidR="00AF38A4" w:rsidRPr="00F77049">
        <w:rPr>
          <w:lang w:eastAsia="en-GB"/>
        </w:rPr>
        <w:t xml:space="preserve"> </w:t>
      </w:r>
      <w:r w:rsidR="0044117F" w:rsidRPr="00F77049">
        <w:rPr>
          <w:lang w:eastAsia="en-GB"/>
        </w:rPr>
        <w:t>as lateral load resisting systems</w:t>
      </w:r>
      <w:r w:rsidR="003E7E68" w:rsidRPr="00F77049">
        <w:rPr>
          <w:lang w:eastAsia="en-GB"/>
        </w:rPr>
        <w:t>. The tested systems</w:t>
      </w:r>
      <w:r w:rsidR="00A44820" w:rsidRPr="00F77049">
        <w:rPr>
          <w:lang w:eastAsia="en-GB"/>
        </w:rPr>
        <w:t xml:space="preserve"> </w:t>
      </w:r>
      <w:r w:rsidR="003E7E68" w:rsidRPr="00F77049">
        <w:rPr>
          <w:lang w:eastAsia="en-GB"/>
        </w:rPr>
        <w:t xml:space="preserve">were </w:t>
      </w:r>
      <w:r w:rsidR="00A44820" w:rsidRPr="00F77049">
        <w:rPr>
          <w:lang w:eastAsia="en-GB"/>
        </w:rPr>
        <w:t>able to reach high strength and ductility at lateral displacements exceeding 2% drift, without significant damage.</w:t>
      </w:r>
      <w:r w:rsidR="00C527E5" w:rsidRPr="00F77049">
        <w:rPr>
          <w:lang w:eastAsia="en-GB"/>
        </w:rPr>
        <w:t xml:space="preserve"> </w:t>
      </w:r>
    </w:p>
    <w:p w14:paraId="5D416C1F" w14:textId="525CF1D6" w:rsidR="007B61DB" w:rsidRPr="00F77049" w:rsidRDefault="00B831D0" w:rsidP="00765673">
      <w:pPr>
        <w:ind w:firstLine="360"/>
      </w:pPr>
      <w:r w:rsidRPr="00F77049">
        <w:rPr>
          <w:lang w:eastAsia="en-GB"/>
        </w:rPr>
        <w:t xml:space="preserve">While </w:t>
      </w:r>
      <w:r w:rsidR="00C52EDD" w:rsidRPr="00F77049">
        <w:rPr>
          <w:lang w:eastAsia="en-GB"/>
        </w:rPr>
        <w:t xml:space="preserve">it is clear from the above that </w:t>
      </w:r>
      <w:r w:rsidR="008B2E15" w:rsidRPr="00F77049">
        <w:rPr>
          <w:lang w:eastAsia="en-GB"/>
        </w:rPr>
        <w:t xml:space="preserve">many </w:t>
      </w:r>
      <w:r w:rsidR="003E7E68" w:rsidRPr="00F77049">
        <w:rPr>
          <w:lang w:eastAsia="en-GB"/>
        </w:rPr>
        <w:t xml:space="preserve">studies </w:t>
      </w:r>
      <w:r w:rsidR="00C52EDD" w:rsidRPr="00F77049">
        <w:rPr>
          <w:lang w:eastAsia="en-GB"/>
        </w:rPr>
        <w:t xml:space="preserve">have </w:t>
      </w:r>
      <w:r w:rsidR="003E7E68" w:rsidRPr="00F77049">
        <w:rPr>
          <w:lang w:eastAsia="en-GB"/>
        </w:rPr>
        <w:t xml:space="preserve">investigated the response of CFS stud-walls under lateral </w:t>
      </w:r>
      <w:r w:rsidR="008B2E15" w:rsidRPr="00F77049">
        <w:rPr>
          <w:lang w:eastAsia="en-GB"/>
        </w:rPr>
        <w:t>loads</w:t>
      </w:r>
      <w:r w:rsidR="003E7E68" w:rsidRPr="00F77049">
        <w:rPr>
          <w:lang w:eastAsia="en-GB"/>
        </w:rPr>
        <w:t xml:space="preserve">, </w:t>
      </w:r>
      <w:r w:rsidR="008B2E15" w:rsidRPr="00F77049">
        <w:rPr>
          <w:lang w:eastAsia="en-GB"/>
        </w:rPr>
        <w:t xml:space="preserve">few </w:t>
      </w:r>
      <w:r w:rsidR="003E7E68" w:rsidRPr="00F77049">
        <w:rPr>
          <w:lang w:eastAsia="en-GB"/>
        </w:rPr>
        <w:t xml:space="preserve">studies </w:t>
      </w:r>
      <w:r w:rsidR="00B06C02" w:rsidRPr="00F77049">
        <w:rPr>
          <w:lang w:eastAsia="en-GB"/>
        </w:rPr>
        <w:t xml:space="preserve">have been conducted </w:t>
      </w:r>
      <w:r w:rsidR="003E7E68" w:rsidRPr="00F77049">
        <w:rPr>
          <w:lang w:eastAsia="en-GB"/>
        </w:rPr>
        <w:t xml:space="preserve">on the response of these systems under </w:t>
      </w:r>
      <w:r w:rsidR="00161DFC" w:rsidRPr="00F77049">
        <w:rPr>
          <w:lang w:eastAsia="en-GB"/>
        </w:rPr>
        <w:t xml:space="preserve">additional </w:t>
      </w:r>
      <w:r w:rsidR="003E7E68" w:rsidRPr="00F77049">
        <w:rPr>
          <w:lang w:eastAsia="en-GB"/>
        </w:rPr>
        <w:t>vertical loading.</w:t>
      </w:r>
      <w:r w:rsidR="007B61DB" w:rsidRPr="00F77049">
        <w:rPr>
          <w:lang w:eastAsia="en-GB"/>
        </w:rPr>
        <w:t xml:space="preserve"> </w:t>
      </w:r>
      <w:r w:rsidR="00E064EB" w:rsidRPr="00F77049">
        <w:t xml:space="preserve">Lange and </w:t>
      </w:r>
      <w:proofErr w:type="spellStart"/>
      <w:r w:rsidR="00E064EB" w:rsidRPr="00F77049">
        <w:t>Naujoks</w:t>
      </w:r>
      <w:proofErr w:type="spellEnd"/>
      <w:r w:rsidR="00E064EB" w:rsidRPr="00F77049">
        <w:t xml:space="preserve"> </w:t>
      </w:r>
      <w:r w:rsidR="00E064EB" w:rsidRPr="00F77049">
        <w:fldChar w:fldCharType="begin" w:fldLock="1"/>
      </w:r>
      <w:r w:rsidR="00893439" w:rsidRPr="00F77049">
        <w:instrText>ADDIN CSL_CITATION {"citationItems":[{"id":"ITEM-1","itemData":{"DOI":"10.1016/j.tws.2007.01.007","ISSN":"02638231","abstract":"Shear walls made of cold-formed steel with sheathing on one or both sides are composite structures. They can carry horizontal and vertical loads. Based on the results of a large series of tests a design procedure was developed that allows for the design of walls carrying horizontal and vertical loads. In addition to this a model is introduced by which the stabilising effect of the sheeting for the cold-formed sections can be assessed. © 2007 Elsevier Ltd. All rights reserved.","author":[{"dropping-particle":"","family":"Lange","given":"Jörg","non-dropping-particle":"","parse-names":false,"suffix":""},{"dropping-particle":"","family":"Naujoks","given":"Bernd","non-dropping-particle":"","parse-names":false,"suffix":""}],"container-title":"Thin-Walled Structures","id":"ITEM-1","issue":"12","issued":{"date-parts":[["2007"]]},"page":"1214-1222","title":"Behaviour of cold-formed steel shear walls under horizontal and vertical loads","type":"article-journal","volume":"44"},"uris":["http://www.mendeley.com/documents/?uuid=c640e1ac-a8cd-479e-9703-170283407732"]}],"mendeley":{"formattedCitation":"[19]","plainTextFormattedCitation":"[19]","previouslyFormattedCitation":"[19]"},"properties":{"noteIndex":0},"schema":"https://github.com/citation-style-language/schema/raw/master/csl-citation.json"}</w:instrText>
      </w:r>
      <w:r w:rsidR="00E064EB" w:rsidRPr="00F77049">
        <w:fldChar w:fldCharType="separate"/>
      </w:r>
      <w:r w:rsidR="00BD5294" w:rsidRPr="00F77049">
        <w:rPr>
          <w:noProof/>
        </w:rPr>
        <w:t>[19]</w:t>
      </w:r>
      <w:r w:rsidR="00E064EB" w:rsidRPr="00F77049">
        <w:fldChar w:fldCharType="end"/>
      </w:r>
      <w:r w:rsidR="00E064EB" w:rsidRPr="00F77049">
        <w:t xml:space="preserve"> tested cement-bonded chipboard</w:t>
      </w:r>
      <w:r w:rsidR="00B06C02" w:rsidRPr="00F77049">
        <w:t xml:space="preserve"> </w:t>
      </w:r>
      <w:r w:rsidR="00E064EB" w:rsidRPr="00F77049">
        <w:t>sheathed walls under horizontal and vertical load</w:t>
      </w:r>
      <w:r w:rsidR="007B61DB" w:rsidRPr="00F77049">
        <w:t xml:space="preserve">ing. Similarly, </w:t>
      </w:r>
      <w:proofErr w:type="spellStart"/>
      <w:r w:rsidR="00E064EB" w:rsidRPr="00F77049">
        <w:t>Accorti</w:t>
      </w:r>
      <w:proofErr w:type="spellEnd"/>
      <w:r w:rsidR="00E064EB" w:rsidRPr="00F77049">
        <w:t xml:space="preserve"> et al. </w:t>
      </w:r>
      <w:r w:rsidR="00E064EB" w:rsidRPr="00F77049">
        <w:fldChar w:fldCharType="begin" w:fldLock="1"/>
      </w:r>
      <w:r w:rsidR="00893439" w:rsidRPr="00F77049">
        <w:instrText>ADDIN CSL_CITATION {"citationItems":[{"id":"ITEM-1","itemData":{"DOI":"10.1016/j.istruc.2016.06.009","ISSN":"23520124","abstract":"The adoption of cold-formed steel (CFS) profiles for residential buildings started in USA. Positive experiences in this field took place in other countries such as Australia, Canada and Japan. In Italy, where traditionally steel in residential buildings has a rather limited application, this type of construction has not yet found a significant use. The University of Trento has recently been involved in a research project focusing on the development of an innovative industrialized housing system composed of cold-formed steel profiles. In this framework, a study of the response of CFS shear walls was performed. The experimental part of the study comprised tests on the bare steel skeleton and on framed walls sheathed with cement board panels. Reversed cyclic testing of representative walls subjected to in-plane lateral and vertical loads was carried out. The main features of the experimental study and the main results are presented and discussed. The performances of the different typologies of shear walls are compared in terms of resistance, stiffness, ductility parameters and energy dissipation capacity. The paper in its final part, focuses on the results of a study of the effectiveness of analytical methods available in literature and developed for wooden shear panels, for a reliable evaluation of the response of CFS shear walls.","author":[{"dropping-particle":"","family":"Accorti","given":"Matteo","non-dropping-particle":"","parse-names":false,"suffix":""},{"dropping-particle":"","family":"Baldassino","given":"Nadia","non-dropping-particle":"","parse-names":false,"suffix":""},{"dropping-particle":"","family":"Zandonini","given":"Riccardo","non-dropping-particle":"","parse-names":false,"suffix":""},{"dropping-particle":"","family":"Scavazza","given":"Federica","non-dropping-particle":"","parse-names":false,"suffix":""},{"dropping-particle":"","family":"Rogers","given":"Colin A.","non-dropping-particle":"","parse-names":false,"suffix":""}],"container-title":"Structures","id":"ITEM-1","issued":{"date-parts":[["2016"]]},"note":"NULL","page":"100-112","publisher":"Elsevier B.V.","title":"Response of CFS Sheathed Shear Walls","type":"article-journal","volume":"7"},"uris":["http://www.mendeley.com/documents/?uuid=47c6e5dd-71d6-40d5-bee5-e165bbff4bc2"]}],"mendeley":{"formattedCitation":"[20]","plainTextFormattedCitation":"[20]","previouslyFormattedCitation":"[20]"},"properties":{"noteIndex":0},"schema":"https://github.com/citation-style-language/schema/raw/master/csl-citation.json"}</w:instrText>
      </w:r>
      <w:r w:rsidR="00E064EB" w:rsidRPr="00F77049">
        <w:fldChar w:fldCharType="separate"/>
      </w:r>
      <w:r w:rsidR="00BD5294" w:rsidRPr="00F77049">
        <w:rPr>
          <w:noProof/>
        </w:rPr>
        <w:t>[20]</w:t>
      </w:r>
      <w:r w:rsidR="00E064EB" w:rsidRPr="00F77049">
        <w:fldChar w:fldCharType="end"/>
      </w:r>
      <w:r w:rsidR="00E064EB" w:rsidRPr="00F77049">
        <w:t xml:space="preserve"> </w:t>
      </w:r>
      <w:r w:rsidR="000872F2" w:rsidRPr="00F77049">
        <w:t>tested different types of stud walls under lateral and vertical load</w:t>
      </w:r>
      <w:r w:rsidR="00B252F1" w:rsidRPr="00F77049">
        <w:t>ing</w:t>
      </w:r>
      <w:r w:rsidR="000872F2" w:rsidRPr="00F77049">
        <w:t xml:space="preserve"> and</w:t>
      </w:r>
      <w:r w:rsidR="00E064EB" w:rsidRPr="00F77049">
        <w:t xml:space="preserve"> compare</w:t>
      </w:r>
      <w:r w:rsidR="000872F2" w:rsidRPr="00F77049">
        <w:t>d</w:t>
      </w:r>
      <w:r w:rsidR="00E064EB" w:rsidRPr="00F77049">
        <w:t xml:space="preserve"> the</w:t>
      </w:r>
      <w:r w:rsidR="000872F2" w:rsidRPr="00F77049">
        <w:t>ir</w:t>
      </w:r>
      <w:r w:rsidR="00E064EB" w:rsidRPr="00F77049">
        <w:t xml:space="preserve"> </w:t>
      </w:r>
      <w:r w:rsidR="007B61DB" w:rsidRPr="00F77049">
        <w:t>structural</w:t>
      </w:r>
      <w:r w:rsidR="000872F2" w:rsidRPr="00F77049">
        <w:t xml:space="preserve"> </w:t>
      </w:r>
      <w:r w:rsidR="00E064EB" w:rsidRPr="00F77049">
        <w:t>response</w:t>
      </w:r>
      <w:r w:rsidR="000872F2" w:rsidRPr="00F77049">
        <w:t>.</w:t>
      </w:r>
      <w:r w:rsidR="00E064EB" w:rsidRPr="00F77049">
        <w:t xml:space="preserve"> Ye et al. </w:t>
      </w:r>
      <w:r w:rsidR="00E064EB" w:rsidRPr="00F77049">
        <w:fldChar w:fldCharType="begin" w:fldLock="1"/>
      </w:r>
      <w:r w:rsidR="00893439" w:rsidRPr="00F77049">
        <w:instrText>ADDIN CSL_CITATION {"citationItems":[{"id":"ITEM-1","itemData":{"DOI":"10.1016/j.jcsr.2015.08.028","ISSN":"0143974X","abstract":"A detailed experimental investigation of the axial performance of sixteen full-scale cold-formed steel (CFS) walls is presented. The impact of various parameters, such as sheathing configuration, type and layer of wall panels, stud section and spacing, and joint details of wall panels, is discussed, and some important conclusions are formulated. Based on the design rules of AISI S100-12, the nominal axial bearing capacities of wall studs were predicted and compared with those identified in the experimental investigation. However, the failure modes of wall studs predicted by AISI were quite different from those found in the present experiments, implying the inadequacy of current design rules. In addition, a finite element model of CFS walls under axial compression was developed and is described in detail, including element type, applied load definition, material properties, screw connectors, and initial imperfections. The ratios of the axial loading capacities of the wall studs given by the finite element model to those of the present experimental results were between 0.91 and 1.18, and the failure mode from the numerical simulation was in accordance with the experimental phenomenon. Moreover, a simplified numerical model of CFS walls was built by ignoring the existence of wall panels and steel tracks and replacing the screw connectors with lateral restrainers at the corresponding positions of the wall studs. The results showed that the predicted loading capacity and the failure mode obtained from the simplified numerical model also compared well to the experimental results, with good efficiency and convergence in computation.","author":[{"dropping-particle":"","family":"Ye","given":"Jihong","non-dropping-particle":"","parse-names":false,"suffix":""},{"dropping-particle":"","family":"Feng","given":"Ruoqiang","non-dropping-particle":"","parse-names":false,"suffix":""},{"dropping-particle":"","family":"Chen","given":"Wei","non-dropping-particle":"","parse-names":false,"suffix":""},{"dropping-particle":"","family":"Liu","given":"Wei","non-dropping-particle":"","parse-names":false,"suffix":""}],"container-title":"Journal of Constructional Steel Research","id":"ITEM-1","issued":{"date-parts":[["2016"]]},"page":"79-91","publisher":"Elsevier Ltd","title":"Behavior of cold-formed steel wall stud with sheathing subjected to compression","type":"article-journal","volume":"116"},"uris":["http://www.mendeley.com/documents/?uuid=e4b8e1dd-8e90-4ee5-a289-9e462130c9c2"]}],"mendeley":{"formattedCitation":"[21]","plainTextFormattedCitation":"[21]","previouslyFormattedCitation":"[21]"},"properties":{"noteIndex":0},"schema":"https://github.com/citation-style-language/schema/raw/master/csl-citation.json"}</w:instrText>
      </w:r>
      <w:r w:rsidR="00E064EB" w:rsidRPr="00F77049">
        <w:fldChar w:fldCharType="separate"/>
      </w:r>
      <w:r w:rsidR="00BD5294" w:rsidRPr="00F77049">
        <w:rPr>
          <w:noProof/>
        </w:rPr>
        <w:t>[21]</w:t>
      </w:r>
      <w:r w:rsidR="00E064EB" w:rsidRPr="00F77049">
        <w:fldChar w:fldCharType="end"/>
      </w:r>
      <w:r w:rsidR="00E064EB" w:rsidRPr="00F77049">
        <w:t xml:space="preserve"> </w:t>
      </w:r>
      <w:r w:rsidR="007B61DB" w:rsidRPr="00F77049">
        <w:t xml:space="preserve">also </w:t>
      </w:r>
      <w:r w:rsidR="00E064EB" w:rsidRPr="00F77049">
        <w:t xml:space="preserve">tested a series of </w:t>
      </w:r>
      <w:r w:rsidR="001D6267" w:rsidRPr="00F77049">
        <w:t xml:space="preserve">sheathed </w:t>
      </w:r>
      <w:r w:rsidR="00E064EB" w:rsidRPr="00F77049">
        <w:t>stud walls in compression</w:t>
      </w:r>
      <w:r w:rsidR="001D6267" w:rsidRPr="00F77049">
        <w:t xml:space="preserve">, to study the </w:t>
      </w:r>
      <w:r w:rsidR="00870A56" w:rsidRPr="00F77049">
        <w:t>effect</w:t>
      </w:r>
      <w:r w:rsidR="001D6267" w:rsidRPr="00F77049">
        <w:t xml:space="preserve"> of </w:t>
      </w:r>
      <w:r w:rsidR="00870A56" w:rsidRPr="00F77049">
        <w:t xml:space="preserve">various </w:t>
      </w:r>
      <w:r w:rsidR="00FA2E5D" w:rsidRPr="00F77049">
        <w:t xml:space="preserve">relevant </w:t>
      </w:r>
      <w:r w:rsidR="001D6267" w:rsidRPr="00F77049">
        <w:t>parameters</w:t>
      </w:r>
      <w:r w:rsidR="00870A56" w:rsidRPr="00F77049">
        <w:t>, in particular</w:t>
      </w:r>
      <w:r w:rsidR="001D6267" w:rsidRPr="00F77049">
        <w:t xml:space="preserve"> the type of sheathing, </w:t>
      </w:r>
      <w:r w:rsidR="00176861" w:rsidRPr="00F77049">
        <w:t xml:space="preserve">the </w:t>
      </w:r>
      <w:r w:rsidR="001D6267" w:rsidRPr="00F77049">
        <w:t xml:space="preserve">stud </w:t>
      </w:r>
      <w:r w:rsidR="00870A56" w:rsidRPr="00F77049">
        <w:t>cross-</w:t>
      </w:r>
      <w:r w:rsidR="001D6267" w:rsidRPr="00F77049">
        <w:t xml:space="preserve">section, </w:t>
      </w:r>
      <w:r w:rsidR="00176861" w:rsidRPr="00F77049">
        <w:t xml:space="preserve">the </w:t>
      </w:r>
      <w:r w:rsidR="00870A56" w:rsidRPr="00F77049">
        <w:t xml:space="preserve">stud </w:t>
      </w:r>
      <w:r w:rsidR="001D6267" w:rsidRPr="00F77049">
        <w:t xml:space="preserve">spacing and </w:t>
      </w:r>
      <w:r w:rsidR="00176861" w:rsidRPr="00F77049">
        <w:t xml:space="preserve">the </w:t>
      </w:r>
      <w:r w:rsidR="001D6267" w:rsidRPr="00F77049">
        <w:t>joint details</w:t>
      </w:r>
      <w:r w:rsidR="00E064EB" w:rsidRPr="00F77049">
        <w:t>.</w:t>
      </w:r>
      <w:r w:rsidR="007B61DB" w:rsidRPr="00F77049">
        <w:t xml:space="preserve"> However, none of the above studies were conducted on </w:t>
      </w:r>
      <w:r w:rsidR="007B61DB" w:rsidRPr="00F77049">
        <w:rPr>
          <w:lang w:eastAsia="en-GB"/>
        </w:rPr>
        <w:t xml:space="preserve">CFS strap-braced walls (i.e. the lateral resistance was provided </w:t>
      </w:r>
      <w:r w:rsidR="00870A56" w:rsidRPr="00F77049">
        <w:rPr>
          <w:lang w:eastAsia="en-GB"/>
        </w:rPr>
        <w:t>entirely</w:t>
      </w:r>
      <w:r w:rsidR="007B61DB" w:rsidRPr="00F77049">
        <w:rPr>
          <w:lang w:eastAsia="en-GB"/>
        </w:rPr>
        <w:t xml:space="preserve"> by </w:t>
      </w:r>
      <w:r w:rsidR="007B61DB" w:rsidRPr="00F77049">
        <w:t>sheathing). Moreover, the effects of different levels of vertical load</w:t>
      </w:r>
      <w:r w:rsidR="00176861" w:rsidRPr="00F77049">
        <w:t>ing</w:t>
      </w:r>
      <w:r w:rsidR="007B61DB" w:rsidRPr="00F77049">
        <w:t xml:space="preserve"> on the lateral response of the walls were not investigated. In one of the few studies on </w:t>
      </w:r>
      <w:r w:rsidR="007B61DB" w:rsidRPr="00F77049">
        <w:rPr>
          <w:lang w:eastAsia="en-GB"/>
        </w:rPr>
        <w:t>CFS strap-braced walls</w:t>
      </w:r>
      <w:r w:rsidR="007B61DB" w:rsidRPr="00F77049">
        <w:t xml:space="preserve"> subject </w:t>
      </w:r>
      <w:r w:rsidR="007B61DB" w:rsidRPr="00F77049">
        <w:lastRenderedPageBreak/>
        <w:t xml:space="preserve">to vertical loads, </w:t>
      </w:r>
      <w:proofErr w:type="spellStart"/>
      <w:r w:rsidR="007B61DB" w:rsidRPr="00F77049">
        <w:rPr>
          <w:lang w:eastAsia="en-GB"/>
        </w:rPr>
        <w:t>Moghimi</w:t>
      </w:r>
      <w:proofErr w:type="spellEnd"/>
      <w:r w:rsidR="007B61DB" w:rsidRPr="00F77049">
        <w:rPr>
          <w:lang w:eastAsia="en-GB"/>
        </w:rPr>
        <w:t xml:space="preserve"> and </w:t>
      </w:r>
      <w:proofErr w:type="spellStart"/>
      <w:r w:rsidR="007B61DB" w:rsidRPr="00F77049">
        <w:rPr>
          <w:lang w:eastAsia="en-GB"/>
        </w:rPr>
        <w:t>Ronagh</w:t>
      </w:r>
      <w:proofErr w:type="spellEnd"/>
      <w:r w:rsidR="007B61DB" w:rsidRPr="00F77049">
        <w:rPr>
          <w:lang w:eastAsia="en-GB"/>
        </w:rPr>
        <w:t xml:space="preserve"> </w:t>
      </w:r>
      <w:r w:rsidR="007B61DB" w:rsidRPr="00F77049">
        <w:rPr>
          <w:lang w:eastAsia="en-GB"/>
        </w:rPr>
        <w:fldChar w:fldCharType="begin" w:fldLock="1"/>
      </w:r>
      <w:r w:rsidR="00893439" w:rsidRPr="00F77049">
        <w:rPr>
          <w:lang w:eastAsia="en-GB"/>
        </w:rPr>
        <w:instrText>ADDIN CSL_CITATION {"citationItems":[{"id":"ITEM-1","itemData":{"DOI":"10.1016/j.engstruct.2008.07.016","ISBN":"0141-0296","ISSN":"01410296","abstract":"The performance of cold-formed steel (CFS) strap-braced walls is evaluated by experimental tests on full-scale 2.4??m??2.4??m specimens, and techniques to improve their behavior are presented. Different strap arrangements have been introduced, and their performance investigated by means of cyclic loading of a total of twenty full-scale walls. Several factors affecting the performance of cold-formed steel frame shear wall have been considered for each arrangement. This paper presents the failure modes of each system and the main factors contributing to the ductile response of the CFS walls to ensure that the diagonal straps yield and respond plastically with a significant drift and without any risk of brittle failure, such as connection failure or stud failure. Discussion of the advantages and disadvantages of including the non-structural gypsum board on lateral performance of the walls is also presented. Crown Copyright ?? 2008.","author":[{"dropping-particle":"","family":"Moghimi","given":"Hassan","non-dropping-particle":"","parse-names":false,"suffix":""},{"dropping-particle":"","family":"Ronagh","given":"Hamid R.","non-dropping-particle":"","parse-names":false,"suffix":""}],"container-title":"Engineering Structures","id":"ITEM-1","issue":"1","issued":{"date-parts":[["2009"]]},"page":"69-83","publisher":"Elsevier Ltd","title":"Performance of light-gauge cold-formed steel strap-braced stud walls subjected to cyclic loading","type":"article-journal","volume":"31"},"uris":["http://www.mendeley.com/documents/?uuid=6448ecaa-2d8c-4d2a-ae8d-653b529b1226"]}],"mendeley":{"formattedCitation":"[15]","plainTextFormattedCitation":"[15]","previouslyFormattedCitation":"[15]"},"properties":{"noteIndex":0},"schema":"https://github.com/citation-style-language/schema/raw/master/csl-citation.json"}</w:instrText>
      </w:r>
      <w:r w:rsidR="007B61DB" w:rsidRPr="00F77049">
        <w:rPr>
          <w:lang w:eastAsia="en-GB"/>
        </w:rPr>
        <w:fldChar w:fldCharType="separate"/>
      </w:r>
      <w:r w:rsidR="00BD5294" w:rsidRPr="00F77049">
        <w:rPr>
          <w:noProof/>
          <w:lang w:eastAsia="en-GB"/>
        </w:rPr>
        <w:t>[15]</w:t>
      </w:r>
      <w:r w:rsidR="007B61DB" w:rsidRPr="00F77049">
        <w:rPr>
          <w:lang w:eastAsia="en-GB"/>
        </w:rPr>
        <w:fldChar w:fldCharType="end"/>
      </w:r>
      <w:r w:rsidR="007B61DB" w:rsidRPr="00F77049">
        <w:rPr>
          <w:lang w:eastAsia="en-GB"/>
        </w:rPr>
        <w:t xml:space="preserve"> concluded that if the chord studs can withstand the full </w:t>
      </w:r>
      <w:r w:rsidR="00176861" w:rsidRPr="00F77049">
        <w:rPr>
          <w:lang w:eastAsia="en-GB"/>
        </w:rPr>
        <w:t>load</w:t>
      </w:r>
      <w:r w:rsidR="007B61DB" w:rsidRPr="00F77049">
        <w:rPr>
          <w:lang w:eastAsia="en-GB"/>
        </w:rPr>
        <w:t xml:space="preserve"> capacity of the straps, then a vertical load equal to 80% of the vertical load capacity of the studs d</w:t>
      </w:r>
      <w:r w:rsidR="000112B1" w:rsidRPr="00F77049">
        <w:rPr>
          <w:lang w:eastAsia="en-GB"/>
        </w:rPr>
        <w:t>oes</w:t>
      </w:r>
      <w:r w:rsidR="007B61DB" w:rsidRPr="00F77049">
        <w:rPr>
          <w:lang w:eastAsia="en-GB"/>
        </w:rPr>
        <w:t xml:space="preserve"> not affect the lateral capacity of the wall. </w:t>
      </w:r>
    </w:p>
    <w:p w14:paraId="0B5D49F9" w14:textId="7D8415DA" w:rsidR="00F623BF" w:rsidRPr="00F77049" w:rsidRDefault="00136DBC">
      <w:pPr>
        <w:ind w:firstLine="360"/>
        <w:rPr>
          <w:lang w:eastAsia="en-GB"/>
        </w:rPr>
      </w:pPr>
      <w:r w:rsidRPr="00F77049">
        <w:rPr>
          <w:lang w:eastAsia="en-GB"/>
        </w:rPr>
        <w:t xml:space="preserve">The highly nonlinear response of individual wall components poses a significant challenge </w:t>
      </w:r>
      <w:r w:rsidR="008B2E15" w:rsidRPr="00F77049">
        <w:rPr>
          <w:lang w:eastAsia="en-GB"/>
        </w:rPr>
        <w:t xml:space="preserve">for </w:t>
      </w:r>
      <w:r w:rsidRPr="00F77049">
        <w:rPr>
          <w:lang w:eastAsia="en-GB"/>
        </w:rPr>
        <w:t xml:space="preserve">the </w:t>
      </w:r>
      <w:r w:rsidR="008B2E15" w:rsidRPr="00F77049">
        <w:rPr>
          <w:lang w:eastAsia="en-GB"/>
        </w:rPr>
        <w:t xml:space="preserve">numerical </w:t>
      </w:r>
      <w:r w:rsidRPr="00F77049">
        <w:rPr>
          <w:lang w:eastAsia="en-GB"/>
        </w:rPr>
        <w:t>study of CFS systems, requiring detailed numerical models</w:t>
      </w:r>
      <w:r w:rsidR="008B2E15" w:rsidRPr="00F77049">
        <w:rPr>
          <w:lang w:eastAsia="en-GB"/>
        </w:rPr>
        <w:t xml:space="preserve"> that</w:t>
      </w:r>
      <w:r w:rsidRPr="00F77049">
        <w:rPr>
          <w:lang w:eastAsia="en-GB"/>
        </w:rPr>
        <w:t xml:space="preserve"> rely on experimental data for their validation and calibration.</w:t>
      </w:r>
      <w:r w:rsidR="007043A6" w:rsidRPr="00F77049">
        <w:t xml:space="preserve"> </w:t>
      </w:r>
      <w:r w:rsidR="00D04C48" w:rsidRPr="00F77049">
        <w:rPr>
          <w:lang w:eastAsia="en-GB"/>
        </w:rPr>
        <w:t xml:space="preserve">Several </w:t>
      </w:r>
      <w:r w:rsidRPr="00F77049">
        <w:rPr>
          <w:lang w:eastAsia="en-GB"/>
        </w:rPr>
        <w:t>studies</w:t>
      </w:r>
      <w:r w:rsidR="00D04C48" w:rsidRPr="00F77049">
        <w:rPr>
          <w:lang w:eastAsia="en-GB"/>
        </w:rPr>
        <w:t xml:space="preserve"> </w:t>
      </w:r>
      <w:r w:rsidR="00FA2E5D" w:rsidRPr="00F77049">
        <w:rPr>
          <w:lang w:eastAsia="en-GB"/>
        </w:rPr>
        <w:t xml:space="preserve">have </w:t>
      </w:r>
      <w:r w:rsidRPr="00F77049">
        <w:rPr>
          <w:lang w:eastAsia="en-GB"/>
        </w:rPr>
        <w:t>modell</w:t>
      </w:r>
      <w:r w:rsidR="008B2E15" w:rsidRPr="00F77049">
        <w:rPr>
          <w:lang w:eastAsia="en-GB"/>
        </w:rPr>
        <w:t>ed</w:t>
      </w:r>
      <w:r w:rsidRPr="00F77049">
        <w:rPr>
          <w:lang w:eastAsia="en-GB"/>
        </w:rPr>
        <w:t xml:space="preserve"> </w:t>
      </w:r>
      <w:r w:rsidRPr="00F77049">
        <w:t xml:space="preserve">stud walls </w:t>
      </w:r>
      <w:r w:rsidR="00FA2E5D" w:rsidRPr="00F77049">
        <w:t>sheathed with</w:t>
      </w:r>
      <w:r w:rsidRPr="00F77049">
        <w:t xml:space="preserve"> gypsum panels </w:t>
      </w:r>
      <w:r w:rsidRPr="00F77049">
        <w:fldChar w:fldCharType="begin" w:fldLock="1"/>
      </w:r>
      <w:r w:rsidR="00893439" w:rsidRPr="00F77049">
        <w:instrText>ADDIN CSL_CITATION {"citationItems":[{"id":"ITEM-1","itemData":{"DOI":"10.1016/j.tws.2017.10.028","ISSN":"02638231","abstract":"Building codes around the globe are in a transition to update their design guidelines to meet the objectives of performance based seismic design (PBSD). The fulfilment of the objectives of PBSD requires number of collapse simulations of a building equipped with certain type of seismic force resistant system. Numerical models with an ability to simulate post-peak deteriorating behaviour are essential for these collapse simulations. A European research project named ELISSA was carried out in recent years, to better understand the seismic behaviour of cold-formed steel shear walls sheathed with nailed gypsum based panels through experimental and numerical studies. Within the framework of project, numerical models were developed for single shear walls with an ability to simulate their nonlinear hysteretic behaviour and possessing the capability of being used in the collapse simulations of complete building models for meeting the PBSD objectives. These models are the focus of the study presented herein. Three types of models are presented, which differ with each other in terms of complexity, type of experimental results used in their calibration and the ability to simulate nonlinear monotonic or cyclic lateral static behaviour.","author":[{"dropping-particle":"","family":"Fiorino","given":"Luigi","non-dropping-particle":"","parse-names":false,"suffix":""},{"dropping-particle":"","family":"Shakeel","given":"Sarmad","non-dropping-particle":"","parse-names":false,"suffix":""},{"dropping-particle":"","family":"Macillo","given":"Vincenzo","non-dropping-particle":"","parse-names":false,"suffix":""},{"dropping-particle":"","family":"Landolfo","given":"Raffaele","non-dropping-particle":"","parse-names":false,"suffix":""}],"container-title":"Thin-Walled Structures","id":"ITEM-1","issue":"September 2017","issued":{"date-parts":[["2018"]]},"page":"359-370","title":"Seismic response of CFS shear walls sheathed with nailed gypsum panels: Numerical modelling","type":"article-journal","volume":"122"},"uris":["http://www.mendeley.com/documents/?uuid=9ff3e5cb-4665-4bf2-a81e-55d51f36e358"]}],"mendeley":{"formattedCitation":"[22]","plainTextFormattedCitation":"[22]","previouslyFormattedCitation":"[22]"},"properties":{"noteIndex":0},"schema":"https://github.com/citation-style-language/schema/raw/master/csl-citation.json"}</w:instrText>
      </w:r>
      <w:r w:rsidRPr="00F77049">
        <w:fldChar w:fldCharType="separate"/>
      </w:r>
      <w:r w:rsidR="00BD5294" w:rsidRPr="00F77049">
        <w:rPr>
          <w:noProof/>
        </w:rPr>
        <w:t>[22]</w:t>
      </w:r>
      <w:r w:rsidRPr="00F77049">
        <w:fldChar w:fldCharType="end"/>
      </w:r>
      <w:r w:rsidRPr="00F77049">
        <w:t xml:space="preserve">, </w:t>
      </w:r>
      <w:r w:rsidR="00D05D2B" w:rsidRPr="00F77049">
        <w:t>OSB panels</w:t>
      </w:r>
      <w:r w:rsidR="006B5B6E" w:rsidRPr="00F77049">
        <w:t xml:space="preserve"> </w:t>
      </w:r>
      <w:r w:rsidR="006B5B6E" w:rsidRPr="00F77049">
        <w:fldChar w:fldCharType="begin" w:fldLock="1"/>
      </w:r>
      <w:r w:rsidR="00893439" w:rsidRPr="00F77049">
        <w:instrText>ADDIN CSL_CITATION {"citationItems":[{"id":"ITEM-1","itemData":{"DOI":"10.1016/j.jcsr.2015.03.008","ISSN":"0143974X","abstract":"The lateral behavior of sheathed, cold-formed steel (CFS) framed shear walls depends considerably on the complex behavior that occurs at each fastener location. Screw fasteners attach the sheathing material to the CFS framing, but relative motion of these components creates local damage, resulting in non-linearity at the scale of the entire shear wall. A computational model of a CFS shear wall is developed in which each fastener is represented by a non-linear, radially-symmetric spring element. The material parameters of the fastener element are determined from physical tests of sheathing-to-stud connections with small numbers of fasteners. The fastener material model includes a softening backbone curve, pinching, and loading and unloading parameters. The remainder of the model employs rigid sheathing panels, beam-column elements for framing, semi-rigid rotational springs for stud-to-track connections, and springs for hold-downs. The models are subjected to lateral cyclic displacement histories using the OpenSees structural analysis software. Thirteen full-scale shear wall tests of two different widths are modeled with various construction details related to the ledger track, gypsum board, vertical and horizontal seams, and number and thickness of field studs. The computational analyses are compared to the full-scale physical tests based on load-displacement behavior, lateral strength, drift at failure, initial stiffness, and energy dissipation, and are compared to specification-based strengths and displacements. The computational models provide detailed information on forces in the framing members and interaction forces at individual fasteners. This fastener-based computational approach is able to efficiently reproduce key aspects of the lateral behavior of CFS shear walls.","author":[{"dropping-particle":"","family":"Buonopane","given":"S. G.","non-dropping-particle":"","parse-names":false,"suffix":""},{"dropping-particle":"","family":"Bian","given":"G.","non-dropping-particle":"","parse-names":false,"suffix":""},{"dropping-particle":"","family":"Tun","given":"T. H.","non-dropping-particle":"","parse-names":false,"suffix":""},{"dropping-particle":"","family":"Schafer","given":"B. W.","non-dropping-particle":"","parse-names":false,"suffix":""}],"container-title":"Journal of Constructional Steel Research","id":"ITEM-1","issued":{"date-parts":[["2015"]]},"page":"137-148","publisher":"Elsevier Ltd","title":"Computationally efficient fastener-based models of cold-formed steel shear walls with wood sheathing","type":"article-journal","volume":"110"},"uris":["http://www.mendeley.com/documents/?uuid=a1755a29-c649-4675-bae2-998f9a30d53a"]},{"id":"ITEM-2","itemData":{"DOI":"10.1016/j.tws.2017.09.024","ISSN":"02638231","abstract":"Screw connections have an important role in the performance of Light Steel Framing (LSF) construction systems. In this paper, the behaviour LSF panels using screw connections subjected to lateral load is discussed and further insights are provided on the behaviour of such panels by experimental tests and numerical analysis. Therefore, the main aims of this paper are: (i) to provide a discussion on the analytical, experimental and numerical assessment of steel-to-steel connections, between cold-formed elements, and steel-to- Oriented-Strand-Board (OSB) connections; (ii) to discuss the results of the experimental tests carried out on braced and unbraced LSF panels subjected to lateral load; and (iii) based on a calibrated numerical model, to provide further insights into the behaviour of LSF panels. The paper may be subdivided into two main parts. The first part of the paper addresses the behaviour of the screw connections; while the second part addresses the behaviour of braced and unbraced LSF panels, subjected to lateral loading. The major conclusions of this paper are: (i) the results presented in this paper confirm a relevant contribution of the OSB board to the lateral stiffness of the LSF panel; (ii) the connections between OSB boards and the steel frame are the governing part of the panel resistance to lateral loading; and (iii) the significant contribution of the OSB board shows that it should not be neglected, as it is currently the case in the European standard EN 1993-1-3.","author":[{"dropping-particle":"","family":"Henriques","given":"J.","non-dropping-particle":"","parse-names":false,"suffix":""},{"dropping-particle":"","family":"Rosa","given":"N.","non-dropping-particle":"","parse-names":false,"suffix":""},{"dropping-particle":"","family":"Gervasio","given":"H.","non-dropping-particle":"","parse-names":false,"suffix":""},{"dropping-particle":"","family":"Santos","given":"P.","non-dropping-particle":"","parse-names":false,"suffix":""},{"dropping-particle":"","family":"Silva","given":"L. Simões","non-dropping-particle":"da","parse-names":false,"suffix":""}],"container-title":"Thin-Walled Structures","id":"ITEM-2","issue":"September","issued":{"date-parts":[["2017"]]},"page":"67-88","publisher":"Elsevier Ltd","title":"Structural performance of light steel framing panels using screw connections subjected to lateral loading","type":"article-journal","volume":"121"},"uris":["http://www.mendeley.com/documents/?uuid=12beb040-5255-4db4-8ee8-dd6b84e0e2d9"]}],"mendeley":{"formattedCitation":"[23,24]","plainTextFormattedCitation":"[23,24]","previouslyFormattedCitation":"[23,24]"},"properties":{"noteIndex":0},"schema":"https://github.com/citation-style-language/schema/raw/master/csl-citation.json"}</w:instrText>
      </w:r>
      <w:r w:rsidR="006B5B6E" w:rsidRPr="00F77049">
        <w:fldChar w:fldCharType="separate"/>
      </w:r>
      <w:r w:rsidR="00BD5294" w:rsidRPr="00F77049">
        <w:rPr>
          <w:noProof/>
        </w:rPr>
        <w:t>[23,24]</w:t>
      </w:r>
      <w:r w:rsidR="006B5B6E" w:rsidRPr="00F77049">
        <w:fldChar w:fldCharType="end"/>
      </w:r>
      <w:r w:rsidR="007043A6" w:rsidRPr="00F77049">
        <w:t xml:space="preserve">, glass panes </w:t>
      </w:r>
      <w:r w:rsidR="007043A6" w:rsidRPr="00F77049">
        <w:fldChar w:fldCharType="begin" w:fldLock="1"/>
      </w:r>
      <w:r w:rsidR="00893439" w:rsidRPr="00F77049">
        <w:instrText>ADDIN CSL_CITATION {"citationItems":[{"id":"ITEM-1","itemData":{"ISBN":"9781510802346","abstract":"Cold-formed steel shear wall panels can often be found in residential, commercial and office buildings. Such load-bearing walls, consisting of a cold-formed steel frame with structural sheeting screwed onto it, act as primary lateral load resisting component that has to maintain the stability and integrity of the structure. Although these panels have some unique advantageous properties, they are characterised by small openings due to closely spaced studs (i.e. the vertical frame members). To increase the building's transparency, the load-bearing capacities of glass can be utilised by bracing the frames with glass panes instead of traditional sheeting. For this purpose, the traditional screwed connection is transformed into a circumferentially linear adhesive connection between frame and glazing. This modification results in an altered behaviour of the newly developed hybrid cold-formed steel-glass panel compared to a traditional panel. In this research, the aim is to determine the different influence factors on this behaviour by performing a literature survey. By means of numerical modelling, the horizontal stiffness of these newly developed shear wall panels was assessed in the serviceability limit state and the relative displacements between the glass panes and the cold-formed steel frame were determined. This paper reports about the significance of the influence of the width-to-height ratio of the panel, the thickness of the adhesive layer, the thickness of the frame members, the glass thickness and the type of section used for the frame. To find the optimum configuration for given design conditions, all investigated influence factors had to be taken into account, even though their significance varied. The width-to-height ratio, the adhesive thickness and the glass thickness up to values of 8 mm had the most significant influence on the overall behaviour of the hybrid cold-formed steel-glass shear wall panels. 1. Introduction Although in building construction cold-formed steel (CFS) members were originally used as secondary load-bearing elements (e.g. purlins, sheeting, etc.), their effective use in primary load-bearing structures of residential, office and commercial buildings has been acknowledged in recent years. This is due to the more efficient production of high strength steel and more economic steel coils, which are subsequently formed into light gauge sections by roll forming, folding or press braking. The high strength and stiffness, lightne…","author":[{"dropping-particle":"","family":"Lancker","given":"Bert","non-dropping-particle":"Van","parse-names":false,"suffix":""},{"dropping-particle":"","family":"Sonck","given":"Delphine","non-dropping-particle":"","parse-names":false,"suffix":""},{"dropping-particle":"","family":"Corte","given":"Wouter","non-dropping-particle":"De","parse-names":false,"suffix":""},{"dropping-particle":"","family":"Belis","given":"Jan","non-dropping-particle":"","parse-names":false,"suffix":""}],"container-title":"Proceedings of the Annual Stability Conference Structural Stability Research Council (SSRC2015)","id":"ITEM-1","issued":{"date-parts":[["2015"]]},"note":"NULL","page":"1-14","title":"Lateral stiffness of cold-formed steel shear wall panels braced with glass panes : A numerical study","type":"paper-conference"},"uris":["http://www.mendeley.com/documents/?uuid=31040dbf-4ad3-46a6-a425-d635bf9bd0fe"]}],"mendeley":{"formattedCitation":"[25]","plainTextFormattedCitation":"[25]","previouslyFormattedCitation":"[25]"},"properties":{"noteIndex":0},"schema":"https://github.com/citation-style-language/schema/raw/master/csl-citation.json"}</w:instrText>
      </w:r>
      <w:r w:rsidR="007043A6" w:rsidRPr="00F77049">
        <w:fldChar w:fldCharType="separate"/>
      </w:r>
      <w:r w:rsidR="00BD5294" w:rsidRPr="00F77049">
        <w:rPr>
          <w:noProof/>
        </w:rPr>
        <w:t>[25]</w:t>
      </w:r>
      <w:r w:rsidR="007043A6" w:rsidRPr="00F77049">
        <w:fldChar w:fldCharType="end"/>
      </w:r>
      <w:r w:rsidR="007043A6" w:rsidRPr="00F77049">
        <w:t>, and steel sheets</w:t>
      </w:r>
      <w:r w:rsidR="006B5B6E" w:rsidRPr="00F77049">
        <w:t xml:space="preserve"> </w:t>
      </w:r>
      <w:r w:rsidR="006B5B6E" w:rsidRPr="00F77049">
        <w:fldChar w:fldCharType="begin" w:fldLock="1"/>
      </w:r>
      <w:r w:rsidR="00893439" w:rsidRPr="00F77049">
        <w:instrText>ADDIN CSL_CITATION {"citationItems":[{"id":"ITEM-1","itemData":{"DOI":"10.1016/j.jcsr.2016.03.025","ISSN":"0143974X","abstract":"In this study six Cold-Formed Steel shear wall (CFS) with one and two side steel sheeting are tested under reversed cyclic loading. Besides, thirteen numerical models are simulated, using nonlinear finite element method, and analyzed under monotonic pushover loading. The studied parameters are the comparison of one and two side steel sheeting, the nominal thickness of steel sheet and boundary elements, and height to width aspect ratios of the wall. The performance of tested specimens is investigated in terms of lateral load-story drift response, failure modes and ultimate strength of shear walls. Based on AISI S213 the available strength of two-sided steel-sheathed walls is cumulative but the results of the experimental study show that the capacity of two-sided steel-sheathed walls is more than twice of one side steel sheathed if the boundary elements are strong enough to sustain imposed forces. Overall, the performance of CFS shear walls is highly depending on the ratio of boundary element thickness to steel sheet thickness. According to numerical models, there is a linear relationship between the nominal sheet thickness and the ratio of ultimate strength to nominal frame thickness.","author":[{"dropping-particle":"","family":"Attari","given":"Nader K.A.","non-dropping-particle":"","parse-names":false,"suffix":""},{"dropping-particle":"","family":"Alizadeh","given":"S.","non-dropping-particle":"","parse-names":false,"suffix":""},{"dropping-particle":"","family":"Hadidi","given":"S.","non-dropping-particle":"","parse-names":false,"suffix":""}],"container-title":"Journal of Constructional Steel Research","id":"ITEM-1","issued":{"date-parts":[["2016"]]},"note":"NULL","page":"292-307","title":"Investigation of CFS shear walls with one and two-sided steel sheeting","type":"article-journal","volume":"122"},"uris":["http://www.mendeley.com/documents/?uuid=026e2558-754b-3fa0-888a-c18c45e98eb8"]},{"id":"ITEM-2","itemData":{"author":[{"dropping-particle":"","family":"Niari","given":"Shirin Esmaeili","non-dropping-particle":"","parse-names":false,"suffix":""},{"dropping-particle":"","family":"Rafezy","given":"Behzad","non-dropping-particle":"","parse-names":false,"suffix":""},{"dropping-particle":"","family":"Abedi","given":"Karim","non-dropping-particle":"","parse-names":false,"suffix":""}],"container-title":"15th World Conference on Earthquake Engineering, Lisbon Portugal","id":"ITEM-2","issued":{"date-parts":[["2012"]]},"title":"Numerical Modeling and Finite Element Analysis of Steel Sheathed Cold-Formed Steel Shear Walls","type":"article-journal"},"uris":["http://www.mendeley.com/documents/?uuid=099cd850-35d9-458e-9315-380e8c50d899"]}],"mendeley":{"formattedCitation":"[26,27]","plainTextFormattedCitation":"[26,27]","previouslyFormattedCitation":"[26,27]"},"properties":{"noteIndex":0},"schema":"https://github.com/citation-style-language/schema/raw/master/csl-citation.json"}</w:instrText>
      </w:r>
      <w:r w:rsidR="006B5B6E" w:rsidRPr="00F77049">
        <w:fldChar w:fldCharType="separate"/>
      </w:r>
      <w:r w:rsidR="00BD5294" w:rsidRPr="00F77049">
        <w:rPr>
          <w:noProof/>
        </w:rPr>
        <w:t>[26,27]</w:t>
      </w:r>
      <w:r w:rsidR="006B5B6E" w:rsidRPr="00F77049">
        <w:fldChar w:fldCharType="end"/>
      </w:r>
      <w:r w:rsidR="007043A6" w:rsidRPr="00F77049">
        <w:t xml:space="preserve">. </w:t>
      </w:r>
      <w:r w:rsidRPr="00F77049">
        <w:rPr>
          <w:lang w:eastAsia="en-GB"/>
        </w:rPr>
        <w:t xml:space="preserve">However, </w:t>
      </w:r>
      <w:r w:rsidR="008B2E15" w:rsidRPr="00F77049">
        <w:rPr>
          <w:lang w:eastAsia="en-GB"/>
        </w:rPr>
        <w:t xml:space="preserve">detailed numerical </w:t>
      </w:r>
      <w:r w:rsidR="006C1A57" w:rsidRPr="00F77049">
        <w:rPr>
          <w:lang w:eastAsia="en-GB"/>
        </w:rPr>
        <w:t>studies</w:t>
      </w:r>
      <w:r w:rsidR="008D54B1" w:rsidRPr="00F77049">
        <w:rPr>
          <w:lang w:eastAsia="en-GB"/>
        </w:rPr>
        <w:t xml:space="preserve"> </w:t>
      </w:r>
      <w:r w:rsidR="0092074B" w:rsidRPr="00F77049">
        <w:rPr>
          <w:lang w:eastAsia="en-GB"/>
        </w:rPr>
        <w:t>on</w:t>
      </w:r>
      <w:r w:rsidR="008D54B1" w:rsidRPr="00F77049">
        <w:rPr>
          <w:lang w:eastAsia="en-GB"/>
        </w:rPr>
        <w:t xml:space="preserve"> </w:t>
      </w:r>
      <w:r w:rsidR="0092074B" w:rsidRPr="00F77049">
        <w:rPr>
          <w:lang w:eastAsia="en-GB"/>
        </w:rPr>
        <w:t xml:space="preserve">the </w:t>
      </w:r>
      <w:r w:rsidR="00C735D1" w:rsidRPr="00F77049">
        <w:rPr>
          <w:lang w:eastAsia="en-GB"/>
        </w:rPr>
        <w:t xml:space="preserve">monotonic and cyclic </w:t>
      </w:r>
      <w:r w:rsidR="0092074B" w:rsidRPr="00F77049">
        <w:rPr>
          <w:lang w:eastAsia="en-GB"/>
        </w:rPr>
        <w:t xml:space="preserve">behaviour of </w:t>
      </w:r>
      <w:r w:rsidRPr="00F77049">
        <w:rPr>
          <w:lang w:eastAsia="en-GB"/>
        </w:rPr>
        <w:t>un</w:t>
      </w:r>
      <w:r w:rsidRPr="00F77049">
        <w:t>sheathed</w:t>
      </w:r>
      <w:r w:rsidRPr="00F77049">
        <w:rPr>
          <w:lang w:eastAsia="en-GB"/>
        </w:rPr>
        <w:t xml:space="preserve"> </w:t>
      </w:r>
      <w:r w:rsidR="008D54B1" w:rsidRPr="00F77049">
        <w:rPr>
          <w:lang w:eastAsia="en-GB"/>
        </w:rPr>
        <w:t>strap-braced stud walls</w:t>
      </w:r>
      <w:r w:rsidR="008B2E15" w:rsidRPr="00F77049">
        <w:rPr>
          <w:lang w:eastAsia="en-GB"/>
        </w:rPr>
        <w:t xml:space="preserve"> </w:t>
      </w:r>
      <w:r w:rsidR="0092074B" w:rsidRPr="00F77049">
        <w:rPr>
          <w:lang w:eastAsia="en-GB"/>
        </w:rPr>
        <w:t>are</w:t>
      </w:r>
      <w:r w:rsidR="006C1A57" w:rsidRPr="00F77049">
        <w:rPr>
          <w:lang w:eastAsia="en-GB"/>
        </w:rPr>
        <w:t xml:space="preserve"> limited. Following an experimental program</w:t>
      </w:r>
      <w:r w:rsidR="007043A6" w:rsidRPr="00F77049">
        <w:rPr>
          <w:lang w:eastAsia="en-GB"/>
        </w:rPr>
        <w:t>me</w:t>
      </w:r>
      <w:r w:rsidR="006C1A57" w:rsidRPr="00F77049">
        <w:rPr>
          <w:lang w:eastAsia="en-GB"/>
        </w:rPr>
        <w:t xml:space="preserve"> </w:t>
      </w:r>
      <w:r w:rsidR="007043A6" w:rsidRPr="00F77049">
        <w:rPr>
          <w:lang w:eastAsia="en-GB"/>
        </w:rPr>
        <w:t>on</w:t>
      </w:r>
      <w:r w:rsidR="006C1A57" w:rsidRPr="00F77049">
        <w:rPr>
          <w:lang w:eastAsia="en-GB"/>
        </w:rPr>
        <w:t xml:space="preserve"> </w:t>
      </w:r>
      <w:r w:rsidR="007043A6" w:rsidRPr="00F77049">
        <w:rPr>
          <w:lang w:eastAsia="en-GB"/>
        </w:rPr>
        <w:t xml:space="preserve">CFS </w:t>
      </w:r>
      <w:r w:rsidR="006C1A57" w:rsidRPr="00F77049">
        <w:rPr>
          <w:lang w:eastAsia="en-GB"/>
        </w:rPr>
        <w:t xml:space="preserve">walls reinforced </w:t>
      </w:r>
      <w:r w:rsidR="008B2E15" w:rsidRPr="00F77049">
        <w:rPr>
          <w:lang w:eastAsia="en-GB"/>
        </w:rPr>
        <w:t xml:space="preserve">with </w:t>
      </w:r>
      <w:r w:rsidR="006C1A57" w:rsidRPr="00F77049">
        <w:rPr>
          <w:lang w:eastAsia="en-GB"/>
        </w:rPr>
        <w:t xml:space="preserve">brackets at their corners, </w:t>
      </w:r>
      <w:proofErr w:type="spellStart"/>
      <w:r w:rsidR="006C1A57" w:rsidRPr="00F77049">
        <w:rPr>
          <w:lang w:eastAsia="en-GB"/>
        </w:rPr>
        <w:t>Zeynalian</w:t>
      </w:r>
      <w:proofErr w:type="spellEnd"/>
      <w:r w:rsidR="006C1A57" w:rsidRPr="00F77049">
        <w:rPr>
          <w:lang w:eastAsia="en-GB"/>
        </w:rPr>
        <w:t xml:space="preserve"> and </w:t>
      </w:r>
      <w:proofErr w:type="spellStart"/>
      <w:r w:rsidR="006C1A57" w:rsidRPr="00F77049">
        <w:rPr>
          <w:lang w:eastAsia="en-GB"/>
        </w:rPr>
        <w:t>Ronagh</w:t>
      </w:r>
      <w:proofErr w:type="spellEnd"/>
      <w:r w:rsidR="006C1A57" w:rsidRPr="00F77049">
        <w:rPr>
          <w:lang w:eastAsia="en-GB"/>
        </w:rPr>
        <w:t xml:space="preserve"> </w:t>
      </w:r>
      <w:r w:rsidR="006C1A57" w:rsidRPr="00F77049">
        <w:rPr>
          <w:lang w:eastAsia="en-GB"/>
        </w:rPr>
        <w:fldChar w:fldCharType="begin" w:fldLock="1"/>
      </w:r>
      <w:r w:rsidR="00893439" w:rsidRPr="00F77049">
        <w:rPr>
          <w:lang w:eastAsia="en-GB"/>
        </w:rPr>
        <w:instrText>ADDIN CSL_CITATION {"citationItems":[{"id":"ITEM-1","itemData":{"DOI":"10.1016/j.tws.2012.05.012","ISBN":"0263-8231","ISSN":"02638231","abstract":"This paper presents a non-linear finite element analyses in order to optimize the seismic characteristics of strap-braced cold formed steel shear walls enhanced with brackets in the four interior corners of the wall. The numerical models presented here are verified based on experimental tests considering different structural characteristics including: material nonlinearity, geometrical imperfection, residual stresses and perforations. A comparison between the numerical simulations and the test results shows a good agreement proves that the finite element analysis can be used effectively to predict the ultimate capacity of strap-braced CFS shear panels. A total of 16 models with different variants of bracket length are investigated. Of particular interests were the specimens' maximum lateral load capacity and deformation behavior in addition to a rational estimation of the seismic response modification factor. Preliminary conclusions presented in this paper, refer to the optimum seismic characteristics of strap-braced CFS shear walls and the corresponding dimensions and configuration. ?? 2012 Elsevier Ltd.","author":[{"dropping-particle":"","family":"Zeynalian","given":"M.","non-dropping-particle":"","parse-names":false,"suffix":""},{"dropping-particle":"","family":"Ronagh","given":"H. R.","non-dropping-particle":"","parse-names":false,"suffix":""}],"container-title":"Thin-Walled Structures","id":"ITEM-1","issued":{"date-parts":[["2012"]]},"page":"229-238","publisher":"Elsevier","title":"A numerical study on seismic performance of strap-braced cold-formed steel shear walls","type":"article-journal","volume":"60"},"uris":["http://www.mendeley.com/documents/?uuid=dc118e2f-41ce-4d8c-8906-c9a4bdd1d2cc"]}],"mendeley":{"formattedCitation":"[28]","plainTextFormattedCitation":"[28]","previouslyFormattedCitation":"[28]"},"properties":{"noteIndex":0},"schema":"https://github.com/citation-style-language/schema/raw/master/csl-citation.json"}</w:instrText>
      </w:r>
      <w:r w:rsidR="006C1A57" w:rsidRPr="00F77049">
        <w:rPr>
          <w:lang w:eastAsia="en-GB"/>
        </w:rPr>
        <w:fldChar w:fldCharType="separate"/>
      </w:r>
      <w:r w:rsidR="00BD5294" w:rsidRPr="00F77049">
        <w:rPr>
          <w:noProof/>
          <w:lang w:eastAsia="en-GB"/>
        </w:rPr>
        <w:t>[28]</w:t>
      </w:r>
      <w:r w:rsidR="006C1A57" w:rsidRPr="00F77049">
        <w:rPr>
          <w:lang w:eastAsia="en-GB"/>
        </w:rPr>
        <w:fldChar w:fldCharType="end"/>
      </w:r>
      <w:r w:rsidR="006C1A57" w:rsidRPr="00F77049">
        <w:rPr>
          <w:lang w:eastAsia="en-GB"/>
        </w:rPr>
        <w:t xml:space="preserve"> developed a </w:t>
      </w:r>
      <w:r w:rsidR="00793B10" w:rsidRPr="00F77049">
        <w:rPr>
          <w:lang w:eastAsia="en-GB"/>
        </w:rPr>
        <w:t xml:space="preserve">numerical </w:t>
      </w:r>
      <w:r w:rsidR="006C1A57" w:rsidRPr="00F77049">
        <w:rPr>
          <w:lang w:eastAsia="en-GB"/>
        </w:rPr>
        <w:t>model</w:t>
      </w:r>
      <w:r w:rsidR="008B2E15" w:rsidRPr="00F77049">
        <w:rPr>
          <w:lang w:eastAsia="en-GB"/>
        </w:rPr>
        <w:t xml:space="preserve"> that</w:t>
      </w:r>
      <w:r w:rsidR="006C1A57" w:rsidRPr="00F77049">
        <w:rPr>
          <w:lang w:eastAsia="en-GB"/>
        </w:rPr>
        <w:t xml:space="preserve"> was validated against the test results</w:t>
      </w:r>
      <w:r w:rsidR="008B2E15" w:rsidRPr="00F77049">
        <w:rPr>
          <w:lang w:eastAsia="en-GB"/>
        </w:rPr>
        <w:t>. They then</w:t>
      </w:r>
      <w:r w:rsidR="006C1A57" w:rsidRPr="00F77049">
        <w:rPr>
          <w:lang w:eastAsia="en-GB"/>
        </w:rPr>
        <w:t xml:space="preserve"> carried out a parametric study</w:t>
      </w:r>
      <w:r w:rsidR="00793B10" w:rsidRPr="00F77049">
        <w:rPr>
          <w:lang w:eastAsia="en-GB"/>
        </w:rPr>
        <w:t xml:space="preserve"> by</w:t>
      </w:r>
      <w:r w:rsidR="006C1A57" w:rsidRPr="00F77049">
        <w:rPr>
          <w:lang w:eastAsia="en-GB"/>
        </w:rPr>
        <w:t xml:space="preserve"> varying the bracket length</w:t>
      </w:r>
      <w:r w:rsidR="007043A6" w:rsidRPr="00F77049">
        <w:rPr>
          <w:lang w:eastAsia="en-GB"/>
        </w:rPr>
        <w:t xml:space="preserve"> to </w:t>
      </w:r>
      <w:r w:rsidR="008B2E15" w:rsidRPr="00F77049">
        <w:rPr>
          <w:lang w:eastAsia="en-GB"/>
        </w:rPr>
        <w:t xml:space="preserve">determine </w:t>
      </w:r>
      <w:r w:rsidR="007043A6" w:rsidRPr="00F77049">
        <w:rPr>
          <w:lang w:eastAsia="en-GB"/>
        </w:rPr>
        <w:t>the best arrangement</w:t>
      </w:r>
      <w:r w:rsidR="006C1A57" w:rsidRPr="00F77049">
        <w:rPr>
          <w:lang w:eastAsia="en-GB"/>
        </w:rPr>
        <w:t xml:space="preserve">. </w:t>
      </w:r>
      <w:proofErr w:type="spellStart"/>
      <w:r w:rsidR="006C1A57" w:rsidRPr="00F77049">
        <w:rPr>
          <w:lang w:eastAsia="en-GB"/>
        </w:rPr>
        <w:t>Gerami</w:t>
      </w:r>
      <w:proofErr w:type="spellEnd"/>
      <w:r w:rsidR="006C1A57" w:rsidRPr="00F77049">
        <w:rPr>
          <w:lang w:eastAsia="en-GB"/>
        </w:rPr>
        <w:t xml:space="preserve"> et al. </w:t>
      </w:r>
      <w:r w:rsidR="006C1A57" w:rsidRPr="00F77049">
        <w:rPr>
          <w:lang w:eastAsia="en-GB"/>
        </w:rPr>
        <w:fldChar w:fldCharType="begin" w:fldLock="1"/>
      </w:r>
      <w:r w:rsidR="00893439" w:rsidRPr="00F77049">
        <w:rPr>
          <w:lang w:eastAsia="en-GB"/>
        </w:rPr>
        <w:instrText>ADDIN CSL_CITATION {"citationItems":[{"id":"ITEM-1","itemData":{"DOI":"10.1007/s40091-015-0091-8","ISSN":"20086695","author":[{"dropping-particle":"","family":"Gerami","given":"Mohsen","non-dropping-particle":"","parse-names":false,"suffix":""},{"dropping-particle":"","family":"Lotfi","given":"Mohsen","non-dropping-particle":"","parse-names":false,"suffix":""},{"dropping-particle":"","family":"Nejat","given":"Roya","non-dropping-particle":"","parse-names":false,"suffix":""}],"container-title":"International Journal of Advanced Structural Engineering","id":"ITEM-1","issue":"2","issued":{"date-parts":[["2015"]]},"note":"NULL","page":"181-209","publisher":"Springer Berlin Heidelberg","title":"Inelastic behavior of cold-formed braced walls under monotonic and cyclic loading","type":"article-journal","volume":"7"},"uris":["http://www.mendeley.com/documents/?uuid=d8e2ae21-511d-4ce9-97d3-ef2642792cca"]}],"mendeley":{"formattedCitation":"[29]","plainTextFormattedCitation":"[29]","previouslyFormattedCitation":"[29]"},"properties":{"noteIndex":0},"schema":"https://github.com/citation-style-language/schema/raw/master/csl-citation.json"}</w:instrText>
      </w:r>
      <w:r w:rsidR="006C1A57" w:rsidRPr="00F77049">
        <w:rPr>
          <w:lang w:eastAsia="en-GB"/>
        </w:rPr>
        <w:fldChar w:fldCharType="separate"/>
      </w:r>
      <w:r w:rsidR="00BD5294" w:rsidRPr="00F77049">
        <w:rPr>
          <w:noProof/>
          <w:lang w:eastAsia="en-GB"/>
        </w:rPr>
        <w:t>[29]</w:t>
      </w:r>
      <w:r w:rsidR="006C1A57" w:rsidRPr="00F77049">
        <w:rPr>
          <w:lang w:eastAsia="en-GB"/>
        </w:rPr>
        <w:fldChar w:fldCharType="end"/>
      </w:r>
      <w:r w:rsidR="006C1A57" w:rsidRPr="00F77049">
        <w:rPr>
          <w:lang w:eastAsia="en-GB"/>
        </w:rPr>
        <w:t xml:space="preserve"> studied the nonlinear behaviour of strap braces under monotonic and cyclic loading </w:t>
      </w:r>
      <w:r w:rsidR="000A1A37" w:rsidRPr="00F77049">
        <w:rPr>
          <w:lang w:eastAsia="en-GB"/>
        </w:rPr>
        <w:t>on the basis of</w:t>
      </w:r>
      <w:r w:rsidR="006C1A57" w:rsidRPr="00F77049">
        <w:rPr>
          <w:lang w:eastAsia="en-GB"/>
        </w:rPr>
        <w:t xml:space="preserve"> a wall specimen with welded connections </w:t>
      </w:r>
      <w:r w:rsidR="00352341" w:rsidRPr="00F77049">
        <w:rPr>
          <w:lang w:eastAsia="en-GB"/>
        </w:rPr>
        <w:t xml:space="preserve">taken </w:t>
      </w:r>
      <w:r w:rsidR="006C1A57" w:rsidRPr="00F77049">
        <w:rPr>
          <w:lang w:eastAsia="en-GB"/>
        </w:rPr>
        <w:t xml:space="preserve">from the experimental work </w:t>
      </w:r>
      <w:r w:rsidR="00352341" w:rsidRPr="00F77049">
        <w:rPr>
          <w:lang w:eastAsia="en-GB"/>
        </w:rPr>
        <w:t>by</w:t>
      </w:r>
      <w:r w:rsidR="006C1A57" w:rsidRPr="00F77049">
        <w:rPr>
          <w:lang w:eastAsia="en-GB"/>
        </w:rPr>
        <w:t xml:space="preserve"> Al-</w:t>
      </w:r>
      <w:proofErr w:type="spellStart"/>
      <w:r w:rsidR="006C1A57" w:rsidRPr="00F77049">
        <w:rPr>
          <w:lang w:eastAsia="en-GB"/>
        </w:rPr>
        <w:t>Kharat</w:t>
      </w:r>
      <w:proofErr w:type="spellEnd"/>
      <w:r w:rsidR="006C1A57" w:rsidRPr="00F77049">
        <w:rPr>
          <w:lang w:eastAsia="en-GB"/>
        </w:rPr>
        <w:t xml:space="preserve"> and Rogers </w:t>
      </w:r>
      <w:r w:rsidR="006C1A57" w:rsidRPr="00F77049">
        <w:rPr>
          <w:lang w:eastAsia="en-GB"/>
        </w:rPr>
        <w:fldChar w:fldCharType="begin" w:fldLock="1"/>
      </w:r>
      <w:r w:rsidR="00893439" w:rsidRPr="00F77049">
        <w:rPr>
          <w:lang w:eastAsia="en-GB"/>
        </w:rPr>
        <w:instrText>ADDIN CSL_CITATION {"citationItems":[{"id":"ITEM-1","itemData":{"DOI":"10.1016/j.jcsr.2006.06.040","ISBN":"0143-974X","ISSN":"0143974X","abstract":"The inelastic performance of sixteen 2.44??m??2.44??m cold-formed steel strap braced walls was evaluated experimentally. The performance was affected by the holddown detail, which in many cases did not allow the test specimens to reach or maintain a yield capacity and severely diminished the overall system ductility. \"Test-based\" R\n                        d ?? R\n                        o values of 3.65, 2.11 and 1.72 indicate the low ductility levels, which were not adequate to warrant the use of a seismic response modification coefficient of R = 4.0 in design. Capacity design of the SFRS elements must account for the overstrength of the strap material. ?? 2006 Elsevier Ltd. All rights reserved.","author":[{"dropping-particle":"","family":"Al-Kharat","given":"M.","non-dropping-particle":"","parse-names":false,"suffix":""},{"dropping-particle":"","family":"Rogers","given":"C. A.","non-dropping-particle":"","parse-names":false,"suffix":""}],"container-title":"Journal of Constructional Steel Research","id":"ITEM-1","issue":"4","issued":{"date-parts":[["2007"]]},"page":"460-474","title":"Inelastic performance of cold-formed steel strap braced walls","type":"article-journal","volume":"63"},"uris":["http://www.mendeley.com/documents/?uuid=64695a00-9c6b-481d-82f8-229b8976d534"]}],"mendeley":{"formattedCitation":"[6]","plainTextFormattedCitation":"[6]","previouslyFormattedCitation":"[6]"},"properties":{"noteIndex":0},"schema":"https://github.com/citation-style-language/schema/raw/master/csl-citation.json"}</w:instrText>
      </w:r>
      <w:r w:rsidR="006C1A57" w:rsidRPr="00F77049">
        <w:rPr>
          <w:lang w:eastAsia="en-GB"/>
        </w:rPr>
        <w:fldChar w:fldCharType="separate"/>
      </w:r>
      <w:r w:rsidR="00BD5294" w:rsidRPr="00F77049">
        <w:rPr>
          <w:noProof/>
          <w:lang w:eastAsia="en-GB"/>
        </w:rPr>
        <w:t>[6]</w:t>
      </w:r>
      <w:r w:rsidR="006C1A57" w:rsidRPr="00F77049">
        <w:rPr>
          <w:lang w:eastAsia="en-GB"/>
        </w:rPr>
        <w:fldChar w:fldCharType="end"/>
      </w:r>
      <w:r w:rsidR="006C1A57" w:rsidRPr="00F77049">
        <w:rPr>
          <w:lang w:eastAsia="en-GB"/>
        </w:rPr>
        <w:t xml:space="preserve">. </w:t>
      </w:r>
      <w:bookmarkStart w:id="10" w:name="_Hlk53392515"/>
      <w:r w:rsidR="00F623BF" w:rsidRPr="00F77049">
        <w:t xml:space="preserve">Whilst previous experimental studies on the lateral behaviour of individual CFS strap-braced walls have generally </w:t>
      </w:r>
      <w:r w:rsidR="00461BAB" w:rsidRPr="00F77049">
        <w:rPr>
          <w:lang w:val="en-US"/>
        </w:rPr>
        <w:t>indicated</w:t>
      </w:r>
      <w:r w:rsidR="00E73D40" w:rsidRPr="00F77049">
        <w:rPr>
          <w:lang w:val="en-US"/>
        </w:rPr>
        <w:t xml:space="preserve"> their suitability for seismic applications</w:t>
      </w:r>
      <w:r w:rsidR="00F623BF" w:rsidRPr="00F77049">
        <w:t xml:space="preserve">, </w:t>
      </w:r>
      <w:r w:rsidR="00467E46" w:rsidRPr="00F77049">
        <w:t>only limited</w:t>
      </w:r>
      <w:r w:rsidR="00F623BF" w:rsidRPr="00F77049">
        <w:t xml:space="preserve"> information is available on the influence of different design parameters</w:t>
      </w:r>
      <w:r w:rsidR="00467E46" w:rsidRPr="00F77049">
        <w:t xml:space="preserve"> on this performance</w:t>
      </w:r>
      <w:r w:rsidR="00871501" w:rsidRPr="00F77049">
        <w:t>. Even less so</w:t>
      </w:r>
      <w:r w:rsidR="00F623BF" w:rsidRPr="00F77049">
        <w:t xml:space="preserve"> </w:t>
      </w:r>
      <w:r w:rsidR="00467E46" w:rsidRPr="00F77049">
        <w:t>has any knowledge in this regard been translated into practical</w:t>
      </w:r>
      <w:r w:rsidR="00F623BF" w:rsidRPr="00F77049">
        <w:t xml:space="preserve"> recommendations </w:t>
      </w:r>
      <w:r w:rsidR="00467E46" w:rsidRPr="00F77049">
        <w:t xml:space="preserve">and guidelines </w:t>
      </w:r>
      <w:r w:rsidR="00F623BF" w:rsidRPr="00F77049">
        <w:t xml:space="preserve">for seismic design. </w:t>
      </w:r>
      <w:r w:rsidR="00A6710D" w:rsidRPr="00F77049">
        <w:t>In conjunction with this</w:t>
      </w:r>
      <w:r w:rsidR="00583CD9" w:rsidRPr="00F77049">
        <w:t>,</w:t>
      </w:r>
      <w:r w:rsidR="00A6710D" w:rsidRPr="00F77049">
        <w:t xml:space="preserve"> </w:t>
      </w:r>
      <w:r w:rsidR="00F623BF" w:rsidRPr="00F77049">
        <w:t xml:space="preserve">it </w:t>
      </w:r>
      <w:r w:rsidR="00583CD9" w:rsidRPr="00F77049">
        <w:t>is</w:t>
      </w:r>
      <w:r w:rsidR="00F623BF" w:rsidRPr="00F77049">
        <w:t xml:space="preserve"> </w:t>
      </w:r>
      <w:r w:rsidR="00A6710D" w:rsidRPr="00F77049">
        <w:t xml:space="preserve">of paramount </w:t>
      </w:r>
      <w:r w:rsidR="00F623BF" w:rsidRPr="00F77049">
        <w:t>importan</w:t>
      </w:r>
      <w:r w:rsidR="00A6710D" w:rsidRPr="00F77049">
        <w:t>ce</w:t>
      </w:r>
      <w:r w:rsidR="00F623BF" w:rsidRPr="00F77049">
        <w:t xml:space="preserve"> to develop reliable </w:t>
      </w:r>
      <w:r w:rsidR="00BF094F" w:rsidRPr="00F77049">
        <w:t>numerical</w:t>
      </w:r>
      <w:r w:rsidR="00F623BF" w:rsidRPr="00F77049">
        <w:t xml:space="preserve"> tools to predict the structural performance of </w:t>
      </w:r>
      <w:r w:rsidR="00BF094F" w:rsidRPr="00F77049">
        <w:t>these</w:t>
      </w:r>
      <w:r w:rsidR="00F623BF" w:rsidRPr="00F77049">
        <w:t xml:space="preserve"> complex systems under both monotonic and cyclic load</w:t>
      </w:r>
      <w:r w:rsidR="00BF094F" w:rsidRPr="00F77049">
        <w:t>ing</w:t>
      </w:r>
      <w:r w:rsidR="00F623BF" w:rsidRPr="00F77049">
        <w:t xml:space="preserve"> conditions.</w:t>
      </w:r>
    </w:p>
    <w:bookmarkEnd w:id="10"/>
    <w:p w14:paraId="7596E22B" w14:textId="672BD6CD" w:rsidR="002D2C74" w:rsidRPr="00F77049" w:rsidRDefault="00A84E64" w:rsidP="00765673">
      <w:pPr>
        <w:ind w:firstLine="360"/>
        <w:rPr>
          <w:lang w:eastAsia="en-GB"/>
        </w:rPr>
      </w:pPr>
      <w:r w:rsidRPr="00F77049">
        <w:rPr>
          <w:lang w:eastAsia="en-GB"/>
        </w:rPr>
        <w:t>This study aim</w:t>
      </w:r>
      <w:r w:rsidR="000A7809" w:rsidRPr="00F77049">
        <w:rPr>
          <w:lang w:eastAsia="en-GB"/>
        </w:rPr>
        <w:t>ed</w:t>
      </w:r>
      <w:r w:rsidRPr="00F77049">
        <w:rPr>
          <w:lang w:eastAsia="en-GB"/>
        </w:rPr>
        <w:t xml:space="preserve"> to develop a better understanding </w:t>
      </w:r>
      <w:r w:rsidR="00664F55" w:rsidRPr="00F77049">
        <w:rPr>
          <w:lang w:eastAsia="en-GB"/>
        </w:rPr>
        <w:t xml:space="preserve">of </w:t>
      </w:r>
      <w:r w:rsidRPr="00F77049">
        <w:rPr>
          <w:lang w:eastAsia="en-GB"/>
        </w:rPr>
        <w:t xml:space="preserve">the seismic behaviour of CFS strap-braced walls. </w:t>
      </w:r>
      <w:r w:rsidR="00664F55" w:rsidRPr="00F77049">
        <w:rPr>
          <w:lang w:eastAsia="en-GB"/>
        </w:rPr>
        <w:t>To achieve this,</w:t>
      </w:r>
      <w:r w:rsidR="006C1A57" w:rsidRPr="00F77049">
        <w:rPr>
          <w:lang w:eastAsia="en-GB"/>
        </w:rPr>
        <w:t xml:space="preserve"> </w:t>
      </w:r>
      <w:r w:rsidR="00865487" w:rsidRPr="00F77049">
        <w:t xml:space="preserve">detailed </w:t>
      </w:r>
      <w:r w:rsidR="007E1E0D" w:rsidRPr="00F77049">
        <w:t xml:space="preserve">FE </w:t>
      </w:r>
      <w:r w:rsidR="00865487" w:rsidRPr="00F77049">
        <w:t>model</w:t>
      </w:r>
      <w:r w:rsidR="003250BB" w:rsidRPr="00F77049">
        <w:t>s</w:t>
      </w:r>
      <w:r w:rsidR="00865487" w:rsidRPr="00F77049">
        <w:t xml:space="preserve"> of single strap-braced stud wall</w:t>
      </w:r>
      <w:r w:rsidR="003250BB" w:rsidRPr="00F77049">
        <w:t>s</w:t>
      </w:r>
      <w:r w:rsidR="00865487" w:rsidRPr="00F77049">
        <w:t xml:space="preserve"> </w:t>
      </w:r>
      <w:r w:rsidR="000A7809" w:rsidRPr="00F77049">
        <w:t>we</w:t>
      </w:r>
      <w:r w:rsidR="007E1E0D" w:rsidRPr="00F77049">
        <w:t>re</w:t>
      </w:r>
      <w:r w:rsidR="00865487" w:rsidRPr="00F77049">
        <w:t xml:space="preserve"> </w:t>
      </w:r>
      <w:r w:rsidR="00664F55" w:rsidRPr="00F77049">
        <w:t xml:space="preserve">developed </w:t>
      </w:r>
      <w:r w:rsidR="00865487" w:rsidRPr="00F77049">
        <w:t xml:space="preserve">in ABAQUS </w:t>
      </w:r>
      <w:bookmarkStart w:id="11" w:name="_Hlk8124936"/>
      <w:r w:rsidR="00865487" w:rsidRPr="00F77049">
        <w:fldChar w:fldCharType="begin" w:fldLock="1"/>
      </w:r>
      <w:r w:rsidR="00893439" w:rsidRPr="00F77049">
        <w:instrText>ADDIN CSL_CITATION {"citationItems":[{"id":"ITEM-1","itemData":{"author":[{"dropping-particle":"","family":"Dassault Systèmes Simulia","given":"","non-dropping-particle":"","parse-names":false,"suffix":""}],"id":"ITEM-1","issued":{"date-parts":[["2014"]]},"number-of-pages":"1146","title":"Abaqus 6.14 CAE User Guide","type":"book"},"uris":["http://www.mendeley.com/documents/?uuid=e212f99f-746c-43f7-a8f7-d7e5ea3bff2e"]}],"mendeley":{"formattedCitation":"[30]","plainTextFormattedCitation":"[30]","previouslyFormattedCitation":"[30]"},"properties":{"noteIndex":0},"schema":"https://github.com/citation-style-language/schema/raw/master/csl-citation.json"}</w:instrText>
      </w:r>
      <w:r w:rsidR="00865487" w:rsidRPr="00F77049">
        <w:fldChar w:fldCharType="separate"/>
      </w:r>
      <w:r w:rsidR="00BD5294" w:rsidRPr="00F77049">
        <w:rPr>
          <w:noProof/>
        </w:rPr>
        <w:t>[30]</w:t>
      </w:r>
      <w:r w:rsidR="00865487" w:rsidRPr="00F77049">
        <w:fldChar w:fldCharType="end"/>
      </w:r>
      <w:bookmarkEnd w:id="11"/>
      <w:r w:rsidR="000A7809" w:rsidRPr="00F77049">
        <w:t>,</w:t>
      </w:r>
      <w:r w:rsidR="00865487" w:rsidRPr="00F77049">
        <w:t xml:space="preserve"> based on full-scale </w:t>
      </w:r>
      <w:r w:rsidRPr="00F77049">
        <w:t>tests</w:t>
      </w:r>
      <w:r w:rsidR="003250BB" w:rsidRPr="00F77049">
        <w:rPr>
          <w:lang w:eastAsia="en-GB"/>
        </w:rPr>
        <w:t xml:space="preserve"> from the literature,</w:t>
      </w:r>
      <w:r w:rsidR="0009674F" w:rsidRPr="00F77049">
        <w:rPr>
          <w:lang w:eastAsia="en-GB"/>
        </w:rPr>
        <w:t xml:space="preserve"> </w:t>
      </w:r>
      <w:r w:rsidR="007F1CDB" w:rsidRPr="00F77049">
        <w:rPr>
          <w:lang w:eastAsia="en-GB"/>
        </w:rPr>
        <w:t xml:space="preserve">while </w:t>
      </w:r>
      <w:r w:rsidR="003250BB" w:rsidRPr="00F77049">
        <w:rPr>
          <w:color w:val="000000" w:themeColor="text1"/>
        </w:rPr>
        <w:t>taking into account initial geometric imperfections</w:t>
      </w:r>
      <w:r w:rsidR="00236C96" w:rsidRPr="00F77049">
        <w:rPr>
          <w:color w:val="000000" w:themeColor="text1"/>
        </w:rPr>
        <w:t>,</w:t>
      </w:r>
      <w:r w:rsidR="00FD0C61" w:rsidRPr="00F77049">
        <w:rPr>
          <w:color w:val="000000" w:themeColor="text1"/>
        </w:rPr>
        <w:t xml:space="preserve"> </w:t>
      </w:r>
      <w:r w:rsidR="003250BB" w:rsidRPr="00F77049">
        <w:rPr>
          <w:color w:val="000000" w:themeColor="text1"/>
        </w:rPr>
        <w:t>material nonlinearity</w:t>
      </w:r>
      <w:r w:rsidR="00236C96" w:rsidRPr="00F77049">
        <w:rPr>
          <w:color w:val="000000" w:themeColor="text1"/>
        </w:rPr>
        <w:t xml:space="preserve"> and secondary moments due to </w:t>
      </w:r>
      <w:r w:rsidR="00236C96" w:rsidRPr="00F77049">
        <w:rPr>
          <w:color w:val="000000" w:themeColor="text1"/>
        </w:rPr>
        <w:lastRenderedPageBreak/>
        <w:t>P-</w:t>
      </w:r>
      <w:r w:rsidR="00236C96" w:rsidRPr="00F77049">
        <w:rPr>
          <w:color w:val="000000" w:themeColor="text1"/>
          <w:lang w:val="el-GR"/>
        </w:rPr>
        <w:t>Δ</w:t>
      </w:r>
      <w:r w:rsidR="00236C96" w:rsidRPr="00F77049">
        <w:rPr>
          <w:color w:val="000000" w:themeColor="text1"/>
        </w:rPr>
        <w:t xml:space="preserve"> effects</w:t>
      </w:r>
      <w:r w:rsidR="00865487" w:rsidRPr="00F77049">
        <w:t xml:space="preserve">. </w:t>
      </w:r>
      <w:r w:rsidR="000A7809" w:rsidRPr="00F77049">
        <w:t xml:space="preserve">Available results from </w:t>
      </w:r>
      <w:r w:rsidR="000A7809" w:rsidRPr="00F77049">
        <w:rPr>
          <w:color w:val="000000" w:themeColor="text1"/>
        </w:rPr>
        <w:t>s</w:t>
      </w:r>
      <w:r w:rsidR="0009674F" w:rsidRPr="00F77049">
        <w:rPr>
          <w:color w:val="000000" w:themeColor="text1"/>
        </w:rPr>
        <w:t>hear</w:t>
      </w:r>
      <w:r w:rsidR="003250BB" w:rsidRPr="00F77049">
        <w:rPr>
          <w:color w:val="000000" w:themeColor="text1"/>
        </w:rPr>
        <w:t xml:space="preserve"> lap tests on screwed connections </w:t>
      </w:r>
      <w:r w:rsidR="000A7809" w:rsidRPr="00F77049">
        <w:rPr>
          <w:color w:val="000000" w:themeColor="text1"/>
        </w:rPr>
        <w:t>we</w:t>
      </w:r>
      <w:r w:rsidR="007E1E0D" w:rsidRPr="00F77049">
        <w:rPr>
          <w:color w:val="000000" w:themeColor="text1"/>
        </w:rPr>
        <w:t>re</w:t>
      </w:r>
      <w:r w:rsidR="003250BB" w:rsidRPr="00F77049">
        <w:rPr>
          <w:color w:val="000000" w:themeColor="text1"/>
        </w:rPr>
        <w:t xml:space="preserve"> used </w:t>
      </w:r>
      <w:r w:rsidR="00813E8A" w:rsidRPr="00F77049">
        <w:rPr>
          <w:color w:val="000000" w:themeColor="text1"/>
        </w:rPr>
        <w:t xml:space="preserve">to </w:t>
      </w:r>
      <w:r w:rsidR="00664F55" w:rsidRPr="00F77049">
        <w:rPr>
          <w:color w:val="000000" w:themeColor="text1"/>
        </w:rPr>
        <w:t>develop the model</w:t>
      </w:r>
      <w:r w:rsidR="00813E8A" w:rsidRPr="00F77049">
        <w:rPr>
          <w:color w:val="000000" w:themeColor="text1"/>
        </w:rPr>
        <w:t xml:space="preserve"> for </w:t>
      </w:r>
      <w:r w:rsidR="003250BB" w:rsidRPr="00F77049">
        <w:rPr>
          <w:color w:val="000000" w:themeColor="text1"/>
        </w:rPr>
        <w:t>the nonlinear behaviour of the connections.</w:t>
      </w:r>
      <w:r w:rsidR="002D5534" w:rsidRPr="00F77049">
        <w:rPr>
          <w:color w:val="000000" w:themeColor="text1"/>
        </w:rPr>
        <w:t xml:space="preserve"> </w:t>
      </w:r>
      <w:r w:rsidR="0009674F" w:rsidRPr="00F77049">
        <w:rPr>
          <w:color w:val="000000" w:themeColor="text1"/>
        </w:rPr>
        <w:t xml:space="preserve">The </w:t>
      </w:r>
      <w:r w:rsidR="00664F55" w:rsidRPr="00F77049">
        <w:rPr>
          <w:color w:val="000000" w:themeColor="text1"/>
        </w:rPr>
        <w:t xml:space="preserve">numerical </w:t>
      </w:r>
      <w:r w:rsidR="0009674F" w:rsidRPr="00F77049">
        <w:rPr>
          <w:color w:val="000000" w:themeColor="text1"/>
        </w:rPr>
        <w:t xml:space="preserve">models </w:t>
      </w:r>
      <w:r w:rsidR="00DB4E23" w:rsidRPr="00F77049">
        <w:rPr>
          <w:color w:val="000000" w:themeColor="text1"/>
        </w:rPr>
        <w:t>we</w:t>
      </w:r>
      <w:r w:rsidR="00AD35C0" w:rsidRPr="00F77049">
        <w:rPr>
          <w:color w:val="000000" w:themeColor="text1"/>
        </w:rPr>
        <w:t>re</w:t>
      </w:r>
      <w:r w:rsidR="0009674F" w:rsidRPr="00F77049">
        <w:rPr>
          <w:color w:val="000000" w:themeColor="text1"/>
        </w:rPr>
        <w:t xml:space="preserve"> validated</w:t>
      </w:r>
      <w:r w:rsidR="0009674F" w:rsidRPr="00F77049">
        <w:t xml:space="preserve"> against experimental results</w:t>
      </w:r>
      <w:r w:rsidR="009E6284" w:rsidRPr="00F77049">
        <w:t xml:space="preserve"> pertaining to</w:t>
      </w:r>
      <w:r w:rsidR="0009674F" w:rsidRPr="00F77049">
        <w:t xml:space="preserve"> monotonic </w:t>
      </w:r>
      <w:r w:rsidR="009E6284" w:rsidRPr="00F77049">
        <w:t>as well as</w:t>
      </w:r>
      <w:r w:rsidR="0009674F" w:rsidRPr="00F77049">
        <w:t xml:space="preserve"> cyclic loading and </w:t>
      </w:r>
      <w:r w:rsidR="009E6284" w:rsidRPr="00F77049">
        <w:t>were further employed in</w:t>
      </w:r>
      <w:r w:rsidR="0009674F" w:rsidRPr="00F77049">
        <w:t xml:space="preserve"> a comprehensive parametric study. The</w:t>
      </w:r>
      <w:r w:rsidR="00865487" w:rsidRPr="00F77049">
        <w:rPr>
          <w:lang w:eastAsia="en-GB"/>
        </w:rPr>
        <w:t xml:space="preserve"> </w:t>
      </w:r>
      <w:r w:rsidR="00CE1A7D" w:rsidRPr="00F77049">
        <w:rPr>
          <w:lang w:eastAsia="en-GB"/>
        </w:rPr>
        <w:t>key</w:t>
      </w:r>
      <w:r w:rsidR="00865487" w:rsidRPr="00F77049">
        <w:rPr>
          <w:lang w:eastAsia="en-GB"/>
        </w:rPr>
        <w:t xml:space="preserve"> </w:t>
      </w:r>
      <w:r w:rsidR="006C1A57" w:rsidRPr="00F77049">
        <w:rPr>
          <w:lang w:eastAsia="en-GB"/>
        </w:rPr>
        <w:t>design parameters</w:t>
      </w:r>
      <w:r w:rsidR="0009674F" w:rsidRPr="00F77049">
        <w:rPr>
          <w:lang w:eastAsia="en-GB"/>
        </w:rPr>
        <w:t xml:space="preserve"> </w:t>
      </w:r>
      <w:r w:rsidR="00512725" w:rsidRPr="00F77049">
        <w:rPr>
          <w:lang w:eastAsia="en-GB"/>
        </w:rPr>
        <w:t>we</w:t>
      </w:r>
      <w:r w:rsidR="00664F55" w:rsidRPr="00F77049">
        <w:rPr>
          <w:lang w:eastAsia="en-GB"/>
        </w:rPr>
        <w:t xml:space="preserve">re </w:t>
      </w:r>
      <w:r w:rsidR="0009674F" w:rsidRPr="00F77049">
        <w:rPr>
          <w:lang w:eastAsia="en-GB"/>
        </w:rPr>
        <w:t>identified</w:t>
      </w:r>
      <w:r w:rsidR="00664F55" w:rsidRPr="00F77049">
        <w:rPr>
          <w:lang w:eastAsia="en-GB"/>
        </w:rPr>
        <w:t xml:space="preserve"> and </w:t>
      </w:r>
      <w:r w:rsidR="00512725" w:rsidRPr="00F77049">
        <w:rPr>
          <w:lang w:eastAsia="en-GB"/>
        </w:rPr>
        <w:t xml:space="preserve">were </w:t>
      </w:r>
      <w:r w:rsidR="00664F55" w:rsidRPr="00F77049">
        <w:rPr>
          <w:lang w:eastAsia="en-GB"/>
        </w:rPr>
        <w:t>discussed</w:t>
      </w:r>
      <w:r w:rsidR="00512725" w:rsidRPr="00F77049">
        <w:rPr>
          <w:lang w:eastAsia="en-GB"/>
        </w:rPr>
        <w:t xml:space="preserve"> in terms of</w:t>
      </w:r>
      <w:r w:rsidR="006C1A57" w:rsidRPr="00F77049">
        <w:rPr>
          <w:lang w:eastAsia="en-GB"/>
        </w:rPr>
        <w:t xml:space="preserve"> </w:t>
      </w:r>
      <w:r w:rsidR="007F64DF" w:rsidRPr="00F77049">
        <w:rPr>
          <w:lang w:eastAsia="en-GB"/>
        </w:rPr>
        <w:t>their impact</w:t>
      </w:r>
      <w:r w:rsidR="006C1A57" w:rsidRPr="00F77049">
        <w:rPr>
          <w:lang w:eastAsia="en-GB"/>
        </w:rPr>
        <w:t xml:space="preserve"> on </w:t>
      </w:r>
      <w:r w:rsidR="00CE1A7D" w:rsidRPr="00F77049">
        <w:rPr>
          <w:lang w:eastAsia="en-GB"/>
        </w:rPr>
        <w:t xml:space="preserve">critical performance </w:t>
      </w:r>
      <w:r w:rsidR="00843BA4" w:rsidRPr="00F77049">
        <w:rPr>
          <w:lang w:eastAsia="en-GB"/>
        </w:rPr>
        <w:t>criteria</w:t>
      </w:r>
      <w:r w:rsidR="00231A84" w:rsidRPr="00F77049">
        <w:rPr>
          <w:lang w:eastAsia="en-GB"/>
        </w:rPr>
        <w:t>,</w:t>
      </w:r>
      <w:r w:rsidR="003250BB" w:rsidRPr="00F77049">
        <w:rPr>
          <w:lang w:eastAsia="en-GB"/>
        </w:rPr>
        <w:t xml:space="preserve"> </w:t>
      </w:r>
      <w:r w:rsidR="00E73665" w:rsidRPr="00F77049">
        <w:rPr>
          <w:lang w:eastAsia="en-GB"/>
        </w:rPr>
        <w:t>namely</w:t>
      </w:r>
      <w:r w:rsidR="0009674F" w:rsidRPr="00F77049">
        <w:rPr>
          <w:lang w:eastAsia="en-GB"/>
        </w:rPr>
        <w:t xml:space="preserve"> the</w:t>
      </w:r>
      <w:r w:rsidR="003250BB" w:rsidRPr="00F77049">
        <w:rPr>
          <w:lang w:eastAsia="en-GB"/>
        </w:rPr>
        <w:t xml:space="preserve"> lateral load</w:t>
      </w:r>
      <w:r w:rsidR="0085511C" w:rsidRPr="00F77049">
        <w:rPr>
          <w:lang w:eastAsia="en-GB"/>
        </w:rPr>
        <w:t>-bearing</w:t>
      </w:r>
      <w:r w:rsidR="003250BB" w:rsidRPr="00F77049">
        <w:rPr>
          <w:lang w:eastAsia="en-GB"/>
        </w:rPr>
        <w:t xml:space="preserve"> capacity, deforma</w:t>
      </w:r>
      <w:r w:rsidR="00143CFF" w:rsidRPr="00F77049">
        <w:rPr>
          <w:lang w:eastAsia="en-GB"/>
        </w:rPr>
        <w:t>tion capacity</w:t>
      </w:r>
      <w:r w:rsidR="003250BB" w:rsidRPr="00F77049">
        <w:rPr>
          <w:lang w:eastAsia="en-GB"/>
        </w:rPr>
        <w:t>, ductility and energy dissipation</w:t>
      </w:r>
      <w:r w:rsidR="0009674F" w:rsidRPr="00F77049">
        <w:rPr>
          <w:lang w:eastAsia="en-GB"/>
        </w:rPr>
        <w:t xml:space="preserve"> of the system. </w:t>
      </w:r>
      <w:r w:rsidR="0086251A" w:rsidRPr="00F77049">
        <w:rPr>
          <w:lang w:eastAsia="en-GB"/>
        </w:rPr>
        <w:t>B</w:t>
      </w:r>
      <w:r w:rsidR="00C03B43" w:rsidRPr="00F77049">
        <w:rPr>
          <w:lang w:eastAsia="en-GB"/>
        </w:rPr>
        <w:t>ased on the definition of</w:t>
      </w:r>
      <w:r w:rsidR="0086251A" w:rsidRPr="00F77049">
        <w:rPr>
          <w:lang w:eastAsia="en-GB"/>
        </w:rPr>
        <w:t xml:space="preserve"> an Efficiency Index parameter, </w:t>
      </w:r>
      <w:r w:rsidR="006D3596" w:rsidRPr="00F77049">
        <w:rPr>
          <w:lang w:eastAsia="en-GB"/>
        </w:rPr>
        <w:t>design recommendations</w:t>
      </w:r>
      <w:r w:rsidR="0009674F" w:rsidRPr="00F77049">
        <w:rPr>
          <w:lang w:eastAsia="en-GB"/>
        </w:rPr>
        <w:t xml:space="preserve"> </w:t>
      </w:r>
      <w:r w:rsidR="00664F55" w:rsidRPr="00F77049">
        <w:rPr>
          <w:lang w:eastAsia="en-GB"/>
        </w:rPr>
        <w:t xml:space="preserve">are proposed </w:t>
      </w:r>
      <w:r w:rsidR="0009674F" w:rsidRPr="00F77049">
        <w:rPr>
          <w:lang w:eastAsia="en-GB"/>
        </w:rPr>
        <w:t>to obtain the most efficient design solution</w:t>
      </w:r>
      <w:r w:rsidR="002D3118" w:rsidRPr="00F77049">
        <w:rPr>
          <w:lang w:eastAsia="en-GB"/>
        </w:rPr>
        <w:t>,</w:t>
      </w:r>
      <w:r w:rsidR="0009674F" w:rsidRPr="00F77049">
        <w:rPr>
          <w:lang w:eastAsia="en-GB"/>
        </w:rPr>
        <w:t xml:space="preserve"> </w:t>
      </w:r>
      <w:r w:rsidR="00664F55" w:rsidRPr="00F77049">
        <w:rPr>
          <w:lang w:eastAsia="en-GB"/>
        </w:rPr>
        <w:t>achiev</w:t>
      </w:r>
      <w:r w:rsidR="002D3118" w:rsidRPr="00F77049">
        <w:rPr>
          <w:lang w:eastAsia="en-GB"/>
        </w:rPr>
        <w:t>ing</w:t>
      </w:r>
      <w:r w:rsidR="00664F55" w:rsidRPr="00F77049">
        <w:rPr>
          <w:lang w:eastAsia="en-GB"/>
        </w:rPr>
        <w:t xml:space="preserve"> </w:t>
      </w:r>
      <w:r w:rsidR="006C1A57" w:rsidRPr="00F77049">
        <w:rPr>
          <w:lang w:eastAsia="en-GB"/>
        </w:rPr>
        <w:t xml:space="preserve">maximum performance </w:t>
      </w:r>
      <w:r w:rsidR="00787E6A" w:rsidRPr="00F77049">
        <w:rPr>
          <w:lang w:eastAsia="en-GB"/>
        </w:rPr>
        <w:t>with</w:t>
      </w:r>
      <w:r w:rsidR="006C1A57" w:rsidRPr="00F77049">
        <w:rPr>
          <w:lang w:eastAsia="en-GB"/>
        </w:rPr>
        <w:t xml:space="preserve"> </w:t>
      </w:r>
      <w:r w:rsidR="00813E8A" w:rsidRPr="00F77049">
        <w:rPr>
          <w:lang w:eastAsia="en-GB"/>
        </w:rPr>
        <w:t>minimum</w:t>
      </w:r>
      <w:r w:rsidR="006C1A57" w:rsidRPr="00F77049">
        <w:rPr>
          <w:lang w:eastAsia="en-GB"/>
        </w:rPr>
        <w:t xml:space="preserve"> material use.</w:t>
      </w:r>
      <w:r w:rsidR="0086251A" w:rsidRPr="00F77049">
        <w:rPr>
          <w:lang w:eastAsia="en-GB"/>
        </w:rPr>
        <w:t xml:space="preserve"> </w:t>
      </w:r>
    </w:p>
    <w:p w14:paraId="33B3674C" w14:textId="2F01AA95" w:rsidR="006C1A57" w:rsidRPr="00F77049" w:rsidRDefault="006C1A57" w:rsidP="00D84E6D">
      <w:pPr>
        <w:pStyle w:val="Heading1"/>
      </w:pPr>
      <w:bookmarkStart w:id="12" w:name="_Toc8644274"/>
      <w:r w:rsidRPr="00F77049">
        <w:t xml:space="preserve">Description of the </w:t>
      </w:r>
      <w:r w:rsidR="00D84E6D" w:rsidRPr="00F77049">
        <w:t xml:space="preserve">reference </w:t>
      </w:r>
      <w:r w:rsidR="00A579B7" w:rsidRPr="00F77049">
        <w:t xml:space="preserve">experimental </w:t>
      </w:r>
      <w:bookmarkEnd w:id="12"/>
      <w:r w:rsidR="00865487" w:rsidRPr="00F77049">
        <w:t>test</w:t>
      </w:r>
      <w:r w:rsidR="00D84E6D" w:rsidRPr="00F77049">
        <w:t xml:space="preserve">s </w:t>
      </w:r>
    </w:p>
    <w:p w14:paraId="048EA468" w14:textId="4BE34743" w:rsidR="006C1A57" w:rsidRPr="00F77049" w:rsidRDefault="006C1A57" w:rsidP="00765673">
      <w:pPr>
        <w:ind w:firstLine="360"/>
      </w:pPr>
      <w:r w:rsidRPr="00F77049">
        <w:t xml:space="preserve">The </w:t>
      </w:r>
      <w:r w:rsidR="00865487" w:rsidRPr="00F77049">
        <w:t xml:space="preserve">numerical </w:t>
      </w:r>
      <w:r w:rsidRPr="00F77049">
        <w:t>model</w:t>
      </w:r>
      <w:r w:rsidR="00D84E6D" w:rsidRPr="00F77049">
        <w:t>s</w:t>
      </w:r>
      <w:r w:rsidRPr="00F77049">
        <w:t xml:space="preserve"> </w:t>
      </w:r>
      <w:r w:rsidR="00D40AED" w:rsidRPr="00F77049">
        <w:t xml:space="preserve">developed </w:t>
      </w:r>
      <w:r w:rsidR="00D84E6D" w:rsidRPr="00F77049">
        <w:t xml:space="preserve">in this study </w:t>
      </w:r>
      <w:r w:rsidR="00DB09F5" w:rsidRPr="00F77049">
        <w:t>we</w:t>
      </w:r>
      <w:r w:rsidR="001A73FF" w:rsidRPr="00F77049">
        <w:t xml:space="preserve">re </w:t>
      </w:r>
      <w:r w:rsidRPr="00F77049">
        <w:t>based on wall specimens 25A-M-1 and 31A-M-1</w:t>
      </w:r>
      <w:r w:rsidR="00D40AED" w:rsidRPr="00F77049">
        <w:t>, tested</w:t>
      </w:r>
      <w:r w:rsidRPr="00F77049">
        <w:t xml:space="preserve"> under monotonic loading</w:t>
      </w:r>
      <w:r w:rsidR="008C2E1A" w:rsidRPr="00F77049">
        <w:t>,</w:t>
      </w:r>
      <w:r w:rsidRPr="00F77049">
        <w:t xml:space="preserve"> </w:t>
      </w:r>
      <w:r w:rsidRPr="00F77049">
        <w:rPr>
          <w:lang w:val="en-US"/>
        </w:rPr>
        <w:t xml:space="preserve">and </w:t>
      </w:r>
      <w:bookmarkStart w:id="13" w:name="_Hlk52619949"/>
      <w:r w:rsidR="00D40AED" w:rsidRPr="00F77049">
        <w:rPr>
          <w:lang w:val="en-US"/>
        </w:rPr>
        <w:t xml:space="preserve">specimens </w:t>
      </w:r>
      <w:r w:rsidRPr="00F77049">
        <w:t xml:space="preserve">26A-C </w:t>
      </w:r>
      <w:bookmarkEnd w:id="13"/>
      <w:r w:rsidRPr="00F77049">
        <w:t>and 32A-C</w:t>
      </w:r>
      <w:r w:rsidR="00D40AED" w:rsidRPr="00F77049">
        <w:t>,</w:t>
      </w:r>
      <w:r w:rsidRPr="00F77049">
        <w:t xml:space="preserve"> </w:t>
      </w:r>
      <w:r w:rsidR="00D40AED" w:rsidRPr="00F77049">
        <w:t xml:space="preserve">tested </w:t>
      </w:r>
      <w:r w:rsidRPr="00F77049">
        <w:t>under cyclic loading,</w:t>
      </w:r>
      <w:r w:rsidR="00D40AED" w:rsidRPr="00F77049">
        <w:t xml:space="preserve"> </w:t>
      </w:r>
      <w:r w:rsidR="001A73FF" w:rsidRPr="00F77049">
        <w:t xml:space="preserve">reported by </w:t>
      </w:r>
      <w:r w:rsidRPr="00F77049">
        <w:t xml:space="preserve">Velchev </w:t>
      </w:r>
      <w:r w:rsidRPr="00F77049">
        <w:fldChar w:fldCharType="begin" w:fldLock="1"/>
      </w:r>
      <w:r w:rsidR="00893439" w:rsidRPr="00F77049">
        <w:instrText>ADDIN CSL_CITATION {"citationItems":[{"id":"ITEM-1","itemData":{"ISBN":"9780494536193","ISSN":"1558-447X","author":[{"dropping-particle":"","family":"Velchev","given":"Kostadin","non-dropping-particle":"","parse-names":false,"suffix":""}],"id":"ITEM-1","issue":"November","issued":{"date-parts":[["2008"]]},"title":"Inelastic Performance of Screw Connected CFS Strap Braced Walls Research Report RP08-5","type":"report"},"uris":["http://www.mendeley.com/documents/?uuid=8af83340-95ac-4ef7-a4f1-23106f1228e9"]}],"mendeley":{"formattedCitation":"[9]","plainTextFormattedCitation":"[9]","previouslyFormattedCitation":"[9]"},"properties":{"noteIndex":0},"schema":"https://github.com/citation-style-language/schema/raw/master/csl-citation.json"}</w:instrText>
      </w:r>
      <w:r w:rsidRPr="00F77049">
        <w:fldChar w:fldCharType="separate"/>
      </w:r>
      <w:r w:rsidR="00BD5294" w:rsidRPr="00F77049">
        <w:rPr>
          <w:noProof/>
        </w:rPr>
        <w:t>[9]</w:t>
      </w:r>
      <w:r w:rsidRPr="00F77049">
        <w:fldChar w:fldCharType="end"/>
      </w:r>
      <w:r w:rsidRPr="00F77049">
        <w:t xml:space="preserve">. </w:t>
      </w:r>
      <w:r w:rsidR="006529FE" w:rsidRPr="00F77049">
        <w:t xml:space="preserve">These configurations </w:t>
      </w:r>
      <w:r w:rsidR="00D84E6D" w:rsidRPr="00F77049">
        <w:t>were</w:t>
      </w:r>
      <w:r w:rsidR="006529FE" w:rsidRPr="00F77049">
        <w:t xml:space="preserve"> selected </w:t>
      </w:r>
      <w:r w:rsidR="00D40AED" w:rsidRPr="00F77049">
        <w:t>because they were deemed to be</w:t>
      </w:r>
      <w:r w:rsidR="006529FE" w:rsidRPr="00F77049">
        <w:t xml:space="preserve"> representative of </w:t>
      </w:r>
      <w:r w:rsidR="00D84E6D" w:rsidRPr="00F77049">
        <w:t xml:space="preserve">typical </w:t>
      </w:r>
      <w:r w:rsidR="006529FE" w:rsidRPr="00F77049">
        <w:t>wall</w:t>
      </w:r>
      <w:r w:rsidR="00540BD3" w:rsidRPr="00F77049">
        <w:t xml:space="preserve"> systems</w:t>
      </w:r>
      <w:r w:rsidR="006529FE" w:rsidRPr="00F77049">
        <w:t xml:space="preserve"> used in practice, featuring simple connections. </w:t>
      </w:r>
      <w:r w:rsidRPr="00F77049">
        <w:t xml:space="preserve">The wall </w:t>
      </w:r>
      <w:r w:rsidR="00142EFA" w:rsidRPr="00F77049">
        <w:t>measured</w:t>
      </w:r>
      <w:r w:rsidRPr="00F77049">
        <w:t xml:space="preserve"> </w:t>
      </w:r>
      <w:r w:rsidR="00142EFA" w:rsidRPr="00F77049">
        <w:t xml:space="preserve">2744 mm in </w:t>
      </w:r>
      <w:r w:rsidRPr="00F77049">
        <w:t xml:space="preserve">width </w:t>
      </w:r>
      <w:r w:rsidR="00142EFA" w:rsidRPr="00F77049">
        <w:t xml:space="preserve">by 2440 mm in </w:t>
      </w:r>
      <w:r w:rsidRPr="00F77049">
        <w:t>height</w:t>
      </w:r>
      <w:r w:rsidR="00D84E6D" w:rsidRPr="00F77049">
        <w:t>.</w:t>
      </w:r>
      <w:r w:rsidRPr="00F77049">
        <w:t xml:space="preserve"> </w:t>
      </w:r>
      <w:r w:rsidR="00D84E6D" w:rsidRPr="00F77049">
        <w:t>F</w:t>
      </w:r>
      <w:r w:rsidRPr="00F77049">
        <w:t xml:space="preserve">ive </w:t>
      </w:r>
      <w:r w:rsidR="004120A8" w:rsidRPr="00F77049">
        <w:t xml:space="preserve">intermediate </w:t>
      </w:r>
      <w:r w:rsidRPr="00F77049">
        <w:t xml:space="preserve">studs </w:t>
      </w:r>
      <w:r w:rsidR="00D84E6D" w:rsidRPr="00F77049">
        <w:t xml:space="preserve">were evenly spaced between the chord studs at 407 mm, while </w:t>
      </w:r>
      <w:r w:rsidR="004120A8" w:rsidRPr="00F77049">
        <w:t>t</w:t>
      </w:r>
      <w:r w:rsidRPr="00F77049">
        <w:t xml:space="preserve">wo </w:t>
      </w:r>
      <w:r w:rsidR="00FA7182" w:rsidRPr="00F77049">
        <w:t xml:space="preserve">additional </w:t>
      </w:r>
      <w:r w:rsidRPr="00F77049">
        <w:t>studs</w:t>
      </w:r>
      <w:r w:rsidR="00D84E6D" w:rsidRPr="00F77049">
        <w:t xml:space="preserve"> </w:t>
      </w:r>
      <w:r w:rsidR="00011F7E" w:rsidRPr="00F77049">
        <w:t>were</w:t>
      </w:r>
      <w:r w:rsidR="00FA7182" w:rsidRPr="00F77049">
        <w:t xml:space="preserve"> </w:t>
      </w:r>
      <w:r w:rsidRPr="00F77049">
        <w:t>placed on the outside of the chords</w:t>
      </w:r>
      <w:r w:rsidR="00115C28" w:rsidRPr="00F77049">
        <w:t>,</w:t>
      </w:r>
      <w:r w:rsidRPr="00F77049">
        <w:t xml:space="preserve"> </w:t>
      </w:r>
      <w:r w:rsidR="00EF2995" w:rsidRPr="00F77049">
        <w:t>as shown in</w:t>
      </w:r>
      <w:r w:rsidR="00B65F74" w:rsidRPr="00F77049">
        <w:t xml:space="preserve"> </w:t>
      </w:r>
      <w:r w:rsidR="00B65F74" w:rsidRPr="00F77049">
        <w:fldChar w:fldCharType="begin"/>
      </w:r>
      <w:r w:rsidR="00B65F74" w:rsidRPr="00F77049">
        <w:instrText xml:space="preserve"> REF _Ref7716211 \h  \* MERGEFORMAT </w:instrText>
      </w:r>
      <w:r w:rsidR="00B65F74" w:rsidRPr="00F77049">
        <w:fldChar w:fldCharType="separate"/>
      </w:r>
      <w:r w:rsidR="00F257F4" w:rsidRPr="00F77049">
        <w:t xml:space="preserve">Fig. </w:t>
      </w:r>
      <w:r w:rsidR="00F257F4" w:rsidRPr="00F77049">
        <w:rPr>
          <w:noProof/>
        </w:rPr>
        <w:t>1</w:t>
      </w:r>
      <w:r w:rsidR="00B65F74" w:rsidRPr="00F77049">
        <w:fldChar w:fldCharType="end"/>
      </w:r>
      <w:r w:rsidRPr="00F77049">
        <w:t xml:space="preserve">. </w:t>
      </w:r>
    </w:p>
    <w:p w14:paraId="6F45DC6E" w14:textId="65EC49C9" w:rsidR="006C1A57" w:rsidRPr="00F77049" w:rsidRDefault="004120A8" w:rsidP="006C1A57">
      <w:pPr>
        <w:keepNext/>
        <w:jc w:val="center"/>
      </w:pPr>
      <w:r w:rsidRPr="00F77049">
        <w:rPr>
          <w:noProof/>
          <w:lang w:eastAsia="en-GB"/>
        </w:rPr>
        <w:lastRenderedPageBreak/>
        <w:drawing>
          <wp:inline distT="0" distB="0" distL="0" distR="0" wp14:anchorId="60509242" wp14:editId="732662F9">
            <wp:extent cx="5566410" cy="330975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566410" cy="3309757"/>
                    </a:xfrm>
                    <a:prstGeom prst="rect">
                      <a:avLst/>
                    </a:prstGeom>
                    <a:noFill/>
                    <a:ln>
                      <a:noFill/>
                    </a:ln>
                    <a:extLst>
                      <a:ext uri="{53640926-AAD7-44D8-BBD7-CCE9431645EC}">
                        <a14:shadowObscured xmlns:a14="http://schemas.microsoft.com/office/drawing/2010/main"/>
                      </a:ext>
                    </a:extLst>
                  </pic:spPr>
                </pic:pic>
              </a:graphicData>
            </a:graphic>
          </wp:inline>
        </w:drawing>
      </w:r>
    </w:p>
    <w:p w14:paraId="66266012" w14:textId="43AB052C" w:rsidR="006C1A57" w:rsidRPr="00F77049" w:rsidRDefault="006C1A57" w:rsidP="00011F7E">
      <w:pPr>
        <w:pStyle w:val="Caption"/>
        <w:jc w:val="center"/>
      </w:pPr>
      <w:bookmarkStart w:id="14" w:name="_Ref7716211"/>
      <w:bookmarkStart w:id="15" w:name="_Ref7716204"/>
      <w:r w:rsidRPr="00F77049">
        <w:rPr>
          <w:b/>
          <w:bCs/>
        </w:rPr>
        <w:t xml:space="preserve">Fig. </w:t>
      </w:r>
      <w:r w:rsidR="00C95242" w:rsidRPr="00F77049">
        <w:rPr>
          <w:b/>
          <w:bCs/>
        </w:rPr>
        <w:fldChar w:fldCharType="begin"/>
      </w:r>
      <w:r w:rsidR="00C95242" w:rsidRPr="00F77049">
        <w:rPr>
          <w:b/>
          <w:bCs/>
        </w:rPr>
        <w:instrText xml:space="preserve"> SEQ Fig. \* ARABIC </w:instrText>
      </w:r>
      <w:r w:rsidR="00C95242" w:rsidRPr="00F77049">
        <w:rPr>
          <w:b/>
          <w:bCs/>
        </w:rPr>
        <w:fldChar w:fldCharType="separate"/>
      </w:r>
      <w:r w:rsidR="00F257F4" w:rsidRPr="00F77049">
        <w:rPr>
          <w:b/>
          <w:bCs/>
          <w:noProof/>
        </w:rPr>
        <w:t>1</w:t>
      </w:r>
      <w:r w:rsidR="00C95242" w:rsidRPr="00F77049">
        <w:rPr>
          <w:b/>
          <w:bCs/>
          <w:noProof/>
        </w:rPr>
        <w:fldChar w:fldCharType="end"/>
      </w:r>
      <w:bookmarkEnd w:id="14"/>
      <w:r w:rsidRPr="00F77049">
        <w:t xml:space="preserve"> </w:t>
      </w:r>
      <w:r w:rsidR="00011F7E" w:rsidRPr="00F77049">
        <w:t>Configuration of s</w:t>
      </w:r>
      <w:r w:rsidRPr="00F77049">
        <w:t>pecimen 25A-M</w:t>
      </w:r>
      <w:r w:rsidR="00F33FED" w:rsidRPr="00F77049">
        <w:t>,</w:t>
      </w:r>
      <w:r w:rsidRPr="00F77049">
        <w:t xml:space="preserve"> </w:t>
      </w:r>
      <w:bookmarkEnd w:id="15"/>
      <w:r w:rsidR="00011F7E" w:rsidRPr="00F77049">
        <w:t xml:space="preserve">tested by Velchev </w:t>
      </w:r>
      <w:r w:rsidR="00E73D40" w:rsidRPr="00F77049">
        <w:fldChar w:fldCharType="begin" w:fldLock="1"/>
      </w:r>
      <w:r w:rsidR="00893439" w:rsidRPr="00F77049">
        <w:instrText>ADDIN CSL_CITATION {"citationItems":[{"id":"ITEM-1","itemData":{"ISBN":"9780494536193","ISSN":"1558-447X","author":[{"dropping-particle":"","family":"Velchev","given":"Kostadin","non-dropping-particle":"","parse-names":false,"suffix":""}],"id":"ITEM-1","issue":"November","issued":{"date-parts":[["2008"]]},"title":"Inelastic Performance of Screw Connected CFS Strap Braced Walls Research Report RP08-5","type":"report"},"uris":["http://www.mendeley.com/documents/?uuid=8af83340-95ac-4ef7-a4f1-23106f1228e9"]}],"mendeley":{"formattedCitation":"[9]","plainTextFormattedCitation":"[9]","previouslyFormattedCitation":"[9]"},"properties":{"noteIndex":0},"schema":"https://github.com/citation-style-language/schema/raw/master/csl-citation.json"}</w:instrText>
      </w:r>
      <w:r w:rsidR="00E73D40" w:rsidRPr="00F77049">
        <w:fldChar w:fldCharType="separate"/>
      </w:r>
      <w:r w:rsidR="00BD5294" w:rsidRPr="00F77049">
        <w:rPr>
          <w:noProof/>
        </w:rPr>
        <w:t>[9]</w:t>
      </w:r>
      <w:r w:rsidR="00E73D40" w:rsidRPr="00F77049">
        <w:fldChar w:fldCharType="end"/>
      </w:r>
    </w:p>
    <w:p w14:paraId="694072F8" w14:textId="70FEBCD5" w:rsidR="006C1A57" w:rsidRPr="00F77049" w:rsidRDefault="006C1A57" w:rsidP="00765673">
      <w:pPr>
        <w:ind w:firstLine="284"/>
      </w:pPr>
      <w:r w:rsidRPr="00F77049">
        <w:t>The chord</w:t>
      </w:r>
      <w:r w:rsidR="00FA7182" w:rsidRPr="00F77049">
        <w:t xml:space="preserve"> studs</w:t>
      </w:r>
      <w:r w:rsidRPr="00F77049">
        <w:t xml:space="preserve"> </w:t>
      </w:r>
      <w:r w:rsidR="00011F7E" w:rsidRPr="00F77049">
        <w:t xml:space="preserve">consisted </w:t>
      </w:r>
      <w:r w:rsidRPr="00F77049">
        <w:t xml:space="preserve">of two </w:t>
      </w:r>
      <w:r w:rsidR="00115C28" w:rsidRPr="00F77049">
        <w:t>lipped channel</w:t>
      </w:r>
      <w:r w:rsidRPr="00F77049">
        <w:t xml:space="preserve"> cross-sections</w:t>
      </w:r>
      <w:r w:rsidR="00115C28" w:rsidRPr="00F77049">
        <w:t>,</w:t>
      </w:r>
      <w:r w:rsidRPr="00F77049">
        <w:t xml:space="preserve"> connected back-to-back with 2 No.10-3/4</w:t>
      </w:r>
      <w:r w:rsidR="000A268E" w:rsidRPr="00F77049">
        <w:t>”</w:t>
      </w:r>
      <w:r w:rsidRPr="00F77049">
        <w:t xml:space="preserve"> (19mm) wafer head self-drilling screws</w:t>
      </w:r>
      <w:r w:rsidR="00A84AC5" w:rsidRPr="00F77049">
        <w:t>,</w:t>
      </w:r>
      <w:r w:rsidR="00011F7E" w:rsidRPr="00F77049">
        <w:t xml:space="preserve"> placed </w:t>
      </w:r>
      <w:r w:rsidRPr="00F77049">
        <w:t xml:space="preserve">every 305 mm along their height. The top and bottom tracks </w:t>
      </w:r>
      <w:r w:rsidR="00011F7E" w:rsidRPr="00F77049">
        <w:t xml:space="preserve">were </w:t>
      </w:r>
      <w:r w:rsidRPr="00F77049">
        <w:t>extended by 152 mm beyond the chord</w:t>
      </w:r>
      <w:r w:rsidR="00FA7182" w:rsidRPr="00F77049">
        <w:t xml:space="preserve"> studs</w:t>
      </w:r>
      <w:r w:rsidRPr="00F77049">
        <w:t xml:space="preserve"> to transmit the horizontal component of the diagonal strap force through tension </w:t>
      </w:r>
      <w:r w:rsidR="005117B3" w:rsidRPr="00F77049">
        <w:fldChar w:fldCharType="begin" w:fldLock="1"/>
      </w:r>
      <w:r w:rsidR="00893439" w:rsidRPr="00F77049">
        <w:instrText>ADDIN CSL_CITATION {"citationItems":[{"id":"ITEM-1","itemData":{"ISBN":"9780494536193","ISSN":"1558-447X","author":[{"dropping-particle":"","family":"Velchev","given":"Kostadin","non-dropping-particle":"","parse-names":false,"suffix":""}],"id":"ITEM-1","issue":"November","issued":{"date-parts":[["2008"]]},"title":"Inelastic Performance of Screw Connected CFS Strap Braced Walls Research Report RP08-5","type":"report"},"uris":["http://www.mendeley.com/documents/?uuid=8af83340-95ac-4ef7-a4f1-23106f1228e9"]}],"mendeley":{"formattedCitation":"[9]","plainTextFormattedCitation":"[9]","previouslyFormattedCitation":"[9]"},"properties":{"noteIndex":0},"schema":"https://github.com/citation-style-language/schema/raw/master/csl-citation.json"}</w:instrText>
      </w:r>
      <w:r w:rsidR="005117B3" w:rsidRPr="00F77049">
        <w:fldChar w:fldCharType="separate"/>
      </w:r>
      <w:r w:rsidR="00BD5294" w:rsidRPr="00F77049">
        <w:rPr>
          <w:noProof/>
        </w:rPr>
        <w:t>[9]</w:t>
      </w:r>
      <w:r w:rsidR="005117B3" w:rsidRPr="00F77049">
        <w:fldChar w:fldCharType="end"/>
      </w:r>
      <w:r w:rsidRPr="00F77049">
        <w:rPr>
          <w:lang w:eastAsia="en-GB"/>
        </w:rPr>
        <w:t xml:space="preserve">. </w:t>
      </w:r>
      <w:r w:rsidRPr="00F77049">
        <w:t xml:space="preserve">The walls belonged to the </w:t>
      </w:r>
      <w:r w:rsidR="000A268E" w:rsidRPr="00F77049">
        <w:t>“</w:t>
      </w:r>
      <w:r w:rsidRPr="00F77049">
        <w:t>Light</w:t>
      </w:r>
      <w:r w:rsidR="000A268E" w:rsidRPr="00F77049">
        <w:t>”</w:t>
      </w:r>
      <w:r w:rsidRPr="00F77049">
        <w:t xml:space="preserve"> wall series, which featured screwed strap-to-chord</w:t>
      </w:r>
      <w:r w:rsidR="00950524" w:rsidRPr="00F77049">
        <w:t xml:space="preserve"> stud</w:t>
      </w:r>
      <w:r w:rsidRPr="00F77049">
        <w:t xml:space="preserve"> and stud-to-track connections, without any gusset plates at the corners. The straps had a non-uniform cross-section along their length, </w:t>
      </w:r>
      <w:r w:rsidR="00950524" w:rsidRPr="00F77049">
        <w:t xml:space="preserve">with </w:t>
      </w:r>
      <w:r w:rsidRPr="00F77049">
        <w:t xml:space="preserve">the middle part </w:t>
      </w:r>
      <w:r w:rsidR="00950524" w:rsidRPr="00F77049">
        <w:t xml:space="preserve">being of reduced </w:t>
      </w:r>
      <w:r w:rsidR="00011F7E" w:rsidRPr="00F77049">
        <w:t>width</w:t>
      </w:r>
      <w:r w:rsidR="00950524" w:rsidRPr="00F77049">
        <w:t>, forming</w:t>
      </w:r>
      <w:r w:rsidRPr="00F77049">
        <w:t xml:space="preserve"> a </w:t>
      </w:r>
      <w:r w:rsidR="000A268E" w:rsidRPr="00F77049">
        <w:t>“</w:t>
      </w:r>
      <w:r w:rsidRPr="00F77049">
        <w:t>fuse</w:t>
      </w:r>
      <w:r w:rsidR="000A268E" w:rsidRPr="00F77049">
        <w:t>”</w:t>
      </w:r>
      <w:r w:rsidR="00011F7E" w:rsidRPr="00F77049">
        <w:t xml:space="preserve"> to protect the connections from premature failure</w:t>
      </w:r>
      <w:r w:rsidRPr="00F77049">
        <w:t>. Both walls shared the same geometric and material properties, apart from the fuse length</w:t>
      </w:r>
      <w:r w:rsidR="00363B1A" w:rsidRPr="00F77049">
        <w:t>. This length was</w:t>
      </w:r>
      <w:r w:rsidRPr="00F77049">
        <w:t xml:space="preserve"> 762 mm (short fuse)</w:t>
      </w:r>
      <w:r w:rsidR="00011F7E" w:rsidRPr="00F77049">
        <w:t xml:space="preserve"> </w:t>
      </w:r>
      <w:r w:rsidR="007C5413" w:rsidRPr="00F77049">
        <w:t xml:space="preserve">for </w:t>
      </w:r>
      <w:r w:rsidR="00363B1A" w:rsidRPr="00F77049">
        <w:t xml:space="preserve">the </w:t>
      </w:r>
      <w:r w:rsidR="005F1F67" w:rsidRPr="00F77049">
        <w:t xml:space="preserve">25A-M-1 </w:t>
      </w:r>
      <w:r w:rsidR="007C5413" w:rsidRPr="00F77049">
        <w:t xml:space="preserve">and </w:t>
      </w:r>
      <w:r w:rsidR="005F1F67" w:rsidRPr="00F77049">
        <w:t>26A-C</w:t>
      </w:r>
      <w:r w:rsidR="007C5413" w:rsidRPr="00F77049">
        <w:t xml:space="preserve"> specimens </w:t>
      </w:r>
      <w:r w:rsidR="00011F7E" w:rsidRPr="00F77049">
        <w:t xml:space="preserve">and 1524 mm (long fuse) for </w:t>
      </w:r>
      <w:r w:rsidR="00363B1A" w:rsidRPr="00F77049">
        <w:t xml:space="preserve">the </w:t>
      </w:r>
      <w:r w:rsidR="005F1F67" w:rsidRPr="00F77049">
        <w:t xml:space="preserve">31A-M-1 </w:t>
      </w:r>
      <w:r w:rsidR="007C5413" w:rsidRPr="00F77049">
        <w:t xml:space="preserve">and </w:t>
      </w:r>
      <w:r w:rsidR="005F1F67" w:rsidRPr="00F77049">
        <w:t>32A-C</w:t>
      </w:r>
      <w:r w:rsidR="007C5413" w:rsidRPr="00F77049">
        <w:t xml:space="preserve"> </w:t>
      </w:r>
      <w:r w:rsidR="00011F7E" w:rsidRPr="00F77049">
        <w:t>specimens</w:t>
      </w:r>
      <w:r w:rsidR="007C5413" w:rsidRPr="00F77049">
        <w:t xml:space="preserve"> </w:t>
      </w:r>
      <w:r w:rsidR="007C5413" w:rsidRPr="00F77049">
        <w:fldChar w:fldCharType="begin" w:fldLock="1"/>
      </w:r>
      <w:r w:rsidR="00893439" w:rsidRPr="00F77049">
        <w:instrText>ADDIN CSL_CITATION {"citationItems":[{"id":"ITEM-1","itemData":{"ISBN":"9780494536193","ISSN":"1558-447X","author":[{"dropping-particle":"","family":"Velchev","given":"Kostadin","non-dropping-particle":"","parse-names":false,"suffix":""}],"id":"ITEM-1","issue":"November","issued":{"date-parts":[["2008"]]},"title":"Inelastic Performance of Screw Connected CFS Strap Braced Walls Research Report RP08-5","type":"report"},"uris":["http://www.mendeley.com/documents/?uuid=8af83340-95ac-4ef7-a4f1-23106f1228e9"]}],"mendeley":{"formattedCitation":"[9]","plainTextFormattedCitation":"[9]","previouslyFormattedCitation":"[9]"},"properties":{"noteIndex":0},"schema":"https://github.com/citation-style-language/schema/raw/master/csl-citation.json"}</w:instrText>
      </w:r>
      <w:r w:rsidR="007C5413" w:rsidRPr="00F77049">
        <w:fldChar w:fldCharType="separate"/>
      </w:r>
      <w:r w:rsidR="00BD5294" w:rsidRPr="00F77049">
        <w:rPr>
          <w:noProof/>
        </w:rPr>
        <w:t>[9]</w:t>
      </w:r>
      <w:r w:rsidR="007C5413" w:rsidRPr="00F77049">
        <w:fldChar w:fldCharType="end"/>
      </w:r>
      <w:r w:rsidR="00011F7E" w:rsidRPr="00F77049">
        <w:t xml:space="preserve">. </w:t>
      </w:r>
      <w:r w:rsidRPr="00F77049">
        <w:t>At mid-height of the wall</w:t>
      </w:r>
      <w:r w:rsidR="00B17E6A" w:rsidRPr="00F77049">
        <w:t>,</w:t>
      </w:r>
      <w:r w:rsidRPr="00F77049">
        <w:t xml:space="preserve"> a bridging channel </w:t>
      </w:r>
      <w:r w:rsidR="007C5413" w:rsidRPr="00F77049">
        <w:t xml:space="preserve">was used to </w:t>
      </w:r>
      <w:r w:rsidRPr="00F77049">
        <w:t>reduce the buckling length of the vertical elements</w:t>
      </w:r>
      <w:r w:rsidR="007C5413" w:rsidRPr="00F77049">
        <w:t xml:space="preserve"> (see Fig. 1)</w:t>
      </w:r>
      <w:r w:rsidRPr="00F77049">
        <w:t xml:space="preserve">. </w:t>
      </w:r>
    </w:p>
    <w:p w14:paraId="68878B87" w14:textId="2FD94AB5" w:rsidR="006C1A57" w:rsidRPr="00F77049" w:rsidRDefault="00F1681C" w:rsidP="00765673">
      <w:pPr>
        <w:ind w:firstLine="284"/>
      </w:pPr>
      <w:r w:rsidRPr="00F77049">
        <w:t xml:space="preserve">The hold-downs connecting the wall to the ground </w:t>
      </w:r>
      <w:r w:rsidR="00892825" w:rsidRPr="00F77049">
        <w:t xml:space="preserve">(bottom) </w:t>
      </w:r>
      <w:r w:rsidRPr="00F77049">
        <w:t xml:space="preserve">and </w:t>
      </w:r>
      <w:r w:rsidR="00D9255C" w:rsidRPr="00F77049">
        <w:t xml:space="preserve">to </w:t>
      </w:r>
      <w:r w:rsidRPr="00F77049">
        <w:t xml:space="preserve">the loading beam </w:t>
      </w:r>
      <w:r w:rsidR="00892825" w:rsidRPr="00F77049">
        <w:t xml:space="preserve">(top) </w:t>
      </w:r>
      <w:r w:rsidRPr="00F77049">
        <w:t xml:space="preserve">were placed on the exterior side of the chords using four ASTM A193-B7 7/8” (22.2 mm) threaded anchor rods. </w:t>
      </w:r>
      <w:r w:rsidR="00540BD3" w:rsidRPr="00F77049">
        <w:t>S</w:t>
      </w:r>
      <w:r w:rsidR="00B21613" w:rsidRPr="00F77049">
        <w:t>hear anchors a</w:t>
      </w:r>
      <w:r w:rsidR="00D9255C" w:rsidRPr="00F77049">
        <w:t>long</w:t>
      </w:r>
      <w:r w:rsidR="00B21613" w:rsidRPr="00F77049">
        <w:t xml:space="preserve"> the top and the bottom tracks were of type ASTM </w:t>
      </w:r>
      <w:r w:rsidR="00B21613" w:rsidRPr="00F77049">
        <w:lastRenderedPageBreak/>
        <w:t>A325 3/4</w:t>
      </w:r>
      <w:r w:rsidR="000A268E" w:rsidRPr="00F77049">
        <w:t>”</w:t>
      </w:r>
      <w:r w:rsidR="00B21613" w:rsidRPr="00F77049">
        <w:t xml:space="preserve"> (19 mm)</w:t>
      </w:r>
      <w:r w:rsidR="00540BD3" w:rsidRPr="00F77049">
        <w:t>.</w:t>
      </w:r>
      <w:r w:rsidR="00E73D40" w:rsidRPr="00F77049">
        <w:t xml:space="preserve"> </w:t>
      </w:r>
      <w:r w:rsidR="006C1A57" w:rsidRPr="00F77049">
        <w:t>The straps were connected to the chord</w:t>
      </w:r>
      <w:r w:rsidR="00950524" w:rsidRPr="00F77049">
        <w:t xml:space="preserve"> studs</w:t>
      </w:r>
      <w:r w:rsidR="006C1A57" w:rsidRPr="00F77049">
        <w:t xml:space="preserve"> </w:t>
      </w:r>
      <w:r w:rsidR="002B6C63" w:rsidRPr="00F77049">
        <w:t>with</w:t>
      </w:r>
      <w:r w:rsidR="006C1A57" w:rsidRPr="00F77049">
        <w:t xml:space="preserve"> 12 No.</w:t>
      </w:r>
      <w:r w:rsidR="0096356B" w:rsidRPr="00F77049">
        <w:t xml:space="preserve"> </w:t>
      </w:r>
      <w:r w:rsidR="006C1A57" w:rsidRPr="00F77049">
        <w:t>10-3/4</w:t>
      </w:r>
      <w:r w:rsidR="000A268E" w:rsidRPr="00F77049">
        <w:t>”</w:t>
      </w:r>
      <w:r w:rsidR="006C1A57" w:rsidRPr="00F77049">
        <w:t xml:space="preserve"> (19mm) wafer head self-drilling screws at each end</w:t>
      </w:r>
      <w:r w:rsidRPr="00F77049">
        <w:t>,</w:t>
      </w:r>
      <w:r w:rsidR="006C1A57" w:rsidRPr="00F77049">
        <w:t xml:space="preserve"> and the studs were attached </w:t>
      </w:r>
      <w:r w:rsidR="002B6C63" w:rsidRPr="00F77049">
        <w:t>to</w:t>
      </w:r>
      <w:r w:rsidR="006C1A57" w:rsidRPr="00F77049">
        <w:t xml:space="preserve"> the top and bottom tracks with a total of </w:t>
      </w:r>
      <w:r w:rsidR="00892825" w:rsidRPr="00F77049">
        <w:t>four</w:t>
      </w:r>
      <w:r w:rsidR="006C1A57" w:rsidRPr="00F77049">
        <w:t xml:space="preserve"> No. 8-1/2 (12.7mm) wafer head self-drilling screws</w:t>
      </w:r>
      <w:r w:rsidR="002B6C63" w:rsidRPr="00F77049">
        <w:t>,</w:t>
      </w:r>
      <w:r w:rsidR="006C1A57" w:rsidRPr="00F77049">
        <w:t xml:space="preserve"> one on each side</w:t>
      </w:r>
      <w:r w:rsidR="0099150C" w:rsidRPr="00F77049">
        <w:t xml:space="preserve"> of each track</w:t>
      </w:r>
      <w:r w:rsidR="006C1A57" w:rsidRPr="00F77049">
        <w:t>. One pair of straps, in one direction, was attached to the interior studs with No. 8 self-drilling screws</w:t>
      </w:r>
      <w:r w:rsidR="002B6C63" w:rsidRPr="00F77049">
        <w:t>, while the other pair was left unconnected</w:t>
      </w:r>
      <w:r w:rsidR="006C1A57" w:rsidRPr="00F77049">
        <w:t>.</w:t>
      </w:r>
    </w:p>
    <w:p w14:paraId="29A40216" w14:textId="7B80453C" w:rsidR="00157AE8" w:rsidRPr="00F77049" w:rsidRDefault="006C1A57" w:rsidP="00765673">
      <w:pPr>
        <w:ind w:firstLine="284"/>
      </w:pPr>
      <w:r w:rsidRPr="00F77049">
        <w:t xml:space="preserve">The </w:t>
      </w:r>
      <w:r w:rsidR="001A73FF" w:rsidRPr="00F77049">
        <w:t xml:space="preserve">static and dynamic </w:t>
      </w:r>
      <w:r w:rsidRPr="00F77049">
        <w:t xml:space="preserve">material properties were </w:t>
      </w:r>
      <w:r w:rsidR="001A73FF" w:rsidRPr="00F77049">
        <w:t>determined from</w:t>
      </w:r>
      <w:r w:rsidRPr="00F77049">
        <w:t xml:space="preserve"> coupon tests</w:t>
      </w:r>
      <w:r w:rsidR="009F7FFD" w:rsidRPr="00F77049">
        <w:t xml:space="preserve">. </w:t>
      </w:r>
      <w:r w:rsidR="00157AE8" w:rsidRPr="00F77049">
        <w:t>A cross-head speed of 0.1 mm/min was selected to test the material of the vertical elements and the tracks</w:t>
      </w:r>
      <w:r w:rsidR="00FD0C61" w:rsidRPr="00F77049">
        <w:t>.</w:t>
      </w:r>
      <w:r w:rsidR="00157AE8" w:rsidRPr="00F77049">
        <w:t xml:space="preserve"> </w:t>
      </w:r>
      <w:r w:rsidR="00FD0C61" w:rsidRPr="00F77049">
        <w:t>T</w:t>
      </w:r>
      <w:r w:rsidR="00157AE8" w:rsidRPr="00F77049">
        <w:t xml:space="preserve">he strap material specimens were tested at </w:t>
      </w:r>
      <w:r w:rsidR="008E46C0" w:rsidRPr="00F77049">
        <w:t xml:space="preserve">two </w:t>
      </w:r>
      <w:r w:rsidR="00157AE8" w:rsidRPr="00F77049">
        <w:t>different cross-head speeds of 0.1 mm/min and 100 mm/min, represent</w:t>
      </w:r>
      <w:r w:rsidR="0099150C" w:rsidRPr="00F77049">
        <w:t>ative of</w:t>
      </w:r>
      <w:r w:rsidR="00157AE8" w:rsidRPr="00F77049">
        <w:t xml:space="preserve"> </w:t>
      </w:r>
      <w:r w:rsidR="0099150C" w:rsidRPr="00F77049">
        <w:t xml:space="preserve">the rates in the </w:t>
      </w:r>
      <w:r w:rsidR="00157AE8" w:rsidRPr="00F77049">
        <w:t xml:space="preserve">monotonic and cyclic </w:t>
      </w:r>
      <w:r w:rsidR="004A75F0" w:rsidRPr="00F77049">
        <w:t>wall panel tests</w:t>
      </w:r>
      <w:r w:rsidR="00157AE8" w:rsidRPr="00F77049">
        <w:t>, respectively.</w:t>
      </w:r>
    </w:p>
    <w:p w14:paraId="3300A86A" w14:textId="4C87212C" w:rsidR="006C1A57" w:rsidRPr="00F77049" w:rsidRDefault="006C1A57" w:rsidP="00765673">
      <w:pPr>
        <w:ind w:firstLine="284"/>
      </w:pPr>
      <w:r w:rsidRPr="00F77049">
        <w:fldChar w:fldCharType="begin"/>
      </w:r>
      <w:r w:rsidRPr="00F77049">
        <w:instrText xml:space="preserve"> REF _Ref499759404 \h </w:instrText>
      </w:r>
      <w:r w:rsidR="0096356B" w:rsidRPr="00F77049">
        <w:instrText xml:space="preserve"> \* MERGEFORMAT </w:instrText>
      </w:r>
      <w:r w:rsidRPr="00F77049">
        <w:fldChar w:fldCharType="separate"/>
      </w:r>
      <w:r w:rsidR="00F257F4" w:rsidRPr="00F77049">
        <w:t xml:space="preserve">Table </w:t>
      </w:r>
      <w:r w:rsidR="00F257F4" w:rsidRPr="00F77049">
        <w:rPr>
          <w:noProof/>
        </w:rPr>
        <w:t>1</w:t>
      </w:r>
      <w:r w:rsidRPr="00F77049">
        <w:fldChar w:fldCharType="end"/>
      </w:r>
      <w:r w:rsidRPr="00F77049">
        <w:t xml:space="preserve"> summarises the </w:t>
      </w:r>
      <w:r w:rsidR="002E3722" w:rsidRPr="00F77049">
        <w:t xml:space="preserve">outer </w:t>
      </w:r>
      <w:r w:rsidRPr="00F77049">
        <w:t>cross-section</w:t>
      </w:r>
      <w:r w:rsidR="00F1681C" w:rsidRPr="00F77049">
        <w:t xml:space="preserve"> dimension</w:t>
      </w:r>
      <w:r w:rsidR="00893FBF" w:rsidRPr="00F77049">
        <w:t>s</w:t>
      </w:r>
      <w:r w:rsidR="00C44AC7" w:rsidRPr="00F77049">
        <w:t xml:space="preserve"> and</w:t>
      </w:r>
      <w:r w:rsidRPr="00F77049">
        <w:t xml:space="preserve"> </w:t>
      </w:r>
      <w:r w:rsidR="00D60B1F" w:rsidRPr="00F77049">
        <w:t xml:space="preserve">the </w:t>
      </w:r>
      <w:r w:rsidRPr="00F77049">
        <w:t xml:space="preserve">nominal and base metal thicknesses of the straps, </w:t>
      </w:r>
      <w:proofErr w:type="gramStart"/>
      <w:r w:rsidRPr="00F77049">
        <w:t>studs</w:t>
      </w:r>
      <w:proofErr w:type="gramEnd"/>
      <w:r w:rsidRPr="00F77049">
        <w:t xml:space="preserve"> and tracks, along with the</w:t>
      </w:r>
      <w:r w:rsidR="00C44AC7" w:rsidRPr="00F77049">
        <w:t>ir</w:t>
      </w:r>
      <w:r w:rsidRPr="00F77049">
        <w:t xml:space="preserve"> yield </w:t>
      </w:r>
      <w:r w:rsidR="00C44AC7" w:rsidRPr="00F77049">
        <w:t xml:space="preserve">stresses </w:t>
      </w:r>
      <w:r w:rsidRPr="00F77049">
        <w:t xml:space="preserve">and ultimate </w:t>
      </w:r>
      <w:r w:rsidR="00C44AC7" w:rsidRPr="00F77049">
        <w:t>tensile strengths</w:t>
      </w:r>
      <w:r w:rsidRPr="00F77049">
        <w:t>.</w:t>
      </w:r>
    </w:p>
    <w:p w14:paraId="3B49B357" w14:textId="366C4613" w:rsidR="006C1A57" w:rsidRPr="00F77049" w:rsidRDefault="006C1A57" w:rsidP="006C1A57">
      <w:pPr>
        <w:pStyle w:val="Caption"/>
        <w:keepNext/>
        <w:jc w:val="center"/>
      </w:pPr>
      <w:bookmarkStart w:id="16" w:name="_Ref499759404"/>
      <w:r w:rsidRPr="00F77049">
        <w:rPr>
          <w:b/>
          <w:bCs/>
        </w:rPr>
        <w:t xml:space="preserve">Table </w:t>
      </w:r>
      <w:r w:rsidR="00C95242" w:rsidRPr="00F77049">
        <w:rPr>
          <w:b/>
          <w:bCs/>
        </w:rPr>
        <w:fldChar w:fldCharType="begin"/>
      </w:r>
      <w:r w:rsidR="00C95242" w:rsidRPr="00F77049">
        <w:rPr>
          <w:b/>
          <w:bCs/>
        </w:rPr>
        <w:instrText xml:space="preserve"> SEQ Table \* ARABIC </w:instrText>
      </w:r>
      <w:r w:rsidR="00C95242" w:rsidRPr="00F77049">
        <w:rPr>
          <w:b/>
          <w:bCs/>
        </w:rPr>
        <w:fldChar w:fldCharType="separate"/>
      </w:r>
      <w:r w:rsidR="00F257F4" w:rsidRPr="00F77049">
        <w:rPr>
          <w:b/>
          <w:bCs/>
          <w:noProof/>
        </w:rPr>
        <w:t>1</w:t>
      </w:r>
      <w:r w:rsidR="00C95242" w:rsidRPr="00F77049">
        <w:rPr>
          <w:b/>
          <w:bCs/>
          <w:noProof/>
        </w:rPr>
        <w:fldChar w:fldCharType="end"/>
      </w:r>
      <w:bookmarkEnd w:id="16"/>
      <w:r w:rsidRPr="00F77049">
        <w:t xml:space="preserve"> Element thickness</w:t>
      </w:r>
      <w:r w:rsidR="004A75F0" w:rsidRPr="00F77049">
        <w:t>es</w:t>
      </w:r>
      <w:r w:rsidRPr="00F77049">
        <w:t xml:space="preserve"> and material properties</w:t>
      </w:r>
    </w:p>
    <w:tbl>
      <w:tblPr>
        <w:tblStyle w:val="GridTable5Dark-Accen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1417"/>
        <w:gridCol w:w="1276"/>
        <w:gridCol w:w="1134"/>
        <w:gridCol w:w="1276"/>
        <w:gridCol w:w="992"/>
        <w:gridCol w:w="992"/>
      </w:tblGrid>
      <w:tr w:rsidR="006C1A57" w:rsidRPr="00F77049" w14:paraId="0EB669A3" w14:textId="77777777" w:rsidTr="000B5CF5">
        <w:trPr>
          <w:cnfStyle w:val="100000000000" w:firstRow="1" w:lastRow="0" w:firstColumn="0" w:lastColumn="0" w:oddVBand="0" w:evenVBand="0" w:oddHBand="0" w:evenHBand="0" w:firstRowFirstColumn="0" w:firstRowLastColumn="0" w:lastRowFirstColumn="0" w:lastRowLastColumn="0"/>
          <w:trHeight w:hRule="exact" w:val="817"/>
          <w:jc w:val="center"/>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tcBorders>
            <w:shd w:val="clear" w:color="auto" w:fill="auto"/>
            <w:vAlign w:val="center"/>
          </w:tcPr>
          <w:p w14:paraId="1571D95D" w14:textId="77777777" w:rsidR="006C1A57" w:rsidRPr="00F77049" w:rsidRDefault="006C1A57" w:rsidP="00CA2394">
            <w:pPr>
              <w:keepNext/>
              <w:spacing w:line="240" w:lineRule="auto"/>
              <w:jc w:val="center"/>
              <w:rPr>
                <w:color w:val="auto"/>
                <w:sz w:val="20"/>
                <w:szCs w:val="20"/>
              </w:rPr>
            </w:pPr>
            <w:r w:rsidRPr="00F77049">
              <w:rPr>
                <w:color w:val="auto"/>
                <w:sz w:val="20"/>
                <w:szCs w:val="20"/>
              </w:rPr>
              <w:t>Element</w:t>
            </w:r>
          </w:p>
        </w:tc>
        <w:tc>
          <w:tcPr>
            <w:tcW w:w="1417" w:type="dxa"/>
            <w:tcBorders>
              <w:top w:val="single" w:sz="4" w:space="0" w:color="auto"/>
            </w:tcBorders>
            <w:shd w:val="clear" w:color="auto" w:fill="FFFFFF" w:themeFill="background1"/>
            <w:vAlign w:val="center"/>
          </w:tcPr>
          <w:p w14:paraId="4BAC8692" w14:textId="64A2EDCD" w:rsidR="006C1A57" w:rsidRPr="00F77049" w:rsidRDefault="006C1A57" w:rsidP="00CA2394">
            <w:pPr>
              <w:keepN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F77049">
              <w:rPr>
                <w:color w:val="auto"/>
                <w:sz w:val="20"/>
                <w:szCs w:val="20"/>
              </w:rPr>
              <w:t xml:space="preserve">Cross-section </w:t>
            </w:r>
            <w:r w:rsidR="00893FBF" w:rsidRPr="00F77049">
              <w:rPr>
                <w:color w:val="auto"/>
                <w:sz w:val="20"/>
                <w:szCs w:val="20"/>
              </w:rPr>
              <w:t>dimensions</w:t>
            </w:r>
            <w:r w:rsidRPr="00F77049">
              <w:rPr>
                <w:color w:val="auto"/>
                <w:sz w:val="20"/>
                <w:szCs w:val="20"/>
              </w:rPr>
              <w:t xml:space="preserve">  </w:t>
            </w:r>
            <w:r w:rsidRPr="00F77049">
              <w:rPr>
                <w:b w:val="0"/>
                <w:bCs w:val="0"/>
                <w:color w:val="auto"/>
                <w:sz w:val="20"/>
                <w:szCs w:val="20"/>
              </w:rPr>
              <w:t>(mm)</w:t>
            </w:r>
          </w:p>
        </w:tc>
        <w:tc>
          <w:tcPr>
            <w:tcW w:w="1276" w:type="dxa"/>
            <w:tcBorders>
              <w:top w:val="single" w:sz="4" w:space="0" w:color="auto"/>
            </w:tcBorders>
            <w:shd w:val="clear" w:color="auto" w:fill="auto"/>
            <w:vAlign w:val="center"/>
          </w:tcPr>
          <w:p w14:paraId="34B37B50" w14:textId="13CAC9E9" w:rsidR="006C1A57" w:rsidRPr="00F77049" w:rsidRDefault="006C1A57" w:rsidP="000B5CF5">
            <w:pPr>
              <w:keepN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77049">
              <w:rPr>
                <w:color w:val="auto"/>
                <w:sz w:val="20"/>
                <w:szCs w:val="20"/>
              </w:rPr>
              <w:t>Cross-head rate</w:t>
            </w:r>
          </w:p>
          <w:p w14:paraId="648E7198" w14:textId="77777777" w:rsidR="006C1A57" w:rsidRPr="00F77049" w:rsidRDefault="006C1A57" w:rsidP="000B5CF5">
            <w:pPr>
              <w:keepNext/>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F77049">
              <w:rPr>
                <w:b w:val="0"/>
                <w:bCs w:val="0"/>
                <w:color w:val="auto"/>
                <w:sz w:val="20"/>
                <w:szCs w:val="20"/>
              </w:rPr>
              <w:t>(mm/min)</w:t>
            </w:r>
          </w:p>
        </w:tc>
        <w:tc>
          <w:tcPr>
            <w:tcW w:w="1134" w:type="dxa"/>
            <w:tcBorders>
              <w:top w:val="single" w:sz="4" w:space="0" w:color="auto"/>
            </w:tcBorders>
            <w:shd w:val="clear" w:color="auto" w:fill="auto"/>
            <w:vAlign w:val="center"/>
          </w:tcPr>
          <w:p w14:paraId="47A8C3A3" w14:textId="77777777" w:rsidR="006C1A57" w:rsidRPr="00F77049" w:rsidRDefault="006C1A57" w:rsidP="000B5CF5">
            <w:pPr>
              <w:keepN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77049">
              <w:rPr>
                <w:color w:val="auto"/>
                <w:sz w:val="20"/>
                <w:szCs w:val="20"/>
              </w:rPr>
              <w:t>Nominal</w:t>
            </w:r>
          </w:p>
          <w:p w14:paraId="306621E0" w14:textId="01FF515B" w:rsidR="006C1A57" w:rsidRPr="00F77049" w:rsidRDefault="006C1A57" w:rsidP="000B5CF5">
            <w:pPr>
              <w:keepNext/>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77049">
              <w:rPr>
                <w:color w:val="auto"/>
                <w:sz w:val="20"/>
                <w:szCs w:val="20"/>
              </w:rPr>
              <w:t>Thickness</w:t>
            </w:r>
            <w:r w:rsidR="00893FBF" w:rsidRPr="00F77049">
              <w:rPr>
                <w:color w:val="auto"/>
                <w:sz w:val="20"/>
                <w:szCs w:val="20"/>
              </w:rPr>
              <w:t xml:space="preserve"> </w:t>
            </w:r>
            <w:r w:rsidRPr="00F77049">
              <w:rPr>
                <w:b w:val="0"/>
                <w:bCs w:val="0"/>
                <w:color w:val="auto"/>
                <w:sz w:val="20"/>
                <w:szCs w:val="20"/>
              </w:rPr>
              <w:t>(mm)</w:t>
            </w:r>
          </w:p>
        </w:tc>
        <w:tc>
          <w:tcPr>
            <w:tcW w:w="1276" w:type="dxa"/>
            <w:tcBorders>
              <w:top w:val="single" w:sz="4" w:space="0" w:color="auto"/>
            </w:tcBorders>
            <w:shd w:val="clear" w:color="auto" w:fill="auto"/>
            <w:vAlign w:val="center"/>
          </w:tcPr>
          <w:p w14:paraId="592E6A29" w14:textId="77777777" w:rsidR="006C1A57" w:rsidRPr="00F77049" w:rsidRDefault="006C1A57" w:rsidP="000B5CF5">
            <w:pPr>
              <w:keepN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77049">
              <w:rPr>
                <w:color w:val="auto"/>
                <w:sz w:val="20"/>
                <w:szCs w:val="20"/>
              </w:rPr>
              <w:t>Base metal</w:t>
            </w:r>
          </w:p>
          <w:p w14:paraId="64AB944A" w14:textId="77777777" w:rsidR="006C1A57" w:rsidRPr="00F77049" w:rsidRDefault="006C1A57" w:rsidP="000B5CF5">
            <w:pPr>
              <w:keepN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77049">
              <w:rPr>
                <w:color w:val="auto"/>
                <w:sz w:val="20"/>
                <w:szCs w:val="20"/>
              </w:rPr>
              <w:t>Thickness</w:t>
            </w:r>
          </w:p>
          <w:p w14:paraId="2564BC37" w14:textId="77777777" w:rsidR="006C1A57" w:rsidRPr="00F77049" w:rsidRDefault="006C1A57" w:rsidP="000B5CF5">
            <w:pPr>
              <w:keepNext/>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77049">
              <w:rPr>
                <w:b w:val="0"/>
                <w:bCs w:val="0"/>
                <w:color w:val="auto"/>
                <w:sz w:val="20"/>
                <w:szCs w:val="20"/>
              </w:rPr>
              <w:t>(mm)</w:t>
            </w:r>
          </w:p>
        </w:tc>
        <w:tc>
          <w:tcPr>
            <w:tcW w:w="992" w:type="dxa"/>
            <w:tcBorders>
              <w:top w:val="single" w:sz="4" w:space="0" w:color="auto"/>
            </w:tcBorders>
            <w:shd w:val="clear" w:color="auto" w:fill="auto"/>
            <w:vAlign w:val="center"/>
          </w:tcPr>
          <w:p w14:paraId="0888C02F" w14:textId="65B0A85D" w:rsidR="003B2955" w:rsidRPr="00F77049" w:rsidRDefault="006C1A57" w:rsidP="000B5CF5">
            <w:pPr>
              <w:keepN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77049">
              <w:rPr>
                <w:color w:val="auto"/>
                <w:sz w:val="20"/>
                <w:szCs w:val="20"/>
              </w:rPr>
              <w:t>Yield</w:t>
            </w:r>
          </w:p>
          <w:p w14:paraId="249561F3" w14:textId="2B376E21" w:rsidR="006C1A57" w:rsidRPr="00F77049" w:rsidRDefault="006C1A57" w:rsidP="000B5CF5">
            <w:pPr>
              <w:keepN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77049">
              <w:rPr>
                <w:color w:val="auto"/>
                <w:sz w:val="20"/>
                <w:szCs w:val="20"/>
              </w:rPr>
              <w:t>stress f</w:t>
            </w:r>
            <w:r w:rsidRPr="00F77049">
              <w:rPr>
                <w:color w:val="auto"/>
                <w:sz w:val="20"/>
                <w:szCs w:val="20"/>
                <w:vertAlign w:val="subscript"/>
              </w:rPr>
              <w:t>y</w:t>
            </w:r>
          </w:p>
          <w:p w14:paraId="11DB6432" w14:textId="77777777" w:rsidR="006C1A57" w:rsidRPr="00F77049" w:rsidRDefault="006C1A57" w:rsidP="000B5CF5">
            <w:pPr>
              <w:keepNext/>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77049">
              <w:rPr>
                <w:b w:val="0"/>
                <w:bCs w:val="0"/>
                <w:color w:val="auto"/>
                <w:sz w:val="20"/>
                <w:szCs w:val="20"/>
              </w:rPr>
              <w:t>(MPa)</w:t>
            </w:r>
          </w:p>
        </w:tc>
        <w:tc>
          <w:tcPr>
            <w:tcW w:w="992" w:type="dxa"/>
            <w:tcBorders>
              <w:top w:val="single" w:sz="4" w:space="0" w:color="auto"/>
              <w:right w:val="single" w:sz="4" w:space="0" w:color="auto"/>
            </w:tcBorders>
            <w:shd w:val="clear" w:color="auto" w:fill="auto"/>
            <w:vAlign w:val="center"/>
          </w:tcPr>
          <w:p w14:paraId="289F9F7E" w14:textId="4E671158" w:rsidR="006C1A57" w:rsidRPr="00F77049" w:rsidRDefault="006C1A57" w:rsidP="00766F92">
            <w:pPr>
              <w:keepNext/>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77049">
              <w:rPr>
                <w:color w:val="auto"/>
                <w:sz w:val="20"/>
                <w:szCs w:val="20"/>
              </w:rPr>
              <w:t>Ultimate</w:t>
            </w:r>
            <w:r w:rsidR="000B5CF5" w:rsidRPr="00F77049">
              <w:rPr>
                <w:color w:val="auto"/>
                <w:sz w:val="20"/>
                <w:szCs w:val="20"/>
              </w:rPr>
              <w:t xml:space="preserve"> </w:t>
            </w:r>
            <w:r w:rsidRPr="00F77049">
              <w:rPr>
                <w:color w:val="auto"/>
                <w:sz w:val="20"/>
                <w:szCs w:val="20"/>
              </w:rPr>
              <w:t>stress</w:t>
            </w:r>
            <w:r w:rsidR="00766F92" w:rsidRPr="00F77049">
              <w:rPr>
                <w:color w:val="auto"/>
                <w:sz w:val="20"/>
                <w:szCs w:val="20"/>
              </w:rPr>
              <w:t xml:space="preserve"> </w:t>
            </w:r>
            <w:r w:rsidRPr="00F77049">
              <w:rPr>
                <w:color w:val="auto"/>
                <w:sz w:val="20"/>
                <w:szCs w:val="20"/>
              </w:rPr>
              <w:t>f</w:t>
            </w:r>
            <w:r w:rsidRPr="00F77049">
              <w:rPr>
                <w:color w:val="auto"/>
                <w:sz w:val="20"/>
                <w:szCs w:val="20"/>
                <w:vertAlign w:val="subscript"/>
              </w:rPr>
              <w:t>u</w:t>
            </w:r>
            <w:r w:rsidRPr="00F77049">
              <w:rPr>
                <w:color w:val="auto"/>
                <w:sz w:val="20"/>
                <w:szCs w:val="20"/>
              </w:rPr>
              <w:t xml:space="preserve"> </w:t>
            </w:r>
            <w:r w:rsidRPr="00F77049">
              <w:rPr>
                <w:b w:val="0"/>
                <w:bCs w:val="0"/>
                <w:color w:val="auto"/>
                <w:sz w:val="20"/>
                <w:szCs w:val="20"/>
              </w:rPr>
              <w:t>(MPa)</w:t>
            </w:r>
          </w:p>
        </w:tc>
      </w:tr>
      <w:tr w:rsidR="006C1A57" w:rsidRPr="00F77049" w14:paraId="0B9E85C6" w14:textId="77777777" w:rsidTr="000B5CF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13" w:type="dxa"/>
            <w:vMerge w:val="restart"/>
            <w:tcBorders>
              <w:top w:val="single" w:sz="4" w:space="0" w:color="auto"/>
              <w:left w:val="single" w:sz="4" w:space="0" w:color="auto"/>
            </w:tcBorders>
            <w:shd w:val="clear" w:color="auto" w:fill="auto"/>
            <w:vAlign w:val="center"/>
          </w:tcPr>
          <w:p w14:paraId="06FF42EC" w14:textId="77777777" w:rsidR="006C1A57" w:rsidRPr="00F77049" w:rsidRDefault="006C1A57" w:rsidP="000B5CF5">
            <w:pPr>
              <w:keepNext/>
              <w:spacing w:line="240" w:lineRule="auto"/>
              <w:jc w:val="center"/>
              <w:rPr>
                <w:color w:val="auto"/>
                <w:sz w:val="20"/>
                <w:szCs w:val="20"/>
              </w:rPr>
            </w:pPr>
            <w:r w:rsidRPr="00F77049">
              <w:rPr>
                <w:color w:val="auto"/>
                <w:sz w:val="20"/>
                <w:szCs w:val="20"/>
              </w:rPr>
              <w:t>Straps</w:t>
            </w:r>
          </w:p>
        </w:tc>
        <w:tc>
          <w:tcPr>
            <w:tcW w:w="1417" w:type="dxa"/>
            <w:vMerge w:val="restart"/>
            <w:tcBorders>
              <w:top w:val="single" w:sz="4" w:space="0" w:color="auto"/>
            </w:tcBorders>
            <w:shd w:val="clear" w:color="auto" w:fill="FFFFFF" w:themeFill="background1"/>
            <w:vAlign w:val="center"/>
          </w:tcPr>
          <w:p w14:paraId="14DAFDF2" w14:textId="4537E4E1" w:rsidR="00893FBF" w:rsidRPr="00F77049" w:rsidRDefault="006C1A57" w:rsidP="000B5CF5">
            <w:pPr>
              <w:keepN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77049">
              <w:rPr>
                <w:sz w:val="20"/>
                <w:szCs w:val="20"/>
              </w:rPr>
              <w:t>95.2</w:t>
            </w:r>
          </w:p>
          <w:p w14:paraId="09B70DC3" w14:textId="0B6AA224" w:rsidR="006C1A57" w:rsidRPr="00F77049" w:rsidRDefault="00893FBF" w:rsidP="000B5CF5">
            <w:pPr>
              <w:keepN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77049">
              <w:rPr>
                <w:sz w:val="20"/>
                <w:szCs w:val="20"/>
              </w:rPr>
              <w:t>(63.5 for fuse)</w:t>
            </w:r>
          </w:p>
        </w:tc>
        <w:tc>
          <w:tcPr>
            <w:tcW w:w="1276" w:type="dxa"/>
            <w:tcBorders>
              <w:top w:val="single" w:sz="4" w:space="0" w:color="auto"/>
            </w:tcBorders>
            <w:shd w:val="clear" w:color="auto" w:fill="auto"/>
            <w:vAlign w:val="center"/>
          </w:tcPr>
          <w:p w14:paraId="4E97A3E4" w14:textId="77777777" w:rsidR="006C1A57" w:rsidRPr="00F77049" w:rsidRDefault="006C1A57" w:rsidP="000B5CF5">
            <w:pPr>
              <w:keepN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77049">
              <w:rPr>
                <w:sz w:val="20"/>
                <w:szCs w:val="20"/>
              </w:rPr>
              <w:t>0.1</w:t>
            </w:r>
          </w:p>
        </w:tc>
        <w:tc>
          <w:tcPr>
            <w:tcW w:w="1134" w:type="dxa"/>
            <w:vMerge w:val="restart"/>
            <w:tcBorders>
              <w:top w:val="single" w:sz="4" w:space="0" w:color="auto"/>
            </w:tcBorders>
            <w:shd w:val="clear" w:color="auto" w:fill="auto"/>
            <w:vAlign w:val="center"/>
          </w:tcPr>
          <w:p w14:paraId="2A77488E" w14:textId="77777777" w:rsidR="006C1A57" w:rsidRPr="00F77049" w:rsidRDefault="006C1A57" w:rsidP="000B5CF5">
            <w:pPr>
              <w:keepN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77049">
              <w:rPr>
                <w:sz w:val="20"/>
                <w:szCs w:val="20"/>
              </w:rPr>
              <w:t>1.09</w:t>
            </w:r>
          </w:p>
        </w:tc>
        <w:tc>
          <w:tcPr>
            <w:tcW w:w="1276" w:type="dxa"/>
            <w:vMerge w:val="restart"/>
            <w:tcBorders>
              <w:top w:val="single" w:sz="4" w:space="0" w:color="auto"/>
            </w:tcBorders>
            <w:shd w:val="clear" w:color="auto" w:fill="auto"/>
            <w:vAlign w:val="center"/>
          </w:tcPr>
          <w:p w14:paraId="3D274A8D" w14:textId="77777777" w:rsidR="006C1A57" w:rsidRPr="00F77049" w:rsidRDefault="006C1A57" w:rsidP="000B5CF5">
            <w:pPr>
              <w:keepN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77049">
              <w:rPr>
                <w:sz w:val="20"/>
                <w:szCs w:val="20"/>
              </w:rPr>
              <w:t>1.11</w:t>
            </w:r>
          </w:p>
        </w:tc>
        <w:tc>
          <w:tcPr>
            <w:tcW w:w="992" w:type="dxa"/>
            <w:tcBorders>
              <w:top w:val="single" w:sz="4" w:space="0" w:color="auto"/>
            </w:tcBorders>
            <w:shd w:val="clear" w:color="auto" w:fill="auto"/>
            <w:vAlign w:val="center"/>
          </w:tcPr>
          <w:p w14:paraId="2763CA55" w14:textId="77777777" w:rsidR="006C1A57" w:rsidRPr="00F77049" w:rsidRDefault="006C1A57" w:rsidP="000B5CF5">
            <w:pPr>
              <w:keepN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77049">
              <w:rPr>
                <w:sz w:val="20"/>
                <w:szCs w:val="20"/>
              </w:rPr>
              <w:t>296</w:t>
            </w:r>
          </w:p>
        </w:tc>
        <w:tc>
          <w:tcPr>
            <w:tcW w:w="992" w:type="dxa"/>
            <w:tcBorders>
              <w:top w:val="single" w:sz="4" w:space="0" w:color="auto"/>
              <w:right w:val="single" w:sz="4" w:space="0" w:color="auto"/>
            </w:tcBorders>
            <w:shd w:val="clear" w:color="auto" w:fill="auto"/>
            <w:vAlign w:val="center"/>
          </w:tcPr>
          <w:p w14:paraId="3A55E0D1" w14:textId="77777777" w:rsidR="006C1A57" w:rsidRPr="00F77049" w:rsidRDefault="006C1A57" w:rsidP="000B5CF5">
            <w:pPr>
              <w:keepN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77049">
              <w:rPr>
                <w:sz w:val="20"/>
                <w:szCs w:val="20"/>
              </w:rPr>
              <w:t>366</w:t>
            </w:r>
          </w:p>
        </w:tc>
      </w:tr>
      <w:tr w:rsidR="006C1A57" w:rsidRPr="00F77049" w14:paraId="38CA3ADD" w14:textId="77777777" w:rsidTr="000B5CF5">
        <w:trPr>
          <w:trHeight w:val="340"/>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4" w:space="0" w:color="auto"/>
            </w:tcBorders>
            <w:shd w:val="clear" w:color="auto" w:fill="auto"/>
            <w:vAlign w:val="center"/>
          </w:tcPr>
          <w:p w14:paraId="5B7EBA38" w14:textId="77777777" w:rsidR="006C1A57" w:rsidRPr="00F77049" w:rsidRDefault="006C1A57" w:rsidP="000B5CF5">
            <w:pPr>
              <w:keepNext/>
              <w:spacing w:line="240" w:lineRule="auto"/>
              <w:jc w:val="center"/>
              <w:rPr>
                <w:sz w:val="20"/>
                <w:szCs w:val="20"/>
              </w:rPr>
            </w:pPr>
          </w:p>
        </w:tc>
        <w:tc>
          <w:tcPr>
            <w:tcW w:w="1417" w:type="dxa"/>
            <w:vMerge/>
            <w:shd w:val="clear" w:color="auto" w:fill="FFFFFF" w:themeFill="background1"/>
            <w:vAlign w:val="center"/>
          </w:tcPr>
          <w:p w14:paraId="27BAE683" w14:textId="77777777" w:rsidR="006C1A57" w:rsidRPr="00F77049" w:rsidRDefault="006C1A57" w:rsidP="000B5CF5">
            <w:pPr>
              <w:keepNext/>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shd w:val="clear" w:color="auto" w:fill="auto"/>
            <w:vAlign w:val="center"/>
          </w:tcPr>
          <w:p w14:paraId="482A0635" w14:textId="77777777" w:rsidR="006C1A57" w:rsidRPr="00F77049" w:rsidRDefault="006C1A57" w:rsidP="000B5CF5">
            <w:pPr>
              <w:keepNext/>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77049">
              <w:rPr>
                <w:sz w:val="20"/>
                <w:szCs w:val="20"/>
              </w:rPr>
              <w:t>100</w:t>
            </w:r>
          </w:p>
        </w:tc>
        <w:tc>
          <w:tcPr>
            <w:tcW w:w="1134" w:type="dxa"/>
            <w:vMerge/>
            <w:shd w:val="clear" w:color="auto" w:fill="auto"/>
            <w:vAlign w:val="center"/>
          </w:tcPr>
          <w:p w14:paraId="0F3CF832" w14:textId="77777777" w:rsidR="006C1A57" w:rsidRPr="00F77049" w:rsidRDefault="006C1A57" w:rsidP="000B5CF5">
            <w:pPr>
              <w:keepNext/>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vMerge/>
            <w:shd w:val="clear" w:color="auto" w:fill="auto"/>
            <w:vAlign w:val="center"/>
          </w:tcPr>
          <w:p w14:paraId="310A60F2" w14:textId="77777777" w:rsidR="006C1A57" w:rsidRPr="00F77049" w:rsidRDefault="006C1A57" w:rsidP="000B5CF5">
            <w:pPr>
              <w:keepNext/>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2" w:type="dxa"/>
            <w:shd w:val="clear" w:color="auto" w:fill="auto"/>
            <w:vAlign w:val="center"/>
          </w:tcPr>
          <w:p w14:paraId="7635E207" w14:textId="77777777" w:rsidR="006C1A57" w:rsidRPr="00F77049" w:rsidRDefault="006C1A57" w:rsidP="000B5CF5">
            <w:pPr>
              <w:keepNext/>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77049">
              <w:rPr>
                <w:sz w:val="20"/>
                <w:szCs w:val="20"/>
              </w:rPr>
              <w:t>314</w:t>
            </w:r>
          </w:p>
        </w:tc>
        <w:tc>
          <w:tcPr>
            <w:tcW w:w="992" w:type="dxa"/>
            <w:tcBorders>
              <w:right w:val="single" w:sz="4" w:space="0" w:color="auto"/>
            </w:tcBorders>
            <w:shd w:val="clear" w:color="auto" w:fill="auto"/>
            <w:vAlign w:val="center"/>
          </w:tcPr>
          <w:p w14:paraId="0C2D16A4" w14:textId="77777777" w:rsidR="006C1A57" w:rsidRPr="00F77049" w:rsidRDefault="006C1A57" w:rsidP="000B5CF5">
            <w:pPr>
              <w:keepNext/>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77049">
              <w:rPr>
                <w:sz w:val="20"/>
                <w:szCs w:val="20"/>
              </w:rPr>
              <w:t>377</w:t>
            </w:r>
          </w:p>
        </w:tc>
      </w:tr>
      <w:tr w:rsidR="006C1A57" w:rsidRPr="00F77049" w14:paraId="120804BB" w14:textId="77777777" w:rsidTr="000B5CF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13" w:type="dxa"/>
            <w:tcBorders>
              <w:left w:val="single" w:sz="4" w:space="0" w:color="auto"/>
            </w:tcBorders>
            <w:shd w:val="clear" w:color="auto" w:fill="auto"/>
            <w:vAlign w:val="center"/>
          </w:tcPr>
          <w:p w14:paraId="41410D59" w14:textId="77777777" w:rsidR="006C1A57" w:rsidRPr="00F77049" w:rsidRDefault="006C1A57" w:rsidP="000B5CF5">
            <w:pPr>
              <w:keepNext/>
              <w:spacing w:line="240" w:lineRule="auto"/>
              <w:jc w:val="center"/>
              <w:rPr>
                <w:color w:val="auto"/>
                <w:sz w:val="20"/>
                <w:szCs w:val="20"/>
              </w:rPr>
            </w:pPr>
            <w:r w:rsidRPr="00F77049">
              <w:rPr>
                <w:color w:val="auto"/>
                <w:sz w:val="20"/>
                <w:szCs w:val="20"/>
              </w:rPr>
              <w:t>Studs/Chords</w:t>
            </w:r>
          </w:p>
        </w:tc>
        <w:tc>
          <w:tcPr>
            <w:tcW w:w="1417" w:type="dxa"/>
            <w:shd w:val="clear" w:color="auto" w:fill="FFFFFF" w:themeFill="background1"/>
            <w:vAlign w:val="center"/>
          </w:tcPr>
          <w:p w14:paraId="77A9D9BC" w14:textId="3209E68E" w:rsidR="006C1A57" w:rsidRPr="00F77049" w:rsidRDefault="006C1A57" w:rsidP="000B5CF5">
            <w:pPr>
              <w:keepN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77049">
              <w:rPr>
                <w:sz w:val="20"/>
                <w:szCs w:val="20"/>
              </w:rPr>
              <w:t>92.1</w:t>
            </w:r>
            <w:r w:rsidR="00BB2ECF" w:rsidRPr="00F77049">
              <w:rPr>
                <w:rFonts w:cs="Times New Roman"/>
                <w:sz w:val="20"/>
                <w:szCs w:val="20"/>
              </w:rPr>
              <w:t>×</w:t>
            </w:r>
            <w:r w:rsidRPr="00F77049">
              <w:rPr>
                <w:sz w:val="20"/>
                <w:szCs w:val="20"/>
              </w:rPr>
              <w:t>41</w:t>
            </w:r>
            <w:r w:rsidR="00BB2ECF" w:rsidRPr="00F77049">
              <w:rPr>
                <w:rFonts w:cs="Times New Roman"/>
                <w:sz w:val="20"/>
                <w:szCs w:val="20"/>
              </w:rPr>
              <w:t>×</w:t>
            </w:r>
            <w:r w:rsidRPr="00F77049">
              <w:rPr>
                <w:sz w:val="20"/>
                <w:szCs w:val="20"/>
              </w:rPr>
              <w:t>12.7</w:t>
            </w:r>
          </w:p>
        </w:tc>
        <w:tc>
          <w:tcPr>
            <w:tcW w:w="1276" w:type="dxa"/>
            <w:shd w:val="clear" w:color="auto" w:fill="auto"/>
            <w:vAlign w:val="center"/>
          </w:tcPr>
          <w:p w14:paraId="4A12E94C" w14:textId="77777777" w:rsidR="006C1A57" w:rsidRPr="00F77049" w:rsidRDefault="006C1A57" w:rsidP="000B5CF5">
            <w:pPr>
              <w:keepN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77049">
              <w:rPr>
                <w:sz w:val="20"/>
                <w:szCs w:val="20"/>
              </w:rPr>
              <w:t>0.1</w:t>
            </w:r>
          </w:p>
        </w:tc>
        <w:tc>
          <w:tcPr>
            <w:tcW w:w="1134" w:type="dxa"/>
            <w:shd w:val="clear" w:color="auto" w:fill="auto"/>
            <w:vAlign w:val="center"/>
          </w:tcPr>
          <w:p w14:paraId="528CE6F1" w14:textId="77777777" w:rsidR="006C1A57" w:rsidRPr="00F77049" w:rsidRDefault="006C1A57" w:rsidP="000B5CF5">
            <w:pPr>
              <w:keepN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77049">
              <w:rPr>
                <w:sz w:val="20"/>
                <w:szCs w:val="20"/>
              </w:rPr>
              <w:t>1.09</w:t>
            </w:r>
          </w:p>
        </w:tc>
        <w:tc>
          <w:tcPr>
            <w:tcW w:w="1276" w:type="dxa"/>
            <w:shd w:val="clear" w:color="auto" w:fill="auto"/>
            <w:vAlign w:val="center"/>
          </w:tcPr>
          <w:p w14:paraId="02849FB2" w14:textId="77777777" w:rsidR="006C1A57" w:rsidRPr="00F77049" w:rsidRDefault="006C1A57" w:rsidP="000B5CF5">
            <w:pPr>
              <w:keepN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77049">
              <w:rPr>
                <w:sz w:val="20"/>
                <w:szCs w:val="20"/>
              </w:rPr>
              <w:t>1.16</w:t>
            </w:r>
          </w:p>
        </w:tc>
        <w:tc>
          <w:tcPr>
            <w:tcW w:w="992" w:type="dxa"/>
            <w:shd w:val="clear" w:color="auto" w:fill="auto"/>
            <w:vAlign w:val="center"/>
          </w:tcPr>
          <w:p w14:paraId="34EF119C" w14:textId="77777777" w:rsidR="006C1A57" w:rsidRPr="00F77049" w:rsidRDefault="006C1A57" w:rsidP="000B5CF5">
            <w:pPr>
              <w:keepN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77049">
              <w:rPr>
                <w:sz w:val="20"/>
                <w:szCs w:val="20"/>
              </w:rPr>
              <w:t>325</w:t>
            </w:r>
          </w:p>
        </w:tc>
        <w:tc>
          <w:tcPr>
            <w:tcW w:w="992" w:type="dxa"/>
            <w:tcBorders>
              <w:right w:val="single" w:sz="4" w:space="0" w:color="auto"/>
            </w:tcBorders>
            <w:shd w:val="clear" w:color="auto" w:fill="auto"/>
            <w:vAlign w:val="center"/>
          </w:tcPr>
          <w:p w14:paraId="52834C04" w14:textId="77777777" w:rsidR="006C1A57" w:rsidRPr="00F77049" w:rsidRDefault="006C1A57" w:rsidP="000B5CF5">
            <w:pPr>
              <w:keepN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77049">
              <w:rPr>
                <w:sz w:val="20"/>
                <w:szCs w:val="20"/>
              </w:rPr>
              <w:t>382</w:t>
            </w:r>
          </w:p>
        </w:tc>
      </w:tr>
      <w:tr w:rsidR="006C1A57" w:rsidRPr="00F77049" w14:paraId="0CEC191A" w14:textId="77777777" w:rsidTr="000B5CF5">
        <w:trPr>
          <w:trHeight w:val="340"/>
          <w:jc w:val="center"/>
        </w:trPr>
        <w:tc>
          <w:tcPr>
            <w:cnfStyle w:val="001000000000" w:firstRow="0" w:lastRow="0" w:firstColumn="1" w:lastColumn="0" w:oddVBand="0" w:evenVBand="0" w:oddHBand="0" w:evenHBand="0" w:firstRowFirstColumn="0" w:firstRowLastColumn="0" w:lastRowFirstColumn="0" w:lastRowLastColumn="0"/>
            <w:tcW w:w="1413" w:type="dxa"/>
            <w:tcBorders>
              <w:left w:val="single" w:sz="4" w:space="0" w:color="auto"/>
              <w:bottom w:val="single" w:sz="4" w:space="0" w:color="auto"/>
            </w:tcBorders>
            <w:shd w:val="clear" w:color="auto" w:fill="auto"/>
            <w:vAlign w:val="center"/>
          </w:tcPr>
          <w:p w14:paraId="58AA3427" w14:textId="77777777" w:rsidR="006C1A57" w:rsidRPr="00F77049" w:rsidRDefault="006C1A57" w:rsidP="000B5CF5">
            <w:pPr>
              <w:keepNext/>
              <w:spacing w:line="240" w:lineRule="auto"/>
              <w:jc w:val="center"/>
              <w:rPr>
                <w:color w:val="auto"/>
                <w:sz w:val="20"/>
                <w:szCs w:val="20"/>
              </w:rPr>
            </w:pPr>
            <w:r w:rsidRPr="00F77049">
              <w:rPr>
                <w:color w:val="auto"/>
                <w:sz w:val="20"/>
                <w:szCs w:val="20"/>
              </w:rPr>
              <w:t>Tracks</w:t>
            </w:r>
          </w:p>
        </w:tc>
        <w:tc>
          <w:tcPr>
            <w:tcW w:w="1417" w:type="dxa"/>
            <w:tcBorders>
              <w:bottom w:val="single" w:sz="4" w:space="0" w:color="auto"/>
            </w:tcBorders>
            <w:shd w:val="clear" w:color="auto" w:fill="FFFFFF" w:themeFill="background1"/>
            <w:vAlign w:val="center"/>
          </w:tcPr>
          <w:p w14:paraId="149F9B2E" w14:textId="553A2A0F" w:rsidR="006C1A57" w:rsidRPr="00F77049" w:rsidRDefault="006C1A57" w:rsidP="000B5CF5">
            <w:pPr>
              <w:keepNext/>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77049">
              <w:rPr>
                <w:sz w:val="20"/>
                <w:szCs w:val="20"/>
              </w:rPr>
              <w:t>92.1</w:t>
            </w:r>
            <w:r w:rsidR="00BB2ECF" w:rsidRPr="00F77049">
              <w:rPr>
                <w:rFonts w:cs="Times New Roman"/>
                <w:sz w:val="20"/>
                <w:szCs w:val="20"/>
              </w:rPr>
              <w:t>×</w:t>
            </w:r>
            <w:r w:rsidRPr="00F77049">
              <w:rPr>
                <w:sz w:val="20"/>
                <w:szCs w:val="20"/>
              </w:rPr>
              <w:t>31.8</w:t>
            </w:r>
          </w:p>
        </w:tc>
        <w:tc>
          <w:tcPr>
            <w:tcW w:w="1276" w:type="dxa"/>
            <w:tcBorders>
              <w:bottom w:val="single" w:sz="4" w:space="0" w:color="auto"/>
            </w:tcBorders>
            <w:shd w:val="clear" w:color="auto" w:fill="auto"/>
            <w:vAlign w:val="center"/>
          </w:tcPr>
          <w:p w14:paraId="4A10F37A" w14:textId="77777777" w:rsidR="006C1A57" w:rsidRPr="00F77049" w:rsidRDefault="006C1A57" w:rsidP="000B5CF5">
            <w:pPr>
              <w:keepNext/>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77049">
              <w:rPr>
                <w:sz w:val="20"/>
                <w:szCs w:val="20"/>
              </w:rPr>
              <w:t>0.1</w:t>
            </w:r>
          </w:p>
        </w:tc>
        <w:tc>
          <w:tcPr>
            <w:tcW w:w="1134" w:type="dxa"/>
            <w:tcBorders>
              <w:bottom w:val="single" w:sz="4" w:space="0" w:color="auto"/>
            </w:tcBorders>
            <w:shd w:val="clear" w:color="auto" w:fill="auto"/>
            <w:vAlign w:val="center"/>
          </w:tcPr>
          <w:p w14:paraId="075958E7" w14:textId="77777777" w:rsidR="006C1A57" w:rsidRPr="00F77049" w:rsidRDefault="006C1A57" w:rsidP="000B5CF5">
            <w:pPr>
              <w:keepNext/>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77049">
              <w:rPr>
                <w:sz w:val="20"/>
                <w:szCs w:val="20"/>
              </w:rPr>
              <w:t>1.09</w:t>
            </w:r>
          </w:p>
        </w:tc>
        <w:tc>
          <w:tcPr>
            <w:tcW w:w="1276" w:type="dxa"/>
            <w:tcBorders>
              <w:bottom w:val="single" w:sz="4" w:space="0" w:color="auto"/>
            </w:tcBorders>
            <w:shd w:val="clear" w:color="auto" w:fill="auto"/>
            <w:vAlign w:val="center"/>
          </w:tcPr>
          <w:p w14:paraId="09B457A2" w14:textId="77777777" w:rsidR="006C1A57" w:rsidRPr="00F77049" w:rsidRDefault="006C1A57" w:rsidP="000B5CF5">
            <w:pPr>
              <w:keepNext/>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77049">
              <w:rPr>
                <w:sz w:val="20"/>
                <w:szCs w:val="20"/>
              </w:rPr>
              <w:t>1.11</w:t>
            </w:r>
          </w:p>
        </w:tc>
        <w:tc>
          <w:tcPr>
            <w:tcW w:w="992" w:type="dxa"/>
            <w:tcBorders>
              <w:bottom w:val="single" w:sz="4" w:space="0" w:color="auto"/>
            </w:tcBorders>
            <w:shd w:val="clear" w:color="auto" w:fill="auto"/>
            <w:vAlign w:val="center"/>
          </w:tcPr>
          <w:p w14:paraId="6692A0CA" w14:textId="77777777" w:rsidR="006C1A57" w:rsidRPr="00F77049" w:rsidRDefault="006C1A57" w:rsidP="000B5CF5">
            <w:pPr>
              <w:keepNext/>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77049">
              <w:rPr>
                <w:sz w:val="20"/>
                <w:szCs w:val="20"/>
              </w:rPr>
              <w:t>296</w:t>
            </w:r>
          </w:p>
        </w:tc>
        <w:tc>
          <w:tcPr>
            <w:tcW w:w="992" w:type="dxa"/>
            <w:tcBorders>
              <w:bottom w:val="single" w:sz="4" w:space="0" w:color="auto"/>
              <w:right w:val="single" w:sz="4" w:space="0" w:color="auto"/>
            </w:tcBorders>
            <w:shd w:val="clear" w:color="auto" w:fill="auto"/>
            <w:vAlign w:val="center"/>
          </w:tcPr>
          <w:p w14:paraId="222F5567" w14:textId="77777777" w:rsidR="006C1A57" w:rsidRPr="00F77049" w:rsidRDefault="006C1A57" w:rsidP="000B5CF5">
            <w:pPr>
              <w:keepNext/>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77049">
              <w:rPr>
                <w:sz w:val="20"/>
                <w:szCs w:val="20"/>
              </w:rPr>
              <w:t>366</w:t>
            </w:r>
          </w:p>
        </w:tc>
      </w:tr>
    </w:tbl>
    <w:p w14:paraId="588BB543" w14:textId="77777777" w:rsidR="006C1A57" w:rsidRPr="00F77049" w:rsidRDefault="006C1A57" w:rsidP="006C1A57">
      <w:bookmarkStart w:id="17" w:name="_Toc8644275"/>
    </w:p>
    <w:p w14:paraId="02B5BBBD" w14:textId="06DCB1C6" w:rsidR="006C1A57" w:rsidRPr="00F77049" w:rsidRDefault="006C1A57" w:rsidP="002D2C74">
      <w:pPr>
        <w:pStyle w:val="Heading1"/>
      </w:pPr>
      <w:r w:rsidRPr="00F77049">
        <w:t>Description of the ABAQUS model</w:t>
      </w:r>
      <w:bookmarkEnd w:id="17"/>
      <w:r w:rsidR="002349F2" w:rsidRPr="00F77049">
        <w:t>s</w:t>
      </w:r>
    </w:p>
    <w:p w14:paraId="10EFE075" w14:textId="069CD1E5" w:rsidR="006C1A57" w:rsidRPr="00F77049" w:rsidRDefault="00DE6884" w:rsidP="002F6430">
      <w:pPr>
        <w:ind w:firstLine="360"/>
      </w:pPr>
      <w:r w:rsidRPr="00F77049">
        <w:t xml:space="preserve">In the analysis and design of complex, nonlinear systems, </w:t>
      </w:r>
      <w:r w:rsidR="002F6430" w:rsidRPr="00F77049">
        <w:t>such as</w:t>
      </w:r>
      <w:r w:rsidRPr="00F77049">
        <w:t xml:space="preserve"> CFS </w:t>
      </w:r>
      <w:r w:rsidR="00DC5E26" w:rsidRPr="00F77049">
        <w:t>lateral-force resisting</w:t>
      </w:r>
      <w:r w:rsidRPr="00F77049">
        <w:t xml:space="preserve"> systems, d</w:t>
      </w:r>
      <w:r w:rsidR="0048340D" w:rsidRPr="00F77049">
        <w:t xml:space="preserve">etailed numerical </w:t>
      </w:r>
      <w:r w:rsidR="00A40A11" w:rsidRPr="00F77049">
        <w:t>simulations</w:t>
      </w:r>
      <w:r w:rsidR="0048340D" w:rsidRPr="00F77049">
        <w:t xml:space="preserve"> </w:t>
      </w:r>
      <w:r w:rsidR="0014453A" w:rsidRPr="00F77049">
        <w:t xml:space="preserve">provide an </w:t>
      </w:r>
      <w:r w:rsidRPr="00F77049">
        <w:t>invaluable</w:t>
      </w:r>
      <w:r w:rsidR="0014453A" w:rsidRPr="00F77049">
        <w:t xml:space="preserve"> </w:t>
      </w:r>
      <w:r w:rsidRPr="00F77049">
        <w:t>tool</w:t>
      </w:r>
      <w:r w:rsidR="0014453A" w:rsidRPr="00F77049">
        <w:t xml:space="preserve"> to </w:t>
      </w:r>
      <w:ins w:id="18" w:author="Jurgen Becque" w:date="2021-04-22T16:48:00Z">
        <w:r w:rsidR="001476CF" w:rsidRPr="00F77049">
          <w:t>assess</w:t>
        </w:r>
      </w:ins>
      <w:del w:id="19" w:author="Jurgen Becque" w:date="2021-04-22T16:48:00Z">
        <w:r w:rsidR="00236A16" w:rsidRPr="00F77049" w:rsidDel="001476CF">
          <w:delText>define</w:delText>
        </w:r>
        <w:r w:rsidR="00893439" w:rsidRPr="00F77049" w:rsidDel="001476CF">
          <w:delText xml:space="preserve"> the structural properties</w:delText>
        </w:r>
        <w:r w:rsidR="00236A16" w:rsidRPr="00F77049" w:rsidDel="001476CF">
          <w:delText xml:space="preserve"> </w:delText>
        </w:r>
        <w:r w:rsidR="00893439" w:rsidRPr="00F77049" w:rsidDel="001476CF">
          <w:delText>and capture</w:delText>
        </w:r>
      </w:del>
      <w:r w:rsidR="00893439" w:rsidRPr="00F77049">
        <w:t xml:space="preserve"> the</w:t>
      </w:r>
      <w:r w:rsidRPr="00F77049">
        <w:t>ir</w:t>
      </w:r>
      <w:r w:rsidR="00893439" w:rsidRPr="00F77049">
        <w:t xml:space="preserve"> </w:t>
      </w:r>
      <w:ins w:id="20" w:author="Jurgen Becque" w:date="2021-04-22T16:48:00Z">
        <w:r w:rsidR="001476CF" w:rsidRPr="00F77049">
          <w:t xml:space="preserve">structural </w:t>
        </w:r>
      </w:ins>
      <w:r w:rsidR="00893439" w:rsidRPr="00F77049">
        <w:t>behaviour and failure modes</w:t>
      </w:r>
      <w:r w:rsidRPr="00F77049">
        <w:t xml:space="preserve"> </w:t>
      </w:r>
      <w:r w:rsidR="00893439" w:rsidRPr="00F77049">
        <w:fldChar w:fldCharType="begin" w:fldLock="1"/>
      </w:r>
      <w:r w:rsidR="00F325C4" w:rsidRPr="00F77049">
        <w:instrText>ADDIN CSL_CITATION {"citationItems":[{"id":"ITEM-1","itemData":{"DOI":"10.1016/j.tws.2019.02.019","ISSN":"02638231","abstract":"Cold-formed steel (CFS) shear walls are the primary lateral load resisting components in lightweight steel framed (LSF) structures. The development of increasing complex LSF structures, laterally supported by CFS walls, demands sophisticated modelling techniques for design and optimization that typically involves inherent material and geometric nonlinearities caused by large deformations. Determining the performance of CFS shear walls and accurately establishing their behavioural model are the foundations of obtaining effective responses of CFS structure under extreme loading conditions. Great progress has been made on the theories and applications of the numerical models for analysis of the lateral behaviour of CFS wall systems during the past several decades, and quite a great number of numerical models have been developed for simulating the behaviour of CFS shear walls in the literature. This study provides a comprehensive review on the numerical developments made in this area as published in leading journals, high impact conferences and codes’ provisions in the area, and looks at the challenges and gaps that need to be addressed in future research studies. The numerical models for analysing the lateral behaviour of CFS shear walls including their strengths, weaknesses, limitations employed behavioural models, contributing factors, and parameters and functions influencing their performance are discussed and compared with each other. The existing models are grouped into two categories: micro modelling methods, which simulate fine-scale details; and macro modelling methods, which amalgamate details into selected categories for further simplification.","author":[{"dropping-particle":"","family":"Usefi","given":"Nima","non-dropping-particle":"","parse-names":false,"suffix":""},{"dropping-particle":"","family":"Sharafi","given":"Pezhman","non-dropping-particle":"","parse-names":false,"suffix":""},{"dropping-particle":"","family":"Ronagh","given":"Hamid","non-dropping-particle":"","parse-names":false,"suffix":""}],"container-title":"Thin-Walled Structures","id":"ITEM-1","issue":"January","issued":{"date-parts":[["2019"]]},"page":"252-285","publisher":"Elsevier Ltd","title":"Numerical models for lateral behaviour analysis of cold-formed steel framed walls: State of the art, evaluation and challenges","type":"article-journal","volume":"138"},"uris":["http://www.mendeley.com/documents/?uuid=2d99ce8b-bd74-49aa-ac60-9fd0eed7d121"]},{"id":"ITEM-2","itemData":{"DOI":"10.1016/j.tws.2020.107084","ISSN":"02638231","abstract":"Hybrid cold-formed steel (CFS) wall panel, composed of square hollow sections (SHS) and CFS open sections, can offer some great advantages with respect to the lateral performance of light steel frames, in particular for applications in mid-rise construction. This paper presents non-linear finite element modelling of hybrid wall panels, calibrated through experimental tests, and their applications to different designs. The study involves the lateral behaviour of the proposed hybrid walls in terms of load-displacement curve, failure mode, stiffness, ductility ratio, energy absorption, and strength to weight ratio. First, a numerical model, verified and calibrated based on the experimental tests on the hybrid wall panels, is presented. Thereafter, using the validated numerical model, twenty new hybrid wall panel designs are proposed in order to investigate the effect of different SHS brace configurations on the hybrid panels’ performance. The comparison of the experimental and numerical results indicates that superior seismic performance can be achieved from the proposed hybrid CFS wall designs.","author":[{"dropping-particle":"","family":"Usefi","given":"Nima","non-dropping-particle":"","parse-names":false,"suffix":""},{"dropping-particle":"","family":"Ronagh","given":"Hamid","non-dropping-particle":"","parse-names":false,"suffix":""},{"dropping-particle":"","family":"Sharafi","given":"Pezhman","non-dropping-particle":"","parse-names":false,"suffix":""}],"container-title":"Thin-Walled Structures","id":"ITEM-2","issue":"September","issued":{"date-parts":[["2020"]]},"page":"107084","publisher":"Elsevier Ltd","title":"Numerical modelling and design of hybrid cold-formed steel wall panels","type":"article-journal","volume":"157"},"uris":["http://www.mendeley.com/documents/?uuid=cdb1dca7-3861-4163-b4bc-374b01b0b8bf"]}],"mendeley":{"formattedCitation":"[31,32]","plainTextFormattedCitation":"[31,32]","previouslyFormattedCitation":"[31,32]"},"properties":{"noteIndex":0},"schema":"https://github.com/citation-style-language/schema/raw/master/csl-citation.json"}</w:instrText>
      </w:r>
      <w:r w:rsidR="00893439" w:rsidRPr="00F77049">
        <w:fldChar w:fldCharType="separate"/>
      </w:r>
      <w:r w:rsidR="00893439" w:rsidRPr="00F77049">
        <w:rPr>
          <w:noProof/>
        </w:rPr>
        <w:t>[31,</w:t>
      </w:r>
      <w:r w:rsidR="002F6430" w:rsidRPr="00F77049">
        <w:rPr>
          <w:noProof/>
        </w:rPr>
        <w:t xml:space="preserve"> </w:t>
      </w:r>
      <w:r w:rsidR="00893439" w:rsidRPr="00F77049">
        <w:rPr>
          <w:noProof/>
        </w:rPr>
        <w:t>32]</w:t>
      </w:r>
      <w:r w:rsidR="00893439" w:rsidRPr="00F77049">
        <w:fldChar w:fldCharType="end"/>
      </w:r>
      <w:r w:rsidR="00236A16" w:rsidRPr="00F77049">
        <w:t xml:space="preserve">. </w:t>
      </w:r>
      <w:del w:id="21" w:author="Jurgen Becque" w:date="2021-04-22T16:49:00Z">
        <w:r w:rsidR="006C1A57" w:rsidRPr="00F77049" w:rsidDel="001476CF">
          <w:delText>The d</w:delText>
        </w:r>
      </w:del>
      <w:ins w:id="22" w:author="Jurgen Becque" w:date="2021-04-22T16:49:00Z">
        <w:r w:rsidR="001476CF" w:rsidRPr="00F77049">
          <w:t>D</w:t>
        </w:r>
      </w:ins>
      <w:r w:rsidR="006C1A57" w:rsidRPr="00F77049">
        <w:t>etailed numerical model</w:t>
      </w:r>
      <w:r w:rsidR="00255C42" w:rsidRPr="00F77049">
        <w:t>s</w:t>
      </w:r>
      <w:r w:rsidR="006C1A57" w:rsidRPr="00F77049">
        <w:t xml:space="preserve"> of the </w:t>
      </w:r>
      <w:r w:rsidR="002349F2" w:rsidRPr="00F77049">
        <w:t xml:space="preserve">selected </w:t>
      </w:r>
      <w:r w:rsidR="006C1A57" w:rsidRPr="00F77049">
        <w:t>strap-braced wall</w:t>
      </w:r>
      <w:r w:rsidR="002349F2" w:rsidRPr="00F77049">
        <w:t>s</w:t>
      </w:r>
      <w:r w:rsidR="006C1A57" w:rsidRPr="00F77049">
        <w:t xml:space="preserve"> </w:t>
      </w:r>
      <w:r w:rsidR="002349F2" w:rsidRPr="00F77049">
        <w:t>were</w:t>
      </w:r>
      <w:r w:rsidR="006C1A57" w:rsidRPr="00F77049">
        <w:t xml:space="preserve"> developed using </w:t>
      </w:r>
      <w:r w:rsidR="00255C42" w:rsidRPr="00F77049">
        <w:t xml:space="preserve">the </w:t>
      </w:r>
      <w:r w:rsidR="006C1A57" w:rsidRPr="00F77049">
        <w:t xml:space="preserve">ABAQUS software </w:t>
      </w:r>
      <w:r w:rsidR="006C1A57" w:rsidRPr="00F77049">
        <w:fldChar w:fldCharType="begin" w:fldLock="1"/>
      </w:r>
      <w:r w:rsidR="00893439" w:rsidRPr="00F77049">
        <w:instrText>ADDIN CSL_CITATION {"citationItems":[{"id":"ITEM-1","itemData":{"author":[{"dropping-particle":"","family":"Dassault Systèmes Simulia","given":"","non-dropping-particle":"","parse-names":false,"suffix":""}],"id":"ITEM-1","issued":{"date-parts":[["2014"]]},"number-of-pages":"1146","title":"Abaqus 6.14 CAE User Guide","type":"book"},"uris":["http://www.mendeley.com/documents/?uuid=e212f99f-746c-43f7-a8f7-d7e5ea3bff2e"]}],"mendeley":{"formattedCitation":"[30]","plainTextFormattedCitation":"[30]","previouslyFormattedCitation":"[30]"},"properties":{"noteIndex":0},"schema":"https://github.com/citation-style-language/schema/raw/master/csl-citation.json"}</w:instrText>
      </w:r>
      <w:r w:rsidR="006C1A57" w:rsidRPr="00F77049">
        <w:fldChar w:fldCharType="separate"/>
      </w:r>
      <w:r w:rsidR="00BD5294" w:rsidRPr="00F77049">
        <w:rPr>
          <w:noProof/>
        </w:rPr>
        <w:t>[30]</w:t>
      </w:r>
      <w:r w:rsidR="006C1A57" w:rsidRPr="00F77049">
        <w:fldChar w:fldCharType="end"/>
      </w:r>
      <w:r w:rsidR="006C1A57" w:rsidRPr="00F77049">
        <w:t xml:space="preserve">, which </w:t>
      </w:r>
      <w:r w:rsidR="002349F2" w:rsidRPr="00F77049">
        <w:t xml:space="preserve">has </w:t>
      </w:r>
      <w:r w:rsidR="000E5842" w:rsidRPr="00F77049">
        <w:t xml:space="preserve">previously </w:t>
      </w:r>
      <w:r w:rsidR="002349F2" w:rsidRPr="00F77049">
        <w:t xml:space="preserve">proved </w:t>
      </w:r>
      <w:r w:rsidR="00255C42" w:rsidRPr="00F77049">
        <w:t>its</w:t>
      </w:r>
      <w:r w:rsidR="002349F2" w:rsidRPr="00F77049">
        <w:t xml:space="preserve"> eff</w:t>
      </w:r>
      <w:r w:rsidR="000E5842" w:rsidRPr="00F77049">
        <w:t>ective</w:t>
      </w:r>
      <w:r w:rsidR="00255C42" w:rsidRPr="00F77049">
        <w:t>ness</w:t>
      </w:r>
      <w:r w:rsidR="002349F2" w:rsidRPr="00F77049">
        <w:t xml:space="preserve"> in </w:t>
      </w:r>
      <w:r w:rsidR="00B37CCE" w:rsidRPr="00F77049">
        <w:t xml:space="preserve">accurately </w:t>
      </w:r>
      <w:r w:rsidR="002349F2" w:rsidRPr="00F77049">
        <w:t xml:space="preserve">simulating </w:t>
      </w:r>
      <w:r w:rsidR="002349F2" w:rsidRPr="00F77049">
        <w:lastRenderedPageBreak/>
        <w:t xml:space="preserve">the behaviour of CFS elements and structural systems </w:t>
      </w:r>
      <w:r w:rsidR="00020532" w:rsidRPr="00F77049">
        <w:fldChar w:fldCharType="begin" w:fldLock="1"/>
      </w:r>
      <w:r w:rsidR="00F325C4" w:rsidRPr="00F77049">
        <w:instrText>ADDIN CSL_CITATION {"citationItems":[{"id":"ITEM-1","itemData":{"DOI":"10.1016/j.engstruct.2018.09.064","ISSN":"18737323","abstract":"Cold-formed steel (CFS) construction can lead to more efficient designs compared to hot-rolled steel members as a consequence of its high strength, light weight, ease of fabrication, and flexibility in their cross-section profiles. However, CFS members are vulnerable to local, distortional and overall buckling modes. This paper develops a numerical model to investigate the flexural strength and failure modes of CFS back-to-back channel beams and verifies the efficiency of an optimisation framework previously proposed. The model incorporates non-linear stress-strain behaviour and enhanced corner properties obtained from coupon tests, as well as initial geometric imperfections measured in physical specimens. To simulate the behaviour of a bolt bearing against a steel plate in the back-to-back section, a connector model is used that takes into account both slippage and bearing deformations. The developed Finite Element (FE) models are verified against six four-point bending tests on CFS back-to-back channel beams, where excellent agreement is found between the experimental results and the FE predictions. The validated FE models are then used to assess the adequacy of the effective width method in EC3 and the Direct Strength Method (DSM) in estimating the design capacity of conventional and optimum design CFS channel beam sections. The results indicate that both EC3 and DSM provide accurate predictions for the bending capacity of lipped channel beam sections. A comparison between FE predictions and tested results show that, the geometric imperfections can change the FE predictions of ultimate capacity by 7%, while the strain-hardening of CFS material at the round corners has negligible effects. It is also shown that EC3 uses a reduced cross-sectional property to calculate deflections, which can reasonably predict deflections with a slight overestimation (6%) at the serviceability load level.","author":[{"dropping-particle":"","family":"Ye","given":"Jun","non-dropping-particle":"","parse-names":false,"suffix":""},{"dropping-particle":"","family":"Mojtabaei","given":"Seyed Mohammad","non-dropping-particle":"","parse-names":false,"suffix":""},{"dropping-particle":"","family":"Hajirasouliha","given":"Iman","non-dropping-particle":"","parse-names":false,"suffix":""},{"dropping-particle":"","family":"Shepherd","given":"Paul","non-dropping-particle":"","parse-names":false,"suffix":""},{"dropping-particle":"","family":"Pilakoutas","given":"Kypros","non-dropping-particle":"","parse-names":false,"suffix":""}],"container-title":"Engineering Structures","id":"ITEM-1","issue":"July","issued":{"date-parts":[["2018"]]},"page":"641-654","publisher":"Elsevier","title":"Strength and deflection behaviour of cold-formed steel back-to-back channels","type":"article-journal","volume":"177"},"uris":["http://www.mendeley.com/documents/?uuid=b469b276-ece3-4fe0-984f-c4f991f9a361"]},{"id":"ITEM-2","itemData":{"DOI":"10.1016/j.jcsr.2016.02.014","ISSN":"0143974X","abstract":"Applying optimisation techniques to the design of cold-formed steel (CFS) sections can lead to more economical and efficient design solutions. However, a crucial factor in such an optimisation is to arrive at a solution which is practical and fits within the constraints of the fabrication and construction industries. Targeting this objective, a comprehensive investigation was conducted on the practical optimisation of CFS beams using a Particle Swarm Optimisation (PSO) method. Six different CFS channel section prototypes were selected and then optimised with respect to their flexural strength, determined according to the effective width based provisions of Eurocode 3 (EC3) part 1-3. Comparing the capacities of the optimised sections to those of the original channel sections with the same amount of structural material, significant improvements were obtained. The accuracy of the optimisation procedure was assessed using experimentally validated nonlinear Finite Element (FE) analyses accounting for the effect of imperfections. The results indicated that, using the same amount of material, the optimum sections offered up to 25% and 75% more flexural strength for laterally braced and unbraced CFS beams, respectively, while they also satisfied predefined manufacturing and design constraints. Therefore, the proposed optimisation methodology has the potential to prove useful in practical design applications.","author":[{"dropping-particle":"","family":"Ye","given":"Jun","non-dropping-particle":"","parse-names":false,"suffix":""},{"dropping-particle":"","family":"Hajirasouliha","given":"Iman","non-dropping-particle":"","parse-names":false,"suffix":""},{"dropping-particle":"","family":"Becque","given":"Jurgen","non-dropping-particle":"","parse-names":false,"suffix":""},{"dropping-particle":"","family":"Eslami","given":"Abolfazl","non-dropping-particle":"","parse-names":false,"suffix":""}],"container-title":"Journal of Constructional Steel Research","id":"ITEM-2","issued":{"date-parts":[["2016"]]},"page":"80-93","publisher":"The Authors","title":"Optimum design of cold-formed steel beams using Particle Swarm Optimisation method","type":"article-journal","volume":"122"},"uris":["http://www.mendeley.com/documents/?uuid=b45762f7-46cd-4aee-8a1a-97e17b1312e8"]},{"id":"ITEM-3","itemData":{"DOI":"10.1016/j.engstruct.2017.12.024","ISBN":"0141029617","ISSN":"18737323","abstract":"The findings from a numerical investigation into the degree of composite action that may be mobilised within floor systems comprising cold-formed steel joists and wood-based particle boards are presented herein. Finite element models have been developed, simulating all the components of the examined systems, as well as the interaction between them. The models include initial geometric imperfections, the load-slip response of the fasteners employed to achieve the shear connection as well as both geometric and material nonlinearities. The developed models were first validated against 12 physical tests reported in the literature, which showed them to be capable of accurately capturing the load-deformation curves and failure modes exhibited by the tested specimens. Parametric studies were then performed to examine the influence of key parameters on the structural behaviour of these systems, including the depth and thickness of the cold-formed steel section, as well as the spacing of the employed fasteners; in total, about 100 systems have been examined. Significant benefits in terms of structural response have been identified from the presented numerical study as a result of the mobilisation of composite action; for the systems investigated, which were of typical, practical proportions, up to 140% increases in moment capacity and 40% increases in stiffness were found. The presented research reveals the substantial gains in structural performance and the influence of the key governing parameters for this novel form of composite construction.","author":[{"dropping-particle":"","family":"Kyvelou","given":"Pinelopi","non-dropping-particle":"","parse-names":false,"suffix":""},{"dropping-particle":"","family":"Gardner","given":"Leroy","non-dropping-particle":"","parse-names":false,"suffix":""},{"dropping-particle":"","family":"Nethercot","given":"David A.","non-dropping-particle":"","parse-names":false,"suffix":""}],"container-title":"Engineering Structures","id":"ITEM-3","issue":"May 2017","issued":{"date-parts":[["2018"]]},"page":"28-42","publisher":"Elsevier","title":"Finite element modelling of composite cold-formed steel flooring systems","type":"article-journal","volume":"158"},"uris":["http://www.mendeley.com/documents/?uuid=84b7b884-5fdb-45c5-87a6-99acdfbaff66"]}],"mendeley":{"formattedCitation":"[33–35]","plainTextFormattedCitation":"[33–35]","previouslyFormattedCitation":"[33–35]"},"properties":{"noteIndex":0},"schema":"https://github.com/citation-style-language/schema/raw/master/csl-citation.json"}</w:instrText>
      </w:r>
      <w:r w:rsidR="00020532" w:rsidRPr="00F77049">
        <w:fldChar w:fldCharType="separate"/>
      </w:r>
      <w:r w:rsidR="00893439" w:rsidRPr="00F77049">
        <w:rPr>
          <w:noProof/>
        </w:rPr>
        <w:t>[33–35]</w:t>
      </w:r>
      <w:r w:rsidR="00020532" w:rsidRPr="00F77049">
        <w:fldChar w:fldCharType="end"/>
      </w:r>
      <w:r w:rsidR="002349F2" w:rsidRPr="00F77049">
        <w:t xml:space="preserve">. </w:t>
      </w:r>
      <w:r w:rsidR="006C1A57" w:rsidRPr="00F77049">
        <w:t xml:space="preserve">The </w:t>
      </w:r>
      <w:r w:rsidR="002349F2" w:rsidRPr="00F77049">
        <w:t xml:space="preserve">general </w:t>
      </w:r>
      <w:r w:rsidR="006C1A57" w:rsidRPr="00F77049">
        <w:t xml:space="preserve">model, depicted in </w:t>
      </w:r>
      <w:r w:rsidR="006C1A57" w:rsidRPr="00F77049">
        <w:fldChar w:fldCharType="begin"/>
      </w:r>
      <w:r w:rsidR="006C1A57" w:rsidRPr="00F77049">
        <w:instrText xml:space="preserve"> REF _Ref7785585 \h </w:instrText>
      </w:r>
      <w:r w:rsidR="000840F8" w:rsidRPr="00F77049">
        <w:instrText xml:space="preserve"> \* MERGEFORMAT </w:instrText>
      </w:r>
      <w:r w:rsidR="006C1A57" w:rsidRPr="00F77049">
        <w:fldChar w:fldCharType="separate"/>
      </w:r>
      <w:r w:rsidR="00F257F4" w:rsidRPr="00F77049">
        <w:t xml:space="preserve">Fig. </w:t>
      </w:r>
      <w:r w:rsidR="00F257F4" w:rsidRPr="00F77049">
        <w:rPr>
          <w:noProof/>
        </w:rPr>
        <w:t>2</w:t>
      </w:r>
      <w:r w:rsidR="006C1A57" w:rsidRPr="00F77049">
        <w:fldChar w:fldCharType="end"/>
      </w:r>
      <w:r w:rsidR="006C1A57" w:rsidRPr="00F77049">
        <w:t>, account</w:t>
      </w:r>
      <w:r w:rsidR="00B37CCE" w:rsidRPr="00F77049">
        <w:t>ed</w:t>
      </w:r>
      <w:r w:rsidR="006C1A57" w:rsidRPr="00F77049">
        <w:t xml:space="preserve"> for material </w:t>
      </w:r>
      <w:r w:rsidR="00E47365" w:rsidRPr="00F77049">
        <w:t xml:space="preserve">and geometric </w:t>
      </w:r>
      <w:r w:rsidR="006C1A57" w:rsidRPr="00F77049">
        <w:t>nonlinearity</w:t>
      </w:r>
      <w:r w:rsidR="003659DF" w:rsidRPr="00F77049">
        <w:t>,</w:t>
      </w:r>
      <w:r w:rsidR="006C1A57" w:rsidRPr="00F77049">
        <w:t xml:space="preserve"> </w:t>
      </w:r>
      <w:r w:rsidR="004A75F0" w:rsidRPr="00F77049">
        <w:t xml:space="preserve">nonlinear </w:t>
      </w:r>
      <w:r w:rsidR="006C1A57" w:rsidRPr="00F77049">
        <w:t xml:space="preserve">connection </w:t>
      </w:r>
      <w:r w:rsidR="00B37CCE" w:rsidRPr="00F77049">
        <w:t>behaviour</w:t>
      </w:r>
      <w:r w:rsidR="003659DF" w:rsidRPr="00F77049">
        <w:t xml:space="preserve"> and</w:t>
      </w:r>
      <w:r w:rsidR="002349F2" w:rsidRPr="00F77049">
        <w:t xml:space="preserve"> initial geometric imperfections</w:t>
      </w:r>
      <w:r w:rsidR="006C1A57" w:rsidRPr="00F77049">
        <w:t xml:space="preserve">. The </w:t>
      </w:r>
      <w:r w:rsidR="001A73FF" w:rsidRPr="00F77049">
        <w:t xml:space="preserve">constituent </w:t>
      </w:r>
      <w:r w:rsidR="006C1A57" w:rsidRPr="00F77049">
        <w:t xml:space="preserve">elements </w:t>
      </w:r>
      <w:r w:rsidR="002349F2" w:rsidRPr="00F77049">
        <w:t xml:space="preserve">of the wall </w:t>
      </w:r>
      <w:r w:rsidR="006C1A57" w:rsidRPr="00F77049">
        <w:t xml:space="preserve">were the top and bottom tracks, the </w:t>
      </w:r>
      <w:r w:rsidR="00794820" w:rsidRPr="00F77049">
        <w:t xml:space="preserve">intermediate </w:t>
      </w:r>
      <w:r w:rsidR="001537E4" w:rsidRPr="00F77049">
        <w:t>studs</w:t>
      </w:r>
      <w:r w:rsidR="006C1A57" w:rsidRPr="00F77049">
        <w:t xml:space="preserve">, the </w:t>
      </w:r>
      <w:r w:rsidR="001537E4" w:rsidRPr="00F77049">
        <w:t xml:space="preserve">chord </w:t>
      </w:r>
      <w:r w:rsidR="006C1A57" w:rsidRPr="00F77049">
        <w:t>studs, the bridging element at mid-height</w:t>
      </w:r>
      <w:r w:rsidR="002349F2" w:rsidRPr="00F77049">
        <w:t>,</w:t>
      </w:r>
      <w:r w:rsidR="006C1A57" w:rsidRPr="00F77049">
        <w:t xml:space="preserve"> the connections of </w:t>
      </w:r>
      <w:r w:rsidR="00B37CCE" w:rsidRPr="00F77049">
        <w:t xml:space="preserve">the </w:t>
      </w:r>
      <w:r w:rsidR="006C1A57" w:rsidRPr="00F77049">
        <w:t>studs to the tracks,</w:t>
      </w:r>
      <w:r w:rsidR="002349F2" w:rsidRPr="00F77049">
        <w:t xml:space="preserve"> </w:t>
      </w:r>
      <w:r w:rsidR="00B37CCE" w:rsidRPr="00F77049">
        <w:t xml:space="preserve">the connections </w:t>
      </w:r>
      <w:r w:rsidR="002349F2" w:rsidRPr="00F77049">
        <w:t>of</w:t>
      </w:r>
      <w:r w:rsidR="006C1A57" w:rsidRPr="00F77049">
        <w:t xml:space="preserve"> the straps to the chord</w:t>
      </w:r>
      <w:r w:rsidR="001537E4" w:rsidRPr="00F77049">
        <w:t xml:space="preserve"> studs</w:t>
      </w:r>
      <w:r w:rsidR="006C1A57" w:rsidRPr="00F77049">
        <w:t>, the hold-downs and the anchor</w:t>
      </w:r>
      <w:r w:rsidR="0002751B" w:rsidRPr="00F77049">
        <w:t xml:space="preserve"> rod</w:t>
      </w:r>
      <w:r w:rsidR="002349F2" w:rsidRPr="00F77049">
        <w:t>s</w:t>
      </w:r>
      <w:r w:rsidR="006C1A57" w:rsidRPr="00F77049">
        <w:t xml:space="preserve">. </w:t>
      </w:r>
    </w:p>
    <w:p w14:paraId="5D82B515" w14:textId="6934E4F9" w:rsidR="006C1A57" w:rsidRPr="00F77049" w:rsidRDefault="00713B55" w:rsidP="006C1A57">
      <w:pPr>
        <w:keepNext/>
        <w:jc w:val="center"/>
      </w:pPr>
      <w:r w:rsidRPr="00F77049">
        <w:rPr>
          <w:noProof/>
          <w:lang w:eastAsia="en-GB"/>
        </w:rPr>
        <mc:AlternateContent>
          <mc:Choice Requires="wps">
            <w:drawing>
              <wp:anchor distT="0" distB="0" distL="114300" distR="114300" simplePos="0" relativeHeight="251611136" behindDoc="0" locked="0" layoutInCell="1" allowOverlap="1" wp14:anchorId="008DBD7A" wp14:editId="6C26EB90">
                <wp:simplePos x="0" y="0"/>
                <wp:positionH relativeFrom="column">
                  <wp:posOffset>4503090</wp:posOffset>
                </wp:positionH>
                <wp:positionV relativeFrom="paragraph">
                  <wp:posOffset>1397000</wp:posOffset>
                </wp:positionV>
                <wp:extent cx="1165225" cy="316230"/>
                <wp:effectExtent l="0" t="0" r="0" b="7620"/>
                <wp:wrapNone/>
                <wp:docPr id="258" name="Text Box 258"/>
                <wp:cNvGraphicFramePr/>
                <a:graphic xmlns:a="http://schemas.openxmlformats.org/drawingml/2006/main">
                  <a:graphicData uri="http://schemas.microsoft.com/office/word/2010/wordprocessingShape">
                    <wps:wsp>
                      <wps:cNvSpPr txBox="1"/>
                      <wps:spPr>
                        <a:xfrm>
                          <a:off x="0" y="0"/>
                          <a:ext cx="1165225" cy="316230"/>
                        </a:xfrm>
                        <a:prstGeom prst="rect">
                          <a:avLst/>
                        </a:prstGeom>
                        <a:noFill/>
                        <a:ln w="6350">
                          <a:noFill/>
                        </a:ln>
                      </wps:spPr>
                      <wps:txbx>
                        <w:txbxContent>
                          <w:p w14:paraId="6815A54D" w14:textId="77777777" w:rsidR="0068614E" w:rsidRDefault="0068614E" w:rsidP="00713B55">
                            <w:pPr>
                              <w:spacing w:line="240" w:lineRule="auto"/>
                              <w:jc w:val="center"/>
                              <w:rPr>
                                <w:rFonts w:ascii="Arial" w:hAnsi="Arial" w:cs="Arial"/>
                                <w:sz w:val="20"/>
                                <w:szCs w:val="20"/>
                                <w:lang w:val="en-US"/>
                              </w:rPr>
                            </w:pPr>
                            <w:r>
                              <w:rPr>
                                <w:rFonts w:ascii="Arial" w:hAnsi="Arial" w:cs="Arial"/>
                                <w:sz w:val="20"/>
                                <w:szCs w:val="20"/>
                                <w:lang w:val="en-US"/>
                              </w:rPr>
                              <w:t>Bridging connection</w:t>
                            </w:r>
                          </w:p>
                          <w:p w14:paraId="29F619A5" w14:textId="17620069" w:rsidR="0068614E" w:rsidRPr="00070623" w:rsidRDefault="0068614E" w:rsidP="00713B55">
                            <w:pPr>
                              <w:spacing w:line="240" w:lineRule="auto"/>
                              <w:jc w:val="center"/>
                              <w:rPr>
                                <w:rFonts w:ascii="Arial" w:hAnsi="Arial" w:cs="Arial"/>
                                <w:sz w:val="20"/>
                                <w:szCs w:val="20"/>
                                <w:lang w:val="en-US"/>
                              </w:rPr>
                            </w:pPr>
                            <w:r>
                              <w:rPr>
                                <w:rFonts w:ascii="Arial" w:hAnsi="Arial" w:cs="Arial"/>
                                <w:sz w:val="20"/>
                                <w:szCs w:val="20"/>
                                <w:lang w:val="en-US"/>
                              </w:rPr>
                              <w:t>detail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8DBD7A" id="_x0000_t202" coordsize="21600,21600" o:spt="202" path="m,l,21600r21600,l21600,xe">
                <v:stroke joinstyle="miter"/>
                <v:path gradientshapeok="t" o:connecttype="rect"/>
              </v:shapetype>
              <v:shape id="Text Box 258" o:spid="_x0000_s1026" type="#_x0000_t202" style="position:absolute;left:0;text-align:left;margin-left:354.55pt;margin-top:110pt;width:91.75pt;height:24.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" filled="f" stroked="f" strokeweight=".5pt">
                <v:textbox inset="0,0,0,0">
                  <w:txbxContent>
                    <w:p w14:paraId="6815A54D" w14:textId="77777777" w:rsidR="0068614E" w:rsidRDefault="0068614E" w:rsidP="00713B55">
                      <w:pPr>
                        <w:spacing w:line="240" w:lineRule="auto"/>
                        <w:jc w:val="center"/>
                        <w:rPr>
                          <w:rFonts w:ascii="Arial" w:hAnsi="Arial" w:cs="Arial"/>
                          <w:sz w:val="20"/>
                          <w:szCs w:val="20"/>
                          <w:lang w:val="en-US"/>
                        </w:rPr>
                      </w:pPr>
                      <w:r>
                        <w:rPr>
                          <w:rFonts w:ascii="Arial" w:hAnsi="Arial" w:cs="Arial"/>
                          <w:sz w:val="20"/>
                          <w:szCs w:val="20"/>
                          <w:lang w:val="en-US"/>
                        </w:rPr>
                        <w:t>Bridging connection</w:t>
                      </w:r>
                    </w:p>
                    <w:p w14:paraId="29F619A5" w14:textId="17620069" w:rsidR="0068614E" w:rsidRPr="00070623" w:rsidRDefault="0068614E" w:rsidP="00713B55">
                      <w:pPr>
                        <w:spacing w:line="240" w:lineRule="auto"/>
                        <w:jc w:val="center"/>
                        <w:rPr>
                          <w:rFonts w:ascii="Arial" w:hAnsi="Arial" w:cs="Arial"/>
                          <w:sz w:val="20"/>
                          <w:szCs w:val="20"/>
                          <w:lang w:val="en-US"/>
                        </w:rPr>
                      </w:pPr>
                      <w:r>
                        <w:rPr>
                          <w:rFonts w:ascii="Arial" w:hAnsi="Arial" w:cs="Arial"/>
                          <w:sz w:val="20"/>
                          <w:szCs w:val="20"/>
                          <w:lang w:val="en-US"/>
                        </w:rPr>
                        <w:t>detail</w:t>
                      </w:r>
                    </w:p>
                  </w:txbxContent>
                </v:textbox>
              </v:shape>
            </w:pict>
          </mc:Fallback>
        </mc:AlternateContent>
      </w:r>
      <w:r w:rsidRPr="00F77049">
        <w:rPr>
          <w:noProof/>
          <w:lang w:eastAsia="en-GB"/>
        </w:rPr>
        <mc:AlternateContent>
          <mc:Choice Requires="wps">
            <w:drawing>
              <wp:anchor distT="0" distB="0" distL="114300" distR="114300" simplePos="0" relativeHeight="251609088" behindDoc="0" locked="0" layoutInCell="1" allowOverlap="1" wp14:anchorId="7FB809C3" wp14:editId="2C27F23E">
                <wp:simplePos x="0" y="0"/>
                <wp:positionH relativeFrom="column">
                  <wp:posOffset>231775</wp:posOffset>
                </wp:positionH>
                <wp:positionV relativeFrom="paragraph">
                  <wp:posOffset>1315720</wp:posOffset>
                </wp:positionV>
                <wp:extent cx="1411605" cy="190500"/>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1411605" cy="190500"/>
                        </a:xfrm>
                        <a:prstGeom prst="rect">
                          <a:avLst/>
                        </a:prstGeom>
                        <a:noFill/>
                        <a:ln w="6350">
                          <a:noFill/>
                        </a:ln>
                      </wps:spPr>
                      <wps:txbx>
                        <w:txbxContent>
                          <w:p w14:paraId="7D7CD92F" w14:textId="4C8653CB" w:rsidR="0068614E" w:rsidRPr="00070623" w:rsidRDefault="0068614E" w:rsidP="00C16D18">
                            <w:pPr>
                              <w:spacing w:line="240" w:lineRule="auto"/>
                              <w:jc w:val="left"/>
                              <w:rPr>
                                <w:rFonts w:ascii="Arial" w:hAnsi="Arial" w:cs="Arial"/>
                                <w:sz w:val="20"/>
                                <w:szCs w:val="20"/>
                                <w:lang w:val="en-US"/>
                              </w:rPr>
                            </w:pPr>
                            <w:r>
                              <w:rPr>
                                <w:rFonts w:ascii="Arial" w:hAnsi="Arial" w:cs="Arial"/>
                                <w:sz w:val="20"/>
                                <w:szCs w:val="20"/>
                                <w:lang w:val="en-US"/>
                              </w:rPr>
                              <w:t>Bottom connection detail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809C3" id="Text Box 257" o:spid="_x0000_s1027" type="#_x0000_t202" style="position:absolute;left:0;text-align:left;margin-left:18.25pt;margin-top:103.6pt;width:111.15pt;height:1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" filled="f" stroked="f" strokeweight=".5pt">
                <v:textbox inset="0,0,0,0">
                  <w:txbxContent>
                    <w:p w14:paraId="7D7CD92F" w14:textId="4C8653CB" w:rsidR="0068614E" w:rsidRPr="00070623" w:rsidRDefault="0068614E" w:rsidP="00C16D18">
                      <w:pPr>
                        <w:spacing w:line="240" w:lineRule="auto"/>
                        <w:jc w:val="left"/>
                        <w:rPr>
                          <w:rFonts w:ascii="Arial" w:hAnsi="Arial" w:cs="Arial"/>
                          <w:sz w:val="20"/>
                          <w:szCs w:val="20"/>
                          <w:lang w:val="en-US"/>
                        </w:rPr>
                      </w:pPr>
                      <w:r>
                        <w:rPr>
                          <w:rFonts w:ascii="Arial" w:hAnsi="Arial" w:cs="Arial"/>
                          <w:sz w:val="20"/>
                          <w:szCs w:val="20"/>
                          <w:lang w:val="en-US"/>
                        </w:rPr>
                        <w:t>Bottom connection detail</w:t>
                      </w:r>
                    </w:p>
                  </w:txbxContent>
                </v:textbox>
              </v:shape>
            </w:pict>
          </mc:Fallback>
        </mc:AlternateContent>
      </w:r>
      <w:r w:rsidRPr="00F77049">
        <w:rPr>
          <w:noProof/>
          <w:lang w:eastAsia="en-GB"/>
        </w:rPr>
        <mc:AlternateContent>
          <mc:Choice Requires="wps">
            <w:drawing>
              <wp:anchor distT="0" distB="0" distL="114300" distR="114300" simplePos="0" relativeHeight="251607040" behindDoc="0" locked="0" layoutInCell="1" allowOverlap="1" wp14:anchorId="5741D727" wp14:editId="138502FA">
                <wp:simplePos x="0" y="0"/>
                <wp:positionH relativeFrom="column">
                  <wp:posOffset>301930</wp:posOffset>
                </wp:positionH>
                <wp:positionV relativeFrom="paragraph">
                  <wp:posOffset>145415</wp:posOffset>
                </wp:positionV>
                <wp:extent cx="1268730" cy="190500"/>
                <wp:effectExtent l="0" t="0" r="7620" b="0"/>
                <wp:wrapNone/>
                <wp:docPr id="253" name="Text Box 253"/>
                <wp:cNvGraphicFramePr/>
                <a:graphic xmlns:a="http://schemas.openxmlformats.org/drawingml/2006/main">
                  <a:graphicData uri="http://schemas.microsoft.com/office/word/2010/wordprocessingShape">
                    <wps:wsp>
                      <wps:cNvSpPr txBox="1"/>
                      <wps:spPr>
                        <a:xfrm>
                          <a:off x="0" y="0"/>
                          <a:ext cx="1268730" cy="190500"/>
                        </a:xfrm>
                        <a:prstGeom prst="rect">
                          <a:avLst/>
                        </a:prstGeom>
                        <a:noFill/>
                        <a:ln w="6350">
                          <a:noFill/>
                        </a:ln>
                      </wps:spPr>
                      <wps:txbx>
                        <w:txbxContent>
                          <w:p w14:paraId="3962A814" w14:textId="4D4DDB38" w:rsidR="0068614E" w:rsidRPr="00070623" w:rsidRDefault="0068614E" w:rsidP="00217C0C">
                            <w:pPr>
                              <w:spacing w:line="240" w:lineRule="auto"/>
                              <w:jc w:val="left"/>
                              <w:rPr>
                                <w:rFonts w:ascii="Arial" w:hAnsi="Arial" w:cs="Arial"/>
                                <w:sz w:val="20"/>
                                <w:szCs w:val="20"/>
                                <w:lang w:val="en-US"/>
                              </w:rPr>
                            </w:pPr>
                            <w:r>
                              <w:rPr>
                                <w:rFonts w:ascii="Arial" w:hAnsi="Arial" w:cs="Arial"/>
                                <w:sz w:val="20"/>
                                <w:szCs w:val="20"/>
                                <w:lang w:val="en-US"/>
                              </w:rPr>
                              <w:t>Top connection detail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1D727" id="Text Box 253" o:spid="_x0000_s1028" type="#_x0000_t202" style="position:absolute;left:0;text-align:left;margin-left:23.75pt;margin-top:11.45pt;width:99.9pt;height: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" filled="f" stroked="f" strokeweight=".5pt">
                <v:textbox inset="0,0,0,0">
                  <w:txbxContent>
                    <w:p w14:paraId="3962A814" w14:textId="4D4DDB38" w:rsidR="0068614E" w:rsidRPr="00070623" w:rsidRDefault="0068614E" w:rsidP="00217C0C">
                      <w:pPr>
                        <w:spacing w:line="240" w:lineRule="auto"/>
                        <w:jc w:val="left"/>
                        <w:rPr>
                          <w:rFonts w:ascii="Arial" w:hAnsi="Arial" w:cs="Arial"/>
                          <w:sz w:val="20"/>
                          <w:szCs w:val="20"/>
                          <w:lang w:val="en-US"/>
                        </w:rPr>
                      </w:pPr>
                      <w:r>
                        <w:rPr>
                          <w:rFonts w:ascii="Arial" w:hAnsi="Arial" w:cs="Arial"/>
                          <w:sz w:val="20"/>
                          <w:szCs w:val="20"/>
                          <w:lang w:val="en-US"/>
                        </w:rPr>
                        <w:t>Top connection detail</w:t>
                      </w:r>
                    </w:p>
                  </w:txbxContent>
                </v:textbox>
              </v:shape>
            </w:pict>
          </mc:Fallback>
        </mc:AlternateContent>
      </w:r>
      <w:r w:rsidR="00103864" w:rsidRPr="00F77049">
        <w:rPr>
          <w:noProof/>
          <w:lang w:eastAsia="en-GB"/>
        </w:rPr>
        <w:drawing>
          <wp:inline distT="0" distB="0" distL="0" distR="0" wp14:anchorId="2D6DBB54" wp14:editId="70CFEB1D">
            <wp:extent cx="5676973" cy="3140110"/>
            <wp:effectExtent l="0" t="0" r="0" b="317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328" r="30967" b="14671"/>
                    <a:stretch/>
                  </pic:blipFill>
                  <pic:spPr bwMode="auto">
                    <a:xfrm>
                      <a:off x="0" y="0"/>
                      <a:ext cx="5748053" cy="3179427"/>
                    </a:xfrm>
                    <a:prstGeom prst="rect">
                      <a:avLst/>
                    </a:prstGeom>
                    <a:ln>
                      <a:noFill/>
                    </a:ln>
                    <a:extLst>
                      <a:ext uri="{53640926-AAD7-44D8-BBD7-CCE9431645EC}">
                        <a14:shadowObscured xmlns:a14="http://schemas.microsoft.com/office/drawing/2010/main"/>
                      </a:ext>
                    </a:extLst>
                  </pic:spPr>
                </pic:pic>
              </a:graphicData>
            </a:graphic>
          </wp:inline>
        </w:drawing>
      </w:r>
    </w:p>
    <w:p w14:paraId="7A69C988" w14:textId="1415FDB6" w:rsidR="006C1A57" w:rsidRPr="00F77049" w:rsidRDefault="006C1A57" w:rsidP="006B6674">
      <w:pPr>
        <w:pStyle w:val="Caption"/>
        <w:jc w:val="center"/>
      </w:pPr>
      <w:bookmarkStart w:id="23" w:name="_Ref7785585"/>
      <w:r w:rsidRPr="00F77049">
        <w:rPr>
          <w:b/>
          <w:bCs/>
        </w:rPr>
        <w:t xml:space="preserve">Fig. </w:t>
      </w:r>
      <w:r w:rsidR="00516855" w:rsidRPr="00F77049">
        <w:rPr>
          <w:b/>
          <w:bCs/>
        </w:rPr>
        <w:fldChar w:fldCharType="begin"/>
      </w:r>
      <w:r w:rsidR="00516855" w:rsidRPr="00F77049">
        <w:rPr>
          <w:b/>
          <w:bCs/>
        </w:rPr>
        <w:instrText xml:space="preserve"> SEQ Fig. \* ARABIC </w:instrText>
      </w:r>
      <w:r w:rsidR="00516855" w:rsidRPr="00F77049">
        <w:rPr>
          <w:b/>
          <w:bCs/>
        </w:rPr>
        <w:fldChar w:fldCharType="separate"/>
      </w:r>
      <w:r w:rsidR="00F257F4" w:rsidRPr="00F77049">
        <w:rPr>
          <w:b/>
          <w:bCs/>
          <w:noProof/>
        </w:rPr>
        <w:t>2</w:t>
      </w:r>
      <w:r w:rsidR="00516855" w:rsidRPr="00F77049">
        <w:rPr>
          <w:b/>
          <w:bCs/>
        </w:rPr>
        <w:fldChar w:fldCharType="end"/>
      </w:r>
      <w:bookmarkEnd w:id="23"/>
      <w:r w:rsidRPr="00F77049">
        <w:t xml:space="preserve"> </w:t>
      </w:r>
      <w:r w:rsidR="00731C4D" w:rsidRPr="00F77049">
        <w:t xml:space="preserve">Details of the developed </w:t>
      </w:r>
      <w:r w:rsidRPr="00F77049">
        <w:t>Finite Element model</w:t>
      </w:r>
    </w:p>
    <w:p w14:paraId="69C79145" w14:textId="77777777" w:rsidR="002349F2" w:rsidRPr="00F77049" w:rsidRDefault="002349F2" w:rsidP="002349F2"/>
    <w:p w14:paraId="12566C3B" w14:textId="77777777" w:rsidR="002E38CF" w:rsidRPr="00F77049" w:rsidRDefault="002E38CF" w:rsidP="002D2C74">
      <w:pPr>
        <w:pStyle w:val="Heading2"/>
      </w:pPr>
      <w:bookmarkStart w:id="24" w:name="_Toc8644277"/>
      <w:bookmarkStart w:id="25" w:name="_Toc8644276"/>
      <w:r w:rsidRPr="00F77049">
        <w:t>Material properties</w:t>
      </w:r>
      <w:bookmarkEnd w:id="24"/>
    </w:p>
    <w:p w14:paraId="6D043F94" w14:textId="35C2B858" w:rsidR="002E38CF" w:rsidRPr="00F77049" w:rsidRDefault="002E38CF" w:rsidP="00765673">
      <w:pPr>
        <w:ind w:firstLine="284"/>
      </w:pPr>
      <w:r w:rsidRPr="00F77049">
        <w:t>The</w:t>
      </w:r>
      <w:r w:rsidR="00E55453" w:rsidRPr="00F77049">
        <w:t xml:space="preserve"> </w:t>
      </w:r>
      <w:r w:rsidRPr="00F77049">
        <w:t xml:space="preserve">nominal </w:t>
      </w:r>
      <w:r w:rsidR="00794820" w:rsidRPr="00F77049">
        <w:t xml:space="preserve">(engineering) </w:t>
      </w:r>
      <w:r w:rsidR="00E55453" w:rsidRPr="00F77049">
        <w:t xml:space="preserve">values of the </w:t>
      </w:r>
      <w:r w:rsidRPr="00F77049">
        <w:t>stress</w:t>
      </w:r>
      <w:r w:rsidR="00A579B7" w:rsidRPr="00F77049">
        <w:t xml:space="preserve">es, </w:t>
      </w:r>
      <w:r w:rsidR="00A579B7" w:rsidRPr="00F77049">
        <w:rPr>
          <w:lang w:val="el-GR"/>
        </w:rPr>
        <w:t>σ</w:t>
      </w:r>
      <w:r w:rsidR="00A579B7" w:rsidRPr="00F77049">
        <w:rPr>
          <w:vertAlign w:val="subscript"/>
          <w:lang w:val="en-US"/>
        </w:rPr>
        <w:t>nom</w:t>
      </w:r>
      <w:r w:rsidR="00A05540" w:rsidRPr="00F77049">
        <w:t xml:space="preserve">, </w:t>
      </w:r>
      <w:r w:rsidR="00A579B7" w:rsidRPr="00F77049">
        <w:rPr>
          <w:lang w:val="en-US"/>
        </w:rPr>
        <w:t xml:space="preserve">and strains, </w:t>
      </w:r>
      <w:r w:rsidR="00A579B7" w:rsidRPr="00F77049">
        <w:rPr>
          <w:lang w:val="el-GR"/>
        </w:rPr>
        <w:t>ε</w:t>
      </w:r>
      <w:r w:rsidR="00A579B7" w:rsidRPr="00F77049">
        <w:rPr>
          <w:vertAlign w:val="subscript"/>
          <w:lang w:val="en-US"/>
        </w:rPr>
        <w:t>nom</w:t>
      </w:r>
      <w:r w:rsidR="00B66D3A" w:rsidRPr="00F77049">
        <w:t xml:space="preserve">, </w:t>
      </w:r>
      <w:r w:rsidR="00794820" w:rsidRPr="00F77049">
        <w:t>obtained</w:t>
      </w:r>
      <w:r w:rsidR="00E55453" w:rsidRPr="00F77049">
        <w:t xml:space="preserve"> from coupon tests</w:t>
      </w:r>
      <w:r w:rsidR="00EC3099" w:rsidRPr="00F77049">
        <w:t xml:space="preserve"> </w:t>
      </w:r>
      <w:r w:rsidR="00EC3099" w:rsidRPr="00F77049">
        <w:fldChar w:fldCharType="begin" w:fldLock="1"/>
      </w:r>
      <w:r w:rsidR="00F325C4" w:rsidRPr="00F77049">
        <w:instrText>ADDIN CSL_CITATION {"citationItems":[{"id":"ITEM-1","itemData":{"author":[{"dropping-particle":"","family":"Rogers","given":"C.A.","non-dropping-particle":"","parse-names":false,"suffix":""}],"id":"ITEM-1","issued":{"date-parts":[["2018"]]},"title":"Personal communication through e-mail","type":"report"},"uris":["http://www.mendeley.com/documents/?uuid=1590eb21-25fc-4e5b-97b4-d27def7769e5"]}],"mendeley":{"formattedCitation":"[36]","plainTextFormattedCitation":"[36]","previouslyFormattedCitation":"[36]"},"properties":{"noteIndex":0},"schema":"https://github.com/citation-style-language/schema/raw/master/csl-citation.json"}</w:instrText>
      </w:r>
      <w:r w:rsidR="00EC3099" w:rsidRPr="00F77049">
        <w:fldChar w:fldCharType="separate"/>
      </w:r>
      <w:r w:rsidR="00893439" w:rsidRPr="00F77049">
        <w:rPr>
          <w:noProof/>
        </w:rPr>
        <w:t>[36]</w:t>
      </w:r>
      <w:r w:rsidR="00EC3099" w:rsidRPr="00F77049">
        <w:fldChar w:fldCharType="end"/>
      </w:r>
      <w:r w:rsidR="00E55453" w:rsidRPr="00F77049">
        <w:t xml:space="preserve"> were</w:t>
      </w:r>
      <w:r w:rsidRPr="00F77049">
        <w:t xml:space="preserve"> converted to true stresses</w:t>
      </w:r>
      <w:r w:rsidR="00A05540" w:rsidRPr="00F77049">
        <w:t xml:space="preserve"> </w:t>
      </w:r>
      <w:r w:rsidRPr="00F77049">
        <w:t xml:space="preserve">and </w:t>
      </w:r>
      <w:r w:rsidR="00A05540" w:rsidRPr="00F77049">
        <w:t xml:space="preserve">true </w:t>
      </w:r>
      <w:r w:rsidRPr="00F77049">
        <w:t xml:space="preserve">strains </w:t>
      </w:r>
      <w:r w:rsidR="0095709B" w:rsidRPr="00F77049">
        <w:t>f</w:t>
      </w:r>
      <w:r w:rsidR="00A05540" w:rsidRPr="00F77049">
        <w:t xml:space="preserve">or </w:t>
      </w:r>
      <w:r w:rsidR="0095709B" w:rsidRPr="00F77049">
        <w:t xml:space="preserve">input into </w:t>
      </w:r>
      <w:r w:rsidR="00A05540" w:rsidRPr="00F77049">
        <w:t>ABAQUS</w:t>
      </w:r>
      <w:r w:rsidR="007563B5" w:rsidRPr="00F77049">
        <w:t xml:space="preserve"> </w:t>
      </w:r>
      <w:r w:rsidR="007563B5" w:rsidRPr="00F77049">
        <w:fldChar w:fldCharType="begin" w:fldLock="1"/>
      </w:r>
      <w:r w:rsidR="00893439" w:rsidRPr="00F77049">
        <w:instrText>ADDIN CSL_CITATION {"citationItems":[{"id":"ITEM-1","itemData":{"author":[{"dropping-particle":"","family":"Dassault Systèmes Simulia","given":"","non-dropping-particle":"","parse-names":false,"suffix":""}],"id":"ITEM-1","issued":{"date-parts":[["2014"]]},"number-of-pages":"1146","title":"Abaqus 6.14 CAE User Guide","type":"book"},"uris":["http://www.mendeley.com/documents/?uuid=e212f99f-746c-43f7-a8f7-d7e5ea3bff2e"]}],"mendeley":{"formattedCitation":"[30]","plainTextFormattedCitation":"[30]","previouslyFormattedCitation":"[30]"},"properties":{"noteIndex":0},"schema":"https://github.com/citation-style-language/schema/raw/master/csl-citation.json"}</w:instrText>
      </w:r>
      <w:r w:rsidR="007563B5" w:rsidRPr="00F77049">
        <w:fldChar w:fldCharType="separate"/>
      </w:r>
      <w:r w:rsidR="00BD5294" w:rsidRPr="00F77049">
        <w:rPr>
          <w:noProof/>
        </w:rPr>
        <w:t>[30]</w:t>
      </w:r>
      <w:r w:rsidR="007563B5" w:rsidRPr="00F77049">
        <w:fldChar w:fldCharType="end"/>
      </w:r>
      <w:r w:rsidR="00820F7E" w:rsidRPr="00F77049">
        <w:t>. The modulus of elasticity</w:t>
      </w:r>
      <w:r w:rsidR="00A579B7" w:rsidRPr="00F77049">
        <w:t>,</w:t>
      </w:r>
      <w:r w:rsidR="00820F7E" w:rsidRPr="00F77049">
        <w:t xml:space="preserve"> E</w:t>
      </w:r>
      <w:r w:rsidR="00A579B7" w:rsidRPr="00F77049">
        <w:t>,</w:t>
      </w:r>
      <w:r w:rsidR="00820F7E" w:rsidRPr="00F77049">
        <w:t xml:space="preserve"> </w:t>
      </w:r>
      <w:r w:rsidR="00A05540" w:rsidRPr="00F77049">
        <w:t xml:space="preserve">and the Poisson’s ratio, v, were </w:t>
      </w:r>
      <w:r w:rsidR="00820F7E" w:rsidRPr="00F77049">
        <w:t>203 GPa</w:t>
      </w:r>
      <w:r w:rsidR="00A05540" w:rsidRPr="00F77049">
        <w:t xml:space="preserve"> and </w:t>
      </w:r>
      <w:r w:rsidR="00820F7E" w:rsidRPr="00F77049">
        <w:t>0.3</w:t>
      </w:r>
      <w:r w:rsidR="00A05540" w:rsidRPr="00F77049">
        <w:t>, respectively</w:t>
      </w:r>
      <w:r w:rsidR="00820F7E" w:rsidRPr="00F77049">
        <w:t>.</w:t>
      </w:r>
    </w:p>
    <w:p w14:paraId="5DF47052" w14:textId="6C2440F1" w:rsidR="002E38CF" w:rsidRPr="00F77049" w:rsidRDefault="003659DF" w:rsidP="00765673">
      <w:pPr>
        <w:ind w:firstLine="284"/>
      </w:pPr>
      <w:r w:rsidRPr="00F77049">
        <w:t>In</w:t>
      </w:r>
      <w:r w:rsidR="002E38CF" w:rsidRPr="00F77049">
        <w:t xml:space="preserve"> the monotonic analyses </w:t>
      </w:r>
      <w:r w:rsidR="007C03B1" w:rsidRPr="00F77049">
        <w:t xml:space="preserve">the </w:t>
      </w:r>
      <w:r w:rsidR="002E38CF" w:rsidRPr="00F77049">
        <w:t xml:space="preserve">isotropic hardening </w:t>
      </w:r>
      <w:r w:rsidR="007C03B1" w:rsidRPr="00F77049">
        <w:t>rule was</w:t>
      </w:r>
      <w:r w:rsidR="002E38CF" w:rsidRPr="00F77049">
        <w:t xml:space="preserve"> </w:t>
      </w:r>
      <w:r w:rsidR="00D80414" w:rsidRPr="00F77049">
        <w:t>implemented</w:t>
      </w:r>
      <w:r w:rsidR="004B6474" w:rsidRPr="00F77049">
        <w:t>, whereas</w:t>
      </w:r>
      <w:r w:rsidR="00820F7E" w:rsidRPr="00F77049">
        <w:t xml:space="preserve"> </w:t>
      </w:r>
      <w:r w:rsidRPr="00F77049">
        <w:t>in</w:t>
      </w:r>
      <w:r w:rsidR="00820F7E" w:rsidRPr="00F77049">
        <w:t xml:space="preserve"> </w:t>
      </w:r>
      <w:r w:rsidR="00FC6715" w:rsidRPr="00F77049">
        <w:t xml:space="preserve">the </w:t>
      </w:r>
      <w:r w:rsidR="002E38CF" w:rsidRPr="00F77049">
        <w:t>cyclic analys</w:t>
      </w:r>
      <w:r w:rsidR="00A05540" w:rsidRPr="00F77049">
        <w:t>es</w:t>
      </w:r>
      <w:r w:rsidR="002E38CF" w:rsidRPr="00F77049">
        <w:t xml:space="preserve"> </w:t>
      </w:r>
      <w:r w:rsidR="00820F7E" w:rsidRPr="00F77049">
        <w:t>the</w:t>
      </w:r>
      <w:r w:rsidR="007C03B1" w:rsidRPr="00F77049">
        <w:t xml:space="preserve"> </w:t>
      </w:r>
      <w:r w:rsidR="002E38CF" w:rsidRPr="00F77049">
        <w:t>linear kinematic hardening</w:t>
      </w:r>
      <w:r w:rsidR="007C03B1" w:rsidRPr="00F77049">
        <w:t xml:space="preserve"> rule</w:t>
      </w:r>
      <w:r w:rsidR="00820F7E" w:rsidRPr="00F77049">
        <w:t xml:space="preserve"> </w:t>
      </w:r>
      <w:r w:rsidR="00A05540" w:rsidRPr="00F77049">
        <w:t>was applied</w:t>
      </w:r>
      <w:r w:rsidR="004B6474" w:rsidRPr="00F77049">
        <w:t>.</w:t>
      </w:r>
    </w:p>
    <w:p w14:paraId="47655D9E" w14:textId="34295D4F" w:rsidR="006C1A57" w:rsidRPr="00F77049" w:rsidRDefault="006C1A57">
      <w:pPr>
        <w:pStyle w:val="Heading2"/>
      </w:pPr>
      <w:r w:rsidRPr="00F77049">
        <w:lastRenderedPageBreak/>
        <w:t xml:space="preserve">Finite element </w:t>
      </w:r>
      <w:bookmarkEnd w:id="25"/>
      <w:r w:rsidR="00731C4D" w:rsidRPr="00F77049">
        <w:t>type and mesh-size</w:t>
      </w:r>
    </w:p>
    <w:p w14:paraId="16C54FF1" w14:textId="41F88617" w:rsidR="006C1A57" w:rsidRPr="00F77049" w:rsidRDefault="00FC6715" w:rsidP="00765673">
      <w:pPr>
        <w:ind w:firstLine="284"/>
      </w:pPr>
      <w:r w:rsidRPr="00F77049">
        <w:t>The general-purpose, 4-node</w:t>
      </w:r>
      <w:r w:rsidR="00D0269D" w:rsidRPr="00F77049">
        <w:t>d</w:t>
      </w:r>
      <w:r w:rsidRPr="00F77049">
        <w:t xml:space="preserve"> “S4R” shell finite element was selected </w:t>
      </w:r>
      <w:r w:rsidR="00CC519F" w:rsidRPr="00F77049">
        <w:t>from the</w:t>
      </w:r>
      <w:r w:rsidRPr="00F77049">
        <w:t xml:space="preserve"> ABAQUS </w:t>
      </w:r>
      <w:r w:rsidR="00964CBE" w:rsidRPr="00F77049">
        <w:t xml:space="preserve">element </w:t>
      </w:r>
      <w:r w:rsidR="00CC519F" w:rsidRPr="00F77049">
        <w:t xml:space="preserve">library </w:t>
      </w:r>
      <w:r w:rsidRPr="00F77049">
        <w:t>t</w:t>
      </w:r>
      <w:r w:rsidR="006C1A57" w:rsidRPr="00F77049">
        <w:t>o model all the structural components of the wall</w:t>
      </w:r>
      <w:r w:rsidR="00D0269D" w:rsidRPr="00F77049">
        <w:t xml:space="preserve"> panel</w:t>
      </w:r>
      <w:r w:rsidR="00964CBE" w:rsidRPr="00F77049">
        <w:t>. Th</w:t>
      </w:r>
      <w:r w:rsidR="00DC5802" w:rsidRPr="00F77049">
        <w:t>is element with 6 degrees of freedom</w:t>
      </w:r>
      <w:r w:rsidR="00527CFD" w:rsidRPr="00F77049">
        <w:t xml:space="preserve"> </w:t>
      </w:r>
      <w:r w:rsidR="00DC5802" w:rsidRPr="00F77049">
        <w:t>per node</w:t>
      </w:r>
      <w:r w:rsidR="006C1A57" w:rsidRPr="00F77049">
        <w:t xml:space="preserve"> support</w:t>
      </w:r>
      <w:r w:rsidR="00527CFD" w:rsidRPr="00F77049">
        <w:t>s</w:t>
      </w:r>
      <w:r w:rsidR="006C1A57" w:rsidRPr="00F77049">
        <w:t xml:space="preserve"> reduced integration, hourglass control and finite membrane strains. </w:t>
      </w:r>
      <w:r w:rsidR="002C2EF7" w:rsidRPr="00F77049">
        <w:t>It</w:t>
      </w:r>
      <w:r w:rsidR="006C1A57" w:rsidRPr="00F77049">
        <w:t xml:space="preserve"> </w:t>
      </w:r>
      <w:r w:rsidR="00D0269D" w:rsidRPr="00F77049">
        <w:t>has been</w:t>
      </w:r>
      <w:r w:rsidR="001A73FF" w:rsidRPr="00F77049">
        <w:t xml:space="preserve"> shown</w:t>
      </w:r>
      <w:r w:rsidR="006C1A57" w:rsidRPr="00F77049">
        <w:t xml:space="preserve"> to be suitable for modelling thin-walled components, </w:t>
      </w:r>
      <w:r w:rsidR="00527CFD" w:rsidRPr="00F77049">
        <w:t xml:space="preserve">having </w:t>
      </w:r>
      <w:r w:rsidR="006C1A57" w:rsidRPr="00F77049">
        <w:t>yield</w:t>
      </w:r>
      <w:r w:rsidR="00527CFD" w:rsidRPr="00F77049">
        <w:t>ed</w:t>
      </w:r>
      <w:r w:rsidR="006C1A57" w:rsidRPr="00F77049">
        <w:t xml:space="preserve"> accurate results</w:t>
      </w:r>
      <w:r w:rsidR="00A05540" w:rsidRPr="00F77049">
        <w:t xml:space="preserve"> in previous studies </w:t>
      </w:r>
      <w:r w:rsidR="00BC400D" w:rsidRPr="00F77049">
        <w:fldChar w:fldCharType="begin" w:fldLock="1"/>
      </w:r>
      <w:r w:rsidR="00F325C4" w:rsidRPr="00F77049">
        <w:instrText>ADDIN CSL_CITATION {"citationItems":[{"id":"ITEM-1","itemData":{"DOI":"10.1016/j.engstruct.2018.09.064","ISSN":"18737323","abstract":"Cold-formed steel (CFS) construction can lead to more efficient designs compared to hot-rolled steel members as a consequence of its high strength, light weight, ease of fabrication, and flexibility in their cross-section profiles. However, CFS members are vulnerable to local, distortional and overall buckling modes. This paper develops a numerical model to investigate the flexural strength and failure modes of CFS back-to-back channel beams and verifies the efficiency of an optimisation framework previously proposed. The model incorporates non-linear stress-strain behaviour and enhanced corner properties obtained from coupon tests, as well as initial geometric imperfections measured in physical specimens. To simulate the behaviour of a bolt bearing against a steel plate in the back-to-back section, a connector model is used that takes into account both slippage and bearing deformations. The developed Finite Element (FE) models are verified against six four-point bending tests on CFS back-to-back channel beams, where excellent agreement is found between the experimental results and the FE predictions. The validated FE models are then used to assess the adequacy of the effective width method in EC3 and the Direct Strength Method (DSM) in estimating the design capacity of conventional and optimum design CFS channel beam sections. The results indicate that both EC3 and DSM provide accurate predictions for the bending capacity of lipped channel beam sections. A comparison between FE predictions and tested results show that, the geometric imperfections can change the FE predictions of ultimate capacity by 7%, while the strain-hardening of CFS material at the round corners has negligible effects. It is also shown that EC3 uses a reduced cross-sectional property to calculate deflections, which can reasonably predict deflections with a slight overestimation (6%) at the serviceability load level.","author":[{"dropping-particle":"","family":"Ye","given":"Jun","non-dropping-particle":"","parse-names":false,"suffix":""},{"dropping-particle":"","family":"Mojtabaei","given":"Seyed Mohammad","non-dropping-particle":"","parse-names":false,"suffix":""},{"dropping-particle":"","family":"Hajirasouliha","given":"Iman","non-dropping-particle":"","parse-names":false,"suffix":""},{"dropping-particle":"","family":"Shepherd","given":"Paul","non-dropping-particle":"","parse-names":false,"suffix":""},{"dropping-particle":"","family":"Pilakoutas","given":"Kypros","non-dropping-particle":"","parse-names":false,"suffix":""}],"container-title":"Engineering Structures","id":"ITEM-1","issue":"July","issued":{"date-parts":[["2018"]]},"page":"641-654","publisher":"Elsevier","title":"Strength and deflection behaviour of cold-formed steel back-to-back channels","type":"article-journal","volume":"177"},"uris":["http://www.mendeley.com/documents/?uuid=b469b276-ece3-4fe0-984f-c4f991f9a361"]},{"id":"ITEM-2","itemData":{"DOI":"10.1016/j.jcsr.2016.02.014","ISSN":"0143974X","abstract":"Applying optimisation techniques to the design of cold-formed steel (CFS) sections can lead to more economical and efficient design solutions. However, a crucial factor in such an optimisation is to arrive at a solution which is practical and fits within the constraints of the fabrication and construction industries. Targeting this objective, a comprehensive investigation was conducted on the practical optimisation of CFS beams using a Particle Swarm Optimisation (PSO) method. Six different CFS channel section prototypes were selected and then optimised with respect to their flexural strength, determined according to the effective width based provisions of Eurocode 3 (EC3) part 1-3. Comparing the capacities of the optimised sections to those of the original channel sections with the same amount of structural material, significant improvements were obtained. The accuracy of the optimisation procedure was assessed using experimentally validated nonlinear Finite Element (FE) analyses accounting for the effect of imperfections. The results indicated that, using the same amount of material, the optimum sections offered up to 25% and 75% more flexural strength for laterally braced and unbraced CFS beams, respectively, while they also satisfied predefined manufacturing and design constraints. Therefore, the proposed optimisation methodology has the potential to prove useful in practical design applications.","author":[{"dropping-particle":"","family":"Ye","given":"Jun","non-dropping-particle":"","parse-names":false,"suffix":""},{"dropping-particle":"","family":"Hajirasouliha","given":"Iman","non-dropping-particle":"","parse-names":false,"suffix":""},{"dropping-particle":"","family":"Becque","given":"Jurgen","non-dropping-particle":"","parse-names":false,"suffix":""},{"dropping-particle":"","family":"Eslami","given":"Abolfazl","non-dropping-particle":"","parse-names":false,"suffix":""}],"container-title":"Journal of Constructional Steel Research","id":"ITEM-2","issued":{"date-parts":[["2016"]]},"page":"80-93","publisher":"The Authors","title":"Optimum design of cold-formed steel beams using Particle Swarm Optimisation method","type":"article-journal","volume":"122"},"uris":["http://www.mendeley.com/documents/?uuid=b45762f7-46cd-4aee-8a1a-97e17b1312e8"]},{"id":"ITEM-3","itemData":{"DOI":"10.1016/j.engstruct.2017.12.024","ISBN":"0141029617","ISSN":"18737323","abstract":"The findings from a numerical investigation into the degree of composite action that may be mobilised within floor systems comprising cold-formed steel joists and wood-based particle boards are presented herein. Finite element models have been developed, simulating all the components of the examined systems, as well as the interaction between them. The models include initial geometric imperfections, the load-slip response of the fasteners employed to achieve the shear connection as well as both geometric and material nonlinearities. The developed models were first validated against 12 physical tests reported in the literature, which showed them to be capable of accurately capturing the load-deformation curves and failure modes exhibited by the tested specimens. Parametric studies were then performed to examine the influence of key parameters on the structural behaviour of these systems, including the depth and thickness of the cold-formed steel section, as well as the spacing of the employed fasteners; in total, about 100 systems have been examined. Significant benefits in terms of structural response have been identified from the presented numerical study as a result of the mobilisation of composite action; for the systems investigated, which were of typical, practical proportions, up to 140% increases in moment capacity and 40% increases in stiffness were found. The presented research reveals the substantial gains in structural performance and the influence of the key governing parameters for this novel form of composite construction.","author":[{"dropping-particle":"","family":"Kyvelou","given":"Pinelopi","non-dropping-particle":"","parse-names":false,"suffix":""},{"dropping-particle":"","family":"Gardner","given":"Leroy","non-dropping-particle":"","parse-names":false,"suffix":""},{"dropping-particle":"","family":"Nethercot","given":"David A.","non-dropping-particle":"","parse-names":false,"suffix":""}],"container-title":"Engineering Structures","id":"ITEM-3","issue":"May 2017","issued":{"date-parts":[["2018"]]},"page":"28-42","publisher":"Elsevier","title":"Finite element modelling of composite cold-formed steel flooring systems","type":"article-journal","volume":"158"},"uris":["http://www.mendeley.com/documents/?uuid=84b7b884-5fdb-45c5-87a6-99acdfbaff66"]}],"mendeley":{"formattedCitation":"[33–35]","plainTextFormattedCitation":"[33–35]","previouslyFormattedCitation":"[33–35]"},"properties":{"noteIndex":0},"schema":"https://github.com/citation-style-language/schema/raw/master/csl-citation.json"}</w:instrText>
      </w:r>
      <w:r w:rsidR="00BC400D" w:rsidRPr="00F77049">
        <w:fldChar w:fldCharType="separate"/>
      </w:r>
      <w:r w:rsidR="00893439" w:rsidRPr="00F77049">
        <w:rPr>
          <w:noProof/>
        </w:rPr>
        <w:t>[33–35]</w:t>
      </w:r>
      <w:r w:rsidR="00BC400D" w:rsidRPr="00F77049">
        <w:fldChar w:fldCharType="end"/>
      </w:r>
      <w:r w:rsidR="00EC3099" w:rsidRPr="00F77049">
        <w:t xml:space="preserve">. </w:t>
      </w:r>
      <w:r w:rsidR="006C1A57" w:rsidRPr="00F77049">
        <w:t xml:space="preserve">For the anchor </w:t>
      </w:r>
      <w:r w:rsidR="004724DC" w:rsidRPr="00F77049">
        <w:t>rods</w:t>
      </w:r>
      <w:r w:rsidR="006C1A57" w:rsidRPr="00F77049">
        <w:t xml:space="preserve"> </w:t>
      </w:r>
      <w:r w:rsidR="000A268E" w:rsidRPr="00F77049">
        <w:t>“</w:t>
      </w:r>
      <w:r w:rsidR="006C1A57" w:rsidRPr="00F77049">
        <w:t>standard linear beam</w:t>
      </w:r>
      <w:r w:rsidR="000A268E" w:rsidRPr="00F77049">
        <w:t>”</w:t>
      </w:r>
      <w:r w:rsidR="006C1A57" w:rsidRPr="00F77049">
        <w:t xml:space="preserve"> elements were employed. The mesh size for all </w:t>
      </w:r>
      <w:r w:rsidR="003331A5" w:rsidRPr="00F77049">
        <w:t>parts</w:t>
      </w:r>
      <w:r w:rsidR="006C1A57" w:rsidRPr="00F77049">
        <w:t xml:space="preserve"> was taken as 15</w:t>
      </w:r>
      <w:r w:rsidR="00731C4D" w:rsidRPr="00F77049">
        <w:rPr>
          <w:rFonts w:cs="Times New Roman"/>
        </w:rPr>
        <w:t>×</w:t>
      </w:r>
      <w:r w:rsidR="006C1A57" w:rsidRPr="00F77049">
        <w:t xml:space="preserve">15 mm, apart from the base plate, </w:t>
      </w:r>
      <w:r w:rsidR="008A657F" w:rsidRPr="00F77049">
        <w:t xml:space="preserve">which </w:t>
      </w:r>
      <w:r w:rsidR="00AC1F0C" w:rsidRPr="00F77049">
        <w:t>had</w:t>
      </w:r>
      <w:r w:rsidR="006C1A57" w:rsidRPr="00F77049">
        <w:t xml:space="preserve"> a 20</w:t>
      </w:r>
      <w:r w:rsidR="00731C4D" w:rsidRPr="00F77049">
        <w:rPr>
          <w:rFonts w:cs="Times New Roman"/>
        </w:rPr>
        <w:t>×</w:t>
      </w:r>
      <w:r w:rsidR="006C1A57" w:rsidRPr="00F77049">
        <w:t>20 mm mesh</w:t>
      </w:r>
      <w:r w:rsidR="009363E9" w:rsidRPr="00F77049">
        <w:t>. Based on the results of a mesh sensitivity analys</w:t>
      </w:r>
      <w:r w:rsidR="00AC1F0C" w:rsidRPr="00F77049">
        <w:t>i</w:t>
      </w:r>
      <w:r w:rsidR="009363E9" w:rsidRPr="00F77049">
        <w:t>s, these mesh sizes</w:t>
      </w:r>
      <w:r w:rsidR="006C1A57" w:rsidRPr="00F77049">
        <w:t xml:space="preserve"> </w:t>
      </w:r>
      <w:r w:rsidR="009363E9" w:rsidRPr="00F77049">
        <w:t xml:space="preserve">were </w:t>
      </w:r>
      <w:r w:rsidR="006C1A57" w:rsidRPr="00F77049">
        <w:t xml:space="preserve">found to </w:t>
      </w:r>
      <w:r w:rsidR="009363E9" w:rsidRPr="00F77049">
        <w:t>provide</w:t>
      </w:r>
      <w:r w:rsidR="006C1A57" w:rsidRPr="00F77049">
        <w:t xml:space="preserve"> results of satisfactory accuracy </w:t>
      </w:r>
      <w:r w:rsidR="009363E9" w:rsidRPr="00F77049">
        <w:t>with</w:t>
      </w:r>
      <w:r w:rsidR="006C1A57" w:rsidRPr="00F77049">
        <w:t xml:space="preserve"> acceptable computational </w:t>
      </w:r>
      <w:r w:rsidR="001A73FF" w:rsidRPr="00F77049">
        <w:t>effort</w:t>
      </w:r>
      <w:r w:rsidR="006C1A57" w:rsidRPr="00F77049">
        <w:t xml:space="preserve">. </w:t>
      </w:r>
      <w:r w:rsidR="0033514A" w:rsidRPr="00F77049">
        <w:fldChar w:fldCharType="begin"/>
      </w:r>
      <w:r w:rsidR="0033514A" w:rsidRPr="00F77049">
        <w:instrText xml:space="preserve"> REF _Ref69466189 \h  \* MERGEFORMAT </w:instrText>
      </w:r>
      <w:r w:rsidR="0033514A" w:rsidRPr="00F77049">
        <w:fldChar w:fldCharType="separate"/>
      </w:r>
      <w:r w:rsidR="00F257F4" w:rsidRPr="00F77049">
        <w:t xml:space="preserve">Fig. </w:t>
      </w:r>
      <w:r w:rsidR="00F257F4" w:rsidRPr="00F77049">
        <w:rPr>
          <w:noProof/>
        </w:rPr>
        <w:t>3</w:t>
      </w:r>
      <w:r w:rsidR="0033514A" w:rsidRPr="00F77049">
        <w:fldChar w:fldCharType="end"/>
      </w:r>
      <w:r w:rsidR="0033514A" w:rsidRPr="00F77049">
        <w:t xml:space="preserve"> depicts the lateral load-displacement curves for different mesh sizes. </w:t>
      </w:r>
      <w:r w:rsidR="00663E1C" w:rsidRPr="00F77049">
        <w:t>The difference in ultimate capacity between the 15</w:t>
      </w:r>
      <w:r w:rsidR="00663E1C" w:rsidRPr="00F77049">
        <w:rPr>
          <w:rFonts w:cs="Times New Roman"/>
        </w:rPr>
        <w:t>×</w:t>
      </w:r>
      <w:r w:rsidR="00663E1C" w:rsidRPr="00F77049">
        <w:t>15 mesh and the co</w:t>
      </w:r>
      <w:r w:rsidR="00D51050" w:rsidRPr="00F77049">
        <w:t>a</w:t>
      </w:r>
      <w:r w:rsidR="00663E1C" w:rsidRPr="00F77049">
        <w:t>rser 20</w:t>
      </w:r>
      <w:r w:rsidR="00663E1C" w:rsidRPr="00F77049">
        <w:rPr>
          <w:rFonts w:cs="Times New Roman"/>
        </w:rPr>
        <w:t>×</w:t>
      </w:r>
      <w:r w:rsidR="00663E1C" w:rsidRPr="00F77049">
        <w:t xml:space="preserve">20 mesh was less than 0.5%, leading to the conclusion that the results had converged. </w:t>
      </w:r>
      <w:r w:rsidR="006C1A57" w:rsidRPr="00F77049">
        <w:t xml:space="preserve">Due to the </w:t>
      </w:r>
      <w:r w:rsidR="00AC1F0C" w:rsidRPr="00F77049">
        <w:t>nevertheless substantial</w:t>
      </w:r>
      <w:r w:rsidR="001A73FF" w:rsidRPr="00F77049">
        <w:t xml:space="preserve"> </w:t>
      </w:r>
      <w:r w:rsidR="006C1A57" w:rsidRPr="00F77049">
        <w:t>computing requirements, the analyses were performed using</w:t>
      </w:r>
      <w:r w:rsidR="001A73FF" w:rsidRPr="00F77049">
        <w:t xml:space="preserve"> </w:t>
      </w:r>
      <w:r w:rsidR="006C1A57" w:rsidRPr="00F77049">
        <w:t>the High-Performance Computing (HPC) resource</w:t>
      </w:r>
      <w:r w:rsidR="00AC1F0C" w:rsidRPr="00F77049">
        <w:t xml:space="preserve"> at the University of Sheffield</w:t>
      </w:r>
      <w:r w:rsidR="006C1A57" w:rsidRPr="00F77049">
        <w:t xml:space="preserve">. </w:t>
      </w:r>
    </w:p>
    <w:p w14:paraId="632E9107" w14:textId="77777777" w:rsidR="0033514A" w:rsidRPr="00F77049" w:rsidRDefault="0033514A" w:rsidP="0033514A">
      <w:pPr>
        <w:keepNext/>
        <w:ind w:firstLine="284"/>
        <w:jc w:val="center"/>
      </w:pPr>
      <w:r w:rsidRPr="00F77049">
        <w:rPr>
          <w:noProof/>
          <w:lang w:eastAsia="en-GB"/>
        </w:rPr>
        <w:drawing>
          <wp:inline distT="0" distB="0" distL="0" distR="0" wp14:anchorId="798639E8" wp14:editId="737B9D82">
            <wp:extent cx="2955413" cy="213846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55413" cy="2138469"/>
                    </a:xfrm>
                    <a:prstGeom prst="rect">
                      <a:avLst/>
                    </a:prstGeom>
                    <a:noFill/>
                  </pic:spPr>
                </pic:pic>
              </a:graphicData>
            </a:graphic>
          </wp:inline>
        </w:drawing>
      </w:r>
    </w:p>
    <w:p w14:paraId="3E2A7D57" w14:textId="691F2417" w:rsidR="0033514A" w:rsidRPr="00F77049" w:rsidRDefault="0033514A" w:rsidP="0033514A">
      <w:pPr>
        <w:pStyle w:val="Caption"/>
        <w:jc w:val="center"/>
      </w:pPr>
      <w:bookmarkStart w:id="26" w:name="_Ref69466189"/>
      <w:r w:rsidRPr="00F77049">
        <w:rPr>
          <w:b/>
          <w:bCs/>
        </w:rPr>
        <w:t xml:space="preserve">Fig. </w:t>
      </w:r>
      <w:r w:rsidRPr="00F77049">
        <w:rPr>
          <w:b/>
          <w:bCs/>
        </w:rPr>
        <w:fldChar w:fldCharType="begin"/>
      </w:r>
      <w:r w:rsidRPr="00F77049">
        <w:rPr>
          <w:b/>
          <w:bCs/>
        </w:rPr>
        <w:instrText xml:space="preserve"> SEQ Fig. \* ARABIC </w:instrText>
      </w:r>
      <w:r w:rsidRPr="00F77049">
        <w:rPr>
          <w:b/>
          <w:bCs/>
        </w:rPr>
        <w:fldChar w:fldCharType="separate"/>
      </w:r>
      <w:r w:rsidR="00F257F4" w:rsidRPr="00F77049">
        <w:rPr>
          <w:b/>
          <w:bCs/>
          <w:noProof/>
        </w:rPr>
        <w:t>3</w:t>
      </w:r>
      <w:r w:rsidRPr="00F77049">
        <w:rPr>
          <w:b/>
          <w:bCs/>
        </w:rPr>
        <w:fldChar w:fldCharType="end"/>
      </w:r>
      <w:bookmarkEnd w:id="26"/>
      <w:r w:rsidRPr="00F77049">
        <w:t xml:space="preserve">  Lateral load-displacement </w:t>
      </w:r>
      <w:r w:rsidRPr="00F77049">
        <w:rPr>
          <w:noProof/>
        </w:rPr>
        <w:t>curves for different mesh sizes</w:t>
      </w:r>
    </w:p>
    <w:p w14:paraId="626D894E" w14:textId="77777777" w:rsidR="006C1A57" w:rsidRPr="00F77049" w:rsidRDefault="006C1A57" w:rsidP="002D2C74">
      <w:pPr>
        <w:pStyle w:val="Heading2"/>
      </w:pPr>
      <w:bookmarkStart w:id="27" w:name="_Toc8644278"/>
      <w:r w:rsidRPr="00F77049">
        <w:t>Connection modelling</w:t>
      </w:r>
      <w:bookmarkEnd w:id="27"/>
    </w:p>
    <w:p w14:paraId="40D9EC44" w14:textId="1BE42703" w:rsidR="00355D91" w:rsidRPr="00F77049" w:rsidRDefault="009363E9" w:rsidP="00765673">
      <w:pPr>
        <w:ind w:firstLine="284"/>
        <w:rPr>
          <w:lang w:val="en-US"/>
        </w:rPr>
      </w:pPr>
      <w:r w:rsidRPr="00F77049">
        <w:t>In general, t</w:t>
      </w:r>
      <w:r w:rsidR="00C50850" w:rsidRPr="00F77049">
        <w:t xml:space="preserve">he </w:t>
      </w:r>
      <w:r w:rsidRPr="00F77049">
        <w:t>strength and stiffness</w:t>
      </w:r>
      <w:r w:rsidR="00C50850" w:rsidRPr="00F77049">
        <w:t xml:space="preserve"> of </w:t>
      </w:r>
      <w:r w:rsidR="0091308A" w:rsidRPr="00F77049">
        <w:t xml:space="preserve">the </w:t>
      </w:r>
      <w:r w:rsidR="00C50850" w:rsidRPr="00F77049">
        <w:t>strap-to-</w:t>
      </w:r>
      <w:r w:rsidR="0029482F" w:rsidRPr="00F77049">
        <w:t xml:space="preserve">chord </w:t>
      </w:r>
      <w:r w:rsidR="00C50850" w:rsidRPr="00F77049">
        <w:t>stud connections</w:t>
      </w:r>
      <w:r w:rsidRPr="00F77049">
        <w:t xml:space="preserve"> can</w:t>
      </w:r>
      <w:r w:rsidR="00C50850" w:rsidRPr="00F77049">
        <w:t xml:space="preserve"> </w:t>
      </w:r>
      <w:r w:rsidR="00FF5DF4" w:rsidRPr="00F77049">
        <w:t xml:space="preserve">significantly </w:t>
      </w:r>
      <w:r w:rsidR="00C50850" w:rsidRPr="00F77049">
        <w:t xml:space="preserve">affect the response of the </w:t>
      </w:r>
      <w:r w:rsidRPr="00F77049">
        <w:t>strap-braced wall system</w:t>
      </w:r>
      <w:r w:rsidR="00144008" w:rsidRPr="00F77049">
        <w:t xml:space="preserve"> </w:t>
      </w:r>
      <w:r w:rsidR="00144008" w:rsidRPr="00F77049">
        <w:fldChar w:fldCharType="begin" w:fldLock="1"/>
      </w:r>
      <w:r w:rsidR="00893439" w:rsidRPr="00F77049">
        <w:instrText>ADDIN CSL_CITATION {"citationItems":[{"id":"ITEM-1","itemData":{"DOI":"10.1016/j.jcsr.2006.06.040","ISBN":"0143-974X","ISSN":"0143974X","abstract":"The inelastic performance of sixteen 2.44??m??2.44??m cold-formed steel strap braced walls was evaluated experimentally. The performance was affected by the holddown detail, which in many cases did not allow the test specimens to reach or maintain a yield capacity and severely diminished the overall system ductility. \"Test-based\" R\n                        d ?? R\n                        o values of 3.65, 2.11 and 1.72 indicate the low ductility levels, which were not adequate to warrant the use of a seismic response modification coefficient of R = 4.0 in design. Capacity design of the SFRS elements must account for the overstrength of the strap material. ?? 2006 Elsevier Ltd. All rights reserved.","author":[{"dropping-particle":"","family":"Al-Kharat","given":"M.","non-dropping-particle":"","parse-names":false,"suffix":""},{"dropping-particle":"","family":"Rogers","given":"C. A.","non-dropping-particle":"","parse-names":false,"suffix":""}],"container-title":"Journal of Constructional Steel Research","id":"ITEM-1","issue":"4","issued":{"date-parts":[["2007"]]},"page":"460-474","title":"Inelastic performance of cold-formed steel strap braced walls","type":"article-journal","volume":"63"},"uris":["http://www.mendeley.com/documents/?uuid=64695a00-9c6b-481d-82f8-229b8976d534"]}],"mendeley":{"formattedCitation":"[6]","plainTextFormattedCitation":"[6]","previouslyFormattedCitation":"[6]"},"properties":{"noteIndex":0},"schema":"https://github.com/citation-style-language/schema/raw/master/csl-citation.json"}</w:instrText>
      </w:r>
      <w:r w:rsidR="00144008" w:rsidRPr="00F77049">
        <w:fldChar w:fldCharType="separate"/>
      </w:r>
      <w:r w:rsidR="00BD5294" w:rsidRPr="00F77049">
        <w:rPr>
          <w:noProof/>
        </w:rPr>
        <w:t>[6]</w:t>
      </w:r>
      <w:r w:rsidR="00144008" w:rsidRPr="00F77049">
        <w:fldChar w:fldCharType="end"/>
      </w:r>
      <w:r w:rsidR="00C50850" w:rsidRPr="00F77049">
        <w:t>.</w:t>
      </w:r>
      <w:r w:rsidR="00CF2767" w:rsidRPr="00F77049">
        <w:t xml:space="preserve"> In order to prevent non-ductile </w:t>
      </w:r>
      <w:r w:rsidR="00CF2767" w:rsidRPr="00F77049">
        <w:lastRenderedPageBreak/>
        <w:t xml:space="preserve">premature </w:t>
      </w:r>
      <w:r w:rsidRPr="00F77049">
        <w:t xml:space="preserve">failure in </w:t>
      </w:r>
      <w:r w:rsidR="00245A90" w:rsidRPr="00F77049">
        <w:t xml:space="preserve">the </w:t>
      </w:r>
      <w:r w:rsidRPr="00F77049">
        <w:t xml:space="preserve">strap-to-chord </w:t>
      </w:r>
      <w:r w:rsidR="00CF2767" w:rsidRPr="00F77049">
        <w:t xml:space="preserve">connection, it is necessary to follow </w:t>
      </w:r>
      <w:r w:rsidR="00486F25" w:rsidRPr="00F77049">
        <w:t>the relevant</w:t>
      </w:r>
      <w:r w:rsidR="00CF2767" w:rsidRPr="00F77049">
        <w:t xml:space="preserve"> design rules</w:t>
      </w:r>
      <w:r w:rsidRPr="00F77049">
        <w:t xml:space="preserve"> to ensure failure develop</w:t>
      </w:r>
      <w:r w:rsidR="001A73FF" w:rsidRPr="00F77049">
        <w:t>s</w:t>
      </w:r>
      <w:r w:rsidRPr="00F77049">
        <w:t xml:space="preserve"> in</w:t>
      </w:r>
      <w:r w:rsidR="001A73FF" w:rsidRPr="00F77049">
        <w:t xml:space="preserve"> the</w:t>
      </w:r>
      <w:r w:rsidRPr="00F77049">
        <w:t xml:space="preserve"> strap elements</w:t>
      </w:r>
      <w:r w:rsidR="00CF2767" w:rsidRPr="00F77049">
        <w:t xml:space="preserve"> </w:t>
      </w:r>
      <w:r w:rsidR="0065550A" w:rsidRPr="00F77049">
        <w:fldChar w:fldCharType="begin" w:fldLock="1"/>
      </w:r>
      <w:r w:rsidR="00F325C4" w:rsidRPr="00F77049">
        <w:instrText>ADDIN CSL_CITATION {"citationItems":[{"id":"ITEM-1","itemData":{"DOI":"10.1061/(ASCE)ST.1943-541X.0001408","ISSN":"0733-9445","author":[{"dropping-particle":"","family":"Fiorino","given":"Luigi","non-dropping-particle":"","parse-names":false,"suffix":""},{"dropping-particle":"","family":"Iuorio","given":"Ornella","non-dropping-particle":"","parse-names":false,"suffix":""},{"dropping-particle":"","family":"Macillo","given":"Vincenzo","non-dropping-particle":"","parse-names":false,"suffix":""},{"dropping-particle":"","family":"Terracciano","given":"Maria Teresa","non-dropping-particle":"","parse-names":false,"suffix":""},{"dropping-particle":"","family":"Pali","given":"Tatiana","non-dropping-particle":"","parse-names":false,"suffix":""},{"dropping-particle":"","family":"Landolfo","given":"Raffaele","non-dropping-particle":"","parse-names":false,"suffix":""}],"container-title":"Journal of Structural Engineering","id":"ITEM-1","issue":"3","issued":{"date-parts":[["2016","3"]]},"note":"NULL","page":"04015154","title":"Seismic Design Method for CFS Diagonal Strap-Braced Stud Walls: Experimental Validation","type":"article-journal","volume":"142"},"uris":["http://www.mendeley.com/documents/?uuid=4b9bb8d3-0dfc-430c-9869-b891f6373540"]}],"mendeley":{"formattedCitation":"[37]","plainTextFormattedCitation":"[37]","previouslyFormattedCitation":"[37]"},"properties":{"noteIndex":0},"schema":"https://github.com/citation-style-language/schema/raw/master/csl-citation.json"}</w:instrText>
      </w:r>
      <w:r w:rsidR="0065550A" w:rsidRPr="00F77049">
        <w:fldChar w:fldCharType="separate"/>
      </w:r>
      <w:r w:rsidR="00893439" w:rsidRPr="00F77049">
        <w:rPr>
          <w:noProof/>
        </w:rPr>
        <w:t>[37]</w:t>
      </w:r>
      <w:r w:rsidR="0065550A" w:rsidRPr="00F77049">
        <w:fldChar w:fldCharType="end"/>
      </w:r>
      <w:r w:rsidR="00CF2767" w:rsidRPr="00F77049">
        <w:t xml:space="preserve">. The importance of this design </w:t>
      </w:r>
      <w:r w:rsidR="001A73FF" w:rsidRPr="00F77049">
        <w:t xml:space="preserve">approach </w:t>
      </w:r>
      <w:r w:rsidR="00CF2767" w:rsidRPr="00F77049">
        <w:t>was proven by Al-</w:t>
      </w:r>
      <w:proofErr w:type="spellStart"/>
      <w:r w:rsidR="00CF2767" w:rsidRPr="00F77049">
        <w:t>Kharat</w:t>
      </w:r>
      <w:proofErr w:type="spellEnd"/>
      <w:r w:rsidR="00CF2767" w:rsidRPr="00F77049">
        <w:t xml:space="preserve"> and Rogers </w:t>
      </w:r>
      <w:r w:rsidR="00CF2767" w:rsidRPr="00F77049">
        <w:fldChar w:fldCharType="begin" w:fldLock="1"/>
      </w:r>
      <w:r w:rsidR="00893439" w:rsidRPr="00F77049">
        <w:instrText>ADDIN CSL_CITATION {"citationItems":[{"id":"ITEM-1","itemData":{"DOI":"10.1139/L07-081","ISBN":"0143-974X","ISSN":"0143974X","abstract":"The inelastic performance of sixteen 2.44??m??2.44??m cold-formed steel strap braced walls was evaluated experimentally. The performance was affected by the holddown detail, which in many cases did not allow the test specimens to reach or maintain a yield capacity and severely diminished the overall system ductility. \"Test-based\" R d ?? R o values of 3.65, 2.11 and 1.72 indicate the low ductility levels, which were not adequate to warrant the use of a seismic response modification coefficient of R = 4.0 in design. Capacity design of the SFRS elements must account for the overstrength of the strap material. ?? 2006 Elsevier Ltd. All rights reserved.","author":[{"dropping-particle":"","family":"Al-Kharat","given":"M.","non-dropping-particle":"","parse-names":false,"suffix":""},{"dropping-particle":"","family":"Rogers","given":"C. A.","non-dropping-particle":"","parse-names":false,"suffix":""}],"container-title":"Canadian Journal of Civil Engineering","id":"ITEM-1","issue":"1","issued":{"date-parts":[["2008"]]},"page":"11-26","title":"Inelastic performance of screw-connected cold- formed steel strap-braced walls","type":"article-journal","volume":"35"},"uris":["http://www.mendeley.com/documents/?uuid=87e1d629-0cbe-40fd-971c-e1c0b7a9a2cf"]}],"mendeley":{"formattedCitation":"[7]","plainTextFormattedCitation":"[7]","previouslyFormattedCitation":"[7]"},"properties":{"noteIndex":0},"schema":"https://github.com/citation-style-language/schema/raw/master/csl-citation.json"}</w:instrText>
      </w:r>
      <w:r w:rsidR="00CF2767" w:rsidRPr="00F77049">
        <w:fldChar w:fldCharType="separate"/>
      </w:r>
      <w:r w:rsidR="00BD5294" w:rsidRPr="00F77049">
        <w:rPr>
          <w:noProof/>
        </w:rPr>
        <w:t>[7]</w:t>
      </w:r>
      <w:r w:rsidR="00CF2767" w:rsidRPr="00F77049">
        <w:fldChar w:fldCharType="end"/>
      </w:r>
      <w:r w:rsidR="006E0A48" w:rsidRPr="00F77049">
        <w:t>.</w:t>
      </w:r>
      <w:r w:rsidR="00861CF5" w:rsidRPr="00F77049">
        <w:t xml:space="preserve"> </w:t>
      </w:r>
      <w:r w:rsidR="006E0A48" w:rsidRPr="00F77049">
        <w:t xml:space="preserve">Several research studies </w:t>
      </w:r>
      <w:r w:rsidR="00354CF2" w:rsidRPr="00F77049">
        <w:t xml:space="preserve">have experimentally </w:t>
      </w:r>
      <w:r w:rsidR="006E0A48" w:rsidRPr="00F77049">
        <w:t>investigated t</w:t>
      </w:r>
      <w:r w:rsidR="00580975" w:rsidRPr="00F77049">
        <w:t xml:space="preserve">he </w:t>
      </w:r>
      <w:r w:rsidR="006E0A48" w:rsidRPr="00F77049">
        <w:t xml:space="preserve">structural </w:t>
      </w:r>
      <w:r w:rsidR="00580975" w:rsidRPr="00F77049">
        <w:t xml:space="preserve">behaviour and </w:t>
      </w:r>
      <w:r w:rsidR="006E0A48" w:rsidRPr="00F77049">
        <w:t>dominant failure</w:t>
      </w:r>
      <w:r w:rsidR="00580975" w:rsidRPr="00F77049">
        <w:t xml:space="preserve"> modes of </w:t>
      </w:r>
      <w:r w:rsidR="006E0A48" w:rsidRPr="00F77049">
        <w:t xml:space="preserve">strap-to-chord stud connections in strap-braced wall systems </w:t>
      </w:r>
      <w:r w:rsidR="009A311B" w:rsidRPr="00F77049">
        <w:t xml:space="preserve">e.g. </w:t>
      </w:r>
      <w:r w:rsidR="009A311B" w:rsidRPr="00F77049">
        <w:fldChar w:fldCharType="begin" w:fldLock="1"/>
      </w:r>
      <w:r w:rsidR="00F325C4" w:rsidRPr="00F77049">
        <w:instrText>ADDIN CSL_CITATION {"citationItems":[{"id":"ITEM-1","itemData":{"DOI":"10.1016/j.engstruct.2011.10.027","ISBN":"9789810727352","ISSN":"01410296","abstract":"The design rules of single shear screwed connections in the current North American, Australian/New Zealand and European specifications for cold-formed steel structures are based on investigation at ambient temperature. A total of 54 single shear screwed connection specimens were tested at three different load levels using transient state test method. Three thicknesses of sheet steels were used to fabricate the screwed connections. The critical temperature and the corresponding displacement of screwed connections were obtained from the transient state test curves. The test strengths obtained from the transient state tests are similar to those obtained from the steady state tests. The failure modes such as tilting and bearing, screw shear, bearing, and teat out failure were observed in the transient tests. It is found that the failure modes of the screwed connections tested at the lowest load level are generally consistent with those failure modes observed in the steady state tests, and the failure mode may change as the load level increases. ?? 2011 Elsevier Ltd.","author":[{"dropping-particle":"","family":"Yan","given":"Shu","non-dropping-particle":"","parse-names":false,"suffix":""},{"dropping-particle":"","family":"Young","given":"Ben","non-dropping-particle":"","parse-names":false,"suffix":""}],"container-title":"Engineering Structures","id":"ITEM-1","issued":{"date-parts":[["2012"]]},"page":"228-233","publisher":"Elsevier Ltd","title":"Screwed connections of thin sheet steels at elevated temperatures - Part II: Transient state tests","type":"article-journal","volume":"35"},"uris":["http://www.mendeley.com/documents/?uuid=5a300109-ba65-420b-8aea-aeaadcaa2a25"]},{"id":"ITEM-2","itemData":{"DOI":"10.1061/(ASCE)0733-9445(2009)135:8(951)","ISSN":"0733-9445","abstract":"This paper presents a review of the design provisions for screw-fastened cold-formed steel connections in the United States, including criteria for testing and evaluating the strength of screw fasteners. In addition, the paper examines the relationship between the connected elements/components computed connection strength and the strength of the connector ?screws?. Fastener strength test data from three independent manufacturers is presented and it is shown that as the thickness or yield strength of the connected elements/components is increased, the ratio of the fastener strength to the bearing/tilting strength decreases to values less than one-half in some cases. Analysis of the test data showed that even when the 2001 North American Specification ?NASPEC? for the Design of Cold-Formed Steel Structural Members statistical requirements for distribution of the test data are met, the computed safety and resistance factors can exceed the recommended limits in Section E4 of the 2001 NASPEC. On this basis, it is recommended that the current language in the 2001 NASPEC be revised to specify, if necessary, limits on manufacturer computed safety and resistance factors. Finally, it is recommended that fastener tilt during screw shear strength tests be eliminated to facilitate an accurate evaluation of the shear strength of a fastener. DOI:","author":[{"dropping-particle":"","family":"Serrette","given":"R.","non-dropping-particle":"","parse-names":false,"suffix":""},{"dropping-particle":"","family":"Peyton","given":"D.","non-dropping-particle":"","parse-names":false,"suffix":""}],"container-title":"Journal of Structural Engineering","id":"ITEM-2","issue":"August","issued":{"date-parts":[["2009"]]},"page":"951-958","title":"Strength of Screw Connections in Cold-Formed Steel Construction","type":"article-journal","volume":"135"},"uris":["http://www.mendeley.com/documents/?uuid=b7a8d593-504e-4833-a752-4f284996e85d"]},{"id":"ITEM-3","itemData":{"DOI":"10.1016/j.tws.2006.04.006","ISSN":"02638231","abstract":"An experimental testing campaign on tensile bolted joints between straps is reported. Two dominant failure modes are identified: (1) tilting, bearing and tearing of the sheets (TS) and (2) tilting, bearing and net-section failure (NSF). The analysis in terms of ductility and strength shows that bolted connections are less adequate than screwed connections (reported in Part 1 of this paper) for the seismic design of X-braced shear walls in lightweight structures. NSF joints are more ductile than TS joints in the sense that they undergo larger displacements before failure. However, if washers are not used, both types of connections fail before energy dissipation through yielding of the diagonal straps can occur. Some design recommendations to improve the seismic performance of bolted joints, including the use of washers, are given. The accuracy of Eurocode 3 formulas to predict the ultimate load is also analyzed. © 2006 Elsevier Ltd. All rights reserved.","author":[{"dropping-particle":"","family":"Casafont","given":"Miquel","non-dropping-particle":"","parse-names":false,"suffix":""},{"dropping-particle":"","family":"Arnedo","given":"Alfredo","non-dropping-particle":"","parse-names":false,"suffix":""},{"dropping-particle":"","family":"Roure","given":"Francesc","non-dropping-particle":"","parse-names":false,"suffix":""},{"dropping-particle":"","family":"Rodríguez-Ferran","given":"Antonio","non-dropping-particle":"","parse-names":false,"suffix":""}],"container-title":"Thin-Walled Structures","id":"ITEM-3","issue":"6","issued":{"date-parts":[["2006"]]},"page":"677-691","title":"Experimental testing of joints for seismic design of lightweight structures. Part 2: Bolted joints in straps","type":"article-journal","volume":"44"},"uris":["http://www.mendeley.com/documents/?uuid=0bf2ef85-0f87-490b-8b68-4c7dd7e2ce1c"]},{"id":"ITEM-4","itemData":{"DOI":"10.1016/j.tws.2007.05.008","ISSN":"02638231","abstract":"An experimental campaign on joints of x-braced frames is presented. Tests are performed on strap-gusset joints and lower and upper corner joints. Many different phenomena and failure modes are observed in these tests. However, it is possible to see that only one failure mode can be accepted if a good seismic performance of the frame needs to be guaranteed: the net-section failure of the diagonal strap after yielding. The results of the tests also allow to establish a set of recommendations for seismic design of joints. The effectiveness of these recommendations is verified by means of two final tests on complete x-braced frames. A full explanation on the behaviour of the joints and frames tested is included, together with a description of the special test set-up developed for the experimental campaign. © 2007 Elsevier Ltd. All rights reserved.","author":[{"dropping-particle":"","family":"Casafont","given":"Miquel","non-dropping-particle":"","parse-names":false,"suffix":""},{"dropping-particle":"","family":"Arnedo","given":"Alfredo","non-dropping-particle":"","parse-names":false,"suffix":""},{"dropping-particle":"","family":"Roure","given":"Francesc","non-dropping-particle":"","parse-names":false,"suffix":""},{"dropping-particle":"","family":"Rodríguez-Ferran","given":"Antonio","non-dropping-particle":"","parse-names":false,"suffix":""}],"container-title":"Thin-Walled Structures","id":"ITEM-4","issue":"7-8","issued":{"date-parts":[["2007"]]},"page":"637-659","title":"Experimental testing of joints for seismic design of lightweight structures. Part 3: Gussets, corner joints, x-braced frames","type":"article-journal","volume":"45"},"uris":["http://www.mendeley.com/documents/?uuid=8128f892-337e-4225-bd30-8147a746d067"]},{"id":"ITEM-5","itemData":{"abstract":"Results of well over 3500 tests from the United States, Canada, Sweden and the Netherlands are considered to formulate screw connection design provisions. These provisions are intended to be used when a sufficient number of test results is not available for the particular application. The provisions of the European Recommendations are considered and modifications proposed where they are called for. 1.","author":[{"dropping-particle":"","family":"Pekoz","given":"T.","non-dropping-particle":"","parse-names":false,"suffix":""}],"container-title":"Tenth International Speciality Conference on Cold-Formed Steel Stuctures","id":"ITEM-5","issued":{"date-parts":[["1990"]]},"page":"575-588","title":"Design of Cold-Formed Steel Screw Connections","type":"paper-conference"},"uris":["http://www.mendeley.com/documents/?uuid=d4eb1c5a-3eea-4998-b1f1-9df54e1ae372"]},{"id":"ITEM-6","itemData":{"ISSN":"00373435","author":[{"dropping-particle":"","family":"Tomà","given":"A. W.","non-dropping-particle":"","parse-names":false,"suffix":""},{"dropping-particle":"","family":"Stark","given":"Jan W B","non-dropping-particle":"","parse-names":false,"suffix":""}],"container-title":"(1978) - 4th International Specialty Conference on Cold-Formed Steel Structures","id":"ITEM-6","issued":{"date-parts":[["1978"]]},"page":"951-987","title":"Connections in Cold-formed Sections and Steel","type":"paper-conference"},"uris":["http://www.mendeley.com/documents/?uuid=f9a7a093-5e7b-442f-948a-15f67950bbd4"]}],"mendeley":{"formattedCitation":"[38–43]","plainTextFormattedCitation":"[38–43]","previouslyFormattedCitation":"[38–43]"},"properties":{"noteIndex":0},"schema":"https://github.com/citation-style-language/schema/raw/master/csl-citation.json"}</w:instrText>
      </w:r>
      <w:r w:rsidR="009A311B" w:rsidRPr="00F77049">
        <w:fldChar w:fldCharType="separate"/>
      </w:r>
      <w:r w:rsidR="00893439" w:rsidRPr="00F77049">
        <w:rPr>
          <w:noProof/>
        </w:rPr>
        <w:t>[38–43]</w:t>
      </w:r>
      <w:r w:rsidR="009A311B" w:rsidRPr="00F77049">
        <w:fldChar w:fldCharType="end"/>
      </w:r>
      <w:r w:rsidR="003331A5" w:rsidRPr="00F77049">
        <w:t>.</w:t>
      </w:r>
      <w:r w:rsidR="006C1A57" w:rsidRPr="00F77049">
        <w:rPr>
          <w:lang w:val="en-AU"/>
        </w:rPr>
        <w:t xml:space="preserve"> </w:t>
      </w:r>
      <w:r w:rsidR="0069173D" w:rsidRPr="00F77049">
        <w:rPr>
          <w:lang w:val="en-AU"/>
        </w:rPr>
        <w:t>In this study</w:t>
      </w:r>
      <w:r w:rsidR="00B17E6A" w:rsidRPr="00F77049">
        <w:rPr>
          <w:lang w:val="en-AU"/>
        </w:rPr>
        <w:t>,</w:t>
      </w:r>
      <w:r w:rsidR="0069173D" w:rsidRPr="00F77049">
        <w:rPr>
          <w:lang w:val="en-AU"/>
        </w:rPr>
        <w:t xml:space="preserve"> t</w:t>
      </w:r>
      <w:r w:rsidR="006F613F" w:rsidRPr="00F77049">
        <w:rPr>
          <w:lang w:val="en-AU"/>
        </w:rPr>
        <w:t xml:space="preserve">he </w:t>
      </w:r>
      <w:r w:rsidR="00B961F9" w:rsidRPr="00F77049">
        <w:rPr>
          <w:lang w:val="en-AU"/>
        </w:rPr>
        <w:t>equations</w:t>
      </w:r>
      <w:r w:rsidR="006F613F" w:rsidRPr="00F77049">
        <w:rPr>
          <w:lang w:val="en-AU"/>
        </w:rPr>
        <w:t xml:space="preserve"> proposed by Pham and Moen </w:t>
      </w:r>
      <w:r w:rsidR="006F613F" w:rsidRPr="00F77049">
        <w:rPr>
          <w:lang w:val="en-AU"/>
        </w:rPr>
        <w:fldChar w:fldCharType="begin" w:fldLock="1"/>
      </w:r>
      <w:r w:rsidR="00F325C4" w:rsidRPr="00F77049">
        <w:rPr>
          <w:lang w:val="en-AU"/>
        </w:rPr>
        <w:instrText>ADDIN CSL_CITATION {"citationItems":[{"id":"ITEM-1","itemData":{"author":[{"dropping-particle":"","family":"Pham","given":"Hong S","non-dropping-particle":"","parse-names":false,"suffix":""},{"dropping-particle":"","family":"Moen","given":"Cristopher D.","non-dropping-particle":"","parse-names":false,"suffix":""}],"id":"ITEM-1","issued":{"date-parts":[["2015"]]},"publisher":"VirginiaTech","title":"Stiffness and strength of single shear cold-formed steel screw- fastened connections, Report No. CE/VPI-ST-15-07","type":"report"},"uris":["http://www.mendeley.com/documents/?uuid=0c7226da-564f-4b3c-806e-076ab9b83595"]}],"mendeley":{"formattedCitation":"[44]","plainTextFormattedCitation":"[44]","previouslyFormattedCitation":"[44]"},"properties":{"noteIndex":0},"schema":"https://github.com/citation-style-language/schema/raw/master/csl-citation.json"}</w:instrText>
      </w:r>
      <w:r w:rsidR="006F613F" w:rsidRPr="00F77049">
        <w:rPr>
          <w:lang w:val="en-AU"/>
        </w:rPr>
        <w:fldChar w:fldCharType="separate"/>
      </w:r>
      <w:r w:rsidR="00893439" w:rsidRPr="00F77049">
        <w:rPr>
          <w:noProof/>
          <w:lang w:val="en-AU"/>
        </w:rPr>
        <w:t>[44]</w:t>
      </w:r>
      <w:r w:rsidR="006F613F" w:rsidRPr="00F77049">
        <w:rPr>
          <w:lang w:val="en-AU"/>
        </w:rPr>
        <w:fldChar w:fldCharType="end"/>
      </w:r>
      <w:r w:rsidR="006F613F" w:rsidRPr="00F77049">
        <w:rPr>
          <w:lang w:val="en-AU"/>
        </w:rPr>
        <w:t xml:space="preserve"> were adopted t</w:t>
      </w:r>
      <w:r w:rsidR="006E0A48" w:rsidRPr="00F77049">
        <w:rPr>
          <w:lang w:val="en-AU"/>
        </w:rPr>
        <w:t xml:space="preserve">o define </w:t>
      </w:r>
      <w:r w:rsidR="009579BE" w:rsidRPr="00F77049">
        <w:rPr>
          <w:lang w:val="en-AU"/>
        </w:rPr>
        <w:t xml:space="preserve">the strength and stiffness characteristics of the </w:t>
      </w:r>
      <w:r w:rsidR="006C1A57" w:rsidRPr="00F77049">
        <w:rPr>
          <w:lang w:val="en-AU"/>
        </w:rPr>
        <w:t xml:space="preserve">connection. </w:t>
      </w:r>
      <w:r w:rsidR="00C56C9B" w:rsidRPr="00F77049">
        <w:rPr>
          <w:lang w:val="en-AU"/>
        </w:rPr>
        <w:t xml:space="preserve">These relationships </w:t>
      </w:r>
      <w:r w:rsidR="00F919FE" w:rsidRPr="00F77049">
        <w:rPr>
          <w:lang w:val="en-AU"/>
        </w:rPr>
        <w:t>are</w:t>
      </w:r>
      <w:r w:rsidR="00C56C9B" w:rsidRPr="00F77049">
        <w:rPr>
          <w:lang w:val="en-AU"/>
        </w:rPr>
        <w:t xml:space="preserve"> based on </w:t>
      </w:r>
      <w:r w:rsidR="00F919FE" w:rsidRPr="00F77049">
        <w:rPr>
          <w:lang w:val="en-AU"/>
        </w:rPr>
        <w:t xml:space="preserve">the </w:t>
      </w:r>
      <w:r w:rsidR="00C56C9B" w:rsidRPr="00F77049">
        <w:rPr>
          <w:lang w:val="en-AU"/>
        </w:rPr>
        <w:t>AISI S100-1</w:t>
      </w:r>
      <w:r w:rsidR="00661327" w:rsidRPr="00F77049">
        <w:rPr>
          <w:lang w:val="en-AU"/>
        </w:rPr>
        <w:t>6</w:t>
      </w:r>
      <w:r w:rsidR="00C56C9B" w:rsidRPr="00F77049">
        <w:rPr>
          <w:lang w:val="en-AU"/>
        </w:rPr>
        <w:t xml:space="preserve"> </w:t>
      </w:r>
      <w:r w:rsidR="00C56C9B" w:rsidRPr="00F77049">
        <w:rPr>
          <w:lang w:val="en-AU"/>
        </w:rPr>
        <w:fldChar w:fldCharType="begin" w:fldLock="1"/>
      </w:r>
      <w:r w:rsidR="00F325C4" w:rsidRPr="00F77049">
        <w:rPr>
          <w:lang w:val="en-AU"/>
        </w:rPr>
        <w:instrText>ADDIN CSL_CITATION {"citationItems":[{"id":"ITEM-1","itemData":{"author":[{"dropping-particle":"","family":"Institute","given":"American Iron and Steel","non-dropping-particle":"","parse-names":false,"suffix":""}],"id":"ITEM-1","issued":{"date-parts":[["2016"]]},"title":"AISI S100-16 North American Specification for the Design of Cold-Formed Steel Structural Members","type":"bill"},"uris":["http://www.mendeley.com/documents/?uuid=7c2b53c1-721a-4a27-94a1-94f8cbd35450"]}],"mendeley":{"formattedCitation":"[45]","plainTextFormattedCitation":"[45]","previouslyFormattedCitation":"[45]"},"properties":{"noteIndex":0},"schema":"https://github.com/citation-style-language/schema/raw/master/csl-citation.json"}</w:instrText>
      </w:r>
      <w:r w:rsidR="00C56C9B" w:rsidRPr="00F77049">
        <w:rPr>
          <w:lang w:val="en-AU"/>
        </w:rPr>
        <w:fldChar w:fldCharType="separate"/>
      </w:r>
      <w:r w:rsidR="00893439" w:rsidRPr="00F77049">
        <w:rPr>
          <w:noProof/>
          <w:lang w:val="en-AU"/>
        </w:rPr>
        <w:t>[45]</w:t>
      </w:r>
      <w:r w:rsidR="00C56C9B" w:rsidRPr="00F77049">
        <w:rPr>
          <w:lang w:val="en-AU"/>
        </w:rPr>
        <w:fldChar w:fldCharType="end"/>
      </w:r>
      <w:r w:rsidR="00C56C9B" w:rsidRPr="00F77049">
        <w:rPr>
          <w:lang w:val="en-AU"/>
        </w:rPr>
        <w:t xml:space="preserve"> equations </w:t>
      </w:r>
      <w:r w:rsidR="00F919FE" w:rsidRPr="00F77049">
        <w:rPr>
          <w:lang w:val="en-AU"/>
        </w:rPr>
        <w:t xml:space="preserve">but were </w:t>
      </w:r>
      <w:r w:rsidR="00C56C9B" w:rsidRPr="00F77049">
        <w:rPr>
          <w:lang w:val="en-AU"/>
        </w:rPr>
        <w:t xml:space="preserve">modified using the results of </w:t>
      </w:r>
      <w:r w:rsidR="00AA1436" w:rsidRPr="00F77049">
        <w:rPr>
          <w:lang w:val="en-AU"/>
        </w:rPr>
        <w:t>a series</w:t>
      </w:r>
      <w:r w:rsidR="006C1A57" w:rsidRPr="00F77049">
        <w:rPr>
          <w:lang w:val="en-AU"/>
        </w:rPr>
        <w:t xml:space="preserve"> of CFS shear-lap tests</w:t>
      </w:r>
      <w:r w:rsidR="00C56C9B" w:rsidRPr="00F77049">
        <w:rPr>
          <w:lang w:val="en-AU"/>
        </w:rPr>
        <w:t xml:space="preserve"> for </w:t>
      </w:r>
      <w:r w:rsidR="006C1A57" w:rsidRPr="00F77049">
        <w:rPr>
          <w:lang w:val="en-AU"/>
        </w:rPr>
        <w:t>a range of plate thicknesses and screw diameters.</w:t>
      </w:r>
      <w:r w:rsidR="00177BAE" w:rsidRPr="00F77049">
        <w:rPr>
          <w:lang w:val="en-AU"/>
        </w:rPr>
        <w:t xml:space="preserve"> The </w:t>
      </w:r>
      <w:r w:rsidR="00C56C9B" w:rsidRPr="00F77049">
        <w:rPr>
          <w:lang w:val="en-AU"/>
        </w:rPr>
        <w:t>equivalent</w:t>
      </w:r>
      <w:r w:rsidR="00177BAE" w:rsidRPr="00F77049">
        <w:rPr>
          <w:lang w:val="en-AU"/>
        </w:rPr>
        <w:t xml:space="preserve"> monotonic response </w:t>
      </w:r>
      <w:r w:rsidR="00C56C9B" w:rsidRPr="00F77049">
        <w:rPr>
          <w:lang w:val="en-AU"/>
        </w:rPr>
        <w:t xml:space="preserve">of the connections </w:t>
      </w:r>
      <w:r w:rsidR="00F919FE" w:rsidRPr="00F77049">
        <w:rPr>
          <w:lang w:val="en-AU"/>
        </w:rPr>
        <w:t>is</w:t>
      </w:r>
      <w:r w:rsidR="00177BAE" w:rsidRPr="00F77049">
        <w:rPr>
          <w:lang w:val="en-AU"/>
        </w:rPr>
        <w:t xml:space="preserve"> described by </w:t>
      </w:r>
      <w:r w:rsidR="00922B92" w:rsidRPr="00F77049">
        <w:rPr>
          <w:lang w:val="en-AU"/>
        </w:rPr>
        <w:t>three</w:t>
      </w:r>
      <w:r w:rsidR="00177BAE" w:rsidRPr="00F77049">
        <w:rPr>
          <w:lang w:val="en-AU"/>
        </w:rPr>
        <w:t xml:space="preserve"> points</w:t>
      </w:r>
      <w:r w:rsidR="00F919FE" w:rsidRPr="00F77049">
        <w:rPr>
          <w:lang w:val="en-AU"/>
        </w:rPr>
        <w:t>,</w:t>
      </w:r>
      <w:r w:rsidR="00177BAE" w:rsidRPr="00F77049">
        <w:rPr>
          <w:lang w:val="en-AU"/>
        </w:rPr>
        <w:t xml:space="preserve"> correspond</w:t>
      </w:r>
      <w:r w:rsidR="00922B92" w:rsidRPr="00F77049">
        <w:rPr>
          <w:lang w:val="en-AU"/>
        </w:rPr>
        <w:t>ing to 40%, 80% and</w:t>
      </w:r>
      <w:r w:rsidR="00177BAE" w:rsidRPr="00F77049">
        <w:rPr>
          <w:lang w:val="en-AU"/>
        </w:rPr>
        <w:t xml:space="preserve"> 100% </w:t>
      </w:r>
      <w:r w:rsidR="00922B92" w:rsidRPr="00F77049">
        <w:rPr>
          <w:lang w:val="en-AU"/>
        </w:rPr>
        <w:t xml:space="preserve">of the maximum capacity. </w:t>
      </w:r>
      <w:r w:rsidR="001B51C9" w:rsidRPr="00F77049">
        <w:rPr>
          <w:lang w:val="en-AU"/>
        </w:rPr>
        <w:fldChar w:fldCharType="begin"/>
      </w:r>
      <w:r w:rsidR="001B51C9" w:rsidRPr="00F77049">
        <w:rPr>
          <w:lang w:val="en-AU"/>
        </w:rPr>
        <w:instrText xml:space="preserve"> REF _Ref20407078 \h </w:instrText>
      </w:r>
      <w:r w:rsidR="00B65F74" w:rsidRPr="00F77049">
        <w:rPr>
          <w:lang w:val="en-AU"/>
        </w:rPr>
        <w:instrText xml:space="preserve"> \* MERGEFORMAT </w:instrText>
      </w:r>
      <w:r w:rsidR="001B51C9" w:rsidRPr="00F77049">
        <w:rPr>
          <w:lang w:val="en-AU"/>
        </w:rPr>
      </w:r>
      <w:r w:rsidR="001B51C9" w:rsidRPr="00F77049">
        <w:rPr>
          <w:lang w:val="en-AU"/>
        </w:rPr>
        <w:fldChar w:fldCharType="separate"/>
      </w:r>
      <w:r w:rsidR="00F257F4" w:rsidRPr="00F77049">
        <w:t xml:space="preserve">Fig. </w:t>
      </w:r>
      <w:r w:rsidR="00F257F4" w:rsidRPr="00F77049">
        <w:rPr>
          <w:noProof/>
        </w:rPr>
        <w:t>4</w:t>
      </w:r>
      <w:r w:rsidR="001B51C9" w:rsidRPr="00F77049">
        <w:rPr>
          <w:lang w:val="en-AU"/>
        </w:rPr>
        <w:fldChar w:fldCharType="end"/>
      </w:r>
      <w:r w:rsidR="001B51C9" w:rsidRPr="00F77049">
        <w:rPr>
          <w:lang w:val="en-AU"/>
        </w:rPr>
        <w:t xml:space="preserve"> depicts the </w:t>
      </w:r>
      <w:r w:rsidR="00C56C9B" w:rsidRPr="00F77049">
        <w:rPr>
          <w:lang w:val="en-AU"/>
        </w:rPr>
        <w:t xml:space="preserve">calculated </w:t>
      </w:r>
      <w:r w:rsidR="00CB4965" w:rsidRPr="00F77049">
        <w:rPr>
          <w:lang w:val="en-AU"/>
        </w:rPr>
        <w:t xml:space="preserve">force-displacement </w:t>
      </w:r>
      <w:r w:rsidR="00AC5BB9" w:rsidRPr="00F77049">
        <w:rPr>
          <w:lang w:val="en-AU"/>
        </w:rPr>
        <w:t>(P-</w:t>
      </w:r>
      <w:r w:rsidR="00AC5BB9" w:rsidRPr="00F77049">
        <w:rPr>
          <w:rFonts w:ascii="Symbol" w:hAnsi="Symbol"/>
          <w:lang w:val="en-AU"/>
        </w:rPr>
        <w:t></w:t>
      </w:r>
      <w:r w:rsidR="00AC5BB9" w:rsidRPr="00F77049">
        <w:rPr>
          <w:lang w:val="en-AU"/>
        </w:rPr>
        <w:t xml:space="preserve">) </w:t>
      </w:r>
      <w:r w:rsidR="00CB4965" w:rsidRPr="00F77049">
        <w:rPr>
          <w:lang w:val="en-AU"/>
        </w:rPr>
        <w:t>curves,</w:t>
      </w:r>
      <w:r w:rsidR="001B51C9" w:rsidRPr="00F77049">
        <w:rPr>
          <w:lang w:val="en-AU"/>
        </w:rPr>
        <w:t xml:space="preserve"> </w:t>
      </w:r>
      <w:r w:rsidR="00F919FE" w:rsidRPr="00F77049">
        <w:rPr>
          <w:lang w:val="en-AU"/>
        </w:rPr>
        <w:t>up to the peak load</w:t>
      </w:r>
      <w:r w:rsidR="00AC5BB9" w:rsidRPr="00F77049">
        <w:rPr>
          <w:lang w:val="en-AU"/>
        </w:rPr>
        <w:t>,</w:t>
      </w:r>
      <w:r w:rsidR="00F919FE" w:rsidRPr="00F77049">
        <w:rPr>
          <w:lang w:val="en-AU"/>
        </w:rPr>
        <w:t xml:space="preserve"> </w:t>
      </w:r>
      <w:r w:rsidR="00AC5BB9" w:rsidRPr="00F77049">
        <w:rPr>
          <w:lang w:val="en-AU"/>
        </w:rPr>
        <w:t xml:space="preserve">of the </w:t>
      </w:r>
      <w:r w:rsidR="00921F4B" w:rsidRPr="00F77049">
        <w:rPr>
          <w:lang w:val="en-AU"/>
        </w:rPr>
        <w:t xml:space="preserve">connections with </w:t>
      </w:r>
      <w:r w:rsidR="001B51C9" w:rsidRPr="00F77049">
        <w:rPr>
          <w:lang w:val="en-AU"/>
        </w:rPr>
        <w:t>No. 8 and No. 10 self-drilling screws</w:t>
      </w:r>
      <w:r w:rsidR="0051384B" w:rsidRPr="00F77049">
        <w:rPr>
          <w:lang w:val="en-AU"/>
        </w:rPr>
        <w:t xml:space="preserve"> used in this study</w:t>
      </w:r>
      <w:r w:rsidR="00156655" w:rsidRPr="00F77049">
        <w:rPr>
          <w:lang w:val="en-AU"/>
        </w:rPr>
        <w:t>.</w:t>
      </w:r>
      <w:r w:rsidR="00CB4965" w:rsidRPr="00F77049">
        <w:rPr>
          <w:lang w:val="en-AU"/>
        </w:rPr>
        <w:t xml:space="preserve"> </w:t>
      </w:r>
    </w:p>
    <w:p w14:paraId="013699C9" w14:textId="4C7925FE" w:rsidR="001B51C9" w:rsidRPr="00F77049" w:rsidRDefault="001B51C9" w:rsidP="001B51C9">
      <w:pPr>
        <w:keepNext/>
        <w:jc w:val="center"/>
      </w:pPr>
      <w:r w:rsidRPr="00F77049">
        <w:rPr>
          <w:noProof/>
          <w:lang w:eastAsia="en-GB"/>
        </w:rPr>
        <mc:AlternateContent>
          <mc:Choice Requires="wpg">
            <w:drawing>
              <wp:inline distT="0" distB="0" distL="0" distR="0" wp14:anchorId="5AE376E0" wp14:editId="68568CAB">
                <wp:extent cx="5232096" cy="1816735"/>
                <wp:effectExtent l="0" t="0" r="6985" b="0"/>
                <wp:docPr id="213" name="Group 213"/>
                <wp:cNvGraphicFramePr/>
                <a:graphic xmlns:a="http://schemas.openxmlformats.org/drawingml/2006/main">
                  <a:graphicData uri="http://schemas.microsoft.com/office/word/2010/wordprocessingGroup">
                    <wpg:wgp>
                      <wpg:cNvGrpSpPr/>
                      <wpg:grpSpPr>
                        <a:xfrm>
                          <a:off x="0" y="0"/>
                          <a:ext cx="5232096" cy="1816735"/>
                          <a:chOff x="0" y="0"/>
                          <a:chExt cx="5232096" cy="1816735"/>
                        </a:xfrm>
                      </wpg:grpSpPr>
                      <pic:pic xmlns:pic="http://schemas.openxmlformats.org/drawingml/2006/picture">
                        <pic:nvPicPr>
                          <pic:cNvPr id="207" name="Picture 20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750516" y="0"/>
                            <a:ext cx="2481580" cy="1810385"/>
                          </a:xfrm>
                          <a:prstGeom prst="rect">
                            <a:avLst/>
                          </a:prstGeom>
                          <a:noFill/>
                        </pic:spPr>
                      </pic:pic>
                      <pic:pic xmlns:pic="http://schemas.openxmlformats.org/drawingml/2006/picture">
                        <pic:nvPicPr>
                          <pic:cNvPr id="206" name="Picture 20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1580" cy="1816735"/>
                          </a:xfrm>
                          <a:prstGeom prst="rect">
                            <a:avLst/>
                          </a:prstGeom>
                          <a:noFill/>
                        </pic:spPr>
                      </pic:pic>
                      <wps:wsp>
                        <wps:cNvPr id="63" name="Text Box 2"/>
                        <wps:cNvSpPr txBox="1">
                          <a:spLocks noChangeArrowheads="1"/>
                        </wps:cNvSpPr>
                        <wps:spPr bwMode="auto">
                          <a:xfrm>
                            <a:off x="2253515" y="11045"/>
                            <a:ext cx="182880" cy="200660"/>
                          </a:xfrm>
                          <a:prstGeom prst="rect">
                            <a:avLst/>
                          </a:prstGeom>
                          <a:solidFill>
                            <a:srgbClr val="FFFFFF"/>
                          </a:solidFill>
                          <a:ln w="9525">
                            <a:noFill/>
                            <a:miter lim="800000"/>
                            <a:headEnd/>
                            <a:tailEnd/>
                          </a:ln>
                        </wps:spPr>
                        <wps:txbx>
                          <w:txbxContent>
                            <w:p w14:paraId="3369841F" w14:textId="585EB966" w:rsidR="0068614E" w:rsidRPr="001B51C9" w:rsidRDefault="0068614E" w:rsidP="001B51C9">
                              <w:pPr>
                                <w:rPr>
                                  <w:rFonts w:cs="Times New Roman"/>
                                  <w:szCs w:val="24"/>
                                  <w:lang w:val="en-US"/>
                                </w:rPr>
                              </w:pPr>
                              <w:r>
                                <w:rPr>
                                  <w:rFonts w:cs="Times New Roman"/>
                                  <w:szCs w:val="24"/>
                                  <w:lang w:val="en-US"/>
                                </w:rPr>
                                <w:t>(</w:t>
                              </w:r>
                              <w:r w:rsidRPr="001B51C9">
                                <w:rPr>
                                  <w:rFonts w:cs="Times New Roman"/>
                                  <w:szCs w:val="24"/>
                                  <w:lang w:val="en-US"/>
                                </w:rPr>
                                <w:t>a)</w:t>
                              </w:r>
                            </w:p>
                          </w:txbxContent>
                        </wps:txbx>
                        <wps:bodyPr rot="0" vert="horz" wrap="square" lIns="0" tIns="0" rIns="0" bIns="0" anchor="t" anchorCtr="0">
                          <a:noAutofit/>
                        </wps:bodyPr>
                      </wps:wsp>
                      <wps:wsp>
                        <wps:cNvPr id="212" name="Text Box 2"/>
                        <wps:cNvSpPr txBox="1">
                          <a:spLocks noChangeArrowheads="1"/>
                        </wps:cNvSpPr>
                        <wps:spPr bwMode="auto">
                          <a:xfrm>
                            <a:off x="5016236" y="15572"/>
                            <a:ext cx="204825" cy="200660"/>
                          </a:xfrm>
                          <a:prstGeom prst="rect">
                            <a:avLst/>
                          </a:prstGeom>
                          <a:solidFill>
                            <a:srgbClr val="FFFFFF"/>
                          </a:solidFill>
                          <a:ln w="9525">
                            <a:noFill/>
                            <a:miter lim="800000"/>
                            <a:headEnd/>
                            <a:tailEnd/>
                          </a:ln>
                        </wps:spPr>
                        <wps:txbx>
                          <w:txbxContent>
                            <w:p w14:paraId="71FE72CC" w14:textId="08A90C52" w:rsidR="0068614E" w:rsidRPr="001B51C9" w:rsidRDefault="0068614E" w:rsidP="001B51C9">
                              <w:pPr>
                                <w:rPr>
                                  <w:rFonts w:cs="Times New Roman"/>
                                  <w:szCs w:val="24"/>
                                  <w:lang w:val="en-US"/>
                                </w:rPr>
                              </w:pPr>
                              <w:r>
                                <w:rPr>
                                  <w:rFonts w:cs="Times New Roman"/>
                                  <w:szCs w:val="24"/>
                                  <w:lang w:val="en-US"/>
                                </w:rPr>
                                <w:t>(b</w:t>
                              </w:r>
                              <w:r w:rsidRPr="001B51C9">
                                <w:rPr>
                                  <w:rFonts w:cs="Times New Roman"/>
                                  <w:szCs w:val="24"/>
                                  <w:lang w:val="en-US"/>
                                </w:rPr>
                                <w:t>)</w:t>
                              </w:r>
                            </w:p>
                          </w:txbxContent>
                        </wps:txbx>
                        <wps:bodyPr rot="0" vert="horz" wrap="square" lIns="0" tIns="0" rIns="0" bIns="0" anchor="t" anchorCtr="0">
                          <a:noAutofit/>
                        </wps:bodyPr>
                      </wps:wsp>
                    </wpg:wgp>
                  </a:graphicData>
                </a:graphic>
              </wp:inline>
            </w:drawing>
          </mc:Choice>
          <mc:Fallback>
            <w:pict>
              <v:group w14:anchorId="5AE376E0" id="Group 213" o:spid="_x0000_s1029" style="width:412pt;height:143.05pt;mso-position-horizontal-relative:char;mso-position-vertical-relative:line" coordsize="52320,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 o:spid="_x0000_s1030" type="#_x0000_t75" style="position:absolute;left:27505;width:24815;height:1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">
                  <v:imagedata r:id="rId14" o:title=""/>
                </v:shape>
                <v:shape id="Picture 206" o:spid="_x0000_s1031" type="#_x0000_t75" style="position:absolute;width:24815;height:18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">
                  <v:imagedata r:id="rId15" o:title=""/>
                </v:shape>
                <v:shape id="Text Box 2" o:spid="_x0000_s1032" type="#_x0000_t202" style="position:absolute;left:22535;top:110;width:1828;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lUxAAAANsAAAAPAAAAZHJzL2Rvd25yZXYueG1sRI/NasMw&#10;EITvgb6D2EIvoZHrg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DH2OVTEAAAA2wAAAA8A&#10;AAAAAAAAAAAAAAAABwIAAGRycy9kb3ducmV2LnhtbFBLBQYAAAAAAwADALcAAAD4AgAAAAA=&#10;" stroked="f">
                  <v:textbox inset="0,0,0,0">
                    <w:txbxContent>
                      <w:p w14:paraId="3369841F" w14:textId="585EB966" w:rsidR="0068614E" w:rsidRPr="001B51C9" w:rsidRDefault="0068614E" w:rsidP="001B51C9">
                        <w:pPr>
                          <w:rPr>
                            <w:rFonts w:cs="Times New Roman"/>
                            <w:szCs w:val="24"/>
                            <w:lang w:val="en-US"/>
                          </w:rPr>
                        </w:pPr>
                        <w:r>
                          <w:rPr>
                            <w:rFonts w:cs="Times New Roman"/>
                            <w:szCs w:val="24"/>
                            <w:lang w:val="en-US"/>
                          </w:rPr>
                          <w:t>(</w:t>
                        </w:r>
                        <w:r w:rsidRPr="001B51C9">
                          <w:rPr>
                            <w:rFonts w:cs="Times New Roman"/>
                            <w:szCs w:val="24"/>
                            <w:lang w:val="en-US"/>
                          </w:rPr>
                          <w:t>a)</w:t>
                        </w:r>
                      </w:p>
                    </w:txbxContent>
                  </v:textbox>
                </v:shape>
                <v:shape id="Text Box 2" o:spid="_x0000_s1033" type="#_x0000_t202" style="position:absolute;left:50162;top:155;width:2048;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" stroked="f">
                  <v:textbox inset="0,0,0,0">
                    <w:txbxContent>
                      <w:p w14:paraId="71FE72CC" w14:textId="08A90C52" w:rsidR="0068614E" w:rsidRPr="001B51C9" w:rsidRDefault="0068614E" w:rsidP="001B51C9">
                        <w:pPr>
                          <w:rPr>
                            <w:rFonts w:cs="Times New Roman"/>
                            <w:szCs w:val="24"/>
                            <w:lang w:val="en-US"/>
                          </w:rPr>
                        </w:pPr>
                        <w:r>
                          <w:rPr>
                            <w:rFonts w:cs="Times New Roman"/>
                            <w:szCs w:val="24"/>
                            <w:lang w:val="en-US"/>
                          </w:rPr>
                          <w:t>(b</w:t>
                        </w:r>
                        <w:r w:rsidRPr="001B51C9">
                          <w:rPr>
                            <w:rFonts w:cs="Times New Roman"/>
                            <w:szCs w:val="24"/>
                            <w:lang w:val="en-US"/>
                          </w:rPr>
                          <w:t>)</w:t>
                        </w:r>
                      </w:p>
                    </w:txbxContent>
                  </v:textbox>
                </v:shape>
                <w10:anchorlock/>
              </v:group>
            </w:pict>
          </mc:Fallback>
        </mc:AlternateContent>
      </w:r>
    </w:p>
    <w:p w14:paraId="48A71AAB" w14:textId="377762E7" w:rsidR="00355D91" w:rsidRPr="00F77049" w:rsidRDefault="001B51C9" w:rsidP="001B51C9">
      <w:pPr>
        <w:pStyle w:val="Caption"/>
        <w:jc w:val="center"/>
      </w:pPr>
      <w:bookmarkStart w:id="28" w:name="_Ref20407078"/>
      <w:r w:rsidRPr="00F77049">
        <w:rPr>
          <w:b/>
          <w:bCs/>
        </w:rPr>
        <w:t xml:space="preserve">Fig. </w:t>
      </w:r>
      <w:r w:rsidR="00C95242" w:rsidRPr="00F77049">
        <w:rPr>
          <w:b/>
          <w:bCs/>
        </w:rPr>
        <w:fldChar w:fldCharType="begin"/>
      </w:r>
      <w:r w:rsidR="00C95242" w:rsidRPr="00F77049">
        <w:rPr>
          <w:b/>
          <w:bCs/>
        </w:rPr>
        <w:instrText xml:space="preserve"> SEQ Fig. \* ARABIC </w:instrText>
      </w:r>
      <w:r w:rsidR="00C95242" w:rsidRPr="00F77049">
        <w:rPr>
          <w:b/>
          <w:bCs/>
        </w:rPr>
        <w:fldChar w:fldCharType="separate"/>
      </w:r>
      <w:r w:rsidR="00F257F4" w:rsidRPr="00F77049">
        <w:rPr>
          <w:b/>
          <w:bCs/>
          <w:noProof/>
        </w:rPr>
        <w:t>4</w:t>
      </w:r>
      <w:r w:rsidR="00C95242" w:rsidRPr="00F77049">
        <w:rPr>
          <w:b/>
          <w:bCs/>
          <w:noProof/>
        </w:rPr>
        <w:fldChar w:fldCharType="end"/>
      </w:r>
      <w:bookmarkEnd w:id="28"/>
      <w:r w:rsidRPr="00F77049">
        <w:t xml:space="preserve"> </w:t>
      </w:r>
      <w:r w:rsidR="002C7CC2" w:rsidRPr="00F77049">
        <w:t>Behaviour of</w:t>
      </w:r>
      <w:r w:rsidRPr="00F77049">
        <w:t xml:space="preserve"> a) No</w:t>
      </w:r>
      <w:r w:rsidR="0065130C" w:rsidRPr="00F77049">
        <w:t>.</w:t>
      </w:r>
      <w:r w:rsidRPr="00F77049">
        <w:t xml:space="preserve"> 8 screws and b) No</w:t>
      </w:r>
      <w:r w:rsidR="0065130C" w:rsidRPr="00F77049">
        <w:t>.</w:t>
      </w:r>
      <w:r w:rsidRPr="00F77049">
        <w:t xml:space="preserve"> 10 screws</w:t>
      </w:r>
    </w:p>
    <w:p w14:paraId="54218364" w14:textId="77777777" w:rsidR="00242EA5" w:rsidRPr="00F77049" w:rsidRDefault="00242EA5" w:rsidP="00242EA5"/>
    <w:p w14:paraId="632BEB2E" w14:textId="4F7FA265" w:rsidR="0097407D" w:rsidRPr="00F77049" w:rsidRDefault="006C1A57" w:rsidP="00765673">
      <w:pPr>
        <w:ind w:firstLine="720"/>
      </w:pPr>
      <w:r w:rsidRPr="00F77049">
        <w:t>To model the screwed connections</w:t>
      </w:r>
      <w:r w:rsidR="00C56BB7" w:rsidRPr="00F77049">
        <w:t>,</w:t>
      </w:r>
      <w:r w:rsidRPr="00F77049">
        <w:t xml:space="preserve"> the </w:t>
      </w:r>
      <w:r w:rsidR="000A268E" w:rsidRPr="00F77049">
        <w:t>“</w:t>
      </w:r>
      <w:r w:rsidRPr="00F77049">
        <w:t>discrete fastener</w:t>
      </w:r>
      <w:r w:rsidR="000A268E" w:rsidRPr="00F77049">
        <w:t>”</w:t>
      </w:r>
      <w:r w:rsidR="00C56BB7" w:rsidRPr="00F77049">
        <w:t xml:space="preserve"> capability of ABAQUS was used</w:t>
      </w:r>
      <w:r w:rsidRPr="00F77049">
        <w:t xml:space="preserve"> </w:t>
      </w:r>
      <w:r w:rsidR="00C56BB7" w:rsidRPr="00F77049">
        <w:t>as</w:t>
      </w:r>
      <w:r w:rsidRPr="00F77049">
        <w:t xml:space="preserve"> a convenient way to connect </w:t>
      </w:r>
      <w:r w:rsidR="0063634D" w:rsidRPr="00F77049">
        <w:t>surfaces</w:t>
      </w:r>
      <w:r w:rsidR="00C56BB7" w:rsidRPr="00F77049">
        <w:t xml:space="preserve"> (</w:t>
      </w:r>
      <w:r w:rsidR="00D20154" w:rsidRPr="00F77049">
        <w:fldChar w:fldCharType="begin"/>
      </w:r>
      <w:r w:rsidR="00D20154" w:rsidRPr="00F77049">
        <w:instrText xml:space="preserve"> REF _Ref20476100 \h </w:instrText>
      </w:r>
      <w:r w:rsidR="00B65F74" w:rsidRPr="00F77049">
        <w:instrText xml:space="preserve"> \* MERGEFORMAT </w:instrText>
      </w:r>
      <w:r w:rsidR="00D20154" w:rsidRPr="00F77049">
        <w:fldChar w:fldCharType="separate"/>
      </w:r>
      <w:r w:rsidR="00F257F4" w:rsidRPr="00F77049">
        <w:t xml:space="preserve">Fig. </w:t>
      </w:r>
      <w:r w:rsidR="00F257F4" w:rsidRPr="00F77049">
        <w:rPr>
          <w:noProof/>
        </w:rPr>
        <w:t>5</w:t>
      </w:r>
      <w:r w:rsidR="00D20154" w:rsidRPr="00F77049">
        <w:fldChar w:fldCharType="end"/>
      </w:r>
      <w:r w:rsidR="00D20154" w:rsidRPr="00F77049">
        <w:t>a</w:t>
      </w:r>
      <w:r w:rsidR="00C56BB7" w:rsidRPr="00F77049">
        <w:t>)</w:t>
      </w:r>
      <w:r w:rsidRPr="00F77049">
        <w:t xml:space="preserve">. </w:t>
      </w:r>
      <w:r w:rsidR="00CF6FB4" w:rsidRPr="00F77049">
        <w:t xml:space="preserve">Each </w:t>
      </w:r>
      <w:r w:rsidR="00D20154" w:rsidRPr="00F77049">
        <w:t xml:space="preserve">fastener </w:t>
      </w:r>
      <w:r w:rsidR="00CF6FB4" w:rsidRPr="00F77049">
        <w:t xml:space="preserve">layer uses a connector element, the nodes of which do not depend on the location of the nodes </w:t>
      </w:r>
      <w:r w:rsidR="003E729A" w:rsidRPr="00F77049">
        <w:t xml:space="preserve">of the meshes </w:t>
      </w:r>
      <w:r w:rsidR="00CF6FB4" w:rsidRPr="00F77049">
        <w:t xml:space="preserve">on the connected surfaces. </w:t>
      </w:r>
      <w:r w:rsidR="00FE4862" w:rsidRPr="00F77049">
        <w:t>A local coordinate system is defined for e</w:t>
      </w:r>
      <w:r w:rsidR="00CF6FB4" w:rsidRPr="00F77049">
        <w:t xml:space="preserve">ach connector, with the z-axis being coincident with the connector axis. </w:t>
      </w:r>
      <w:r w:rsidR="002C7CC2" w:rsidRPr="00F77049">
        <w:t xml:space="preserve">The connector has three translational and three rotational degrees of freedom. </w:t>
      </w:r>
      <w:r w:rsidR="00D20154" w:rsidRPr="00F77049">
        <w:fldChar w:fldCharType="begin"/>
      </w:r>
      <w:r w:rsidR="00D20154" w:rsidRPr="00F77049">
        <w:instrText xml:space="preserve"> REF _Ref20476100 \h </w:instrText>
      </w:r>
      <w:r w:rsidR="00B65F74" w:rsidRPr="00F77049">
        <w:instrText xml:space="preserve"> \* MERGEFORMAT </w:instrText>
      </w:r>
      <w:r w:rsidR="00D20154" w:rsidRPr="00F77049">
        <w:fldChar w:fldCharType="separate"/>
      </w:r>
      <w:r w:rsidR="00F257F4" w:rsidRPr="00F77049">
        <w:t xml:space="preserve">Fig. </w:t>
      </w:r>
      <w:r w:rsidR="00F257F4" w:rsidRPr="00F77049">
        <w:rPr>
          <w:noProof/>
        </w:rPr>
        <w:t>5</w:t>
      </w:r>
      <w:r w:rsidR="00D20154" w:rsidRPr="00F77049">
        <w:fldChar w:fldCharType="end"/>
      </w:r>
      <w:r w:rsidR="00D20154" w:rsidRPr="00F77049">
        <w:t xml:space="preserve">b depicts the implementation of such a fastener in the </w:t>
      </w:r>
      <w:r w:rsidR="00D20154" w:rsidRPr="00F77049">
        <w:lastRenderedPageBreak/>
        <w:t xml:space="preserve">developed numerical model. </w:t>
      </w:r>
      <w:r w:rsidR="00F07A70" w:rsidRPr="00F77049">
        <w:rPr>
          <w:lang w:val="en-US"/>
        </w:rPr>
        <w:t>Regarding</w:t>
      </w:r>
      <w:r w:rsidR="002C7CC2" w:rsidRPr="00F77049">
        <w:t xml:space="preserve"> </w:t>
      </w:r>
      <w:r w:rsidRPr="00F77049">
        <w:t>the translational degrees of freedom,</w:t>
      </w:r>
      <w:r w:rsidR="002C7CC2" w:rsidRPr="00F77049">
        <w:t xml:space="preserve"> </w:t>
      </w:r>
      <w:r w:rsidR="00D85AA7" w:rsidRPr="00F77049">
        <w:t xml:space="preserve">the </w:t>
      </w:r>
      <w:r w:rsidR="009F22FB" w:rsidRPr="00F77049">
        <w:t xml:space="preserve">movement </w:t>
      </w:r>
      <w:r w:rsidR="002C7CC2" w:rsidRPr="00F77049">
        <w:t>along the z-axis was</w:t>
      </w:r>
      <w:r w:rsidR="00116190" w:rsidRPr="00F77049">
        <w:t xml:space="preserve"> </w:t>
      </w:r>
      <w:r w:rsidR="00955826" w:rsidRPr="00F77049">
        <w:t>const</w:t>
      </w:r>
      <w:r w:rsidR="00D85AA7" w:rsidRPr="00F77049">
        <w:t>rained</w:t>
      </w:r>
      <w:r w:rsidR="002C7CC2" w:rsidRPr="00F77049">
        <w:t xml:space="preserve"> </w:t>
      </w:r>
      <w:r w:rsidRPr="00F77049">
        <w:t>while</w:t>
      </w:r>
      <w:r w:rsidR="00116190" w:rsidRPr="00F77049">
        <w:t xml:space="preserve"> </w:t>
      </w:r>
      <w:r w:rsidR="00F07A70" w:rsidRPr="00F77049">
        <w:t xml:space="preserve">the </w:t>
      </w:r>
      <w:r w:rsidR="00D85AA7" w:rsidRPr="00F77049">
        <w:t xml:space="preserve">movements along the </w:t>
      </w:r>
      <w:r w:rsidR="00F07A70" w:rsidRPr="00F77049">
        <w:t>x- and the y-axes followed the behaviour</w:t>
      </w:r>
      <w:r w:rsidR="00116190" w:rsidRPr="00F77049">
        <w:t xml:space="preserve"> shown in </w:t>
      </w:r>
      <w:r w:rsidR="00116190" w:rsidRPr="00F77049">
        <w:fldChar w:fldCharType="begin"/>
      </w:r>
      <w:r w:rsidR="00116190" w:rsidRPr="00F77049">
        <w:instrText xml:space="preserve"> REF _Ref20407078 \h </w:instrText>
      </w:r>
      <w:r w:rsidR="00B65F74" w:rsidRPr="00F77049">
        <w:instrText xml:space="preserve"> \* MERGEFORMAT </w:instrText>
      </w:r>
      <w:r w:rsidR="00116190" w:rsidRPr="00F77049">
        <w:fldChar w:fldCharType="separate"/>
      </w:r>
      <w:r w:rsidR="00F257F4" w:rsidRPr="00F77049">
        <w:t xml:space="preserve">Fig. </w:t>
      </w:r>
      <w:r w:rsidR="00F257F4" w:rsidRPr="00F77049">
        <w:rPr>
          <w:noProof/>
        </w:rPr>
        <w:t>4</w:t>
      </w:r>
      <w:r w:rsidR="00116190" w:rsidRPr="00F77049">
        <w:fldChar w:fldCharType="end"/>
      </w:r>
      <w:r w:rsidR="00F07A70" w:rsidRPr="00F77049">
        <w:t>.</w:t>
      </w:r>
      <w:r w:rsidR="00D20154" w:rsidRPr="00F77049">
        <w:t xml:space="preserve"> Rotation</w:t>
      </w:r>
      <w:r w:rsidR="00E62C18" w:rsidRPr="00F77049">
        <w:t>s</w:t>
      </w:r>
      <w:r w:rsidR="00D20154" w:rsidRPr="00F77049">
        <w:t xml:space="preserve"> </w:t>
      </w:r>
      <w:r w:rsidR="00D85AA7" w:rsidRPr="00F77049">
        <w:t>w</w:t>
      </w:r>
      <w:r w:rsidR="00E62C18" w:rsidRPr="00F77049">
        <w:t>ere</w:t>
      </w:r>
      <w:r w:rsidR="00D85AA7" w:rsidRPr="00F77049">
        <w:t xml:space="preserve"> free </w:t>
      </w:r>
      <w:r w:rsidR="00D20154" w:rsidRPr="00F77049">
        <w:t>about the z-axis</w:t>
      </w:r>
      <w:r w:rsidR="00D85AA7" w:rsidRPr="00F77049">
        <w:t>, and fully constrained</w:t>
      </w:r>
      <w:r w:rsidR="00D20154" w:rsidRPr="00F77049">
        <w:t xml:space="preserve"> about the x- and y-axes. </w:t>
      </w:r>
      <w:r w:rsidR="002C7CC2" w:rsidRPr="00F77049">
        <w:t xml:space="preserve"> </w:t>
      </w:r>
    </w:p>
    <w:p w14:paraId="2D5D7EF7" w14:textId="410CED4B" w:rsidR="00CF6FB4" w:rsidRPr="00F77049" w:rsidRDefault="00AA0212" w:rsidP="00CF6FB4">
      <w:pPr>
        <w:keepNext/>
        <w:jc w:val="center"/>
      </w:pPr>
      <w:r w:rsidRPr="00F77049">
        <w:rPr>
          <w:noProof/>
          <w:lang w:eastAsia="en-GB"/>
        </w:rPr>
        <mc:AlternateContent>
          <mc:Choice Requires="wps">
            <w:drawing>
              <wp:anchor distT="0" distB="0" distL="114300" distR="114300" simplePos="0" relativeHeight="251603968" behindDoc="0" locked="0" layoutInCell="1" allowOverlap="1" wp14:anchorId="3A0979DC" wp14:editId="5B5F737B">
                <wp:simplePos x="0" y="0"/>
                <wp:positionH relativeFrom="column">
                  <wp:posOffset>23854</wp:posOffset>
                </wp:positionH>
                <wp:positionV relativeFrom="paragraph">
                  <wp:posOffset>1311965</wp:posOffset>
                </wp:positionV>
                <wp:extent cx="675861" cy="224790"/>
                <wp:effectExtent l="0" t="0" r="10160" b="3810"/>
                <wp:wrapNone/>
                <wp:docPr id="251" name="Text Box 251"/>
                <wp:cNvGraphicFramePr/>
                <a:graphic xmlns:a="http://schemas.openxmlformats.org/drawingml/2006/main">
                  <a:graphicData uri="http://schemas.microsoft.com/office/word/2010/wordprocessingShape">
                    <wps:wsp>
                      <wps:cNvSpPr txBox="1"/>
                      <wps:spPr>
                        <a:xfrm>
                          <a:off x="0" y="0"/>
                          <a:ext cx="675861" cy="224790"/>
                        </a:xfrm>
                        <a:prstGeom prst="rect">
                          <a:avLst/>
                        </a:prstGeom>
                        <a:noFill/>
                        <a:ln w="6350">
                          <a:noFill/>
                        </a:ln>
                      </wps:spPr>
                      <wps:txbx>
                        <w:txbxContent>
                          <w:p w14:paraId="4D4F22DB" w14:textId="60F6C174" w:rsidR="0068614E" w:rsidRPr="00070623" w:rsidRDefault="0068614E" w:rsidP="00AF5E56">
                            <w:pPr>
                              <w:spacing w:line="240" w:lineRule="auto"/>
                              <w:jc w:val="left"/>
                              <w:rPr>
                                <w:rFonts w:ascii="Arial" w:hAnsi="Arial" w:cs="Arial"/>
                                <w:sz w:val="20"/>
                                <w:szCs w:val="20"/>
                                <w:lang w:val="en-US"/>
                              </w:rPr>
                            </w:pPr>
                            <w:r>
                              <w:rPr>
                                <w:rFonts w:ascii="Arial" w:hAnsi="Arial" w:cs="Arial"/>
                                <w:sz w:val="20"/>
                                <w:szCs w:val="20"/>
                                <w:lang w:val="en-US"/>
                              </w:rPr>
                              <w:t>Connector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979DC" id="Text Box 251" o:spid="_x0000_s1034" type="#_x0000_t202" style="position:absolute;left:0;text-align:left;margin-left:1.9pt;margin-top:103.3pt;width:53.2pt;height:17.7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" filled="f" stroked="f" strokeweight=".5pt">
                <v:textbox inset="0,0,0,0">
                  <w:txbxContent>
                    <w:p w14:paraId="4D4F22DB" w14:textId="60F6C174" w:rsidR="0068614E" w:rsidRPr="00070623" w:rsidRDefault="0068614E" w:rsidP="00AF5E56">
                      <w:pPr>
                        <w:spacing w:line="240" w:lineRule="auto"/>
                        <w:jc w:val="left"/>
                        <w:rPr>
                          <w:rFonts w:ascii="Arial" w:hAnsi="Arial" w:cs="Arial"/>
                          <w:sz w:val="20"/>
                          <w:szCs w:val="20"/>
                          <w:lang w:val="en-US"/>
                        </w:rPr>
                      </w:pPr>
                      <w:r>
                        <w:rPr>
                          <w:rFonts w:ascii="Arial" w:hAnsi="Arial" w:cs="Arial"/>
                          <w:sz w:val="20"/>
                          <w:szCs w:val="20"/>
                          <w:lang w:val="en-US"/>
                        </w:rPr>
                        <w:t>Connector</w:t>
                      </w:r>
                    </w:p>
                  </w:txbxContent>
                </v:textbox>
              </v:shape>
            </w:pict>
          </mc:Fallback>
        </mc:AlternateContent>
      </w:r>
      <w:r w:rsidRPr="00F77049">
        <w:rPr>
          <w:noProof/>
          <w:lang w:eastAsia="en-GB"/>
        </w:rPr>
        <mc:AlternateContent>
          <mc:Choice Requires="wps">
            <w:drawing>
              <wp:anchor distT="0" distB="0" distL="114300" distR="114300" simplePos="0" relativeHeight="251604992" behindDoc="0" locked="0" layoutInCell="1" allowOverlap="1" wp14:anchorId="1E0D1EDA" wp14:editId="77DE1D15">
                <wp:simplePos x="0" y="0"/>
                <wp:positionH relativeFrom="column">
                  <wp:posOffset>699715</wp:posOffset>
                </wp:positionH>
                <wp:positionV relativeFrom="paragraph">
                  <wp:posOffset>1241894</wp:posOffset>
                </wp:positionV>
                <wp:extent cx="527988" cy="109828"/>
                <wp:effectExtent l="0" t="57150" r="5715" b="24130"/>
                <wp:wrapNone/>
                <wp:docPr id="252" name="Straight Arrow Connector 252"/>
                <wp:cNvGraphicFramePr/>
                <a:graphic xmlns:a="http://schemas.openxmlformats.org/drawingml/2006/main">
                  <a:graphicData uri="http://schemas.microsoft.com/office/word/2010/wordprocessingShape">
                    <wps:wsp>
                      <wps:cNvCnPr/>
                      <wps:spPr>
                        <a:xfrm flipV="1">
                          <a:off x="0" y="0"/>
                          <a:ext cx="527988" cy="1098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6D2CC8" id="_x0000_t32" coordsize="21600,21600" o:spt="32" o:oned="t" path="m,l21600,21600e" filled="f">
                <v:path arrowok="t" fillok="f" o:connecttype="none"/>
                <o:lock v:ext="edit" shapetype="t"/>
              </v:shapetype>
              <v:shape id="Straight Arrow Connector 252" o:spid="_x0000_s1026" type="#_x0000_t32" style="position:absolute;margin-left:55.1pt;margin-top:97.8pt;width:41.55pt;height:8.65pt;flip:y;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" strokecolor="black [3200]" strokeweight=".5pt">
                <v:stroke endarrow="block" joinstyle="miter"/>
              </v:shape>
            </w:pict>
          </mc:Fallback>
        </mc:AlternateContent>
      </w:r>
      <w:r w:rsidRPr="00F77049">
        <w:rPr>
          <w:noProof/>
          <w:lang w:eastAsia="en-GB"/>
        </w:rPr>
        <mc:AlternateContent>
          <mc:Choice Requires="wps">
            <w:drawing>
              <wp:anchor distT="0" distB="0" distL="114300" distR="114300" simplePos="0" relativeHeight="251601920" behindDoc="0" locked="0" layoutInCell="1" allowOverlap="1" wp14:anchorId="1DB6C379" wp14:editId="1F0EA1F2">
                <wp:simplePos x="0" y="0"/>
                <wp:positionH relativeFrom="column">
                  <wp:posOffset>699493</wp:posOffset>
                </wp:positionH>
                <wp:positionV relativeFrom="paragraph">
                  <wp:posOffset>573985</wp:posOffset>
                </wp:positionV>
                <wp:extent cx="528209" cy="142240"/>
                <wp:effectExtent l="0" t="57150" r="0" b="29210"/>
                <wp:wrapNone/>
                <wp:docPr id="250" name="Straight Arrow Connector 250"/>
                <wp:cNvGraphicFramePr/>
                <a:graphic xmlns:a="http://schemas.openxmlformats.org/drawingml/2006/main">
                  <a:graphicData uri="http://schemas.microsoft.com/office/word/2010/wordprocessingShape">
                    <wps:wsp>
                      <wps:cNvCnPr/>
                      <wps:spPr>
                        <a:xfrm flipV="1">
                          <a:off x="0" y="0"/>
                          <a:ext cx="528209" cy="142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A51BD7" id="Straight Arrow Connector 250" o:spid="_x0000_s1026" type="#_x0000_t32" style="position:absolute;margin-left:55.1pt;margin-top:45.2pt;width:41.6pt;height:11.2pt;flip: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" strokecolor="black [3200]" strokeweight=".5pt">
                <v:stroke endarrow="block" joinstyle="miter"/>
              </v:shape>
            </w:pict>
          </mc:Fallback>
        </mc:AlternateContent>
      </w:r>
      <w:r w:rsidRPr="00F77049">
        <w:rPr>
          <w:noProof/>
          <w:lang w:eastAsia="en-GB"/>
        </w:rPr>
        <mc:AlternateContent>
          <mc:Choice Requires="wps">
            <w:drawing>
              <wp:anchor distT="0" distB="0" distL="114300" distR="114300" simplePos="0" relativeHeight="251600896" behindDoc="0" locked="0" layoutInCell="1" allowOverlap="1" wp14:anchorId="5AFEADE6" wp14:editId="0F67895F">
                <wp:simplePos x="0" y="0"/>
                <wp:positionH relativeFrom="column">
                  <wp:posOffset>23854</wp:posOffset>
                </wp:positionH>
                <wp:positionV relativeFrom="paragraph">
                  <wp:posOffset>636104</wp:posOffset>
                </wp:positionV>
                <wp:extent cx="675861" cy="224790"/>
                <wp:effectExtent l="0" t="0" r="10160" b="3810"/>
                <wp:wrapNone/>
                <wp:docPr id="249" name="Text Box 249"/>
                <wp:cNvGraphicFramePr/>
                <a:graphic xmlns:a="http://schemas.openxmlformats.org/drawingml/2006/main">
                  <a:graphicData uri="http://schemas.microsoft.com/office/word/2010/wordprocessingShape">
                    <wps:wsp>
                      <wps:cNvSpPr txBox="1"/>
                      <wps:spPr>
                        <a:xfrm>
                          <a:off x="0" y="0"/>
                          <a:ext cx="675861" cy="224790"/>
                        </a:xfrm>
                        <a:prstGeom prst="rect">
                          <a:avLst/>
                        </a:prstGeom>
                        <a:noFill/>
                        <a:ln w="6350">
                          <a:noFill/>
                        </a:ln>
                      </wps:spPr>
                      <wps:txbx>
                        <w:txbxContent>
                          <w:p w14:paraId="5FBF44C1" w14:textId="6D78B0A1" w:rsidR="0068614E" w:rsidRPr="00070623" w:rsidRDefault="0068614E" w:rsidP="00F57B7A">
                            <w:pPr>
                              <w:spacing w:line="240" w:lineRule="auto"/>
                              <w:jc w:val="left"/>
                              <w:rPr>
                                <w:rFonts w:ascii="Arial" w:hAnsi="Arial" w:cs="Arial"/>
                                <w:sz w:val="20"/>
                                <w:szCs w:val="20"/>
                                <w:lang w:val="en-US"/>
                              </w:rPr>
                            </w:pPr>
                            <w:r>
                              <w:rPr>
                                <w:rFonts w:ascii="Arial" w:hAnsi="Arial" w:cs="Arial"/>
                                <w:sz w:val="20"/>
                                <w:szCs w:val="20"/>
                                <w:lang w:val="en-US"/>
                              </w:rPr>
                              <w:t>Connector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EADE6" id="Text Box 249" o:spid="_x0000_s1035" type="#_x0000_t202" style="position:absolute;left:0;text-align:left;margin-left:1.9pt;margin-top:50.1pt;width:53.2pt;height:17.7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" filled="f" stroked="f" strokeweight=".5pt">
                <v:textbox inset="0,0,0,0">
                  <w:txbxContent>
                    <w:p w14:paraId="5FBF44C1" w14:textId="6D78B0A1" w:rsidR="0068614E" w:rsidRPr="00070623" w:rsidRDefault="0068614E" w:rsidP="00F57B7A">
                      <w:pPr>
                        <w:spacing w:line="240" w:lineRule="auto"/>
                        <w:jc w:val="left"/>
                        <w:rPr>
                          <w:rFonts w:ascii="Arial" w:hAnsi="Arial" w:cs="Arial"/>
                          <w:sz w:val="20"/>
                          <w:szCs w:val="20"/>
                          <w:lang w:val="en-US"/>
                        </w:rPr>
                      </w:pPr>
                      <w:r>
                        <w:rPr>
                          <w:rFonts w:ascii="Arial" w:hAnsi="Arial" w:cs="Arial"/>
                          <w:sz w:val="20"/>
                          <w:szCs w:val="20"/>
                          <w:lang w:val="en-US"/>
                        </w:rPr>
                        <w:t>Connector</w:t>
                      </w:r>
                    </w:p>
                  </w:txbxContent>
                </v:textbox>
              </v:shape>
            </w:pict>
          </mc:Fallback>
        </mc:AlternateContent>
      </w:r>
      <w:r w:rsidR="00AF5E56" w:rsidRPr="00F77049">
        <w:rPr>
          <w:noProof/>
          <w:lang w:eastAsia="en-GB"/>
        </w:rPr>
        <mc:AlternateContent>
          <mc:Choice Requires="wps">
            <w:drawing>
              <wp:anchor distT="0" distB="0" distL="114300" distR="114300" simplePos="0" relativeHeight="251580416" behindDoc="0" locked="0" layoutInCell="1" allowOverlap="1" wp14:anchorId="70B60231" wp14:editId="120DCDCB">
                <wp:simplePos x="0" y="0"/>
                <wp:positionH relativeFrom="column">
                  <wp:posOffset>3827628</wp:posOffset>
                </wp:positionH>
                <wp:positionV relativeFrom="paragraph">
                  <wp:posOffset>1351280</wp:posOffset>
                </wp:positionV>
                <wp:extent cx="1517015" cy="321310"/>
                <wp:effectExtent l="0" t="0" r="6985" b="2540"/>
                <wp:wrapNone/>
                <wp:docPr id="236" name="Text Box 236"/>
                <wp:cNvGraphicFramePr/>
                <a:graphic xmlns:a="http://schemas.openxmlformats.org/drawingml/2006/main">
                  <a:graphicData uri="http://schemas.microsoft.com/office/word/2010/wordprocessingShape">
                    <wps:wsp>
                      <wps:cNvSpPr txBox="1"/>
                      <wps:spPr>
                        <a:xfrm>
                          <a:off x="0" y="0"/>
                          <a:ext cx="1517015" cy="321310"/>
                        </a:xfrm>
                        <a:prstGeom prst="rect">
                          <a:avLst/>
                        </a:prstGeom>
                        <a:noFill/>
                        <a:ln w="6350">
                          <a:noFill/>
                        </a:ln>
                      </wps:spPr>
                      <wps:txbx>
                        <w:txbxContent>
                          <w:p w14:paraId="0337C050" w14:textId="77777777" w:rsidR="0068614E" w:rsidRDefault="0068614E" w:rsidP="002244CD">
                            <w:pPr>
                              <w:spacing w:line="240" w:lineRule="auto"/>
                              <w:rPr>
                                <w:rFonts w:ascii="Arial" w:hAnsi="Arial" w:cs="Arial"/>
                                <w:sz w:val="20"/>
                                <w:szCs w:val="20"/>
                                <w:lang w:val="en-US"/>
                              </w:rPr>
                            </w:pPr>
                            <w:r>
                              <w:rPr>
                                <w:rFonts w:ascii="Arial" w:hAnsi="Arial" w:cs="Arial"/>
                                <w:sz w:val="20"/>
                                <w:szCs w:val="20"/>
                                <w:lang w:val="en-US"/>
                              </w:rPr>
                              <w:t>Available D.O.F.: Ux Uy Rz</w:t>
                            </w:r>
                          </w:p>
                          <w:p w14:paraId="7777E3EB" w14:textId="2638D0C1" w:rsidR="0068614E" w:rsidRPr="00070623" w:rsidRDefault="0068614E" w:rsidP="002244CD">
                            <w:pPr>
                              <w:spacing w:line="240" w:lineRule="auto"/>
                              <w:rPr>
                                <w:rFonts w:ascii="Arial" w:hAnsi="Arial" w:cs="Arial"/>
                                <w:sz w:val="20"/>
                                <w:szCs w:val="20"/>
                                <w:lang w:val="en-US"/>
                              </w:rPr>
                            </w:pPr>
                            <w:r>
                              <w:rPr>
                                <w:rFonts w:ascii="Arial" w:hAnsi="Arial" w:cs="Arial"/>
                                <w:sz w:val="20"/>
                                <w:szCs w:val="20"/>
                                <w:lang w:val="en-US"/>
                              </w:rPr>
                              <w:t>Const. D.O.F.:     Uz Rx 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60231" id="Text Box 236" o:spid="_x0000_s1036" type="#_x0000_t202" style="position:absolute;left:0;text-align:left;margin-left:301.4pt;margin-top:106.4pt;width:119.45pt;height:25.3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" filled="f" stroked="f" strokeweight=".5pt">
                <v:textbox inset="0,0,0,0">
                  <w:txbxContent>
                    <w:p w14:paraId="0337C050" w14:textId="77777777" w:rsidR="0068614E" w:rsidRDefault="0068614E" w:rsidP="002244CD">
                      <w:pPr>
                        <w:spacing w:line="240" w:lineRule="auto"/>
                        <w:rPr>
                          <w:rFonts w:ascii="Arial" w:hAnsi="Arial" w:cs="Arial"/>
                          <w:sz w:val="20"/>
                          <w:szCs w:val="20"/>
                          <w:lang w:val="en-US"/>
                        </w:rPr>
                      </w:pPr>
                      <w:r>
                        <w:rPr>
                          <w:rFonts w:ascii="Arial" w:hAnsi="Arial" w:cs="Arial"/>
                          <w:sz w:val="20"/>
                          <w:szCs w:val="20"/>
                          <w:lang w:val="en-US"/>
                        </w:rPr>
                        <w:t>Available D.O.F.: Ux Uy Rz</w:t>
                      </w:r>
                    </w:p>
                    <w:p w14:paraId="7777E3EB" w14:textId="2638D0C1" w:rsidR="0068614E" w:rsidRPr="00070623" w:rsidRDefault="0068614E" w:rsidP="002244CD">
                      <w:pPr>
                        <w:spacing w:line="240" w:lineRule="auto"/>
                        <w:rPr>
                          <w:rFonts w:ascii="Arial" w:hAnsi="Arial" w:cs="Arial"/>
                          <w:sz w:val="20"/>
                          <w:szCs w:val="20"/>
                          <w:lang w:val="en-US"/>
                        </w:rPr>
                      </w:pPr>
                      <w:r>
                        <w:rPr>
                          <w:rFonts w:ascii="Arial" w:hAnsi="Arial" w:cs="Arial"/>
                          <w:sz w:val="20"/>
                          <w:szCs w:val="20"/>
                          <w:lang w:val="en-US"/>
                        </w:rPr>
                        <w:t>Const. D.O.F.:     Uz Rx Ry</w:t>
                      </w:r>
                    </w:p>
                  </w:txbxContent>
                </v:textbox>
              </v:shape>
            </w:pict>
          </mc:Fallback>
        </mc:AlternateContent>
      </w:r>
      <w:r w:rsidR="00AF5E56" w:rsidRPr="00F77049">
        <w:rPr>
          <w:noProof/>
          <w:lang w:eastAsia="en-GB"/>
        </w:rPr>
        <mc:AlternateContent>
          <mc:Choice Requires="wps">
            <w:drawing>
              <wp:anchor distT="0" distB="0" distL="114300" distR="114300" simplePos="0" relativeHeight="251578368" behindDoc="0" locked="0" layoutInCell="1" allowOverlap="1" wp14:anchorId="559CE566" wp14:editId="369C94C7">
                <wp:simplePos x="0" y="0"/>
                <wp:positionH relativeFrom="column">
                  <wp:posOffset>3928110</wp:posOffset>
                </wp:positionH>
                <wp:positionV relativeFrom="paragraph">
                  <wp:posOffset>812165</wp:posOffset>
                </wp:positionV>
                <wp:extent cx="114935" cy="180340"/>
                <wp:effectExtent l="0" t="0" r="0" b="10160"/>
                <wp:wrapNone/>
                <wp:docPr id="235" name="Text Box 235"/>
                <wp:cNvGraphicFramePr/>
                <a:graphic xmlns:a="http://schemas.openxmlformats.org/drawingml/2006/main">
                  <a:graphicData uri="http://schemas.microsoft.com/office/word/2010/wordprocessingShape">
                    <wps:wsp>
                      <wps:cNvSpPr txBox="1"/>
                      <wps:spPr>
                        <a:xfrm>
                          <a:off x="0" y="0"/>
                          <a:ext cx="114935" cy="180340"/>
                        </a:xfrm>
                        <a:prstGeom prst="rect">
                          <a:avLst/>
                        </a:prstGeom>
                        <a:noFill/>
                        <a:ln w="6350">
                          <a:noFill/>
                        </a:ln>
                      </wps:spPr>
                      <wps:txbx>
                        <w:txbxContent>
                          <w:p w14:paraId="485DD724" w14:textId="416A4781" w:rsidR="0068614E" w:rsidRPr="00070623" w:rsidRDefault="0068614E" w:rsidP="002244CD">
                            <w:pPr>
                              <w:spacing w:line="240" w:lineRule="auto"/>
                              <w:rPr>
                                <w:rFonts w:ascii="Arial" w:hAnsi="Arial" w:cs="Arial"/>
                                <w:sz w:val="20"/>
                                <w:szCs w:val="20"/>
                                <w:lang w:val="en-US"/>
                              </w:rPr>
                            </w:pPr>
                            <w:r>
                              <w:rPr>
                                <w:rFonts w:ascii="Arial" w:hAnsi="Arial" w:cs="Arial"/>
                                <w:sz w:val="20"/>
                                <w:szCs w:val="20"/>
                                <w:lang w:val="en-US"/>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CE566" id="Text Box 235" o:spid="_x0000_s1037" type="#_x0000_t202" style="position:absolute;left:0;text-align:left;margin-left:309.3pt;margin-top:63.95pt;width:9.05pt;height:14.2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" filled="f" stroked="f" strokeweight=".5pt">
                <v:textbox inset="0,0,0,0">
                  <w:txbxContent>
                    <w:p w14:paraId="485DD724" w14:textId="416A4781" w:rsidR="0068614E" w:rsidRPr="00070623" w:rsidRDefault="0068614E" w:rsidP="002244CD">
                      <w:pPr>
                        <w:spacing w:line="240" w:lineRule="auto"/>
                        <w:rPr>
                          <w:rFonts w:ascii="Arial" w:hAnsi="Arial" w:cs="Arial"/>
                          <w:sz w:val="20"/>
                          <w:szCs w:val="20"/>
                          <w:lang w:val="en-US"/>
                        </w:rPr>
                      </w:pPr>
                      <w:r>
                        <w:rPr>
                          <w:rFonts w:ascii="Arial" w:hAnsi="Arial" w:cs="Arial"/>
                          <w:sz w:val="20"/>
                          <w:szCs w:val="20"/>
                          <w:lang w:val="en-US"/>
                        </w:rPr>
                        <w:t>x</w:t>
                      </w:r>
                    </w:p>
                  </w:txbxContent>
                </v:textbox>
              </v:shape>
            </w:pict>
          </mc:Fallback>
        </mc:AlternateContent>
      </w:r>
      <w:r w:rsidR="00AF5E56" w:rsidRPr="00F77049">
        <w:rPr>
          <w:noProof/>
          <w:lang w:eastAsia="en-GB"/>
        </w:rPr>
        <mc:AlternateContent>
          <mc:Choice Requires="wps">
            <w:drawing>
              <wp:anchor distT="0" distB="0" distL="114300" distR="114300" simplePos="0" relativeHeight="251576320" behindDoc="0" locked="0" layoutInCell="1" allowOverlap="1" wp14:anchorId="78416D7B" wp14:editId="30045A54">
                <wp:simplePos x="0" y="0"/>
                <wp:positionH relativeFrom="column">
                  <wp:posOffset>4083685</wp:posOffset>
                </wp:positionH>
                <wp:positionV relativeFrom="paragraph">
                  <wp:posOffset>756920</wp:posOffset>
                </wp:positionV>
                <wp:extent cx="114935" cy="180340"/>
                <wp:effectExtent l="0" t="0" r="0" b="10160"/>
                <wp:wrapNone/>
                <wp:docPr id="234" name="Text Box 234"/>
                <wp:cNvGraphicFramePr/>
                <a:graphic xmlns:a="http://schemas.openxmlformats.org/drawingml/2006/main">
                  <a:graphicData uri="http://schemas.microsoft.com/office/word/2010/wordprocessingShape">
                    <wps:wsp>
                      <wps:cNvSpPr txBox="1"/>
                      <wps:spPr>
                        <a:xfrm>
                          <a:off x="0" y="0"/>
                          <a:ext cx="114935" cy="180340"/>
                        </a:xfrm>
                        <a:prstGeom prst="rect">
                          <a:avLst/>
                        </a:prstGeom>
                        <a:noFill/>
                        <a:ln w="6350">
                          <a:noFill/>
                        </a:ln>
                      </wps:spPr>
                      <wps:txbx>
                        <w:txbxContent>
                          <w:p w14:paraId="7E4A1B04" w14:textId="624603A4" w:rsidR="0068614E" w:rsidRPr="00070623" w:rsidRDefault="0068614E" w:rsidP="002244CD">
                            <w:pPr>
                              <w:spacing w:line="240" w:lineRule="auto"/>
                              <w:rPr>
                                <w:rFonts w:ascii="Arial" w:hAnsi="Arial" w:cs="Arial"/>
                                <w:sz w:val="20"/>
                                <w:szCs w:val="20"/>
                                <w:lang w:val="en-US"/>
                              </w:rPr>
                            </w:pPr>
                            <w:r>
                              <w:rPr>
                                <w:rFonts w:ascii="Arial" w:hAnsi="Arial" w:cs="Arial"/>
                                <w:sz w:val="20"/>
                                <w:szCs w:val="20"/>
                                <w:lang w:val="en-US"/>
                              </w:rPr>
                              <w:t>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6D7B" id="Text Box 234" o:spid="_x0000_s1038" type="#_x0000_t202" style="position:absolute;left:0;text-align:left;margin-left:321.55pt;margin-top:59.6pt;width:9.05pt;height:14.2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" filled="f" stroked="f" strokeweight=".5pt">
                <v:textbox inset="0,0,0,0">
                  <w:txbxContent>
                    <w:p w14:paraId="7E4A1B04" w14:textId="624603A4" w:rsidR="0068614E" w:rsidRPr="00070623" w:rsidRDefault="0068614E" w:rsidP="002244CD">
                      <w:pPr>
                        <w:spacing w:line="240" w:lineRule="auto"/>
                        <w:rPr>
                          <w:rFonts w:ascii="Arial" w:hAnsi="Arial" w:cs="Arial"/>
                          <w:sz w:val="20"/>
                          <w:szCs w:val="20"/>
                          <w:lang w:val="en-US"/>
                        </w:rPr>
                      </w:pPr>
                      <w:r>
                        <w:rPr>
                          <w:rFonts w:ascii="Arial" w:hAnsi="Arial" w:cs="Arial"/>
                          <w:sz w:val="20"/>
                          <w:szCs w:val="20"/>
                          <w:lang w:val="en-US"/>
                        </w:rPr>
                        <w:t>z</w:t>
                      </w:r>
                    </w:p>
                  </w:txbxContent>
                </v:textbox>
              </v:shape>
            </w:pict>
          </mc:Fallback>
        </mc:AlternateContent>
      </w:r>
      <w:r w:rsidR="00AF5E56" w:rsidRPr="00F77049">
        <w:rPr>
          <w:noProof/>
          <w:lang w:eastAsia="en-GB"/>
        </w:rPr>
        <mc:AlternateContent>
          <mc:Choice Requires="wps">
            <w:drawing>
              <wp:anchor distT="0" distB="0" distL="114300" distR="114300" simplePos="0" relativeHeight="251574272" behindDoc="0" locked="0" layoutInCell="1" allowOverlap="1" wp14:anchorId="69729BC3" wp14:editId="320A1FA9">
                <wp:simplePos x="0" y="0"/>
                <wp:positionH relativeFrom="column">
                  <wp:posOffset>4374515</wp:posOffset>
                </wp:positionH>
                <wp:positionV relativeFrom="paragraph">
                  <wp:posOffset>848208</wp:posOffset>
                </wp:positionV>
                <wp:extent cx="114935" cy="180340"/>
                <wp:effectExtent l="0" t="0" r="0" b="10160"/>
                <wp:wrapNone/>
                <wp:docPr id="233" name="Text Box 233"/>
                <wp:cNvGraphicFramePr/>
                <a:graphic xmlns:a="http://schemas.openxmlformats.org/drawingml/2006/main">
                  <a:graphicData uri="http://schemas.microsoft.com/office/word/2010/wordprocessingShape">
                    <wps:wsp>
                      <wps:cNvSpPr txBox="1"/>
                      <wps:spPr>
                        <a:xfrm>
                          <a:off x="0" y="0"/>
                          <a:ext cx="114935" cy="180340"/>
                        </a:xfrm>
                        <a:prstGeom prst="rect">
                          <a:avLst/>
                        </a:prstGeom>
                        <a:noFill/>
                        <a:ln w="6350">
                          <a:noFill/>
                        </a:ln>
                      </wps:spPr>
                      <wps:txbx>
                        <w:txbxContent>
                          <w:p w14:paraId="579DB3D9" w14:textId="56FDD584" w:rsidR="0068614E" w:rsidRPr="00070623" w:rsidRDefault="0068614E" w:rsidP="002244CD">
                            <w:pPr>
                              <w:spacing w:line="240" w:lineRule="auto"/>
                              <w:rPr>
                                <w:rFonts w:ascii="Arial" w:hAnsi="Arial" w:cs="Arial"/>
                                <w:sz w:val="20"/>
                                <w:szCs w:val="20"/>
                                <w:lang w:val="en-US"/>
                              </w:rPr>
                            </w:pPr>
                            <w:r>
                              <w:rPr>
                                <w:rFonts w:ascii="Arial" w:hAnsi="Arial" w:cs="Arial"/>
                                <w:sz w:val="20"/>
                                <w:szCs w:val="20"/>
                                <w:lang w:val="en-US"/>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29BC3" id="Text Box 233" o:spid="_x0000_s1039" type="#_x0000_t202" style="position:absolute;left:0;text-align:left;margin-left:344.45pt;margin-top:66.8pt;width:9.05pt;height:14.2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" filled="f" stroked="f" strokeweight=".5pt">
                <v:textbox inset="0,0,0,0">
                  <w:txbxContent>
                    <w:p w14:paraId="579DB3D9" w14:textId="56FDD584" w:rsidR="0068614E" w:rsidRPr="00070623" w:rsidRDefault="0068614E" w:rsidP="002244CD">
                      <w:pPr>
                        <w:spacing w:line="240" w:lineRule="auto"/>
                        <w:rPr>
                          <w:rFonts w:ascii="Arial" w:hAnsi="Arial" w:cs="Arial"/>
                          <w:sz w:val="20"/>
                          <w:szCs w:val="20"/>
                          <w:lang w:val="en-US"/>
                        </w:rPr>
                      </w:pPr>
                      <w:r>
                        <w:rPr>
                          <w:rFonts w:ascii="Arial" w:hAnsi="Arial" w:cs="Arial"/>
                          <w:sz w:val="20"/>
                          <w:szCs w:val="20"/>
                          <w:lang w:val="en-US"/>
                        </w:rPr>
                        <w:t>y</w:t>
                      </w:r>
                    </w:p>
                  </w:txbxContent>
                </v:textbox>
              </v:shape>
            </w:pict>
          </mc:Fallback>
        </mc:AlternateContent>
      </w:r>
      <w:r w:rsidR="00AF5E56" w:rsidRPr="00F77049">
        <w:rPr>
          <w:noProof/>
          <w:lang w:eastAsia="en-GB"/>
        </w:rPr>
        <mc:AlternateContent>
          <mc:Choice Requires="wps">
            <w:drawing>
              <wp:anchor distT="0" distB="0" distL="114300" distR="114300" simplePos="0" relativeHeight="251564032" behindDoc="0" locked="0" layoutInCell="1" allowOverlap="1" wp14:anchorId="10540EBE" wp14:editId="496D5363">
                <wp:simplePos x="0" y="0"/>
                <wp:positionH relativeFrom="column">
                  <wp:posOffset>4713249</wp:posOffset>
                </wp:positionH>
                <wp:positionV relativeFrom="paragraph">
                  <wp:posOffset>111710</wp:posOffset>
                </wp:positionV>
                <wp:extent cx="351693" cy="180870"/>
                <wp:effectExtent l="0" t="0" r="10795" b="10160"/>
                <wp:wrapNone/>
                <wp:docPr id="227" name="Text Box 227"/>
                <wp:cNvGraphicFramePr/>
                <a:graphic xmlns:a="http://schemas.openxmlformats.org/drawingml/2006/main">
                  <a:graphicData uri="http://schemas.microsoft.com/office/word/2010/wordprocessingShape">
                    <wps:wsp>
                      <wps:cNvSpPr txBox="1"/>
                      <wps:spPr>
                        <a:xfrm>
                          <a:off x="0" y="0"/>
                          <a:ext cx="351693" cy="180870"/>
                        </a:xfrm>
                        <a:prstGeom prst="rect">
                          <a:avLst/>
                        </a:prstGeom>
                        <a:noFill/>
                        <a:ln w="6350">
                          <a:noFill/>
                        </a:ln>
                      </wps:spPr>
                      <wps:txbx>
                        <w:txbxContent>
                          <w:p w14:paraId="484BE1EA" w14:textId="77777777" w:rsidR="0068614E" w:rsidRPr="00070623" w:rsidRDefault="0068614E" w:rsidP="002244CD">
                            <w:pPr>
                              <w:spacing w:line="240" w:lineRule="auto"/>
                              <w:rPr>
                                <w:rFonts w:ascii="Arial" w:hAnsi="Arial" w:cs="Arial"/>
                                <w:sz w:val="20"/>
                                <w:szCs w:val="20"/>
                                <w:lang w:val="en-US"/>
                              </w:rPr>
                            </w:pPr>
                            <w:r>
                              <w:rPr>
                                <w:rFonts w:ascii="Arial" w:hAnsi="Arial" w:cs="Arial"/>
                                <w:sz w:val="20"/>
                                <w:szCs w:val="20"/>
                                <w:lang w:val="en-US"/>
                              </w:rPr>
                              <w:t>Strap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40EBE" id="Text Box 227" o:spid="_x0000_s1040" type="#_x0000_t202" style="position:absolute;left:0;text-align:left;margin-left:371.1pt;margin-top:8.8pt;width:27.7pt;height:14.2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" filled="f" stroked="f" strokeweight=".5pt">
                <v:textbox inset="0,0,0,0">
                  <w:txbxContent>
                    <w:p w14:paraId="484BE1EA" w14:textId="77777777" w:rsidR="0068614E" w:rsidRPr="00070623" w:rsidRDefault="0068614E" w:rsidP="002244CD">
                      <w:pPr>
                        <w:spacing w:line="240" w:lineRule="auto"/>
                        <w:rPr>
                          <w:rFonts w:ascii="Arial" w:hAnsi="Arial" w:cs="Arial"/>
                          <w:sz w:val="20"/>
                          <w:szCs w:val="20"/>
                          <w:lang w:val="en-US"/>
                        </w:rPr>
                      </w:pPr>
                      <w:r>
                        <w:rPr>
                          <w:rFonts w:ascii="Arial" w:hAnsi="Arial" w:cs="Arial"/>
                          <w:sz w:val="20"/>
                          <w:szCs w:val="20"/>
                          <w:lang w:val="en-US"/>
                        </w:rPr>
                        <w:t>Strap</w:t>
                      </w:r>
                    </w:p>
                  </w:txbxContent>
                </v:textbox>
              </v:shape>
            </w:pict>
          </mc:Fallback>
        </mc:AlternateContent>
      </w:r>
      <w:r w:rsidR="00AF5E56" w:rsidRPr="00F77049">
        <w:rPr>
          <w:noProof/>
          <w:lang w:eastAsia="en-GB"/>
        </w:rPr>
        <mc:AlternateContent>
          <mc:Choice Requires="wps">
            <w:drawing>
              <wp:anchor distT="0" distB="0" distL="114300" distR="114300" simplePos="0" relativeHeight="251561984" behindDoc="0" locked="0" layoutInCell="1" allowOverlap="1" wp14:anchorId="5FE1D3F1" wp14:editId="0224D143">
                <wp:simplePos x="0" y="0"/>
                <wp:positionH relativeFrom="column">
                  <wp:posOffset>3904767</wp:posOffset>
                </wp:positionH>
                <wp:positionV relativeFrom="paragraph">
                  <wp:posOffset>85725</wp:posOffset>
                </wp:positionV>
                <wp:extent cx="381635" cy="337820"/>
                <wp:effectExtent l="0" t="0" r="0" b="5080"/>
                <wp:wrapNone/>
                <wp:docPr id="226" name="Text Box 226"/>
                <wp:cNvGraphicFramePr/>
                <a:graphic xmlns:a="http://schemas.openxmlformats.org/drawingml/2006/main">
                  <a:graphicData uri="http://schemas.microsoft.com/office/word/2010/wordprocessingShape">
                    <wps:wsp>
                      <wps:cNvSpPr txBox="1"/>
                      <wps:spPr>
                        <a:xfrm>
                          <a:off x="0" y="0"/>
                          <a:ext cx="381635" cy="337820"/>
                        </a:xfrm>
                        <a:prstGeom prst="rect">
                          <a:avLst/>
                        </a:prstGeom>
                        <a:noFill/>
                        <a:ln w="6350">
                          <a:noFill/>
                        </a:ln>
                      </wps:spPr>
                      <wps:txbx>
                        <w:txbxContent>
                          <w:p w14:paraId="3145CF46" w14:textId="77777777" w:rsidR="0068614E" w:rsidRPr="00070623" w:rsidRDefault="0068614E" w:rsidP="002244CD">
                            <w:pPr>
                              <w:spacing w:line="240" w:lineRule="auto"/>
                              <w:rPr>
                                <w:rFonts w:ascii="Arial" w:hAnsi="Arial" w:cs="Arial"/>
                                <w:sz w:val="20"/>
                                <w:szCs w:val="20"/>
                                <w:lang w:val="en-US"/>
                              </w:rPr>
                            </w:pPr>
                            <w:r>
                              <w:rPr>
                                <w:rFonts w:ascii="Arial" w:hAnsi="Arial" w:cs="Arial"/>
                                <w:sz w:val="20"/>
                                <w:szCs w:val="20"/>
                                <w:lang w:val="en-US"/>
                              </w:rPr>
                              <w:t>Chord stud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1D3F1" id="Text Box 226" o:spid="_x0000_s1041" type="#_x0000_t202" style="position:absolute;left:0;text-align:left;margin-left:307.45pt;margin-top:6.75pt;width:30.05pt;height:26.6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" filled="f" stroked="f" strokeweight=".5pt">
                <v:textbox inset="0,0,0,0">
                  <w:txbxContent>
                    <w:p w14:paraId="3145CF46" w14:textId="77777777" w:rsidR="0068614E" w:rsidRPr="00070623" w:rsidRDefault="0068614E" w:rsidP="002244CD">
                      <w:pPr>
                        <w:spacing w:line="240" w:lineRule="auto"/>
                        <w:rPr>
                          <w:rFonts w:ascii="Arial" w:hAnsi="Arial" w:cs="Arial"/>
                          <w:sz w:val="20"/>
                          <w:szCs w:val="20"/>
                          <w:lang w:val="en-US"/>
                        </w:rPr>
                      </w:pPr>
                      <w:r>
                        <w:rPr>
                          <w:rFonts w:ascii="Arial" w:hAnsi="Arial" w:cs="Arial"/>
                          <w:sz w:val="20"/>
                          <w:szCs w:val="20"/>
                          <w:lang w:val="en-US"/>
                        </w:rPr>
                        <w:t>Chord stud</w:t>
                      </w:r>
                    </w:p>
                  </w:txbxContent>
                </v:textbox>
              </v:shape>
            </w:pict>
          </mc:Fallback>
        </mc:AlternateContent>
      </w:r>
      <w:r w:rsidR="00AF5E56" w:rsidRPr="00F77049">
        <w:rPr>
          <w:noProof/>
          <w:lang w:eastAsia="en-GB"/>
        </w:rPr>
        <mc:AlternateContent>
          <mc:Choice Requires="wps">
            <w:drawing>
              <wp:anchor distT="0" distB="0" distL="114300" distR="114300" simplePos="0" relativeHeight="251559936" behindDoc="0" locked="0" layoutInCell="1" allowOverlap="1" wp14:anchorId="7E7D338A" wp14:editId="597CB814">
                <wp:simplePos x="0" y="0"/>
                <wp:positionH relativeFrom="column">
                  <wp:posOffset>3239770</wp:posOffset>
                </wp:positionH>
                <wp:positionV relativeFrom="paragraph">
                  <wp:posOffset>487680</wp:posOffset>
                </wp:positionV>
                <wp:extent cx="351155" cy="180340"/>
                <wp:effectExtent l="0" t="0" r="10795" b="10160"/>
                <wp:wrapNone/>
                <wp:docPr id="225" name="Text Box 225"/>
                <wp:cNvGraphicFramePr/>
                <a:graphic xmlns:a="http://schemas.openxmlformats.org/drawingml/2006/main">
                  <a:graphicData uri="http://schemas.microsoft.com/office/word/2010/wordprocessingShape">
                    <wps:wsp>
                      <wps:cNvSpPr txBox="1"/>
                      <wps:spPr>
                        <a:xfrm>
                          <a:off x="0" y="0"/>
                          <a:ext cx="351155" cy="180340"/>
                        </a:xfrm>
                        <a:prstGeom prst="rect">
                          <a:avLst/>
                        </a:prstGeom>
                        <a:noFill/>
                        <a:ln w="6350">
                          <a:noFill/>
                        </a:ln>
                      </wps:spPr>
                      <wps:txbx>
                        <w:txbxContent>
                          <w:p w14:paraId="3DA00585" w14:textId="734AC206" w:rsidR="0068614E" w:rsidRPr="00070623" w:rsidRDefault="0068614E" w:rsidP="00C326E6">
                            <w:pPr>
                              <w:spacing w:line="240" w:lineRule="auto"/>
                              <w:rPr>
                                <w:rFonts w:ascii="Arial" w:hAnsi="Arial" w:cs="Arial"/>
                                <w:sz w:val="20"/>
                                <w:szCs w:val="20"/>
                                <w:lang w:val="en-US"/>
                              </w:rPr>
                            </w:pPr>
                            <w:r>
                              <w:rPr>
                                <w:rFonts w:ascii="Arial" w:hAnsi="Arial" w:cs="Arial"/>
                                <w:sz w:val="20"/>
                                <w:szCs w:val="20"/>
                                <w:lang w:val="en-US"/>
                              </w:rPr>
                              <w:t>Strap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D338A" id="Text Box 225" o:spid="_x0000_s1042" type="#_x0000_t202" style="position:absolute;left:0;text-align:left;margin-left:255.1pt;margin-top:38.4pt;width:27.65pt;height:14.2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" filled="f" stroked="f" strokeweight=".5pt">
                <v:textbox inset="0,0,0,0">
                  <w:txbxContent>
                    <w:p w14:paraId="3DA00585" w14:textId="734AC206" w:rsidR="0068614E" w:rsidRPr="00070623" w:rsidRDefault="0068614E" w:rsidP="00C326E6">
                      <w:pPr>
                        <w:spacing w:line="240" w:lineRule="auto"/>
                        <w:rPr>
                          <w:rFonts w:ascii="Arial" w:hAnsi="Arial" w:cs="Arial"/>
                          <w:sz w:val="20"/>
                          <w:szCs w:val="20"/>
                          <w:lang w:val="en-US"/>
                        </w:rPr>
                      </w:pPr>
                      <w:r>
                        <w:rPr>
                          <w:rFonts w:ascii="Arial" w:hAnsi="Arial" w:cs="Arial"/>
                          <w:sz w:val="20"/>
                          <w:szCs w:val="20"/>
                          <w:lang w:val="en-US"/>
                        </w:rPr>
                        <w:t>Strap</w:t>
                      </w:r>
                    </w:p>
                  </w:txbxContent>
                </v:textbox>
              </v:shape>
            </w:pict>
          </mc:Fallback>
        </mc:AlternateContent>
      </w:r>
      <w:r w:rsidR="00AF5E56" w:rsidRPr="00F77049">
        <w:rPr>
          <w:noProof/>
          <w:lang w:eastAsia="en-GB"/>
        </w:rPr>
        <mc:AlternateContent>
          <mc:Choice Requires="wps">
            <w:drawing>
              <wp:anchor distT="0" distB="0" distL="114300" distR="114300" simplePos="0" relativeHeight="251557888" behindDoc="0" locked="0" layoutInCell="1" allowOverlap="1" wp14:anchorId="63E53BF7" wp14:editId="20AEAEB6">
                <wp:simplePos x="0" y="0"/>
                <wp:positionH relativeFrom="column">
                  <wp:posOffset>2692552</wp:posOffset>
                </wp:positionH>
                <wp:positionV relativeFrom="paragraph">
                  <wp:posOffset>151130</wp:posOffset>
                </wp:positionV>
                <wp:extent cx="381635" cy="337820"/>
                <wp:effectExtent l="0" t="0" r="0" b="5080"/>
                <wp:wrapNone/>
                <wp:docPr id="224" name="Text Box 224"/>
                <wp:cNvGraphicFramePr/>
                <a:graphic xmlns:a="http://schemas.openxmlformats.org/drawingml/2006/main">
                  <a:graphicData uri="http://schemas.microsoft.com/office/word/2010/wordprocessingShape">
                    <wps:wsp>
                      <wps:cNvSpPr txBox="1"/>
                      <wps:spPr>
                        <a:xfrm>
                          <a:off x="0" y="0"/>
                          <a:ext cx="381635" cy="337820"/>
                        </a:xfrm>
                        <a:prstGeom prst="rect">
                          <a:avLst/>
                        </a:prstGeom>
                        <a:noFill/>
                        <a:ln w="6350">
                          <a:noFill/>
                        </a:ln>
                      </wps:spPr>
                      <wps:txbx>
                        <w:txbxContent>
                          <w:p w14:paraId="45CB8C87" w14:textId="7FDE7D9F" w:rsidR="0068614E" w:rsidRPr="00070623" w:rsidRDefault="0068614E" w:rsidP="00C326E6">
                            <w:pPr>
                              <w:spacing w:line="240" w:lineRule="auto"/>
                              <w:rPr>
                                <w:rFonts w:ascii="Arial" w:hAnsi="Arial" w:cs="Arial"/>
                                <w:sz w:val="20"/>
                                <w:szCs w:val="20"/>
                                <w:lang w:val="en-US"/>
                              </w:rPr>
                            </w:pPr>
                            <w:r>
                              <w:rPr>
                                <w:rFonts w:ascii="Arial" w:hAnsi="Arial" w:cs="Arial"/>
                                <w:sz w:val="20"/>
                                <w:szCs w:val="20"/>
                                <w:lang w:val="en-US"/>
                              </w:rPr>
                              <w:t>Chord stud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53BF7" id="Text Box 224" o:spid="_x0000_s1043" type="#_x0000_t202" style="position:absolute;left:0;text-align:left;margin-left:212pt;margin-top:11.9pt;width:30.05pt;height:26.6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" filled="f" stroked="f" strokeweight=".5pt">
                <v:textbox inset="0,0,0,0">
                  <w:txbxContent>
                    <w:p w14:paraId="45CB8C87" w14:textId="7FDE7D9F" w:rsidR="0068614E" w:rsidRPr="00070623" w:rsidRDefault="0068614E" w:rsidP="00C326E6">
                      <w:pPr>
                        <w:spacing w:line="240" w:lineRule="auto"/>
                        <w:rPr>
                          <w:rFonts w:ascii="Arial" w:hAnsi="Arial" w:cs="Arial"/>
                          <w:sz w:val="20"/>
                          <w:szCs w:val="20"/>
                          <w:lang w:val="en-US"/>
                        </w:rPr>
                      </w:pPr>
                      <w:r>
                        <w:rPr>
                          <w:rFonts w:ascii="Arial" w:hAnsi="Arial" w:cs="Arial"/>
                          <w:sz w:val="20"/>
                          <w:szCs w:val="20"/>
                          <w:lang w:val="en-US"/>
                        </w:rPr>
                        <w:t>Chord stud</w:t>
                      </w:r>
                    </w:p>
                  </w:txbxContent>
                </v:textbox>
              </v:shape>
            </w:pict>
          </mc:Fallback>
        </mc:AlternateContent>
      </w:r>
      <w:r w:rsidR="00AF5E56" w:rsidRPr="00F77049">
        <w:rPr>
          <w:noProof/>
          <w:lang w:eastAsia="en-GB"/>
        </w:rPr>
        <mc:AlternateContent>
          <mc:Choice Requires="wps">
            <w:drawing>
              <wp:anchor distT="0" distB="0" distL="114300" distR="114300" simplePos="0" relativeHeight="251569152" behindDoc="0" locked="0" layoutInCell="1" allowOverlap="1" wp14:anchorId="71AF52B1" wp14:editId="6871459F">
                <wp:simplePos x="0" y="0"/>
                <wp:positionH relativeFrom="column">
                  <wp:posOffset>4869815</wp:posOffset>
                </wp:positionH>
                <wp:positionV relativeFrom="paragraph">
                  <wp:posOffset>1018540</wp:posOffset>
                </wp:positionV>
                <wp:extent cx="503555" cy="306070"/>
                <wp:effectExtent l="0" t="0" r="10795" b="0"/>
                <wp:wrapNone/>
                <wp:docPr id="230" name="Text Box 230"/>
                <wp:cNvGraphicFramePr/>
                <a:graphic xmlns:a="http://schemas.openxmlformats.org/drawingml/2006/main">
                  <a:graphicData uri="http://schemas.microsoft.com/office/word/2010/wordprocessingShape">
                    <wps:wsp>
                      <wps:cNvSpPr txBox="1"/>
                      <wps:spPr>
                        <a:xfrm>
                          <a:off x="0" y="0"/>
                          <a:ext cx="503555" cy="306070"/>
                        </a:xfrm>
                        <a:prstGeom prst="rect">
                          <a:avLst/>
                        </a:prstGeom>
                        <a:noFill/>
                        <a:ln w="6350">
                          <a:noFill/>
                        </a:ln>
                      </wps:spPr>
                      <wps:txbx>
                        <w:txbxContent>
                          <w:p w14:paraId="1A232928" w14:textId="7CE33865" w:rsidR="0068614E" w:rsidRDefault="0068614E" w:rsidP="002244CD">
                            <w:pPr>
                              <w:spacing w:line="240" w:lineRule="auto"/>
                              <w:rPr>
                                <w:rFonts w:ascii="Arial" w:hAnsi="Arial" w:cs="Arial"/>
                                <w:sz w:val="20"/>
                                <w:szCs w:val="20"/>
                                <w:lang w:val="en-US"/>
                              </w:rPr>
                            </w:pPr>
                            <w:r>
                              <w:rPr>
                                <w:rFonts w:ascii="Arial" w:hAnsi="Arial" w:cs="Arial"/>
                                <w:sz w:val="20"/>
                                <w:szCs w:val="20"/>
                                <w:lang w:val="en-US"/>
                              </w:rPr>
                              <w:t xml:space="preserve">Physical </w:t>
                            </w:r>
                          </w:p>
                          <w:p w14:paraId="33F7652A" w14:textId="29C9993D" w:rsidR="0068614E" w:rsidRPr="00070623" w:rsidRDefault="0068614E" w:rsidP="002244CD">
                            <w:pPr>
                              <w:spacing w:line="240" w:lineRule="auto"/>
                              <w:rPr>
                                <w:rFonts w:ascii="Arial" w:hAnsi="Arial" w:cs="Arial"/>
                                <w:sz w:val="20"/>
                                <w:szCs w:val="20"/>
                                <w:lang w:val="en-US"/>
                              </w:rPr>
                            </w:pPr>
                            <w:r>
                              <w:rPr>
                                <w:rFonts w:ascii="Arial" w:hAnsi="Arial" w:cs="Arial"/>
                                <w:sz w:val="20"/>
                                <w:szCs w:val="20"/>
                                <w:lang w:val="en-US"/>
                              </w:rPr>
                              <w:t>radius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F52B1" id="Text Box 230" o:spid="_x0000_s1044" type="#_x0000_t202" style="position:absolute;left:0;text-align:left;margin-left:383.45pt;margin-top:80.2pt;width:39.65pt;height:24.1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" filled="f" stroked="f" strokeweight=".5pt">
                <v:textbox inset="0,0,0,0">
                  <w:txbxContent>
                    <w:p w14:paraId="1A232928" w14:textId="7CE33865" w:rsidR="0068614E" w:rsidRDefault="0068614E" w:rsidP="002244CD">
                      <w:pPr>
                        <w:spacing w:line="240" w:lineRule="auto"/>
                        <w:rPr>
                          <w:rFonts w:ascii="Arial" w:hAnsi="Arial" w:cs="Arial"/>
                          <w:sz w:val="20"/>
                          <w:szCs w:val="20"/>
                          <w:lang w:val="en-US"/>
                        </w:rPr>
                      </w:pPr>
                      <w:r>
                        <w:rPr>
                          <w:rFonts w:ascii="Arial" w:hAnsi="Arial" w:cs="Arial"/>
                          <w:sz w:val="20"/>
                          <w:szCs w:val="20"/>
                          <w:lang w:val="en-US"/>
                        </w:rPr>
                        <w:t xml:space="preserve">Physical </w:t>
                      </w:r>
                    </w:p>
                    <w:p w14:paraId="33F7652A" w14:textId="29C9993D" w:rsidR="0068614E" w:rsidRPr="00070623" w:rsidRDefault="0068614E" w:rsidP="002244CD">
                      <w:pPr>
                        <w:spacing w:line="240" w:lineRule="auto"/>
                        <w:rPr>
                          <w:rFonts w:ascii="Arial" w:hAnsi="Arial" w:cs="Arial"/>
                          <w:sz w:val="20"/>
                          <w:szCs w:val="20"/>
                          <w:lang w:val="en-US"/>
                        </w:rPr>
                      </w:pPr>
                      <w:r>
                        <w:rPr>
                          <w:rFonts w:ascii="Arial" w:hAnsi="Arial" w:cs="Arial"/>
                          <w:sz w:val="20"/>
                          <w:szCs w:val="20"/>
                          <w:lang w:val="en-US"/>
                        </w:rPr>
                        <w:t>radius</w:t>
                      </w:r>
                    </w:p>
                  </w:txbxContent>
                </v:textbox>
              </v:shape>
            </w:pict>
          </mc:Fallback>
        </mc:AlternateContent>
      </w:r>
      <w:r w:rsidR="00AF5E56" w:rsidRPr="00F77049">
        <w:rPr>
          <w:noProof/>
          <w:lang w:eastAsia="en-GB"/>
        </w:rPr>
        <mc:AlternateContent>
          <mc:Choice Requires="wps">
            <w:drawing>
              <wp:anchor distT="0" distB="0" distL="114300" distR="114300" simplePos="0" relativeHeight="251570176" behindDoc="0" locked="0" layoutInCell="1" allowOverlap="1" wp14:anchorId="7A1D30FF" wp14:editId="5C88C5DE">
                <wp:simplePos x="0" y="0"/>
                <wp:positionH relativeFrom="column">
                  <wp:posOffset>4784877</wp:posOffset>
                </wp:positionH>
                <wp:positionV relativeFrom="paragraph">
                  <wp:posOffset>953770</wp:posOffset>
                </wp:positionV>
                <wp:extent cx="255905" cy="90170"/>
                <wp:effectExtent l="38100" t="38100" r="29845" b="24130"/>
                <wp:wrapNone/>
                <wp:docPr id="231" name="Straight Arrow Connector 231"/>
                <wp:cNvGraphicFramePr/>
                <a:graphic xmlns:a="http://schemas.openxmlformats.org/drawingml/2006/main">
                  <a:graphicData uri="http://schemas.microsoft.com/office/word/2010/wordprocessingShape">
                    <wps:wsp>
                      <wps:cNvCnPr/>
                      <wps:spPr>
                        <a:xfrm flipH="1" flipV="1">
                          <a:off x="0" y="0"/>
                          <a:ext cx="255905" cy="90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0F842B" id="Straight Arrow Connector 231" o:spid="_x0000_s1026" type="#_x0000_t32" style="position:absolute;margin-left:376.75pt;margin-top:75.1pt;width:20.15pt;height:7.1pt;flip:x y;z-index:25157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" strokecolor="black [3200]" strokeweight=".5pt">
                <v:stroke endarrow="block" joinstyle="miter"/>
              </v:shape>
            </w:pict>
          </mc:Fallback>
        </mc:AlternateContent>
      </w:r>
      <w:r w:rsidR="00AF5E56" w:rsidRPr="00F77049">
        <w:rPr>
          <w:noProof/>
          <w:lang w:eastAsia="en-GB"/>
        </w:rPr>
        <mc:AlternateContent>
          <mc:Choice Requires="wps">
            <w:drawing>
              <wp:anchor distT="0" distB="0" distL="114300" distR="114300" simplePos="0" relativeHeight="251567104" behindDoc="0" locked="0" layoutInCell="1" allowOverlap="1" wp14:anchorId="08A2497D" wp14:editId="061BBF14">
                <wp:simplePos x="0" y="0"/>
                <wp:positionH relativeFrom="column">
                  <wp:posOffset>4766310</wp:posOffset>
                </wp:positionH>
                <wp:positionV relativeFrom="paragraph">
                  <wp:posOffset>572770</wp:posOffset>
                </wp:positionV>
                <wp:extent cx="245745" cy="246380"/>
                <wp:effectExtent l="38100" t="0" r="20955" b="58420"/>
                <wp:wrapNone/>
                <wp:docPr id="229" name="Straight Arrow Connector 229"/>
                <wp:cNvGraphicFramePr/>
                <a:graphic xmlns:a="http://schemas.openxmlformats.org/drawingml/2006/main">
                  <a:graphicData uri="http://schemas.microsoft.com/office/word/2010/wordprocessingShape">
                    <wps:wsp>
                      <wps:cNvCnPr/>
                      <wps:spPr>
                        <a:xfrm flipH="1">
                          <a:off x="0" y="0"/>
                          <a:ext cx="245745" cy="2463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35BAB7" id="Straight Arrow Connector 229" o:spid="_x0000_s1026" type="#_x0000_t32" style="position:absolute;margin-left:375.3pt;margin-top:45.1pt;width:19.35pt;height:19.4pt;flip:x;z-index:251567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" strokecolor="black [3200]" strokeweight=".5pt">
                <v:stroke endarrow="block" joinstyle="miter"/>
              </v:shape>
            </w:pict>
          </mc:Fallback>
        </mc:AlternateContent>
      </w:r>
      <w:r w:rsidR="00AF5E56" w:rsidRPr="00F77049">
        <w:rPr>
          <w:noProof/>
          <w:lang w:eastAsia="en-GB"/>
        </w:rPr>
        <mc:AlternateContent>
          <mc:Choice Requires="wps">
            <w:drawing>
              <wp:anchor distT="0" distB="0" distL="114300" distR="114300" simplePos="0" relativeHeight="251566080" behindDoc="0" locked="0" layoutInCell="1" allowOverlap="1" wp14:anchorId="44EB161D" wp14:editId="717E052E">
                <wp:simplePos x="0" y="0"/>
                <wp:positionH relativeFrom="column">
                  <wp:posOffset>4676292</wp:posOffset>
                </wp:positionH>
                <wp:positionV relativeFrom="paragraph">
                  <wp:posOffset>392430</wp:posOffset>
                </wp:positionV>
                <wp:extent cx="678180" cy="180340"/>
                <wp:effectExtent l="0" t="0" r="7620" b="10160"/>
                <wp:wrapNone/>
                <wp:docPr id="228" name="Text Box 228"/>
                <wp:cNvGraphicFramePr/>
                <a:graphic xmlns:a="http://schemas.openxmlformats.org/drawingml/2006/main">
                  <a:graphicData uri="http://schemas.microsoft.com/office/word/2010/wordprocessingShape">
                    <wps:wsp>
                      <wps:cNvSpPr txBox="1"/>
                      <wps:spPr>
                        <a:xfrm>
                          <a:off x="0" y="0"/>
                          <a:ext cx="678180" cy="180340"/>
                        </a:xfrm>
                        <a:prstGeom prst="rect">
                          <a:avLst/>
                        </a:prstGeom>
                        <a:noFill/>
                        <a:ln w="6350">
                          <a:noFill/>
                        </a:ln>
                      </wps:spPr>
                      <wps:txbx>
                        <w:txbxContent>
                          <w:p w14:paraId="795609C1" w14:textId="0F5A41FE" w:rsidR="0068614E" w:rsidRPr="00070623" w:rsidRDefault="0068614E" w:rsidP="002244CD">
                            <w:pPr>
                              <w:spacing w:line="240" w:lineRule="auto"/>
                              <w:rPr>
                                <w:rFonts w:ascii="Arial" w:hAnsi="Arial" w:cs="Arial"/>
                                <w:sz w:val="20"/>
                                <w:szCs w:val="20"/>
                                <w:lang w:val="en-US"/>
                              </w:rPr>
                            </w:pPr>
                            <w:r>
                              <w:rPr>
                                <w:rFonts w:ascii="Arial" w:hAnsi="Arial" w:cs="Arial"/>
                                <w:sz w:val="20"/>
                                <w:szCs w:val="20"/>
                                <w:lang w:val="en-US"/>
                              </w:rPr>
                              <w:t>Connector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B161D" id="Text Box 228" o:spid="_x0000_s1045" type="#_x0000_t202" style="position:absolute;left:0;text-align:left;margin-left:368.2pt;margin-top:30.9pt;width:53.4pt;height:14.2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" filled="f" stroked="f" strokeweight=".5pt">
                <v:textbox inset="0,0,0,0">
                  <w:txbxContent>
                    <w:p w14:paraId="795609C1" w14:textId="0F5A41FE" w:rsidR="0068614E" w:rsidRPr="00070623" w:rsidRDefault="0068614E" w:rsidP="002244CD">
                      <w:pPr>
                        <w:spacing w:line="240" w:lineRule="auto"/>
                        <w:rPr>
                          <w:rFonts w:ascii="Arial" w:hAnsi="Arial" w:cs="Arial"/>
                          <w:sz w:val="20"/>
                          <w:szCs w:val="20"/>
                          <w:lang w:val="en-US"/>
                        </w:rPr>
                      </w:pPr>
                      <w:r>
                        <w:rPr>
                          <w:rFonts w:ascii="Arial" w:hAnsi="Arial" w:cs="Arial"/>
                          <w:sz w:val="20"/>
                          <w:szCs w:val="20"/>
                          <w:lang w:val="en-US"/>
                        </w:rPr>
                        <w:t>Connector</w:t>
                      </w:r>
                    </w:p>
                  </w:txbxContent>
                </v:textbox>
              </v:shape>
            </w:pict>
          </mc:Fallback>
        </mc:AlternateContent>
      </w:r>
      <w:r w:rsidR="00AF5E56" w:rsidRPr="00F77049">
        <w:rPr>
          <w:noProof/>
          <w:lang w:eastAsia="en-GB"/>
        </w:rPr>
        <mc:AlternateContent>
          <mc:Choice Requires="wps">
            <w:drawing>
              <wp:anchor distT="0" distB="0" distL="114300" distR="114300" simplePos="0" relativeHeight="251585536" behindDoc="0" locked="0" layoutInCell="1" allowOverlap="1" wp14:anchorId="2A6DE252" wp14:editId="0A99A848">
                <wp:simplePos x="0" y="0"/>
                <wp:positionH relativeFrom="column">
                  <wp:posOffset>1719580</wp:posOffset>
                </wp:positionH>
                <wp:positionV relativeFrom="paragraph">
                  <wp:posOffset>321945</wp:posOffset>
                </wp:positionV>
                <wp:extent cx="607695" cy="322580"/>
                <wp:effectExtent l="0" t="0" r="1905" b="1270"/>
                <wp:wrapNone/>
                <wp:docPr id="239" name="Text Box 239"/>
                <wp:cNvGraphicFramePr/>
                <a:graphic xmlns:a="http://schemas.openxmlformats.org/drawingml/2006/main">
                  <a:graphicData uri="http://schemas.microsoft.com/office/word/2010/wordprocessingShape">
                    <wps:wsp>
                      <wps:cNvSpPr txBox="1"/>
                      <wps:spPr>
                        <a:xfrm>
                          <a:off x="0" y="0"/>
                          <a:ext cx="607695" cy="322580"/>
                        </a:xfrm>
                        <a:prstGeom prst="rect">
                          <a:avLst/>
                        </a:prstGeom>
                        <a:noFill/>
                        <a:ln w="6350">
                          <a:noFill/>
                        </a:ln>
                      </wps:spPr>
                      <wps:txbx>
                        <w:txbxContent>
                          <w:p w14:paraId="4268E9DD" w14:textId="2039B735" w:rsidR="0068614E" w:rsidRDefault="0068614E" w:rsidP="00F57B7A">
                            <w:pPr>
                              <w:spacing w:line="240" w:lineRule="auto"/>
                              <w:jc w:val="left"/>
                              <w:rPr>
                                <w:rFonts w:ascii="Arial" w:hAnsi="Arial" w:cs="Arial"/>
                                <w:sz w:val="20"/>
                                <w:szCs w:val="20"/>
                                <w:lang w:val="en-US"/>
                              </w:rPr>
                            </w:pPr>
                            <w:r>
                              <w:rPr>
                                <w:rFonts w:ascii="Arial" w:hAnsi="Arial" w:cs="Arial"/>
                                <w:sz w:val="20"/>
                                <w:szCs w:val="20"/>
                                <w:lang w:val="en-US"/>
                              </w:rPr>
                              <w:t>Fastening</w:t>
                            </w:r>
                          </w:p>
                          <w:p w14:paraId="613626B2" w14:textId="6C1E46E4" w:rsidR="0068614E" w:rsidRPr="00070623" w:rsidRDefault="0068614E" w:rsidP="00F57B7A">
                            <w:pPr>
                              <w:spacing w:line="240" w:lineRule="auto"/>
                              <w:jc w:val="left"/>
                              <w:rPr>
                                <w:rFonts w:ascii="Arial" w:hAnsi="Arial" w:cs="Arial"/>
                                <w:sz w:val="20"/>
                                <w:szCs w:val="20"/>
                                <w:lang w:val="en-US"/>
                              </w:rPr>
                            </w:pPr>
                            <w:r>
                              <w:rPr>
                                <w:rFonts w:ascii="Arial" w:hAnsi="Arial" w:cs="Arial"/>
                                <w:sz w:val="20"/>
                                <w:szCs w:val="20"/>
                                <w:lang w:val="en-US"/>
                              </w:rPr>
                              <w:t>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DE252" id="Text Box 239" o:spid="_x0000_s1046" type="#_x0000_t202" style="position:absolute;left:0;text-align:left;margin-left:135.4pt;margin-top:25.35pt;width:47.85pt;height:25.4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" filled="f" stroked="f" strokeweight=".5pt">
                <v:textbox inset="0,0,0,0">
                  <w:txbxContent>
                    <w:p w14:paraId="4268E9DD" w14:textId="2039B735" w:rsidR="0068614E" w:rsidRDefault="0068614E" w:rsidP="00F57B7A">
                      <w:pPr>
                        <w:spacing w:line="240" w:lineRule="auto"/>
                        <w:jc w:val="left"/>
                        <w:rPr>
                          <w:rFonts w:ascii="Arial" w:hAnsi="Arial" w:cs="Arial"/>
                          <w:sz w:val="20"/>
                          <w:szCs w:val="20"/>
                          <w:lang w:val="en-US"/>
                        </w:rPr>
                      </w:pPr>
                      <w:r>
                        <w:rPr>
                          <w:rFonts w:ascii="Arial" w:hAnsi="Arial" w:cs="Arial"/>
                          <w:sz w:val="20"/>
                          <w:szCs w:val="20"/>
                          <w:lang w:val="en-US"/>
                        </w:rPr>
                        <w:t>Fastening</w:t>
                      </w:r>
                    </w:p>
                    <w:p w14:paraId="613626B2" w14:textId="6C1E46E4" w:rsidR="0068614E" w:rsidRPr="00070623" w:rsidRDefault="0068614E" w:rsidP="00F57B7A">
                      <w:pPr>
                        <w:spacing w:line="240" w:lineRule="auto"/>
                        <w:jc w:val="left"/>
                        <w:rPr>
                          <w:rFonts w:ascii="Arial" w:hAnsi="Arial" w:cs="Arial"/>
                          <w:sz w:val="20"/>
                          <w:szCs w:val="20"/>
                          <w:lang w:val="en-US"/>
                        </w:rPr>
                      </w:pPr>
                      <w:r>
                        <w:rPr>
                          <w:rFonts w:ascii="Arial" w:hAnsi="Arial" w:cs="Arial"/>
                          <w:sz w:val="20"/>
                          <w:szCs w:val="20"/>
                          <w:lang w:val="en-US"/>
                        </w:rPr>
                        <w:t>point</w:t>
                      </w:r>
                    </w:p>
                  </w:txbxContent>
                </v:textbox>
              </v:shape>
            </w:pict>
          </mc:Fallback>
        </mc:AlternateContent>
      </w:r>
      <w:r w:rsidR="00AF5E56" w:rsidRPr="00F77049">
        <w:rPr>
          <w:noProof/>
          <w:lang w:eastAsia="en-GB"/>
        </w:rPr>
        <mc:AlternateContent>
          <mc:Choice Requires="wps">
            <w:drawing>
              <wp:anchor distT="0" distB="0" distL="114300" distR="114300" simplePos="0" relativeHeight="251586560" behindDoc="0" locked="0" layoutInCell="1" allowOverlap="1" wp14:anchorId="104EF95A" wp14:editId="43D97B4B">
                <wp:simplePos x="0" y="0"/>
                <wp:positionH relativeFrom="column">
                  <wp:posOffset>1228725</wp:posOffset>
                </wp:positionH>
                <wp:positionV relativeFrom="paragraph">
                  <wp:posOffset>248285</wp:posOffset>
                </wp:positionV>
                <wp:extent cx="491490" cy="242570"/>
                <wp:effectExtent l="38100" t="38100" r="22860" b="24130"/>
                <wp:wrapNone/>
                <wp:docPr id="240" name="Straight Arrow Connector 240"/>
                <wp:cNvGraphicFramePr/>
                <a:graphic xmlns:a="http://schemas.openxmlformats.org/drawingml/2006/main">
                  <a:graphicData uri="http://schemas.microsoft.com/office/word/2010/wordprocessingShape">
                    <wps:wsp>
                      <wps:cNvCnPr/>
                      <wps:spPr>
                        <a:xfrm flipH="1" flipV="1">
                          <a:off x="0" y="0"/>
                          <a:ext cx="491490" cy="242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9ADA65" id="Straight Arrow Connector 240" o:spid="_x0000_s1026" type="#_x0000_t32" style="position:absolute;margin-left:96.75pt;margin-top:19.55pt;width:38.7pt;height:19.1pt;flip:x y;z-index:25158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" strokecolor="black [3200]" strokeweight=".5pt">
                <v:stroke endarrow="block" joinstyle="miter"/>
              </v:shape>
            </w:pict>
          </mc:Fallback>
        </mc:AlternateContent>
      </w:r>
      <w:r w:rsidR="00AF5E56" w:rsidRPr="00F77049">
        <w:rPr>
          <w:noProof/>
          <w:lang w:eastAsia="en-GB"/>
        </w:rPr>
        <mc:AlternateContent>
          <mc:Choice Requires="wps">
            <w:drawing>
              <wp:anchor distT="0" distB="0" distL="114300" distR="114300" simplePos="0" relativeHeight="251588608" behindDoc="0" locked="0" layoutInCell="1" allowOverlap="1" wp14:anchorId="6E791AE7" wp14:editId="095BBB60">
                <wp:simplePos x="0" y="0"/>
                <wp:positionH relativeFrom="column">
                  <wp:posOffset>1717675</wp:posOffset>
                </wp:positionH>
                <wp:positionV relativeFrom="paragraph">
                  <wp:posOffset>986790</wp:posOffset>
                </wp:positionV>
                <wp:extent cx="607695" cy="322580"/>
                <wp:effectExtent l="0" t="0" r="1905" b="1270"/>
                <wp:wrapNone/>
                <wp:docPr id="242" name="Text Box 242"/>
                <wp:cNvGraphicFramePr/>
                <a:graphic xmlns:a="http://schemas.openxmlformats.org/drawingml/2006/main">
                  <a:graphicData uri="http://schemas.microsoft.com/office/word/2010/wordprocessingShape">
                    <wps:wsp>
                      <wps:cNvSpPr txBox="1"/>
                      <wps:spPr>
                        <a:xfrm>
                          <a:off x="0" y="0"/>
                          <a:ext cx="607695" cy="322580"/>
                        </a:xfrm>
                        <a:prstGeom prst="rect">
                          <a:avLst/>
                        </a:prstGeom>
                        <a:noFill/>
                        <a:ln w="6350">
                          <a:noFill/>
                        </a:ln>
                      </wps:spPr>
                      <wps:txbx>
                        <w:txbxContent>
                          <w:p w14:paraId="348A76AF" w14:textId="77777777" w:rsidR="0068614E" w:rsidRDefault="0068614E" w:rsidP="00F57B7A">
                            <w:pPr>
                              <w:spacing w:line="240" w:lineRule="auto"/>
                              <w:jc w:val="left"/>
                              <w:rPr>
                                <w:rFonts w:ascii="Arial" w:hAnsi="Arial" w:cs="Arial"/>
                                <w:sz w:val="20"/>
                                <w:szCs w:val="20"/>
                                <w:lang w:val="en-US"/>
                              </w:rPr>
                            </w:pPr>
                            <w:r>
                              <w:rPr>
                                <w:rFonts w:ascii="Arial" w:hAnsi="Arial" w:cs="Arial"/>
                                <w:sz w:val="20"/>
                                <w:szCs w:val="20"/>
                                <w:lang w:val="en-US"/>
                              </w:rPr>
                              <w:t>Fastening</w:t>
                            </w:r>
                          </w:p>
                          <w:p w14:paraId="3EF7E367" w14:textId="77777777" w:rsidR="0068614E" w:rsidRPr="00070623" w:rsidRDefault="0068614E" w:rsidP="00F57B7A">
                            <w:pPr>
                              <w:spacing w:line="240" w:lineRule="auto"/>
                              <w:jc w:val="left"/>
                              <w:rPr>
                                <w:rFonts w:ascii="Arial" w:hAnsi="Arial" w:cs="Arial"/>
                                <w:sz w:val="20"/>
                                <w:szCs w:val="20"/>
                                <w:lang w:val="en-US"/>
                              </w:rPr>
                            </w:pPr>
                            <w:r>
                              <w:rPr>
                                <w:rFonts w:ascii="Arial" w:hAnsi="Arial" w:cs="Arial"/>
                                <w:sz w:val="20"/>
                                <w:szCs w:val="20"/>
                                <w:lang w:val="en-US"/>
                              </w:rPr>
                              <w:t>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91AE7" id="Text Box 242" o:spid="_x0000_s1047" type="#_x0000_t202" style="position:absolute;left:0;text-align:left;margin-left:135.25pt;margin-top:77.7pt;width:47.85pt;height:25.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" filled="f" stroked="f" strokeweight=".5pt">
                <v:textbox inset="0,0,0,0">
                  <w:txbxContent>
                    <w:p w14:paraId="348A76AF" w14:textId="77777777" w:rsidR="0068614E" w:rsidRDefault="0068614E" w:rsidP="00F57B7A">
                      <w:pPr>
                        <w:spacing w:line="240" w:lineRule="auto"/>
                        <w:jc w:val="left"/>
                        <w:rPr>
                          <w:rFonts w:ascii="Arial" w:hAnsi="Arial" w:cs="Arial"/>
                          <w:sz w:val="20"/>
                          <w:szCs w:val="20"/>
                          <w:lang w:val="en-US"/>
                        </w:rPr>
                      </w:pPr>
                      <w:r>
                        <w:rPr>
                          <w:rFonts w:ascii="Arial" w:hAnsi="Arial" w:cs="Arial"/>
                          <w:sz w:val="20"/>
                          <w:szCs w:val="20"/>
                          <w:lang w:val="en-US"/>
                        </w:rPr>
                        <w:t>Fastening</w:t>
                      </w:r>
                    </w:p>
                    <w:p w14:paraId="3EF7E367" w14:textId="77777777" w:rsidR="0068614E" w:rsidRPr="00070623" w:rsidRDefault="0068614E" w:rsidP="00F57B7A">
                      <w:pPr>
                        <w:spacing w:line="240" w:lineRule="auto"/>
                        <w:jc w:val="left"/>
                        <w:rPr>
                          <w:rFonts w:ascii="Arial" w:hAnsi="Arial" w:cs="Arial"/>
                          <w:sz w:val="20"/>
                          <w:szCs w:val="20"/>
                          <w:lang w:val="en-US"/>
                        </w:rPr>
                      </w:pPr>
                      <w:r>
                        <w:rPr>
                          <w:rFonts w:ascii="Arial" w:hAnsi="Arial" w:cs="Arial"/>
                          <w:sz w:val="20"/>
                          <w:szCs w:val="20"/>
                          <w:lang w:val="en-US"/>
                        </w:rPr>
                        <w:t>point</w:t>
                      </w:r>
                    </w:p>
                  </w:txbxContent>
                </v:textbox>
              </v:shape>
            </w:pict>
          </mc:Fallback>
        </mc:AlternateContent>
      </w:r>
      <w:r w:rsidR="00AF5E56" w:rsidRPr="00F77049">
        <w:rPr>
          <w:noProof/>
          <w:lang w:eastAsia="en-GB"/>
        </w:rPr>
        <mc:AlternateContent>
          <mc:Choice Requires="wps">
            <w:drawing>
              <wp:anchor distT="0" distB="0" distL="114300" distR="114300" simplePos="0" relativeHeight="251589632" behindDoc="0" locked="0" layoutInCell="1" allowOverlap="1" wp14:anchorId="16A397D3" wp14:editId="1F2FFE29">
                <wp:simplePos x="0" y="0"/>
                <wp:positionH relativeFrom="column">
                  <wp:posOffset>1226820</wp:posOffset>
                </wp:positionH>
                <wp:positionV relativeFrom="paragraph">
                  <wp:posOffset>913130</wp:posOffset>
                </wp:positionV>
                <wp:extent cx="491490" cy="242570"/>
                <wp:effectExtent l="38100" t="38100" r="22860" b="24130"/>
                <wp:wrapNone/>
                <wp:docPr id="243" name="Straight Arrow Connector 243"/>
                <wp:cNvGraphicFramePr/>
                <a:graphic xmlns:a="http://schemas.openxmlformats.org/drawingml/2006/main">
                  <a:graphicData uri="http://schemas.microsoft.com/office/word/2010/wordprocessingShape">
                    <wps:wsp>
                      <wps:cNvCnPr/>
                      <wps:spPr>
                        <a:xfrm flipH="1" flipV="1">
                          <a:off x="0" y="0"/>
                          <a:ext cx="491490" cy="242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8DD4A2" id="Straight Arrow Connector 243" o:spid="_x0000_s1026" type="#_x0000_t32" style="position:absolute;margin-left:96.6pt;margin-top:71.9pt;width:38.7pt;height:19.1pt;flip:x y;z-index:25158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" strokecolor="black [3200]" strokeweight=".5pt">
                <v:stroke endarrow="block" joinstyle="miter"/>
              </v:shape>
            </w:pict>
          </mc:Fallback>
        </mc:AlternateContent>
      </w:r>
      <w:r w:rsidR="00AF5E56" w:rsidRPr="00F77049">
        <w:rPr>
          <w:noProof/>
          <w:lang w:eastAsia="en-GB"/>
        </w:rPr>
        <mc:AlternateContent>
          <mc:Choice Requires="wps">
            <w:drawing>
              <wp:anchor distT="0" distB="0" distL="114300" distR="114300" simplePos="0" relativeHeight="251591680" behindDoc="0" locked="0" layoutInCell="1" allowOverlap="1" wp14:anchorId="5D57E9FE" wp14:editId="0F362BC9">
                <wp:simplePos x="0" y="0"/>
                <wp:positionH relativeFrom="column">
                  <wp:posOffset>1717675</wp:posOffset>
                </wp:positionH>
                <wp:positionV relativeFrom="paragraph">
                  <wp:posOffset>1645920</wp:posOffset>
                </wp:positionV>
                <wp:extent cx="607695" cy="322580"/>
                <wp:effectExtent l="0" t="0" r="1905" b="1270"/>
                <wp:wrapNone/>
                <wp:docPr id="244" name="Text Box 244"/>
                <wp:cNvGraphicFramePr/>
                <a:graphic xmlns:a="http://schemas.openxmlformats.org/drawingml/2006/main">
                  <a:graphicData uri="http://schemas.microsoft.com/office/word/2010/wordprocessingShape">
                    <wps:wsp>
                      <wps:cNvSpPr txBox="1"/>
                      <wps:spPr>
                        <a:xfrm>
                          <a:off x="0" y="0"/>
                          <a:ext cx="607695" cy="322580"/>
                        </a:xfrm>
                        <a:prstGeom prst="rect">
                          <a:avLst/>
                        </a:prstGeom>
                        <a:noFill/>
                        <a:ln w="6350">
                          <a:noFill/>
                        </a:ln>
                      </wps:spPr>
                      <wps:txbx>
                        <w:txbxContent>
                          <w:p w14:paraId="0C5B3B18" w14:textId="77777777" w:rsidR="0068614E" w:rsidRDefault="0068614E" w:rsidP="00F57B7A">
                            <w:pPr>
                              <w:spacing w:line="240" w:lineRule="auto"/>
                              <w:jc w:val="left"/>
                              <w:rPr>
                                <w:rFonts w:ascii="Arial" w:hAnsi="Arial" w:cs="Arial"/>
                                <w:sz w:val="20"/>
                                <w:szCs w:val="20"/>
                                <w:lang w:val="en-US"/>
                              </w:rPr>
                            </w:pPr>
                            <w:r>
                              <w:rPr>
                                <w:rFonts w:ascii="Arial" w:hAnsi="Arial" w:cs="Arial"/>
                                <w:sz w:val="20"/>
                                <w:szCs w:val="20"/>
                                <w:lang w:val="en-US"/>
                              </w:rPr>
                              <w:t>Fastening</w:t>
                            </w:r>
                          </w:p>
                          <w:p w14:paraId="22F6CF47" w14:textId="77777777" w:rsidR="0068614E" w:rsidRPr="00070623" w:rsidRDefault="0068614E" w:rsidP="00F57B7A">
                            <w:pPr>
                              <w:spacing w:line="240" w:lineRule="auto"/>
                              <w:jc w:val="left"/>
                              <w:rPr>
                                <w:rFonts w:ascii="Arial" w:hAnsi="Arial" w:cs="Arial"/>
                                <w:sz w:val="20"/>
                                <w:szCs w:val="20"/>
                                <w:lang w:val="en-US"/>
                              </w:rPr>
                            </w:pPr>
                            <w:r>
                              <w:rPr>
                                <w:rFonts w:ascii="Arial" w:hAnsi="Arial" w:cs="Arial"/>
                                <w:sz w:val="20"/>
                                <w:szCs w:val="20"/>
                                <w:lang w:val="en-US"/>
                              </w:rPr>
                              <w:t>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7E9FE" id="Text Box 244" o:spid="_x0000_s1048" type="#_x0000_t202" style="position:absolute;left:0;text-align:left;margin-left:135.25pt;margin-top:129.6pt;width:47.85pt;height:25.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" filled="f" stroked="f" strokeweight=".5pt">
                <v:textbox inset="0,0,0,0">
                  <w:txbxContent>
                    <w:p w14:paraId="0C5B3B18" w14:textId="77777777" w:rsidR="0068614E" w:rsidRDefault="0068614E" w:rsidP="00F57B7A">
                      <w:pPr>
                        <w:spacing w:line="240" w:lineRule="auto"/>
                        <w:jc w:val="left"/>
                        <w:rPr>
                          <w:rFonts w:ascii="Arial" w:hAnsi="Arial" w:cs="Arial"/>
                          <w:sz w:val="20"/>
                          <w:szCs w:val="20"/>
                          <w:lang w:val="en-US"/>
                        </w:rPr>
                      </w:pPr>
                      <w:r>
                        <w:rPr>
                          <w:rFonts w:ascii="Arial" w:hAnsi="Arial" w:cs="Arial"/>
                          <w:sz w:val="20"/>
                          <w:szCs w:val="20"/>
                          <w:lang w:val="en-US"/>
                        </w:rPr>
                        <w:t>Fastening</w:t>
                      </w:r>
                    </w:p>
                    <w:p w14:paraId="22F6CF47" w14:textId="77777777" w:rsidR="0068614E" w:rsidRPr="00070623" w:rsidRDefault="0068614E" w:rsidP="00F57B7A">
                      <w:pPr>
                        <w:spacing w:line="240" w:lineRule="auto"/>
                        <w:jc w:val="left"/>
                        <w:rPr>
                          <w:rFonts w:ascii="Arial" w:hAnsi="Arial" w:cs="Arial"/>
                          <w:sz w:val="20"/>
                          <w:szCs w:val="20"/>
                          <w:lang w:val="en-US"/>
                        </w:rPr>
                      </w:pPr>
                      <w:r>
                        <w:rPr>
                          <w:rFonts w:ascii="Arial" w:hAnsi="Arial" w:cs="Arial"/>
                          <w:sz w:val="20"/>
                          <w:szCs w:val="20"/>
                          <w:lang w:val="en-US"/>
                        </w:rPr>
                        <w:t>point</w:t>
                      </w:r>
                    </w:p>
                  </w:txbxContent>
                </v:textbox>
              </v:shape>
            </w:pict>
          </mc:Fallback>
        </mc:AlternateContent>
      </w:r>
      <w:r w:rsidR="00AF5E56" w:rsidRPr="00F77049">
        <w:rPr>
          <w:noProof/>
          <w:lang w:eastAsia="en-GB"/>
        </w:rPr>
        <mc:AlternateContent>
          <mc:Choice Requires="wps">
            <w:drawing>
              <wp:anchor distT="0" distB="0" distL="114300" distR="114300" simplePos="0" relativeHeight="251592704" behindDoc="0" locked="0" layoutInCell="1" allowOverlap="1" wp14:anchorId="14906F1D" wp14:editId="2C3A7D09">
                <wp:simplePos x="0" y="0"/>
                <wp:positionH relativeFrom="column">
                  <wp:posOffset>1227303</wp:posOffset>
                </wp:positionH>
                <wp:positionV relativeFrom="paragraph">
                  <wp:posOffset>1572260</wp:posOffset>
                </wp:positionV>
                <wp:extent cx="491490" cy="242570"/>
                <wp:effectExtent l="38100" t="38100" r="22860" b="24130"/>
                <wp:wrapNone/>
                <wp:docPr id="245" name="Straight Arrow Connector 245"/>
                <wp:cNvGraphicFramePr/>
                <a:graphic xmlns:a="http://schemas.openxmlformats.org/drawingml/2006/main">
                  <a:graphicData uri="http://schemas.microsoft.com/office/word/2010/wordprocessingShape">
                    <wps:wsp>
                      <wps:cNvCnPr/>
                      <wps:spPr>
                        <a:xfrm flipH="1" flipV="1">
                          <a:off x="0" y="0"/>
                          <a:ext cx="491490" cy="242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5143DC" id="Straight Arrow Connector 245" o:spid="_x0000_s1026" type="#_x0000_t32" style="position:absolute;margin-left:96.65pt;margin-top:123.8pt;width:38.7pt;height:19.1pt;flip:x y;z-index:25159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" strokecolor="black [3200]" strokeweight=".5pt">
                <v:stroke endarrow="block" joinstyle="miter"/>
              </v:shape>
            </w:pict>
          </mc:Fallback>
        </mc:AlternateContent>
      </w:r>
      <w:r w:rsidR="00AF5E56" w:rsidRPr="00F77049">
        <w:rPr>
          <w:noProof/>
          <w:lang w:eastAsia="en-GB"/>
        </w:rPr>
        <mc:AlternateContent>
          <mc:Choice Requires="wps">
            <w:drawing>
              <wp:anchor distT="0" distB="0" distL="114300" distR="114300" simplePos="0" relativeHeight="251583488" behindDoc="0" locked="0" layoutInCell="1" allowOverlap="1" wp14:anchorId="6FF4E7EB" wp14:editId="5ADB92E4">
                <wp:simplePos x="0" y="0"/>
                <wp:positionH relativeFrom="column">
                  <wp:posOffset>632765</wp:posOffset>
                </wp:positionH>
                <wp:positionV relativeFrom="paragraph">
                  <wp:posOffset>154381</wp:posOffset>
                </wp:positionV>
                <wp:extent cx="523037" cy="92202"/>
                <wp:effectExtent l="0" t="0" r="67945" b="79375"/>
                <wp:wrapNone/>
                <wp:docPr id="238" name="Straight Arrow Connector 238"/>
                <wp:cNvGraphicFramePr/>
                <a:graphic xmlns:a="http://schemas.openxmlformats.org/drawingml/2006/main">
                  <a:graphicData uri="http://schemas.microsoft.com/office/word/2010/wordprocessingShape">
                    <wps:wsp>
                      <wps:cNvCnPr/>
                      <wps:spPr>
                        <a:xfrm>
                          <a:off x="0" y="0"/>
                          <a:ext cx="523037" cy="922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A29ADB" id="Straight Arrow Connector 238" o:spid="_x0000_s1026" type="#_x0000_t32" style="position:absolute;margin-left:49.8pt;margin-top:12.15pt;width:41.2pt;height:7.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" strokecolor="black [3200]" strokeweight=".5pt">
                <v:stroke endarrow="block" joinstyle="miter"/>
              </v:shape>
            </w:pict>
          </mc:Fallback>
        </mc:AlternateContent>
      </w:r>
      <w:r w:rsidR="00F57B7A" w:rsidRPr="00F77049">
        <w:rPr>
          <w:noProof/>
          <w:lang w:eastAsia="en-GB"/>
        </w:rPr>
        <mc:AlternateContent>
          <mc:Choice Requires="wps">
            <w:drawing>
              <wp:anchor distT="0" distB="0" distL="114300" distR="114300" simplePos="0" relativeHeight="251598848" behindDoc="0" locked="0" layoutInCell="1" allowOverlap="1" wp14:anchorId="034CBCA9" wp14:editId="349F1FC0">
                <wp:simplePos x="0" y="0"/>
                <wp:positionH relativeFrom="column">
                  <wp:posOffset>8255</wp:posOffset>
                </wp:positionH>
                <wp:positionV relativeFrom="paragraph">
                  <wp:posOffset>1711653</wp:posOffset>
                </wp:positionV>
                <wp:extent cx="368300" cy="163830"/>
                <wp:effectExtent l="0" t="0" r="12700" b="7620"/>
                <wp:wrapNone/>
                <wp:docPr id="248" name="Text Box 248"/>
                <wp:cNvGraphicFramePr/>
                <a:graphic xmlns:a="http://schemas.openxmlformats.org/drawingml/2006/main">
                  <a:graphicData uri="http://schemas.microsoft.com/office/word/2010/wordprocessingShape">
                    <wps:wsp>
                      <wps:cNvSpPr txBox="1"/>
                      <wps:spPr>
                        <a:xfrm>
                          <a:off x="0" y="0"/>
                          <a:ext cx="368300" cy="163830"/>
                        </a:xfrm>
                        <a:prstGeom prst="rect">
                          <a:avLst/>
                        </a:prstGeom>
                        <a:noFill/>
                        <a:ln w="6350">
                          <a:noFill/>
                        </a:ln>
                      </wps:spPr>
                      <wps:txbx>
                        <w:txbxContent>
                          <w:p w14:paraId="4F2AE192" w14:textId="157F4AAF" w:rsidR="0068614E" w:rsidRPr="00F57B7A" w:rsidRDefault="0068614E" w:rsidP="00F57B7A">
                            <w:pPr>
                              <w:spacing w:line="240" w:lineRule="auto"/>
                              <w:jc w:val="left"/>
                              <w:rPr>
                                <w:rFonts w:ascii="Arial" w:hAnsi="Arial" w:cs="Arial"/>
                                <w:color w:val="FF0000"/>
                                <w:sz w:val="20"/>
                                <w:szCs w:val="20"/>
                                <w:lang w:val="en-US"/>
                              </w:rPr>
                            </w:pPr>
                            <w:r w:rsidRPr="00F57B7A">
                              <w:rPr>
                                <w:rFonts w:ascii="Arial" w:hAnsi="Arial" w:cs="Arial"/>
                                <w:color w:val="FF0000"/>
                                <w:sz w:val="20"/>
                                <w:szCs w:val="20"/>
                                <w:lang w:val="en-US"/>
                              </w:rPr>
                              <w:t xml:space="preserve">Part </w:t>
                            </w:r>
                            <w:r>
                              <w:rPr>
                                <w:rFonts w:ascii="Arial" w:hAnsi="Arial" w:cs="Arial"/>
                                <w:color w:val="FF0000"/>
                                <w:sz w:val="20"/>
                                <w:szCs w:val="20"/>
                                <w:lang w:val="en-US"/>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CBCA9" id="Text Box 248" o:spid="_x0000_s1049" type="#_x0000_t202" style="position:absolute;left:0;text-align:left;margin-left:.65pt;margin-top:134.8pt;width:29pt;height:12.9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" filled="f" stroked="f" strokeweight=".5pt">
                <v:textbox inset="0,0,0,0">
                  <w:txbxContent>
                    <w:p w14:paraId="4F2AE192" w14:textId="157F4AAF" w:rsidR="0068614E" w:rsidRPr="00F57B7A" w:rsidRDefault="0068614E" w:rsidP="00F57B7A">
                      <w:pPr>
                        <w:spacing w:line="240" w:lineRule="auto"/>
                        <w:jc w:val="left"/>
                        <w:rPr>
                          <w:rFonts w:ascii="Arial" w:hAnsi="Arial" w:cs="Arial"/>
                          <w:color w:val="FF0000"/>
                          <w:sz w:val="20"/>
                          <w:szCs w:val="20"/>
                          <w:lang w:val="en-US"/>
                        </w:rPr>
                      </w:pPr>
                      <w:r w:rsidRPr="00F57B7A">
                        <w:rPr>
                          <w:rFonts w:ascii="Arial" w:hAnsi="Arial" w:cs="Arial"/>
                          <w:color w:val="FF0000"/>
                          <w:sz w:val="20"/>
                          <w:szCs w:val="20"/>
                          <w:lang w:val="en-US"/>
                        </w:rPr>
                        <w:t xml:space="preserve">Part </w:t>
                      </w:r>
                      <w:r>
                        <w:rPr>
                          <w:rFonts w:ascii="Arial" w:hAnsi="Arial" w:cs="Arial"/>
                          <w:color w:val="FF0000"/>
                          <w:sz w:val="20"/>
                          <w:szCs w:val="20"/>
                          <w:lang w:val="en-US"/>
                        </w:rPr>
                        <w:t>3</w:t>
                      </w:r>
                    </w:p>
                  </w:txbxContent>
                </v:textbox>
              </v:shape>
            </w:pict>
          </mc:Fallback>
        </mc:AlternateContent>
      </w:r>
      <w:r w:rsidR="00F57B7A" w:rsidRPr="00F77049">
        <w:rPr>
          <w:noProof/>
          <w:lang w:eastAsia="en-GB"/>
        </w:rPr>
        <mc:AlternateContent>
          <mc:Choice Requires="wps">
            <w:drawing>
              <wp:anchor distT="0" distB="0" distL="114300" distR="114300" simplePos="0" relativeHeight="251594752" behindDoc="0" locked="0" layoutInCell="1" allowOverlap="1" wp14:anchorId="206CF7A5" wp14:editId="5791EA4E">
                <wp:simplePos x="0" y="0"/>
                <wp:positionH relativeFrom="column">
                  <wp:posOffset>4138</wp:posOffset>
                </wp:positionH>
                <wp:positionV relativeFrom="paragraph">
                  <wp:posOffset>392430</wp:posOffset>
                </wp:positionV>
                <wp:extent cx="368300" cy="163830"/>
                <wp:effectExtent l="0" t="0" r="12700" b="7620"/>
                <wp:wrapNone/>
                <wp:docPr id="246" name="Text Box 246"/>
                <wp:cNvGraphicFramePr/>
                <a:graphic xmlns:a="http://schemas.openxmlformats.org/drawingml/2006/main">
                  <a:graphicData uri="http://schemas.microsoft.com/office/word/2010/wordprocessingShape">
                    <wps:wsp>
                      <wps:cNvSpPr txBox="1"/>
                      <wps:spPr>
                        <a:xfrm>
                          <a:off x="0" y="0"/>
                          <a:ext cx="368300" cy="163830"/>
                        </a:xfrm>
                        <a:prstGeom prst="rect">
                          <a:avLst/>
                        </a:prstGeom>
                        <a:noFill/>
                        <a:ln w="6350">
                          <a:noFill/>
                        </a:ln>
                      </wps:spPr>
                      <wps:txbx>
                        <w:txbxContent>
                          <w:p w14:paraId="186BD535" w14:textId="0AE452AE" w:rsidR="0068614E" w:rsidRPr="00F57B7A" w:rsidRDefault="0068614E" w:rsidP="00F57B7A">
                            <w:pPr>
                              <w:spacing w:line="240" w:lineRule="auto"/>
                              <w:jc w:val="left"/>
                              <w:rPr>
                                <w:rFonts w:ascii="Arial" w:hAnsi="Arial" w:cs="Arial"/>
                                <w:color w:val="FF0000"/>
                                <w:sz w:val="20"/>
                                <w:szCs w:val="20"/>
                                <w:lang w:val="en-US"/>
                              </w:rPr>
                            </w:pPr>
                            <w:r w:rsidRPr="00F57B7A">
                              <w:rPr>
                                <w:rFonts w:ascii="Arial" w:hAnsi="Arial" w:cs="Arial"/>
                                <w:color w:val="FF0000"/>
                                <w:sz w:val="20"/>
                                <w:szCs w:val="20"/>
                                <w:lang w:val="en-US"/>
                              </w:rPr>
                              <w:t>Part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CF7A5" id="Text Box 246" o:spid="_x0000_s1050" type="#_x0000_t202" style="position:absolute;left:0;text-align:left;margin-left:.35pt;margin-top:30.9pt;width:29pt;height:12.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" filled="f" stroked="f" strokeweight=".5pt">
                <v:textbox inset="0,0,0,0">
                  <w:txbxContent>
                    <w:p w14:paraId="186BD535" w14:textId="0AE452AE" w:rsidR="0068614E" w:rsidRPr="00F57B7A" w:rsidRDefault="0068614E" w:rsidP="00F57B7A">
                      <w:pPr>
                        <w:spacing w:line="240" w:lineRule="auto"/>
                        <w:jc w:val="left"/>
                        <w:rPr>
                          <w:rFonts w:ascii="Arial" w:hAnsi="Arial" w:cs="Arial"/>
                          <w:color w:val="FF0000"/>
                          <w:sz w:val="20"/>
                          <w:szCs w:val="20"/>
                          <w:lang w:val="en-US"/>
                        </w:rPr>
                      </w:pPr>
                      <w:r w:rsidRPr="00F57B7A">
                        <w:rPr>
                          <w:rFonts w:ascii="Arial" w:hAnsi="Arial" w:cs="Arial"/>
                          <w:color w:val="FF0000"/>
                          <w:sz w:val="20"/>
                          <w:szCs w:val="20"/>
                          <w:lang w:val="en-US"/>
                        </w:rPr>
                        <w:t>Part 1</w:t>
                      </w:r>
                    </w:p>
                  </w:txbxContent>
                </v:textbox>
              </v:shape>
            </w:pict>
          </mc:Fallback>
        </mc:AlternateContent>
      </w:r>
      <w:r w:rsidR="00F57B7A" w:rsidRPr="00F77049">
        <w:rPr>
          <w:noProof/>
          <w:lang w:eastAsia="en-GB"/>
        </w:rPr>
        <mc:AlternateContent>
          <mc:Choice Requires="wps">
            <w:drawing>
              <wp:anchor distT="0" distB="0" distL="114300" distR="114300" simplePos="0" relativeHeight="251596800" behindDoc="0" locked="0" layoutInCell="1" allowOverlap="1" wp14:anchorId="5EAB6A1A" wp14:editId="13D69F36">
                <wp:simplePos x="0" y="0"/>
                <wp:positionH relativeFrom="column">
                  <wp:posOffset>9853</wp:posOffset>
                </wp:positionH>
                <wp:positionV relativeFrom="paragraph">
                  <wp:posOffset>1049020</wp:posOffset>
                </wp:positionV>
                <wp:extent cx="368300" cy="163830"/>
                <wp:effectExtent l="0" t="0" r="12700" b="7620"/>
                <wp:wrapNone/>
                <wp:docPr id="247" name="Text Box 247"/>
                <wp:cNvGraphicFramePr/>
                <a:graphic xmlns:a="http://schemas.openxmlformats.org/drawingml/2006/main">
                  <a:graphicData uri="http://schemas.microsoft.com/office/word/2010/wordprocessingShape">
                    <wps:wsp>
                      <wps:cNvSpPr txBox="1"/>
                      <wps:spPr>
                        <a:xfrm>
                          <a:off x="0" y="0"/>
                          <a:ext cx="368300" cy="163830"/>
                        </a:xfrm>
                        <a:prstGeom prst="rect">
                          <a:avLst/>
                        </a:prstGeom>
                        <a:noFill/>
                        <a:ln w="6350">
                          <a:noFill/>
                        </a:ln>
                      </wps:spPr>
                      <wps:txbx>
                        <w:txbxContent>
                          <w:p w14:paraId="467DB8DA" w14:textId="62E63117" w:rsidR="0068614E" w:rsidRPr="00F57B7A" w:rsidRDefault="0068614E" w:rsidP="00F57B7A">
                            <w:pPr>
                              <w:spacing w:line="240" w:lineRule="auto"/>
                              <w:jc w:val="left"/>
                              <w:rPr>
                                <w:rFonts w:ascii="Arial" w:hAnsi="Arial" w:cs="Arial"/>
                                <w:color w:val="FF0000"/>
                                <w:sz w:val="20"/>
                                <w:szCs w:val="20"/>
                                <w:lang w:val="en-US"/>
                              </w:rPr>
                            </w:pPr>
                            <w:r w:rsidRPr="00F57B7A">
                              <w:rPr>
                                <w:rFonts w:ascii="Arial" w:hAnsi="Arial" w:cs="Arial"/>
                                <w:color w:val="FF0000"/>
                                <w:sz w:val="20"/>
                                <w:szCs w:val="20"/>
                                <w:lang w:val="en-US"/>
                              </w:rPr>
                              <w:t xml:space="preserve">Part </w:t>
                            </w:r>
                            <w:r>
                              <w:rPr>
                                <w:rFonts w:ascii="Arial" w:hAnsi="Arial" w:cs="Arial"/>
                                <w:color w:val="FF0000"/>
                                <w:sz w:val="20"/>
                                <w:szCs w:val="20"/>
                                <w:lang w:val="en-U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B6A1A" id="Text Box 247" o:spid="_x0000_s1051" type="#_x0000_t202" style="position:absolute;left:0;text-align:left;margin-left:.8pt;margin-top:82.6pt;width:29pt;height:12.9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" filled="f" stroked="f" strokeweight=".5pt">
                <v:textbox inset="0,0,0,0">
                  <w:txbxContent>
                    <w:p w14:paraId="467DB8DA" w14:textId="62E63117" w:rsidR="0068614E" w:rsidRPr="00F57B7A" w:rsidRDefault="0068614E" w:rsidP="00F57B7A">
                      <w:pPr>
                        <w:spacing w:line="240" w:lineRule="auto"/>
                        <w:jc w:val="left"/>
                        <w:rPr>
                          <w:rFonts w:ascii="Arial" w:hAnsi="Arial" w:cs="Arial"/>
                          <w:color w:val="FF0000"/>
                          <w:sz w:val="20"/>
                          <w:szCs w:val="20"/>
                          <w:lang w:val="en-US"/>
                        </w:rPr>
                      </w:pPr>
                      <w:r w:rsidRPr="00F57B7A">
                        <w:rPr>
                          <w:rFonts w:ascii="Arial" w:hAnsi="Arial" w:cs="Arial"/>
                          <w:color w:val="FF0000"/>
                          <w:sz w:val="20"/>
                          <w:szCs w:val="20"/>
                          <w:lang w:val="en-US"/>
                        </w:rPr>
                        <w:t xml:space="preserve">Part </w:t>
                      </w:r>
                      <w:r>
                        <w:rPr>
                          <w:rFonts w:ascii="Arial" w:hAnsi="Arial" w:cs="Arial"/>
                          <w:color w:val="FF0000"/>
                          <w:sz w:val="20"/>
                          <w:szCs w:val="20"/>
                          <w:lang w:val="en-US"/>
                        </w:rPr>
                        <w:t>2</w:t>
                      </w:r>
                    </w:p>
                  </w:txbxContent>
                </v:textbox>
              </v:shape>
            </w:pict>
          </mc:Fallback>
        </mc:AlternateContent>
      </w:r>
      <w:r w:rsidR="00F57B7A" w:rsidRPr="00F77049">
        <w:rPr>
          <w:noProof/>
          <w:lang w:eastAsia="en-GB"/>
        </w:rPr>
        <mc:AlternateContent>
          <mc:Choice Requires="wps">
            <w:drawing>
              <wp:anchor distT="0" distB="0" distL="114300" distR="114300" simplePos="0" relativeHeight="251582464" behindDoc="0" locked="0" layoutInCell="1" allowOverlap="1" wp14:anchorId="5EA5A6F1" wp14:editId="2BA68B2C">
                <wp:simplePos x="0" y="0"/>
                <wp:positionH relativeFrom="column">
                  <wp:posOffset>26428</wp:posOffset>
                </wp:positionH>
                <wp:positionV relativeFrom="paragraph">
                  <wp:posOffset>114</wp:posOffset>
                </wp:positionV>
                <wp:extent cx="607838" cy="323050"/>
                <wp:effectExtent l="0" t="0" r="1905" b="1270"/>
                <wp:wrapNone/>
                <wp:docPr id="237" name="Text Box 237"/>
                <wp:cNvGraphicFramePr/>
                <a:graphic xmlns:a="http://schemas.openxmlformats.org/drawingml/2006/main">
                  <a:graphicData uri="http://schemas.microsoft.com/office/word/2010/wordprocessingShape">
                    <wps:wsp>
                      <wps:cNvSpPr txBox="1"/>
                      <wps:spPr>
                        <a:xfrm>
                          <a:off x="0" y="0"/>
                          <a:ext cx="607838" cy="323050"/>
                        </a:xfrm>
                        <a:prstGeom prst="rect">
                          <a:avLst/>
                        </a:prstGeom>
                        <a:noFill/>
                        <a:ln w="6350">
                          <a:noFill/>
                        </a:ln>
                      </wps:spPr>
                      <wps:txbx>
                        <w:txbxContent>
                          <w:p w14:paraId="1ED94B82" w14:textId="386F11CD" w:rsidR="0068614E" w:rsidRPr="00070623" w:rsidRDefault="0068614E" w:rsidP="00F57B7A">
                            <w:pPr>
                              <w:spacing w:line="240" w:lineRule="auto"/>
                              <w:jc w:val="left"/>
                              <w:rPr>
                                <w:rFonts w:ascii="Arial" w:hAnsi="Arial" w:cs="Arial"/>
                                <w:sz w:val="20"/>
                                <w:szCs w:val="20"/>
                                <w:lang w:val="en-US"/>
                              </w:rPr>
                            </w:pPr>
                            <w:r>
                              <w:rPr>
                                <w:rFonts w:ascii="Arial" w:hAnsi="Arial" w:cs="Arial"/>
                                <w:sz w:val="20"/>
                                <w:szCs w:val="20"/>
                                <w:lang w:val="en-US"/>
                              </w:rPr>
                              <w:t>Radius of influence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5A6F1" id="Text Box 237" o:spid="_x0000_s1052" type="#_x0000_t202" style="position:absolute;left:0;text-align:left;margin-left:2.1pt;margin-top:0;width:47.85pt;height:25.4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" filled="f" stroked="f" strokeweight=".5pt">
                <v:textbox inset="0,0,0,0">
                  <w:txbxContent>
                    <w:p w14:paraId="1ED94B82" w14:textId="386F11CD" w:rsidR="0068614E" w:rsidRPr="00070623" w:rsidRDefault="0068614E" w:rsidP="00F57B7A">
                      <w:pPr>
                        <w:spacing w:line="240" w:lineRule="auto"/>
                        <w:jc w:val="left"/>
                        <w:rPr>
                          <w:rFonts w:ascii="Arial" w:hAnsi="Arial" w:cs="Arial"/>
                          <w:sz w:val="20"/>
                          <w:szCs w:val="20"/>
                          <w:lang w:val="en-US"/>
                        </w:rPr>
                      </w:pPr>
                      <w:r>
                        <w:rPr>
                          <w:rFonts w:ascii="Arial" w:hAnsi="Arial" w:cs="Arial"/>
                          <w:sz w:val="20"/>
                          <w:szCs w:val="20"/>
                          <w:lang w:val="en-US"/>
                        </w:rPr>
                        <w:t>Radius of influence</w:t>
                      </w:r>
                    </w:p>
                  </w:txbxContent>
                </v:textbox>
              </v:shape>
            </w:pict>
          </mc:Fallback>
        </mc:AlternateContent>
      </w:r>
      <w:r w:rsidR="002244CD" w:rsidRPr="00F77049">
        <w:rPr>
          <w:noProof/>
          <w:lang w:eastAsia="en-GB"/>
        </w:rPr>
        <mc:AlternateContent>
          <mc:Choice Requires="wps">
            <w:drawing>
              <wp:anchor distT="0" distB="0" distL="114300" distR="114300" simplePos="0" relativeHeight="251572224" behindDoc="0" locked="0" layoutInCell="1" allowOverlap="1" wp14:anchorId="060082AB" wp14:editId="2F35E570">
                <wp:simplePos x="0" y="0"/>
                <wp:positionH relativeFrom="column">
                  <wp:posOffset>4204335</wp:posOffset>
                </wp:positionH>
                <wp:positionV relativeFrom="paragraph">
                  <wp:posOffset>1105591</wp:posOffset>
                </wp:positionV>
                <wp:extent cx="291402" cy="180870"/>
                <wp:effectExtent l="0" t="0" r="13970" b="10160"/>
                <wp:wrapNone/>
                <wp:docPr id="232" name="Text Box 232"/>
                <wp:cNvGraphicFramePr/>
                <a:graphic xmlns:a="http://schemas.openxmlformats.org/drawingml/2006/main">
                  <a:graphicData uri="http://schemas.microsoft.com/office/word/2010/wordprocessingShape">
                    <wps:wsp>
                      <wps:cNvSpPr txBox="1"/>
                      <wps:spPr>
                        <a:xfrm>
                          <a:off x="0" y="0"/>
                          <a:ext cx="291402" cy="180870"/>
                        </a:xfrm>
                        <a:prstGeom prst="rect">
                          <a:avLst/>
                        </a:prstGeom>
                        <a:noFill/>
                        <a:ln w="6350">
                          <a:noFill/>
                        </a:ln>
                      </wps:spPr>
                      <wps:txbx>
                        <w:txbxContent>
                          <w:p w14:paraId="2F9AA72A" w14:textId="7AACE4C9" w:rsidR="0068614E" w:rsidRPr="00070623" w:rsidRDefault="0068614E" w:rsidP="002244CD">
                            <w:pPr>
                              <w:spacing w:line="240" w:lineRule="auto"/>
                              <w:rPr>
                                <w:rFonts w:ascii="Arial" w:hAnsi="Arial" w:cs="Arial"/>
                                <w:sz w:val="20"/>
                                <w:szCs w:val="20"/>
                                <w:lang w:val="en-US"/>
                              </w:rPr>
                            </w:pPr>
                            <w:r>
                              <w:rPr>
                                <w:rFonts w:ascii="Arial" w:hAnsi="Arial" w:cs="Arial"/>
                                <w:sz w:val="20"/>
                                <w:szCs w:val="20"/>
                                <w:lang w:val="en-US"/>
                              </w:rPr>
                              <w:t>LCS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082AB" id="Text Box 232" o:spid="_x0000_s1053" type="#_x0000_t202" style="position:absolute;left:0;text-align:left;margin-left:331.05pt;margin-top:87.05pt;width:22.95pt;height:14.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" filled="f" stroked="f" strokeweight=".5pt">
                <v:textbox inset="0,0,0,0">
                  <w:txbxContent>
                    <w:p w14:paraId="2F9AA72A" w14:textId="7AACE4C9" w:rsidR="0068614E" w:rsidRPr="00070623" w:rsidRDefault="0068614E" w:rsidP="002244CD">
                      <w:pPr>
                        <w:spacing w:line="240" w:lineRule="auto"/>
                        <w:rPr>
                          <w:rFonts w:ascii="Arial" w:hAnsi="Arial" w:cs="Arial"/>
                          <w:sz w:val="20"/>
                          <w:szCs w:val="20"/>
                          <w:lang w:val="en-US"/>
                        </w:rPr>
                      </w:pPr>
                      <w:r>
                        <w:rPr>
                          <w:rFonts w:ascii="Arial" w:hAnsi="Arial" w:cs="Arial"/>
                          <w:sz w:val="20"/>
                          <w:szCs w:val="20"/>
                          <w:lang w:val="en-US"/>
                        </w:rPr>
                        <w:t>LCS</w:t>
                      </w:r>
                    </w:p>
                  </w:txbxContent>
                </v:textbox>
              </v:shape>
            </w:pict>
          </mc:Fallback>
        </mc:AlternateContent>
      </w:r>
      <w:r w:rsidR="00165A62" w:rsidRPr="00F77049">
        <w:rPr>
          <w:noProof/>
          <w:lang w:eastAsia="en-GB"/>
        </w:rPr>
        <mc:AlternateContent>
          <mc:Choice Requires="wpg">
            <w:drawing>
              <wp:inline distT="0" distB="0" distL="0" distR="0" wp14:anchorId="4E083231" wp14:editId="41AFB3FB">
                <wp:extent cx="5221886" cy="2070510"/>
                <wp:effectExtent l="0" t="0" r="0" b="6350"/>
                <wp:docPr id="222" name="Group 222"/>
                <wp:cNvGraphicFramePr/>
                <a:graphic xmlns:a="http://schemas.openxmlformats.org/drawingml/2006/main">
                  <a:graphicData uri="http://schemas.microsoft.com/office/word/2010/wordprocessingGroup">
                    <wpg:wgp>
                      <wpg:cNvGrpSpPr/>
                      <wpg:grpSpPr>
                        <a:xfrm>
                          <a:off x="0" y="0"/>
                          <a:ext cx="5221886" cy="2070510"/>
                          <a:chOff x="257690" y="75192"/>
                          <a:chExt cx="5221886" cy="2070510"/>
                        </a:xfrm>
                      </wpg:grpSpPr>
                      <pic:pic xmlns:pic="http://schemas.openxmlformats.org/drawingml/2006/picture">
                        <pic:nvPicPr>
                          <pic:cNvPr id="214" name="Picture 214"/>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257690" y="86357"/>
                            <a:ext cx="1978552" cy="1828206"/>
                          </a:xfrm>
                          <a:prstGeom prst="rect">
                            <a:avLst/>
                          </a:prstGeom>
                        </pic:spPr>
                      </pic:pic>
                      <pic:pic xmlns:pic="http://schemas.openxmlformats.org/drawingml/2006/picture">
                        <pic:nvPicPr>
                          <pic:cNvPr id="219" name="Picture 219"/>
                          <pic:cNvPicPr>
                            <a:picLocks noChangeAspect="1"/>
                          </pic:cNvPicPr>
                        </pic:nvPicPr>
                        <pic:blipFill rotWithShape="1">
                          <a:blip r:embed="rId17" cstate="print">
                            <a:extLst>
                              <a:ext uri="{28A0092B-C50C-407E-A947-70E740481C1C}">
                                <a14:useLocalDpi xmlns:a14="http://schemas.microsoft.com/office/drawing/2010/main" val="0"/>
                              </a:ext>
                            </a:extLst>
                          </a:blip>
                          <a:srcRect l="26461" t="37755" r="7007" b="9136"/>
                          <a:stretch/>
                        </pic:blipFill>
                        <pic:spPr bwMode="auto">
                          <a:xfrm>
                            <a:off x="2382002" y="75192"/>
                            <a:ext cx="3097574" cy="1698242"/>
                          </a:xfrm>
                          <a:prstGeom prst="rect">
                            <a:avLst/>
                          </a:prstGeom>
                          <a:ln>
                            <a:noFill/>
                          </a:ln>
                          <a:extLst>
                            <a:ext uri="{53640926-AAD7-44D8-BBD7-CCE9431645EC}">
                              <a14:shadowObscured xmlns:a14="http://schemas.microsoft.com/office/drawing/2010/main"/>
                            </a:ext>
                          </a:extLst>
                        </pic:spPr>
                      </pic:pic>
                      <wps:wsp>
                        <wps:cNvPr id="220" name="Text Box 2"/>
                        <wps:cNvSpPr txBox="1">
                          <a:spLocks noChangeArrowheads="1"/>
                        </wps:cNvSpPr>
                        <wps:spPr bwMode="auto">
                          <a:xfrm>
                            <a:off x="926813" y="1945042"/>
                            <a:ext cx="182870" cy="200660"/>
                          </a:xfrm>
                          <a:prstGeom prst="rect">
                            <a:avLst/>
                          </a:prstGeom>
                          <a:solidFill>
                            <a:srgbClr val="FFFFFF"/>
                          </a:solidFill>
                          <a:ln w="9525">
                            <a:noFill/>
                            <a:miter lim="800000"/>
                            <a:headEnd/>
                            <a:tailEnd/>
                          </a:ln>
                        </wps:spPr>
                        <wps:txbx>
                          <w:txbxContent>
                            <w:p w14:paraId="399AE1AA" w14:textId="77777777" w:rsidR="0068614E" w:rsidRPr="001B51C9" w:rsidRDefault="0068614E" w:rsidP="00165A62">
                              <w:pPr>
                                <w:rPr>
                                  <w:rFonts w:cs="Times New Roman"/>
                                  <w:szCs w:val="24"/>
                                  <w:lang w:val="en-US"/>
                                </w:rPr>
                              </w:pPr>
                              <w:r w:rsidRPr="001B51C9">
                                <w:rPr>
                                  <w:rFonts w:cs="Times New Roman"/>
                                  <w:szCs w:val="24"/>
                                  <w:lang w:val="en-US"/>
                                </w:rPr>
                                <w:t>a)</w:t>
                              </w:r>
                            </w:p>
                          </w:txbxContent>
                        </wps:txbx>
                        <wps:bodyPr rot="0" vert="horz" wrap="square" lIns="0" tIns="0" rIns="0" bIns="0" anchor="t" anchorCtr="0">
                          <a:noAutofit/>
                        </wps:bodyPr>
                      </wps:wsp>
                      <wps:wsp>
                        <wps:cNvPr id="221" name="Text Box 2"/>
                        <wps:cNvSpPr txBox="1">
                          <a:spLocks noChangeArrowheads="1"/>
                        </wps:cNvSpPr>
                        <wps:spPr bwMode="auto">
                          <a:xfrm>
                            <a:off x="3756461" y="1942094"/>
                            <a:ext cx="204470" cy="200660"/>
                          </a:xfrm>
                          <a:prstGeom prst="rect">
                            <a:avLst/>
                          </a:prstGeom>
                          <a:solidFill>
                            <a:srgbClr val="FFFFFF"/>
                          </a:solidFill>
                          <a:ln w="9525">
                            <a:noFill/>
                            <a:miter lim="800000"/>
                            <a:headEnd/>
                            <a:tailEnd/>
                          </a:ln>
                        </wps:spPr>
                        <wps:txbx>
                          <w:txbxContent>
                            <w:p w14:paraId="05D0018B" w14:textId="77777777" w:rsidR="0068614E" w:rsidRPr="001B51C9" w:rsidRDefault="0068614E" w:rsidP="00165A62">
                              <w:pPr>
                                <w:rPr>
                                  <w:rFonts w:cs="Times New Roman"/>
                                  <w:szCs w:val="24"/>
                                  <w:lang w:val="en-US"/>
                                </w:rPr>
                              </w:pPr>
                              <w:r>
                                <w:rPr>
                                  <w:rFonts w:cs="Times New Roman"/>
                                  <w:szCs w:val="24"/>
                                  <w:lang w:val="en-US"/>
                                </w:rPr>
                                <w:t>b</w:t>
                              </w:r>
                              <w:r w:rsidRPr="001B51C9">
                                <w:rPr>
                                  <w:rFonts w:cs="Times New Roman"/>
                                  <w:szCs w:val="24"/>
                                  <w:lang w:val="en-US"/>
                                </w:rPr>
                                <w:t>)</w:t>
                              </w:r>
                            </w:p>
                          </w:txbxContent>
                        </wps:txbx>
                        <wps:bodyPr rot="0" vert="horz" wrap="square" lIns="0" tIns="0" rIns="0" bIns="0" anchor="t" anchorCtr="0">
                          <a:noAutofit/>
                        </wps:bodyPr>
                      </wps:wsp>
                    </wpg:wgp>
                  </a:graphicData>
                </a:graphic>
              </wp:inline>
            </w:drawing>
          </mc:Choice>
          <mc:Fallback>
            <w:pict>
              <v:group w14:anchorId="4E083231" id="Group 222" o:spid="_x0000_s1054" style="width:411.15pt;height:163.05pt;mso-position-horizontal-relative:char;mso-position-vertical-relative:line" coordorigin="2576,751" coordsize="52218,207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">
                <v:shape id="Picture 214" o:spid="_x0000_s1055" type="#_x0000_t75" style="position:absolute;left:2576;top:863;width:19786;height:18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">
                  <v:imagedata r:id="rId18" o:title=""/>
                </v:shape>
                <v:shape id="Picture 219" o:spid="_x0000_s1056" type="#_x0000_t75" style="position:absolute;left:23820;top:751;width:30975;height:16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">
                  <v:imagedata r:id="rId19" o:title="" croptop="24743f" cropbottom="5987f" cropleft="17341f" cropright="4592f"/>
                </v:shape>
                <v:shape id="Text Box 2" o:spid="_x0000_s1057" type="#_x0000_t202" style="position:absolute;left:9268;top:19450;width:1828;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" stroked="f">
                  <v:textbox inset="0,0,0,0">
                    <w:txbxContent>
                      <w:p w14:paraId="399AE1AA" w14:textId="77777777" w:rsidR="0068614E" w:rsidRPr="001B51C9" w:rsidRDefault="0068614E" w:rsidP="00165A62">
                        <w:pPr>
                          <w:rPr>
                            <w:rFonts w:cs="Times New Roman"/>
                            <w:szCs w:val="24"/>
                            <w:lang w:val="en-US"/>
                          </w:rPr>
                        </w:pPr>
                        <w:r w:rsidRPr="001B51C9">
                          <w:rPr>
                            <w:rFonts w:cs="Times New Roman"/>
                            <w:szCs w:val="24"/>
                            <w:lang w:val="en-US"/>
                          </w:rPr>
                          <w:t>a)</w:t>
                        </w:r>
                      </w:p>
                    </w:txbxContent>
                  </v:textbox>
                </v:shape>
                <v:shape id="Text Box 2" o:spid="_x0000_s1058" type="#_x0000_t202" style="position:absolute;left:37564;top:19420;width:2045;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" stroked="f">
                  <v:textbox inset="0,0,0,0">
                    <w:txbxContent>
                      <w:p w14:paraId="05D0018B" w14:textId="77777777" w:rsidR="0068614E" w:rsidRPr="001B51C9" w:rsidRDefault="0068614E" w:rsidP="00165A62">
                        <w:pPr>
                          <w:rPr>
                            <w:rFonts w:cs="Times New Roman"/>
                            <w:szCs w:val="24"/>
                            <w:lang w:val="en-US"/>
                          </w:rPr>
                        </w:pPr>
                        <w:r>
                          <w:rPr>
                            <w:rFonts w:cs="Times New Roman"/>
                            <w:szCs w:val="24"/>
                            <w:lang w:val="en-US"/>
                          </w:rPr>
                          <w:t>b</w:t>
                        </w:r>
                        <w:r w:rsidRPr="001B51C9">
                          <w:rPr>
                            <w:rFonts w:cs="Times New Roman"/>
                            <w:szCs w:val="24"/>
                            <w:lang w:val="en-US"/>
                          </w:rPr>
                          <w:t>)</w:t>
                        </w:r>
                      </w:p>
                    </w:txbxContent>
                  </v:textbox>
                </v:shape>
                <w10:anchorlock/>
              </v:group>
            </w:pict>
          </mc:Fallback>
        </mc:AlternateContent>
      </w:r>
    </w:p>
    <w:p w14:paraId="0F68F85C" w14:textId="5041A8FA" w:rsidR="0097407D" w:rsidRPr="00F77049" w:rsidRDefault="00CF6FB4" w:rsidP="00CF6FB4">
      <w:pPr>
        <w:pStyle w:val="Caption"/>
        <w:jc w:val="center"/>
      </w:pPr>
      <w:bookmarkStart w:id="29" w:name="_Ref20476100"/>
      <w:r w:rsidRPr="00F77049">
        <w:rPr>
          <w:b/>
          <w:bCs/>
        </w:rPr>
        <w:t xml:space="preserve">Fig. </w:t>
      </w:r>
      <w:r w:rsidR="00C95242" w:rsidRPr="00F77049">
        <w:rPr>
          <w:b/>
          <w:bCs/>
        </w:rPr>
        <w:fldChar w:fldCharType="begin"/>
      </w:r>
      <w:r w:rsidR="00C95242" w:rsidRPr="00F77049">
        <w:rPr>
          <w:b/>
          <w:bCs/>
        </w:rPr>
        <w:instrText xml:space="preserve"> SEQ Fig. \* ARABIC </w:instrText>
      </w:r>
      <w:r w:rsidR="00C95242" w:rsidRPr="00F77049">
        <w:rPr>
          <w:b/>
          <w:bCs/>
        </w:rPr>
        <w:fldChar w:fldCharType="separate"/>
      </w:r>
      <w:r w:rsidR="00F257F4" w:rsidRPr="00F77049">
        <w:rPr>
          <w:b/>
          <w:bCs/>
          <w:noProof/>
        </w:rPr>
        <w:t>5</w:t>
      </w:r>
      <w:r w:rsidR="00C95242" w:rsidRPr="00F77049">
        <w:rPr>
          <w:b/>
          <w:bCs/>
          <w:noProof/>
        </w:rPr>
        <w:fldChar w:fldCharType="end"/>
      </w:r>
      <w:bookmarkEnd w:id="29"/>
      <w:r w:rsidRPr="00F77049">
        <w:t xml:space="preserve"> a) ABAQUS fastener configuration</w:t>
      </w:r>
      <w:r w:rsidR="00C56BB7" w:rsidRPr="00F77049">
        <w:t>,</w:t>
      </w:r>
      <w:r w:rsidRPr="00F77049">
        <w:t xml:space="preserve"> and b) </w:t>
      </w:r>
      <w:r w:rsidR="00AA0212" w:rsidRPr="00F77049">
        <w:t>D</w:t>
      </w:r>
      <w:r w:rsidRPr="00F77049">
        <w:t xml:space="preserve">iscrete fastener in </w:t>
      </w:r>
      <w:r w:rsidR="00D20154" w:rsidRPr="00F77049">
        <w:t xml:space="preserve">the </w:t>
      </w:r>
      <w:r w:rsidRPr="00F77049">
        <w:t>FE model</w:t>
      </w:r>
    </w:p>
    <w:p w14:paraId="20B5FF29" w14:textId="77777777" w:rsidR="0067087D" w:rsidRPr="00F77049" w:rsidRDefault="0067087D" w:rsidP="0067087D"/>
    <w:p w14:paraId="14B7C2D5" w14:textId="77777777" w:rsidR="00242EA5" w:rsidRPr="00F77049" w:rsidRDefault="00242EA5" w:rsidP="00242EA5">
      <w:pPr>
        <w:pStyle w:val="Heading3"/>
      </w:pPr>
      <w:r w:rsidRPr="00F77049">
        <w:t>Validation of the connection model</w:t>
      </w:r>
    </w:p>
    <w:p w14:paraId="5C935178" w14:textId="751676D6" w:rsidR="00165A62" w:rsidRPr="00F77049" w:rsidRDefault="00DB2164" w:rsidP="004359BE">
      <w:pPr>
        <w:ind w:firstLine="284"/>
      </w:pPr>
      <w:r w:rsidRPr="00F77049">
        <w:t xml:space="preserve">The numerical model </w:t>
      </w:r>
      <w:r w:rsidR="00661661" w:rsidRPr="00F77049">
        <w:t>of</w:t>
      </w:r>
      <w:r w:rsidRPr="00F77049">
        <w:t xml:space="preserve"> the connections implement</w:t>
      </w:r>
      <w:r w:rsidR="00661661" w:rsidRPr="00F77049">
        <w:t>ed</w:t>
      </w:r>
      <w:r w:rsidRPr="00F77049">
        <w:t xml:space="preserve"> in ABAQUS was </w:t>
      </w:r>
      <w:r w:rsidR="00CA7FBE" w:rsidRPr="00F77049">
        <w:t xml:space="preserve">validated </w:t>
      </w:r>
      <w:r w:rsidRPr="00F77049">
        <w:t>against experimental results</w:t>
      </w:r>
      <w:r w:rsidR="00D85AA7" w:rsidRPr="00F77049">
        <w:t xml:space="preserve"> reported by Meza</w:t>
      </w:r>
      <w:r w:rsidR="00661BEB" w:rsidRPr="00F77049">
        <w:t xml:space="preserve"> </w:t>
      </w:r>
      <w:r w:rsidR="00661BEB" w:rsidRPr="00F77049">
        <w:fldChar w:fldCharType="begin" w:fldLock="1"/>
      </w:r>
      <w:r w:rsidR="00F325C4" w:rsidRPr="00F77049">
        <w:instrText>ADDIN CSL_CITATION {"citationItems":[{"id":"ITEM-1","itemData":{"author":[{"dropping-particle":"","family":"Meza","given":"Francisco J.","non-dropping-particle":"","parse-names":false,"suffix":""}],"id":"ITEM-1","issue":"September","issued":{"date-parts":[["2018"]]},"publisher":"PhD Thesis, The University of Sheffield","title":"The Behaviour of Cold-Formed Steel Built-up Structural Members","type":"thesis","volume":"I"},"uris":["http://www.mendeley.com/documents/?uuid=92f23147-f454-4a23-9ffb-621e0a979701"]}],"mendeley":{"formattedCitation":"[46]","plainTextFormattedCitation":"[46]","previouslyFormattedCitation":"[46]"},"properties":{"noteIndex":0},"schema":"https://github.com/citation-style-language/schema/raw/master/csl-citation.json"}</w:instrText>
      </w:r>
      <w:r w:rsidR="00661BEB" w:rsidRPr="00F77049">
        <w:fldChar w:fldCharType="separate"/>
      </w:r>
      <w:r w:rsidR="00893439" w:rsidRPr="00F77049">
        <w:rPr>
          <w:noProof/>
        </w:rPr>
        <w:t>[46]</w:t>
      </w:r>
      <w:r w:rsidR="00661BEB" w:rsidRPr="00F77049">
        <w:fldChar w:fldCharType="end"/>
      </w:r>
      <w:r w:rsidR="00D85AA7" w:rsidRPr="00F77049">
        <w:t xml:space="preserve"> and </w:t>
      </w:r>
      <w:r w:rsidR="00D655E1" w:rsidRPr="00F77049">
        <w:t>Meza</w:t>
      </w:r>
      <w:r w:rsidR="00FB63B5" w:rsidRPr="00F77049">
        <w:t xml:space="preserve"> and Becque</w:t>
      </w:r>
      <w:r w:rsidR="00D655E1" w:rsidRPr="00F77049">
        <w:t xml:space="preserve"> </w:t>
      </w:r>
      <w:r w:rsidR="00D655E1" w:rsidRPr="00F77049">
        <w:fldChar w:fldCharType="begin" w:fldLock="1"/>
      </w:r>
      <w:r w:rsidR="00F325C4" w:rsidRPr="00F77049">
        <w:instrText>ADDIN CSL_CITATION {"citationItems":[{"id":"ITEM-1","itemData":{"author":[{"dropping-particle":"","family":"Meza","given":"Francisco","non-dropping-particle":"","parse-names":false,"suffix":""},{"dropping-particle":"","family":"Becque","given":"Jurgen","non-dropping-particle":"","parse-names":false,"suffix":""}],"container-title":"Eurosteel 2017","id":"ITEM-1","issued":{"date-parts":[["2017"]]},"publisher-place":"Copenhagen","title":"Experimental and numerical investigation of cold-formed steel built-up stub columns","type":"paper-conference"},"uris":["http://www.mendeley.com/documents/?uuid=99aa18c2-1327-49d6-a55b-7571786e5e66"]}],"mendeley":{"formattedCitation":"[47]","plainTextFormattedCitation":"[47]","previouslyFormattedCitation":"[47]"},"properties":{"noteIndex":0},"schema":"https://github.com/citation-style-language/schema/raw/master/csl-citation.json"}</w:instrText>
      </w:r>
      <w:r w:rsidR="00D655E1" w:rsidRPr="00F77049">
        <w:fldChar w:fldCharType="separate"/>
      </w:r>
      <w:r w:rsidR="00893439" w:rsidRPr="00F77049">
        <w:rPr>
          <w:noProof/>
        </w:rPr>
        <w:t>[47]</w:t>
      </w:r>
      <w:r w:rsidR="00D655E1" w:rsidRPr="00F77049">
        <w:fldChar w:fldCharType="end"/>
      </w:r>
      <w:r w:rsidR="00D85AA7" w:rsidRPr="00F77049">
        <w:t>.</w:t>
      </w:r>
      <w:r w:rsidR="00D655E1" w:rsidRPr="00F77049">
        <w:t xml:space="preserve"> </w:t>
      </w:r>
      <w:r w:rsidR="00D85AA7" w:rsidRPr="00F77049">
        <w:t>A</w:t>
      </w:r>
      <w:r w:rsidR="00D655E1" w:rsidRPr="00F77049">
        <w:t xml:space="preserve"> series of shear</w:t>
      </w:r>
      <w:r w:rsidR="00AA1422" w:rsidRPr="00F77049">
        <w:t xml:space="preserve"> </w:t>
      </w:r>
      <w:r w:rsidR="00D655E1" w:rsidRPr="00F77049">
        <w:t xml:space="preserve">lap tests </w:t>
      </w:r>
      <w:r w:rsidR="005B0F48" w:rsidRPr="00F77049">
        <w:t>o</w:t>
      </w:r>
      <w:r w:rsidR="00AE6830" w:rsidRPr="00F77049">
        <w:t>n</w:t>
      </w:r>
      <w:r w:rsidR="00D655E1" w:rsidRPr="00F77049">
        <w:t xml:space="preserve"> bolted and screwed connections</w:t>
      </w:r>
      <w:r w:rsidR="00D85AA7" w:rsidRPr="00F77049">
        <w:t xml:space="preserve"> were conducted</w:t>
      </w:r>
      <w:r w:rsidR="00CA7FBE" w:rsidRPr="00F77049">
        <w:t>, out of which t</w:t>
      </w:r>
      <w:r w:rsidR="00D655E1" w:rsidRPr="00F77049">
        <w:t>w</w:t>
      </w:r>
      <w:r w:rsidR="00CA7FBE" w:rsidRPr="00F77049">
        <w:t xml:space="preserve">o </w:t>
      </w:r>
      <w:r w:rsidR="00D655E1" w:rsidRPr="00F77049">
        <w:t>tests</w:t>
      </w:r>
      <w:r w:rsidR="00CA7FBE" w:rsidRPr="00F77049">
        <w:t xml:space="preserve"> were selected for </w:t>
      </w:r>
      <w:r w:rsidR="00A84B2F" w:rsidRPr="00F77049">
        <w:t>validation</w:t>
      </w:r>
      <w:r w:rsidR="00D85AA7" w:rsidRPr="00F77049">
        <w:t xml:space="preserve"> in this study</w:t>
      </w:r>
      <w:r w:rsidR="00CA7FBE" w:rsidRPr="00F77049">
        <w:t>, both employing No. 12 self-drilling screws</w:t>
      </w:r>
      <w:r w:rsidR="00EC5348" w:rsidRPr="00F77049">
        <w:t xml:space="preserve"> </w:t>
      </w:r>
      <w:r w:rsidR="00EC5348" w:rsidRPr="00F77049">
        <w:fldChar w:fldCharType="begin" w:fldLock="1"/>
      </w:r>
      <w:r w:rsidR="00F325C4" w:rsidRPr="00F77049">
        <w:instrText>ADDIN CSL_CITATION {"citationItems":[{"id":"ITEM-1","itemData":{"author":[{"dropping-particle":"","family":"Meza","given":"Francisco J.","non-dropping-particle":"","parse-names":false,"suffix":""}],"id":"ITEM-1","issue":"September","issued":{"date-parts":[["2018"]]},"publisher":"PhD Thesis, The University of Sheffield","title":"The Behaviour of Cold-Formed Steel Built-up Structural Members","type":"thesis","volume":"I"},"uris":["http://www.mendeley.com/documents/?uuid=92f23147-f454-4a23-9ffb-621e0a979701"]}],"mendeley":{"formattedCitation":"[46]","plainTextFormattedCitation":"[46]","previouslyFormattedCitation":"[46]"},"properties":{"noteIndex":0},"schema":"https://github.com/citation-style-language/schema/raw/master/csl-citation.json"}</w:instrText>
      </w:r>
      <w:r w:rsidR="00EC5348" w:rsidRPr="00F77049">
        <w:fldChar w:fldCharType="separate"/>
      </w:r>
      <w:r w:rsidR="00893439" w:rsidRPr="00F77049">
        <w:rPr>
          <w:noProof/>
        </w:rPr>
        <w:t>[46]</w:t>
      </w:r>
      <w:r w:rsidR="00EC5348" w:rsidRPr="00F77049">
        <w:fldChar w:fldCharType="end"/>
      </w:r>
      <w:r w:rsidR="00CA7FBE" w:rsidRPr="00F77049">
        <w:t xml:space="preserve">. </w:t>
      </w:r>
      <w:r w:rsidR="00844E7C" w:rsidRPr="00F77049">
        <w:fldChar w:fldCharType="begin"/>
      </w:r>
      <w:r w:rsidR="00844E7C" w:rsidRPr="00F77049">
        <w:instrText xml:space="preserve"> REF _Ref20650850 \h </w:instrText>
      </w:r>
      <w:r w:rsidR="00B65F74" w:rsidRPr="00F77049">
        <w:instrText xml:space="preserve"> \* MERGEFORMAT </w:instrText>
      </w:r>
      <w:r w:rsidR="00844E7C" w:rsidRPr="00F77049">
        <w:fldChar w:fldCharType="separate"/>
      </w:r>
      <w:r w:rsidR="00F257F4" w:rsidRPr="00F77049">
        <w:t xml:space="preserve">Fig. </w:t>
      </w:r>
      <w:r w:rsidR="00F257F4" w:rsidRPr="00F77049">
        <w:rPr>
          <w:noProof/>
        </w:rPr>
        <w:t>6</w:t>
      </w:r>
      <w:r w:rsidR="00844E7C" w:rsidRPr="00F77049">
        <w:fldChar w:fldCharType="end"/>
      </w:r>
      <w:r w:rsidR="00844E7C" w:rsidRPr="00F77049">
        <w:t xml:space="preserve"> depicts t</w:t>
      </w:r>
      <w:r w:rsidR="00D655E1" w:rsidRPr="00F77049">
        <w:t xml:space="preserve">he </w:t>
      </w:r>
      <w:r w:rsidR="00922B92" w:rsidRPr="00F77049">
        <w:t xml:space="preserve">adopted </w:t>
      </w:r>
      <w:r w:rsidR="00D655E1" w:rsidRPr="00F77049">
        <w:t>test configuration</w:t>
      </w:r>
      <w:r w:rsidR="00922B92" w:rsidRPr="00F77049">
        <w:t xml:space="preserve">. The plate thicknesses and the </w:t>
      </w:r>
      <w:r w:rsidR="00C20515" w:rsidRPr="00F77049">
        <w:t xml:space="preserve">material properties are summarised in </w:t>
      </w:r>
      <w:r w:rsidR="00C20515" w:rsidRPr="00F77049">
        <w:fldChar w:fldCharType="begin"/>
      </w:r>
      <w:r w:rsidR="00C20515" w:rsidRPr="00F77049">
        <w:instrText xml:space="preserve"> REF _Ref20650969 \h </w:instrText>
      </w:r>
      <w:r w:rsidR="00B65F74" w:rsidRPr="00F77049">
        <w:instrText xml:space="preserve"> \* MERGEFORMAT </w:instrText>
      </w:r>
      <w:r w:rsidR="00C20515" w:rsidRPr="00F77049">
        <w:fldChar w:fldCharType="separate"/>
      </w:r>
      <w:r w:rsidR="00F257F4" w:rsidRPr="00F77049">
        <w:t xml:space="preserve">Table </w:t>
      </w:r>
      <w:r w:rsidR="00F257F4" w:rsidRPr="00F77049">
        <w:rPr>
          <w:noProof/>
        </w:rPr>
        <w:t>2</w:t>
      </w:r>
      <w:r w:rsidR="00C20515" w:rsidRPr="00F77049">
        <w:fldChar w:fldCharType="end"/>
      </w:r>
      <w:r w:rsidR="00844E7C" w:rsidRPr="00F77049">
        <w:t>.</w:t>
      </w:r>
      <w:r w:rsidR="00177BAE" w:rsidRPr="00F77049">
        <w:t xml:space="preserve"> </w:t>
      </w:r>
    </w:p>
    <w:p w14:paraId="30103467" w14:textId="77777777" w:rsidR="00C20515" w:rsidRPr="00F77049" w:rsidRDefault="00660142" w:rsidP="00C20515">
      <w:pPr>
        <w:keepNext/>
        <w:jc w:val="center"/>
      </w:pPr>
      <w:r w:rsidRPr="00F77049">
        <w:rPr>
          <w:noProof/>
          <w:lang w:eastAsia="en-GB"/>
        </w:rPr>
        <w:drawing>
          <wp:inline distT="0" distB="0" distL="0" distR="0" wp14:anchorId="3A96DF8B" wp14:editId="0C988A2A">
            <wp:extent cx="3803904" cy="145354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10833" cy="1456189"/>
                    </a:xfrm>
                    <a:prstGeom prst="rect">
                      <a:avLst/>
                    </a:prstGeom>
                  </pic:spPr>
                </pic:pic>
              </a:graphicData>
            </a:graphic>
          </wp:inline>
        </w:drawing>
      </w:r>
    </w:p>
    <w:p w14:paraId="73E7C967" w14:textId="44FD9694" w:rsidR="000F3829" w:rsidRPr="00F77049" w:rsidRDefault="00C20515">
      <w:pPr>
        <w:pStyle w:val="Caption"/>
        <w:jc w:val="center"/>
      </w:pPr>
      <w:bookmarkStart w:id="30" w:name="_Ref20650850"/>
      <w:r w:rsidRPr="00F77049">
        <w:rPr>
          <w:b/>
          <w:bCs/>
        </w:rPr>
        <w:t xml:space="preserve">Fig. </w:t>
      </w:r>
      <w:r w:rsidR="00C95242" w:rsidRPr="00F77049">
        <w:rPr>
          <w:b/>
          <w:bCs/>
        </w:rPr>
        <w:fldChar w:fldCharType="begin"/>
      </w:r>
      <w:r w:rsidR="00C95242" w:rsidRPr="00F77049">
        <w:rPr>
          <w:b/>
          <w:bCs/>
        </w:rPr>
        <w:instrText xml:space="preserve"> SEQ Fig. \* ARABIC </w:instrText>
      </w:r>
      <w:r w:rsidR="00C95242" w:rsidRPr="00F77049">
        <w:rPr>
          <w:b/>
          <w:bCs/>
        </w:rPr>
        <w:fldChar w:fldCharType="separate"/>
      </w:r>
      <w:r w:rsidR="00F257F4" w:rsidRPr="00F77049">
        <w:rPr>
          <w:b/>
          <w:bCs/>
          <w:noProof/>
        </w:rPr>
        <w:t>6</w:t>
      </w:r>
      <w:r w:rsidR="00C95242" w:rsidRPr="00F77049">
        <w:rPr>
          <w:b/>
          <w:bCs/>
          <w:noProof/>
        </w:rPr>
        <w:fldChar w:fldCharType="end"/>
      </w:r>
      <w:bookmarkEnd w:id="30"/>
      <w:r w:rsidRPr="00F77049">
        <w:t xml:space="preserve"> </w:t>
      </w:r>
      <w:r w:rsidR="002269E3" w:rsidRPr="00F77049">
        <w:t>Configuration of shear-lap tests</w:t>
      </w:r>
      <w:r w:rsidR="00922B92" w:rsidRPr="00F77049">
        <w:t xml:space="preserve"> (adopted from </w:t>
      </w:r>
      <w:r w:rsidR="00214DA6" w:rsidRPr="00F77049">
        <w:fldChar w:fldCharType="begin" w:fldLock="1"/>
      </w:r>
      <w:r w:rsidR="00F325C4" w:rsidRPr="00F77049">
        <w:instrText>ADDIN CSL_CITATION {"citationItems":[{"id":"ITEM-1","itemData":{"author":[{"dropping-particle":"","family":"Meza","given":"Francisco J.","non-dropping-particle":"","parse-names":false,"suffix":""}],"id":"ITEM-1","issue":"September","issued":{"date-parts":[["2018"]]},"publisher":"PhD Thesis, The University of Sheffield","title":"The Behaviour of Cold-Formed Steel Built-up Structural Members","type":"thesis","volume":"I"},"uris":["http://www.mendeley.com/documents/?uuid=92f23147-f454-4a23-9ffb-621e0a979701"]}],"mendeley":{"formattedCitation":"[46]","plainTextFormattedCitation":"[46]","previouslyFormattedCitation":"[46]"},"properties":{"noteIndex":0},"schema":"https://github.com/citation-style-language/schema/raw/master/csl-citation.json"}</w:instrText>
      </w:r>
      <w:r w:rsidR="00214DA6" w:rsidRPr="00F77049">
        <w:fldChar w:fldCharType="separate"/>
      </w:r>
      <w:r w:rsidR="00893439" w:rsidRPr="00F77049">
        <w:rPr>
          <w:noProof/>
        </w:rPr>
        <w:t>[46]</w:t>
      </w:r>
      <w:r w:rsidR="00214DA6" w:rsidRPr="00F77049">
        <w:fldChar w:fldCharType="end"/>
      </w:r>
      <w:r w:rsidR="00922B92" w:rsidRPr="00F77049">
        <w:t>)</w:t>
      </w:r>
    </w:p>
    <w:p w14:paraId="3C57C621" w14:textId="315DB7E3" w:rsidR="00C20515" w:rsidRPr="00F77049" w:rsidRDefault="00C20515" w:rsidP="00C20515">
      <w:pPr>
        <w:pStyle w:val="Caption"/>
        <w:keepNext/>
        <w:jc w:val="center"/>
      </w:pPr>
      <w:bookmarkStart w:id="31" w:name="_Ref20650969"/>
      <w:r w:rsidRPr="00F77049">
        <w:rPr>
          <w:b/>
          <w:bCs/>
        </w:rPr>
        <w:lastRenderedPageBreak/>
        <w:t xml:space="preserve">Table </w:t>
      </w:r>
      <w:r w:rsidR="00C95242" w:rsidRPr="00F77049">
        <w:rPr>
          <w:b/>
          <w:bCs/>
        </w:rPr>
        <w:fldChar w:fldCharType="begin"/>
      </w:r>
      <w:r w:rsidR="00C95242" w:rsidRPr="00F77049">
        <w:rPr>
          <w:b/>
          <w:bCs/>
        </w:rPr>
        <w:instrText xml:space="preserve"> SEQ Table \* ARABIC </w:instrText>
      </w:r>
      <w:r w:rsidR="00C95242" w:rsidRPr="00F77049">
        <w:rPr>
          <w:b/>
          <w:bCs/>
        </w:rPr>
        <w:fldChar w:fldCharType="separate"/>
      </w:r>
      <w:r w:rsidR="00F257F4" w:rsidRPr="00F77049">
        <w:rPr>
          <w:b/>
          <w:bCs/>
          <w:noProof/>
        </w:rPr>
        <w:t>2</w:t>
      </w:r>
      <w:r w:rsidR="00C95242" w:rsidRPr="00F77049">
        <w:rPr>
          <w:b/>
          <w:bCs/>
          <w:noProof/>
        </w:rPr>
        <w:fldChar w:fldCharType="end"/>
      </w:r>
      <w:bookmarkEnd w:id="31"/>
      <w:r w:rsidR="002269E3" w:rsidRPr="00F77049">
        <w:t xml:space="preserve"> Plate thickness</w:t>
      </w:r>
      <w:r w:rsidR="00AA1422" w:rsidRPr="00F77049">
        <w:t>es</w:t>
      </w:r>
      <w:r w:rsidR="002269E3" w:rsidRPr="00F77049">
        <w:t xml:space="preserve"> and steel properties of the shear</w:t>
      </w:r>
      <w:r w:rsidR="00AA1422" w:rsidRPr="00F77049">
        <w:t xml:space="preserve"> </w:t>
      </w:r>
      <w:r w:rsidR="002269E3" w:rsidRPr="00F77049">
        <w:t xml:space="preserve">lap tests </w:t>
      </w:r>
      <w:r w:rsidR="00F93B98" w:rsidRPr="00F77049">
        <w:fldChar w:fldCharType="begin" w:fldLock="1"/>
      </w:r>
      <w:r w:rsidR="00F325C4" w:rsidRPr="00F77049">
        <w:instrText>ADDIN CSL_CITATION {"citationItems":[{"id":"ITEM-1","itemData":{"author":[{"dropping-particle":"","family":"Meza","given":"Francisco J.","non-dropping-particle":"","parse-names":false,"suffix":""}],"id":"ITEM-1","issue":"September","issued":{"date-parts":[["2018"]]},"publisher":"PhD Thesis, The University of Sheffield","title":"The Behaviour of Cold-Formed Steel Built-up Structural Members","type":"thesis","volume":"I"},"uris":["http://www.mendeley.com/documents/?uuid=92f23147-f454-4a23-9ffb-621e0a979701"]}],"mendeley":{"formattedCitation":"[46]","plainTextFormattedCitation":"[46]","previouslyFormattedCitation":"[46]"},"properties":{"noteIndex":0},"schema":"https://github.com/citation-style-language/schema/raw/master/csl-citation.json"}</w:instrText>
      </w:r>
      <w:r w:rsidR="00F93B98" w:rsidRPr="00F77049">
        <w:fldChar w:fldCharType="separate"/>
      </w:r>
      <w:r w:rsidR="00893439" w:rsidRPr="00F77049">
        <w:rPr>
          <w:noProof/>
        </w:rPr>
        <w:t>[46]</w:t>
      </w:r>
      <w:r w:rsidR="00F93B98" w:rsidRPr="00F77049">
        <w:fldChar w:fldCharType="end"/>
      </w:r>
    </w:p>
    <w:tbl>
      <w:tblPr>
        <w:tblStyle w:val="GridTable5Dark-Accent1"/>
        <w:tblW w:w="90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6"/>
        <w:gridCol w:w="1112"/>
        <w:gridCol w:w="1112"/>
        <w:gridCol w:w="1791"/>
        <w:gridCol w:w="1329"/>
        <w:gridCol w:w="1213"/>
        <w:gridCol w:w="1213"/>
      </w:tblGrid>
      <w:tr w:rsidR="005B0F48" w:rsidRPr="00F77049" w14:paraId="15EE9034" w14:textId="6BC22DE5" w:rsidTr="00E62C18">
        <w:trPr>
          <w:cnfStyle w:val="100000000000" w:firstRow="1" w:lastRow="0" w:firstColumn="0" w:lastColumn="0" w:oddVBand="0" w:evenVBand="0" w:oddHBand="0" w:evenHBand="0" w:firstRowFirstColumn="0" w:firstRowLastColumn="0" w:lastRowFirstColumn="0" w:lastRowLastColumn="0"/>
          <w:trHeight w:hRule="exact" w:val="817"/>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shd w:val="clear" w:color="auto" w:fill="auto"/>
            <w:vAlign w:val="center"/>
          </w:tcPr>
          <w:p w14:paraId="6E881DB5" w14:textId="1E9E0BA0" w:rsidR="005B0F48" w:rsidRPr="00F77049" w:rsidRDefault="005B0F48" w:rsidP="005B0F48">
            <w:pPr>
              <w:keepNext/>
              <w:spacing w:line="240" w:lineRule="auto"/>
              <w:jc w:val="center"/>
              <w:rPr>
                <w:color w:val="auto"/>
                <w:sz w:val="20"/>
                <w:szCs w:val="20"/>
              </w:rPr>
            </w:pPr>
            <w:r w:rsidRPr="00F77049">
              <w:rPr>
                <w:color w:val="auto"/>
                <w:sz w:val="20"/>
                <w:szCs w:val="20"/>
              </w:rPr>
              <w:t>Test</w:t>
            </w:r>
          </w:p>
        </w:tc>
        <w:tc>
          <w:tcPr>
            <w:tcW w:w="0" w:type="dxa"/>
            <w:tcBorders>
              <w:top w:val="single" w:sz="4" w:space="0" w:color="auto"/>
            </w:tcBorders>
            <w:shd w:val="clear" w:color="auto" w:fill="auto"/>
            <w:vAlign w:val="center"/>
          </w:tcPr>
          <w:p w14:paraId="504EC766" w14:textId="6C571ACF" w:rsidR="005B0F48" w:rsidRPr="00F77049" w:rsidRDefault="005B0F48" w:rsidP="005B0F48">
            <w:pPr>
              <w:keepNext/>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77049">
              <w:rPr>
                <w:color w:val="auto"/>
                <w:sz w:val="20"/>
                <w:szCs w:val="20"/>
              </w:rPr>
              <w:t>Element</w:t>
            </w:r>
          </w:p>
        </w:tc>
        <w:tc>
          <w:tcPr>
            <w:tcW w:w="0" w:type="dxa"/>
            <w:tcBorders>
              <w:top w:val="single" w:sz="4" w:space="0" w:color="auto"/>
            </w:tcBorders>
            <w:shd w:val="clear" w:color="auto" w:fill="auto"/>
            <w:vAlign w:val="center"/>
          </w:tcPr>
          <w:p w14:paraId="00C95927" w14:textId="77777777" w:rsidR="005B0F48" w:rsidRPr="00F77049" w:rsidRDefault="005B0F48" w:rsidP="005B0F48">
            <w:pPr>
              <w:keepN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77049">
              <w:rPr>
                <w:color w:val="auto"/>
                <w:sz w:val="20"/>
                <w:szCs w:val="20"/>
              </w:rPr>
              <w:t>Nominal</w:t>
            </w:r>
          </w:p>
          <w:p w14:paraId="60AAEAB9" w14:textId="476DD7F4" w:rsidR="005B0F48" w:rsidRPr="00F77049" w:rsidRDefault="005B0F48" w:rsidP="005B0F48">
            <w:pPr>
              <w:keepNext/>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F77049">
              <w:rPr>
                <w:color w:val="auto"/>
                <w:sz w:val="20"/>
                <w:szCs w:val="20"/>
              </w:rPr>
              <w:t>Thickness</w:t>
            </w:r>
            <w:r w:rsidRPr="00F77049">
              <w:rPr>
                <w:b w:val="0"/>
                <w:bCs w:val="0"/>
                <w:color w:val="auto"/>
                <w:sz w:val="20"/>
                <w:szCs w:val="20"/>
              </w:rPr>
              <w:t>(mm)</w:t>
            </w:r>
          </w:p>
        </w:tc>
        <w:tc>
          <w:tcPr>
            <w:tcW w:w="0" w:type="dxa"/>
            <w:tcBorders>
              <w:top w:val="single" w:sz="4" w:space="0" w:color="auto"/>
            </w:tcBorders>
            <w:shd w:val="clear" w:color="auto" w:fill="auto"/>
            <w:vAlign w:val="center"/>
          </w:tcPr>
          <w:p w14:paraId="79447FF3" w14:textId="2A7FF751" w:rsidR="005B0F48" w:rsidRPr="00F77049" w:rsidRDefault="005B0F48" w:rsidP="005B0F48">
            <w:pPr>
              <w:keepN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77049">
              <w:rPr>
                <w:color w:val="auto"/>
                <w:sz w:val="20"/>
                <w:szCs w:val="20"/>
              </w:rPr>
              <w:t>Base metal</w:t>
            </w:r>
          </w:p>
          <w:p w14:paraId="53ED7CB2" w14:textId="77777777" w:rsidR="005B0F48" w:rsidRPr="00F77049" w:rsidRDefault="005B0F48" w:rsidP="005B0F48">
            <w:pPr>
              <w:keepN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77049">
              <w:rPr>
                <w:color w:val="auto"/>
                <w:sz w:val="20"/>
                <w:szCs w:val="20"/>
              </w:rPr>
              <w:t>Thickness</w:t>
            </w:r>
          </w:p>
          <w:p w14:paraId="58D59666" w14:textId="77777777" w:rsidR="005B0F48" w:rsidRPr="00F77049" w:rsidRDefault="005B0F48" w:rsidP="005B0F48">
            <w:pPr>
              <w:keepNext/>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77049">
              <w:rPr>
                <w:b w:val="0"/>
                <w:bCs w:val="0"/>
                <w:color w:val="auto"/>
                <w:sz w:val="20"/>
                <w:szCs w:val="20"/>
              </w:rPr>
              <w:t>(mm)</w:t>
            </w:r>
          </w:p>
        </w:tc>
        <w:tc>
          <w:tcPr>
            <w:tcW w:w="0" w:type="dxa"/>
            <w:tcBorders>
              <w:top w:val="single" w:sz="4" w:space="0" w:color="auto"/>
            </w:tcBorders>
            <w:shd w:val="clear" w:color="auto" w:fill="auto"/>
            <w:vAlign w:val="center"/>
          </w:tcPr>
          <w:p w14:paraId="14F7A9D0" w14:textId="77777777" w:rsidR="005B0F48" w:rsidRPr="00F77049" w:rsidRDefault="005B0F48" w:rsidP="005B0F48">
            <w:pPr>
              <w:keepN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77049">
              <w:rPr>
                <w:color w:val="auto"/>
                <w:sz w:val="20"/>
                <w:szCs w:val="20"/>
              </w:rPr>
              <w:t>Yield stress f</w:t>
            </w:r>
            <w:r w:rsidRPr="00F77049">
              <w:rPr>
                <w:color w:val="auto"/>
                <w:sz w:val="20"/>
                <w:szCs w:val="20"/>
                <w:vertAlign w:val="subscript"/>
              </w:rPr>
              <w:t>y</w:t>
            </w:r>
          </w:p>
          <w:p w14:paraId="7C3A5378" w14:textId="77777777" w:rsidR="005B0F48" w:rsidRPr="00F77049" w:rsidRDefault="005B0F48" w:rsidP="005B0F48">
            <w:pPr>
              <w:keepNext/>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77049">
              <w:rPr>
                <w:b w:val="0"/>
                <w:bCs w:val="0"/>
                <w:color w:val="auto"/>
                <w:sz w:val="20"/>
                <w:szCs w:val="20"/>
              </w:rPr>
              <w:t>(MPa)</w:t>
            </w:r>
          </w:p>
        </w:tc>
        <w:tc>
          <w:tcPr>
            <w:tcW w:w="0" w:type="dxa"/>
            <w:tcBorders>
              <w:top w:val="single" w:sz="4" w:space="0" w:color="auto"/>
              <w:right w:val="single" w:sz="4" w:space="0" w:color="auto"/>
            </w:tcBorders>
            <w:shd w:val="clear" w:color="auto" w:fill="auto"/>
            <w:vAlign w:val="center"/>
          </w:tcPr>
          <w:p w14:paraId="64A12AA9" w14:textId="77777777" w:rsidR="005B0F48" w:rsidRPr="00F77049" w:rsidRDefault="005B0F48" w:rsidP="005B0F48">
            <w:pPr>
              <w:keepNext/>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77049">
              <w:rPr>
                <w:color w:val="auto"/>
                <w:sz w:val="20"/>
                <w:szCs w:val="20"/>
              </w:rPr>
              <w:t>Ultimate stress f</w:t>
            </w:r>
            <w:r w:rsidRPr="00F77049">
              <w:rPr>
                <w:color w:val="auto"/>
                <w:sz w:val="20"/>
                <w:szCs w:val="20"/>
                <w:vertAlign w:val="subscript"/>
              </w:rPr>
              <w:t>u</w:t>
            </w:r>
            <w:r w:rsidRPr="00F77049">
              <w:rPr>
                <w:color w:val="auto"/>
                <w:sz w:val="20"/>
                <w:szCs w:val="20"/>
              </w:rPr>
              <w:t xml:space="preserve"> </w:t>
            </w:r>
            <w:r w:rsidRPr="00F77049">
              <w:rPr>
                <w:b w:val="0"/>
                <w:bCs w:val="0"/>
                <w:color w:val="auto"/>
                <w:sz w:val="20"/>
                <w:szCs w:val="20"/>
              </w:rPr>
              <w:t>(MPa)</w:t>
            </w:r>
          </w:p>
        </w:tc>
        <w:tc>
          <w:tcPr>
            <w:tcW w:w="0" w:type="dxa"/>
            <w:tcBorders>
              <w:top w:val="single" w:sz="4" w:space="0" w:color="auto"/>
              <w:right w:val="single" w:sz="4" w:space="0" w:color="auto"/>
            </w:tcBorders>
            <w:shd w:val="clear" w:color="auto" w:fill="auto"/>
            <w:vAlign w:val="center"/>
          </w:tcPr>
          <w:p w14:paraId="1367AD78" w14:textId="06C4E6F7" w:rsidR="005B0F48" w:rsidRPr="00F77049" w:rsidRDefault="005B0F48" w:rsidP="005B0F48">
            <w:pPr>
              <w:keepNext/>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77049">
              <w:rPr>
                <w:color w:val="auto"/>
                <w:sz w:val="20"/>
                <w:szCs w:val="20"/>
              </w:rPr>
              <w:t xml:space="preserve">Modulus of elasticity </w:t>
            </w:r>
            <w:r w:rsidR="00177BAE" w:rsidRPr="00F77049">
              <w:rPr>
                <w:color w:val="auto"/>
                <w:sz w:val="20"/>
                <w:szCs w:val="20"/>
              </w:rPr>
              <w:t xml:space="preserve">E </w:t>
            </w:r>
            <w:r w:rsidRPr="00F77049">
              <w:rPr>
                <w:b w:val="0"/>
                <w:bCs w:val="0"/>
                <w:color w:val="auto"/>
                <w:sz w:val="20"/>
                <w:szCs w:val="20"/>
              </w:rPr>
              <w:t>(GPa)</w:t>
            </w:r>
          </w:p>
        </w:tc>
      </w:tr>
      <w:tr w:rsidR="005B0F48" w:rsidRPr="00F77049" w14:paraId="00813F33" w14:textId="0B769110" w:rsidTr="005B0F48">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1246" w:type="dxa"/>
            <w:vMerge w:val="restart"/>
            <w:tcBorders>
              <w:top w:val="single" w:sz="4" w:space="0" w:color="auto"/>
              <w:left w:val="single" w:sz="4" w:space="0" w:color="auto"/>
            </w:tcBorders>
            <w:shd w:val="clear" w:color="auto" w:fill="auto"/>
            <w:vAlign w:val="center"/>
          </w:tcPr>
          <w:p w14:paraId="7C1EE990" w14:textId="3378D552" w:rsidR="005B0F48" w:rsidRPr="00F77049" w:rsidRDefault="005B0F48" w:rsidP="005B0F48">
            <w:pPr>
              <w:keepNext/>
              <w:spacing w:line="240" w:lineRule="auto"/>
              <w:jc w:val="center"/>
              <w:rPr>
                <w:color w:val="auto"/>
                <w:sz w:val="20"/>
                <w:szCs w:val="20"/>
                <w:vertAlign w:val="subscript"/>
              </w:rPr>
            </w:pPr>
            <w:r w:rsidRPr="00F77049">
              <w:rPr>
                <w:color w:val="auto"/>
                <w:sz w:val="20"/>
                <w:szCs w:val="20"/>
              </w:rPr>
              <w:t>SL14-14c</w:t>
            </w:r>
          </w:p>
        </w:tc>
        <w:tc>
          <w:tcPr>
            <w:tcW w:w="1112" w:type="dxa"/>
            <w:tcBorders>
              <w:top w:val="single" w:sz="4" w:space="0" w:color="auto"/>
            </w:tcBorders>
            <w:shd w:val="clear" w:color="auto" w:fill="auto"/>
            <w:vAlign w:val="center"/>
          </w:tcPr>
          <w:p w14:paraId="00B34CEA" w14:textId="0834E199" w:rsidR="005B0F48" w:rsidRPr="00F77049" w:rsidRDefault="005B0F48" w:rsidP="005B0F48">
            <w:pPr>
              <w:keepNext/>
              <w:spacing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77049">
              <w:rPr>
                <w:b/>
                <w:bCs/>
                <w:sz w:val="20"/>
                <w:szCs w:val="20"/>
              </w:rPr>
              <w:t>t</w:t>
            </w:r>
            <w:r w:rsidRPr="00F77049">
              <w:rPr>
                <w:b/>
                <w:bCs/>
                <w:sz w:val="20"/>
                <w:szCs w:val="20"/>
                <w:vertAlign w:val="subscript"/>
              </w:rPr>
              <w:t>1</w:t>
            </w:r>
          </w:p>
        </w:tc>
        <w:tc>
          <w:tcPr>
            <w:tcW w:w="1112" w:type="dxa"/>
            <w:tcBorders>
              <w:top w:val="single" w:sz="4" w:space="0" w:color="auto"/>
            </w:tcBorders>
            <w:shd w:val="clear" w:color="auto" w:fill="auto"/>
            <w:vAlign w:val="center"/>
          </w:tcPr>
          <w:p w14:paraId="2E51A854" w14:textId="022140AC" w:rsidR="005B0F48" w:rsidRPr="00F77049" w:rsidRDefault="005B0F48" w:rsidP="005B0F48">
            <w:pPr>
              <w:keepN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77049">
              <w:rPr>
                <w:sz w:val="20"/>
                <w:szCs w:val="20"/>
              </w:rPr>
              <w:t>1.4</w:t>
            </w:r>
          </w:p>
        </w:tc>
        <w:tc>
          <w:tcPr>
            <w:tcW w:w="1791" w:type="dxa"/>
            <w:tcBorders>
              <w:top w:val="single" w:sz="4" w:space="0" w:color="auto"/>
            </w:tcBorders>
            <w:shd w:val="clear" w:color="auto" w:fill="auto"/>
            <w:vAlign w:val="center"/>
          </w:tcPr>
          <w:p w14:paraId="799A6846" w14:textId="50BAB397" w:rsidR="005B0F48" w:rsidRPr="00F77049" w:rsidRDefault="005B0F48" w:rsidP="005B0F48">
            <w:pPr>
              <w:keepN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77049">
              <w:rPr>
                <w:sz w:val="20"/>
                <w:szCs w:val="20"/>
              </w:rPr>
              <w:t>1.45</w:t>
            </w:r>
          </w:p>
        </w:tc>
        <w:tc>
          <w:tcPr>
            <w:tcW w:w="1329" w:type="dxa"/>
            <w:tcBorders>
              <w:top w:val="single" w:sz="4" w:space="0" w:color="auto"/>
            </w:tcBorders>
            <w:shd w:val="clear" w:color="auto" w:fill="auto"/>
            <w:vAlign w:val="center"/>
          </w:tcPr>
          <w:p w14:paraId="339F3945" w14:textId="440EBB4A" w:rsidR="005B0F48" w:rsidRPr="00F77049" w:rsidRDefault="005B0F48" w:rsidP="005B0F48">
            <w:pPr>
              <w:keepN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77049">
              <w:rPr>
                <w:sz w:val="20"/>
                <w:szCs w:val="20"/>
              </w:rPr>
              <w:t>280</w:t>
            </w:r>
          </w:p>
        </w:tc>
        <w:tc>
          <w:tcPr>
            <w:tcW w:w="1213" w:type="dxa"/>
            <w:tcBorders>
              <w:top w:val="single" w:sz="4" w:space="0" w:color="auto"/>
              <w:right w:val="single" w:sz="4" w:space="0" w:color="auto"/>
            </w:tcBorders>
            <w:shd w:val="clear" w:color="auto" w:fill="auto"/>
            <w:vAlign w:val="center"/>
          </w:tcPr>
          <w:p w14:paraId="7E64EA66" w14:textId="2DD57085" w:rsidR="005B0F48" w:rsidRPr="00F77049" w:rsidRDefault="005B0F48" w:rsidP="005B0F48">
            <w:pPr>
              <w:keepN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77049">
              <w:rPr>
                <w:sz w:val="20"/>
                <w:szCs w:val="20"/>
              </w:rPr>
              <w:t>341</w:t>
            </w:r>
          </w:p>
        </w:tc>
        <w:tc>
          <w:tcPr>
            <w:tcW w:w="1213" w:type="dxa"/>
            <w:tcBorders>
              <w:top w:val="single" w:sz="4" w:space="0" w:color="auto"/>
              <w:right w:val="single" w:sz="4" w:space="0" w:color="auto"/>
            </w:tcBorders>
            <w:shd w:val="clear" w:color="auto" w:fill="auto"/>
          </w:tcPr>
          <w:p w14:paraId="5EA7DCB1" w14:textId="466CA62C" w:rsidR="005B0F48" w:rsidRPr="00F77049" w:rsidRDefault="005B0F48" w:rsidP="005B0F48">
            <w:pPr>
              <w:keepN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77049">
              <w:rPr>
                <w:sz w:val="20"/>
                <w:szCs w:val="20"/>
              </w:rPr>
              <w:t>198</w:t>
            </w:r>
          </w:p>
        </w:tc>
      </w:tr>
      <w:tr w:rsidR="005B0F48" w:rsidRPr="00F77049" w14:paraId="5E366414" w14:textId="68CA4FE2" w:rsidTr="005B0F48">
        <w:trPr>
          <w:trHeight w:val="340"/>
          <w:jc w:val="center"/>
        </w:trPr>
        <w:tc>
          <w:tcPr>
            <w:cnfStyle w:val="001000000000" w:firstRow="0" w:lastRow="0" w:firstColumn="1" w:lastColumn="0" w:oddVBand="0" w:evenVBand="0" w:oddHBand="0" w:evenHBand="0" w:firstRowFirstColumn="0" w:firstRowLastColumn="0" w:lastRowFirstColumn="0" w:lastRowLastColumn="0"/>
            <w:tcW w:w="1246" w:type="dxa"/>
            <w:vMerge/>
            <w:tcBorders>
              <w:left w:val="single" w:sz="4" w:space="0" w:color="auto"/>
            </w:tcBorders>
            <w:shd w:val="clear" w:color="auto" w:fill="auto"/>
            <w:vAlign w:val="center"/>
          </w:tcPr>
          <w:p w14:paraId="3F3F0EBE" w14:textId="1DE90EC1" w:rsidR="005B0F48" w:rsidRPr="00F77049" w:rsidRDefault="005B0F48" w:rsidP="005B0F48">
            <w:pPr>
              <w:keepNext/>
              <w:spacing w:line="240" w:lineRule="auto"/>
              <w:jc w:val="center"/>
              <w:rPr>
                <w:color w:val="auto"/>
                <w:sz w:val="20"/>
                <w:szCs w:val="20"/>
                <w:vertAlign w:val="subscript"/>
              </w:rPr>
            </w:pPr>
          </w:p>
        </w:tc>
        <w:tc>
          <w:tcPr>
            <w:tcW w:w="1112" w:type="dxa"/>
            <w:shd w:val="clear" w:color="auto" w:fill="auto"/>
            <w:vAlign w:val="center"/>
          </w:tcPr>
          <w:p w14:paraId="077DAD2E" w14:textId="1D29045F" w:rsidR="005B0F48" w:rsidRPr="00F77049" w:rsidRDefault="005B0F48" w:rsidP="005B0F48">
            <w:pPr>
              <w:keepNext/>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77049">
              <w:rPr>
                <w:b/>
                <w:bCs/>
                <w:sz w:val="20"/>
                <w:szCs w:val="20"/>
              </w:rPr>
              <w:t>t</w:t>
            </w:r>
            <w:r w:rsidRPr="00F77049">
              <w:rPr>
                <w:b/>
                <w:bCs/>
                <w:sz w:val="20"/>
                <w:szCs w:val="20"/>
                <w:vertAlign w:val="subscript"/>
              </w:rPr>
              <w:t>2</w:t>
            </w:r>
          </w:p>
        </w:tc>
        <w:tc>
          <w:tcPr>
            <w:tcW w:w="1112" w:type="dxa"/>
            <w:shd w:val="clear" w:color="auto" w:fill="auto"/>
            <w:vAlign w:val="center"/>
          </w:tcPr>
          <w:p w14:paraId="36850A9B" w14:textId="4E7F140F" w:rsidR="005B0F48" w:rsidRPr="00F77049" w:rsidRDefault="005B0F48" w:rsidP="005B0F48">
            <w:pPr>
              <w:keepNext/>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77049">
              <w:rPr>
                <w:sz w:val="20"/>
                <w:szCs w:val="20"/>
              </w:rPr>
              <w:t>1.4</w:t>
            </w:r>
          </w:p>
        </w:tc>
        <w:tc>
          <w:tcPr>
            <w:tcW w:w="1791" w:type="dxa"/>
            <w:shd w:val="clear" w:color="auto" w:fill="auto"/>
            <w:vAlign w:val="center"/>
          </w:tcPr>
          <w:p w14:paraId="7B697DFF" w14:textId="2E139A2A" w:rsidR="005B0F48" w:rsidRPr="00F77049" w:rsidRDefault="005B0F48" w:rsidP="005B0F48">
            <w:pPr>
              <w:keepNext/>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77049">
              <w:rPr>
                <w:sz w:val="20"/>
                <w:szCs w:val="20"/>
              </w:rPr>
              <w:t>1.4</w:t>
            </w:r>
          </w:p>
        </w:tc>
        <w:tc>
          <w:tcPr>
            <w:tcW w:w="1329" w:type="dxa"/>
            <w:shd w:val="clear" w:color="auto" w:fill="auto"/>
            <w:vAlign w:val="center"/>
          </w:tcPr>
          <w:p w14:paraId="191399FF" w14:textId="29D0FE38" w:rsidR="005B0F48" w:rsidRPr="00F77049" w:rsidRDefault="005B0F48" w:rsidP="005B0F48">
            <w:pPr>
              <w:keepNext/>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77049">
              <w:rPr>
                <w:sz w:val="20"/>
                <w:szCs w:val="20"/>
              </w:rPr>
              <w:t>283</w:t>
            </w:r>
          </w:p>
        </w:tc>
        <w:tc>
          <w:tcPr>
            <w:tcW w:w="1213" w:type="dxa"/>
            <w:tcBorders>
              <w:right w:val="single" w:sz="4" w:space="0" w:color="auto"/>
            </w:tcBorders>
            <w:shd w:val="clear" w:color="auto" w:fill="auto"/>
            <w:vAlign w:val="center"/>
          </w:tcPr>
          <w:p w14:paraId="200796F1" w14:textId="14DF1842" w:rsidR="005B0F48" w:rsidRPr="00F77049" w:rsidRDefault="005B0F48" w:rsidP="005B0F48">
            <w:pPr>
              <w:keepNext/>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77049">
              <w:rPr>
                <w:sz w:val="20"/>
                <w:szCs w:val="20"/>
              </w:rPr>
              <w:t>338</w:t>
            </w:r>
          </w:p>
        </w:tc>
        <w:tc>
          <w:tcPr>
            <w:tcW w:w="1213" w:type="dxa"/>
            <w:tcBorders>
              <w:right w:val="single" w:sz="4" w:space="0" w:color="auto"/>
            </w:tcBorders>
            <w:shd w:val="clear" w:color="auto" w:fill="auto"/>
          </w:tcPr>
          <w:p w14:paraId="34678C49" w14:textId="2058E0E4" w:rsidR="005B0F48" w:rsidRPr="00F77049" w:rsidRDefault="005B0F48" w:rsidP="005B0F48">
            <w:pPr>
              <w:keepNext/>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77049">
              <w:rPr>
                <w:sz w:val="20"/>
                <w:szCs w:val="20"/>
              </w:rPr>
              <w:t>184</w:t>
            </w:r>
          </w:p>
        </w:tc>
      </w:tr>
      <w:tr w:rsidR="005B0F48" w:rsidRPr="00F77049" w14:paraId="3BDF362D" w14:textId="037D97AD" w:rsidTr="0075260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246" w:type="dxa"/>
            <w:vMerge w:val="restart"/>
            <w:tcBorders>
              <w:left w:val="single" w:sz="4" w:space="0" w:color="auto"/>
            </w:tcBorders>
            <w:shd w:val="clear" w:color="auto" w:fill="auto"/>
            <w:vAlign w:val="center"/>
          </w:tcPr>
          <w:p w14:paraId="6268A953" w14:textId="46A20804" w:rsidR="005B0F48" w:rsidRPr="00F77049" w:rsidRDefault="005B0F48" w:rsidP="005B0F48">
            <w:pPr>
              <w:keepNext/>
              <w:spacing w:line="240" w:lineRule="auto"/>
              <w:jc w:val="center"/>
              <w:rPr>
                <w:sz w:val="20"/>
                <w:szCs w:val="20"/>
              </w:rPr>
            </w:pPr>
            <w:r w:rsidRPr="00F77049">
              <w:rPr>
                <w:color w:val="auto"/>
                <w:sz w:val="20"/>
                <w:szCs w:val="20"/>
              </w:rPr>
              <w:t>SL20-14c</w:t>
            </w:r>
          </w:p>
        </w:tc>
        <w:tc>
          <w:tcPr>
            <w:tcW w:w="1112" w:type="dxa"/>
            <w:shd w:val="clear" w:color="auto" w:fill="auto"/>
            <w:vAlign w:val="center"/>
          </w:tcPr>
          <w:p w14:paraId="6434BD3A" w14:textId="12D50D9E" w:rsidR="005B0F48" w:rsidRPr="00F77049" w:rsidRDefault="005B0F48" w:rsidP="005B0F48">
            <w:pPr>
              <w:keepNext/>
              <w:spacing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77049">
              <w:rPr>
                <w:b/>
                <w:bCs/>
                <w:sz w:val="20"/>
                <w:szCs w:val="20"/>
              </w:rPr>
              <w:t>t</w:t>
            </w:r>
            <w:r w:rsidRPr="00F77049">
              <w:rPr>
                <w:b/>
                <w:bCs/>
                <w:sz w:val="20"/>
                <w:szCs w:val="20"/>
                <w:vertAlign w:val="subscript"/>
              </w:rPr>
              <w:t>1</w:t>
            </w:r>
          </w:p>
        </w:tc>
        <w:tc>
          <w:tcPr>
            <w:tcW w:w="1112" w:type="dxa"/>
            <w:shd w:val="clear" w:color="auto" w:fill="auto"/>
            <w:vAlign w:val="center"/>
          </w:tcPr>
          <w:p w14:paraId="4DDA4E8A" w14:textId="5C13343B" w:rsidR="005B0F48" w:rsidRPr="00F77049" w:rsidRDefault="005B0F48" w:rsidP="005B0F48">
            <w:pPr>
              <w:keepN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77049">
              <w:rPr>
                <w:sz w:val="20"/>
                <w:szCs w:val="20"/>
              </w:rPr>
              <w:t>1.4</w:t>
            </w:r>
          </w:p>
        </w:tc>
        <w:tc>
          <w:tcPr>
            <w:tcW w:w="1791" w:type="dxa"/>
            <w:shd w:val="clear" w:color="auto" w:fill="auto"/>
            <w:vAlign w:val="center"/>
          </w:tcPr>
          <w:p w14:paraId="564C3F5F" w14:textId="015C09DD" w:rsidR="005B0F48" w:rsidRPr="00F77049" w:rsidRDefault="005B0F48" w:rsidP="005B0F48">
            <w:pPr>
              <w:keepN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77049">
              <w:rPr>
                <w:sz w:val="20"/>
                <w:szCs w:val="20"/>
              </w:rPr>
              <w:t>1.4</w:t>
            </w:r>
          </w:p>
        </w:tc>
        <w:tc>
          <w:tcPr>
            <w:tcW w:w="1329" w:type="dxa"/>
            <w:shd w:val="clear" w:color="auto" w:fill="auto"/>
            <w:vAlign w:val="center"/>
          </w:tcPr>
          <w:p w14:paraId="46280F88" w14:textId="42F30F6B" w:rsidR="005B0F48" w:rsidRPr="00F77049" w:rsidRDefault="005B0F48" w:rsidP="005B0F48">
            <w:pPr>
              <w:keepN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77049">
              <w:rPr>
                <w:sz w:val="20"/>
                <w:szCs w:val="20"/>
              </w:rPr>
              <w:t>277</w:t>
            </w:r>
          </w:p>
        </w:tc>
        <w:tc>
          <w:tcPr>
            <w:tcW w:w="1213" w:type="dxa"/>
            <w:tcBorders>
              <w:right w:val="single" w:sz="4" w:space="0" w:color="auto"/>
            </w:tcBorders>
            <w:shd w:val="clear" w:color="auto" w:fill="auto"/>
            <w:vAlign w:val="center"/>
          </w:tcPr>
          <w:p w14:paraId="09E89D17" w14:textId="01A35531" w:rsidR="005B0F48" w:rsidRPr="00F77049" w:rsidRDefault="005B0F48" w:rsidP="005B0F48">
            <w:pPr>
              <w:keepN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77049">
              <w:rPr>
                <w:sz w:val="20"/>
                <w:szCs w:val="20"/>
              </w:rPr>
              <w:t>339</w:t>
            </w:r>
          </w:p>
        </w:tc>
        <w:tc>
          <w:tcPr>
            <w:tcW w:w="1213" w:type="dxa"/>
            <w:tcBorders>
              <w:right w:val="single" w:sz="4" w:space="0" w:color="auto"/>
            </w:tcBorders>
            <w:shd w:val="clear" w:color="auto" w:fill="auto"/>
            <w:vAlign w:val="center"/>
          </w:tcPr>
          <w:p w14:paraId="04308272" w14:textId="7207E528" w:rsidR="005B0F48" w:rsidRPr="00F77049" w:rsidRDefault="005B0F48" w:rsidP="005B0F48">
            <w:pPr>
              <w:keepN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77049">
              <w:rPr>
                <w:sz w:val="20"/>
                <w:szCs w:val="20"/>
              </w:rPr>
              <w:t>199</w:t>
            </w:r>
          </w:p>
        </w:tc>
      </w:tr>
      <w:tr w:rsidR="005B0F48" w:rsidRPr="00F77049" w14:paraId="346B40AA" w14:textId="77777777" w:rsidTr="001A5540">
        <w:trPr>
          <w:trHeight w:val="340"/>
          <w:jc w:val="center"/>
        </w:trPr>
        <w:tc>
          <w:tcPr>
            <w:cnfStyle w:val="001000000000" w:firstRow="0" w:lastRow="0" w:firstColumn="1" w:lastColumn="0" w:oddVBand="0" w:evenVBand="0" w:oddHBand="0" w:evenHBand="0" w:firstRowFirstColumn="0" w:firstRowLastColumn="0" w:lastRowFirstColumn="0" w:lastRowLastColumn="0"/>
            <w:tcW w:w="1246" w:type="dxa"/>
            <w:vMerge/>
            <w:tcBorders>
              <w:left w:val="single" w:sz="4" w:space="0" w:color="auto"/>
              <w:bottom w:val="single" w:sz="4" w:space="0" w:color="auto"/>
            </w:tcBorders>
            <w:shd w:val="clear" w:color="auto" w:fill="auto"/>
            <w:vAlign w:val="center"/>
          </w:tcPr>
          <w:p w14:paraId="1B2C50BB" w14:textId="77777777" w:rsidR="005B0F48" w:rsidRPr="00F77049" w:rsidRDefault="005B0F48" w:rsidP="005B0F48">
            <w:pPr>
              <w:keepNext/>
              <w:spacing w:line="240" w:lineRule="auto"/>
              <w:jc w:val="center"/>
              <w:rPr>
                <w:sz w:val="20"/>
                <w:szCs w:val="20"/>
              </w:rPr>
            </w:pPr>
          </w:p>
        </w:tc>
        <w:tc>
          <w:tcPr>
            <w:tcW w:w="1112" w:type="dxa"/>
            <w:tcBorders>
              <w:bottom w:val="single" w:sz="4" w:space="0" w:color="auto"/>
            </w:tcBorders>
            <w:shd w:val="clear" w:color="auto" w:fill="auto"/>
            <w:vAlign w:val="center"/>
          </w:tcPr>
          <w:p w14:paraId="0E21E716" w14:textId="0BE4D797" w:rsidR="005B0F48" w:rsidRPr="00F77049" w:rsidRDefault="005B0F48" w:rsidP="005B0F48">
            <w:pPr>
              <w:keepNext/>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77049">
              <w:rPr>
                <w:b/>
                <w:bCs/>
                <w:sz w:val="20"/>
                <w:szCs w:val="20"/>
              </w:rPr>
              <w:t>t</w:t>
            </w:r>
            <w:r w:rsidRPr="00F77049">
              <w:rPr>
                <w:b/>
                <w:bCs/>
                <w:sz w:val="20"/>
                <w:szCs w:val="20"/>
                <w:vertAlign w:val="subscript"/>
              </w:rPr>
              <w:t>2</w:t>
            </w:r>
          </w:p>
        </w:tc>
        <w:tc>
          <w:tcPr>
            <w:tcW w:w="1112" w:type="dxa"/>
            <w:tcBorders>
              <w:bottom w:val="single" w:sz="4" w:space="0" w:color="auto"/>
            </w:tcBorders>
            <w:shd w:val="clear" w:color="auto" w:fill="auto"/>
            <w:vAlign w:val="center"/>
          </w:tcPr>
          <w:p w14:paraId="45AADF9A" w14:textId="574E4CDE" w:rsidR="005B0F48" w:rsidRPr="00F77049" w:rsidRDefault="005B0F48" w:rsidP="005B0F48">
            <w:pPr>
              <w:keepNext/>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77049">
              <w:rPr>
                <w:sz w:val="20"/>
                <w:szCs w:val="20"/>
              </w:rPr>
              <w:t>2.0</w:t>
            </w:r>
          </w:p>
        </w:tc>
        <w:tc>
          <w:tcPr>
            <w:tcW w:w="1791" w:type="dxa"/>
            <w:tcBorders>
              <w:bottom w:val="single" w:sz="4" w:space="0" w:color="auto"/>
            </w:tcBorders>
            <w:shd w:val="clear" w:color="auto" w:fill="auto"/>
            <w:vAlign w:val="center"/>
          </w:tcPr>
          <w:p w14:paraId="47510205" w14:textId="55CFF3B3" w:rsidR="005B0F48" w:rsidRPr="00F77049" w:rsidRDefault="005B0F48" w:rsidP="005B0F48">
            <w:pPr>
              <w:keepNext/>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77049">
              <w:rPr>
                <w:sz w:val="20"/>
                <w:szCs w:val="20"/>
              </w:rPr>
              <w:t>2.0</w:t>
            </w:r>
          </w:p>
        </w:tc>
        <w:tc>
          <w:tcPr>
            <w:tcW w:w="1329" w:type="dxa"/>
            <w:tcBorders>
              <w:bottom w:val="single" w:sz="4" w:space="0" w:color="auto"/>
            </w:tcBorders>
            <w:shd w:val="clear" w:color="auto" w:fill="auto"/>
            <w:vAlign w:val="center"/>
          </w:tcPr>
          <w:p w14:paraId="09C742F3" w14:textId="746B4FE4" w:rsidR="005B0F48" w:rsidRPr="00F77049" w:rsidRDefault="00177BAE" w:rsidP="005B0F48">
            <w:pPr>
              <w:keepNext/>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77049">
              <w:rPr>
                <w:sz w:val="20"/>
                <w:szCs w:val="20"/>
              </w:rPr>
              <w:t>267</w:t>
            </w:r>
          </w:p>
        </w:tc>
        <w:tc>
          <w:tcPr>
            <w:tcW w:w="1213" w:type="dxa"/>
            <w:tcBorders>
              <w:bottom w:val="single" w:sz="4" w:space="0" w:color="auto"/>
              <w:right w:val="single" w:sz="4" w:space="0" w:color="auto"/>
            </w:tcBorders>
            <w:shd w:val="clear" w:color="auto" w:fill="auto"/>
            <w:vAlign w:val="center"/>
          </w:tcPr>
          <w:p w14:paraId="3C60228B" w14:textId="1E580B92" w:rsidR="005B0F48" w:rsidRPr="00F77049" w:rsidRDefault="00177BAE" w:rsidP="005B0F48">
            <w:pPr>
              <w:keepNext/>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77049">
              <w:rPr>
                <w:sz w:val="20"/>
                <w:szCs w:val="20"/>
              </w:rPr>
              <w:t>421</w:t>
            </w:r>
          </w:p>
        </w:tc>
        <w:tc>
          <w:tcPr>
            <w:tcW w:w="1213" w:type="dxa"/>
            <w:tcBorders>
              <w:bottom w:val="single" w:sz="4" w:space="0" w:color="auto"/>
              <w:right w:val="single" w:sz="4" w:space="0" w:color="auto"/>
            </w:tcBorders>
            <w:shd w:val="clear" w:color="auto" w:fill="auto"/>
            <w:vAlign w:val="center"/>
          </w:tcPr>
          <w:p w14:paraId="4F1A0629" w14:textId="48264BB4" w:rsidR="005B0F48" w:rsidRPr="00F77049" w:rsidRDefault="00177BAE" w:rsidP="005B0F48">
            <w:pPr>
              <w:keepNext/>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77049">
              <w:rPr>
                <w:sz w:val="20"/>
                <w:szCs w:val="20"/>
              </w:rPr>
              <w:t>206</w:t>
            </w:r>
          </w:p>
        </w:tc>
      </w:tr>
    </w:tbl>
    <w:p w14:paraId="256B9472" w14:textId="2C54AC7A" w:rsidR="002269E3" w:rsidRPr="00F77049" w:rsidRDefault="002269E3" w:rsidP="002269E3"/>
    <w:p w14:paraId="6BE7D6D2" w14:textId="35225357" w:rsidR="002269E3" w:rsidRPr="00F77049" w:rsidRDefault="002269E3" w:rsidP="00765673">
      <w:pPr>
        <w:ind w:firstLine="284"/>
        <w:rPr>
          <w:lang w:val="en-AU"/>
        </w:rPr>
      </w:pPr>
      <w:r w:rsidRPr="00F77049">
        <w:t xml:space="preserve">The behaviour of the connectors was defined using the relationships </w:t>
      </w:r>
      <w:r w:rsidR="00922B92" w:rsidRPr="00F77049">
        <w:t xml:space="preserve">proposed by </w:t>
      </w:r>
      <w:r w:rsidR="00922B92" w:rsidRPr="00F77049">
        <w:rPr>
          <w:lang w:val="en-AU"/>
        </w:rPr>
        <w:t>Pham and Moen</w:t>
      </w:r>
      <w:r w:rsidRPr="00F77049">
        <w:t xml:space="preserve"> </w:t>
      </w:r>
      <w:r w:rsidRPr="00F77049">
        <w:rPr>
          <w:lang w:val="en-AU"/>
        </w:rPr>
        <w:fldChar w:fldCharType="begin" w:fldLock="1"/>
      </w:r>
      <w:r w:rsidR="00F325C4" w:rsidRPr="00F77049">
        <w:rPr>
          <w:lang w:val="en-AU"/>
        </w:rPr>
        <w:instrText>ADDIN CSL_CITATION {"citationItems":[{"id":"ITEM-1","itemData":{"author":[{"dropping-particle":"","family":"Pham","given":"Hong S","non-dropping-particle":"","parse-names":false,"suffix":""},{"dropping-particle":"","family":"Moen","given":"Cristopher D.","non-dropping-particle":"","parse-names":false,"suffix":""}],"id":"ITEM-1","issued":{"date-parts":[["2015"]]},"publisher":"VirginiaTech","title":"Stiffness and strength of single shear cold-formed steel screw- fastened connections, Report No. CE/VPI-ST-15-07","type":"report"},"uris":["http://www.mendeley.com/documents/?uuid=0c7226da-564f-4b3c-806e-076ab9b83595"]}],"mendeley":{"formattedCitation":"[44]","plainTextFormattedCitation":"[44]","previouslyFormattedCitation":"[44]"},"properties":{"noteIndex":0},"schema":"https://github.com/citation-style-language/schema/raw/master/csl-citation.json"}</w:instrText>
      </w:r>
      <w:r w:rsidRPr="00F77049">
        <w:rPr>
          <w:lang w:val="en-AU"/>
        </w:rPr>
        <w:fldChar w:fldCharType="separate"/>
      </w:r>
      <w:r w:rsidR="00893439" w:rsidRPr="00F77049">
        <w:rPr>
          <w:noProof/>
          <w:lang w:val="en-AU"/>
        </w:rPr>
        <w:t>[44]</w:t>
      </w:r>
      <w:r w:rsidRPr="00F77049">
        <w:rPr>
          <w:lang w:val="en-AU"/>
        </w:rPr>
        <w:fldChar w:fldCharType="end"/>
      </w:r>
      <w:r w:rsidRPr="00F77049">
        <w:rPr>
          <w:lang w:val="en-AU"/>
        </w:rPr>
        <w:t xml:space="preserve">. </w:t>
      </w:r>
      <w:r w:rsidR="00120512" w:rsidRPr="00F77049">
        <w:rPr>
          <w:lang w:val="en-AU"/>
        </w:rPr>
        <w:t>T</w:t>
      </w:r>
      <w:r w:rsidR="00922B92" w:rsidRPr="00F77049">
        <w:rPr>
          <w:lang w:val="en-AU"/>
        </w:rPr>
        <w:t xml:space="preserve">he </w:t>
      </w:r>
      <w:r w:rsidR="00120512" w:rsidRPr="00F77049">
        <w:rPr>
          <w:lang w:val="en-AU"/>
        </w:rPr>
        <w:t xml:space="preserve">softening part of the connector behaviour was obtained by matching the dissipated energy of the </w:t>
      </w:r>
      <w:r w:rsidR="00A84B2F" w:rsidRPr="00F77049">
        <w:rPr>
          <w:lang w:val="en-AU"/>
        </w:rPr>
        <w:t>predicted</w:t>
      </w:r>
      <w:r w:rsidR="00120512" w:rsidRPr="00F77049">
        <w:rPr>
          <w:lang w:val="en-AU"/>
        </w:rPr>
        <w:t xml:space="preserve"> curve with the energy of the test curve</w:t>
      </w:r>
      <w:r w:rsidRPr="00F77049">
        <w:rPr>
          <w:lang w:val="en-AU"/>
        </w:rPr>
        <w:t xml:space="preserve">. </w:t>
      </w:r>
      <w:r w:rsidR="007B72D9" w:rsidRPr="00F77049">
        <w:rPr>
          <w:lang w:val="en-AU"/>
        </w:rPr>
        <w:fldChar w:fldCharType="begin"/>
      </w:r>
      <w:r w:rsidR="007B72D9" w:rsidRPr="00F77049">
        <w:rPr>
          <w:lang w:val="en-AU"/>
        </w:rPr>
        <w:instrText xml:space="preserve"> REF _Ref20684447 \h </w:instrText>
      </w:r>
      <w:r w:rsidR="00B65F74" w:rsidRPr="00F77049">
        <w:rPr>
          <w:lang w:val="en-AU"/>
        </w:rPr>
        <w:instrText xml:space="preserve"> \* MERGEFORMAT </w:instrText>
      </w:r>
      <w:r w:rsidR="007B72D9" w:rsidRPr="00F77049">
        <w:rPr>
          <w:lang w:val="en-AU"/>
        </w:rPr>
      </w:r>
      <w:r w:rsidR="007B72D9" w:rsidRPr="00F77049">
        <w:rPr>
          <w:lang w:val="en-AU"/>
        </w:rPr>
        <w:fldChar w:fldCharType="separate"/>
      </w:r>
      <w:r w:rsidR="00F257F4" w:rsidRPr="00F77049">
        <w:t xml:space="preserve">Fig. </w:t>
      </w:r>
      <w:r w:rsidR="00F257F4" w:rsidRPr="00F77049">
        <w:rPr>
          <w:noProof/>
        </w:rPr>
        <w:t>7</w:t>
      </w:r>
      <w:r w:rsidR="007B72D9" w:rsidRPr="00F77049">
        <w:rPr>
          <w:lang w:val="en-AU"/>
        </w:rPr>
        <w:fldChar w:fldCharType="end"/>
      </w:r>
      <w:r w:rsidR="00120512" w:rsidRPr="00F77049">
        <w:rPr>
          <w:lang w:val="en-AU"/>
        </w:rPr>
        <w:t xml:space="preserve"> (a) and (b) </w:t>
      </w:r>
      <w:r w:rsidR="00E833DB" w:rsidRPr="00F77049">
        <w:rPr>
          <w:lang w:val="en-AU"/>
        </w:rPr>
        <w:t xml:space="preserve">compare the </w:t>
      </w:r>
      <w:r w:rsidR="007E154B" w:rsidRPr="00F77049">
        <w:rPr>
          <w:lang w:val="en-AU"/>
        </w:rPr>
        <w:t xml:space="preserve">numerically predicted </w:t>
      </w:r>
      <w:r w:rsidR="00E833DB" w:rsidRPr="00F77049">
        <w:rPr>
          <w:lang w:val="en-AU"/>
        </w:rPr>
        <w:t>behaviour with</w:t>
      </w:r>
      <w:r w:rsidR="007B72D9" w:rsidRPr="00F77049">
        <w:rPr>
          <w:lang w:val="en-AU"/>
        </w:rPr>
        <w:t xml:space="preserve"> the corresponding experimental results for </w:t>
      </w:r>
      <w:r w:rsidR="007E154B" w:rsidRPr="00F77049">
        <w:rPr>
          <w:lang w:val="en-AU"/>
        </w:rPr>
        <w:t xml:space="preserve">the </w:t>
      </w:r>
      <w:r w:rsidR="007B72D9" w:rsidRPr="00F77049">
        <w:rPr>
          <w:lang w:val="en-AU"/>
        </w:rPr>
        <w:t>SL14-14c and SL20-14c</w:t>
      </w:r>
      <w:r w:rsidR="00120512" w:rsidRPr="00F77049">
        <w:rPr>
          <w:lang w:val="en-AU"/>
        </w:rPr>
        <w:t xml:space="preserve"> specimens, respectively</w:t>
      </w:r>
      <w:r w:rsidR="007B72D9" w:rsidRPr="00F77049">
        <w:rPr>
          <w:lang w:val="en-AU"/>
        </w:rPr>
        <w:t xml:space="preserve">. The comparison shows that the </w:t>
      </w:r>
      <w:r w:rsidR="007E154B" w:rsidRPr="00F77049">
        <w:rPr>
          <w:lang w:val="en-AU"/>
        </w:rPr>
        <w:t>predictions</w:t>
      </w:r>
      <w:r w:rsidR="00F8340A" w:rsidRPr="00F77049">
        <w:rPr>
          <w:lang w:val="en-AU"/>
        </w:rPr>
        <w:t xml:space="preserve"> of the </w:t>
      </w:r>
      <w:r w:rsidR="007B72D9" w:rsidRPr="00F77049">
        <w:rPr>
          <w:lang w:val="en-AU"/>
        </w:rPr>
        <w:t>connection model are in good agreement with the actual shear</w:t>
      </w:r>
      <w:r w:rsidR="00AA1422" w:rsidRPr="00F77049">
        <w:rPr>
          <w:lang w:val="en-AU"/>
        </w:rPr>
        <w:t xml:space="preserve"> </w:t>
      </w:r>
      <w:r w:rsidR="007B72D9" w:rsidRPr="00F77049">
        <w:rPr>
          <w:lang w:val="en-AU"/>
        </w:rPr>
        <w:t>lap test curve</w:t>
      </w:r>
      <w:r w:rsidR="00421F39" w:rsidRPr="00F77049">
        <w:rPr>
          <w:lang w:val="en-AU"/>
        </w:rPr>
        <w:t>s</w:t>
      </w:r>
      <w:r w:rsidR="007B72D9" w:rsidRPr="00F77049">
        <w:rPr>
          <w:lang w:val="en-AU"/>
        </w:rPr>
        <w:t>.</w:t>
      </w:r>
    </w:p>
    <w:p w14:paraId="257A5D06" w14:textId="37BF5634" w:rsidR="002269E3" w:rsidRPr="00F77049" w:rsidRDefault="00457D1C" w:rsidP="002269E3">
      <w:pPr>
        <w:keepNext/>
        <w:jc w:val="center"/>
      </w:pPr>
      <w:r w:rsidRPr="00F77049">
        <w:rPr>
          <w:noProof/>
          <w:lang w:eastAsia="en-GB"/>
        </w:rPr>
        <mc:AlternateContent>
          <mc:Choice Requires="wpg">
            <w:drawing>
              <wp:inline distT="0" distB="0" distL="0" distR="0" wp14:anchorId="425ACB81" wp14:editId="52F928E6">
                <wp:extent cx="5646344" cy="1871980"/>
                <wp:effectExtent l="0" t="0" r="0" b="0"/>
                <wp:docPr id="26" name="Group 26"/>
                <wp:cNvGraphicFramePr/>
                <a:graphic xmlns:a="http://schemas.openxmlformats.org/drawingml/2006/main">
                  <a:graphicData uri="http://schemas.microsoft.com/office/word/2010/wordprocessingGroup">
                    <wpg:wgp>
                      <wpg:cNvGrpSpPr/>
                      <wpg:grpSpPr>
                        <a:xfrm>
                          <a:off x="0" y="0"/>
                          <a:ext cx="5646344" cy="1871980"/>
                          <a:chOff x="0" y="0"/>
                          <a:chExt cx="5646344" cy="1871980"/>
                        </a:xfrm>
                      </wpg:grpSpPr>
                      <wps:wsp>
                        <wps:cNvPr id="208" name="Text Box 2"/>
                        <wps:cNvSpPr txBox="1">
                          <a:spLocks noChangeArrowheads="1"/>
                        </wps:cNvSpPr>
                        <wps:spPr bwMode="auto">
                          <a:xfrm>
                            <a:off x="2574927" y="1668476"/>
                            <a:ext cx="181610" cy="200025"/>
                          </a:xfrm>
                          <a:prstGeom prst="rect">
                            <a:avLst/>
                          </a:prstGeom>
                          <a:solidFill>
                            <a:srgbClr val="FFFFFF"/>
                          </a:solidFill>
                          <a:ln w="9525">
                            <a:noFill/>
                            <a:miter lim="800000"/>
                            <a:headEnd/>
                            <a:tailEnd/>
                          </a:ln>
                        </wps:spPr>
                        <wps:txbx>
                          <w:txbxContent>
                            <w:p w14:paraId="7A1D7DAB" w14:textId="77777777" w:rsidR="0068614E" w:rsidRPr="001B51C9" w:rsidRDefault="0068614E" w:rsidP="002269E3">
                              <w:pPr>
                                <w:rPr>
                                  <w:rFonts w:cs="Times New Roman"/>
                                  <w:szCs w:val="24"/>
                                  <w:lang w:val="en-US"/>
                                </w:rPr>
                              </w:pPr>
                              <w:r w:rsidRPr="001B51C9">
                                <w:rPr>
                                  <w:rFonts w:cs="Times New Roman"/>
                                  <w:szCs w:val="24"/>
                                  <w:lang w:val="en-US"/>
                                </w:rPr>
                                <w:t>a)</w:t>
                              </w:r>
                            </w:p>
                          </w:txbxContent>
                        </wps:txbx>
                        <wps:bodyPr rot="0" vert="horz" wrap="square" lIns="0" tIns="0" rIns="0" bIns="0" anchor="t" anchorCtr="0">
                          <a:noAutofit/>
                        </wps:bodyPr>
                      </wps:wsp>
                      <wps:wsp>
                        <wps:cNvPr id="209" name="Text Box 2"/>
                        <wps:cNvSpPr txBox="1">
                          <a:spLocks noChangeArrowheads="1"/>
                        </wps:cNvSpPr>
                        <wps:spPr bwMode="auto">
                          <a:xfrm>
                            <a:off x="5442509" y="1668476"/>
                            <a:ext cx="203835" cy="200025"/>
                          </a:xfrm>
                          <a:prstGeom prst="rect">
                            <a:avLst/>
                          </a:prstGeom>
                          <a:solidFill>
                            <a:srgbClr val="FFFFFF"/>
                          </a:solidFill>
                          <a:ln w="9525">
                            <a:noFill/>
                            <a:miter lim="800000"/>
                            <a:headEnd/>
                            <a:tailEnd/>
                          </a:ln>
                        </wps:spPr>
                        <wps:txbx>
                          <w:txbxContent>
                            <w:p w14:paraId="586B12EA" w14:textId="77777777" w:rsidR="0068614E" w:rsidRPr="001B51C9" w:rsidRDefault="0068614E" w:rsidP="002269E3">
                              <w:pPr>
                                <w:rPr>
                                  <w:rFonts w:cs="Times New Roman"/>
                                  <w:szCs w:val="24"/>
                                  <w:lang w:val="en-US"/>
                                </w:rPr>
                              </w:pPr>
                              <w:r>
                                <w:rPr>
                                  <w:rFonts w:cs="Times New Roman"/>
                                  <w:szCs w:val="24"/>
                                  <w:lang w:val="en-US"/>
                                </w:rPr>
                                <w:t>b</w:t>
                              </w:r>
                              <w:r w:rsidRPr="001B51C9">
                                <w:rPr>
                                  <w:rFonts w:cs="Times New Roman"/>
                                  <w:szCs w:val="24"/>
                                  <w:lang w:val="en-US"/>
                                </w:rPr>
                                <w:t>)</w:t>
                              </w:r>
                            </w:p>
                          </w:txbxContent>
                        </wps:txbx>
                        <wps:bodyPr rot="0" vert="horz" wrap="square" lIns="0" tIns="0" rIns="0" bIns="0" anchor="t" anchorCtr="0">
                          <a:noAutofit/>
                        </wps:bodyPr>
                      </wps:wsp>
                      <pic:pic xmlns:pic="http://schemas.openxmlformats.org/drawingml/2006/picture">
                        <pic:nvPicPr>
                          <pic:cNvPr id="12" name="Picture 12"/>
                          <pic:cNvPicPr>
                            <a:picLocks noChangeAspect="1"/>
                          </pic:cNvPicPr>
                        </pic:nvPicPr>
                        <pic:blipFill rotWithShape="1">
                          <a:blip r:embed="rId21" cstate="print">
                            <a:extLst>
                              <a:ext uri="{28A0092B-C50C-407E-A947-70E740481C1C}">
                                <a14:useLocalDpi xmlns:a14="http://schemas.microsoft.com/office/drawing/2010/main" val="0"/>
                              </a:ext>
                            </a:extLst>
                          </a:blip>
                          <a:srcRect t="10582"/>
                          <a:stretch/>
                        </pic:blipFill>
                        <pic:spPr bwMode="auto">
                          <a:xfrm>
                            <a:off x="0" y="7316"/>
                            <a:ext cx="2574925" cy="18611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22">
                            <a:extLst>
                              <a:ext uri="{28A0092B-C50C-407E-A947-70E740481C1C}">
                                <a14:useLocalDpi xmlns:a14="http://schemas.microsoft.com/office/drawing/2010/main" val="0"/>
                              </a:ext>
                            </a:extLst>
                          </a:blip>
                          <a:srcRect t="11171"/>
                          <a:stretch/>
                        </pic:blipFill>
                        <pic:spPr bwMode="auto">
                          <a:xfrm>
                            <a:off x="2852928" y="0"/>
                            <a:ext cx="2590165" cy="187198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425ACB81" id="Group 26" o:spid="_x0000_s1059" style="width:444.6pt;height:147.4pt;mso-position-horizontal-relative:char;mso-position-vertical-relative:line" coordsize="56463,18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">
                <v:shape id="Text Box 2" o:spid="_x0000_s1060" type="#_x0000_t202" style="position:absolute;left:25749;top:16684;width:1816;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" stroked="f">
                  <v:textbox inset="0,0,0,0">
                    <w:txbxContent>
                      <w:p w14:paraId="7A1D7DAB" w14:textId="77777777" w:rsidR="0068614E" w:rsidRPr="001B51C9" w:rsidRDefault="0068614E" w:rsidP="002269E3">
                        <w:pPr>
                          <w:rPr>
                            <w:rFonts w:cs="Times New Roman"/>
                            <w:szCs w:val="24"/>
                            <w:lang w:val="en-US"/>
                          </w:rPr>
                        </w:pPr>
                        <w:r w:rsidRPr="001B51C9">
                          <w:rPr>
                            <w:rFonts w:cs="Times New Roman"/>
                            <w:szCs w:val="24"/>
                            <w:lang w:val="en-US"/>
                          </w:rPr>
                          <w:t>a)</w:t>
                        </w:r>
                      </w:p>
                    </w:txbxContent>
                  </v:textbox>
                </v:shape>
                <v:shape id="Text Box 2" o:spid="_x0000_s1061" type="#_x0000_t202" style="position:absolute;left:54425;top:16684;width:2038;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" stroked="f">
                  <v:textbox inset="0,0,0,0">
                    <w:txbxContent>
                      <w:p w14:paraId="586B12EA" w14:textId="77777777" w:rsidR="0068614E" w:rsidRPr="001B51C9" w:rsidRDefault="0068614E" w:rsidP="002269E3">
                        <w:pPr>
                          <w:rPr>
                            <w:rFonts w:cs="Times New Roman"/>
                            <w:szCs w:val="24"/>
                            <w:lang w:val="en-US"/>
                          </w:rPr>
                        </w:pPr>
                        <w:r>
                          <w:rPr>
                            <w:rFonts w:cs="Times New Roman"/>
                            <w:szCs w:val="24"/>
                            <w:lang w:val="en-US"/>
                          </w:rPr>
                          <w:t>b</w:t>
                        </w:r>
                        <w:r w:rsidRPr="001B51C9">
                          <w:rPr>
                            <w:rFonts w:cs="Times New Roman"/>
                            <w:szCs w:val="24"/>
                            <w:lang w:val="en-US"/>
                          </w:rPr>
                          <w:t>)</w:t>
                        </w:r>
                      </w:p>
                    </w:txbxContent>
                  </v:textbox>
                </v:shape>
                <v:shape id="Picture 12" o:spid="_x0000_s1062" type="#_x0000_t75" style="position:absolute;top:73;width:25749;height:18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">
                  <v:imagedata r:id="rId23" o:title="" croptop="6935f"/>
                </v:shape>
                <v:shape id="Picture 15" o:spid="_x0000_s1063" type="#_x0000_t75" style="position:absolute;left:28529;width:25901;height:18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">
                  <v:imagedata r:id="rId24" o:title="" croptop="7321f"/>
                </v:shape>
                <w10:anchorlock/>
              </v:group>
            </w:pict>
          </mc:Fallback>
        </mc:AlternateContent>
      </w:r>
    </w:p>
    <w:p w14:paraId="1CD78E53" w14:textId="40F40FB9" w:rsidR="00177BAE" w:rsidRPr="00F77049" w:rsidRDefault="002269E3" w:rsidP="002269E3">
      <w:pPr>
        <w:pStyle w:val="Caption"/>
        <w:jc w:val="center"/>
      </w:pPr>
      <w:bookmarkStart w:id="32" w:name="_Ref20684447"/>
      <w:r w:rsidRPr="00F77049">
        <w:rPr>
          <w:b/>
          <w:bCs/>
        </w:rPr>
        <w:t xml:space="preserve">Fig. </w:t>
      </w:r>
      <w:r w:rsidR="00C95242" w:rsidRPr="00F77049">
        <w:rPr>
          <w:b/>
          <w:bCs/>
        </w:rPr>
        <w:fldChar w:fldCharType="begin"/>
      </w:r>
      <w:r w:rsidR="00C95242" w:rsidRPr="00F77049">
        <w:rPr>
          <w:b/>
          <w:bCs/>
        </w:rPr>
        <w:instrText xml:space="preserve"> SEQ Fig. \* ARABIC </w:instrText>
      </w:r>
      <w:r w:rsidR="00C95242" w:rsidRPr="00F77049">
        <w:rPr>
          <w:b/>
          <w:bCs/>
        </w:rPr>
        <w:fldChar w:fldCharType="separate"/>
      </w:r>
      <w:r w:rsidR="00F257F4" w:rsidRPr="00F77049">
        <w:rPr>
          <w:b/>
          <w:bCs/>
          <w:noProof/>
        </w:rPr>
        <w:t>7</w:t>
      </w:r>
      <w:r w:rsidR="00C95242" w:rsidRPr="00F77049">
        <w:rPr>
          <w:b/>
          <w:bCs/>
          <w:noProof/>
        </w:rPr>
        <w:fldChar w:fldCharType="end"/>
      </w:r>
      <w:bookmarkEnd w:id="32"/>
      <w:r w:rsidRPr="00F77049">
        <w:t xml:space="preserve"> </w:t>
      </w:r>
      <w:r w:rsidR="00A84B2F" w:rsidRPr="00F77049">
        <w:t>Predicted and measured l</w:t>
      </w:r>
      <w:r w:rsidRPr="00F77049">
        <w:t xml:space="preserve">oad-deformation </w:t>
      </w:r>
      <w:r w:rsidR="00A84B2F" w:rsidRPr="00F77049">
        <w:t xml:space="preserve">curves </w:t>
      </w:r>
      <w:r w:rsidRPr="00F77049">
        <w:t>of a) SL14-14c and b) SL20-14c</w:t>
      </w:r>
      <w:r w:rsidR="00120512" w:rsidRPr="00F77049">
        <w:t xml:space="preserve"> </w:t>
      </w:r>
    </w:p>
    <w:p w14:paraId="5DCB714C" w14:textId="6A1D6F96" w:rsidR="007B72D9" w:rsidRPr="00F77049" w:rsidRDefault="007B72D9" w:rsidP="007B72D9"/>
    <w:p w14:paraId="1D76C7F2" w14:textId="0D10B325" w:rsidR="006C1A57" w:rsidRPr="00F77049" w:rsidRDefault="006C1A57" w:rsidP="000750DF">
      <w:pPr>
        <w:pStyle w:val="Heading2"/>
      </w:pPr>
      <w:bookmarkStart w:id="33" w:name="_Toc8644279"/>
      <w:r w:rsidRPr="00F77049">
        <w:t>Boundary condition</w:t>
      </w:r>
      <w:bookmarkEnd w:id="33"/>
      <w:r w:rsidR="000750DF" w:rsidRPr="00F77049">
        <w:t>s</w:t>
      </w:r>
    </w:p>
    <w:p w14:paraId="5B7F1D3D" w14:textId="5848AB98" w:rsidR="004D53EB" w:rsidRPr="00F77049" w:rsidRDefault="00DC6B4A" w:rsidP="00765673">
      <w:pPr>
        <w:ind w:firstLine="284"/>
      </w:pPr>
      <w:r w:rsidRPr="00F77049">
        <w:rPr>
          <w:lang w:val="en-AU"/>
        </w:rPr>
        <w:fldChar w:fldCharType="begin"/>
      </w:r>
      <w:r w:rsidRPr="00F77049">
        <w:rPr>
          <w:lang w:val="en-AU"/>
        </w:rPr>
        <w:instrText xml:space="preserve"> REF _Ref43817362 \h </w:instrText>
      </w:r>
      <w:r w:rsidR="00731C4D" w:rsidRPr="00F77049">
        <w:rPr>
          <w:lang w:val="en-AU"/>
        </w:rPr>
        <w:instrText xml:space="preserve"> \* MERGEFORMAT </w:instrText>
      </w:r>
      <w:r w:rsidRPr="00F77049">
        <w:rPr>
          <w:lang w:val="en-AU"/>
        </w:rPr>
      </w:r>
      <w:r w:rsidRPr="00F77049">
        <w:rPr>
          <w:lang w:val="en-AU"/>
        </w:rPr>
        <w:fldChar w:fldCharType="separate"/>
      </w:r>
      <w:r w:rsidR="00F257F4" w:rsidRPr="00F77049">
        <w:t xml:space="preserve">Fig. </w:t>
      </w:r>
      <w:r w:rsidR="00F257F4" w:rsidRPr="00F77049">
        <w:rPr>
          <w:noProof/>
        </w:rPr>
        <w:t>8</w:t>
      </w:r>
      <w:r w:rsidRPr="00F77049">
        <w:rPr>
          <w:lang w:val="en-AU"/>
        </w:rPr>
        <w:fldChar w:fldCharType="end"/>
      </w:r>
      <w:r w:rsidR="00120512" w:rsidRPr="00F77049">
        <w:rPr>
          <w:lang w:val="en-AU"/>
        </w:rPr>
        <w:t>(</w:t>
      </w:r>
      <w:r w:rsidR="004D53EB" w:rsidRPr="00F77049">
        <w:rPr>
          <w:lang w:val="en-AU"/>
        </w:rPr>
        <w:t>a</w:t>
      </w:r>
      <w:r w:rsidR="00120512" w:rsidRPr="00F77049">
        <w:rPr>
          <w:lang w:val="en-AU"/>
        </w:rPr>
        <w:t>)</w:t>
      </w:r>
      <w:r w:rsidR="004D53EB" w:rsidRPr="00F77049">
        <w:rPr>
          <w:lang w:val="en-AU"/>
        </w:rPr>
        <w:t xml:space="preserve"> and </w:t>
      </w:r>
      <w:r w:rsidR="00120512" w:rsidRPr="00F77049">
        <w:rPr>
          <w:lang w:val="en-AU"/>
        </w:rPr>
        <w:t>(</w:t>
      </w:r>
      <w:r w:rsidR="004D53EB" w:rsidRPr="00F77049">
        <w:rPr>
          <w:lang w:val="en-AU"/>
        </w:rPr>
        <w:t>b</w:t>
      </w:r>
      <w:r w:rsidR="00120512" w:rsidRPr="00F77049">
        <w:rPr>
          <w:lang w:val="en-AU"/>
        </w:rPr>
        <w:t>)</w:t>
      </w:r>
      <w:r w:rsidR="004D53EB" w:rsidRPr="00F77049">
        <w:rPr>
          <w:lang w:val="en-AU"/>
        </w:rPr>
        <w:t xml:space="preserve"> </w:t>
      </w:r>
      <w:r w:rsidR="005F0FAC" w:rsidRPr="00F77049">
        <w:rPr>
          <w:lang w:val="en-AU"/>
        </w:rPr>
        <w:t>depict</w:t>
      </w:r>
      <w:r w:rsidR="00EE4420" w:rsidRPr="00F77049">
        <w:rPr>
          <w:lang w:val="en-AU"/>
        </w:rPr>
        <w:t xml:space="preserve"> the top and bottom boundary conditions</w:t>
      </w:r>
      <w:r w:rsidR="003E0A15" w:rsidRPr="00F77049">
        <w:rPr>
          <w:lang w:val="en-AU"/>
        </w:rPr>
        <w:t xml:space="preserve"> </w:t>
      </w:r>
      <w:r w:rsidR="0053215A" w:rsidRPr="00F77049">
        <w:rPr>
          <w:lang w:val="en-AU"/>
        </w:rPr>
        <w:t xml:space="preserve">of the stud wall panel </w:t>
      </w:r>
      <w:r w:rsidR="003E0A15" w:rsidRPr="00F77049">
        <w:rPr>
          <w:lang w:val="en-AU"/>
        </w:rPr>
        <w:t>for the case of lateral load</w:t>
      </w:r>
      <w:r w:rsidR="00280E04" w:rsidRPr="00F77049">
        <w:rPr>
          <w:lang w:val="en-AU"/>
        </w:rPr>
        <w:t>ing</w:t>
      </w:r>
      <w:r w:rsidR="00EE4420" w:rsidRPr="00F77049">
        <w:rPr>
          <w:lang w:val="en-AU"/>
        </w:rPr>
        <w:t xml:space="preserve">. </w:t>
      </w:r>
      <w:r w:rsidR="000750DF" w:rsidRPr="00F77049">
        <w:rPr>
          <w:lang w:val="en-AU"/>
        </w:rPr>
        <w:t>In the reference experiment t</w:t>
      </w:r>
      <w:r w:rsidR="006C1A57" w:rsidRPr="00F77049">
        <w:rPr>
          <w:lang w:val="en-AU"/>
        </w:rPr>
        <w:t>he top track was connected through a 25.4 mm</w:t>
      </w:r>
      <w:r w:rsidR="003305E9" w:rsidRPr="00F77049">
        <w:rPr>
          <w:lang w:val="en-AU"/>
        </w:rPr>
        <w:t xml:space="preserve"> </w:t>
      </w:r>
      <w:r w:rsidR="00851A59" w:rsidRPr="00F77049">
        <w:rPr>
          <w:lang w:val="en-AU"/>
        </w:rPr>
        <w:t>t</w:t>
      </w:r>
      <w:r w:rsidR="006C1A57" w:rsidRPr="00F77049">
        <w:rPr>
          <w:lang w:val="en-AU"/>
        </w:rPr>
        <w:t xml:space="preserve">hick aluminium plate to the loading beam, using </w:t>
      </w:r>
      <w:bookmarkStart w:id="34" w:name="_Hlk8124107"/>
      <w:r w:rsidR="006C1A57" w:rsidRPr="00F77049">
        <w:rPr>
          <w:lang w:val="en-AU"/>
        </w:rPr>
        <w:t xml:space="preserve">shear </w:t>
      </w:r>
      <w:r w:rsidR="005F28D9" w:rsidRPr="00F77049">
        <w:rPr>
          <w:lang w:val="en-AU"/>
        </w:rPr>
        <w:t>anchor</w:t>
      </w:r>
      <w:r w:rsidR="00B21613" w:rsidRPr="00F77049">
        <w:rPr>
          <w:lang w:val="en-AU"/>
        </w:rPr>
        <w:t>s</w:t>
      </w:r>
      <w:r w:rsidR="006C1A57" w:rsidRPr="00F77049">
        <w:rPr>
          <w:lang w:val="en-AU"/>
        </w:rPr>
        <w:t xml:space="preserve"> and anchor</w:t>
      </w:r>
      <w:bookmarkEnd w:id="34"/>
      <w:r w:rsidR="004724DC" w:rsidRPr="00F77049">
        <w:rPr>
          <w:lang w:val="en-AU"/>
        </w:rPr>
        <w:t xml:space="preserve"> rods</w:t>
      </w:r>
      <w:r w:rsidR="006C1A57" w:rsidRPr="00F77049">
        <w:rPr>
          <w:lang w:val="en-AU"/>
        </w:rPr>
        <w:t xml:space="preserve">. Moreover, </w:t>
      </w:r>
      <w:r w:rsidR="005D66B0" w:rsidRPr="00F77049">
        <w:rPr>
          <w:lang w:val="en-AU"/>
        </w:rPr>
        <w:t xml:space="preserve">additional </w:t>
      </w:r>
      <w:r w:rsidR="006C1A57" w:rsidRPr="00F77049">
        <w:rPr>
          <w:lang w:val="en-AU"/>
        </w:rPr>
        <w:t>vertical columns constrain</w:t>
      </w:r>
      <w:r w:rsidR="005D66B0" w:rsidRPr="00F77049">
        <w:rPr>
          <w:lang w:val="en-AU"/>
        </w:rPr>
        <w:t>ed</w:t>
      </w:r>
      <w:r w:rsidR="006C1A57" w:rsidRPr="00F77049">
        <w:rPr>
          <w:lang w:val="en-AU"/>
        </w:rPr>
        <w:t xml:space="preserve"> </w:t>
      </w:r>
      <w:r w:rsidR="00373E3D" w:rsidRPr="00F77049">
        <w:rPr>
          <w:lang w:val="en-AU"/>
        </w:rPr>
        <w:t xml:space="preserve">the </w:t>
      </w:r>
      <w:r w:rsidR="006C1A57" w:rsidRPr="00F77049">
        <w:rPr>
          <w:lang w:val="en-AU"/>
        </w:rPr>
        <w:t>out</w:t>
      </w:r>
      <w:r w:rsidR="005D66B0" w:rsidRPr="00F77049">
        <w:rPr>
          <w:lang w:val="en-AU"/>
        </w:rPr>
        <w:t>-</w:t>
      </w:r>
      <w:r w:rsidR="006C1A57" w:rsidRPr="00F77049">
        <w:rPr>
          <w:lang w:val="en-AU"/>
        </w:rPr>
        <w:t>of</w:t>
      </w:r>
      <w:r w:rsidR="005D66B0" w:rsidRPr="00F77049">
        <w:rPr>
          <w:lang w:val="en-AU"/>
        </w:rPr>
        <w:t>-</w:t>
      </w:r>
      <w:r w:rsidR="006C1A57" w:rsidRPr="00F77049">
        <w:rPr>
          <w:lang w:val="en-AU"/>
        </w:rPr>
        <w:t xml:space="preserve">plane displacements of the wall. </w:t>
      </w:r>
      <w:r w:rsidR="006C1A57" w:rsidRPr="00F77049">
        <w:rPr>
          <w:lang w:val="en-AU"/>
        </w:rPr>
        <w:lastRenderedPageBreak/>
        <w:t xml:space="preserve">To simulate these conditions the </w:t>
      </w:r>
      <w:r w:rsidR="00342CDD" w:rsidRPr="00F77049">
        <w:rPr>
          <w:lang w:val="en-AU"/>
        </w:rPr>
        <w:t xml:space="preserve">horizontal </w:t>
      </w:r>
      <w:r w:rsidR="006C1A57" w:rsidRPr="00F77049">
        <w:rPr>
          <w:lang w:val="en-AU"/>
        </w:rPr>
        <w:t>out</w:t>
      </w:r>
      <w:r w:rsidR="00342CDD" w:rsidRPr="00F77049">
        <w:rPr>
          <w:lang w:val="en-AU"/>
        </w:rPr>
        <w:t>-</w:t>
      </w:r>
      <w:r w:rsidR="006C1A57" w:rsidRPr="00F77049">
        <w:rPr>
          <w:lang w:val="en-AU"/>
        </w:rPr>
        <w:t>of</w:t>
      </w:r>
      <w:r w:rsidR="00342CDD" w:rsidRPr="00F77049">
        <w:rPr>
          <w:lang w:val="en-AU"/>
        </w:rPr>
        <w:t>-</w:t>
      </w:r>
      <w:r w:rsidR="006C1A57" w:rsidRPr="00F77049">
        <w:rPr>
          <w:lang w:val="en-AU"/>
        </w:rPr>
        <w:t>plane displacement (U</w:t>
      </w:r>
      <w:r w:rsidR="008915FA" w:rsidRPr="00F77049">
        <w:rPr>
          <w:lang w:val="en-AU"/>
        </w:rPr>
        <w:t>X</w:t>
      </w:r>
      <w:r w:rsidR="006C1A57" w:rsidRPr="00F77049">
        <w:rPr>
          <w:lang w:val="en-AU"/>
        </w:rPr>
        <w:t xml:space="preserve">) </w:t>
      </w:r>
      <w:r w:rsidR="00342CDD" w:rsidRPr="00F77049">
        <w:rPr>
          <w:lang w:val="en-AU"/>
        </w:rPr>
        <w:t>and</w:t>
      </w:r>
      <w:r w:rsidR="006C1A57" w:rsidRPr="00F77049">
        <w:rPr>
          <w:lang w:val="en-AU"/>
        </w:rPr>
        <w:t xml:space="preserve"> the rotations R</w:t>
      </w:r>
      <w:r w:rsidR="008915FA" w:rsidRPr="00F77049">
        <w:rPr>
          <w:lang w:val="en-AU"/>
        </w:rPr>
        <w:t>Y</w:t>
      </w:r>
      <w:r w:rsidR="006C1A57" w:rsidRPr="00F77049">
        <w:rPr>
          <w:lang w:val="en-AU"/>
        </w:rPr>
        <w:t xml:space="preserve"> and RZ </w:t>
      </w:r>
      <w:r w:rsidR="00342CDD" w:rsidRPr="00F77049">
        <w:rPr>
          <w:lang w:val="en-AU"/>
        </w:rPr>
        <w:t xml:space="preserve">of the end points of the shear anchors and the anchor rods </w:t>
      </w:r>
      <w:r w:rsidR="006C1A57" w:rsidRPr="00F77049">
        <w:rPr>
          <w:lang w:val="en-AU"/>
        </w:rPr>
        <w:t>were restrained</w:t>
      </w:r>
      <w:r w:rsidR="000D14BE" w:rsidRPr="00F77049">
        <w:rPr>
          <w:lang w:val="en-AU"/>
        </w:rPr>
        <w:t xml:space="preserve"> (UX=RY=RZ=0)</w:t>
      </w:r>
      <w:r w:rsidR="00EE4420" w:rsidRPr="00F77049">
        <w:rPr>
          <w:lang w:val="en-AU"/>
        </w:rPr>
        <w:t>.</w:t>
      </w:r>
      <w:r w:rsidR="000750DF" w:rsidRPr="00F77049">
        <w:rPr>
          <w:lang w:val="en-AU"/>
        </w:rPr>
        <w:t xml:space="preserve"> </w:t>
      </w:r>
      <w:r w:rsidR="00EE4420" w:rsidRPr="00F77049">
        <w:rPr>
          <w:lang w:val="en-AU"/>
        </w:rPr>
        <w:t xml:space="preserve">Similarly, the connection of the bottom track to the testing frame was </w:t>
      </w:r>
      <w:r w:rsidR="00402053" w:rsidRPr="00F77049">
        <w:rPr>
          <w:lang w:val="en-AU"/>
        </w:rPr>
        <w:t>provided</w:t>
      </w:r>
      <w:r w:rsidR="00DE5A04" w:rsidRPr="00F77049">
        <w:rPr>
          <w:lang w:val="en-AU"/>
        </w:rPr>
        <w:t xml:space="preserve"> </w:t>
      </w:r>
      <w:r w:rsidR="0071035B" w:rsidRPr="00F77049">
        <w:rPr>
          <w:lang w:val="en-US"/>
        </w:rPr>
        <w:t xml:space="preserve">by </w:t>
      </w:r>
      <w:r w:rsidR="0071035B" w:rsidRPr="00F77049">
        <w:rPr>
          <w:lang w:val="en-AU"/>
        </w:rPr>
        <w:t>shear anchor</w:t>
      </w:r>
      <w:r w:rsidR="0071035B" w:rsidRPr="00F77049">
        <w:rPr>
          <w:lang w:val="en-US"/>
        </w:rPr>
        <w:t>s and anchor rods</w:t>
      </w:r>
      <w:r w:rsidR="0071035B" w:rsidRPr="00F77049">
        <w:rPr>
          <w:lang w:val="en-AU"/>
        </w:rPr>
        <w:t xml:space="preserve"> </w:t>
      </w:r>
      <w:r w:rsidR="00DE5A04" w:rsidRPr="00F77049">
        <w:rPr>
          <w:lang w:val="en-AU"/>
        </w:rPr>
        <w:t>through</w:t>
      </w:r>
      <w:r w:rsidR="00EE4420" w:rsidRPr="00F77049">
        <w:rPr>
          <w:lang w:val="en-US"/>
        </w:rPr>
        <w:t xml:space="preserve"> a</w:t>
      </w:r>
      <w:r w:rsidR="00C0512D" w:rsidRPr="00F77049">
        <w:rPr>
          <w:lang w:val="en-US"/>
        </w:rPr>
        <w:t>n intermediate</w:t>
      </w:r>
      <w:r w:rsidR="00EE4420" w:rsidRPr="00F77049">
        <w:rPr>
          <w:lang w:val="en-US"/>
        </w:rPr>
        <w:t xml:space="preserve"> 25.4 mm thick aluminium plate. </w:t>
      </w:r>
      <w:r w:rsidR="00243267" w:rsidRPr="00F77049">
        <w:rPr>
          <w:lang w:val="en-US"/>
        </w:rPr>
        <w:t xml:space="preserve">A plate </w:t>
      </w:r>
      <w:r w:rsidR="00C0512D" w:rsidRPr="00F77049">
        <w:rPr>
          <w:lang w:val="en-US"/>
        </w:rPr>
        <w:t>consisting of shell element</w:t>
      </w:r>
      <w:r w:rsidR="008D394E" w:rsidRPr="00F77049">
        <w:rPr>
          <w:lang w:val="en-US"/>
        </w:rPr>
        <w:t>s</w:t>
      </w:r>
      <w:r w:rsidR="00C0512D" w:rsidRPr="00F77049">
        <w:rPr>
          <w:lang w:val="en-US"/>
        </w:rPr>
        <w:t xml:space="preserve"> </w:t>
      </w:r>
      <w:r w:rsidR="007B4A2C" w:rsidRPr="00F77049">
        <w:rPr>
          <w:lang w:val="en-US"/>
        </w:rPr>
        <w:t>with</w:t>
      </w:r>
      <w:r w:rsidR="00243267" w:rsidRPr="00F77049">
        <w:rPr>
          <w:lang w:val="en-US"/>
        </w:rPr>
        <w:t xml:space="preserve"> </w:t>
      </w:r>
      <w:r w:rsidR="007904FF" w:rsidRPr="00F77049">
        <w:rPr>
          <w:lang w:val="en-US"/>
        </w:rPr>
        <w:t xml:space="preserve">a </w:t>
      </w:r>
      <w:r w:rsidR="00243267" w:rsidRPr="00F77049">
        <w:rPr>
          <w:lang w:val="en-US"/>
        </w:rPr>
        <w:t xml:space="preserve">high modulus of elasticity </w:t>
      </w:r>
      <w:r w:rsidR="007904FF" w:rsidRPr="00F77049">
        <w:rPr>
          <w:lang w:val="en-US"/>
        </w:rPr>
        <w:t>(E=1</w:t>
      </w:r>
      <w:r w:rsidR="00731C4D" w:rsidRPr="00F77049">
        <w:rPr>
          <w:rFonts w:cs="Times New Roman"/>
          <w:lang w:val="en-US"/>
        </w:rPr>
        <w:t>×</w:t>
      </w:r>
      <w:r w:rsidR="007904FF" w:rsidRPr="00F77049">
        <w:rPr>
          <w:lang w:val="en-US"/>
        </w:rPr>
        <w:t>10</w:t>
      </w:r>
      <w:r w:rsidR="007904FF" w:rsidRPr="00F77049">
        <w:rPr>
          <w:vertAlign w:val="superscript"/>
          <w:lang w:val="en-US"/>
        </w:rPr>
        <w:t>6</w:t>
      </w:r>
      <w:r w:rsidR="007904FF" w:rsidRPr="00F77049">
        <w:rPr>
          <w:lang w:val="en-US"/>
        </w:rPr>
        <w:t xml:space="preserve"> MPa) </w:t>
      </w:r>
      <w:r w:rsidR="00BF4A77" w:rsidRPr="00F77049">
        <w:rPr>
          <w:lang w:val="en-US"/>
        </w:rPr>
        <w:t xml:space="preserve">was used to </w:t>
      </w:r>
      <w:r w:rsidR="00243267" w:rsidRPr="00F77049">
        <w:rPr>
          <w:lang w:val="en-US"/>
        </w:rPr>
        <w:t>simulate the</w:t>
      </w:r>
      <w:r w:rsidR="00680C2B" w:rsidRPr="00F77049">
        <w:rPr>
          <w:lang w:val="en-US"/>
        </w:rPr>
        <w:t>se boundary conditions</w:t>
      </w:r>
      <w:r w:rsidR="00243267" w:rsidRPr="00F77049">
        <w:rPr>
          <w:lang w:val="en-US"/>
        </w:rPr>
        <w:t xml:space="preserve"> </w:t>
      </w:r>
      <w:r w:rsidR="000750DF" w:rsidRPr="00F77049">
        <w:rPr>
          <w:lang w:val="en-US"/>
        </w:rPr>
        <w:t>in the FE models</w:t>
      </w:r>
      <w:r w:rsidR="00243267" w:rsidRPr="00F77049">
        <w:rPr>
          <w:lang w:val="en-US"/>
        </w:rPr>
        <w:t xml:space="preserve">. </w:t>
      </w:r>
      <w:r w:rsidR="00EE4420" w:rsidRPr="00F77049">
        <w:rPr>
          <w:lang w:val="en-US"/>
        </w:rPr>
        <w:t xml:space="preserve">The </w:t>
      </w:r>
      <w:r w:rsidR="007F1CF9" w:rsidRPr="00F77049">
        <w:rPr>
          <w:lang w:val="en-US"/>
        </w:rPr>
        <w:t>end</w:t>
      </w:r>
      <w:r w:rsidR="00EE4420" w:rsidRPr="00F77049">
        <w:rPr>
          <w:lang w:val="en-US"/>
        </w:rPr>
        <w:t xml:space="preserve"> points of the anchor</w:t>
      </w:r>
      <w:r w:rsidR="004724DC" w:rsidRPr="00F77049">
        <w:rPr>
          <w:lang w:val="en-US"/>
        </w:rPr>
        <w:t xml:space="preserve"> rods</w:t>
      </w:r>
      <w:r w:rsidR="00EE4420" w:rsidRPr="00F77049">
        <w:rPr>
          <w:lang w:val="en-US"/>
        </w:rPr>
        <w:t xml:space="preserve"> and the </w:t>
      </w:r>
      <w:r w:rsidR="005F28D9" w:rsidRPr="00F77049">
        <w:rPr>
          <w:lang w:val="en-AU"/>
        </w:rPr>
        <w:t>shear anchor</w:t>
      </w:r>
      <w:r w:rsidR="00EE4420" w:rsidRPr="00F77049">
        <w:rPr>
          <w:lang w:val="en-US"/>
        </w:rPr>
        <w:t>s were fully</w:t>
      </w:r>
      <w:r w:rsidR="007F1CF9" w:rsidRPr="00F77049">
        <w:rPr>
          <w:lang w:val="en-US"/>
        </w:rPr>
        <w:t xml:space="preserve"> </w:t>
      </w:r>
      <w:r w:rsidR="00EE4420" w:rsidRPr="00F77049">
        <w:rPr>
          <w:lang w:val="en-US"/>
        </w:rPr>
        <w:t xml:space="preserve">fixed. </w:t>
      </w:r>
      <w:r w:rsidR="0060345D" w:rsidRPr="00F77049">
        <w:rPr>
          <w:lang w:val="en-US"/>
        </w:rPr>
        <w:t>In addition</w:t>
      </w:r>
      <w:r w:rsidR="00EE4420" w:rsidRPr="00F77049">
        <w:rPr>
          <w:lang w:val="en-US"/>
        </w:rPr>
        <w:t>, the translational degrees of freedom o</w:t>
      </w:r>
      <w:r w:rsidR="007A5A89" w:rsidRPr="00F77049">
        <w:rPr>
          <w:lang w:val="en-US"/>
        </w:rPr>
        <w:t>f</w:t>
      </w:r>
      <w:r w:rsidR="00EE4420" w:rsidRPr="00F77049">
        <w:rPr>
          <w:lang w:val="en-US"/>
        </w:rPr>
        <w:t xml:space="preserve"> the bottom surface of the aluminium plate were all constrained (UX=UY=UZ=0).</w:t>
      </w:r>
      <w:r w:rsidR="00243267" w:rsidRPr="00F77049">
        <w:rPr>
          <w:lang w:val="en-US"/>
        </w:rPr>
        <w:t xml:space="preserve"> </w:t>
      </w:r>
      <w:r w:rsidR="000750DF" w:rsidRPr="00F77049">
        <w:rPr>
          <w:lang w:val="en-AU"/>
        </w:rPr>
        <w:t xml:space="preserve"> </w:t>
      </w:r>
      <w:r w:rsidR="0008088E" w:rsidRPr="00F77049">
        <w:t>For the top plate</w:t>
      </w:r>
      <w:r w:rsidR="00AF6E71" w:rsidRPr="00F77049">
        <w:t xml:space="preserve">, </w:t>
      </w:r>
      <w:r w:rsidR="0008088E" w:rsidRPr="00F77049">
        <w:t>all degrees of freedom</w:t>
      </w:r>
      <w:r w:rsidR="00F82F86" w:rsidRPr="00F77049">
        <w:t>,</w:t>
      </w:r>
      <w:r w:rsidR="0008088E" w:rsidRPr="00F77049">
        <w:t xml:space="preserve"> apart from the vertical displacement</w:t>
      </w:r>
      <w:r w:rsidR="00F82F86" w:rsidRPr="00F77049">
        <w:t>,</w:t>
      </w:r>
      <w:r w:rsidR="0008088E" w:rsidRPr="00F77049">
        <w:t xml:space="preserve"> were constrained during the </w:t>
      </w:r>
      <w:r w:rsidR="0012686C" w:rsidRPr="00F77049">
        <w:t xml:space="preserve">initial load step when the </w:t>
      </w:r>
      <w:r w:rsidR="0008088E" w:rsidRPr="00F77049">
        <w:t xml:space="preserve">vertical load </w:t>
      </w:r>
      <w:r w:rsidR="0012686C" w:rsidRPr="00F77049">
        <w:t>was applied</w:t>
      </w:r>
      <w:r w:rsidR="0008088E" w:rsidRPr="00F77049">
        <w:t xml:space="preserve"> (</w:t>
      </w:r>
      <w:r w:rsidR="0008088E" w:rsidRPr="00F77049">
        <w:rPr>
          <w:rFonts w:ascii="Arial" w:hAnsi="Arial" w:cs="Arial"/>
          <w:sz w:val="20"/>
          <w:szCs w:val="20"/>
          <w:lang w:val="en-US"/>
        </w:rPr>
        <w:t>UX=UZ=RX=RY=RZ=</w:t>
      </w:r>
      <w:r w:rsidR="0008088E" w:rsidRPr="00F77049">
        <w:t>0)</w:t>
      </w:r>
      <w:r w:rsidR="000D14BE" w:rsidRPr="00F77049">
        <w:t xml:space="preserve">. During the </w:t>
      </w:r>
      <w:r w:rsidR="0012686C" w:rsidRPr="00F77049">
        <w:t>next</w:t>
      </w:r>
      <w:r w:rsidR="000D14BE" w:rsidRPr="00F77049">
        <w:t xml:space="preserve"> load step, </w:t>
      </w:r>
      <w:r w:rsidR="006D3B34" w:rsidRPr="00F77049">
        <w:t xml:space="preserve">in which the lateral load was applied, </w:t>
      </w:r>
      <w:r w:rsidR="000D14BE" w:rsidRPr="00F77049">
        <w:t xml:space="preserve">both the displacement along </w:t>
      </w:r>
      <w:r w:rsidR="006D3B34" w:rsidRPr="00F77049">
        <w:t xml:space="preserve">the </w:t>
      </w:r>
      <w:r w:rsidR="00BA38E5" w:rsidRPr="00F77049">
        <w:t>Z-</w:t>
      </w:r>
      <w:r w:rsidR="000D14BE" w:rsidRPr="00F77049">
        <w:t xml:space="preserve">axis and </w:t>
      </w:r>
      <w:r w:rsidR="00E850CB" w:rsidRPr="00F77049">
        <w:t xml:space="preserve">the </w:t>
      </w:r>
      <w:r w:rsidR="000D14BE" w:rsidRPr="00F77049">
        <w:t xml:space="preserve">rotation about </w:t>
      </w:r>
      <w:r w:rsidR="00E850CB" w:rsidRPr="00F77049">
        <w:t>the X-</w:t>
      </w:r>
      <w:r w:rsidR="000D14BE" w:rsidRPr="00F77049">
        <w:t>axis were released (</w:t>
      </w:r>
      <w:r w:rsidR="00BB2ECF" w:rsidRPr="00F77049">
        <w:fldChar w:fldCharType="begin"/>
      </w:r>
      <w:r w:rsidR="00BB2ECF" w:rsidRPr="00F77049">
        <w:instrText xml:space="preserve"> REF _Ref43817362 \h  \* MERGEFORMAT </w:instrText>
      </w:r>
      <w:r w:rsidR="00BB2ECF" w:rsidRPr="00F77049">
        <w:fldChar w:fldCharType="separate"/>
      </w:r>
      <w:r w:rsidR="00F257F4" w:rsidRPr="00F77049">
        <w:t>Fig. 8</w:t>
      </w:r>
      <w:r w:rsidR="00BB2ECF" w:rsidRPr="00F77049">
        <w:fldChar w:fldCharType="end"/>
      </w:r>
      <w:r w:rsidR="000D14BE" w:rsidRPr="00F77049">
        <w:t>c).</w:t>
      </w:r>
    </w:p>
    <w:p w14:paraId="23B7170B" w14:textId="77777777" w:rsidR="002F6430" w:rsidRPr="00F77049" w:rsidRDefault="002F6430" w:rsidP="00765673">
      <w:pPr>
        <w:ind w:firstLine="284"/>
        <w:rPr>
          <w:lang w:val="en-AU"/>
        </w:rPr>
      </w:pPr>
    </w:p>
    <w:p w14:paraId="16B33E27" w14:textId="57C4E2DA" w:rsidR="004D53EB" w:rsidRPr="00F77049" w:rsidRDefault="00F37593" w:rsidP="004D53EB">
      <w:pPr>
        <w:keepNext/>
      </w:pPr>
      <w:r w:rsidRPr="00F77049">
        <w:rPr>
          <w:noProof/>
          <w:lang w:eastAsia="en-GB"/>
        </w:rPr>
        <mc:AlternateContent>
          <mc:Choice Requires="wpg">
            <w:drawing>
              <wp:inline distT="0" distB="0" distL="0" distR="0" wp14:anchorId="76A6D432" wp14:editId="55591DBF">
                <wp:extent cx="5859780" cy="3406936"/>
                <wp:effectExtent l="0" t="0" r="7620" b="3175"/>
                <wp:docPr id="264" name="Group 264"/>
                <wp:cNvGraphicFramePr/>
                <a:graphic xmlns:a="http://schemas.openxmlformats.org/drawingml/2006/main">
                  <a:graphicData uri="http://schemas.microsoft.com/office/word/2010/wordprocessingGroup">
                    <wpg:wgp>
                      <wpg:cNvGrpSpPr/>
                      <wpg:grpSpPr>
                        <a:xfrm>
                          <a:off x="0" y="0"/>
                          <a:ext cx="5859780" cy="3406936"/>
                          <a:chOff x="0" y="-37626"/>
                          <a:chExt cx="5859780" cy="3406936"/>
                        </a:xfrm>
                      </wpg:grpSpPr>
                      <wpg:grpSp>
                        <wpg:cNvPr id="21" name="Group 21"/>
                        <wpg:cNvGrpSpPr/>
                        <wpg:grpSpPr>
                          <a:xfrm>
                            <a:off x="13647" y="0"/>
                            <a:ext cx="5613138" cy="3369310"/>
                            <a:chOff x="0" y="0"/>
                            <a:chExt cx="5613603" cy="3369361"/>
                          </a:xfrm>
                        </wpg:grpSpPr>
                        <pic:pic xmlns:pic="http://schemas.openxmlformats.org/drawingml/2006/picture">
                          <pic:nvPicPr>
                            <pic:cNvPr id="20" name="Picture 20"/>
                            <pic:cNvPicPr>
                              <a:picLocks noChangeAspect="1"/>
                            </pic:cNvPicPr>
                          </pic:nvPicPr>
                          <pic:blipFill rotWithShape="1">
                            <a:blip r:embed="rId25" cstate="print">
                              <a:extLst>
                                <a:ext uri="{28A0092B-C50C-407E-A947-70E740481C1C}">
                                  <a14:useLocalDpi xmlns:a14="http://schemas.microsoft.com/office/drawing/2010/main" val="0"/>
                                </a:ext>
                              </a:extLst>
                            </a:blip>
                            <a:srcRect l="1421" b="2"/>
                            <a:stretch/>
                          </pic:blipFill>
                          <pic:spPr>
                            <a:xfrm>
                              <a:off x="146304" y="0"/>
                              <a:ext cx="2483485" cy="1795145"/>
                            </a:xfrm>
                            <a:prstGeom prst="rect">
                              <a:avLst/>
                            </a:prstGeom>
                          </pic:spPr>
                        </pic:pic>
                        <pic:pic xmlns:pic="http://schemas.openxmlformats.org/drawingml/2006/picture">
                          <pic:nvPicPr>
                            <pic:cNvPr id="2" name="Picture 2"/>
                            <pic:cNvPicPr>
                              <a:picLocks noChangeAspect="1"/>
                            </pic:cNvPicPr>
                          </pic:nvPicPr>
                          <pic:blipFill rotWithShape="1">
                            <a:blip r:embed="rId26" cstate="print">
                              <a:extLst>
                                <a:ext uri="{28A0092B-C50C-407E-A947-70E740481C1C}">
                                  <a14:useLocalDpi xmlns:a14="http://schemas.microsoft.com/office/drawing/2010/main" val="0"/>
                                </a:ext>
                              </a:extLst>
                            </a:blip>
                            <a:srcRect l="15333" t="-2" r="16" b="30"/>
                            <a:stretch/>
                          </pic:blipFill>
                          <pic:spPr>
                            <a:xfrm>
                              <a:off x="3226003" y="87783"/>
                              <a:ext cx="2387600" cy="1617345"/>
                            </a:xfrm>
                            <a:prstGeom prst="rect">
                              <a:avLst/>
                            </a:prstGeom>
                          </pic:spPr>
                        </pic:pic>
                        <pic:pic xmlns:pic="http://schemas.openxmlformats.org/drawingml/2006/picture">
                          <pic:nvPicPr>
                            <pic:cNvPr id="13" name="Picture 13" descr="A picture containing table, worktable, furniture&#10;&#10;Description automatically generated"/>
                            <pic:cNvPicPr>
                              <a:picLocks noChangeAspect="1"/>
                            </pic:cNvPicPr>
                          </pic:nvPicPr>
                          <pic:blipFill rotWithShape="1">
                            <a:blip r:embed="rId27" cstate="print">
                              <a:extLst>
                                <a:ext uri="{28A0092B-C50C-407E-A947-70E740481C1C}">
                                  <a14:useLocalDpi xmlns:a14="http://schemas.microsoft.com/office/drawing/2010/main" val="0"/>
                                </a:ext>
                              </a:extLst>
                            </a:blip>
                            <a:srcRect r="13167"/>
                            <a:stretch/>
                          </pic:blipFill>
                          <pic:spPr bwMode="auto">
                            <a:xfrm>
                              <a:off x="0" y="2040941"/>
                              <a:ext cx="2629535" cy="1328420"/>
                            </a:xfrm>
                            <a:prstGeom prst="rect">
                              <a:avLst/>
                            </a:prstGeom>
                            <a:ln>
                              <a:noFill/>
                            </a:ln>
                            <a:extLst>
                              <a:ext uri="{53640926-AAD7-44D8-BBD7-CCE9431645EC}">
                                <a14:shadowObscured xmlns:a14="http://schemas.microsoft.com/office/drawing/2010/main"/>
                              </a:ext>
                            </a:extLst>
                          </pic:spPr>
                        </pic:pic>
                      </wpg:grpSp>
                      <wps:wsp>
                        <wps:cNvPr id="200" name="Straight Arrow Connector 200"/>
                        <wps:cNvCnPr/>
                        <wps:spPr>
                          <a:xfrm>
                            <a:off x="382137" y="586854"/>
                            <a:ext cx="391795" cy="2385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1" name="Text Box 201"/>
                        <wps:cNvSpPr txBox="1"/>
                        <wps:spPr>
                          <a:xfrm>
                            <a:off x="1890215" y="921224"/>
                            <a:ext cx="805815" cy="160655"/>
                          </a:xfrm>
                          <a:prstGeom prst="rect">
                            <a:avLst/>
                          </a:prstGeom>
                          <a:noFill/>
                          <a:ln w="6350">
                            <a:noFill/>
                          </a:ln>
                        </wps:spPr>
                        <wps:txbx>
                          <w:txbxContent>
                            <w:p w14:paraId="3F33A378" w14:textId="4EFC84C1" w:rsidR="0068614E" w:rsidRPr="00070623" w:rsidRDefault="0068614E" w:rsidP="00F975A8">
                              <w:pPr>
                                <w:rPr>
                                  <w:rFonts w:ascii="Arial" w:hAnsi="Arial" w:cs="Arial"/>
                                  <w:sz w:val="20"/>
                                  <w:szCs w:val="20"/>
                                  <w:lang w:val="en-US"/>
                                </w:rPr>
                              </w:pPr>
                              <w:r>
                                <w:rPr>
                                  <w:rFonts w:ascii="Arial" w:hAnsi="Arial" w:cs="Arial"/>
                                  <w:sz w:val="20"/>
                                  <w:szCs w:val="20"/>
                                  <w:lang w:val="en-US"/>
                                </w:rPr>
                                <w:t>Anchor rod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3" name="Straight Arrow Connector 203"/>
                        <wps:cNvCnPr/>
                        <wps:spPr>
                          <a:xfrm flipH="1" flipV="1">
                            <a:off x="1525706" y="563539"/>
                            <a:ext cx="673113" cy="3577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5" name="Straight Arrow Connector 255"/>
                        <wps:cNvCnPr/>
                        <wps:spPr>
                          <a:xfrm flipH="1" flipV="1">
                            <a:off x="2098912" y="2337748"/>
                            <a:ext cx="81597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3" name="Text Box 263"/>
                        <wps:cNvSpPr txBox="1"/>
                        <wps:spPr>
                          <a:xfrm>
                            <a:off x="1" y="-37626"/>
                            <a:ext cx="2845480" cy="387705"/>
                          </a:xfrm>
                          <a:prstGeom prst="rect">
                            <a:avLst/>
                          </a:prstGeom>
                          <a:noFill/>
                          <a:ln w="6350">
                            <a:noFill/>
                          </a:ln>
                        </wps:spPr>
                        <wps:txbx>
                          <w:txbxContent>
                            <w:p w14:paraId="7AC95E36" w14:textId="04D254D1" w:rsidR="0068614E" w:rsidRDefault="0068614E" w:rsidP="00F37593">
                              <w:pPr>
                                <w:spacing w:line="240" w:lineRule="auto"/>
                                <w:rPr>
                                  <w:rFonts w:ascii="Arial" w:hAnsi="Arial" w:cs="Arial"/>
                                  <w:sz w:val="20"/>
                                  <w:szCs w:val="20"/>
                                  <w:lang w:val="en-US"/>
                                </w:rPr>
                              </w:pPr>
                              <w:r>
                                <w:rPr>
                                  <w:rFonts w:ascii="Arial" w:hAnsi="Arial" w:cs="Arial"/>
                                  <w:sz w:val="20"/>
                                  <w:szCs w:val="20"/>
                                  <w:lang w:val="en-US"/>
                                </w:rPr>
                                <w:t>Vertical loading: constrained DO</w:t>
                              </w:r>
                              <w:r w:rsidRPr="00070623">
                                <w:rPr>
                                  <w:rFonts w:ascii="Arial" w:hAnsi="Arial" w:cs="Arial"/>
                                  <w:sz w:val="20"/>
                                  <w:szCs w:val="20"/>
                                  <w:lang w:val="en-US"/>
                                </w:rPr>
                                <w:t>F</w:t>
                              </w:r>
                              <w:r>
                                <w:rPr>
                                  <w:rFonts w:ascii="Arial" w:hAnsi="Arial" w:cs="Arial"/>
                                  <w:sz w:val="20"/>
                                  <w:szCs w:val="20"/>
                                  <w:lang w:val="en-US"/>
                                </w:rPr>
                                <w:t>s: UX UZ RY RZ</w:t>
                              </w:r>
                            </w:p>
                            <w:p w14:paraId="1A304936" w14:textId="140C7E2A" w:rsidR="0068614E" w:rsidRDefault="0068614E" w:rsidP="00F37593">
                              <w:pPr>
                                <w:spacing w:line="240" w:lineRule="auto"/>
                                <w:rPr>
                                  <w:rFonts w:ascii="Arial" w:hAnsi="Arial" w:cs="Arial"/>
                                  <w:sz w:val="20"/>
                                  <w:szCs w:val="20"/>
                                  <w:lang w:val="en-US"/>
                                </w:rPr>
                              </w:pPr>
                              <w:r>
                                <w:rPr>
                                  <w:rFonts w:ascii="Arial" w:hAnsi="Arial" w:cs="Arial"/>
                                  <w:sz w:val="20"/>
                                  <w:szCs w:val="20"/>
                                  <w:lang w:val="en-US"/>
                                </w:rPr>
                                <w:t>Lateral loading: constrained DO</w:t>
                              </w:r>
                              <w:r w:rsidRPr="00070623">
                                <w:rPr>
                                  <w:rFonts w:ascii="Arial" w:hAnsi="Arial" w:cs="Arial"/>
                                  <w:sz w:val="20"/>
                                  <w:szCs w:val="20"/>
                                  <w:lang w:val="en-US"/>
                                </w:rPr>
                                <w:t>F</w:t>
                              </w:r>
                              <w:r>
                                <w:rPr>
                                  <w:rFonts w:ascii="Arial" w:hAnsi="Arial" w:cs="Arial"/>
                                  <w:sz w:val="20"/>
                                  <w:szCs w:val="20"/>
                                  <w:lang w:val="en-US"/>
                                </w:rPr>
                                <w:t>s: UX RY RZ</w:t>
                              </w:r>
                            </w:p>
                            <w:p w14:paraId="49755F61" w14:textId="77777777" w:rsidR="0068614E" w:rsidRPr="00070623" w:rsidRDefault="0068614E" w:rsidP="00F37593">
                              <w:pPr>
                                <w:spacing w:line="240" w:lineRule="auto"/>
                                <w:rPr>
                                  <w:rFonts w:ascii="Arial" w:hAnsi="Arial" w:cs="Arial"/>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5" name="Text Box 195"/>
                        <wps:cNvSpPr txBox="1"/>
                        <wps:spPr>
                          <a:xfrm>
                            <a:off x="20471" y="429905"/>
                            <a:ext cx="805777" cy="160655"/>
                          </a:xfrm>
                          <a:prstGeom prst="rect">
                            <a:avLst/>
                          </a:prstGeom>
                          <a:noFill/>
                          <a:ln w="6350">
                            <a:noFill/>
                          </a:ln>
                        </wps:spPr>
                        <wps:txbx>
                          <w:txbxContent>
                            <w:p w14:paraId="41D90578" w14:textId="26A4BE87" w:rsidR="0068614E" w:rsidRPr="00070623" w:rsidRDefault="0068614E" w:rsidP="00E04D35">
                              <w:pPr>
                                <w:rPr>
                                  <w:rFonts w:ascii="Arial" w:hAnsi="Arial" w:cs="Arial"/>
                                  <w:sz w:val="20"/>
                                  <w:szCs w:val="20"/>
                                  <w:lang w:val="en-US"/>
                                </w:rPr>
                              </w:pPr>
                              <w:r>
                                <w:rPr>
                                  <w:rFonts w:ascii="Arial" w:hAnsi="Arial" w:cs="Arial"/>
                                  <w:sz w:val="20"/>
                                  <w:szCs w:val="20"/>
                                  <w:lang w:val="en-US"/>
                                </w:rPr>
                                <w:t>Shear anchor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Text Box 204"/>
                        <wps:cNvSpPr txBox="1"/>
                        <wps:spPr>
                          <a:xfrm>
                            <a:off x="4166905" y="1491945"/>
                            <a:ext cx="805777" cy="160655"/>
                          </a:xfrm>
                          <a:prstGeom prst="rect">
                            <a:avLst/>
                          </a:prstGeom>
                          <a:noFill/>
                          <a:ln w="6350">
                            <a:noFill/>
                          </a:ln>
                        </wps:spPr>
                        <wps:txbx>
                          <w:txbxContent>
                            <w:p w14:paraId="36747751" w14:textId="77777777" w:rsidR="0068614E" w:rsidRPr="00070623" w:rsidRDefault="0068614E" w:rsidP="00F975A8">
                              <w:pPr>
                                <w:rPr>
                                  <w:rFonts w:ascii="Arial" w:hAnsi="Arial" w:cs="Arial"/>
                                  <w:sz w:val="20"/>
                                  <w:szCs w:val="20"/>
                                  <w:lang w:val="en-US"/>
                                </w:rPr>
                              </w:pPr>
                              <w:r>
                                <w:rPr>
                                  <w:rFonts w:ascii="Arial" w:hAnsi="Arial" w:cs="Arial"/>
                                  <w:sz w:val="20"/>
                                  <w:szCs w:val="20"/>
                                  <w:lang w:val="en-US"/>
                                </w:rPr>
                                <w:t>Anchor rod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5" name="Straight Arrow Connector 215"/>
                        <wps:cNvCnPr/>
                        <wps:spPr>
                          <a:xfrm flipH="1" flipV="1">
                            <a:off x="4492283" y="979796"/>
                            <a:ext cx="32147" cy="5265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6" name="Text Box 216"/>
                        <wps:cNvSpPr txBox="1"/>
                        <wps:spPr>
                          <a:xfrm>
                            <a:off x="3282286" y="1794681"/>
                            <a:ext cx="2407807" cy="160655"/>
                          </a:xfrm>
                          <a:prstGeom prst="rect">
                            <a:avLst/>
                          </a:prstGeom>
                          <a:noFill/>
                          <a:ln w="6350">
                            <a:noFill/>
                          </a:ln>
                        </wps:spPr>
                        <wps:txbx>
                          <w:txbxContent>
                            <w:p w14:paraId="48CEC982" w14:textId="5A645168" w:rsidR="0068614E" w:rsidRPr="00070623" w:rsidRDefault="0068614E" w:rsidP="00F975A8">
                              <w:pPr>
                                <w:rPr>
                                  <w:rFonts w:ascii="Arial" w:hAnsi="Arial" w:cs="Arial"/>
                                  <w:sz w:val="20"/>
                                  <w:szCs w:val="20"/>
                                  <w:lang w:val="en-US"/>
                                </w:rPr>
                              </w:pPr>
                              <w:r>
                                <w:rPr>
                                  <w:rFonts w:ascii="Arial" w:hAnsi="Arial" w:cs="Arial"/>
                                  <w:sz w:val="20"/>
                                  <w:szCs w:val="20"/>
                                  <w:lang w:val="en-US"/>
                                </w:rPr>
                                <w:t>Constrained DO</w:t>
                              </w:r>
                              <w:r w:rsidRPr="00070623">
                                <w:rPr>
                                  <w:rFonts w:ascii="Arial" w:hAnsi="Arial" w:cs="Arial"/>
                                  <w:sz w:val="20"/>
                                  <w:szCs w:val="20"/>
                                  <w:lang w:val="en-US"/>
                                </w:rPr>
                                <w:t>F</w:t>
                              </w:r>
                              <w:r>
                                <w:rPr>
                                  <w:rFonts w:ascii="Arial" w:hAnsi="Arial" w:cs="Arial"/>
                                  <w:sz w:val="20"/>
                                  <w:szCs w:val="20"/>
                                  <w:lang w:val="en-US"/>
                                </w:rPr>
                                <w:t>s: UX UY UZ RX RY RZ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8" name="Text Box 218"/>
                        <wps:cNvSpPr txBox="1"/>
                        <wps:spPr>
                          <a:xfrm>
                            <a:off x="3022979" y="580030"/>
                            <a:ext cx="465107" cy="338275"/>
                          </a:xfrm>
                          <a:prstGeom prst="rect">
                            <a:avLst/>
                          </a:prstGeom>
                          <a:noFill/>
                          <a:ln w="6350">
                            <a:noFill/>
                          </a:ln>
                        </wps:spPr>
                        <wps:txbx>
                          <w:txbxContent>
                            <w:p w14:paraId="22722E74" w14:textId="77777777" w:rsidR="0068614E" w:rsidRDefault="0068614E" w:rsidP="00F975A8">
                              <w:pPr>
                                <w:spacing w:line="240" w:lineRule="auto"/>
                                <w:rPr>
                                  <w:rFonts w:ascii="Arial" w:hAnsi="Arial" w:cs="Arial"/>
                                  <w:sz w:val="20"/>
                                  <w:szCs w:val="20"/>
                                  <w:lang w:val="en-US"/>
                                </w:rPr>
                              </w:pPr>
                              <w:r>
                                <w:rPr>
                                  <w:rFonts w:ascii="Arial" w:hAnsi="Arial" w:cs="Arial"/>
                                  <w:sz w:val="20"/>
                                  <w:szCs w:val="20"/>
                                  <w:lang w:val="en-US"/>
                                </w:rPr>
                                <w:t>Shear</w:t>
                              </w:r>
                            </w:p>
                            <w:p w14:paraId="75BDB6A6" w14:textId="1DAD751A" w:rsidR="0068614E" w:rsidRPr="00070623" w:rsidRDefault="0068614E" w:rsidP="00F975A8">
                              <w:pPr>
                                <w:spacing w:line="240" w:lineRule="auto"/>
                                <w:rPr>
                                  <w:rFonts w:ascii="Arial" w:hAnsi="Arial" w:cs="Arial"/>
                                  <w:sz w:val="20"/>
                                  <w:szCs w:val="20"/>
                                  <w:lang w:val="en-US"/>
                                </w:rPr>
                              </w:pPr>
                              <w:r>
                                <w:rPr>
                                  <w:rFonts w:ascii="Arial" w:hAnsi="Arial" w:cs="Arial"/>
                                  <w:sz w:val="20"/>
                                  <w:szCs w:val="20"/>
                                  <w:lang w:val="en-US"/>
                                </w:rPr>
                                <w:t>anchor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3" name="Straight Arrow Connector 223"/>
                        <wps:cNvCnPr/>
                        <wps:spPr>
                          <a:xfrm>
                            <a:off x="3207224" y="887105"/>
                            <a:ext cx="719421" cy="324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 name="Text Box 14"/>
                        <wps:cNvSpPr txBox="1"/>
                        <wps:spPr>
                          <a:xfrm>
                            <a:off x="2695198" y="2613422"/>
                            <a:ext cx="3164582" cy="387705"/>
                          </a:xfrm>
                          <a:prstGeom prst="rect">
                            <a:avLst/>
                          </a:prstGeom>
                          <a:noFill/>
                          <a:ln w="6350">
                            <a:noFill/>
                          </a:ln>
                        </wps:spPr>
                        <wps:txbx>
                          <w:txbxContent>
                            <w:p w14:paraId="1C8B5B2C" w14:textId="7AB2FC8D" w:rsidR="0068614E" w:rsidRDefault="0068614E" w:rsidP="007D6A8D">
                              <w:pPr>
                                <w:spacing w:line="240" w:lineRule="auto"/>
                                <w:rPr>
                                  <w:rFonts w:ascii="Arial" w:hAnsi="Arial" w:cs="Arial"/>
                                  <w:sz w:val="20"/>
                                  <w:szCs w:val="20"/>
                                  <w:lang w:val="en-US"/>
                                </w:rPr>
                              </w:pPr>
                              <w:r>
                                <w:rPr>
                                  <w:rFonts w:ascii="Arial" w:hAnsi="Arial" w:cs="Arial"/>
                                  <w:sz w:val="20"/>
                                  <w:szCs w:val="20"/>
                                  <w:lang w:val="en-US"/>
                                </w:rPr>
                                <w:t>Vertical loading: constrained DO</w:t>
                              </w:r>
                              <w:r w:rsidRPr="00070623">
                                <w:rPr>
                                  <w:rFonts w:ascii="Arial" w:hAnsi="Arial" w:cs="Arial"/>
                                  <w:sz w:val="20"/>
                                  <w:szCs w:val="20"/>
                                  <w:lang w:val="en-US"/>
                                </w:rPr>
                                <w:t>F</w:t>
                              </w:r>
                              <w:r>
                                <w:rPr>
                                  <w:rFonts w:ascii="Arial" w:hAnsi="Arial" w:cs="Arial"/>
                                  <w:sz w:val="20"/>
                                  <w:szCs w:val="20"/>
                                  <w:lang w:val="en-US"/>
                                </w:rPr>
                                <w:t>s: UX UZ RX RY RZ</w:t>
                              </w:r>
                            </w:p>
                            <w:p w14:paraId="6C811FC9" w14:textId="3F8FB5BE" w:rsidR="0068614E" w:rsidRDefault="0068614E" w:rsidP="007D6A8D">
                              <w:pPr>
                                <w:spacing w:line="240" w:lineRule="auto"/>
                                <w:rPr>
                                  <w:rFonts w:ascii="Arial" w:hAnsi="Arial" w:cs="Arial"/>
                                  <w:sz w:val="20"/>
                                  <w:szCs w:val="20"/>
                                  <w:lang w:val="en-US"/>
                                </w:rPr>
                              </w:pPr>
                              <w:r>
                                <w:rPr>
                                  <w:rFonts w:ascii="Arial" w:hAnsi="Arial" w:cs="Arial"/>
                                  <w:sz w:val="20"/>
                                  <w:szCs w:val="20"/>
                                  <w:lang w:val="en-US"/>
                                </w:rPr>
                                <w:t>Lateral loading: constrained DO</w:t>
                              </w:r>
                              <w:r w:rsidRPr="00070623">
                                <w:rPr>
                                  <w:rFonts w:ascii="Arial" w:hAnsi="Arial" w:cs="Arial"/>
                                  <w:sz w:val="20"/>
                                  <w:szCs w:val="20"/>
                                  <w:lang w:val="en-US"/>
                                </w:rPr>
                                <w:t>F</w:t>
                              </w:r>
                              <w:r>
                                <w:rPr>
                                  <w:rFonts w:ascii="Arial" w:hAnsi="Arial" w:cs="Arial"/>
                                  <w:sz w:val="20"/>
                                  <w:szCs w:val="20"/>
                                  <w:lang w:val="en-US"/>
                                </w:rPr>
                                <w:t>s: UX RY RZ</w:t>
                              </w:r>
                            </w:p>
                            <w:p w14:paraId="4883C779" w14:textId="77777777" w:rsidR="0068614E" w:rsidRPr="00070623" w:rsidRDefault="0068614E" w:rsidP="007D6A8D">
                              <w:pPr>
                                <w:spacing w:line="240" w:lineRule="auto"/>
                                <w:rPr>
                                  <w:rFonts w:ascii="Arial" w:hAnsi="Arial" w:cs="Arial"/>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8" name="Text Box 2"/>
                        <wps:cNvSpPr txBox="1">
                          <a:spLocks noChangeArrowheads="1"/>
                        </wps:cNvSpPr>
                        <wps:spPr bwMode="auto">
                          <a:xfrm>
                            <a:off x="0" y="1596788"/>
                            <a:ext cx="182218" cy="199866"/>
                          </a:xfrm>
                          <a:prstGeom prst="rect">
                            <a:avLst/>
                          </a:prstGeom>
                          <a:solidFill>
                            <a:srgbClr val="FFFFFF"/>
                          </a:solidFill>
                          <a:ln w="9525">
                            <a:noFill/>
                            <a:miter lim="800000"/>
                            <a:headEnd/>
                            <a:tailEnd/>
                          </a:ln>
                        </wps:spPr>
                        <wps:txbx>
                          <w:txbxContent>
                            <w:p w14:paraId="6959E116" w14:textId="77777777" w:rsidR="0068614E" w:rsidRPr="001B51C9" w:rsidRDefault="0068614E" w:rsidP="00692576">
                              <w:pPr>
                                <w:rPr>
                                  <w:rFonts w:cs="Times New Roman"/>
                                  <w:szCs w:val="24"/>
                                  <w:lang w:val="en-US"/>
                                </w:rPr>
                              </w:pPr>
                              <w:r w:rsidRPr="001B51C9">
                                <w:rPr>
                                  <w:rFonts w:cs="Times New Roman"/>
                                  <w:szCs w:val="24"/>
                                  <w:lang w:val="en-US"/>
                                </w:rPr>
                                <w:t>a)</w:t>
                              </w:r>
                            </w:p>
                          </w:txbxContent>
                        </wps:txbx>
                        <wps:bodyPr rot="0" vert="horz" wrap="square" lIns="0" tIns="0" rIns="0" bIns="0" anchor="t" anchorCtr="0">
                          <a:noAutofit/>
                        </wps:bodyPr>
                      </wps:wsp>
                      <wps:wsp>
                        <wps:cNvPr id="199" name="Text Box 2"/>
                        <wps:cNvSpPr txBox="1">
                          <a:spLocks noChangeArrowheads="1"/>
                        </wps:cNvSpPr>
                        <wps:spPr bwMode="auto">
                          <a:xfrm>
                            <a:off x="3036627" y="1589965"/>
                            <a:ext cx="204431" cy="200496"/>
                          </a:xfrm>
                          <a:prstGeom prst="rect">
                            <a:avLst/>
                          </a:prstGeom>
                          <a:solidFill>
                            <a:srgbClr val="FFFFFF"/>
                          </a:solidFill>
                          <a:ln w="9525">
                            <a:noFill/>
                            <a:miter lim="800000"/>
                            <a:headEnd/>
                            <a:tailEnd/>
                          </a:ln>
                        </wps:spPr>
                        <wps:txbx>
                          <w:txbxContent>
                            <w:p w14:paraId="47F48E84" w14:textId="77777777" w:rsidR="0068614E" w:rsidRPr="001B51C9" w:rsidRDefault="0068614E" w:rsidP="00692576">
                              <w:pPr>
                                <w:rPr>
                                  <w:rFonts w:cs="Times New Roman"/>
                                  <w:szCs w:val="24"/>
                                  <w:lang w:val="en-US"/>
                                </w:rPr>
                              </w:pPr>
                              <w:r>
                                <w:rPr>
                                  <w:rFonts w:cs="Times New Roman"/>
                                  <w:szCs w:val="24"/>
                                  <w:lang w:val="en-US"/>
                                </w:rPr>
                                <w:t>b</w:t>
                              </w:r>
                              <w:r w:rsidRPr="001B51C9">
                                <w:rPr>
                                  <w:rFonts w:cs="Times New Roman"/>
                                  <w:szCs w:val="24"/>
                                  <w:lang w:val="en-US"/>
                                </w:rPr>
                                <w:t>)</w:t>
                              </w:r>
                            </w:p>
                          </w:txbxContent>
                        </wps:txbx>
                        <wps:bodyPr rot="0" vert="horz" wrap="square" lIns="0" tIns="0" rIns="0" bIns="0" anchor="t" anchorCtr="0">
                          <a:noAutofit/>
                        </wps:bodyPr>
                      </wps:wsp>
                      <wps:wsp>
                        <wps:cNvPr id="241" name="Text Box 2"/>
                        <wps:cNvSpPr txBox="1">
                          <a:spLocks noChangeArrowheads="1"/>
                        </wps:cNvSpPr>
                        <wps:spPr bwMode="auto">
                          <a:xfrm>
                            <a:off x="13647" y="3098042"/>
                            <a:ext cx="204431" cy="200496"/>
                          </a:xfrm>
                          <a:prstGeom prst="rect">
                            <a:avLst/>
                          </a:prstGeom>
                          <a:solidFill>
                            <a:srgbClr val="FFFFFF"/>
                          </a:solidFill>
                          <a:ln w="9525">
                            <a:noFill/>
                            <a:miter lim="800000"/>
                            <a:headEnd/>
                            <a:tailEnd/>
                          </a:ln>
                        </wps:spPr>
                        <wps:txbx>
                          <w:txbxContent>
                            <w:p w14:paraId="32704F80" w14:textId="3D9FAAD8" w:rsidR="0068614E" w:rsidRPr="001B51C9" w:rsidRDefault="0068614E" w:rsidP="00692576">
                              <w:pPr>
                                <w:rPr>
                                  <w:rFonts w:cs="Times New Roman"/>
                                  <w:szCs w:val="24"/>
                                  <w:lang w:val="en-US"/>
                                </w:rPr>
                              </w:pPr>
                              <w:r>
                                <w:rPr>
                                  <w:rFonts w:cs="Times New Roman"/>
                                  <w:szCs w:val="24"/>
                                  <w:lang w:val="en-US"/>
                                </w:rPr>
                                <w:t>c</w:t>
                              </w:r>
                              <w:r w:rsidRPr="001B51C9">
                                <w:rPr>
                                  <w:rFonts w:cs="Times New Roman"/>
                                  <w:szCs w:val="24"/>
                                  <w:lang w:val="en-US"/>
                                </w:rPr>
                                <w:t>)</w:t>
                              </w:r>
                            </w:p>
                          </w:txbxContent>
                        </wps:txbx>
                        <wps:bodyPr rot="0" vert="horz" wrap="square" lIns="0" tIns="0" rIns="0" bIns="0" anchor="t" anchorCtr="0">
                          <a:noAutofit/>
                        </wps:bodyPr>
                      </wps:wsp>
                    </wpg:wgp>
                  </a:graphicData>
                </a:graphic>
              </wp:inline>
            </w:drawing>
          </mc:Choice>
          <mc:Fallback>
            <w:pict>
              <v:group w14:anchorId="76A6D432" id="Group 264" o:spid="_x0000_s1064" style="width:461.4pt;height:268.25pt;mso-position-horizontal-relative:char;mso-position-vertical-relative:line" coordorigin=",-376" coordsize="58597,34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">
                <v:group id="Group 21" o:spid="_x0000_s1065" style="position:absolute;left:136;width:56131;height:33693" coordsize="56136,3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20" o:spid="_x0000_s1066" type="#_x0000_t75" style="position:absolute;left:1463;width:24834;height:17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">
                    <v:imagedata r:id="rId28" o:title="" cropbottom="1f" cropleft="931f"/>
                  </v:shape>
                  <v:shape id="Picture 2" o:spid="_x0000_s1067" type="#_x0000_t75" style="position:absolute;left:32260;top:877;width:23876;height:16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">
                    <v:imagedata r:id="rId29" o:title="" croptop="-1f" cropbottom="20f" cropleft="10049f" cropright="10f"/>
                  </v:shape>
                  <v:shape id="Picture 13" o:spid="_x0000_s1068" type="#_x0000_t75" alt="A picture containing table, worktable, furniture&#10;&#10;Description automatically generated" style="position:absolute;top:20409;width:26295;height:1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">
                    <v:imagedata r:id="rId30" o:title="A picture containing table, worktable, furniture&#10;&#10;Description automatically generated" cropright="8629f"/>
                  </v:shape>
                </v:group>
                <v:shapetype id="_x0000_t32" coordsize="21600,21600" o:spt="32" o:oned="t" path="m,l21600,21600e" filled="f">
                  <v:path arrowok="t" fillok="f" o:connecttype="none"/>
                  <o:lock v:ext="edit" shapetype="t"/>
                </v:shapetype>
                <v:shape id="Straight Arrow Connector 200" o:spid="_x0000_s1069" type="#_x0000_t32" style="position:absolute;left:3821;top:5868;width:3918;height:2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" strokecolor="black [3200]" strokeweight=".5pt">
                  <v:stroke endarrow="block" joinstyle="miter"/>
                </v:shape>
                <v:shape id="Text Box 201" o:spid="_x0000_s1070" type="#_x0000_t202" style="position:absolute;left:18902;top:9212;width:805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" filled="f" stroked="f" strokeweight=".5pt">
                  <v:textbox inset="0,0,0,0">
                    <w:txbxContent>
                      <w:p w14:paraId="3F33A378" w14:textId="4EFC84C1" w:rsidR="0068614E" w:rsidRPr="00070623" w:rsidRDefault="0068614E" w:rsidP="00F975A8">
                        <w:pPr>
                          <w:rPr>
                            <w:rFonts w:ascii="Arial" w:hAnsi="Arial" w:cs="Arial"/>
                            <w:sz w:val="20"/>
                            <w:szCs w:val="20"/>
                            <w:lang w:val="en-US"/>
                          </w:rPr>
                        </w:pPr>
                        <w:r>
                          <w:rPr>
                            <w:rFonts w:ascii="Arial" w:hAnsi="Arial" w:cs="Arial"/>
                            <w:sz w:val="20"/>
                            <w:szCs w:val="20"/>
                            <w:lang w:val="en-US"/>
                          </w:rPr>
                          <w:t>Anchor rod</w:t>
                        </w:r>
                      </w:p>
                    </w:txbxContent>
                  </v:textbox>
                </v:shape>
                <v:shape id="Straight Arrow Connector 203" o:spid="_x0000_s1071" type="#_x0000_t32" style="position:absolute;left:15257;top:5635;width:6731;height:35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" strokecolor="black [3200]" strokeweight=".5pt">
                  <v:stroke endarrow="block" joinstyle="miter"/>
                </v:shape>
                <v:shape id="Straight Arrow Connector 255" o:spid="_x0000_s1072" type="#_x0000_t32" style="position:absolute;left:20989;top:23377;width:8159;height:28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" strokecolor="black [3200]" strokeweight=".5pt">
                  <v:stroke endarrow="block" joinstyle="miter"/>
                </v:shape>
                <v:shape id="Text Box 263" o:spid="_x0000_s1073" type="#_x0000_t202" style="position:absolute;top:-376;width:28454;height:3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" filled="f" stroked="f" strokeweight=".5pt">
                  <v:textbox inset="0,0,0,0">
                    <w:txbxContent>
                      <w:p w14:paraId="7AC95E36" w14:textId="04D254D1" w:rsidR="0068614E" w:rsidRDefault="0068614E" w:rsidP="00F37593">
                        <w:pPr>
                          <w:spacing w:line="240" w:lineRule="auto"/>
                          <w:rPr>
                            <w:rFonts w:ascii="Arial" w:hAnsi="Arial" w:cs="Arial"/>
                            <w:sz w:val="20"/>
                            <w:szCs w:val="20"/>
                            <w:lang w:val="en-US"/>
                          </w:rPr>
                        </w:pPr>
                        <w:r>
                          <w:rPr>
                            <w:rFonts w:ascii="Arial" w:hAnsi="Arial" w:cs="Arial"/>
                            <w:sz w:val="20"/>
                            <w:szCs w:val="20"/>
                            <w:lang w:val="en-US"/>
                          </w:rPr>
                          <w:t>Vertical loading: constrained DO</w:t>
                        </w:r>
                        <w:r w:rsidRPr="00070623">
                          <w:rPr>
                            <w:rFonts w:ascii="Arial" w:hAnsi="Arial" w:cs="Arial"/>
                            <w:sz w:val="20"/>
                            <w:szCs w:val="20"/>
                            <w:lang w:val="en-US"/>
                          </w:rPr>
                          <w:t>F</w:t>
                        </w:r>
                        <w:r>
                          <w:rPr>
                            <w:rFonts w:ascii="Arial" w:hAnsi="Arial" w:cs="Arial"/>
                            <w:sz w:val="20"/>
                            <w:szCs w:val="20"/>
                            <w:lang w:val="en-US"/>
                          </w:rPr>
                          <w:t>s: UX UZ RY RZ</w:t>
                        </w:r>
                      </w:p>
                      <w:p w14:paraId="1A304936" w14:textId="140C7E2A" w:rsidR="0068614E" w:rsidRDefault="0068614E" w:rsidP="00F37593">
                        <w:pPr>
                          <w:spacing w:line="240" w:lineRule="auto"/>
                          <w:rPr>
                            <w:rFonts w:ascii="Arial" w:hAnsi="Arial" w:cs="Arial"/>
                            <w:sz w:val="20"/>
                            <w:szCs w:val="20"/>
                            <w:lang w:val="en-US"/>
                          </w:rPr>
                        </w:pPr>
                        <w:r>
                          <w:rPr>
                            <w:rFonts w:ascii="Arial" w:hAnsi="Arial" w:cs="Arial"/>
                            <w:sz w:val="20"/>
                            <w:szCs w:val="20"/>
                            <w:lang w:val="en-US"/>
                          </w:rPr>
                          <w:t>Lateral loading: constrained DO</w:t>
                        </w:r>
                        <w:r w:rsidRPr="00070623">
                          <w:rPr>
                            <w:rFonts w:ascii="Arial" w:hAnsi="Arial" w:cs="Arial"/>
                            <w:sz w:val="20"/>
                            <w:szCs w:val="20"/>
                            <w:lang w:val="en-US"/>
                          </w:rPr>
                          <w:t>F</w:t>
                        </w:r>
                        <w:r>
                          <w:rPr>
                            <w:rFonts w:ascii="Arial" w:hAnsi="Arial" w:cs="Arial"/>
                            <w:sz w:val="20"/>
                            <w:szCs w:val="20"/>
                            <w:lang w:val="en-US"/>
                          </w:rPr>
                          <w:t>s: UX RY RZ</w:t>
                        </w:r>
                      </w:p>
                      <w:p w14:paraId="49755F61" w14:textId="77777777" w:rsidR="0068614E" w:rsidRPr="00070623" w:rsidRDefault="0068614E" w:rsidP="00F37593">
                        <w:pPr>
                          <w:spacing w:line="240" w:lineRule="auto"/>
                          <w:rPr>
                            <w:rFonts w:ascii="Arial" w:hAnsi="Arial" w:cs="Arial"/>
                            <w:sz w:val="20"/>
                            <w:szCs w:val="20"/>
                            <w:lang w:val="en-US"/>
                          </w:rPr>
                        </w:pPr>
                      </w:p>
                    </w:txbxContent>
                  </v:textbox>
                </v:shape>
                <v:shape id="Text Box 195" o:spid="_x0000_s1074" type="#_x0000_t202" style="position:absolute;left:204;top:4299;width:805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" filled="f" stroked="f" strokeweight=".5pt">
                  <v:textbox inset="0,0,0,0">
                    <w:txbxContent>
                      <w:p w14:paraId="41D90578" w14:textId="26A4BE87" w:rsidR="0068614E" w:rsidRPr="00070623" w:rsidRDefault="0068614E" w:rsidP="00E04D35">
                        <w:pPr>
                          <w:rPr>
                            <w:rFonts w:ascii="Arial" w:hAnsi="Arial" w:cs="Arial"/>
                            <w:sz w:val="20"/>
                            <w:szCs w:val="20"/>
                            <w:lang w:val="en-US"/>
                          </w:rPr>
                        </w:pPr>
                        <w:r>
                          <w:rPr>
                            <w:rFonts w:ascii="Arial" w:hAnsi="Arial" w:cs="Arial"/>
                            <w:sz w:val="20"/>
                            <w:szCs w:val="20"/>
                            <w:lang w:val="en-US"/>
                          </w:rPr>
                          <w:t>Shear anchor</w:t>
                        </w:r>
                      </w:p>
                    </w:txbxContent>
                  </v:textbox>
                </v:shape>
                <v:shape id="Text Box 204" o:spid="_x0000_s1075" type="#_x0000_t202" style="position:absolute;left:41669;top:14919;width:8057;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" filled="f" stroked="f" strokeweight=".5pt">
                  <v:textbox inset="0,0,0,0">
                    <w:txbxContent>
                      <w:p w14:paraId="36747751" w14:textId="77777777" w:rsidR="0068614E" w:rsidRPr="00070623" w:rsidRDefault="0068614E" w:rsidP="00F975A8">
                        <w:pPr>
                          <w:rPr>
                            <w:rFonts w:ascii="Arial" w:hAnsi="Arial" w:cs="Arial"/>
                            <w:sz w:val="20"/>
                            <w:szCs w:val="20"/>
                            <w:lang w:val="en-US"/>
                          </w:rPr>
                        </w:pPr>
                        <w:r>
                          <w:rPr>
                            <w:rFonts w:ascii="Arial" w:hAnsi="Arial" w:cs="Arial"/>
                            <w:sz w:val="20"/>
                            <w:szCs w:val="20"/>
                            <w:lang w:val="en-US"/>
                          </w:rPr>
                          <w:t>Anchor rod</w:t>
                        </w:r>
                      </w:p>
                    </w:txbxContent>
                  </v:textbox>
                </v:shape>
                <v:shape id="Straight Arrow Connector 215" o:spid="_x0000_s1076" type="#_x0000_t32" style="position:absolute;left:44922;top:9797;width:322;height:52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" strokecolor="black [3200]" strokeweight=".5pt">
                  <v:stroke endarrow="block" joinstyle="miter"/>
                </v:shape>
                <v:shape id="Text Box 216" o:spid="_x0000_s1077" type="#_x0000_t202" style="position:absolute;left:32822;top:17946;width:24078;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" filled="f" stroked="f" strokeweight=".5pt">
                  <v:textbox inset="0,0,0,0">
                    <w:txbxContent>
                      <w:p w14:paraId="48CEC982" w14:textId="5A645168" w:rsidR="0068614E" w:rsidRPr="00070623" w:rsidRDefault="0068614E" w:rsidP="00F975A8">
                        <w:pPr>
                          <w:rPr>
                            <w:rFonts w:ascii="Arial" w:hAnsi="Arial" w:cs="Arial"/>
                            <w:sz w:val="20"/>
                            <w:szCs w:val="20"/>
                            <w:lang w:val="en-US"/>
                          </w:rPr>
                        </w:pPr>
                        <w:r>
                          <w:rPr>
                            <w:rFonts w:ascii="Arial" w:hAnsi="Arial" w:cs="Arial"/>
                            <w:sz w:val="20"/>
                            <w:szCs w:val="20"/>
                            <w:lang w:val="en-US"/>
                          </w:rPr>
                          <w:t>Constrained DO</w:t>
                        </w:r>
                        <w:r w:rsidRPr="00070623">
                          <w:rPr>
                            <w:rFonts w:ascii="Arial" w:hAnsi="Arial" w:cs="Arial"/>
                            <w:sz w:val="20"/>
                            <w:szCs w:val="20"/>
                            <w:lang w:val="en-US"/>
                          </w:rPr>
                          <w:t>F</w:t>
                        </w:r>
                        <w:r>
                          <w:rPr>
                            <w:rFonts w:ascii="Arial" w:hAnsi="Arial" w:cs="Arial"/>
                            <w:sz w:val="20"/>
                            <w:szCs w:val="20"/>
                            <w:lang w:val="en-US"/>
                          </w:rPr>
                          <w:t>s: UX UY UZ RX RY RZ</w:t>
                        </w:r>
                      </w:p>
                    </w:txbxContent>
                  </v:textbox>
                </v:shape>
                <v:shape id="Text Box 218" o:spid="_x0000_s1078" type="#_x0000_t202" style="position:absolute;left:30229;top:5800;width:4651;height:3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" filled="f" stroked="f" strokeweight=".5pt">
                  <v:textbox inset="0,0,0,0">
                    <w:txbxContent>
                      <w:p w14:paraId="22722E74" w14:textId="77777777" w:rsidR="0068614E" w:rsidRDefault="0068614E" w:rsidP="00F975A8">
                        <w:pPr>
                          <w:spacing w:line="240" w:lineRule="auto"/>
                          <w:rPr>
                            <w:rFonts w:ascii="Arial" w:hAnsi="Arial" w:cs="Arial"/>
                            <w:sz w:val="20"/>
                            <w:szCs w:val="20"/>
                            <w:lang w:val="en-US"/>
                          </w:rPr>
                        </w:pPr>
                        <w:r>
                          <w:rPr>
                            <w:rFonts w:ascii="Arial" w:hAnsi="Arial" w:cs="Arial"/>
                            <w:sz w:val="20"/>
                            <w:szCs w:val="20"/>
                            <w:lang w:val="en-US"/>
                          </w:rPr>
                          <w:t>Shear</w:t>
                        </w:r>
                      </w:p>
                      <w:p w14:paraId="75BDB6A6" w14:textId="1DAD751A" w:rsidR="0068614E" w:rsidRPr="00070623" w:rsidRDefault="0068614E" w:rsidP="00F975A8">
                        <w:pPr>
                          <w:spacing w:line="240" w:lineRule="auto"/>
                          <w:rPr>
                            <w:rFonts w:ascii="Arial" w:hAnsi="Arial" w:cs="Arial"/>
                            <w:sz w:val="20"/>
                            <w:szCs w:val="20"/>
                            <w:lang w:val="en-US"/>
                          </w:rPr>
                        </w:pPr>
                        <w:r>
                          <w:rPr>
                            <w:rFonts w:ascii="Arial" w:hAnsi="Arial" w:cs="Arial"/>
                            <w:sz w:val="20"/>
                            <w:szCs w:val="20"/>
                            <w:lang w:val="en-US"/>
                          </w:rPr>
                          <w:t>anchor</w:t>
                        </w:r>
                      </w:p>
                    </w:txbxContent>
                  </v:textbox>
                </v:shape>
                <v:shape id="Straight Arrow Connector 223" o:spid="_x0000_s1079" type="#_x0000_t32" style="position:absolute;left:32072;top:8871;width:7194;height:32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" strokecolor="black [3200]" strokeweight=".5pt">
                  <v:stroke endarrow="block" joinstyle="miter"/>
                </v:shape>
                <v:shape id="Text Box 14" o:spid="_x0000_s1080" type="#_x0000_t202" style="position:absolute;left:26951;top:26134;width:31646;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14:paraId="1C8B5B2C" w14:textId="7AB2FC8D" w:rsidR="0068614E" w:rsidRDefault="0068614E" w:rsidP="007D6A8D">
                        <w:pPr>
                          <w:spacing w:line="240" w:lineRule="auto"/>
                          <w:rPr>
                            <w:rFonts w:ascii="Arial" w:hAnsi="Arial" w:cs="Arial"/>
                            <w:sz w:val="20"/>
                            <w:szCs w:val="20"/>
                            <w:lang w:val="en-US"/>
                          </w:rPr>
                        </w:pPr>
                        <w:r>
                          <w:rPr>
                            <w:rFonts w:ascii="Arial" w:hAnsi="Arial" w:cs="Arial"/>
                            <w:sz w:val="20"/>
                            <w:szCs w:val="20"/>
                            <w:lang w:val="en-US"/>
                          </w:rPr>
                          <w:t>Vertical loading: constrained DO</w:t>
                        </w:r>
                        <w:r w:rsidRPr="00070623">
                          <w:rPr>
                            <w:rFonts w:ascii="Arial" w:hAnsi="Arial" w:cs="Arial"/>
                            <w:sz w:val="20"/>
                            <w:szCs w:val="20"/>
                            <w:lang w:val="en-US"/>
                          </w:rPr>
                          <w:t>F</w:t>
                        </w:r>
                        <w:r>
                          <w:rPr>
                            <w:rFonts w:ascii="Arial" w:hAnsi="Arial" w:cs="Arial"/>
                            <w:sz w:val="20"/>
                            <w:szCs w:val="20"/>
                            <w:lang w:val="en-US"/>
                          </w:rPr>
                          <w:t>s: UX UZ RX RY RZ</w:t>
                        </w:r>
                      </w:p>
                      <w:p w14:paraId="6C811FC9" w14:textId="3F8FB5BE" w:rsidR="0068614E" w:rsidRDefault="0068614E" w:rsidP="007D6A8D">
                        <w:pPr>
                          <w:spacing w:line="240" w:lineRule="auto"/>
                          <w:rPr>
                            <w:rFonts w:ascii="Arial" w:hAnsi="Arial" w:cs="Arial"/>
                            <w:sz w:val="20"/>
                            <w:szCs w:val="20"/>
                            <w:lang w:val="en-US"/>
                          </w:rPr>
                        </w:pPr>
                        <w:r>
                          <w:rPr>
                            <w:rFonts w:ascii="Arial" w:hAnsi="Arial" w:cs="Arial"/>
                            <w:sz w:val="20"/>
                            <w:szCs w:val="20"/>
                            <w:lang w:val="en-US"/>
                          </w:rPr>
                          <w:t>Lateral loading: constrained DO</w:t>
                        </w:r>
                        <w:r w:rsidRPr="00070623">
                          <w:rPr>
                            <w:rFonts w:ascii="Arial" w:hAnsi="Arial" w:cs="Arial"/>
                            <w:sz w:val="20"/>
                            <w:szCs w:val="20"/>
                            <w:lang w:val="en-US"/>
                          </w:rPr>
                          <w:t>F</w:t>
                        </w:r>
                        <w:r>
                          <w:rPr>
                            <w:rFonts w:ascii="Arial" w:hAnsi="Arial" w:cs="Arial"/>
                            <w:sz w:val="20"/>
                            <w:szCs w:val="20"/>
                            <w:lang w:val="en-US"/>
                          </w:rPr>
                          <w:t>s: UX RY RZ</w:t>
                        </w:r>
                      </w:p>
                      <w:p w14:paraId="4883C779" w14:textId="77777777" w:rsidR="0068614E" w:rsidRPr="00070623" w:rsidRDefault="0068614E" w:rsidP="007D6A8D">
                        <w:pPr>
                          <w:spacing w:line="240" w:lineRule="auto"/>
                          <w:rPr>
                            <w:rFonts w:ascii="Arial" w:hAnsi="Arial" w:cs="Arial"/>
                            <w:sz w:val="20"/>
                            <w:szCs w:val="20"/>
                            <w:lang w:val="en-US"/>
                          </w:rPr>
                        </w:pPr>
                      </w:p>
                    </w:txbxContent>
                  </v:textbox>
                </v:shape>
                <v:shape id="Text Box 2" o:spid="_x0000_s1081" type="#_x0000_t202" style="position:absolute;top:15967;width:1822;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" stroked="f">
                  <v:textbox inset="0,0,0,0">
                    <w:txbxContent>
                      <w:p w14:paraId="6959E116" w14:textId="77777777" w:rsidR="0068614E" w:rsidRPr="001B51C9" w:rsidRDefault="0068614E" w:rsidP="00692576">
                        <w:pPr>
                          <w:rPr>
                            <w:rFonts w:cs="Times New Roman"/>
                            <w:szCs w:val="24"/>
                            <w:lang w:val="en-US"/>
                          </w:rPr>
                        </w:pPr>
                        <w:r w:rsidRPr="001B51C9">
                          <w:rPr>
                            <w:rFonts w:cs="Times New Roman"/>
                            <w:szCs w:val="24"/>
                            <w:lang w:val="en-US"/>
                          </w:rPr>
                          <w:t>a)</w:t>
                        </w:r>
                      </w:p>
                    </w:txbxContent>
                  </v:textbox>
                </v:shape>
                <v:shape id="Text Box 2" o:spid="_x0000_s1082" type="#_x0000_t202" style="position:absolute;left:30366;top:15899;width:2044;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" stroked="f">
                  <v:textbox inset="0,0,0,0">
                    <w:txbxContent>
                      <w:p w14:paraId="47F48E84" w14:textId="77777777" w:rsidR="0068614E" w:rsidRPr="001B51C9" w:rsidRDefault="0068614E" w:rsidP="00692576">
                        <w:pPr>
                          <w:rPr>
                            <w:rFonts w:cs="Times New Roman"/>
                            <w:szCs w:val="24"/>
                            <w:lang w:val="en-US"/>
                          </w:rPr>
                        </w:pPr>
                        <w:r>
                          <w:rPr>
                            <w:rFonts w:cs="Times New Roman"/>
                            <w:szCs w:val="24"/>
                            <w:lang w:val="en-US"/>
                          </w:rPr>
                          <w:t>b</w:t>
                        </w:r>
                        <w:r w:rsidRPr="001B51C9">
                          <w:rPr>
                            <w:rFonts w:cs="Times New Roman"/>
                            <w:szCs w:val="24"/>
                            <w:lang w:val="en-US"/>
                          </w:rPr>
                          <w:t>)</w:t>
                        </w:r>
                      </w:p>
                    </w:txbxContent>
                  </v:textbox>
                </v:shape>
                <v:shape id="Text Box 2" o:spid="_x0000_s1083" type="#_x0000_t202" style="position:absolute;left:136;top:30980;width:2044;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" stroked="f">
                  <v:textbox inset="0,0,0,0">
                    <w:txbxContent>
                      <w:p w14:paraId="32704F80" w14:textId="3D9FAAD8" w:rsidR="0068614E" w:rsidRPr="001B51C9" w:rsidRDefault="0068614E" w:rsidP="00692576">
                        <w:pPr>
                          <w:rPr>
                            <w:rFonts w:cs="Times New Roman"/>
                            <w:szCs w:val="24"/>
                            <w:lang w:val="en-US"/>
                          </w:rPr>
                        </w:pPr>
                        <w:r>
                          <w:rPr>
                            <w:rFonts w:cs="Times New Roman"/>
                            <w:szCs w:val="24"/>
                            <w:lang w:val="en-US"/>
                          </w:rPr>
                          <w:t>c</w:t>
                        </w:r>
                        <w:r w:rsidRPr="001B51C9">
                          <w:rPr>
                            <w:rFonts w:cs="Times New Roman"/>
                            <w:szCs w:val="24"/>
                            <w:lang w:val="en-US"/>
                          </w:rPr>
                          <w:t>)</w:t>
                        </w:r>
                      </w:p>
                    </w:txbxContent>
                  </v:textbox>
                </v:shape>
                <w10:anchorlock/>
              </v:group>
            </w:pict>
          </mc:Fallback>
        </mc:AlternateContent>
      </w:r>
    </w:p>
    <w:p w14:paraId="75641B88" w14:textId="1C756F71" w:rsidR="004D53EB" w:rsidRPr="00F77049" w:rsidRDefault="004D53EB" w:rsidP="004D53EB">
      <w:pPr>
        <w:pStyle w:val="Caption"/>
        <w:jc w:val="center"/>
      </w:pPr>
      <w:bookmarkStart w:id="35" w:name="_Ref43817362"/>
      <w:r w:rsidRPr="00F77049">
        <w:rPr>
          <w:b/>
          <w:bCs/>
        </w:rPr>
        <w:t xml:space="preserve">Fig. </w:t>
      </w:r>
      <w:r w:rsidR="00C95242" w:rsidRPr="00F77049">
        <w:rPr>
          <w:b/>
          <w:bCs/>
        </w:rPr>
        <w:fldChar w:fldCharType="begin"/>
      </w:r>
      <w:r w:rsidR="00C95242" w:rsidRPr="00F77049">
        <w:rPr>
          <w:b/>
          <w:bCs/>
        </w:rPr>
        <w:instrText xml:space="preserve"> SEQ Fig. \* ARABIC </w:instrText>
      </w:r>
      <w:r w:rsidR="00C95242" w:rsidRPr="00F77049">
        <w:rPr>
          <w:b/>
          <w:bCs/>
        </w:rPr>
        <w:fldChar w:fldCharType="separate"/>
      </w:r>
      <w:r w:rsidR="00F257F4" w:rsidRPr="00F77049">
        <w:rPr>
          <w:b/>
          <w:bCs/>
          <w:noProof/>
        </w:rPr>
        <w:t>8</w:t>
      </w:r>
      <w:r w:rsidR="00C95242" w:rsidRPr="00F77049">
        <w:rPr>
          <w:b/>
          <w:bCs/>
          <w:noProof/>
        </w:rPr>
        <w:fldChar w:fldCharType="end"/>
      </w:r>
      <w:bookmarkEnd w:id="35"/>
      <w:r w:rsidRPr="00F77049">
        <w:t xml:space="preserve"> a) Top</w:t>
      </w:r>
      <w:r w:rsidR="00F82F86" w:rsidRPr="00F77049">
        <w:t xml:space="preserve"> track</w:t>
      </w:r>
      <w:r w:rsidRPr="00F77049">
        <w:t xml:space="preserve">, b) Bottom </w:t>
      </w:r>
      <w:r w:rsidR="00F82F86" w:rsidRPr="00F77049">
        <w:t xml:space="preserve">track and plate </w:t>
      </w:r>
      <w:r w:rsidRPr="00F77049">
        <w:t>and c) Top plate boundary conditions</w:t>
      </w:r>
    </w:p>
    <w:p w14:paraId="5BEE2FA1" w14:textId="4FCBED3B" w:rsidR="00692576" w:rsidRPr="00F77049" w:rsidRDefault="005C5FBC" w:rsidP="002D2C74">
      <w:pPr>
        <w:pStyle w:val="Heading2"/>
      </w:pPr>
      <w:r w:rsidRPr="00F77049">
        <w:lastRenderedPageBreak/>
        <w:t>Component</w:t>
      </w:r>
      <w:r w:rsidR="00676A92" w:rsidRPr="00F77049">
        <w:t xml:space="preserve"> interactions</w:t>
      </w:r>
    </w:p>
    <w:p w14:paraId="232677E7" w14:textId="37AAB6EA" w:rsidR="00375F15" w:rsidRPr="00F77049" w:rsidRDefault="007F061A" w:rsidP="00765673">
      <w:pPr>
        <w:ind w:firstLine="284"/>
        <w:rPr>
          <w:lang w:val="en-AU"/>
        </w:rPr>
      </w:pPr>
      <w:r w:rsidRPr="00F77049">
        <w:rPr>
          <w:lang w:val="en-AU"/>
        </w:rPr>
        <w:t xml:space="preserve">The ABAQUS interaction module enables the definition of constraints, couplings and contact interactions between </w:t>
      </w:r>
      <w:r w:rsidR="00A66B09" w:rsidRPr="00F77049">
        <w:rPr>
          <w:lang w:val="en-AU"/>
        </w:rPr>
        <w:t xml:space="preserve">different </w:t>
      </w:r>
      <w:r w:rsidRPr="00F77049">
        <w:rPr>
          <w:lang w:val="en-AU"/>
        </w:rPr>
        <w:t xml:space="preserve">regions of </w:t>
      </w:r>
      <w:r w:rsidR="00A66B09" w:rsidRPr="00F77049">
        <w:rPr>
          <w:lang w:val="en-AU"/>
        </w:rPr>
        <w:t>a</w:t>
      </w:r>
      <w:r w:rsidR="00003796" w:rsidRPr="00F77049">
        <w:rPr>
          <w:lang w:val="en-AU"/>
        </w:rPr>
        <w:t>n</w:t>
      </w:r>
      <w:r w:rsidRPr="00F77049">
        <w:rPr>
          <w:lang w:val="en-AU"/>
        </w:rPr>
        <w:t xml:space="preserve"> FE model. </w:t>
      </w:r>
      <w:r w:rsidR="00003796" w:rsidRPr="00F77049">
        <w:rPr>
          <w:lang w:val="en-AU"/>
        </w:rPr>
        <w:t xml:space="preserve">Contact occurred </w:t>
      </w:r>
      <w:r w:rsidR="00780E7A" w:rsidRPr="00F77049">
        <w:rPr>
          <w:lang w:val="en-AU"/>
        </w:rPr>
        <w:t>in the model between the two channels of t</w:t>
      </w:r>
      <w:r w:rsidR="009C2DFC" w:rsidRPr="00F77049">
        <w:rPr>
          <w:lang w:val="en-AU"/>
        </w:rPr>
        <w:t>he built-up chord</w:t>
      </w:r>
      <w:r w:rsidR="00215DF0" w:rsidRPr="00F77049">
        <w:rPr>
          <w:lang w:val="en-AU"/>
        </w:rPr>
        <w:t xml:space="preserve"> stud</w:t>
      </w:r>
      <w:r w:rsidR="00A66B09" w:rsidRPr="00F77049">
        <w:rPr>
          <w:lang w:val="en-AU"/>
        </w:rPr>
        <w:t>s</w:t>
      </w:r>
      <w:r w:rsidR="009C2DFC" w:rsidRPr="00F77049">
        <w:rPr>
          <w:lang w:val="en-AU"/>
        </w:rPr>
        <w:t>,</w:t>
      </w:r>
      <w:r w:rsidR="00780E7A" w:rsidRPr="00F77049">
        <w:rPr>
          <w:lang w:val="en-AU"/>
        </w:rPr>
        <w:t xml:space="preserve"> which were</w:t>
      </w:r>
      <w:r w:rsidR="009C2DFC" w:rsidRPr="00F77049">
        <w:rPr>
          <w:lang w:val="en-AU"/>
        </w:rPr>
        <w:t xml:space="preserve"> connected back-to-back with No. 10 self-drilling screws</w:t>
      </w:r>
      <w:r w:rsidR="001A3AD1" w:rsidRPr="00F77049">
        <w:rPr>
          <w:lang w:val="en-AU"/>
        </w:rPr>
        <w:t>,</w:t>
      </w:r>
      <w:r w:rsidR="009C2DFC" w:rsidRPr="00F77049">
        <w:rPr>
          <w:lang w:val="en-AU"/>
        </w:rPr>
        <w:t xml:space="preserve"> </w:t>
      </w:r>
      <w:r w:rsidR="005C5FBC" w:rsidRPr="00F77049">
        <w:rPr>
          <w:lang w:val="en-AU"/>
        </w:rPr>
        <w:t>spaced at</w:t>
      </w:r>
      <w:r w:rsidR="009C2DFC" w:rsidRPr="00F77049">
        <w:rPr>
          <w:lang w:val="en-AU"/>
        </w:rPr>
        <w:t xml:space="preserve"> 305 mm along the height. </w:t>
      </w:r>
      <w:r w:rsidR="00A12CE4" w:rsidRPr="00F77049">
        <w:rPr>
          <w:lang w:val="en-AU"/>
        </w:rPr>
        <w:t xml:space="preserve">Instead of simulating these connections explicitly, </w:t>
      </w:r>
      <w:r w:rsidR="00B83213" w:rsidRPr="00F77049">
        <w:rPr>
          <w:lang w:val="en-AU"/>
        </w:rPr>
        <w:t xml:space="preserve">which would </w:t>
      </w:r>
      <w:r w:rsidR="008B6E41" w:rsidRPr="00F77049">
        <w:rPr>
          <w:lang w:val="en-AU"/>
        </w:rPr>
        <w:t xml:space="preserve">have </w:t>
      </w:r>
      <w:r w:rsidR="00B83213" w:rsidRPr="00F77049">
        <w:rPr>
          <w:lang w:val="en-AU"/>
        </w:rPr>
        <w:t>increase</w:t>
      </w:r>
      <w:r w:rsidR="008B6E41" w:rsidRPr="00F77049">
        <w:rPr>
          <w:lang w:val="en-AU"/>
        </w:rPr>
        <w:t>d</w:t>
      </w:r>
      <w:r w:rsidR="00B83213" w:rsidRPr="00F77049">
        <w:rPr>
          <w:lang w:val="en-AU"/>
        </w:rPr>
        <w:t xml:space="preserve"> the complexity of the model, </w:t>
      </w:r>
      <w:r w:rsidR="001A73FF" w:rsidRPr="00F77049">
        <w:rPr>
          <w:lang w:val="en-AU"/>
        </w:rPr>
        <w:t>t</w:t>
      </w:r>
      <w:r w:rsidR="00A66B09" w:rsidRPr="00F77049">
        <w:rPr>
          <w:lang w:val="en-AU"/>
        </w:rPr>
        <w:t>ie</w:t>
      </w:r>
      <w:r w:rsidR="00F7205B" w:rsidRPr="00F77049">
        <w:rPr>
          <w:lang w:val="en-AU"/>
        </w:rPr>
        <w:t xml:space="preserve"> </w:t>
      </w:r>
      <w:r w:rsidR="00A66B09" w:rsidRPr="00F77049">
        <w:rPr>
          <w:lang w:val="en-AU"/>
        </w:rPr>
        <w:t>constraints were used</w:t>
      </w:r>
      <w:r w:rsidR="00452572" w:rsidRPr="00F77049">
        <w:rPr>
          <w:lang w:val="en-AU"/>
        </w:rPr>
        <w:t>,</w:t>
      </w:r>
      <w:r w:rsidR="00A12CE4" w:rsidRPr="00F77049">
        <w:rPr>
          <w:lang w:val="en-AU"/>
        </w:rPr>
        <w:t xml:space="preserve"> as shown in </w:t>
      </w:r>
      <w:r w:rsidR="00E1364C" w:rsidRPr="00F77049">
        <w:rPr>
          <w:lang w:val="en-AU"/>
        </w:rPr>
        <w:fldChar w:fldCharType="begin"/>
      </w:r>
      <w:r w:rsidR="00E1364C" w:rsidRPr="00F77049">
        <w:rPr>
          <w:lang w:val="en-AU"/>
        </w:rPr>
        <w:instrText xml:space="preserve"> REF _Ref20597543 \h </w:instrText>
      </w:r>
      <w:r w:rsidR="00B65F74" w:rsidRPr="00F77049">
        <w:rPr>
          <w:lang w:val="en-AU"/>
        </w:rPr>
        <w:instrText xml:space="preserve"> \* MERGEFORMAT </w:instrText>
      </w:r>
      <w:r w:rsidR="00E1364C" w:rsidRPr="00F77049">
        <w:rPr>
          <w:lang w:val="en-AU"/>
        </w:rPr>
      </w:r>
      <w:r w:rsidR="00E1364C" w:rsidRPr="00F77049">
        <w:rPr>
          <w:lang w:val="en-AU"/>
        </w:rPr>
        <w:fldChar w:fldCharType="separate"/>
      </w:r>
      <w:r w:rsidR="00F257F4" w:rsidRPr="00F77049">
        <w:t xml:space="preserve">Fig. </w:t>
      </w:r>
      <w:r w:rsidR="00F257F4" w:rsidRPr="00F77049">
        <w:rPr>
          <w:noProof/>
        </w:rPr>
        <w:t>9</w:t>
      </w:r>
      <w:r w:rsidR="00E1364C" w:rsidRPr="00F77049">
        <w:rPr>
          <w:lang w:val="en-AU"/>
        </w:rPr>
        <w:fldChar w:fldCharType="end"/>
      </w:r>
      <w:r w:rsidR="00E1364C" w:rsidRPr="00F77049">
        <w:rPr>
          <w:lang w:val="en-AU"/>
        </w:rPr>
        <w:t xml:space="preserve">a and </w:t>
      </w:r>
      <w:r w:rsidR="00E1364C" w:rsidRPr="00F77049">
        <w:rPr>
          <w:lang w:val="en-AU"/>
        </w:rPr>
        <w:fldChar w:fldCharType="begin"/>
      </w:r>
      <w:r w:rsidR="00E1364C" w:rsidRPr="00F77049">
        <w:rPr>
          <w:lang w:val="en-AU"/>
        </w:rPr>
        <w:instrText xml:space="preserve"> REF _Ref20597543 \h </w:instrText>
      </w:r>
      <w:r w:rsidR="00B65F74" w:rsidRPr="00F77049">
        <w:rPr>
          <w:lang w:val="en-AU"/>
        </w:rPr>
        <w:instrText xml:space="preserve"> \* MERGEFORMAT </w:instrText>
      </w:r>
      <w:r w:rsidR="00E1364C" w:rsidRPr="00F77049">
        <w:rPr>
          <w:lang w:val="en-AU"/>
        </w:rPr>
      </w:r>
      <w:r w:rsidR="00E1364C" w:rsidRPr="00F77049">
        <w:rPr>
          <w:lang w:val="en-AU"/>
        </w:rPr>
        <w:fldChar w:fldCharType="separate"/>
      </w:r>
      <w:r w:rsidR="00F257F4" w:rsidRPr="00F77049">
        <w:rPr>
          <w:noProof/>
        </w:rPr>
        <w:t>Fig</w:t>
      </w:r>
      <w:r w:rsidR="00F257F4" w:rsidRPr="00F77049">
        <w:t xml:space="preserve">. </w:t>
      </w:r>
      <w:r w:rsidR="00F257F4" w:rsidRPr="00F77049">
        <w:rPr>
          <w:noProof/>
        </w:rPr>
        <w:t>9</w:t>
      </w:r>
      <w:r w:rsidR="00E1364C" w:rsidRPr="00F77049">
        <w:rPr>
          <w:lang w:val="en-AU"/>
        </w:rPr>
        <w:fldChar w:fldCharType="end"/>
      </w:r>
      <w:r w:rsidR="00E1364C" w:rsidRPr="00F77049">
        <w:rPr>
          <w:lang w:val="en-AU"/>
        </w:rPr>
        <w:t>b.</w:t>
      </w:r>
      <w:r w:rsidR="00A12CE4" w:rsidRPr="00F77049">
        <w:rPr>
          <w:lang w:val="en-AU"/>
        </w:rPr>
        <w:t xml:space="preserve"> </w:t>
      </w:r>
      <w:r w:rsidR="00882DDF" w:rsidRPr="00F77049">
        <w:rPr>
          <w:lang w:val="en-AU"/>
        </w:rPr>
        <w:t>The same approach was used for the</w:t>
      </w:r>
      <w:r w:rsidR="005F2273" w:rsidRPr="00F77049">
        <w:rPr>
          <w:lang w:val="en-AU"/>
        </w:rPr>
        <w:t xml:space="preserve"> Simpson S/HD10 S</w:t>
      </w:r>
      <w:r w:rsidR="00882DDF" w:rsidRPr="00F77049">
        <w:rPr>
          <w:lang w:val="en-AU"/>
        </w:rPr>
        <w:t xml:space="preserve"> hold-down</w:t>
      </w:r>
      <w:r w:rsidR="002A564B" w:rsidRPr="00F77049">
        <w:rPr>
          <w:lang w:val="en-AU"/>
        </w:rPr>
        <w:t xml:space="preserve"> devices</w:t>
      </w:r>
      <w:r w:rsidR="005F2273" w:rsidRPr="00F77049">
        <w:rPr>
          <w:lang w:val="en-AU"/>
        </w:rPr>
        <w:t xml:space="preserve">, </w:t>
      </w:r>
      <w:r w:rsidR="002A564B" w:rsidRPr="00F77049">
        <w:rPr>
          <w:lang w:val="en-AU"/>
        </w:rPr>
        <w:t xml:space="preserve">which were </w:t>
      </w:r>
      <w:r w:rsidR="005F2273" w:rsidRPr="00F77049">
        <w:rPr>
          <w:lang w:val="en-AU"/>
        </w:rPr>
        <w:t xml:space="preserve">connected to the chord studs with screws. </w:t>
      </w:r>
      <w:r w:rsidR="00A66B09" w:rsidRPr="00F77049">
        <w:rPr>
          <w:lang w:val="en-AU"/>
        </w:rPr>
        <w:t>It should be noted that t</w:t>
      </w:r>
      <w:r w:rsidR="00B83213" w:rsidRPr="00F77049">
        <w:rPr>
          <w:lang w:val="en-AU"/>
        </w:rPr>
        <w:t>hese regions</w:t>
      </w:r>
      <w:r w:rsidR="00A12CE4" w:rsidRPr="00F77049">
        <w:rPr>
          <w:lang w:val="en-AU"/>
        </w:rPr>
        <w:t xml:space="preserve"> did not </w:t>
      </w:r>
      <w:r w:rsidR="00B83213" w:rsidRPr="00F77049">
        <w:rPr>
          <w:lang w:val="en-AU"/>
        </w:rPr>
        <w:t>exhibit</w:t>
      </w:r>
      <w:r w:rsidR="00A12CE4" w:rsidRPr="00F77049">
        <w:rPr>
          <w:lang w:val="en-AU"/>
        </w:rPr>
        <w:t xml:space="preserve"> any damage in the tests</w:t>
      </w:r>
      <w:r w:rsidR="00B83213" w:rsidRPr="00F77049">
        <w:rPr>
          <w:lang w:val="en-AU"/>
        </w:rPr>
        <w:t>.</w:t>
      </w:r>
    </w:p>
    <w:p w14:paraId="476E1B5A" w14:textId="1E28C77C" w:rsidR="005F4B7F" w:rsidRPr="00F77049" w:rsidRDefault="005C6700" w:rsidP="00765673">
      <w:pPr>
        <w:ind w:firstLine="284"/>
        <w:rPr>
          <w:lang w:val="en-AU"/>
        </w:rPr>
      </w:pPr>
      <w:r w:rsidRPr="00F77049">
        <w:rPr>
          <w:lang w:val="en-AU"/>
        </w:rPr>
        <w:t xml:space="preserve">The holes </w:t>
      </w:r>
      <w:r w:rsidR="003071E3" w:rsidRPr="00F77049">
        <w:rPr>
          <w:lang w:val="en-AU"/>
        </w:rPr>
        <w:t xml:space="preserve">in the tracks </w:t>
      </w:r>
      <w:r w:rsidRPr="00F77049">
        <w:rPr>
          <w:lang w:val="en-AU"/>
        </w:rPr>
        <w:t>at the positions of the anchor</w:t>
      </w:r>
      <w:r w:rsidR="004724DC" w:rsidRPr="00F77049">
        <w:rPr>
          <w:lang w:val="en-AU"/>
        </w:rPr>
        <w:t xml:space="preserve"> rods</w:t>
      </w:r>
      <w:r w:rsidRPr="00F77049">
        <w:rPr>
          <w:lang w:val="en-AU"/>
        </w:rPr>
        <w:t xml:space="preserve"> and the </w:t>
      </w:r>
      <w:r w:rsidR="005F28D9" w:rsidRPr="00F77049">
        <w:rPr>
          <w:lang w:val="en-AU"/>
        </w:rPr>
        <w:t>shear anchor</w:t>
      </w:r>
      <w:r w:rsidRPr="00F77049">
        <w:rPr>
          <w:lang w:val="en-AU"/>
        </w:rPr>
        <w:t>s were modelled explicitly</w:t>
      </w:r>
      <w:r w:rsidR="00A66B09" w:rsidRPr="00F77049">
        <w:rPr>
          <w:lang w:val="en-AU"/>
        </w:rPr>
        <w:t xml:space="preserve"> in this study</w:t>
      </w:r>
      <w:r w:rsidRPr="00F77049">
        <w:rPr>
          <w:lang w:val="en-AU"/>
        </w:rPr>
        <w:t>. At th</w:t>
      </w:r>
      <w:r w:rsidR="00735C8E" w:rsidRPr="00F77049">
        <w:rPr>
          <w:lang w:val="en-AU"/>
        </w:rPr>
        <w:t>eir centre</w:t>
      </w:r>
      <w:r w:rsidRPr="00F77049">
        <w:rPr>
          <w:lang w:val="en-AU"/>
        </w:rPr>
        <w:t>, an attachment point was defined</w:t>
      </w:r>
      <w:r w:rsidR="00732017" w:rsidRPr="00F77049">
        <w:rPr>
          <w:lang w:val="en-AU"/>
        </w:rPr>
        <w:t>,</w:t>
      </w:r>
      <w:r w:rsidRPr="00F77049">
        <w:rPr>
          <w:lang w:val="en-AU"/>
        </w:rPr>
        <w:t xml:space="preserve"> to </w:t>
      </w:r>
      <w:r w:rsidR="00732017" w:rsidRPr="00F77049">
        <w:rPr>
          <w:lang w:val="en-AU"/>
        </w:rPr>
        <w:t xml:space="preserve">which </w:t>
      </w:r>
      <w:r w:rsidRPr="00F77049">
        <w:rPr>
          <w:lang w:val="en-AU"/>
        </w:rPr>
        <w:t>boundary conditions and loads</w:t>
      </w:r>
      <w:r w:rsidR="00732017" w:rsidRPr="00F77049">
        <w:rPr>
          <w:lang w:val="en-AU"/>
        </w:rPr>
        <w:t xml:space="preserve"> were applied</w:t>
      </w:r>
      <w:r w:rsidRPr="00F77049">
        <w:rPr>
          <w:lang w:val="en-AU"/>
        </w:rPr>
        <w:t xml:space="preserve">. The </w:t>
      </w:r>
      <w:r w:rsidR="00FC04CC" w:rsidRPr="00F77049">
        <w:rPr>
          <w:lang w:val="en-AU"/>
        </w:rPr>
        <w:t>displacements</w:t>
      </w:r>
      <w:r w:rsidRPr="00F77049">
        <w:rPr>
          <w:lang w:val="en-AU"/>
        </w:rPr>
        <w:t xml:space="preserve"> of this centre point w</w:t>
      </w:r>
      <w:r w:rsidR="00FC04CC" w:rsidRPr="00F77049">
        <w:rPr>
          <w:lang w:val="en-AU"/>
        </w:rPr>
        <w:t>ere</w:t>
      </w:r>
      <w:r w:rsidRPr="00F77049">
        <w:rPr>
          <w:lang w:val="en-AU"/>
        </w:rPr>
        <w:t xml:space="preserve"> coupled to </w:t>
      </w:r>
      <w:r w:rsidR="00D715A5" w:rsidRPr="00F77049">
        <w:rPr>
          <w:lang w:val="en-AU"/>
        </w:rPr>
        <w:t>th</w:t>
      </w:r>
      <w:r w:rsidR="00FC04CC" w:rsidRPr="00F77049">
        <w:rPr>
          <w:lang w:val="en-AU"/>
        </w:rPr>
        <w:t>ose</w:t>
      </w:r>
      <w:r w:rsidRPr="00F77049">
        <w:rPr>
          <w:lang w:val="en-AU"/>
        </w:rPr>
        <w:t xml:space="preserve"> of the surrounding region </w:t>
      </w:r>
      <w:r w:rsidR="00732017" w:rsidRPr="00F77049">
        <w:rPr>
          <w:lang w:val="en-AU"/>
        </w:rPr>
        <w:t xml:space="preserve">of the track </w:t>
      </w:r>
      <w:r w:rsidRPr="00F77049">
        <w:rPr>
          <w:lang w:val="en-AU"/>
        </w:rPr>
        <w:t xml:space="preserve">through </w:t>
      </w:r>
      <w:r w:rsidR="00F7205B" w:rsidRPr="00F77049">
        <w:rPr>
          <w:lang w:val="en-AU"/>
        </w:rPr>
        <w:t>‘</w:t>
      </w:r>
      <w:r w:rsidRPr="00F77049">
        <w:rPr>
          <w:lang w:val="en-AU"/>
        </w:rPr>
        <w:t>continuum</w:t>
      </w:r>
      <w:r w:rsidR="00F7205B" w:rsidRPr="00F77049">
        <w:rPr>
          <w:lang w:val="en-AU"/>
        </w:rPr>
        <w:t xml:space="preserve"> </w:t>
      </w:r>
      <w:r w:rsidRPr="00F77049">
        <w:rPr>
          <w:lang w:val="en-AU"/>
        </w:rPr>
        <w:t>distributing</w:t>
      </w:r>
      <w:r w:rsidR="00F7205B" w:rsidRPr="00F77049">
        <w:rPr>
          <w:lang w:val="en-AU"/>
        </w:rPr>
        <w:t>’</w:t>
      </w:r>
      <w:r w:rsidRPr="00F77049">
        <w:rPr>
          <w:lang w:val="en-AU"/>
        </w:rPr>
        <w:t xml:space="preserve"> coupling constraints, as shown in </w:t>
      </w:r>
      <w:r w:rsidR="00E1364C" w:rsidRPr="00F77049">
        <w:rPr>
          <w:lang w:val="en-AU"/>
        </w:rPr>
        <w:fldChar w:fldCharType="begin"/>
      </w:r>
      <w:r w:rsidR="00E1364C" w:rsidRPr="00F77049">
        <w:rPr>
          <w:lang w:val="en-AU"/>
        </w:rPr>
        <w:instrText xml:space="preserve"> REF _Ref20597543 \h </w:instrText>
      </w:r>
      <w:r w:rsidR="00B65F74" w:rsidRPr="00F77049">
        <w:rPr>
          <w:lang w:val="en-AU"/>
        </w:rPr>
        <w:instrText xml:space="preserve"> \* MERGEFORMAT </w:instrText>
      </w:r>
      <w:r w:rsidR="00E1364C" w:rsidRPr="00F77049">
        <w:rPr>
          <w:lang w:val="en-AU"/>
        </w:rPr>
      </w:r>
      <w:r w:rsidR="00E1364C" w:rsidRPr="00F77049">
        <w:rPr>
          <w:lang w:val="en-AU"/>
        </w:rPr>
        <w:fldChar w:fldCharType="separate"/>
      </w:r>
      <w:r w:rsidR="00F257F4" w:rsidRPr="00F77049">
        <w:t xml:space="preserve">Fig. </w:t>
      </w:r>
      <w:r w:rsidR="00F257F4" w:rsidRPr="00F77049">
        <w:rPr>
          <w:noProof/>
        </w:rPr>
        <w:t>9</w:t>
      </w:r>
      <w:r w:rsidR="00E1364C" w:rsidRPr="00F77049">
        <w:rPr>
          <w:lang w:val="en-AU"/>
        </w:rPr>
        <w:fldChar w:fldCharType="end"/>
      </w:r>
      <w:r w:rsidR="00E1364C" w:rsidRPr="00F77049">
        <w:rPr>
          <w:lang w:val="en-AU"/>
        </w:rPr>
        <w:t>d.</w:t>
      </w:r>
    </w:p>
    <w:p w14:paraId="5EEF6458" w14:textId="600B6016" w:rsidR="007904FF" w:rsidRPr="00F77049" w:rsidRDefault="00B81592" w:rsidP="00765673">
      <w:pPr>
        <w:ind w:firstLine="284"/>
        <w:rPr>
          <w:lang w:val="en-AU"/>
        </w:rPr>
      </w:pPr>
      <w:r w:rsidRPr="00F77049">
        <w:rPr>
          <w:lang w:val="en-AU"/>
        </w:rPr>
        <w:t>S</w:t>
      </w:r>
      <w:r w:rsidR="005F4B7F" w:rsidRPr="00F77049">
        <w:rPr>
          <w:lang w:val="en-AU"/>
        </w:rPr>
        <w:t xml:space="preserve">urface-to-surface contact </w:t>
      </w:r>
      <w:r w:rsidR="009A6ED1" w:rsidRPr="00F77049">
        <w:rPr>
          <w:lang w:val="en-AU"/>
        </w:rPr>
        <w:t>was defined in</w:t>
      </w:r>
      <w:r w:rsidR="005F4B7F" w:rsidRPr="00F77049">
        <w:rPr>
          <w:lang w:val="en-AU"/>
        </w:rPr>
        <w:t xml:space="preserve"> </w:t>
      </w:r>
      <w:r w:rsidR="009A6ED1" w:rsidRPr="00F77049">
        <w:rPr>
          <w:lang w:val="en-AU"/>
        </w:rPr>
        <w:t>the interface between a) the stud</w:t>
      </w:r>
      <w:r w:rsidR="00271B83" w:rsidRPr="00F77049">
        <w:rPr>
          <w:lang w:val="en-AU"/>
        </w:rPr>
        <w:t xml:space="preserve"> flanges</w:t>
      </w:r>
      <w:r w:rsidR="009A6ED1" w:rsidRPr="00F77049">
        <w:rPr>
          <w:lang w:val="en-AU"/>
        </w:rPr>
        <w:t xml:space="preserve"> and </w:t>
      </w:r>
      <w:r w:rsidR="0093470C" w:rsidRPr="00F77049">
        <w:rPr>
          <w:lang w:val="en-AU"/>
        </w:rPr>
        <w:t xml:space="preserve">the </w:t>
      </w:r>
      <w:r w:rsidR="009A6ED1" w:rsidRPr="00F77049">
        <w:rPr>
          <w:lang w:val="en-AU"/>
        </w:rPr>
        <w:t xml:space="preserve">tracks, b) the L-shaped </w:t>
      </w:r>
      <w:r w:rsidR="001A3AD1" w:rsidRPr="00F77049">
        <w:rPr>
          <w:lang w:val="en-AU"/>
        </w:rPr>
        <w:t>brackets connecting the bridging and</w:t>
      </w:r>
      <w:r w:rsidR="009A6ED1" w:rsidRPr="00F77049">
        <w:rPr>
          <w:lang w:val="en-AU"/>
        </w:rPr>
        <w:t xml:space="preserve"> the studs</w:t>
      </w:r>
      <w:r w:rsidR="00144008" w:rsidRPr="00F77049">
        <w:rPr>
          <w:lang w:val="en-AU"/>
        </w:rPr>
        <w:t xml:space="preserve"> (</w:t>
      </w:r>
      <w:r w:rsidR="00144008" w:rsidRPr="00F77049">
        <w:rPr>
          <w:lang w:val="en-AU"/>
        </w:rPr>
        <w:fldChar w:fldCharType="begin"/>
      </w:r>
      <w:r w:rsidR="00144008" w:rsidRPr="00F77049">
        <w:rPr>
          <w:lang w:val="en-AU"/>
        </w:rPr>
        <w:instrText xml:space="preserve"> REF _Ref7785585 \h </w:instrText>
      </w:r>
      <w:r w:rsidR="00C0667C" w:rsidRPr="00F77049">
        <w:rPr>
          <w:lang w:val="en-AU"/>
        </w:rPr>
        <w:instrText xml:space="preserve"> \* MERGEFORMAT </w:instrText>
      </w:r>
      <w:r w:rsidR="00144008" w:rsidRPr="00F77049">
        <w:rPr>
          <w:lang w:val="en-AU"/>
        </w:rPr>
      </w:r>
      <w:r w:rsidR="00144008" w:rsidRPr="00F77049">
        <w:rPr>
          <w:lang w:val="en-AU"/>
        </w:rPr>
        <w:fldChar w:fldCharType="separate"/>
      </w:r>
      <w:r w:rsidR="00F257F4" w:rsidRPr="00F77049">
        <w:t xml:space="preserve">Fig. </w:t>
      </w:r>
      <w:r w:rsidR="00F257F4" w:rsidRPr="00F77049">
        <w:rPr>
          <w:noProof/>
        </w:rPr>
        <w:t>2</w:t>
      </w:r>
      <w:r w:rsidR="00144008" w:rsidRPr="00F77049">
        <w:rPr>
          <w:lang w:val="en-AU"/>
        </w:rPr>
        <w:fldChar w:fldCharType="end"/>
      </w:r>
      <w:r w:rsidR="00144008" w:rsidRPr="00F77049">
        <w:rPr>
          <w:lang w:val="en-AU"/>
        </w:rPr>
        <w:t>)</w:t>
      </w:r>
      <w:r w:rsidR="009A6ED1" w:rsidRPr="00F77049">
        <w:rPr>
          <w:lang w:val="en-AU"/>
        </w:rPr>
        <w:t xml:space="preserve">, and c) the bottom track and </w:t>
      </w:r>
      <w:r w:rsidR="00566EC8" w:rsidRPr="00F77049">
        <w:rPr>
          <w:lang w:val="en-AU"/>
        </w:rPr>
        <w:t xml:space="preserve">the </w:t>
      </w:r>
      <w:r w:rsidR="009A6ED1" w:rsidRPr="00F77049">
        <w:rPr>
          <w:lang w:val="en-AU"/>
        </w:rPr>
        <w:t>base plate.</w:t>
      </w:r>
      <w:r w:rsidR="00566EC8" w:rsidRPr="00F77049">
        <w:rPr>
          <w:lang w:val="en-AU"/>
        </w:rPr>
        <w:t xml:space="preserve"> </w:t>
      </w:r>
      <w:r w:rsidR="005F4B7F" w:rsidRPr="00F77049">
        <w:rPr>
          <w:lang w:val="en-AU"/>
        </w:rPr>
        <w:t>In the normal direction</w:t>
      </w:r>
      <w:r w:rsidR="00D715A5" w:rsidRPr="00F77049">
        <w:rPr>
          <w:lang w:val="en-AU"/>
        </w:rPr>
        <w:t>,</w:t>
      </w:r>
      <w:r w:rsidR="005F4B7F" w:rsidRPr="00F77049">
        <w:rPr>
          <w:lang w:val="en-AU"/>
        </w:rPr>
        <w:t xml:space="preserve"> “hard” contact</w:t>
      </w:r>
      <w:r w:rsidR="006C1A57" w:rsidRPr="00F77049">
        <w:rPr>
          <w:lang w:val="en-AU"/>
        </w:rPr>
        <w:t xml:space="preserve"> </w:t>
      </w:r>
      <w:r w:rsidR="003C40F6" w:rsidRPr="00F77049">
        <w:rPr>
          <w:lang w:val="en-AU"/>
        </w:rPr>
        <w:t>was specified, while</w:t>
      </w:r>
      <w:r w:rsidR="005F4B7F" w:rsidRPr="00F77049">
        <w:rPr>
          <w:lang w:val="en-AU"/>
        </w:rPr>
        <w:t xml:space="preserve"> </w:t>
      </w:r>
      <w:r w:rsidR="00D715A5" w:rsidRPr="00F77049">
        <w:rPr>
          <w:lang w:val="en-AU"/>
        </w:rPr>
        <w:t xml:space="preserve">in </w:t>
      </w:r>
      <w:r w:rsidR="005F4B7F" w:rsidRPr="00F77049">
        <w:rPr>
          <w:lang w:val="en-AU"/>
        </w:rPr>
        <w:t xml:space="preserve">the transverse direction “frictionless” contact </w:t>
      </w:r>
      <w:r w:rsidR="003C40F6" w:rsidRPr="00F77049">
        <w:rPr>
          <w:lang w:val="en-AU"/>
        </w:rPr>
        <w:t>was</w:t>
      </w:r>
      <w:r w:rsidR="005F4B7F" w:rsidRPr="00F77049">
        <w:rPr>
          <w:lang w:val="en-AU"/>
        </w:rPr>
        <w:t xml:space="preserve"> employed. </w:t>
      </w:r>
    </w:p>
    <w:p w14:paraId="44CBB63E" w14:textId="4695742F" w:rsidR="005C6700" w:rsidRPr="00F77049" w:rsidRDefault="000638B2" w:rsidP="00765673">
      <w:pPr>
        <w:ind w:firstLine="284"/>
      </w:pPr>
      <w:r w:rsidRPr="00F77049">
        <w:rPr>
          <w:lang w:val="en-AU"/>
        </w:rPr>
        <w:t>At</w:t>
      </w:r>
      <w:r w:rsidR="00B05F15" w:rsidRPr="00F77049">
        <w:rPr>
          <w:lang w:val="en-AU"/>
        </w:rPr>
        <w:t xml:space="preserve"> the centroid</w:t>
      </w:r>
      <w:r w:rsidR="004651CF" w:rsidRPr="00F77049">
        <w:rPr>
          <w:lang w:val="en-AU"/>
        </w:rPr>
        <w:t>s</w:t>
      </w:r>
      <w:r w:rsidR="00B05F15" w:rsidRPr="00F77049">
        <w:rPr>
          <w:lang w:val="en-AU"/>
        </w:rPr>
        <w:t xml:space="preserve"> of the end cross-sections </w:t>
      </w:r>
      <w:r w:rsidRPr="00F77049">
        <w:rPr>
          <w:lang w:val="en-AU"/>
        </w:rPr>
        <w:t>of the vertical elements</w:t>
      </w:r>
      <w:r w:rsidR="004651CF" w:rsidRPr="00F77049">
        <w:rPr>
          <w:lang w:val="en-AU"/>
        </w:rPr>
        <w:t xml:space="preserve"> (studs and chord studs)</w:t>
      </w:r>
      <w:r w:rsidRPr="00F77049">
        <w:rPr>
          <w:lang w:val="en-AU"/>
        </w:rPr>
        <w:t>, a reference point was defined</w:t>
      </w:r>
      <w:r w:rsidR="004651CF" w:rsidRPr="00F77049">
        <w:rPr>
          <w:lang w:val="en-AU"/>
        </w:rPr>
        <w:t>, which was</w:t>
      </w:r>
      <w:r w:rsidR="00B05F15" w:rsidRPr="00F77049">
        <w:rPr>
          <w:lang w:val="en-AU"/>
        </w:rPr>
        <w:t xml:space="preserve"> coupled </w:t>
      </w:r>
      <w:r w:rsidR="004651CF" w:rsidRPr="00F77049">
        <w:rPr>
          <w:lang w:val="en-AU"/>
        </w:rPr>
        <w:t>to all</w:t>
      </w:r>
      <w:r w:rsidR="00B05F15" w:rsidRPr="00F77049">
        <w:rPr>
          <w:lang w:val="en-AU"/>
        </w:rPr>
        <w:t xml:space="preserve"> nodes </w:t>
      </w:r>
      <w:r w:rsidR="004651CF" w:rsidRPr="00F77049">
        <w:rPr>
          <w:lang w:val="en-AU"/>
        </w:rPr>
        <w:t>in the cross-section</w:t>
      </w:r>
      <w:r w:rsidR="00B05F15" w:rsidRPr="00F77049">
        <w:rPr>
          <w:lang w:val="en-AU"/>
        </w:rPr>
        <w:t xml:space="preserve">. </w:t>
      </w:r>
      <w:r w:rsidR="00500939" w:rsidRPr="00F77049">
        <w:rPr>
          <w:lang w:val="en-US"/>
        </w:rPr>
        <w:t>Subsequently,</w:t>
      </w:r>
      <w:r w:rsidR="008A20B3" w:rsidRPr="00F77049">
        <w:rPr>
          <w:lang w:val="en-AU"/>
        </w:rPr>
        <w:t xml:space="preserve"> </w:t>
      </w:r>
      <w:r w:rsidR="00500939" w:rsidRPr="00F77049">
        <w:rPr>
          <w:lang w:val="en-AU"/>
        </w:rPr>
        <w:t>a</w:t>
      </w:r>
      <w:r w:rsidR="008A20B3" w:rsidRPr="00F77049">
        <w:rPr>
          <w:lang w:val="en-AU"/>
        </w:rPr>
        <w:t xml:space="preserve"> n</w:t>
      </w:r>
      <w:r w:rsidR="005C6700" w:rsidRPr="00F77049">
        <w:rPr>
          <w:lang w:val="en-AU"/>
        </w:rPr>
        <w:t>ode-to-surface contact interaction between the</w:t>
      </w:r>
      <w:r w:rsidR="008F3AB3" w:rsidRPr="00F77049">
        <w:rPr>
          <w:lang w:val="en-AU"/>
        </w:rPr>
        <w:t xml:space="preserve"> end sections</w:t>
      </w:r>
      <w:r w:rsidR="005C6700" w:rsidRPr="00F77049">
        <w:rPr>
          <w:lang w:val="en-AU"/>
        </w:rPr>
        <w:t xml:space="preserve"> and the track surface</w:t>
      </w:r>
      <w:r w:rsidR="00500939" w:rsidRPr="00F77049">
        <w:rPr>
          <w:lang w:val="en-AU"/>
        </w:rPr>
        <w:t xml:space="preserve"> was </w:t>
      </w:r>
      <w:proofErr w:type="gramStart"/>
      <w:r w:rsidR="00500939" w:rsidRPr="00F77049">
        <w:rPr>
          <w:lang w:val="en-AU"/>
        </w:rPr>
        <w:t>created</w:t>
      </w:r>
      <w:r w:rsidR="00E1364C" w:rsidRPr="00F77049">
        <w:rPr>
          <w:lang w:val="en-AU"/>
        </w:rPr>
        <w:t xml:space="preserve">, </w:t>
      </w:r>
      <w:r w:rsidRPr="00F77049">
        <w:rPr>
          <w:lang w:val="en-AU"/>
        </w:rPr>
        <w:t xml:space="preserve"> to</w:t>
      </w:r>
      <w:proofErr w:type="gramEnd"/>
      <w:r w:rsidRPr="00F77049">
        <w:rPr>
          <w:lang w:val="en-AU"/>
        </w:rPr>
        <w:t xml:space="preserve"> allow for the transfer of vertical loads</w:t>
      </w:r>
      <w:r w:rsidR="003F28E8" w:rsidRPr="00F77049">
        <w:rPr>
          <w:lang w:val="en-AU"/>
        </w:rPr>
        <w:t xml:space="preserve"> (</w:t>
      </w:r>
      <w:r w:rsidR="00E1364C" w:rsidRPr="00F77049">
        <w:rPr>
          <w:lang w:val="en-AU"/>
        </w:rPr>
        <w:t xml:space="preserve">see </w:t>
      </w:r>
      <w:r w:rsidR="00E1364C" w:rsidRPr="00F77049">
        <w:rPr>
          <w:lang w:val="en-AU"/>
        </w:rPr>
        <w:fldChar w:fldCharType="begin"/>
      </w:r>
      <w:r w:rsidR="00E1364C" w:rsidRPr="00F77049">
        <w:rPr>
          <w:lang w:val="en-AU"/>
        </w:rPr>
        <w:instrText xml:space="preserve"> REF _Ref20597543 \h </w:instrText>
      </w:r>
      <w:r w:rsidR="00B65F74" w:rsidRPr="00F77049">
        <w:rPr>
          <w:lang w:val="en-AU"/>
        </w:rPr>
        <w:instrText xml:space="preserve"> \* MERGEFORMAT </w:instrText>
      </w:r>
      <w:r w:rsidR="00E1364C" w:rsidRPr="00F77049">
        <w:rPr>
          <w:lang w:val="en-AU"/>
        </w:rPr>
      </w:r>
      <w:r w:rsidR="00E1364C" w:rsidRPr="00F77049">
        <w:rPr>
          <w:lang w:val="en-AU"/>
        </w:rPr>
        <w:fldChar w:fldCharType="separate"/>
      </w:r>
      <w:r w:rsidR="00F257F4" w:rsidRPr="00F77049">
        <w:t xml:space="preserve">Fig. </w:t>
      </w:r>
      <w:r w:rsidR="00F257F4" w:rsidRPr="00F77049">
        <w:rPr>
          <w:noProof/>
        </w:rPr>
        <w:t>9</w:t>
      </w:r>
      <w:r w:rsidR="00E1364C" w:rsidRPr="00F77049">
        <w:rPr>
          <w:lang w:val="en-AU"/>
        </w:rPr>
        <w:fldChar w:fldCharType="end"/>
      </w:r>
      <w:r w:rsidR="00E1364C" w:rsidRPr="00F77049">
        <w:rPr>
          <w:lang w:val="en-AU"/>
        </w:rPr>
        <w:t>c</w:t>
      </w:r>
      <w:r w:rsidR="003F28E8" w:rsidRPr="00F77049">
        <w:rPr>
          <w:lang w:val="en-AU"/>
        </w:rPr>
        <w:t>)</w:t>
      </w:r>
      <w:r w:rsidR="008A20B3" w:rsidRPr="00F77049">
        <w:rPr>
          <w:lang w:val="en-AU"/>
        </w:rPr>
        <w:t>.</w:t>
      </w:r>
      <w:r w:rsidRPr="00F77049">
        <w:rPr>
          <w:lang w:val="en-AU"/>
        </w:rPr>
        <w:t xml:space="preserve"> </w:t>
      </w:r>
    </w:p>
    <w:p w14:paraId="48736D8E" w14:textId="76AAD75B" w:rsidR="00E1364C" w:rsidRPr="00F77049" w:rsidRDefault="00FA62F9" w:rsidP="00906190">
      <w:pPr>
        <w:keepNext/>
        <w:jc w:val="center"/>
      </w:pPr>
      <w:r w:rsidRPr="00F77049">
        <w:rPr>
          <w:noProof/>
          <w:lang w:eastAsia="en-GB"/>
        </w:rPr>
        <w:lastRenderedPageBreak/>
        <mc:AlternateContent>
          <mc:Choice Requires="wpg">
            <w:drawing>
              <wp:inline distT="0" distB="0" distL="0" distR="0" wp14:anchorId="1314A311" wp14:editId="74D92290">
                <wp:extent cx="4895156" cy="2827060"/>
                <wp:effectExtent l="0" t="0" r="1270" b="0"/>
                <wp:docPr id="283" name="Group 283"/>
                <wp:cNvGraphicFramePr/>
                <a:graphic xmlns:a="http://schemas.openxmlformats.org/drawingml/2006/main">
                  <a:graphicData uri="http://schemas.microsoft.com/office/word/2010/wordprocessingGroup">
                    <wpg:wgp>
                      <wpg:cNvGrpSpPr/>
                      <wpg:grpSpPr>
                        <a:xfrm>
                          <a:off x="0" y="0"/>
                          <a:ext cx="4895156" cy="2827060"/>
                          <a:chOff x="-341195" y="0"/>
                          <a:chExt cx="4895156" cy="2827060"/>
                        </a:xfrm>
                      </wpg:grpSpPr>
                      <pic:pic xmlns:pic="http://schemas.openxmlformats.org/drawingml/2006/picture">
                        <pic:nvPicPr>
                          <pic:cNvPr id="256" name="Picture 25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38836" y="0"/>
                            <a:ext cx="3528695" cy="2825750"/>
                          </a:xfrm>
                          <a:prstGeom prst="rect">
                            <a:avLst/>
                          </a:prstGeom>
                        </pic:spPr>
                      </pic:pic>
                      <wps:wsp>
                        <wps:cNvPr id="259" name="Text Box 259"/>
                        <wps:cNvSpPr txBox="1"/>
                        <wps:spPr>
                          <a:xfrm>
                            <a:off x="2040340" y="1958453"/>
                            <a:ext cx="805180" cy="160655"/>
                          </a:xfrm>
                          <a:prstGeom prst="rect">
                            <a:avLst/>
                          </a:prstGeom>
                          <a:noFill/>
                          <a:ln w="6350">
                            <a:noFill/>
                          </a:ln>
                        </wps:spPr>
                        <wps:txbx>
                          <w:txbxContent>
                            <w:p w14:paraId="0DA5B97A" w14:textId="77777777" w:rsidR="0068614E" w:rsidRPr="00070623" w:rsidRDefault="0068614E" w:rsidP="00481521">
                              <w:pPr>
                                <w:rPr>
                                  <w:rFonts w:ascii="Arial" w:hAnsi="Arial" w:cs="Arial"/>
                                  <w:sz w:val="20"/>
                                  <w:szCs w:val="20"/>
                                  <w:lang w:val="en-US"/>
                                </w:rPr>
                              </w:pPr>
                              <w:r>
                                <w:rPr>
                                  <w:rFonts w:ascii="Arial" w:hAnsi="Arial" w:cs="Arial"/>
                                  <w:sz w:val="20"/>
                                  <w:szCs w:val="20"/>
                                  <w:lang w:val="en-US"/>
                                </w:rPr>
                                <w:t>Anchor rod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0" name="Straight Arrow Connector 260"/>
                        <wps:cNvCnPr/>
                        <wps:spPr>
                          <a:xfrm flipH="1" flipV="1">
                            <a:off x="1416524" y="1662183"/>
                            <a:ext cx="586589" cy="3828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1" name="Text Box 261"/>
                        <wps:cNvSpPr txBox="1"/>
                        <wps:spPr>
                          <a:xfrm>
                            <a:off x="-341195" y="1944699"/>
                            <a:ext cx="881039" cy="184322"/>
                          </a:xfrm>
                          <a:prstGeom prst="rect">
                            <a:avLst/>
                          </a:prstGeom>
                          <a:noFill/>
                          <a:ln w="6350">
                            <a:noFill/>
                          </a:ln>
                        </wps:spPr>
                        <wps:txbx>
                          <w:txbxContent>
                            <w:p w14:paraId="29FC8A45" w14:textId="606B42B5" w:rsidR="0068614E" w:rsidRPr="00070623" w:rsidRDefault="0068614E" w:rsidP="00481521">
                              <w:pPr>
                                <w:spacing w:line="240" w:lineRule="auto"/>
                                <w:rPr>
                                  <w:rFonts w:ascii="Arial" w:hAnsi="Arial" w:cs="Arial"/>
                                  <w:sz w:val="20"/>
                                  <w:szCs w:val="20"/>
                                  <w:lang w:val="en-US"/>
                                </w:rPr>
                              </w:pPr>
                              <w:r>
                                <w:rPr>
                                  <w:rFonts w:ascii="Arial" w:hAnsi="Arial" w:cs="Arial"/>
                                  <w:sz w:val="20"/>
                                  <w:szCs w:val="20"/>
                                  <w:lang w:val="en-US"/>
                                </w:rPr>
                                <w:t>Shear anchor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2" name="Straight Arrow Connector 262"/>
                        <wps:cNvCnPr/>
                        <wps:spPr>
                          <a:xfrm>
                            <a:off x="184245" y="2122226"/>
                            <a:ext cx="789709" cy="356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5" name="Text Box 265"/>
                        <wps:cNvSpPr txBox="1"/>
                        <wps:spPr>
                          <a:xfrm>
                            <a:off x="1842448" y="2320119"/>
                            <a:ext cx="805180" cy="160655"/>
                          </a:xfrm>
                          <a:prstGeom prst="rect">
                            <a:avLst/>
                          </a:prstGeom>
                          <a:noFill/>
                          <a:ln w="6350">
                            <a:noFill/>
                          </a:ln>
                        </wps:spPr>
                        <wps:txbx>
                          <w:txbxContent>
                            <w:p w14:paraId="67C72D8F" w14:textId="04CF3F31" w:rsidR="0068614E" w:rsidRPr="00070623" w:rsidRDefault="0068614E" w:rsidP="00481521">
                              <w:pPr>
                                <w:rPr>
                                  <w:rFonts w:ascii="Arial" w:hAnsi="Arial" w:cs="Arial"/>
                                  <w:sz w:val="20"/>
                                  <w:szCs w:val="20"/>
                                  <w:lang w:val="en-US"/>
                                </w:rPr>
                              </w:pPr>
                              <w:r>
                                <w:rPr>
                                  <w:rFonts w:ascii="Arial" w:hAnsi="Arial" w:cs="Arial"/>
                                  <w:sz w:val="20"/>
                                  <w:szCs w:val="20"/>
                                  <w:lang w:val="en-US"/>
                                </w:rPr>
                                <w:t>Control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6" name="Straight Arrow Connector 266"/>
                        <wps:cNvCnPr/>
                        <wps:spPr>
                          <a:xfrm flipH="1">
                            <a:off x="1061682" y="2395182"/>
                            <a:ext cx="737235" cy="107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7" name="Text Box 267"/>
                        <wps:cNvSpPr txBox="1"/>
                        <wps:spPr>
                          <a:xfrm>
                            <a:off x="1774209" y="2599898"/>
                            <a:ext cx="920338" cy="160655"/>
                          </a:xfrm>
                          <a:prstGeom prst="rect">
                            <a:avLst/>
                          </a:prstGeom>
                          <a:noFill/>
                          <a:ln w="6350">
                            <a:noFill/>
                          </a:ln>
                        </wps:spPr>
                        <wps:txbx>
                          <w:txbxContent>
                            <w:p w14:paraId="57E5A40E" w14:textId="09D557BE" w:rsidR="0068614E" w:rsidRPr="00070623" w:rsidRDefault="0068614E" w:rsidP="00481521">
                              <w:pPr>
                                <w:rPr>
                                  <w:rFonts w:ascii="Arial" w:hAnsi="Arial" w:cs="Arial"/>
                                  <w:sz w:val="20"/>
                                  <w:szCs w:val="20"/>
                                  <w:lang w:val="en-US"/>
                                </w:rPr>
                              </w:pPr>
                              <w:r>
                                <w:rPr>
                                  <w:rFonts w:ascii="Arial" w:hAnsi="Arial" w:cs="Arial"/>
                                  <w:sz w:val="20"/>
                                  <w:szCs w:val="20"/>
                                  <w:lang w:val="en-US"/>
                                </w:rPr>
                                <w:t>Coupled region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8" name="Straight Arrow Connector 268"/>
                        <wps:cNvCnPr/>
                        <wps:spPr>
                          <a:xfrm flipH="1" flipV="1">
                            <a:off x="1083575" y="2568338"/>
                            <a:ext cx="65532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9" name="Text Box 269"/>
                        <wps:cNvSpPr txBox="1"/>
                        <wps:spPr>
                          <a:xfrm>
                            <a:off x="791570" y="320722"/>
                            <a:ext cx="805180" cy="160655"/>
                          </a:xfrm>
                          <a:prstGeom prst="rect">
                            <a:avLst/>
                          </a:prstGeom>
                          <a:noFill/>
                          <a:ln w="6350">
                            <a:noFill/>
                          </a:ln>
                        </wps:spPr>
                        <wps:txbx>
                          <w:txbxContent>
                            <w:p w14:paraId="6A5A4F1C" w14:textId="55FB9A86" w:rsidR="0068614E" w:rsidRPr="00070623" w:rsidRDefault="0068614E" w:rsidP="00481521">
                              <w:pPr>
                                <w:rPr>
                                  <w:rFonts w:ascii="Arial" w:hAnsi="Arial" w:cs="Arial"/>
                                  <w:sz w:val="20"/>
                                  <w:szCs w:val="20"/>
                                  <w:lang w:val="en-US"/>
                                </w:rPr>
                              </w:pPr>
                              <w:r>
                                <w:rPr>
                                  <w:rFonts w:ascii="Arial" w:hAnsi="Arial" w:cs="Arial"/>
                                  <w:sz w:val="20"/>
                                  <w:szCs w:val="20"/>
                                  <w:lang w:val="en-US"/>
                                </w:rPr>
                                <w:t>Tie constraint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0" name="Straight Arrow Connector 270"/>
                        <wps:cNvCnPr/>
                        <wps:spPr>
                          <a:xfrm flipH="1">
                            <a:off x="420237" y="484495"/>
                            <a:ext cx="708811" cy="2662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1" name="Straight Arrow Connector 271"/>
                        <wps:cNvCnPr/>
                        <wps:spPr>
                          <a:xfrm>
                            <a:off x="1132764" y="484495"/>
                            <a:ext cx="604087" cy="1918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2" name="Text Box 272"/>
                        <wps:cNvSpPr txBox="1"/>
                        <wps:spPr>
                          <a:xfrm>
                            <a:off x="2845558" y="852985"/>
                            <a:ext cx="212725" cy="160655"/>
                          </a:xfrm>
                          <a:prstGeom prst="rect">
                            <a:avLst/>
                          </a:prstGeom>
                          <a:noFill/>
                          <a:ln w="6350">
                            <a:noFill/>
                          </a:ln>
                        </wps:spPr>
                        <wps:txbx>
                          <w:txbxContent>
                            <w:p w14:paraId="210DB5A0" w14:textId="063FFE23" w:rsidR="0068614E" w:rsidRPr="00070623" w:rsidRDefault="0068614E" w:rsidP="00481521">
                              <w:pPr>
                                <w:rPr>
                                  <w:rFonts w:ascii="Arial" w:hAnsi="Arial" w:cs="Arial"/>
                                  <w:sz w:val="20"/>
                                  <w:szCs w:val="20"/>
                                  <w:lang w:val="en-US"/>
                                </w:rPr>
                              </w:pPr>
                              <w:r>
                                <w:rPr>
                                  <w:rFonts w:ascii="Arial" w:hAnsi="Arial" w:cs="Arial"/>
                                  <w:sz w:val="20"/>
                                  <w:szCs w:val="20"/>
                                  <w:lang w:val="en-US"/>
                                </w:rPr>
                                <w:t>RP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3" name="Text Box 273"/>
                        <wps:cNvSpPr txBox="1"/>
                        <wps:spPr>
                          <a:xfrm>
                            <a:off x="3098042" y="1398895"/>
                            <a:ext cx="920338" cy="160655"/>
                          </a:xfrm>
                          <a:prstGeom prst="rect">
                            <a:avLst/>
                          </a:prstGeom>
                          <a:noFill/>
                          <a:ln w="6350">
                            <a:noFill/>
                          </a:ln>
                        </wps:spPr>
                        <wps:txbx>
                          <w:txbxContent>
                            <w:p w14:paraId="4093F3AA" w14:textId="77777777" w:rsidR="0068614E" w:rsidRPr="00070623" w:rsidRDefault="0068614E" w:rsidP="00481521">
                              <w:pPr>
                                <w:rPr>
                                  <w:rFonts w:ascii="Arial" w:hAnsi="Arial" w:cs="Arial"/>
                                  <w:sz w:val="20"/>
                                  <w:szCs w:val="20"/>
                                  <w:lang w:val="en-US"/>
                                </w:rPr>
                              </w:pPr>
                              <w:r>
                                <w:rPr>
                                  <w:rFonts w:ascii="Arial" w:hAnsi="Arial" w:cs="Arial"/>
                                  <w:sz w:val="20"/>
                                  <w:szCs w:val="20"/>
                                  <w:lang w:val="en-US"/>
                                </w:rPr>
                                <w:t>Coupled region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4" name="Straight Arrow Connector 274"/>
                        <wps:cNvCnPr/>
                        <wps:spPr>
                          <a:xfrm flipH="1" flipV="1">
                            <a:off x="3327210" y="877437"/>
                            <a:ext cx="184407" cy="532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5" name="Text Box 275"/>
                        <wps:cNvSpPr txBox="1"/>
                        <wps:spPr>
                          <a:xfrm>
                            <a:off x="2299648" y="1610435"/>
                            <a:ext cx="2254313" cy="160655"/>
                          </a:xfrm>
                          <a:prstGeom prst="rect">
                            <a:avLst/>
                          </a:prstGeom>
                          <a:noFill/>
                          <a:ln w="6350">
                            <a:noFill/>
                          </a:ln>
                        </wps:spPr>
                        <wps:txbx>
                          <w:txbxContent>
                            <w:p w14:paraId="5186F9FE" w14:textId="1197617D" w:rsidR="0068614E" w:rsidRPr="00070623" w:rsidRDefault="0068614E" w:rsidP="00481521">
                              <w:pPr>
                                <w:rPr>
                                  <w:rFonts w:ascii="Arial" w:hAnsi="Arial" w:cs="Arial"/>
                                  <w:sz w:val="20"/>
                                  <w:szCs w:val="20"/>
                                  <w:lang w:val="en-US"/>
                                </w:rPr>
                              </w:pPr>
                              <w:r>
                                <w:rPr>
                                  <w:rFonts w:ascii="Arial" w:hAnsi="Arial" w:cs="Arial"/>
                                  <w:sz w:val="20"/>
                                  <w:szCs w:val="20"/>
                                  <w:lang w:val="en-US"/>
                                </w:rPr>
                                <w:t>Contact between RP and track surface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6" name="Straight Arrow Connector 276"/>
                        <wps:cNvCnPr/>
                        <wps:spPr>
                          <a:xfrm flipV="1">
                            <a:off x="2524836" y="1116273"/>
                            <a:ext cx="169619" cy="5004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9" name="Text Box 2"/>
                        <wps:cNvSpPr txBox="1">
                          <a:spLocks noChangeArrowheads="1"/>
                        </wps:cNvSpPr>
                        <wps:spPr bwMode="auto">
                          <a:xfrm>
                            <a:off x="839337" y="1132764"/>
                            <a:ext cx="182202" cy="199866"/>
                          </a:xfrm>
                          <a:prstGeom prst="rect">
                            <a:avLst/>
                          </a:prstGeom>
                          <a:solidFill>
                            <a:srgbClr val="FFFFFF"/>
                          </a:solidFill>
                          <a:ln w="9525">
                            <a:noFill/>
                            <a:miter lim="800000"/>
                            <a:headEnd/>
                            <a:tailEnd/>
                          </a:ln>
                        </wps:spPr>
                        <wps:txbx>
                          <w:txbxContent>
                            <w:p w14:paraId="0B97A497" w14:textId="77777777" w:rsidR="0068614E" w:rsidRPr="001B51C9" w:rsidRDefault="0068614E" w:rsidP="00481521">
                              <w:pPr>
                                <w:rPr>
                                  <w:rFonts w:cs="Times New Roman"/>
                                  <w:szCs w:val="24"/>
                                  <w:lang w:val="en-US"/>
                                </w:rPr>
                              </w:pPr>
                              <w:r w:rsidRPr="001B51C9">
                                <w:rPr>
                                  <w:rFonts w:cs="Times New Roman"/>
                                  <w:szCs w:val="24"/>
                                  <w:lang w:val="en-US"/>
                                </w:rPr>
                                <w:t>a)</w:t>
                              </w:r>
                            </w:p>
                          </w:txbxContent>
                        </wps:txbx>
                        <wps:bodyPr rot="0" vert="horz" wrap="square" lIns="0" tIns="0" rIns="0" bIns="0" anchor="t" anchorCtr="0">
                          <a:noAutofit/>
                        </wps:bodyPr>
                      </wps:wsp>
                      <wps:wsp>
                        <wps:cNvPr id="280" name="Text Box 2"/>
                        <wps:cNvSpPr txBox="1">
                          <a:spLocks noChangeArrowheads="1"/>
                        </wps:cNvSpPr>
                        <wps:spPr bwMode="auto">
                          <a:xfrm>
                            <a:off x="2074460" y="1139588"/>
                            <a:ext cx="182202" cy="199866"/>
                          </a:xfrm>
                          <a:prstGeom prst="rect">
                            <a:avLst/>
                          </a:prstGeom>
                          <a:solidFill>
                            <a:srgbClr val="FFFFFF"/>
                          </a:solidFill>
                          <a:ln w="9525">
                            <a:noFill/>
                            <a:miter lim="800000"/>
                            <a:headEnd/>
                            <a:tailEnd/>
                          </a:ln>
                        </wps:spPr>
                        <wps:txbx>
                          <w:txbxContent>
                            <w:p w14:paraId="03E19EE3" w14:textId="456FC673" w:rsidR="0068614E" w:rsidRPr="001B51C9" w:rsidRDefault="0068614E" w:rsidP="00481521">
                              <w:pPr>
                                <w:rPr>
                                  <w:rFonts w:cs="Times New Roman"/>
                                  <w:szCs w:val="24"/>
                                  <w:lang w:val="en-US"/>
                                </w:rPr>
                              </w:pPr>
                              <w:r>
                                <w:rPr>
                                  <w:rFonts w:cs="Times New Roman"/>
                                  <w:szCs w:val="24"/>
                                  <w:lang w:val="en-US"/>
                                </w:rPr>
                                <w:t>b</w:t>
                              </w:r>
                              <w:r w:rsidRPr="001B51C9">
                                <w:rPr>
                                  <w:rFonts w:cs="Times New Roman"/>
                                  <w:szCs w:val="24"/>
                                  <w:lang w:val="en-US"/>
                                </w:rPr>
                                <w:t>)</w:t>
                              </w:r>
                            </w:p>
                          </w:txbxContent>
                        </wps:txbx>
                        <wps:bodyPr rot="0" vert="horz" wrap="square" lIns="0" tIns="0" rIns="0" bIns="0" anchor="t" anchorCtr="0">
                          <a:noAutofit/>
                        </wps:bodyPr>
                      </wps:wsp>
                      <wps:wsp>
                        <wps:cNvPr id="281" name="Text Box 2"/>
                        <wps:cNvSpPr txBox="1">
                          <a:spLocks noChangeArrowheads="1"/>
                        </wps:cNvSpPr>
                        <wps:spPr bwMode="auto">
                          <a:xfrm>
                            <a:off x="3814549" y="1139588"/>
                            <a:ext cx="182202" cy="199866"/>
                          </a:xfrm>
                          <a:prstGeom prst="rect">
                            <a:avLst/>
                          </a:prstGeom>
                          <a:solidFill>
                            <a:srgbClr val="FFFFFF"/>
                          </a:solidFill>
                          <a:ln w="9525">
                            <a:noFill/>
                            <a:miter lim="800000"/>
                            <a:headEnd/>
                            <a:tailEnd/>
                          </a:ln>
                        </wps:spPr>
                        <wps:txbx>
                          <w:txbxContent>
                            <w:p w14:paraId="3D681F1E" w14:textId="30A23ACC" w:rsidR="0068614E" w:rsidRPr="001B51C9" w:rsidRDefault="0068614E" w:rsidP="00481521">
                              <w:pPr>
                                <w:rPr>
                                  <w:rFonts w:cs="Times New Roman"/>
                                  <w:szCs w:val="24"/>
                                  <w:lang w:val="en-US"/>
                                </w:rPr>
                              </w:pPr>
                              <w:r>
                                <w:rPr>
                                  <w:rFonts w:cs="Times New Roman"/>
                                  <w:szCs w:val="24"/>
                                  <w:lang w:val="en-US"/>
                                </w:rPr>
                                <w:t>c</w:t>
                              </w:r>
                              <w:r w:rsidRPr="001B51C9">
                                <w:rPr>
                                  <w:rFonts w:cs="Times New Roman"/>
                                  <w:szCs w:val="24"/>
                                  <w:lang w:val="en-US"/>
                                </w:rPr>
                                <w:t>)</w:t>
                              </w:r>
                            </w:p>
                          </w:txbxContent>
                        </wps:txbx>
                        <wps:bodyPr rot="0" vert="horz" wrap="square" lIns="0" tIns="0" rIns="0" bIns="0" anchor="t" anchorCtr="0">
                          <a:noAutofit/>
                        </wps:bodyPr>
                      </wps:wsp>
                      <wps:wsp>
                        <wps:cNvPr id="282" name="Text Box 2"/>
                        <wps:cNvSpPr txBox="1">
                          <a:spLocks noChangeArrowheads="1"/>
                        </wps:cNvSpPr>
                        <wps:spPr bwMode="auto">
                          <a:xfrm>
                            <a:off x="2804615" y="2627194"/>
                            <a:ext cx="182202" cy="199866"/>
                          </a:xfrm>
                          <a:prstGeom prst="rect">
                            <a:avLst/>
                          </a:prstGeom>
                          <a:solidFill>
                            <a:srgbClr val="FFFFFF"/>
                          </a:solidFill>
                          <a:ln w="9525">
                            <a:noFill/>
                            <a:miter lim="800000"/>
                            <a:headEnd/>
                            <a:tailEnd/>
                          </a:ln>
                        </wps:spPr>
                        <wps:txbx>
                          <w:txbxContent>
                            <w:p w14:paraId="00AAB932" w14:textId="787D09B7" w:rsidR="0068614E" w:rsidRPr="001B51C9" w:rsidRDefault="0068614E" w:rsidP="00481521">
                              <w:pPr>
                                <w:rPr>
                                  <w:rFonts w:cs="Times New Roman"/>
                                  <w:szCs w:val="24"/>
                                  <w:lang w:val="en-US"/>
                                </w:rPr>
                              </w:pPr>
                              <w:r>
                                <w:rPr>
                                  <w:rFonts w:cs="Times New Roman"/>
                                  <w:szCs w:val="24"/>
                                  <w:lang w:val="en-US"/>
                                </w:rPr>
                                <w:t>d</w:t>
                              </w:r>
                              <w:r w:rsidRPr="001B51C9">
                                <w:rPr>
                                  <w:rFonts w:cs="Times New Roman"/>
                                  <w:szCs w:val="24"/>
                                  <w:lang w:val="en-US"/>
                                </w:rPr>
                                <w:t>)</w:t>
                              </w:r>
                            </w:p>
                          </w:txbxContent>
                        </wps:txbx>
                        <wps:bodyPr rot="0" vert="horz" wrap="square" lIns="0" tIns="0" rIns="0" bIns="0" anchor="t" anchorCtr="0">
                          <a:noAutofit/>
                        </wps:bodyPr>
                      </wps:wsp>
                    </wpg:wgp>
                  </a:graphicData>
                </a:graphic>
              </wp:inline>
            </w:drawing>
          </mc:Choice>
          <mc:Fallback>
            <w:pict>
              <v:group w14:anchorId="1314A311" id="Group 283" o:spid="_x0000_s1084" style="width:385.45pt;height:222.6pt;mso-position-horizontal-relative:char;mso-position-vertical-relative:line" coordorigin="-3411" coordsize="48951,28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">
                <v:shape id="Picture 256" o:spid="_x0000_s1085" type="#_x0000_t75" style="position:absolute;left:2388;width:35287;height:28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">
                  <v:imagedata r:id="rId32" o:title=""/>
                </v:shape>
                <v:shape id="Text Box 259" o:spid="_x0000_s1086" type="#_x0000_t202" style="position:absolute;left:20403;top:19584;width:8052;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" filled="f" stroked="f" strokeweight=".5pt">
                  <v:textbox inset="0,0,0,0">
                    <w:txbxContent>
                      <w:p w14:paraId="0DA5B97A" w14:textId="77777777" w:rsidR="0068614E" w:rsidRPr="00070623" w:rsidRDefault="0068614E" w:rsidP="00481521">
                        <w:pPr>
                          <w:rPr>
                            <w:rFonts w:ascii="Arial" w:hAnsi="Arial" w:cs="Arial"/>
                            <w:sz w:val="20"/>
                            <w:szCs w:val="20"/>
                            <w:lang w:val="en-US"/>
                          </w:rPr>
                        </w:pPr>
                        <w:r>
                          <w:rPr>
                            <w:rFonts w:ascii="Arial" w:hAnsi="Arial" w:cs="Arial"/>
                            <w:sz w:val="20"/>
                            <w:szCs w:val="20"/>
                            <w:lang w:val="en-US"/>
                          </w:rPr>
                          <w:t>Anchor rod</w:t>
                        </w:r>
                      </w:p>
                    </w:txbxContent>
                  </v:textbox>
                </v:shape>
                <v:shape id="Straight Arrow Connector 260" o:spid="_x0000_s1087" type="#_x0000_t32" style="position:absolute;left:14165;top:16621;width:5866;height:38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" strokecolor="black [3200]" strokeweight=".5pt">
                  <v:stroke endarrow="block" joinstyle="miter"/>
                </v:shape>
                <v:shape id="Text Box 261" o:spid="_x0000_s1088" type="#_x0000_t202" style="position:absolute;left:-3411;top:19446;width:880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" filled="f" stroked="f" strokeweight=".5pt">
                  <v:textbox inset="0,0,0,0">
                    <w:txbxContent>
                      <w:p w14:paraId="29FC8A45" w14:textId="606B42B5" w:rsidR="0068614E" w:rsidRPr="00070623" w:rsidRDefault="0068614E" w:rsidP="00481521">
                        <w:pPr>
                          <w:spacing w:line="240" w:lineRule="auto"/>
                          <w:rPr>
                            <w:rFonts w:ascii="Arial" w:hAnsi="Arial" w:cs="Arial"/>
                            <w:sz w:val="20"/>
                            <w:szCs w:val="20"/>
                            <w:lang w:val="en-US"/>
                          </w:rPr>
                        </w:pPr>
                        <w:r>
                          <w:rPr>
                            <w:rFonts w:ascii="Arial" w:hAnsi="Arial" w:cs="Arial"/>
                            <w:sz w:val="20"/>
                            <w:szCs w:val="20"/>
                            <w:lang w:val="en-US"/>
                          </w:rPr>
                          <w:t>Shear anchor</w:t>
                        </w:r>
                      </w:p>
                    </w:txbxContent>
                  </v:textbox>
                </v:shape>
                <v:shape id="Straight Arrow Connector 262" o:spid="_x0000_s1089" type="#_x0000_t32" style="position:absolute;left:1842;top:21222;width:7897;height:35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" strokecolor="black [3200]" strokeweight=".5pt">
                  <v:stroke endarrow="block" joinstyle="miter"/>
                </v:shape>
                <v:shape id="Text Box 265" o:spid="_x0000_s1090" type="#_x0000_t202" style="position:absolute;left:18424;top:23201;width:805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" filled="f" stroked="f" strokeweight=".5pt">
                  <v:textbox inset="0,0,0,0">
                    <w:txbxContent>
                      <w:p w14:paraId="67C72D8F" w14:textId="04CF3F31" w:rsidR="0068614E" w:rsidRPr="00070623" w:rsidRDefault="0068614E" w:rsidP="00481521">
                        <w:pPr>
                          <w:rPr>
                            <w:rFonts w:ascii="Arial" w:hAnsi="Arial" w:cs="Arial"/>
                            <w:sz w:val="20"/>
                            <w:szCs w:val="20"/>
                            <w:lang w:val="en-US"/>
                          </w:rPr>
                        </w:pPr>
                        <w:r>
                          <w:rPr>
                            <w:rFonts w:ascii="Arial" w:hAnsi="Arial" w:cs="Arial"/>
                            <w:sz w:val="20"/>
                            <w:szCs w:val="20"/>
                            <w:lang w:val="en-US"/>
                          </w:rPr>
                          <w:t>Control point</w:t>
                        </w:r>
                      </w:p>
                    </w:txbxContent>
                  </v:textbox>
                </v:shape>
                <v:shape id="Straight Arrow Connector 266" o:spid="_x0000_s1091" type="#_x0000_t32" style="position:absolute;left:10616;top:23951;width:7373;height:10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" strokecolor="black [3200]" strokeweight=".5pt">
                  <v:stroke endarrow="block" joinstyle="miter"/>
                </v:shape>
                <v:shape id="Text Box 267" o:spid="_x0000_s1092" type="#_x0000_t202" style="position:absolute;left:17742;top:25998;width:9203;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" filled="f" stroked="f" strokeweight=".5pt">
                  <v:textbox inset="0,0,0,0">
                    <w:txbxContent>
                      <w:p w14:paraId="57E5A40E" w14:textId="09D557BE" w:rsidR="0068614E" w:rsidRPr="00070623" w:rsidRDefault="0068614E" w:rsidP="00481521">
                        <w:pPr>
                          <w:rPr>
                            <w:rFonts w:ascii="Arial" w:hAnsi="Arial" w:cs="Arial"/>
                            <w:sz w:val="20"/>
                            <w:szCs w:val="20"/>
                            <w:lang w:val="en-US"/>
                          </w:rPr>
                        </w:pPr>
                        <w:r>
                          <w:rPr>
                            <w:rFonts w:ascii="Arial" w:hAnsi="Arial" w:cs="Arial"/>
                            <w:sz w:val="20"/>
                            <w:szCs w:val="20"/>
                            <w:lang w:val="en-US"/>
                          </w:rPr>
                          <w:t>Coupled region</w:t>
                        </w:r>
                      </w:p>
                    </w:txbxContent>
                  </v:textbox>
                </v:shape>
                <v:shape id="Straight Arrow Connector 268" o:spid="_x0000_s1093" type="#_x0000_t32" style="position:absolute;left:10835;top:25683;width:6553;height:11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" strokecolor="black [3200]" strokeweight=".5pt">
                  <v:stroke endarrow="block" joinstyle="miter"/>
                </v:shape>
                <v:shape id="Text Box 269" o:spid="_x0000_s1094" type="#_x0000_t202" style="position:absolute;left:7915;top:3207;width:805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" filled="f" stroked="f" strokeweight=".5pt">
                  <v:textbox inset="0,0,0,0">
                    <w:txbxContent>
                      <w:p w14:paraId="6A5A4F1C" w14:textId="55FB9A86" w:rsidR="0068614E" w:rsidRPr="00070623" w:rsidRDefault="0068614E" w:rsidP="00481521">
                        <w:pPr>
                          <w:rPr>
                            <w:rFonts w:ascii="Arial" w:hAnsi="Arial" w:cs="Arial"/>
                            <w:sz w:val="20"/>
                            <w:szCs w:val="20"/>
                            <w:lang w:val="en-US"/>
                          </w:rPr>
                        </w:pPr>
                        <w:r>
                          <w:rPr>
                            <w:rFonts w:ascii="Arial" w:hAnsi="Arial" w:cs="Arial"/>
                            <w:sz w:val="20"/>
                            <w:szCs w:val="20"/>
                            <w:lang w:val="en-US"/>
                          </w:rPr>
                          <w:t>Tie constraint</w:t>
                        </w:r>
                      </w:p>
                    </w:txbxContent>
                  </v:textbox>
                </v:shape>
                <v:shape id="Straight Arrow Connector 270" o:spid="_x0000_s1095" type="#_x0000_t32" style="position:absolute;left:4202;top:4844;width:7088;height:26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" strokecolor="black [3200]" strokeweight=".5pt">
                  <v:stroke endarrow="block" joinstyle="miter"/>
                </v:shape>
                <v:shape id="Straight Arrow Connector 271" o:spid="_x0000_s1096" type="#_x0000_t32" style="position:absolute;left:11327;top:4844;width:6041;height:19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" strokecolor="black [3200]" strokeweight=".5pt">
                  <v:stroke endarrow="block" joinstyle="miter"/>
                </v:shape>
                <v:shape id="Text Box 272" o:spid="_x0000_s1097" type="#_x0000_t202" style="position:absolute;left:28455;top:8529;width:2127;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" filled="f" stroked="f" strokeweight=".5pt">
                  <v:textbox inset="0,0,0,0">
                    <w:txbxContent>
                      <w:p w14:paraId="210DB5A0" w14:textId="063FFE23" w:rsidR="0068614E" w:rsidRPr="00070623" w:rsidRDefault="0068614E" w:rsidP="00481521">
                        <w:pPr>
                          <w:rPr>
                            <w:rFonts w:ascii="Arial" w:hAnsi="Arial" w:cs="Arial"/>
                            <w:sz w:val="20"/>
                            <w:szCs w:val="20"/>
                            <w:lang w:val="en-US"/>
                          </w:rPr>
                        </w:pPr>
                        <w:r>
                          <w:rPr>
                            <w:rFonts w:ascii="Arial" w:hAnsi="Arial" w:cs="Arial"/>
                            <w:sz w:val="20"/>
                            <w:szCs w:val="20"/>
                            <w:lang w:val="en-US"/>
                          </w:rPr>
                          <w:t>RP</w:t>
                        </w:r>
                      </w:p>
                    </w:txbxContent>
                  </v:textbox>
                </v:shape>
                <v:shape id="Text Box 273" o:spid="_x0000_s1098" type="#_x0000_t202" style="position:absolute;left:30980;top:13988;width:9203;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" filled="f" stroked="f" strokeweight=".5pt">
                  <v:textbox inset="0,0,0,0">
                    <w:txbxContent>
                      <w:p w14:paraId="4093F3AA" w14:textId="77777777" w:rsidR="0068614E" w:rsidRPr="00070623" w:rsidRDefault="0068614E" w:rsidP="00481521">
                        <w:pPr>
                          <w:rPr>
                            <w:rFonts w:ascii="Arial" w:hAnsi="Arial" w:cs="Arial"/>
                            <w:sz w:val="20"/>
                            <w:szCs w:val="20"/>
                            <w:lang w:val="en-US"/>
                          </w:rPr>
                        </w:pPr>
                        <w:r>
                          <w:rPr>
                            <w:rFonts w:ascii="Arial" w:hAnsi="Arial" w:cs="Arial"/>
                            <w:sz w:val="20"/>
                            <w:szCs w:val="20"/>
                            <w:lang w:val="en-US"/>
                          </w:rPr>
                          <w:t>Coupled region</w:t>
                        </w:r>
                      </w:p>
                    </w:txbxContent>
                  </v:textbox>
                </v:shape>
                <v:shape id="Straight Arrow Connector 274" o:spid="_x0000_s1099" type="#_x0000_t32" style="position:absolute;left:33272;top:8774;width:1844;height:53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" strokecolor="black [3200]" strokeweight=".5pt">
                  <v:stroke endarrow="block" joinstyle="miter"/>
                </v:shape>
                <v:shape id="Text Box 275" o:spid="_x0000_s1100" type="#_x0000_t202" style="position:absolute;left:22996;top:16104;width:22543;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" filled="f" stroked="f" strokeweight=".5pt">
                  <v:textbox inset="0,0,0,0">
                    <w:txbxContent>
                      <w:p w14:paraId="5186F9FE" w14:textId="1197617D" w:rsidR="0068614E" w:rsidRPr="00070623" w:rsidRDefault="0068614E" w:rsidP="00481521">
                        <w:pPr>
                          <w:rPr>
                            <w:rFonts w:ascii="Arial" w:hAnsi="Arial" w:cs="Arial"/>
                            <w:sz w:val="20"/>
                            <w:szCs w:val="20"/>
                            <w:lang w:val="en-US"/>
                          </w:rPr>
                        </w:pPr>
                        <w:r>
                          <w:rPr>
                            <w:rFonts w:ascii="Arial" w:hAnsi="Arial" w:cs="Arial"/>
                            <w:sz w:val="20"/>
                            <w:szCs w:val="20"/>
                            <w:lang w:val="en-US"/>
                          </w:rPr>
                          <w:t>Contact between RP and track surface</w:t>
                        </w:r>
                      </w:p>
                    </w:txbxContent>
                  </v:textbox>
                </v:shape>
                <v:shape id="Straight Arrow Connector 276" o:spid="_x0000_s1101" type="#_x0000_t32" style="position:absolute;left:25248;top:11162;width:1696;height:50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" strokecolor="black [3200]" strokeweight=".5pt">
                  <v:stroke endarrow="block" joinstyle="miter"/>
                </v:shape>
                <v:shape id="Text Box 2" o:spid="_x0000_s1102" type="#_x0000_t202" style="position:absolute;left:8393;top:11327;width:1822;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" stroked="f">
                  <v:textbox inset="0,0,0,0">
                    <w:txbxContent>
                      <w:p w14:paraId="0B97A497" w14:textId="77777777" w:rsidR="0068614E" w:rsidRPr="001B51C9" w:rsidRDefault="0068614E" w:rsidP="00481521">
                        <w:pPr>
                          <w:rPr>
                            <w:rFonts w:cs="Times New Roman"/>
                            <w:szCs w:val="24"/>
                            <w:lang w:val="en-US"/>
                          </w:rPr>
                        </w:pPr>
                        <w:r w:rsidRPr="001B51C9">
                          <w:rPr>
                            <w:rFonts w:cs="Times New Roman"/>
                            <w:szCs w:val="24"/>
                            <w:lang w:val="en-US"/>
                          </w:rPr>
                          <w:t>a)</w:t>
                        </w:r>
                      </w:p>
                    </w:txbxContent>
                  </v:textbox>
                </v:shape>
                <v:shape id="Text Box 2" o:spid="_x0000_s1103" type="#_x0000_t202" style="position:absolute;left:20744;top:11395;width:1822;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" stroked="f">
                  <v:textbox inset="0,0,0,0">
                    <w:txbxContent>
                      <w:p w14:paraId="03E19EE3" w14:textId="456FC673" w:rsidR="0068614E" w:rsidRPr="001B51C9" w:rsidRDefault="0068614E" w:rsidP="00481521">
                        <w:pPr>
                          <w:rPr>
                            <w:rFonts w:cs="Times New Roman"/>
                            <w:szCs w:val="24"/>
                            <w:lang w:val="en-US"/>
                          </w:rPr>
                        </w:pPr>
                        <w:r>
                          <w:rPr>
                            <w:rFonts w:cs="Times New Roman"/>
                            <w:szCs w:val="24"/>
                            <w:lang w:val="en-US"/>
                          </w:rPr>
                          <w:t>b</w:t>
                        </w:r>
                        <w:r w:rsidRPr="001B51C9">
                          <w:rPr>
                            <w:rFonts w:cs="Times New Roman"/>
                            <w:szCs w:val="24"/>
                            <w:lang w:val="en-US"/>
                          </w:rPr>
                          <w:t>)</w:t>
                        </w:r>
                      </w:p>
                    </w:txbxContent>
                  </v:textbox>
                </v:shape>
                <v:shape id="Text Box 2" o:spid="_x0000_s1104" type="#_x0000_t202" style="position:absolute;left:38145;top:11395;width:1822;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" stroked="f">
                  <v:textbox inset="0,0,0,0">
                    <w:txbxContent>
                      <w:p w14:paraId="3D681F1E" w14:textId="30A23ACC" w:rsidR="0068614E" w:rsidRPr="001B51C9" w:rsidRDefault="0068614E" w:rsidP="00481521">
                        <w:pPr>
                          <w:rPr>
                            <w:rFonts w:cs="Times New Roman"/>
                            <w:szCs w:val="24"/>
                            <w:lang w:val="en-US"/>
                          </w:rPr>
                        </w:pPr>
                        <w:r>
                          <w:rPr>
                            <w:rFonts w:cs="Times New Roman"/>
                            <w:szCs w:val="24"/>
                            <w:lang w:val="en-US"/>
                          </w:rPr>
                          <w:t>c</w:t>
                        </w:r>
                        <w:r w:rsidRPr="001B51C9">
                          <w:rPr>
                            <w:rFonts w:cs="Times New Roman"/>
                            <w:szCs w:val="24"/>
                            <w:lang w:val="en-US"/>
                          </w:rPr>
                          <w:t>)</w:t>
                        </w:r>
                      </w:p>
                    </w:txbxContent>
                  </v:textbox>
                </v:shape>
                <v:shape id="Text Box 2" o:spid="_x0000_s1105" type="#_x0000_t202" style="position:absolute;left:28046;top:26271;width:1822;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" stroked="f">
                  <v:textbox inset="0,0,0,0">
                    <w:txbxContent>
                      <w:p w14:paraId="00AAB932" w14:textId="787D09B7" w:rsidR="0068614E" w:rsidRPr="001B51C9" w:rsidRDefault="0068614E" w:rsidP="00481521">
                        <w:pPr>
                          <w:rPr>
                            <w:rFonts w:cs="Times New Roman"/>
                            <w:szCs w:val="24"/>
                            <w:lang w:val="en-US"/>
                          </w:rPr>
                        </w:pPr>
                        <w:r>
                          <w:rPr>
                            <w:rFonts w:cs="Times New Roman"/>
                            <w:szCs w:val="24"/>
                            <w:lang w:val="en-US"/>
                          </w:rPr>
                          <w:t>d</w:t>
                        </w:r>
                        <w:r w:rsidRPr="001B51C9">
                          <w:rPr>
                            <w:rFonts w:cs="Times New Roman"/>
                            <w:szCs w:val="24"/>
                            <w:lang w:val="en-US"/>
                          </w:rPr>
                          <w:t>)</w:t>
                        </w:r>
                      </w:p>
                    </w:txbxContent>
                  </v:textbox>
                </v:shape>
                <w10:anchorlock/>
              </v:group>
            </w:pict>
          </mc:Fallback>
        </mc:AlternateContent>
      </w:r>
    </w:p>
    <w:p w14:paraId="27F53E42" w14:textId="669331F0" w:rsidR="00D51E05" w:rsidRPr="00F77049" w:rsidRDefault="00E1364C" w:rsidP="00E1364C">
      <w:pPr>
        <w:pStyle w:val="Caption"/>
        <w:jc w:val="center"/>
        <w:rPr>
          <w:lang w:val="en-AU"/>
        </w:rPr>
      </w:pPr>
      <w:bookmarkStart w:id="36" w:name="_Ref20597543"/>
      <w:r w:rsidRPr="00F77049">
        <w:rPr>
          <w:b/>
          <w:bCs/>
        </w:rPr>
        <w:t xml:space="preserve">Fig. </w:t>
      </w:r>
      <w:r w:rsidR="00C95242" w:rsidRPr="00F77049">
        <w:rPr>
          <w:b/>
          <w:bCs/>
        </w:rPr>
        <w:fldChar w:fldCharType="begin"/>
      </w:r>
      <w:r w:rsidR="00C95242" w:rsidRPr="00F77049">
        <w:rPr>
          <w:b/>
          <w:bCs/>
        </w:rPr>
        <w:instrText xml:space="preserve"> SEQ Fig. \* ARABIC </w:instrText>
      </w:r>
      <w:r w:rsidR="00C95242" w:rsidRPr="00F77049">
        <w:rPr>
          <w:b/>
          <w:bCs/>
        </w:rPr>
        <w:fldChar w:fldCharType="separate"/>
      </w:r>
      <w:r w:rsidR="00F257F4" w:rsidRPr="00F77049">
        <w:rPr>
          <w:b/>
          <w:bCs/>
          <w:noProof/>
        </w:rPr>
        <w:t>9</w:t>
      </w:r>
      <w:r w:rsidR="00C95242" w:rsidRPr="00F77049">
        <w:rPr>
          <w:b/>
          <w:bCs/>
          <w:noProof/>
        </w:rPr>
        <w:fldChar w:fldCharType="end"/>
      </w:r>
      <w:bookmarkEnd w:id="36"/>
      <w:r w:rsidRPr="00F77049">
        <w:t xml:space="preserve"> </w:t>
      </w:r>
      <w:r w:rsidR="007D2DEC" w:rsidRPr="00F77049">
        <w:t>Component</w:t>
      </w:r>
      <w:r w:rsidRPr="00F77049">
        <w:t xml:space="preserve"> </w:t>
      </w:r>
      <w:r w:rsidR="007D2DEC" w:rsidRPr="00F77049">
        <w:t>i</w:t>
      </w:r>
      <w:r w:rsidRPr="00F77049">
        <w:t>nteractions</w:t>
      </w:r>
    </w:p>
    <w:p w14:paraId="70DD8A67" w14:textId="77777777" w:rsidR="006C1A57" w:rsidRPr="00F77049" w:rsidRDefault="006C1A57" w:rsidP="002D2C74">
      <w:pPr>
        <w:pStyle w:val="Heading2"/>
      </w:pPr>
      <w:bookmarkStart w:id="37" w:name="_Toc8644281"/>
      <w:r w:rsidRPr="00F77049">
        <w:t>Loading</w:t>
      </w:r>
      <w:bookmarkEnd w:id="37"/>
    </w:p>
    <w:p w14:paraId="4E3C844D" w14:textId="7D9C6AEF" w:rsidR="006C1A57" w:rsidRPr="00F77049" w:rsidRDefault="006C1A57" w:rsidP="00765673">
      <w:pPr>
        <w:ind w:firstLine="284"/>
        <w:rPr>
          <w:lang w:val="en-AU"/>
        </w:rPr>
      </w:pPr>
      <w:r w:rsidRPr="00F77049">
        <w:rPr>
          <w:lang w:val="en-AU"/>
        </w:rPr>
        <w:t xml:space="preserve">The </w:t>
      </w:r>
      <w:r w:rsidR="00DE0EFE" w:rsidRPr="00F77049">
        <w:rPr>
          <w:lang w:val="en-AU"/>
        </w:rPr>
        <w:t>lateral loa</w:t>
      </w:r>
      <w:r w:rsidR="003F28E8" w:rsidRPr="00F77049">
        <w:rPr>
          <w:lang w:val="en-AU"/>
        </w:rPr>
        <w:t xml:space="preserve">d was applied </w:t>
      </w:r>
      <w:r w:rsidR="009D19DA" w:rsidRPr="00F77049">
        <w:rPr>
          <w:lang w:val="en-AU"/>
        </w:rPr>
        <w:t>through an imposed</w:t>
      </w:r>
      <w:r w:rsidR="003F28E8" w:rsidRPr="00F77049">
        <w:rPr>
          <w:lang w:val="en-AU"/>
        </w:rPr>
        <w:t xml:space="preserve"> displacement</w:t>
      </w:r>
      <w:r w:rsidR="00DE0EFE" w:rsidRPr="00F77049">
        <w:rPr>
          <w:lang w:val="en-AU"/>
        </w:rPr>
        <w:t xml:space="preserve"> at all nodes corresponding to the top anchor</w:t>
      </w:r>
      <w:r w:rsidR="00906190" w:rsidRPr="00F77049">
        <w:rPr>
          <w:lang w:val="en-AU"/>
        </w:rPr>
        <w:t xml:space="preserve"> rods</w:t>
      </w:r>
      <w:r w:rsidR="00DE0EFE" w:rsidRPr="00F77049">
        <w:rPr>
          <w:lang w:val="en-AU"/>
        </w:rPr>
        <w:t xml:space="preserve"> and shear </w:t>
      </w:r>
      <w:r w:rsidR="00906190" w:rsidRPr="00F77049">
        <w:rPr>
          <w:lang w:val="en-AU"/>
        </w:rPr>
        <w:t>anchors</w:t>
      </w:r>
      <w:r w:rsidR="00DE0EFE" w:rsidRPr="00F77049">
        <w:rPr>
          <w:lang w:val="en-AU"/>
        </w:rPr>
        <w:t>. Under monotonic loading</w:t>
      </w:r>
      <w:r w:rsidR="00452572" w:rsidRPr="00F77049">
        <w:rPr>
          <w:lang w:val="en-AU"/>
        </w:rPr>
        <w:t>,</w:t>
      </w:r>
      <w:r w:rsidR="00DE0EFE" w:rsidRPr="00F77049">
        <w:rPr>
          <w:lang w:val="en-AU"/>
        </w:rPr>
        <w:t xml:space="preserve"> </w:t>
      </w:r>
      <w:r w:rsidR="00063947" w:rsidRPr="00F77049">
        <w:rPr>
          <w:lang w:val="en-AU"/>
        </w:rPr>
        <w:t xml:space="preserve">a maximum </w:t>
      </w:r>
      <w:r w:rsidR="00945AD8" w:rsidRPr="00F77049">
        <w:rPr>
          <w:lang w:val="en-AU"/>
        </w:rPr>
        <w:t>displacement</w:t>
      </w:r>
      <w:r w:rsidR="00063947" w:rsidRPr="00F77049">
        <w:rPr>
          <w:lang w:val="en-AU"/>
        </w:rPr>
        <w:t xml:space="preserve"> of</w:t>
      </w:r>
      <w:r w:rsidR="00DE0EFE" w:rsidRPr="00F77049">
        <w:rPr>
          <w:lang w:val="en-AU"/>
        </w:rPr>
        <w:t xml:space="preserve"> </w:t>
      </w:r>
      <w:r w:rsidR="00063947" w:rsidRPr="00F77049">
        <w:rPr>
          <w:lang w:val="en-AU"/>
        </w:rPr>
        <w:t>3</w:t>
      </w:r>
      <w:r w:rsidR="00DE0EFE" w:rsidRPr="00F77049">
        <w:rPr>
          <w:lang w:val="en-AU"/>
        </w:rPr>
        <w:t>00 mm</w:t>
      </w:r>
      <w:r w:rsidR="00063947" w:rsidRPr="00F77049">
        <w:rPr>
          <w:lang w:val="en-AU"/>
        </w:rPr>
        <w:t xml:space="preserve"> was defined</w:t>
      </w:r>
      <w:r w:rsidR="00DE0EFE" w:rsidRPr="00F77049">
        <w:rPr>
          <w:lang w:val="en-AU"/>
        </w:rPr>
        <w:t xml:space="preserve">, </w:t>
      </w:r>
      <w:r w:rsidR="00063947" w:rsidRPr="00F77049">
        <w:rPr>
          <w:lang w:val="en-AU"/>
        </w:rPr>
        <w:t>whereas</w:t>
      </w:r>
      <w:r w:rsidR="00DE0EFE" w:rsidRPr="00F77049">
        <w:rPr>
          <w:lang w:val="en-AU"/>
        </w:rPr>
        <w:t xml:space="preserve"> cyclic loading followed the reversed cyclic CUREE test protocol </w:t>
      </w:r>
      <w:r w:rsidR="003F28E8" w:rsidRPr="00F77049">
        <w:rPr>
          <w:lang w:val="en-AU"/>
        </w:rPr>
        <w:t>adopted in the experiments</w:t>
      </w:r>
      <w:r w:rsidR="00F930B1" w:rsidRPr="00F77049">
        <w:rPr>
          <w:lang w:val="en-AU"/>
        </w:rPr>
        <w:t xml:space="preserve"> </w:t>
      </w:r>
      <w:r w:rsidR="00DE0EFE" w:rsidRPr="00F77049">
        <w:fldChar w:fldCharType="begin" w:fldLock="1"/>
      </w:r>
      <w:r w:rsidR="00893439" w:rsidRPr="00F77049">
        <w:instrText>ADDIN CSL_CITATION {"citationItems":[{"id":"ITEM-1","itemData":{"ISBN":"9780494536193","ISSN":"1558-447X","author":[{"dropping-particle":"","family":"Velchev","given":"Kostadin","non-dropping-particle":"","parse-names":false,"suffix":""}],"id":"ITEM-1","issue":"November","issued":{"date-parts":[["2008"]]},"title":"Inelastic Performance of Screw Connected CFS Strap Braced Walls Research Report RP08-5","type":"report"},"uris":["http://www.mendeley.com/documents/?uuid=8af83340-95ac-4ef7-a4f1-23106f1228e9"]}],"mendeley":{"formattedCitation":"[9]","plainTextFormattedCitation":"[9]","previouslyFormattedCitation":"[9]"},"properties":{"noteIndex":0},"schema":"https://github.com/citation-style-language/schema/raw/master/csl-citation.json"}</w:instrText>
      </w:r>
      <w:r w:rsidR="00DE0EFE" w:rsidRPr="00F77049">
        <w:fldChar w:fldCharType="separate"/>
      </w:r>
      <w:r w:rsidR="00BD5294" w:rsidRPr="00F77049">
        <w:rPr>
          <w:noProof/>
        </w:rPr>
        <w:t>[9]</w:t>
      </w:r>
      <w:r w:rsidR="00DE0EFE" w:rsidRPr="00F77049">
        <w:fldChar w:fldCharType="end"/>
      </w:r>
      <w:r w:rsidR="00DE0EFE" w:rsidRPr="00F77049">
        <w:t>.</w:t>
      </w:r>
      <w:r w:rsidR="00DE0EFE" w:rsidRPr="00F77049">
        <w:rPr>
          <w:lang w:val="en-AU"/>
        </w:rPr>
        <w:t xml:space="preserve"> </w:t>
      </w:r>
      <w:r w:rsidR="00C5632C" w:rsidRPr="00F77049">
        <w:rPr>
          <w:lang w:val="en-AU"/>
        </w:rPr>
        <w:t>The vertical load was applied at the top plate as a surface load</w:t>
      </w:r>
      <w:r w:rsidR="00554055" w:rsidRPr="00F77049">
        <w:rPr>
          <w:lang w:val="en-AU"/>
        </w:rPr>
        <w:t xml:space="preserve">, </w:t>
      </w:r>
      <w:r w:rsidR="0032111C" w:rsidRPr="00F77049">
        <w:rPr>
          <w:lang w:val="en-AU"/>
        </w:rPr>
        <w:t>and constituted a certain fraction</w:t>
      </w:r>
      <w:r w:rsidR="00C5632C" w:rsidRPr="00F77049">
        <w:rPr>
          <w:lang w:val="en-AU"/>
        </w:rPr>
        <w:t xml:space="preserve"> of the </w:t>
      </w:r>
      <w:r w:rsidR="00945AD8" w:rsidRPr="00F77049">
        <w:rPr>
          <w:lang w:val="en-AU"/>
        </w:rPr>
        <w:t>combined</w:t>
      </w:r>
      <w:r w:rsidR="00C5632C" w:rsidRPr="00F77049">
        <w:rPr>
          <w:lang w:val="en-AU"/>
        </w:rPr>
        <w:t xml:space="preserve"> </w:t>
      </w:r>
      <w:r w:rsidR="00554055" w:rsidRPr="00F77049">
        <w:rPr>
          <w:lang w:val="en-AU"/>
        </w:rPr>
        <w:t>axial</w:t>
      </w:r>
      <w:r w:rsidR="00C5632C" w:rsidRPr="00F77049">
        <w:rPr>
          <w:lang w:val="en-AU"/>
        </w:rPr>
        <w:t xml:space="preserve"> capacity of all vertical elements P</w:t>
      </w:r>
      <w:r w:rsidR="00C5632C" w:rsidRPr="00F77049">
        <w:rPr>
          <w:vertAlign w:val="subscript"/>
          <w:lang w:val="en-AU"/>
        </w:rPr>
        <w:t>w</w:t>
      </w:r>
      <w:r w:rsidR="00C5632C" w:rsidRPr="00F77049">
        <w:rPr>
          <w:lang w:val="en-AU"/>
        </w:rPr>
        <w:t xml:space="preserve">, calculated </w:t>
      </w:r>
      <w:r w:rsidR="0032111C" w:rsidRPr="00F77049">
        <w:rPr>
          <w:lang w:val="en-AU"/>
        </w:rPr>
        <w:t>according to</w:t>
      </w:r>
      <w:r w:rsidR="00C5632C" w:rsidRPr="00F77049">
        <w:rPr>
          <w:lang w:val="en-AU"/>
        </w:rPr>
        <w:t xml:space="preserve"> Eurocode 3</w:t>
      </w:r>
      <w:r w:rsidR="00591FDA" w:rsidRPr="00F77049">
        <w:rPr>
          <w:lang w:val="en-AU"/>
        </w:rPr>
        <w:t>, Part 1-3</w:t>
      </w:r>
      <w:r w:rsidR="00C5632C" w:rsidRPr="00F77049">
        <w:rPr>
          <w:lang w:val="en-AU"/>
        </w:rPr>
        <w:t xml:space="preserve"> </w:t>
      </w:r>
      <w:r w:rsidR="002E4F65" w:rsidRPr="00F77049">
        <w:rPr>
          <w:lang w:val="en-AU"/>
        </w:rPr>
        <w:fldChar w:fldCharType="begin" w:fldLock="1"/>
      </w:r>
      <w:r w:rsidR="00893439" w:rsidRPr="00F77049">
        <w:rPr>
          <w:lang w:val="en-AU"/>
        </w:rPr>
        <w:instrText>ADDIN CSL_CITATION {"citationItems":[{"id":"ITEM-1","itemData":{"author":[{"dropping-particle":"","family":"CEN","given":"","non-dropping-particle":"","parse-names":false,"suffix":""}],"id":"ITEM-1","issued":{"date-parts":[["2006"]]},"publisher":"European Committee for Standardization","title":"Eurocode 3: Design of steel structures - Part 1-3: General rules - Supplementary rules for cold-formed members and sheeting","type":"book"},"uris":["http://www.mendeley.com/documents/?uuid=99b5a889-8161-41d3-a670-3ded3113704b"]}],"mendeley":{"formattedCitation":"[3]","plainTextFormattedCitation":"[3]","previouslyFormattedCitation":"[3]"},"properties":{"noteIndex":0},"schema":"https://github.com/citation-style-language/schema/raw/master/csl-citation.json"}</w:instrText>
      </w:r>
      <w:r w:rsidR="002E4F65" w:rsidRPr="00F77049">
        <w:rPr>
          <w:lang w:val="en-AU"/>
        </w:rPr>
        <w:fldChar w:fldCharType="separate"/>
      </w:r>
      <w:r w:rsidR="00BD5294" w:rsidRPr="00F77049">
        <w:rPr>
          <w:noProof/>
          <w:lang w:val="en-AU"/>
        </w:rPr>
        <w:t>[3]</w:t>
      </w:r>
      <w:r w:rsidR="002E4F65" w:rsidRPr="00F77049">
        <w:rPr>
          <w:lang w:val="en-AU"/>
        </w:rPr>
        <w:fldChar w:fldCharType="end"/>
      </w:r>
      <w:r w:rsidR="00C5632C" w:rsidRPr="00F77049">
        <w:rPr>
          <w:lang w:val="en-AU"/>
        </w:rPr>
        <w:t>.</w:t>
      </w:r>
    </w:p>
    <w:p w14:paraId="4210F341" w14:textId="63D59C15" w:rsidR="006C1A57" w:rsidRPr="00F77049" w:rsidRDefault="00731C4D" w:rsidP="00B82ABB">
      <w:pPr>
        <w:pStyle w:val="Heading2"/>
      </w:pPr>
      <w:bookmarkStart w:id="38" w:name="_Toc8644282"/>
      <w:r w:rsidRPr="00F77049">
        <w:t xml:space="preserve">Initial Geometric </w:t>
      </w:r>
      <w:r w:rsidR="006C1A57" w:rsidRPr="00F77049">
        <w:t>Imperfections</w:t>
      </w:r>
      <w:bookmarkEnd w:id="38"/>
    </w:p>
    <w:p w14:paraId="38D1464B" w14:textId="5A262534" w:rsidR="00822865" w:rsidRPr="00F77049" w:rsidRDefault="006C1A57" w:rsidP="00765673">
      <w:pPr>
        <w:ind w:firstLine="284"/>
      </w:pPr>
      <w:r w:rsidRPr="00F77049">
        <w:t xml:space="preserve">In order to study the effect of geometric imperfections on the response of the wall </w:t>
      </w:r>
      <w:r w:rsidR="00BF7885" w:rsidRPr="00F77049">
        <w:t>panel</w:t>
      </w:r>
      <w:r w:rsidR="00DB2164" w:rsidRPr="00F77049">
        <w:t>,</w:t>
      </w:r>
      <w:r w:rsidRPr="00F77049">
        <w:t xml:space="preserve"> an eigenvalue buckling analysis was performed in ABAQUS </w:t>
      </w:r>
      <w:r w:rsidRPr="00F77049">
        <w:fldChar w:fldCharType="begin" w:fldLock="1"/>
      </w:r>
      <w:r w:rsidR="00893439" w:rsidRPr="00F77049">
        <w:instrText>ADDIN CSL_CITATION {"citationItems":[{"id":"ITEM-1","itemData":{"author":[{"dropping-particle":"","family":"Dassault Systèmes Simulia","given":"","non-dropping-particle":"","parse-names":false,"suffix":""}],"id":"ITEM-1","issued":{"date-parts":[["2014"]]},"number-of-pages":"1146","title":"Abaqus 6.14 CAE User Guide","type":"book"},"uris":["http://www.mendeley.com/documents/?uuid=e212f99f-746c-43f7-a8f7-d7e5ea3bff2e"]}],"mendeley":{"formattedCitation":"[30]","plainTextFormattedCitation":"[30]","previouslyFormattedCitation":"[30]"},"properties":{"noteIndex":0},"schema":"https://github.com/citation-style-language/schema/raw/master/csl-citation.json"}</w:instrText>
      </w:r>
      <w:r w:rsidRPr="00F77049">
        <w:fldChar w:fldCharType="separate"/>
      </w:r>
      <w:r w:rsidR="00BD5294" w:rsidRPr="00F77049">
        <w:rPr>
          <w:noProof/>
        </w:rPr>
        <w:t>[30]</w:t>
      </w:r>
      <w:r w:rsidRPr="00F77049">
        <w:fldChar w:fldCharType="end"/>
      </w:r>
      <w:r w:rsidR="00D963F8" w:rsidRPr="00F77049">
        <w:t xml:space="preserve"> and t</w:t>
      </w:r>
      <w:r w:rsidRPr="00F77049">
        <w:t xml:space="preserve">he first mode was scaled to </w:t>
      </w:r>
      <w:r w:rsidR="00E86693" w:rsidRPr="00F77049">
        <w:t>define</w:t>
      </w:r>
      <w:r w:rsidRPr="00F77049">
        <w:t xml:space="preserve"> the initial</w:t>
      </w:r>
      <w:r w:rsidR="003F28E8" w:rsidRPr="00F77049">
        <w:t xml:space="preserve"> geometric imperfections</w:t>
      </w:r>
      <w:r w:rsidR="00DE5A04" w:rsidRPr="00F77049">
        <w:t>,</w:t>
      </w:r>
      <w:r w:rsidR="006338D0" w:rsidRPr="00F77049">
        <w:t xml:space="preserve"> </w:t>
      </w:r>
      <w:r w:rsidR="00E86693" w:rsidRPr="00F77049">
        <w:t>as recommended</w:t>
      </w:r>
      <w:r w:rsidR="006338D0" w:rsidRPr="00F77049">
        <w:t xml:space="preserve"> by Schafer and </w:t>
      </w:r>
      <w:proofErr w:type="spellStart"/>
      <w:r w:rsidR="006338D0" w:rsidRPr="00F77049">
        <w:t>Pek</w:t>
      </w:r>
      <w:r w:rsidR="00917A08" w:rsidRPr="00F77049">
        <w:rPr>
          <w:rFonts w:cs="Times New Roman"/>
        </w:rPr>
        <w:t>ö</w:t>
      </w:r>
      <w:r w:rsidR="006338D0" w:rsidRPr="00F77049">
        <w:t>z</w:t>
      </w:r>
      <w:proofErr w:type="spellEnd"/>
      <w:r w:rsidR="006338D0" w:rsidRPr="00F77049">
        <w:t xml:space="preserve"> </w:t>
      </w:r>
      <w:r w:rsidR="00DE5A04" w:rsidRPr="00F77049">
        <w:fldChar w:fldCharType="begin" w:fldLock="1"/>
      </w:r>
      <w:r w:rsidR="00F325C4" w:rsidRPr="00F77049">
        <w:instrText>ADDIN CSL_CITATION {"citationItems":[{"id":"ITEM-1","itemData":{"DOI":"10.1016/S0143-974X(98)00007-8","ISBN":"0143-974X","ISSN":"0143974X","abstract":"Thin-walled, cold-formed steel members exhibit a complicated post-buckling regime that is difficult to predict. Today, advanced computational modeling supplements experimental investigation. Accuracy of computational models relies significantly on the characterization of selected inputs. No consensus exists on distributions or magnitudes to be used for modeling geometric imperfections and for modeling residual stresses of cold-formed steel members. In order to provide additional information existing data is collected and analyzed and new experiments performed. Simple rules of thumb and probabilistic concepts are advanced for characterization of both quantities. The importance of the modeling assumptions are shown in the examples. The ideas are summarized in a preliminary set of guidelines for computational modeling of imperfections and residual stresses.","author":[{"dropping-particle":"","family":"Schafer","given":"B.W","non-dropping-particle":"","parse-names":false,"suffix":""},{"dropping-particle":"","family":"Peköz","given":"T","non-dropping-particle":"","parse-names":false,"suffix":""}],"container-title":"Journal of Constructional Steel Research","id":"ITEM-1","issue":"3","issued":{"date-parts":[["1998"]]},"page":"193-210","title":"Computational modeling of cold-formed steel: characterizing geometric imperfections and residual stresses","type":"article-journal","volume":"47"},"uris":["http://www.mendeley.com/documents/?uuid=167d60c4-2ef5-47a5-bd32-4a79877c47ee"]}],"mendeley":{"formattedCitation":"[48]","plainTextFormattedCitation":"[48]","previouslyFormattedCitation":"[48]"},"properties":{"noteIndex":0},"schema":"https://github.com/citation-style-language/schema/raw/master/csl-citation.json"}</w:instrText>
      </w:r>
      <w:r w:rsidR="00DE5A04" w:rsidRPr="00F77049">
        <w:fldChar w:fldCharType="separate"/>
      </w:r>
      <w:r w:rsidR="00893439" w:rsidRPr="00F77049">
        <w:rPr>
          <w:noProof/>
        </w:rPr>
        <w:t>[48]</w:t>
      </w:r>
      <w:r w:rsidR="00DE5A04" w:rsidRPr="00F77049">
        <w:fldChar w:fldCharType="end"/>
      </w:r>
      <w:r w:rsidR="006338D0" w:rsidRPr="00F77049">
        <w:t xml:space="preserve">. </w:t>
      </w:r>
      <w:r w:rsidR="005C189F" w:rsidRPr="00F77049">
        <w:t>In this analysis t</w:t>
      </w:r>
      <w:r w:rsidRPr="00F77049">
        <w:t xml:space="preserve">he </w:t>
      </w:r>
      <w:r w:rsidR="00D963F8" w:rsidRPr="00F77049">
        <w:t xml:space="preserve">nodes corresponding to the </w:t>
      </w:r>
      <w:r w:rsidRPr="00F77049">
        <w:t xml:space="preserve">top </w:t>
      </w:r>
      <w:r w:rsidRPr="00F77049">
        <w:rPr>
          <w:lang w:val="en-AU"/>
        </w:rPr>
        <w:t>anchor</w:t>
      </w:r>
      <w:r w:rsidR="004724DC" w:rsidRPr="00F77049">
        <w:rPr>
          <w:lang w:val="en-AU"/>
        </w:rPr>
        <w:t xml:space="preserve"> rods</w:t>
      </w:r>
      <w:r w:rsidRPr="00F77049">
        <w:rPr>
          <w:lang w:val="en-AU"/>
        </w:rPr>
        <w:t xml:space="preserve"> and </w:t>
      </w:r>
      <w:r w:rsidR="005F28D9" w:rsidRPr="00F77049">
        <w:rPr>
          <w:lang w:val="en-AU"/>
        </w:rPr>
        <w:t>shear anchor</w:t>
      </w:r>
      <w:r w:rsidR="00D963F8" w:rsidRPr="00F77049">
        <w:rPr>
          <w:lang w:val="en-AU"/>
        </w:rPr>
        <w:t>s</w:t>
      </w:r>
      <w:r w:rsidRPr="00F77049">
        <w:rPr>
          <w:lang w:val="en-AU"/>
        </w:rPr>
        <w:t xml:space="preserve"> were</w:t>
      </w:r>
      <w:r w:rsidRPr="00F77049">
        <w:t xml:space="preserve"> </w:t>
      </w:r>
      <w:r w:rsidR="005C189F" w:rsidRPr="00F77049">
        <w:t>given</w:t>
      </w:r>
      <w:r w:rsidRPr="00F77049">
        <w:t xml:space="preserve"> a unit</w:t>
      </w:r>
      <w:r w:rsidR="00546F4D" w:rsidRPr="00F77049">
        <w:t xml:space="preserve"> lateral</w:t>
      </w:r>
      <w:r w:rsidRPr="00F77049">
        <w:t xml:space="preserve"> displacement,</w:t>
      </w:r>
      <w:r w:rsidR="000F4D6F" w:rsidRPr="00F77049">
        <w:t xml:space="preserve"> </w:t>
      </w:r>
      <w:r w:rsidR="005C189F" w:rsidRPr="00F77049">
        <w:t xml:space="preserve">so that this </w:t>
      </w:r>
      <w:r w:rsidR="000F4D6F" w:rsidRPr="00F77049">
        <w:t>induc</w:t>
      </w:r>
      <w:r w:rsidR="005C189F" w:rsidRPr="00F77049">
        <w:t>ed</w:t>
      </w:r>
      <w:r w:rsidR="000F4D6F" w:rsidRPr="00F77049">
        <w:t xml:space="preserve"> compression </w:t>
      </w:r>
      <w:r w:rsidR="005C189F" w:rsidRPr="00F77049">
        <w:t>in</w:t>
      </w:r>
      <w:r w:rsidRPr="00F77049">
        <w:t xml:space="preserve"> the </w:t>
      </w:r>
      <w:r w:rsidR="00D963F8" w:rsidRPr="00F77049">
        <w:t>pair of diagonal straps</w:t>
      </w:r>
      <w:r w:rsidR="000F4D6F" w:rsidRPr="00F77049">
        <w:t xml:space="preserve"> which </w:t>
      </w:r>
      <w:r w:rsidR="005C189F" w:rsidRPr="00F77049">
        <w:t>experienced</w:t>
      </w:r>
      <w:r w:rsidR="000F4D6F" w:rsidRPr="00F77049">
        <w:t xml:space="preserve"> tension </w:t>
      </w:r>
      <w:r w:rsidR="00C04CC9" w:rsidRPr="00F77049">
        <w:t>under</w:t>
      </w:r>
      <w:r w:rsidR="000F4D6F" w:rsidRPr="00F77049">
        <w:t xml:space="preserve"> monotonic</w:t>
      </w:r>
      <w:r w:rsidR="006338D0" w:rsidRPr="00F77049">
        <w:t xml:space="preserve"> loading or </w:t>
      </w:r>
      <w:r w:rsidR="00876B53" w:rsidRPr="00F77049">
        <w:t xml:space="preserve">in </w:t>
      </w:r>
      <w:r w:rsidR="000F4D6F" w:rsidRPr="00F77049">
        <w:t xml:space="preserve">the first cycle </w:t>
      </w:r>
      <w:r w:rsidR="008C30B4" w:rsidRPr="00F77049">
        <w:t>of</w:t>
      </w:r>
      <w:r w:rsidR="000F4D6F" w:rsidRPr="00F77049">
        <w:t xml:space="preserve"> the cyclic loading case</w:t>
      </w:r>
      <w:r w:rsidR="00C04CC9" w:rsidRPr="00F77049">
        <w:t xml:space="preserve">. </w:t>
      </w:r>
      <w:r w:rsidR="00F930B1" w:rsidRPr="00F77049">
        <w:t xml:space="preserve">The </w:t>
      </w:r>
      <w:r w:rsidR="00876B53" w:rsidRPr="00F77049">
        <w:t>rationale</w:t>
      </w:r>
      <w:r w:rsidR="00F930B1" w:rsidRPr="00F77049">
        <w:t xml:space="preserve"> behind this was to </w:t>
      </w:r>
      <w:r w:rsidR="00876B53" w:rsidRPr="00F77049">
        <w:t>introduce</w:t>
      </w:r>
      <w:r w:rsidR="00A55493" w:rsidRPr="00F77049">
        <w:t xml:space="preserve"> </w:t>
      </w:r>
      <w:r w:rsidR="00F930B1" w:rsidRPr="00F77049">
        <w:t xml:space="preserve">some slackness </w:t>
      </w:r>
      <w:r w:rsidR="00876B53" w:rsidRPr="00F77049">
        <w:t>in</w:t>
      </w:r>
      <w:r w:rsidR="00F930B1" w:rsidRPr="00F77049">
        <w:t xml:space="preserve">to the tension straps. </w:t>
      </w:r>
      <w:r w:rsidR="00120490" w:rsidRPr="00F77049">
        <w:t xml:space="preserve">The </w:t>
      </w:r>
      <w:r w:rsidR="00120490" w:rsidRPr="00F77049">
        <w:lastRenderedPageBreak/>
        <w:t xml:space="preserve">amplitude of this imperfection was taken equal to </w:t>
      </w:r>
      <w:r w:rsidR="00AF3996" w:rsidRPr="00F77049">
        <w:t xml:space="preserve">one, two and three times the strap thickness in a number of preliminary analyses to assess the effects of an imperfection. </w:t>
      </w:r>
      <w:r w:rsidR="0005205C" w:rsidRPr="00F77049">
        <w:t xml:space="preserve">However, the system under consideration </w:t>
      </w:r>
      <w:r w:rsidR="00AF3996" w:rsidRPr="00F77049">
        <w:t>showed itself to be</w:t>
      </w:r>
      <w:r w:rsidR="00A73196" w:rsidRPr="00F77049">
        <w:t xml:space="preserve"> highly insensitively to geometric imperfections</w:t>
      </w:r>
      <w:r w:rsidR="00CB4965" w:rsidRPr="00F77049">
        <w:t>,</w:t>
      </w:r>
      <w:r w:rsidR="00AF3996" w:rsidRPr="00F77049">
        <w:t xml:space="preserve"> and no noticeable difference </w:t>
      </w:r>
      <w:r w:rsidR="00AD4210" w:rsidRPr="00F77049">
        <w:t>was observed in the ultimate capacity or ultimate displacement of the system</w:t>
      </w:r>
      <w:r w:rsidR="00CB4965" w:rsidRPr="00F77049">
        <w:t xml:space="preserve"> (</w:t>
      </w:r>
      <w:r w:rsidR="00CB4965" w:rsidRPr="00F77049">
        <w:fldChar w:fldCharType="begin"/>
      </w:r>
      <w:r w:rsidR="00CB4965" w:rsidRPr="00F77049">
        <w:instrText xml:space="preserve"> REF _Ref64887483 \h </w:instrText>
      </w:r>
      <w:r w:rsidR="00F77049">
        <w:instrText xml:space="preserve"> \* MERGEFORMAT </w:instrText>
      </w:r>
      <w:r w:rsidR="00CB4965" w:rsidRPr="00F77049">
        <w:fldChar w:fldCharType="separate"/>
      </w:r>
      <w:r w:rsidR="00F257F4" w:rsidRPr="00F77049">
        <w:t xml:space="preserve">Fig. </w:t>
      </w:r>
      <w:r w:rsidR="00F257F4" w:rsidRPr="00F77049">
        <w:rPr>
          <w:noProof/>
        </w:rPr>
        <w:t>10</w:t>
      </w:r>
      <w:r w:rsidR="00CB4965" w:rsidRPr="00F77049">
        <w:fldChar w:fldCharType="end"/>
      </w:r>
      <w:r w:rsidR="00CB4965" w:rsidRPr="00F77049">
        <w:t xml:space="preserve">a). </w:t>
      </w:r>
      <w:r w:rsidR="003654B3" w:rsidRPr="00F77049">
        <w:t xml:space="preserve">Similarly, introducing </w:t>
      </w:r>
      <w:r w:rsidR="00E02927" w:rsidRPr="00F77049">
        <w:t xml:space="preserve">an imperfection into the chord stud in the shape of its lowest buckling mode </w:t>
      </w:r>
      <w:r w:rsidR="008B1C78" w:rsidRPr="00F77049">
        <w:t>with</w:t>
      </w:r>
      <w:r w:rsidR="00E02927" w:rsidRPr="00F77049">
        <w:t xml:space="preserve"> amplitudes of </w:t>
      </w:r>
      <w:r w:rsidR="00A0761D" w:rsidRPr="00F77049">
        <w:t>either 0.34t or 0.</w:t>
      </w:r>
      <w:r w:rsidR="00E40DEF" w:rsidRPr="00F77049">
        <w:t xml:space="preserve">94t (with </w:t>
      </w:r>
      <w:proofErr w:type="spellStart"/>
      <w:r w:rsidR="00E40DEF" w:rsidRPr="00F77049">
        <w:t>t</w:t>
      </w:r>
      <w:r w:rsidR="008B1C78" w:rsidRPr="00F77049">
        <w:rPr>
          <w:vertAlign w:val="subscript"/>
        </w:rPr>
        <w:t>s</w:t>
      </w:r>
      <w:proofErr w:type="spellEnd"/>
      <w:r w:rsidR="00E40DEF" w:rsidRPr="00F77049">
        <w:t xml:space="preserve"> being the stud thick</w:t>
      </w:r>
      <w:r w:rsidR="00CB4965" w:rsidRPr="00F77049">
        <w:t>n</w:t>
      </w:r>
      <w:r w:rsidR="00E40DEF" w:rsidRPr="00F77049">
        <w:t xml:space="preserve">ess) </w:t>
      </w:r>
      <w:r w:rsidR="00CB4965" w:rsidRPr="00F77049">
        <w:fldChar w:fldCharType="begin" w:fldLock="1"/>
      </w:r>
      <w:r w:rsidR="00F325C4" w:rsidRPr="00F77049">
        <w:instrText>ADDIN CSL_CITATION {"citationItems":[{"id":"ITEM-1","itemData":{"DOI":"10.1016/S0143-974X(98)00007-8","ISBN":"0143-974X","ISSN":"0143974X","abstract":"Thin-walled, cold-formed steel members exhibit a complicated post-buckling regime that is difficult to predict. Today, advanced computational modeling supplements experimental investigation. Accuracy of computational models relies significantly on the characterization of selected inputs. No consensus exists on distributions or magnitudes to be used for modeling geometric imperfections and for modeling residual stresses of cold-formed steel members. In order to provide additional information existing data is collected and analyzed and new experiments performed. Simple rules of thumb and probabilistic concepts are advanced for characterization of both quantities. The importance of the modeling assumptions are shown in the examples. The ideas are summarized in a preliminary set of guidelines for computational modeling of imperfections and residual stresses.","author":[{"dropping-particle":"","family":"Schafer","given":"B.W","non-dropping-particle":"","parse-names":false,"suffix":""},{"dropping-particle":"","family":"Peköz","given":"T","non-dropping-particle":"","parse-names":false,"suffix":""}],"container-title":"Journal of Constructional Steel Research","id":"ITEM-1","issue":"3","issued":{"date-parts":[["1998"]]},"page":"193-210","title":"Computational modeling of cold-formed steel: characterizing geometric imperfections and residual stresses","type":"article-journal","volume":"47"},"uris":["http://www.mendeley.com/documents/?uuid=167d60c4-2ef5-47a5-bd32-4a79877c47ee"]}],"mendeley":{"formattedCitation":"[48]","plainTextFormattedCitation":"[48]","previouslyFormattedCitation":"[48]"},"properties":{"noteIndex":0},"schema":"https://github.com/citation-style-language/schema/raw/master/csl-citation.json"}</w:instrText>
      </w:r>
      <w:r w:rsidR="00CB4965" w:rsidRPr="00F77049">
        <w:fldChar w:fldCharType="separate"/>
      </w:r>
      <w:r w:rsidR="00893439" w:rsidRPr="00F77049">
        <w:rPr>
          <w:noProof/>
        </w:rPr>
        <w:t>[48]</w:t>
      </w:r>
      <w:r w:rsidR="00CB4965" w:rsidRPr="00F77049">
        <w:fldChar w:fldCharType="end"/>
      </w:r>
      <w:r w:rsidR="00CB4965" w:rsidRPr="00F77049">
        <w:t xml:space="preserve"> </w:t>
      </w:r>
      <w:r w:rsidR="001E6A61" w:rsidRPr="00F77049">
        <w:t xml:space="preserve">did not noticeably affect the capacity or behaviour </w:t>
      </w:r>
      <w:r w:rsidR="008B1C78" w:rsidRPr="00F77049">
        <w:t xml:space="preserve">of the system </w:t>
      </w:r>
      <w:r w:rsidR="001E6A61" w:rsidRPr="00F77049">
        <w:t xml:space="preserve">in analyses </w:t>
      </w:r>
      <w:r w:rsidR="008B1C78" w:rsidRPr="00F77049">
        <w:t>under vertical load levels of 0</w:t>
      </w:r>
      <w:r w:rsidR="009068F1" w:rsidRPr="00F77049">
        <w:t>.3P</w:t>
      </w:r>
      <w:r w:rsidR="009068F1" w:rsidRPr="00F77049">
        <w:rPr>
          <w:vertAlign w:val="subscript"/>
        </w:rPr>
        <w:t>w</w:t>
      </w:r>
      <w:r w:rsidR="009068F1" w:rsidRPr="00F77049">
        <w:t xml:space="preserve"> and 0.44P</w:t>
      </w:r>
      <w:r w:rsidR="009068F1" w:rsidRPr="00F77049">
        <w:rPr>
          <w:vertAlign w:val="subscript"/>
        </w:rPr>
        <w:t>w</w:t>
      </w:r>
      <w:r w:rsidR="00CB4965" w:rsidRPr="00F77049">
        <w:rPr>
          <w:vertAlign w:val="subscript"/>
        </w:rPr>
        <w:t xml:space="preserve"> </w:t>
      </w:r>
      <w:r w:rsidR="00CB4965" w:rsidRPr="00F77049">
        <w:t>(</w:t>
      </w:r>
      <w:r w:rsidR="00CB4965" w:rsidRPr="00F77049">
        <w:fldChar w:fldCharType="begin"/>
      </w:r>
      <w:r w:rsidR="00CB4965" w:rsidRPr="00F77049">
        <w:instrText xml:space="preserve"> REF _Ref64887483 \h </w:instrText>
      </w:r>
      <w:r w:rsidR="00F77049">
        <w:instrText xml:space="preserve"> \* MERGEFORMAT </w:instrText>
      </w:r>
      <w:r w:rsidR="00CB4965" w:rsidRPr="00F77049">
        <w:fldChar w:fldCharType="separate"/>
      </w:r>
      <w:r w:rsidR="00F257F4" w:rsidRPr="00F77049">
        <w:t xml:space="preserve">Fig. </w:t>
      </w:r>
      <w:r w:rsidR="00F257F4" w:rsidRPr="00F77049">
        <w:rPr>
          <w:noProof/>
        </w:rPr>
        <w:t>10</w:t>
      </w:r>
      <w:r w:rsidR="00CB4965" w:rsidRPr="00F77049">
        <w:fldChar w:fldCharType="end"/>
      </w:r>
      <w:r w:rsidR="00CB4965" w:rsidRPr="00F77049">
        <w:t>b)</w:t>
      </w:r>
      <w:r w:rsidR="009068F1" w:rsidRPr="00F77049">
        <w:t>.</w:t>
      </w:r>
    </w:p>
    <w:p w14:paraId="1F7A010F" w14:textId="6098C374" w:rsidR="00CB4965" w:rsidRPr="00F77049" w:rsidRDefault="00CB4965" w:rsidP="00917A08">
      <w:pPr>
        <w:keepNext/>
        <w:jc w:val="center"/>
      </w:pPr>
      <w:bookmarkStart w:id="39" w:name="_Toc8644283"/>
      <w:r w:rsidRPr="00F77049">
        <w:rPr>
          <w:noProof/>
          <w:lang w:eastAsia="en-GB"/>
        </w:rPr>
        <mc:AlternateContent>
          <mc:Choice Requires="wpg">
            <w:drawing>
              <wp:inline distT="0" distB="0" distL="0" distR="0" wp14:anchorId="5F8F1946" wp14:editId="490FE560">
                <wp:extent cx="5652643" cy="1999406"/>
                <wp:effectExtent l="0" t="0" r="0" b="1270"/>
                <wp:docPr id="30" name="Group 30"/>
                <wp:cNvGraphicFramePr/>
                <a:graphic xmlns:a="http://schemas.openxmlformats.org/drawingml/2006/main">
                  <a:graphicData uri="http://schemas.microsoft.com/office/word/2010/wordprocessingGroup">
                    <wpg:wgp>
                      <wpg:cNvGrpSpPr/>
                      <wpg:grpSpPr>
                        <a:xfrm>
                          <a:off x="0" y="0"/>
                          <a:ext cx="5545538" cy="1999406"/>
                          <a:chOff x="0" y="0"/>
                          <a:chExt cx="5545538" cy="1999406"/>
                        </a:xfrm>
                      </wpg:grpSpPr>
                      <pic:pic xmlns:pic="http://schemas.openxmlformats.org/drawingml/2006/picture">
                        <pic:nvPicPr>
                          <pic:cNvPr id="32" name="Picture 32"/>
                          <pic:cNvPicPr>
                            <a:picLocks noChangeAspect="1"/>
                          </pic:cNvPicPr>
                        </pic:nvPicPr>
                        <pic:blipFill>
                          <a:blip r:embed="rId33" cstate="print">
                            <a:extLst>
                              <a:ext uri="{28A0092B-C50C-407E-A947-70E740481C1C}">
                                <a14:useLocalDpi xmlns:a14="http://schemas.microsoft.com/office/drawing/2010/main" val="0"/>
                              </a:ext>
                            </a:extLst>
                          </a:blip>
                          <a:srcRect/>
                          <a:stretch/>
                        </pic:blipFill>
                        <pic:spPr bwMode="auto">
                          <a:xfrm>
                            <a:off x="2960033" y="0"/>
                            <a:ext cx="2585505" cy="1997710"/>
                          </a:xfrm>
                          <a:prstGeom prst="rect">
                            <a:avLst/>
                          </a:prstGeom>
                          <a:noFill/>
                        </pic:spPr>
                      </pic:pic>
                      <pic:pic xmlns:pic="http://schemas.openxmlformats.org/drawingml/2006/picture">
                        <pic:nvPicPr>
                          <pic:cNvPr id="42" name="Picture 42"/>
                          <pic:cNvPicPr>
                            <a:picLocks noChangeAspect="1"/>
                          </pic:cNvPicPr>
                        </pic:nvPicPr>
                        <pic:blipFill>
                          <a:blip r:embed="rId34" cstate="print">
                            <a:extLst>
                              <a:ext uri="{28A0092B-C50C-407E-A947-70E740481C1C}">
                                <a14:useLocalDpi xmlns:a14="http://schemas.microsoft.com/office/drawing/2010/main" val="0"/>
                              </a:ext>
                            </a:extLst>
                          </a:blip>
                          <a:srcRect/>
                          <a:stretch/>
                        </pic:blipFill>
                        <pic:spPr bwMode="auto">
                          <a:xfrm>
                            <a:off x="14640" y="0"/>
                            <a:ext cx="2782524" cy="1997710"/>
                          </a:xfrm>
                          <a:prstGeom prst="rect">
                            <a:avLst/>
                          </a:prstGeom>
                          <a:noFill/>
                        </pic:spPr>
                      </pic:pic>
                      <wps:wsp>
                        <wps:cNvPr id="48" name="Text Box 2"/>
                        <wps:cNvSpPr txBox="1">
                          <a:spLocks noChangeArrowheads="1"/>
                        </wps:cNvSpPr>
                        <wps:spPr bwMode="auto">
                          <a:xfrm>
                            <a:off x="0" y="1799540"/>
                            <a:ext cx="181610" cy="199390"/>
                          </a:xfrm>
                          <a:prstGeom prst="rect">
                            <a:avLst/>
                          </a:prstGeom>
                          <a:solidFill>
                            <a:srgbClr val="FFFFFF"/>
                          </a:solidFill>
                          <a:ln w="9525">
                            <a:noFill/>
                            <a:miter lim="800000"/>
                            <a:headEnd/>
                            <a:tailEnd/>
                          </a:ln>
                        </wps:spPr>
                        <wps:txbx>
                          <w:txbxContent>
                            <w:p w14:paraId="1856A81A" w14:textId="77777777" w:rsidR="0068614E" w:rsidRPr="001B51C9" w:rsidRDefault="0068614E" w:rsidP="00CB4965">
                              <w:pPr>
                                <w:rPr>
                                  <w:rFonts w:cs="Times New Roman"/>
                                  <w:szCs w:val="24"/>
                                  <w:lang w:val="en-US"/>
                                </w:rPr>
                              </w:pPr>
                              <w:r w:rsidRPr="001B51C9">
                                <w:rPr>
                                  <w:rFonts w:cs="Times New Roman"/>
                                  <w:szCs w:val="24"/>
                                  <w:lang w:val="en-US"/>
                                </w:rPr>
                                <w:t>a)</w:t>
                              </w:r>
                            </w:p>
                          </w:txbxContent>
                        </wps:txbx>
                        <wps:bodyPr rot="0" vert="horz" wrap="square" lIns="0" tIns="0" rIns="0" bIns="0" anchor="t" anchorCtr="0">
                          <a:noAutofit/>
                        </wps:bodyPr>
                      </wps:wsp>
                      <wps:wsp>
                        <wps:cNvPr id="49" name="Text Box 2"/>
                        <wps:cNvSpPr txBox="1">
                          <a:spLocks noChangeArrowheads="1"/>
                        </wps:cNvSpPr>
                        <wps:spPr bwMode="auto">
                          <a:xfrm>
                            <a:off x="2867558" y="1799540"/>
                            <a:ext cx="182196" cy="199866"/>
                          </a:xfrm>
                          <a:prstGeom prst="rect">
                            <a:avLst/>
                          </a:prstGeom>
                          <a:solidFill>
                            <a:srgbClr val="FFFFFF"/>
                          </a:solidFill>
                          <a:ln w="9525">
                            <a:noFill/>
                            <a:miter lim="800000"/>
                            <a:headEnd/>
                            <a:tailEnd/>
                          </a:ln>
                        </wps:spPr>
                        <wps:txbx>
                          <w:txbxContent>
                            <w:p w14:paraId="55074D56" w14:textId="77777777" w:rsidR="0068614E" w:rsidRPr="001B51C9" w:rsidRDefault="0068614E" w:rsidP="00CB4965">
                              <w:pPr>
                                <w:rPr>
                                  <w:rFonts w:cs="Times New Roman"/>
                                  <w:szCs w:val="24"/>
                                  <w:lang w:val="en-US"/>
                                </w:rPr>
                              </w:pPr>
                              <w:r>
                                <w:rPr>
                                  <w:rFonts w:cs="Times New Roman"/>
                                  <w:szCs w:val="24"/>
                                  <w:lang w:val="en-US"/>
                                </w:rPr>
                                <w:t>b</w:t>
                              </w:r>
                              <w:r w:rsidRPr="001B51C9">
                                <w:rPr>
                                  <w:rFonts w:cs="Times New Roman"/>
                                  <w:szCs w:val="24"/>
                                  <w:lang w:val="en-US"/>
                                </w:rPr>
                                <w:t>)</w:t>
                              </w:r>
                            </w:p>
                          </w:txbxContent>
                        </wps:txbx>
                        <wps:bodyPr rot="0" vert="horz" wrap="square" lIns="0" tIns="0" rIns="0" bIns="0" anchor="t" anchorCtr="0">
                          <a:noAutofit/>
                        </wps:bodyPr>
                      </wps:wsp>
                    </wpg:wgp>
                  </a:graphicData>
                </a:graphic>
              </wp:inline>
            </w:drawing>
          </mc:Choice>
          <mc:Fallback>
            <w:pict>
              <v:group w14:anchorId="5F8F1946" id="Group 30" o:spid="_x0000_s1106" style="width:445.1pt;height:157.45pt;mso-position-horizontal-relative:char;mso-position-vertical-relative:line" coordsize="55455,19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">
                <v:shape id="Picture 32" o:spid="_x0000_s1107" type="#_x0000_t75" style="position:absolute;left:29600;width:25855;height:19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">
                  <v:imagedata r:id="rId35" o:title=""/>
                </v:shape>
                <v:shape id="Picture 42" o:spid="_x0000_s1108" type="#_x0000_t75" style="position:absolute;left:146;width:27825;height:19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">
                  <v:imagedata r:id="rId36" o:title=""/>
                </v:shape>
                <v:shape id="Text Box 2" o:spid="_x0000_s1109" type="#_x0000_t202" style="position:absolute;top:17995;width:1816;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FwQAAANsAAAAPAAAAZHJzL2Rvd25yZXYueG1sRE/LasJA&#10;FN0X+g/DLbgpOlGK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HTn90XBAAAA2wAAAA8AAAAA&#10;AAAAAAAAAAAABwIAAGRycy9kb3ducmV2LnhtbFBLBQYAAAAAAwADALcAAAD1AgAAAAA=&#10;" stroked="f">
                  <v:textbox inset="0,0,0,0">
                    <w:txbxContent>
                      <w:p w14:paraId="1856A81A" w14:textId="77777777" w:rsidR="0068614E" w:rsidRPr="001B51C9" w:rsidRDefault="0068614E" w:rsidP="00CB4965">
                        <w:pPr>
                          <w:rPr>
                            <w:rFonts w:cs="Times New Roman"/>
                            <w:szCs w:val="24"/>
                            <w:lang w:val="en-US"/>
                          </w:rPr>
                        </w:pPr>
                        <w:r w:rsidRPr="001B51C9">
                          <w:rPr>
                            <w:rFonts w:cs="Times New Roman"/>
                            <w:szCs w:val="24"/>
                            <w:lang w:val="en-US"/>
                          </w:rPr>
                          <w:t>a)</w:t>
                        </w:r>
                      </w:p>
                    </w:txbxContent>
                  </v:textbox>
                </v:shape>
                <v:shape id="Text Box 2" o:spid="_x0000_s1110" type="#_x0000_t202" style="position:absolute;left:28675;top:17995;width:1822;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1LexQAAANsAAAAPAAAAZHJzL2Rvd25yZXYueG1sRI9Pa8JA&#10;FMTvBb/D8oReim4ai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Abq1LexQAAANsAAAAP&#10;AAAAAAAAAAAAAAAAAAcCAABkcnMvZG93bnJldi54bWxQSwUGAAAAAAMAAwC3AAAA+QIAAAAA&#10;" stroked="f">
                  <v:textbox inset="0,0,0,0">
                    <w:txbxContent>
                      <w:p w14:paraId="55074D56" w14:textId="77777777" w:rsidR="0068614E" w:rsidRPr="001B51C9" w:rsidRDefault="0068614E" w:rsidP="00CB4965">
                        <w:pPr>
                          <w:rPr>
                            <w:rFonts w:cs="Times New Roman"/>
                            <w:szCs w:val="24"/>
                            <w:lang w:val="en-US"/>
                          </w:rPr>
                        </w:pPr>
                        <w:r>
                          <w:rPr>
                            <w:rFonts w:cs="Times New Roman"/>
                            <w:szCs w:val="24"/>
                            <w:lang w:val="en-US"/>
                          </w:rPr>
                          <w:t>b</w:t>
                        </w:r>
                        <w:r w:rsidRPr="001B51C9">
                          <w:rPr>
                            <w:rFonts w:cs="Times New Roman"/>
                            <w:szCs w:val="24"/>
                            <w:lang w:val="en-US"/>
                          </w:rPr>
                          <w:t>)</w:t>
                        </w:r>
                      </w:p>
                    </w:txbxContent>
                  </v:textbox>
                </v:shape>
                <w10:anchorlock/>
              </v:group>
            </w:pict>
          </mc:Fallback>
        </mc:AlternateContent>
      </w:r>
    </w:p>
    <w:p w14:paraId="21FFC189" w14:textId="20230EDF" w:rsidR="00822865" w:rsidRPr="00F77049" w:rsidRDefault="00CB4965" w:rsidP="00917A08">
      <w:pPr>
        <w:pStyle w:val="Caption"/>
        <w:jc w:val="center"/>
        <w:rPr>
          <w:lang w:val="en-US"/>
        </w:rPr>
      </w:pPr>
      <w:bookmarkStart w:id="40" w:name="_Ref64887483"/>
      <w:r w:rsidRPr="00F77049">
        <w:t xml:space="preserve">Fig. </w:t>
      </w:r>
      <w:r w:rsidR="001871AB" w:rsidRPr="00F77049">
        <w:fldChar w:fldCharType="begin"/>
      </w:r>
      <w:r w:rsidR="001871AB" w:rsidRPr="00F77049">
        <w:instrText xml:space="preserve"> SEQ Fig. \* ARABIC </w:instrText>
      </w:r>
      <w:r w:rsidR="001871AB" w:rsidRPr="00F77049">
        <w:fldChar w:fldCharType="separate"/>
      </w:r>
      <w:r w:rsidR="00F257F4" w:rsidRPr="00F77049">
        <w:rPr>
          <w:noProof/>
        </w:rPr>
        <w:t>10</w:t>
      </w:r>
      <w:r w:rsidR="001871AB" w:rsidRPr="00F77049">
        <w:rPr>
          <w:noProof/>
        </w:rPr>
        <w:fldChar w:fldCharType="end"/>
      </w:r>
      <w:bookmarkEnd w:id="40"/>
      <w:r w:rsidRPr="00F77049">
        <w:rPr>
          <w:lang w:val="el-GR"/>
        </w:rPr>
        <w:t xml:space="preserve"> </w:t>
      </w:r>
      <w:r w:rsidRPr="00F77049">
        <w:rPr>
          <w:lang w:val="en-US"/>
        </w:rPr>
        <w:t xml:space="preserve">Effect of a) strap </w:t>
      </w:r>
      <w:r w:rsidR="00917A08" w:rsidRPr="00F77049">
        <w:rPr>
          <w:lang w:val="en-US"/>
        </w:rPr>
        <w:t xml:space="preserve">imperfection </w:t>
      </w:r>
      <w:r w:rsidRPr="00F77049">
        <w:rPr>
          <w:lang w:val="en-US"/>
        </w:rPr>
        <w:t>and b) chord stud imperfection on the lateral response</w:t>
      </w:r>
    </w:p>
    <w:p w14:paraId="687060B0" w14:textId="77777777" w:rsidR="0008173B" w:rsidRPr="00F77049" w:rsidRDefault="0008173B" w:rsidP="0008173B">
      <w:pPr>
        <w:rPr>
          <w:lang w:val="en-US"/>
        </w:rPr>
      </w:pPr>
    </w:p>
    <w:p w14:paraId="7A6D7116" w14:textId="020C3F07" w:rsidR="006C1A57" w:rsidRPr="00F77049" w:rsidRDefault="006C1A57" w:rsidP="008049BA">
      <w:pPr>
        <w:pStyle w:val="Heading1"/>
      </w:pPr>
      <w:r w:rsidRPr="00F77049">
        <w:t>Model validation</w:t>
      </w:r>
      <w:bookmarkEnd w:id="39"/>
    </w:p>
    <w:p w14:paraId="539865A2" w14:textId="1EE02D72" w:rsidR="006C1A57" w:rsidRPr="00F77049" w:rsidRDefault="006C1A57" w:rsidP="00765673">
      <w:pPr>
        <w:ind w:firstLine="284"/>
      </w:pPr>
      <w:r w:rsidRPr="00F77049">
        <w:t xml:space="preserve">The accuracy of the </w:t>
      </w:r>
      <w:r w:rsidR="00822865" w:rsidRPr="00F77049">
        <w:t xml:space="preserve">developed </w:t>
      </w:r>
      <w:r w:rsidRPr="00F77049">
        <w:t xml:space="preserve">numerical model in predicting the behaviour </w:t>
      </w:r>
      <w:r w:rsidR="00C87DC8" w:rsidRPr="00F77049">
        <w:t xml:space="preserve">of the wall panel </w:t>
      </w:r>
      <w:r w:rsidRPr="00F77049">
        <w:t>was first v</w:t>
      </w:r>
      <w:r w:rsidR="00C87DC8" w:rsidRPr="00F77049">
        <w:t>erified</w:t>
      </w:r>
      <w:r w:rsidR="00822865" w:rsidRPr="00F77049">
        <w:t xml:space="preserve"> against experimental results </w:t>
      </w:r>
      <w:r w:rsidR="00C87DC8" w:rsidRPr="00F77049">
        <w:t>pertaining to</w:t>
      </w:r>
      <w:r w:rsidR="00822865" w:rsidRPr="00F77049">
        <w:t xml:space="preserve"> both monotonic and cyclic loading</w:t>
      </w:r>
      <w:r w:rsidR="00C87DC8" w:rsidRPr="00F77049">
        <w:t>, obtained from</w:t>
      </w:r>
      <w:r w:rsidR="00822865" w:rsidRPr="00F77049">
        <w:t xml:space="preserve"> </w:t>
      </w:r>
      <w:r w:rsidRPr="00F77049">
        <w:fldChar w:fldCharType="begin" w:fldLock="1"/>
      </w:r>
      <w:r w:rsidR="00893439" w:rsidRPr="00F77049">
        <w:instrText>ADDIN CSL_CITATION {"citationItems":[{"id":"ITEM-1","itemData":{"ISBN":"9780494536193","ISSN":"1558-447X","author":[{"dropping-particle":"","family":"Velchev","given":"Kostadin","non-dropping-particle":"","parse-names":false,"suffix":""}],"id":"ITEM-1","issue":"November","issued":{"date-parts":[["2008"]]},"title":"Inelastic Performance of Screw Connected CFS Strap Braced Walls Research Report RP08-5","type":"report"},"uris":["http://www.mendeley.com/documents/?uuid=8af83340-95ac-4ef7-a4f1-23106f1228e9"]}],"mendeley":{"formattedCitation":"[9]","plainTextFormattedCitation":"[9]","previouslyFormattedCitation":"[9]"},"properties":{"noteIndex":0},"schema":"https://github.com/citation-style-language/schema/raw/master/csl-citation.json"}</w:instrText>
      </w:r>
      <w:r w:rsidRPr="00F77049">
        <w:fldChar w:fldCharType="separate"/>
      </w:r>
      <w:r w:rsidR="00BD5294" w:rsidRPr="00F77049">
        <w:rPr>
          <w:noProof/>
        </w:rPr>
        <w:t>[9]</w:t>
      </w:r>
      <w:r w:rsidRPr="00F77049">
        <w:fldChar w:fldCharType="end"/>
      </w:r>
      <w:r w:rsidR="00822865" w:rsidRPr="00F77049">
        <w:t>.</w:t>
      </w:r>
      <w:r w:rsidRPr="00F77049">
        <w:t xml:space="preserve"> </w:t>
      </w:r>
    </w:p>
    <w:p w14:paraId="187FCF72" w14:textId="4ED45CE9" w:rsidR="006C1A57" w:rsidRPr="00F77049" w:rsidRDefault="006C1A57" w:rsidP="00B82ABB">
      <w:pPr>
        <w:pStyle w:val="Heading2"/>
      </w:pPr>
      <w:r w:rsidRPr="00F77049">
        <w:t>Monotonic analysis</w:t>
      </w:r>
    </w:p>
    <w:p w14:paraId="18567F33" w14:textId="19D67B80" w:rsidR="001456C1" w:rsidRPr="00F77049" w:rsidRDefault="006C1A57" w:rsidP="00765673">
      <w:pPr>
        <w:ind w:firstLine="284"/>
        <w:rPr>
          <w:lang w:val="en-US"/>
        </w:rPr>
      </w:pPr>
      <w:r w:rsidRPr="00F77049">
        <w:t xml:space="preserve">The wall </w:t>
      </w:r>
      <w:r w:rsidR="00685554" w:rsidRPr="00F77049">
        <w:t xml:space="preserve">panel </w:t>
      </w:r>
      <w:r w:rsidRPr="00F77049">
        <w:t xml:space="preserve">specimens </w:t>
      </w:r>
      <w:r w:rsidR="00685554" w:rsidRPr="00F77049">
        <w:t xml:space="preserve">in </w:t>
      </w:r>
      <w:r w:rsidR="00C77042" w:rsidRPr="00F77049">
        <w:fldChar w:fldCharType="begin" w:fldLock="1"/>
      </w:r>
      <w:r w:rsidR="00893439" w:rsidRPr="00F77049">
        <w:instrText>ADDIN CSL_CITATION {"citationItems":[{"id":"ITEM-1","itemData":{"ISBN":"9780494536193","ISSN":"1558-447X","author":[{"dropping-particle":"","family":"Velchev","given":"Kostadin","non-dropping-particle":"","parse-names":false,"suffix":""}],"id":"ITEM-1","issue":"November","issued":{"date-parts":[["2008"]]},"title":"Inelastic Performance of Screw Connected CFS Strap Braced Walls Research Report RP08-5","type":"report"},"uris":["http://www.mendeley.com/documents/?uuid=8af83340-95ac-4ef7-a4f1-23106f1228e9"]}],"mendeley":{"formattedCitation":"[9]","plainTextFormattedCitation":"[9]","previouslyFormattedCitation":"[9]"},"properties":{"noteIndex":0},"schema":"https://github.com/citation-style-language/schema/raw/master/csl-citation.json"}</w:instrText>
      </w:r>
      <w:r w:rsidR="00C77042" w:rsidRPr="00F77049">
        <w:fldChar w:fldCharType="separate"/>
      </w:r>
      <w:r w:rsidR="00BD5294" w:rsidRPr="00F77049">
        <w:rPr>
          <w:noProof/>
        </w:rPr>
        <w:t>[9]</w:t>
      </w:r>
      <w:r w:rsidR="00C77042" w:rsidRPr="00F77049">
        <w:fldChar w:fldCharType="end"/>
      </w:r>
      <w:r w:rsidR="00685554" w:rsidRPr="00F77049">
        <w:t xml:space="preserve"> </w:t>
      </w:r>
      <w:r w:rsidRPr="00F77049">
        <w:t xml:space="preserve">were designed in accordance with AISI S213 </w:t>
      </w:r>
      <w:r w:rsidRPr="00F77049">
        <w:fldChar w:fldCharType="begin" w:fldLock="1"/>
      </w:r>
      <w:r w:rsidR="00893439" w:rsidRPr="00F77049">
        <w:instrText>ADDIN CSL_CITATION {"citationItems":[{"id":"ITEM-1","itemData":{"abstract":"AISI-S213-07/S1-09.NorthAmerican standard for cold-formed steel framing - lateral design, 2007 edition with supplement no. 1. Washington, D.C.: American Iron and Steel Institute","author":[{"dropping-particle":"","family":"AISI S213","given":"","non-dropping-particle":"","parse-names":false,"suffix":""}],"container-title":"American Iron and Steel Institute","id":"ITEM-1","issue":"1","issued":{"date-parts":[["2012"]]},"number-of-pages":"72","publisher":"American Iron and Steel Institute","publisher-place":"Washington DC","title":"S213-07/S1-09. North American Standard for Cold-Formed Steel Framing - Lateral Design, 2007 Edition with Supplement No.1","type":"book","volume":"09"},"uris":["http://www.mendeley.com/documents/?uuid=6c59cb58-26ba-49aa-baaf-d7ae8ae1d255"]}],"mendeley":{"formattedCitation":"[13]","plainTextFormattedCitation":"[13]","previouslyFormattedCitation":"[13]"},"properties":{"noteIndex":0},"schema":"https://github.com/citation-style-language/schema/raw/master/csl-citation.json"}</w:instrText>
      </w:r>
      <w:r w:rsidRPr="00F77049">
        <w:fldChar w:fldCharType="separate"/>
      </w:r>
      <w:r w:rsidR="00BD5294" w:rsidRPr="00F77049">
        <w:rPr>
          <w:noProof/>
        </w:rPr>
        <w:t>[13]</w:t>
      </w:r>
      <w:r w:rsidRPr="00F77049">
        <w:fldChar w:fldCharType="end"/>
      </w:r>
      <w:r w:rsidR="00685554" w:rsidRPr="00F77049">
        <w:t xml:space="preserve"> and </w:t>
      </w:r>
      <w:r w:rsidRPr="00F77049">
        <w:t xml:space="preserve">reached a drift of over 8%, </w:t>
      </w:r>
      <w:r w:rsidR="006417D0" w:rsidRPr="00F77049">
        <w:t xml:space="preserve">ultimately </w:t>
      </w:r>
      <w:r w:rsidRPr="00F77049">
        <w:t xml:space="preserve">limited by the maximum stroke of the actuator. The </w:t>
      </w:r>
      <w:r w:rsidR="00872351" w:rsidRPr="00F77049">
        <w:t>main failure</w:t>
      </w:r>
      <w:r w:rsidR="006417D0" w:rsidRPr="00F77049">
        <w:t xml:space="preserve"> mechanisms</w:t>
      </w:r>
      <w:r w:rsidR="00872351" w:rsidRPr="00F77049">
        <w:t xml:space="preserve"> </w:t>
      </w:r>
      <w:r w:rsidRPr="00F77049">
        <w:t xml:space="preserve">were yielding of the straps and </w:t>
      </w:r>
      <w:r w:rsidR="00546F55" w:rsidRPr="00F77049">
        <w:t xml:space="preserve">distortional </w:t>
      </w:r>
      <w:r w:rsidRPr="00F77049">
        <w:t xml:space="preserve">buckling of the chord flanges </w:t>
      </w:r>
      <w:r w:rsidRPr="00F77049">
        <w:fldChar w:fldCharType="begin" w:fldLock="1"/>
      </w:r>
      <w:r w:rsidR="00893439" w:rsidRPr="00F77049">
        <w:instrText>ADDIN CSL_CITATION {"citationItems":[{"id":"ITEM-1","itemData":{"ISBN":"9780494536193","ISSN":"1558-447X","author":[{"dropping-particle":"","family":"Velchev","given":"Kostadin","non-dropping-particle":"","parse-names":false,"suffix":""}],"id":"ITEM-1","issue":"November","issued":{"date-parts":[["2008"]]},"title":"Inelastic Performance of Screw Connected CFS Strap Braced Walls Research Report RP08-5","type":"report"},"uris":["http://www.mendeley.com/documents/?uuid=8af83340-95ac-4ef7-a4f1-23106f1228e9"]}],"mendeley":{"formattedCitation":"[9]","plainTextFormattedCitation":"[9]","previouslyFormattedCitation":"[9]"},"properties":{"noteIndex":0},"schema":"https://github.com/citation-style-language/schema/raw/master/csl-citation.json"}</w:instrText>
      </w:r>
      <w:r w:rsidRPr="00F77049">
        <w:fldChar w:fldCharType="separate"/>
      </w:r>
      <w:r w:rsidR="00BD5294" w:rsidRPr="00F77049">
        <w:rPr>
          <w:noProof/>
        </w:rPr>
        <w:t>[9]</w:t>
      </w:r>
      <w:r w:rsidRPr="00F77049">
        <w:fldChar w:fldCharType="end"/>
      </w:r>
      <w:r w:rsidRPr="00F77049">
        <w:t>.</w:t>
      </w:r>
      <w:r w:rsidRPr="00F77049">
        <w:rPr>
          <w:lang w:val="en-US"/>
        </w:rPr>
        <w:t xml:space="preserve"> </w:t>
      </w:r>
      <w:r w:rsidRPr="00F77049">
        <w:rPr>
          <w:lang w:val="en-US"/>
        </w:rPr>
        <w:fldChar w:fldCharType="begin"/>
      </w:r>
      <w:r w:rsidRPr="00F77049">
        <w:rPr>
          <w:lang w:val="en-US"/>
        </w:rPr>
        <w:instrText xml:space="preserve"> REF _Ref8136609 \h </w:instrText>
      </w:r>
      <w:r w:rsidR="00B65F74" w:rsidRPr="00F77049">
        <w:rPr>
          <w:lang w:val="en-US"/>
        </w:rPr>
        <w:instrText xml:space="preserve"> \* MERGEFORMAT </w:instrText>
      </w:r>
      <w:r w:rsidRPr="00F77049">
        <w:rPr>
          <w:lang w:val="en-US"/>
        </w:rPr>
      </w:r>
      <w:r w:rsidRPr="00F77049">
        <w:rPr>
          <w:lang w:val="en-US"/>
        </w:rPr>
        <w:fldChar w:fldCharType="separate"/>
      </w:r>
      <w:r w:rsidR="00F257F4" w:rsidRPr="00F77049">
        <w:t xml:space="preserve">Fig. </w:t>
      </w:r>
      <w:r w:rsidR="00F257F4" w:rsidRPr="00F77049">
        <w:rPr>
          <w:noProof/>
        </w:rPr>
        <w:t>11</w:t>
      </w:r>
      <w:r w:rsidRPr="00F77049">
        <w:rPr>
          <w:lang w:val="en-US"/>
        </w:rPr>
        <w:fldChar w:fldCharType="end"/>
      </w:r>
      <w:proofErr w:type="gramStart"/>
      <w:r w:rsidR="0099339A" w:rsidRPr="00F77049">
        <w:rPr>
          <w:lang w:val="en-US"/>
        </w:rPr>
        <w:t>a and</w:t>
      </w:r>
      <w:proofErr w:type="gramEnd"/>
      <w:r w:rsidR="00555F91" w:rsidRPr="00F77049">
        <w:rPr>
          <w:lang w:val="en-US"/>
        </w:rPr>
        <w:t xml:space="preserve"> </w:t>
      </w:r>
      <w:r w:rsidR="00831FC2" w:rsidRPr="00F77049">
        <w:fldChar w:fldCharType="begin"/>
      </w:r>
      <w:r w:rsidR="00831FC2" w:rsidRPr="00F77049">
        <w:instrText xml:space="preserve"> REF _Ref8136609 \h </w:instrText>
      </w:r>
      <w:r w:rsidR="00B65F74" w:rsidRPr="00F77049">
        <w:instrText xml:space="preserve"> \* MERGEFORMAT </w:instrText>
      </w:r>
      <w:r w:rsidR="00831FC2" w:rsidRPr="00F77049">
        <w:fldChar w:fldCharType="separate"/>
      </w:r>
      <w:r w:rsidR="00F257F4" w:rsidRPr="00F77049">
        <w:t>Fig</w:t>
      </w:r>
      <w:r w:rsidR="00F257F4" w:rsidRPr="00F77049">
        <w:rPr>
          <w:noProof/>
        </w:rPr>
        <w:t>.</w:t>
      </w:r>
      <w:r w:rsidR="00F257F4" w:rsidRPr="00F77049">
        <w:t xml:space="preserve"> </w:t>
      </w:r>
      <w:r w:rsidR="00F257F4" w:rsidRPr="00F77049">
        <w:rPr>
          <w:noProof/>
        </w:rPr>
        <w:t>11</w:t>
      </w:r>
      <w:r w:rsidR="00831FC2" w:rsidRPr="00F77049">
        <w:fldChar w:fldCharType="end"/>
      </w:r>
      <w:r w:rsidR="00831FC2" w:rsidRPr="00F77049">
        <w:t>b</w:t>
      </w:r>
      <w:r w:rsidRPr="00F77049">
        <w:t xml:space="preserve"> </w:t>
      </w:r>
      <w:r w:rsidRPr="00F77049">
        <w:rPr>
          <w:lang w:val="en-US"/>
        </w:rPr>
        <w:t xml:space="preserve">illustrate the lateral load-displacement curves of test </w:t>
      </w:r>
      <w:r w:rsidR="00A3448E" w:rsidRPr="00F77049">
        <w:rPr>
          <w:lang w:val="en-US"/>
        </w:rPr>
        <w:t xml:space="preserve">specimens </w:t>
      </w:r>
      <w:r w:rsidR="00AE17CB" w:rsidRPr="00F77049">
        <w:rPr>
          <w:lang w:val="en-US"/>
        </w:rPr>
        <w:t>25A-</w:t>
      </w:r>
      <w:r w:rsidR="00AE17CB" w:rsidRPr="00F77049">
        <w:rPr>
          <w:lang w:val="en-US"/>
        </w:rPr>
        <w:lastRenderedPageBreak/>
        <w:t xml:space="preserve">M-1 and 31A-M-1, respectively, </w:t>
      </w:r>
      <w:r w:rsidRPr="00F77049">
        <w:rPr>
          <w:lang w:val="en-US"/>
        </w:rPr>
        <w:t xml:space="preserve">and </w:t>
      </w:r>
      <w:r w:rsidR="00AE17CB" w:rsidRPr="00F77049">
        <w:rPr>
          <w:lang w:val="en-US"/>
        </w:rPr>
        <w:t xml:space="preserve">compare them to </w:t>
      </w:r>
      <w:r w:rsidRPr="00F77049">
        <w:rPr>
          <w:lang w:val="en-US"/>
        </w:rPr>
        <w:t xml:space="preserve">the FE analysis </w:t>
      </w:r>
      <w:r w:rsidR="00AE17CB" w:rsidRPr="00F77049">
        <w:rPr>
          <w:lang w:val="en-US"/>
        </w:rPr>
        <w:t>predictions.</w:t>
      </w:r>
      <w:r w:rsidRPr="00F77049">
        <w:rPr>
          <w:lang w:val="en-US"/>
        </w:rPr>
        <w:t xml:space="preserve"> </w:t>
      </w:r>
      <w:r w:rsidR="003E5190" w:rsidRPr="00F77049">
        <w:rPr>
          <w:lang w:val="en-US"/>
        </w:rPr>
        <w:t xml:space="preserve">It is seen </w:t>
      </w:r>
      <w:r w:rsidRPr="00F77049">
        <w:rPr>
          <w:lang w:val="en-US"/>
        </w:rPr>
        <w:t xml:space="preserve">that the numerical model was able to accurately capture the overall experimental response of the walls, as well as </w:t>
      </w:r>
      <w:r w:rsidR="00822865" w:rsidRPr="00F77049">
        <w:rPr>
          <w:lang w:val="en-US"/>
        </w:rPr>
        <w:t>critical parameters</w:t>
      </w:r>
      <w:r w:rsidRPr="00F77049">
        <w:rPr>
          <w:lang w:val="en-US"/>
        </w:rPr>
        <w:t xml:space="preserve"> </w:t>
      </w:r>
      <w:r w:rsidR="003E5190" w:rsidRPr="00F77049">
        <w:rPr>
          <w:lang w:val="en-US"/>
        </w:rPr>
        <w:t>including</w:t>
      </w:r>
      <w:r w:rsidRPr="00F77049">
        <w:rPr>
          <w:lang w:val="en-US"/>
        </w:rPr>
        <w:t xml:space="preserve"> the initial stiffness, the yield </w:t>
      </w:r>
      <w:r w:rsidR="00D20E17" w:rsidRPr="00F77049">
        <w:rPr>
          <w:lang w:val="en-US"/>
        </w:rPr>
        <w:t>load</w:t>
      </w:r>
      <w:r w:rsidRPr="00F77049">
        <w:rPr>
          <w:lang w:val="en-US"/>
        </w:rPr>
        <w:t xml:space="preserve"> </w:t>
      </w:r>
      <w:proofErr w:type="spellStart"/>
      <w:r w:rsidRPr="00F77049">
        <w:rPr>
          <w:lang w:val="en-US"/>
        </w:rPr>
        <w:t>P</w:t>
      </w:r>
      <w:r w:rsidRPr="00F77049">
        <w:rPr>
          <w:vertAlign w:val="subscript"/>
          <w:lang w:val="en-US"/>
        </w:rPr>
        <w:t>y</w:t>
      </w:r>
      <w:proofErr w:type="spellEnd"/>
      <w:r w:rsidRPr="00F77049">
        <w:rPr>
          <w:lang w:val="en-US"/>
        </w:rPr>
        <w:t xml:space="preserve">, and the </w:t>
      </w:r>
      <w:r w:rsidR="00A42339" w:rsidRPr="00F77049">
        <w:rPr>
          <w:lang w:val="en-US"/>
        </w:rPr>
        <w:t>maximum capacity</w:t>
      </w:r>
      <w:r w:rsidRPr="00F77049">
        <w:rPr>
          <w:lang w:val="en-US"/>
        </w:rPr>
        <w:t xml:space="preserve"> P</w:t>
      </w:r>
      <w:r w:rsidRPr="00F77049">
        <w:rPr>
          <w:vertAlign w:val="subscript"/>
          <w:lang w:val="en-US"/>
        </w:rPr>
        <w:t>u</w:t>
      </w:r>
      <w:r w:rsidR="0099339A" w:rsidRPr="00F77049">
        <w:rPr>
          <w:lang w:val="en-US"/>
        </w:rPr>
        <w:t>.</w:t>
      </w:r>
      <w:r w:rsidR="00A42339" w:rsidRPr="00F77049">
        <w:rPr>
          <w:lang w:val="en-US"/>
        </w:rPr>
        <w:t xml:space="preserve"> </w:t>
      </w:r>
      <w:r w:rsidR="0099339A" w:rsidRPr="00F77049">
        <w:rPr>
          <w:lang w:val="en-US"/>
        </w:rPr>
        <w:t>The latter</w:t>
      </w:r>
      <w:r w:rsidR="00017556" w:rsidRPr="00F77049">
        <w:rPr>
          <w:lang w:val="en-US"/>
        </w:rPr>
        <w:t xml:space="preserve"> was predicted</w:t>
      </w:r>
      <w:r w:rsidR="00A42339" w:rsidRPr="00F77049">
        <w:rPr>
          <w:lang w:val="en-US"/>
        </w:rPr>
        <w:t xml:space="preserve"> with less than </w:t>
      </w:r>
      <w:r w:rsidRPr="00F77049">
        <w:rPr>
          <w:lang w:val="en-US"/>
        </w:rPr>
        <w:t>2.</w:t>
      </w:r>
      <w:r w:rsidR="00822865" w:rsidRPr="00F77049">
        <w:rPr>
          <w:lang w:val="en-US"/>
        </w:rPr>
        <w:t>5</w:t>
      </w:r>
      <w:r w:rsidRPr="00F77049">
        <w:rPr>
          <w:lang w:val="en-US"/>
        </w:rPr>
        <w:t>%</w:t>
      </w:r>
      <w:r w:rsidR="00822865" w:rsidRPr="00F77049">
        <w:rPr>
          <w:lang w:val="en-US"/>
        </w:rPr>
        <w:t xml:space="preserve"> </w:t>
      </w:r>
      <w:r w:rsidR="00A42339" w:rsidRPr="00F77049">
        <w:rPr>
          <w:lang w:val="en-US"/>
        </w:rPr>
        <w:t>error</w:t>
      </w:r>
      <w:r w:rsidRPr="00F77049">
        <w:rPr>
          <w:lang w:val="en-US"/>
        </w:rPr>
        <w:t xml:space="preserve">. </w:t>
      </w:r>
    </w:p>
    <w:p w14:paraId="6BCE7520" w14:textId="6786676D" w:rsidR="006C1A57" w:rsidRPr="00F77049" w:rsidRDefault="006C1A57" w:rsidP="00765673">
      <w:pPr>
        <w:ind w:firstLine="284"/>
        <w:rPr>
          <w:lang w:val="en-US"/>
        </w:rPr>
      </w:pPr>
      <w:r w:rsidRPr="00F77049">
        <w:rPr>
          <w:lang w:val="en-US"/>
        </w:rPr>
        <w:fldChar w:fldCharType="begin"/>
      </w:r>
      <w:r w:rsidRPr="00F77049">
        <w:rPr>
          <w:lang w:val="en-US"/>
        </w:rPr>
        <w:instrText xml:space="preserve"> REF _Ref19618211 \h </w:instrText>
      </w:r>
      <w:r w:rsidR="00B65F74" w:rsidRPr="00F77049">
        <w:rPr>
          <w:lang w:val="en-US"/>
        </w:rPr>
        <w:instrText xml:space="preserve"> \* MERGEFORMAT </w:instrText>
      </w:r>
      <w:r w:rsidRPr="00F77049">
        <w:rPr>
          <w:lang w:val="en-US"/>
        </w:rPr>
      </w:r>
      <w:r w:rsidRPr="00F77049">
        <w:rPr>
          <w:lang w:val="en-US"/>
        </w:rPr>
        <w:fldChar w:fldCharType="separate"/>
      </w:r>
      <w:r w:rsidR="00F257F4" w:rsidRPr="00F77049">
        <w:t xml:space="preserve">Fig. </w:t>
      </w:r>
      <w:r w:rsidR="00F257F4" w:rsidRPr="00F77049">
        <w:rPr>
          <w:noProof/>
        </w:rPr>
        <w:t>12</w:t>
      </w:r>
      <w:r w:rsidRPr="00F77049">
        <w:rPr>
          <w:lang w:val="en-US"/>
        </w:rPr>
        <w:fldChar w:fldCharType="end"/>
      </w:r>
      <w:r w:rsidRPr="00F77049">
        <w:rPr>
          <w:lang w:val="en-US"/>
        </w:rPr>
        <w:t xml:space="preserve"> depicts the distribution of the von Mises stresses </w:t>
      </w:r>
      <w:r w:rsidR="006B69D3" w:rsidRPr="00F77049">
        <w:rPr>
          <w:lang w:val="en-US"/>
        </w:rPr>
        <w:t>in</w:t>
      </w:r>
      <w:r w:rsidRPr="00F77049">
        <w:rPr>
          <w:lang w:val="en-US"/>
        </w:rPr>
        <w:t xml:space="preserve"> specimen 25A-M-1</w:t>
      </w:r>
      <w:r w:rsidR="00C77042" w:rsidRPr="00F77049">
        <w:rPr>
          <w:lang w:val="en-US"/>
        </w:rPr>
        <w:t xml:space="preserve"> at the ultimate displacement</w:t>
      </w:r>
      <w:r w:rsidRPr="00F77049">
        <w:rPr>
          <w:lang w:val="en-US"/>
        </w:rPr>
        <w:t xml:space="preserve">. The numerical model accurately predicted </w:t>
      </w:r>
      <w:r w:rsidR="00AF338E" w:rsidRPr="00F77049">
        <w:rPr>
          <w:lang w:val="en-US"/>
        </w:rPr>
        <w:t xml:space="preserve">distortional </w:t>
      </w:r>
      <w:r w:rsidRPr="00F77049">
        <w:rPr>
          <w:lang w:val="en-US"/>
        </w:rPr>
        <w:t>buckling failure at the bottom of the chord</w:t>
      </w:r>
      <w:r w:rsidR="00C77042" w:rsidRPr="00F77049">
        <w:rPr>
          <w:lang w:val="en-US"/>
        </w:rPr>
        <w:t xml:space="preserve"> studs</w:t>
      </w:r>
      <w:r w:rsidR="00A42339" w:rsidRPr="00F77049">
        <w:rPr>
          <w:lang w:val="en-US"/>
        </w:rPr>
        <w:t xml:space="preserve"> (</w:t>
      </w:r>
      <w:r w:rsidRPr="00F77049">
        <w:rPr>
          <w:lang w:val="en-US"/>
        </w:rPr>
        <w:t>circled in red</w:t>
      </w:r>
      <w:r w:rsidR="00A42339" w:rsidRPr="00F77049">
        <w:rPr>
          <w:lang w:val="en-US"/>
        </w:rPr>
        <w:t>)</w:t>
      </w:r>
      <w:r w:rsidRPr="00F77049">
        <w:rPr>
          <w:lang w:val="en-US"/>
        </w:rPr>
        <w:t xml:space="preserve">, </w:t>
      </w:r>
      <w:r w:rsidR="00A42339" w:rsidRPr="00F77049">
        <w:rPr>
          <w:lang w:val="en-US"/>
        </w:rPr>
        <w:t xml:space="preserve">which is in agreement with the experimental results </w:t>
      </w:r>
      <w:r w:rsidR="00D20E17" w:rsidRPr="00F77049">
        <w:rPr>
          <w:lang w:val="en-US"/>
        </w:rPr>
        <w:t>reported in</w:t>
      </w:r>
      <w:r w:rsidR="000A0852" w:rsidRPr="00F77049">
        <w:rPr>
          <w:lang w:val="en-US"/>
        </w:rPr>
        <w:t xml:space="preserve"> </w:t>
      </w:r>
      <w:r w:rsidR="000A0852" w:rsidRPr="00F77049">
        <w:rPr>
          <w:lang w:val="en-US"/>
        </w:rPr>
        <w:fldChar w:fldCharType="begin" w:fldLock="1"/>
      </w:r>
      <w:r w:rsidR="00893439" w:rsidRPr="00F77049">
        <w:rPr>
          <w:lang w:val="en-US"/>
        </w:rPr>
        <w:instrText>ADDIN CSL_CITATION {"citationItems":[{"id":"ITEM-1","itemData":{"ISBN":"9780494536193","ISSN":"1558-447X","author":[{"dropping-particle":"","family":"Velchev","given":"Kostadin","non-dropping-particle":"","parse-names":false,"suffix":""}],"id":"ITEM-1","issue":"November","issued":{"date-parts":[["2008"]]},"title":"Inelastic Performance of Screw Connected CFS Strap Braced Walls Research Report RP08-5","type":"report"},"uris":["http://www.mendeley.com/documents/?uuid=8af83340-95ac-4ef7-a4f1-23106f1228e9"]}],"mendeley":{"formattedCitation":"[9]","plainTextFormattedCitation":"[9]","previouslyFormattedCitation":"[9]"},"properties":{"noteIndex":0},"schema":"https://github.com/citation-style-language/schema/raw/master/csl-citation.json"}</w:instrText>
      </w:r>
      <w:r w:rsidR="000A0852" w:rsidRPr="00F77049">
        <w:rPr>
          <w:lang w:val="en-US"/>
        </w:rPr>
        <w:fldChar w:fldCharType="separate"/>
      </w:r>
      <w:r w:rsidR="00BD5294" w:rsidRPr="00F77049">
        <w:rPr>
          <w:noProof/>
          <w:lang w:val="en-US"/>
        </w:rPr>
        <w:t>[9]</w:t>
      </w:r>
      <w:r w:rsidR="000A0852" w:rsidRPr="00F77049">
        <w:rPr>
          <w:lang w:val="en-US"/>
        </w:rPr>
        <w:fldChar w:fldCharType="end"/>
      </w:r>
      <w:r w:rsidR="00A42339" w:rsidRPr="00F77049">
        <w:rPr>
          <w:lang w:val="en-US"/>
        </w:rPr>
        <w:t>.</w:t>
      </w:r>
    </w:p>
    <w:p w14:paraId="6A70360C" w14:textId="0587A123" w:rsidR="006C1A57" w:rsidRPr="00F77049" w:rsidRDefault="00B46521" w:rsidP="006C1A57">
      <w:pPr>
        <w:keepNext/>
        <w:jc w:val="center"/>
      </w:pPr>
      <w:r w:rsidRPr="00F77049">
        <w:rPr>
          <w:noProof/>
          <w:lang w:eastAsia="en-GB"/>
        </w:rPr>
        <mc:AlternateContent>
          <mc:Choice Requires="wpg">
            <w:drawing>
              <wp:inline distT="0" distB="0" distL="0" distR="0" wp14:anchorId="50E406A2" wp14:editId="01DF5F7B">
                <wp:extent cx="5652643" cy="1999406"/>
                <wp:effectExtent l="0" t="0" r="5715" b="1270"/>
                <wp:docPr id="197" name="Group 197"/>
                <wp:cNvGraphicFramePr/>
                <a:graphic xmlns:a="http://schemas.openxmlformats.org/drawingml/2006/main">
                  <a:graphicData uri="http://schemas.microsoft.com/office/word/2010/wordprocessingGroup">
                    <wpg:wgp>
                      <wpg:cNvGrpSpPr/>
                      <wpg:grpSpPr>
                        <a:xfrm>
                          <a:off x="0" y="0"/>
                          <a:ext cx="5652643" cy="1999406"/>
                          <a:chOff x="0" y="0"/>
                          <a:chExt cx="5652643" cy="1999406"/>
                        </a:xfrm>
                      </wpg:grpSpPr>
                      <pic:pic xmlns:pic="http://schemas.openxmlformats.org/drawingml/2006/picture">
                        <pic:nvPicPr>
                          <pic:cNvPr id="59" name="Picture 59"/>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852928" y="0"/>
                            <a:ext cx="2799715" cy="1997710"/>
                          </a:xfrm>
                          <a:prstGeom prst="rect">
                            <a:avLst/>
                          </a:prstGeom>
                          <a:noFill/>
                        </pic:spPr>
                      </pic:pic>
                      <pic:pic xmlns:pic="http://schemas.openxmlformats.org/drawingml/2006/picture">
                        <pic:nvPicPr>
                          <pic:cNvPr id="194" name="Picture 194"/>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7315" y="0"/>
                            <a:ext cx="2797175" cy="1997710"/>
                          </a:xfrm>
                          <a:prstGeom prst="rect">
                            <a:avLst/>
                          </a:prstGeom>
                          <a:noFill/>
                        </pic:spPr>
                      </pic:pic>
                      <wps:wsp>
                        <wps:cNvPr id="60" name="Text Box 2"/>
                        <wps:cNvSpPr txBox="1">
                          <a:spLocks noChangeArrowheads="1"/>
                        </wps:cNvSpPr>
                        <wps:spPr bwMode="auto">
                          <a:xfrm>
                            <a:off x="0" y="1799540"/>
                            <a:ext cx="181610" cy="199390"/>
                          </a:xfrm>
                          <a:prstGeom prst="rect">
                            <a:avLst/>
                          </a:prstGeom>
                          <a:solidFill>
                            <a:srgbClr val="FFFFFF"/>
                          </a:solidFill>
                          <a:ln w="9525">
                            <a:noFill/>
                            <a:miter lim="800000"/>
                            <a:headEnd/>
                            <a:tailEnd/>
                          </a:ln>
                        </wps:spPr>
                        <wps:txbx>
                          <w:txbxContent>
                            <w:p w14:paraId="0382627F" w14:textId="77777777" w:rsidR="0068614E" w:rsidRPr="001B51C9" w:rsidRDefault="0068614E" w:rsidP="00B46521">
                              <w:pPr>
                                <w:rPr>
                                  <w:rFonts w:cs="Times New Roman"/>
                                  <w:szCs w:val="24"/>
                                  <w:lang w:val="en-US"/>
                                </w:rPr>
                              </w:pPr>
                              <w:r w:rsidRPr="001B51C9">
                                <w:rPr>
                                  <w:rFonts w:cs="Times New Roman"/>
                                  <w:szCs w:val="24"/>
                                  <w:lang w:val="en-US"/>
                                </w:rPr>
                                <w:t>a)</w:t>
                              </w:r>
                            </w:p>
                          </w:txbxContent>
                        </wps:txbx>
                        <wps:bodyPr rot="0" vert="horz" wrap="square" lIns="0" tIns="0" rIns="0" bIns="0" anchor="t" anchorCtr="0">
                          <a:noAutofit/>
                        </wps:bodyPr>
                      </wps:wsp>
                      <wps:wsp>
                        <wps:cNvPr id="62" name="Text Box 2"/>
                        <wps:cNvSpPr txBox="1">
                          <a:spLocks noChangeArrowheads="1"/>
                        </wps:cNvSpPr>
                        <wps:spPr bwMode="auto">
                          <a:xfrm>
                            <a:off x="2867558" y="1799540"/>
                            <a:ext cx="182196" cy="199866"/>
                          </a:xfrm>
                          <a:prstGeom prst="rect">
                            <a:avLst/>
                          </a:prstGeom>
                          <a:solidFill>
                            <a:srgbClr val="FFFFFF"/>
                          </a:solidFill>
                          <a:ln w="9525">
                            <a:noFill/>
                            <a:miter lim="800000"/>
                            <a:headEnd/>
                            <a:tailEnd/>
                          </a:ln>
                        </wps:spPr>
                        <wps:txbx>
                          <w:txbxContent>
                            <w:p w14:paraId="3C0944D4" w14:textId="77777777" w:rsidR="0068614E" w:rsidRPr="001B51C9" w:rsidRDefault="0068614E" w:rsidP="00B46521">
                              <w:pPr>
                                <w:rPr>
                                  <w:rFonts w:cs="Times New Roman"/>
                                  <w:szCs w:val="24"/>
                                  <w:lang w:val="en-US"/>
                                </w:rPr>
                              </w:pPr>
                              <w:r>
                                <w:rPr>
                                  <w:rFonts w:cs="Times New Roman"/>
                                  <w:szCs w:val="24"/>
                                  <w:lang w:val="en-US"/>
                                </w:rPr>
                                <w:t>b</w:t>
                              </w:r>
                              <w:r w:rsidRPr="001B51C9">
                                <w:rPr>
                                  <w:rFonts w:cs="Times New Roman"/>
                                  <w:szCs w:val="24"/>
                                  <w:lang w:val="en-US"/>
                                </w:rPr>
                                <w:t>)</w:t>
                              </w:r>
                            </w:p>
                          </w:txbxContent>
                        </wps:txbx>
                        <wps:bodyPr rot="0" vert="horz" wrap="square" lIns="0" tIns="0" rIns="0" bIns="0" anchor="t" anchorCtr="0">
                          <a:noAutofit/>
                        </wps:bodyPr>
                      </wps:wsp>
                    </wpg:wgp>
                  </a:graphicData>
                </a:graphic>
              </wp:inline>
            </w:drawing>
          </mc:Choice>
          <mc:Fallback>
            <w:pict>
              <v:group w14:anchorId="50E406A2" id="Group 197" o:spid="_x0000_s1111" style="width:445.1pt;height:157.45pt;mso-position-horizontal-relative:char;mso-position-vertical-relative:line" coordsize="56526,19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">
                <v:shape id="Picture 59" o:spid="_x0000_s1112" type="#_x0000_t75" style="position:absolute;left:28529;width:27997;height:19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">
                  <v:imagedata r:id="rId39" o:title=""/>
                </v:shape>
                <v:shape id="Picture 194" o:spid="_x0000_s1113" type="#_x0000_t75" style="position:absolute;left:73;width:27971;height:19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">
                  <v:imagedata r:id="rId40" o:title=""/>
                </v:shape>
                <v:shape id="Text Box 2" o:spid="_x0000_s1114" type="#_x0000_t202" style="position:absolute;top:17995;width:1816;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" stroked="f">
                  <v:textbox inset="0,0,0,0">
                    <w:txbxContent>
                      <w:p w14:paraId="0382627F" w14:textId="77777777" w:rsidR="0068614E" w:rsidRPr="001B51C9" w:rsidRDefault="0068614E" w:rsidP="00B46521">
                        <w:pPr>
                          <w:rPr>
                            <w:rFonts w:cs="Times New Roman"/>
                            <w:szCs w:val="24"/>
                            <w:lang w:val="en-US"/>
                          </w:rPr>
                        </w:pPr>
                        <w:r w:rsidRPr="001B51C9">
                          <w:rPr>
                            <w:rFonts w:cs="Times New Roman"/>
                            <w:szCs w:val="24"/>
                            <w:lang w:val="en-US"/>
                          </w:rPr>
                          <w:t>a)</w:t>
                        </w:r>
                      </w:p>
                    </w:txbxContent>
                  </v:textbox>
                </v:shape>
                <v:shape id="Text Box 2" o:spid="_x0000_s1115" type="#_x0000_t202" style="position:absolute;left:28675;top:17995;width:1822;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" stroked="f">
                  <v:textbox inset="0,0,0,0">
                    <w:txbxContent>
                      <w:p w14:paraId="3C0944D4" w14:textId="77777777" w:rsidR="0068614E" w:rsidRPr="001B51C9" w:rsidRDefault="0068614E" w:rsidP="00B46521">
                        <w:pPr>
                          <w:rPr>
                            <w:rFonts w:cs="Times New Roman"/>
                            <w:szCs w:val="24"/>
                            <w:lang w:val="en-US"/>
                          </w:rPr>
                        </w:pPr>
                        <w:r>
                          <w:rPr>
                            <w:rFonts w:cs="Times New Roman"/>
                            <w:szCs w:val="24"/>
                            <w:lang w:val="en-US"/>
                          </w:rPr>
                          <w:t>b</w:t>
                        </w:r>
                        <w:r w:rsidRPr="001B51C9">
                          <w:rPr>
                            <w:rFonts w:cs="Times New Roman"/>
                            <w:szCs w:val="24"/>
                            <w:lang w:val="en-US"/>
                          </w:rPr>
                          <w:t>)</w:t>
                        </w:r>
                      </w:p>
                    </w:txbxContent>
                  </v:textbox>
                </v:shape>
                <w10:anchorlock/>
              </v:group>
            </w:pict>
          </mc:Fallback>
        </mc:AlternateContent>
      </w:r>
    </w:p>
    <w:p w14:paraId="3F3D7051" w14:textId="79A7CEA5" w:rsidR="00B46521" w:rsidRPr="00F77049" w:rsidRDefault="00B46521" w:rsidP="00B46521">
      <w:pPr>
        <w:pStyle w:val="Caption"/>
        <w:jc w:val="center"/>
      </w:pPr>
      <w:bookmarkStart w:id="41" w:name="_Ref8136609"/>
      <w:r w:rsidRPr="00F77049">
        <w:rPr>
          <w:b/>
          <w:bCs/>
        </w:rPr>
        <w:t xml:space="preserve">Fig. </w:t>
      </w:r>
      <w:r w:rsidR="00C95242" w:rsidRPr="00F77049">
        <w:rPr>
          <w:b/>
          <w:bCs/>
        </w:rPr>
        <w:fldChar w:fldCharType="begin"/>
      </w:r>
      <w:r w:rsidR="00C95242" w:rsidRPr="00F77049">
        <w:rPr>
          <w:b/>
          <w:bCs/>
        </w:rPr>
        <w:instrText xml:space="preserve"> SEQ Fig. \* ARABIC </w:instrText>
      </w:r>
      <w:r w:rsidR="00C95242" w:rsidRPr="00F77049">
        <w:rPr>
          <w:b/>
          <w:bCs/>
        </w:rPr>
        <w:fldChar w:fldCharType="separate"/>
      </w:r>
      <w:r w:rsidR="00F257F4" w:rsidRPr="00F77049">
        <w:rPr>
          <w:b/>
          <w:bCs/>
          <w:noProof/>
        </w:rPr>
        <w:t>11</w:t>
      </w:r>
      <w:r w:rsidR="00C95242" w:rsidRPr="00F77049">
        <w:rPr>
          <w:b/>
          <w:bCs/>
          <w:noProof/>
        </w:rPr>
        <w:fldChar w:fldCharType="end"/>
      </w:r>
      <w:bookmarkEnd w:id="41"/>
      <w:r w:rsidRPr="00F77049">
        <w:t xml:space="preserve"> Lateral load-displacement curves of a)</w:t>
      </w:r>
      <w:r w:rsidR="00FD12A8" w:rsidRPr="00F77049">
        <w:t xml:space="preserve"> </w:t>
      </w:r>
      <w:r w:rsidRPr="00F77049">
        <w:t xml:space="preserve">25A-M-1 and b) 31A-M-1 test specimens and </w:t>
      </w:r>
      <w:r w:rsidR="00AE17CB" w:rsidRPr="00F77049">
        <w:t xml:space="preserve">corresponding </w:t>
      </w:r>
      <w:r w:rsidRPr="00F77049">
        <w:t>FE analysis</w:t>
      </w:r>
      <w:r w:rsidR="00AE17CB" w:rsidRPr="00F77049">
        <w:t xml:space="preserve"> results</w:t>
      </w:r>
      <w:r w:rsidRPr="00F77049">
        <w:t xml:space="preserve"> </w:t>
      </w:r>
    </w:p>
    <w:p w14:paraId="3DBEA38C" w14:textId="2BEAF6F8" w:rsidR="006C1A57" w:rsidRPr="00F77049" w:rsidRDefault="00EC2CBF" w:rsidP="006C1A57">
      <w:pPr>
        <w:keepNext/>
        <w:jc w:val="center"/>
      </w:pPr>
      <w:r w:rsidRPr="00F77049">
        <w:rPr>
          <w:noProof/>
          <w:lang w:eastAsia="en-GB"/>
        </w:rPr>
        <mc:AlternateContent>
          <mc:Choice Requires="wps">
            <w:drawing>
              <wp:anchor distT="0" distB="0" distL="114300" distR="114300" simplePos="0" relativeHeight="251612160" behindDoc="0" locked="0" layoutInCell="1" allowOverlap="1" wp14:anchorId="06331F6C" wp14:editId="715EAFB9">
                <wp:simplePos x="0" y="0"/>
                <wp:positionH relativeFrom="column">
                  <wp:posOffset>3767213</wp:posOffset>
                </wp:positionH>
                <wp:positionV relativeFrom="paragraph">
                  <wp:posOffset>1305336</wp:posOffset>
                </wp:positionV>
                <wp:extent cx="264234" cy="368620"/>
                <wp:effectExtent l="0" t="38100" r="59690" b="31750"/>
                <wp:wrapNone/>
                <wp:docPr id="1" name="Straight Arrow Connector 1"/>
                <wp:cNvGraphicFramePr/>
                <a:graphic xmlns:a="http://schemas.openxmlformats.org/drawingml/2006/main">
                  <a:graphicData uri="http://schemas.microsoft.com/office/word/2010/wordprocessingShape">
                    <wps:wsp>
                      <wps:cNvCnPr/>
                      <wps:spPr>
                        <a:xfrm flipV="1">
                          <a:off x="0" y="0"/>
                          <a:ext cx="264234" cy="3686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7C5E04" id="Straight Arrow Connector 1" o:spid="_x0000_s1026" type="#_x0000_t32" style="position:absolute;margin-left:296.65pt;margin-top:102.8pt;width:20.8pt;height:29.05pt;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" strokecolor="red" strokeweight=".5pt">
                <v:stroke endarrow="block" joinstyle="miter"/>
              </v:shape>
            </w:pict>
          </mc:Fallback>
        </mc:AlternateContent>
      </w:r>
      <w:r w:rsidR="00CE13E8" w:rsidRPr="00F77049">
        <w:rPr>
          <w:noProof/>
          <w:lang w:eastAsia="en-GB"/>
        </w:rPr>
        <mc:AlternateContent>
          <mc:Choice Requires="wpg">
            <w:drawing>
              <wp:inline distT="0" distB="0" distL="0" distR="0" wp14:anchorId="050EC429" wp14:editId="58883555">
                <wp:extent cx="4049395" cy="2699385"/>
                <wp:effectExtent l="0" t="0" r="8255" b="5715"/>
                <wp:docPr id="10" name="Group 10"/>
                <wp:cNvGraphicFramePr/>
                <a:graphic xmlns:a="http://schemas.openxmlformats.org/drawingml/2006/main">
                  <a:graphicData uri="http://schemas.microsoft.com/office/word/2010/wordprocessingGroup">
                    <wpg:wgp>
                      <wpg:cNvGrpSpPr/>
                      <wpg:grpSpPr>
                        <a:xfrm>
                          <a:off x="0" y="0"/>
                          <a:ext cx="4049395" cy="2699385"/>
                          <a:chOff x="0" y="0"/>
                          <a:chExt cx="4049395" cy="2699385"/>
                        </a:xfrm>
                      </wpg:grpSpPr>
                      <wpg:grpSp>
                        <wpg:cNvPr id="22" name="Group 22"/>
                        <wpg:cNvGrpSpPr/>
                        <wpg:grpSpPr>
                          <a:xfrm>
                            <a:off x="0" y="0"/>
                            <a:ext cx="4049395" cy="2699385"/>
                            <a:chOff x="923" y="0"/>
                            <a:chExt cx="4047549" cy="2699385"/>
                          </a:xfrm>
                        </wpg:grpSpPr>
                        <pic:pic xmlns:pic="http://schemas.openxmlformats.org/drawingml/2006/picture">
                          <pic:nvPicPr>
                            <pic:cNvPr id="31" name="Picture 31"/>
                            <pic:cNvPicPr>
                              <a:picLocks noChangeAspect="1"/>
                            </pic:cNvPicPr>
                          </pic:nvPicPr>
                          <pic:blipFill>
                            <a:blip r:embed="rId41" cstate="print">
                              <a:extLst>
                                <a:ext uri="{28A0092B-C50C-407E-A947-70E740481C1C}">
                                  <a14:useLocalDpi xmlns:a14="http://schemas.microsoft.com/office/drawing/2010/main" val="0"/>
                                </a:ext>
                              </a:extLst>
                            </a:blip>
                            <a:srcRect/>
                            <a:stretch/>
                          </pic:blipFill>
                          <pic:spPr bwMode="auto">
                            <a:xfrm>
                              <a:off x="923" y="0"/>
                              <a:ext cx="4047549" cy="2699385"/>
                            </a:xfrm>
                            <a:prstGeom prst="rect">
                              <a:avLst/>
                            </a:prstGeom>
                            <a:ln>
                              <a:noFill/>
                            </a:ln>
                            <a:extLst>
                              <a:ext uri="{53640926-AAD7-44D8-BBD7-CCE9431645EC}">
                                <a14:shadowObscured xmlns:a14="http://schemas.microsoft.com/office/drawing/2010/main"/>
                              </a:ext>
                            </a:extLst>
                          </pic:spPr>
                        </pic:pic>
                        <wps:wsp>
                          <wps:cNvPr id="19" name="Oval 19"/>
                          <wps:cNvSpPr/>
                          <wps:spPr>
                            <a:xfrm>
                              <a:off x="2552700" y="1631950"/>
                              <a:ext cx="467995" cy="46164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1047750" y="2095500"/>
                              <a:ext cx="467995" cy="46164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traight Arrow Connector 35"/>
                          <wps:cNvCnPr/>
                          <wps:spPr>
                            <a:xfrm flipH="1" flipV="1">
                              <a:off x="882650" y="2063750"/>
                              <a:ext cx="197221" cy="128722"/>
                            </a:xfrm>
                            <a:prstGeom prst="straightConnector1">
                              <a:avLst/>
                            </a:prstGeom>
                            <a:noFill/>
                            <a:ln w="6350" cap="flat" cmpd="sng" algn="ctr">
                              <a:solidFill>
                                <a:srgbClr val="FF0000"/>
                              </a:solidFill>
                              <a:prstDash val="solid"/>
                              <a:miter lim="800000"/>
                              <a:tailEnd type="triangle"/>
                            </a:ln>
                            <a:effectLst/>
                          </wps:spPr>
                          <wps:bodyPr/>
                        </wps:wsp>
                        <wps:wsp>
                          <wps:cNvPr id="36" name="Straight Arrow Connector 36"/>
                          <wps:cNvCnPr/>
                          <wps:spPr>
                            <a:xfrm>
                              <a:off x="2984500" y="1968500"/>
                              <a:ext cx="226747" cy="160905"/>
                            </a:xfrm>
                            <a:prstGeom prst="straightConnector1">
                              <a:avLst/>
                            </a:prstGeom>
                            <a:noFill/>
                            <a:ln w="6350" cap="flat" cmpd="sng" algn="ctr">
                              <a:solidFill>
                                <a:srgbClr val="FF0000"/>
                              </a:solidFill>
                              <a:prstDash val="solid"/>
                              <a:miter lim="800000"/>
                              <a:tailEnd type="triangle"/>
                            </a:ln>
                            <a:effectLst/>
                          </wps:spPr>
                          <wps:bodyPr/>
                        </wps:wsp>
                      </wpg:grpSp>
                      <pic:pic xmlns:pic="http://schemas.openxmlformats.org/drawingml/2006/picture">
                        <pic:nvPicPr>
                          <pic:cNvPr id="7" name="Picture 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3278038" y="1501087"/>
                            <a:ext cx="771357" cy="1198298"/>
                          </a:xfrm>
                          <a:prstGeom prst="rect">
                            <a:avLst/>
                          </a:prstGeom>
                        </pic:spPr>
                      </pic:pic>
                    </wpg:wgp>
                  </a:graphicData>
                </a:graphic>
              </wp:inline>
            </w:drawing>
          </mc:Choice>
          <mc:Fallback>
            <w:pict>
              <v:group w14:anchorId="4E9ACEF8" id="Group 10" o:spid="_x0000_s1026" style="width:318.85pt;height:212.55pt;mso-position-horizontal-relative:char;mso-position-vertical-relative:line" coordsize="40493,26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">
                <v:group id="Group 22" o:spid="_x0000_s1027" style="position:absolute;width:40493;height:26993" coordorigin="9" coordsize="40475,2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31" o:spid="_x0000_s1028" type="#_x0000_t75" style="position:absolute;left:9;width:40475;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">
                    <v:imagedata r:id="rId43" o:title=""/>
                  </v:shape>
                  <v:oval id="Oval 19" o:spid="_x0000_s1029" style="position:absolute;left:25527;top:16319;width:4679;height:4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" filled="f" strokecolor="red" strokeweight="1pt">
                    <v:stroke joinstyle="miter"/>
                  </v:oval>
                  <v:oval id="Oval 17" o:spid="_x0000_s1030" style="position:absolute;left:10477;top:20955;width:4680;height:4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" filled="f" strokecolor="red" strokeweight="1pt">
                    <v:stroke joinstyle="miter"/>
                  </v:oval>
                  <v:shape id="Straight Arrow Connector 35" o:spid="_x0000_s1031" type="#_x0000_t32" style="position:absolute;left:8826;top:20637;width:1972;height:12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" strokecolor="red" strokeweight=".5pt">
                    <v:stroke endarrow="block" joinstyle="miter"/>
                  </v:shape>
                  <v:shape id="Straight Arrow Connector 36" o:spid="_x0000_s1032" type="#_x0000_t32" style="position:absolute;left:29845;top:19685;width:2267;height:16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" strokecolor="red" strokeweight=".5pt">
                    <v:stroke endarrow="block" joinstyle="miter"/>
                  </v:shape>
                </v:group>
                <v:shape id="Picture 7" o:spid="_x0000_s1033" type="#_x0000_t75" style="position:absolute;left:32780;top:15010;width:7713;height:11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">
                  <v:imagedata r:id="rId44" o:title=""/>
                </v:shape>
                <w10:anchorlock/>
              </v:group>
            </w:pict>
          </mc:Fallback>
        </mc:AlternateContent>
      </w:r>
      <w:r w:rsidR="00CE13E8" w:rsidRPr="00F77049">
        <w:rPr>
          <w:noProof/>
        </w:rPr>
        <w:t xml:space="preserve"> </w:t>
      </w:r>
      <w:r w:rsidR="00CE13E8" w:rsidRPr="00F77049">
        <w:rPr>
          <w:noProof/>
          <w:lang w:eastAsia="en-GB"/>
        </w:rPr>
        <w:t xml:space="preserve"> </w:t>
      </w:r>
    </w:p>
    <w:p w14:paraId="5594FD03" w14:textId="69F07BAA" w:rsidR="006C1A57" w:rsidRPr="00F77049" w:rsidRDefault="006C1A57" w:rsidP="006C1A57">
      <w:pPr>
        <w:pStyle w:val="Caption"/>
        <w:jc w:val="center"/>
      </w:pPr>
      <w:bookmarkStart w:id="42" w:name="_Ref19618211"/>
      <w:r w:rsidRPr="00F77049">
        <w:rPr>
          <w:b/>
          <w:bCs/>
        </w:rPr>
        <w:t xml:space="preserve">Fig. </w:t>
      </w:r>
      <w:r w:rsidR="00C95242" w:rsidRPr="00F77049">
        <w:rPr>
          <w:b/>
          <w:bCs/>
        </w:rPr>
        <w:fldChar w:fldCharType="begin"/>
      </w:r>
      <w:r w:rsidR="00C95242" w:rsidRPr="00F77049">
        <w:rPr>
          <w:b/>
          <w:bCs/>
        </w:rPr>
        <w:instrText xml:space="preserve"> SEQ Fig. \* ARABIC </w:instrText>
      </w:r>
      <w:r w:rsidR="00C95242" w:rsidRPr="00F77049">
        <w:rPr>
          <w:b/>
          <w:bCs/>
        </w:rPr>
        <w:fldChar w:fldCharType="separate"/>
      </w:r>
      <w:r w:rsidR="00F257F4" w:rsidRPr="00F77049">
        <w:rPr>
          <w:b/>
          <w:bCs/>
          <w:noProof/>
        </w:rPr>
        <w:t>12</w:t>
      </w:r>
      <w:r w:rsidR="00C95242" w:rsidRPr="00F77049">
        <w:rPr>
          <w:b/>
          <w:bCs/>
          <w:noProof/>
        </w:rPr>
        <w:fldChar w:fldCharType="end"/>
      </w:r>
      <w:bookmarkEnd w:id="42"/>
      <w:r w:rsidRPr="00F77049">
        <w:t xml:space="preserve"> Distribution of von Mises stresses and failure modes of test specimen 25A-M-1</w:t>
      </w:r>
    </w:p>
    <w:p w14:paraId="18C919DC" w14:textId="01683F17" w:rsidR="002A0FDF" w:rsidRPr="00F77049" w:rsidRDefault="002A0FDF" w:rsidP="002A0FDF"/>
    <w:p w14:paraId="5D21D0D8" w14:textId="54AF725A" w:rsidR="006C1A57" w:rsidRPr="00F77049" w:rsidRDefault="006C1A57" w:rsidP="00B82ABB">
      <w:pPr>
        <w:pStyle w:val="Heading2"/>
      </w:pPr>
      <w:r w:rsidRPr="00F77049">
        <w:lastRenderedPageBreak/>
        <w:t>Cyclic analysis</w:t>
      </w:r>
    </w:p>
    <w:p w14:paraId="0467EC08" w14:textId="34736928" w:rsidR="00A30DE3" w:rsidRPr="00F77049" w:rsidRDefault="001F00A7" w:rsidP="00765673">
      <w:pPr>
        <w:ind w:firstLine="284"/>
      </w:pPr>
      <w:r w:rsidRPr="00F77049">
        <w:rPr>
          <w:lang w:val="en-US"/>
        </w:rPr>
        <w:t>T</w:t>
      </w:r>
      <w:r w:rsidR="006C1A57" w:rsidRPr="00F77049">
        <w:rPr>
          <w:lang w:val="en-US"/>
        </w:rPr>
        <w:t xml:space="preserve">est specimens 26A-C and 32A-C </w:t>
      </w:r>
      <w:r w:rsidRPr="00F77049">
        <w:rPr>
          <w:lang w:val="en-US"/>
        </w:rPr>
        <w:t xml:space="preserve">[8] </w:t>
      </w:r>
      <w:r w:rsidR="006C1A57" w:rsidRPr="00F77049">
        <w:rPr>
          <w:lang w:val="en-US"/>
        </w:rPr>
        <w:t>were used</w:t>
      </w:r>
      <w:r w:rsidRPr="00F77049">
        <w:rPr>
          <w:lang w:val="en-US"/>
        </w:rPr>
        <w:t xml:space="preserve"> for the validation of the FE model under cyclic loading</w:t>
      </w:r>
      <w:r w:rsidR="006C1A57" w:rsidRPr="00F77049">
        <w:rPr>
          <w:lang w:val="en-US"/>
        </w:rPr>
        <w:t>. The</w:t>
      </w:r>
      <w:r w:rsidR="00CC4D57" w:rsidRPr="00F77049">
        <w:rPr>
          <w:lang w:val="en-US"/>
        </w:rPr>
        <w:t xml:space="preserve"> same modelling techniques were</w:t>
      </w:r>
      <w:r w:rsidR="006C1A57" w:rsidRPr="00F77049">
        <w:rPr>
          <w:lang w:val="en-US"/>
        </w:rPr>
        <w:t xml:space="preserve"> employed as </w:t>
      </w:r>
      <w:r w:rsidR="00CC4D57" w:rsidRPr="00F77049">
        <w:rPr>
          <w:lang w:val="en-US"/>
        </w:rPr>
        <w:t xml:space="preserve">used for </w:t>
      </w:r>
      <w:r w:rsidR="006C1A57" w:rsidRPr="00F77049">
        <w:rPr>
          <w:lang w:val="en-US"/>
        </w:rPr>
        <w:t xml:space="preserve">the corresponding </w:t>
      </w:r>
      <w:r w:rsidR="00A42339" w:rsidRPr="00F77049">
        <w:rPr>
          <w:lang w:val="en-US"/>
        </w:rPr>
        <w:t xml:space="preserve">monotonic </w:t>
      </w:r>
      <w:r w:rsidR="006C1A57" w:rsidRPr="00F77049">
        <w:rPr>
          <w:lang w:val="en-US"/>
        </w:rPr>
        <w:t xml:space="preserve">test specimens, 25A-M and 31A-M. </w:t>
      </w:r>
      <w:r w:rsidR="006C1A57" w:rsidRPr="00F77049">
        <w:rPr>
          <w:lang w:val="en-US"/>
        </w:rPr>
        <w:fldChar w:fldCharType="begin"/>
      </w:r>
      <w:r w:rsidR="006C1A57" w:rsidRPr="00F77049">
        <w:rPr>
          <w:lang w:val="en-US"/>
        </w:rPr>
        <w:instrText xml:space="preserve"> REF _Ref20299756 \h </w:instrText>
      </w:r>
      <w:r w:rsidR="00B65F74" w:rsidRPr="00F77049">
        <w:rPr>
          <w:lang w:val="en-US"/>
        </w:rPr>
        <w:instrText xml:space="preserve"> \* MERGEFORMAT </w:instrText>
      </w:r>
      <w:r w:rsidR="006C1A57" w:rsidRPr="00F77049">
        <w:rPr>
          <w:lang w:val="en-US"/>
        </w:rPr>
      </w:r>
      <w:r w:rsidR="006C1A57" w:rsidRPr="00F77049">
        <w:rPr>
          <w:lang w:val="en-US"/>
        </w:rPr>
        <w:fldChar w:fldCharType="separate"/>
      </w:r>
      <w:r w:rsidR="00F257F4" w:rsidRPr="00F77049">
        <w:t xml:space="preserve">Fig. </w:t>
      </w:r>
      <w:r w:rsidR="00F257F4" w:rsidRPr="00F77049">
        <w:rPr>
          <w:noProof/>
        </w:rPr>
        <w:t>13</w:t>
      </w:r>
      <w:r w:rsidR="006C1A57" w:rsidRPr="00F77049">
        <w:rPr>
          <w:lang w:val="en-US"/>
        </w:rPr>
        <w:fldChar w:fldCharType="end"/>
      </w:r>
      <w:r w:rsidR="003E5843" w:rsidRPr="00F77049">
        <w:rPr>
          <w:lang w:val="en-US"/>
        </w:rPr>
        <w:t>a</w:t>
      </w:r>
      <w:r w:rsidR="006C1A57" w:rsidRPr="00F77049">
        <w:rPr>
          <w:lang w:val="en-US"/>
        </w:rPr>
        <w:t xml:space="preserve"> and </w:t>
      </w:r>
      <w:r w:rsidR="003E5843" w:rsidRPr="00F77049">
        <w:rPr>
          <w:lang w:val="en-US"/>
        </w:rPr>
        <w:fldChar w:fldCharType="begin"/>
      </w:r>
      <w:r w:rsidR="003E5843" w:rsidRPr="00F77049">
        <w:rPr>
          <w:lang w:val="en-US"/>
        </w:rPr>
        <w:instrText xml:space="preserve"> REF _Ref20299756 \h </w:instrText>
      </w:r>
      <w:r w:rsidR="00B65F74" w:rsidRPr="00F77049">
        <w:rPr>
          <w:lang w:val="en-US"/>
        </w:rPr>
        <w:instrText xml:space="preserve"> \* MERGEFORMAT </w:instrText>
      </w:r>
      <w:r w:rsidR="003E5843" w:rsidRPr="00F77049">
        <w:rPr>
          <w:lang w:val="en-US"/>
        </w:rPr>
      </w:r>
      <w:r w:rsidR="003E5843" w:rsidRPr="00F77049">
        <w:rPr>
          <w:lang w:val="en-US"/>
        </w:rPr>
        <w:fldChar w:fldCharType="separate"/>
      </w:r>
      <w:r w:rsidR="00F257F4" w:rsidRPr="00F77049">
        <w:rPr>
          <w:noProof/>
        </w:rPr>
        <w:t>Fig</w:t>
      </w:r>
      <w:r w:rsidR="00F257F4" w:rsidRPr="00F77049">
        <w:t xml:space="preserve">. </w:t>
      </w:r>
      <w:r w:rsidR="00F257F4" w:rsidRPr="00F77049">
        <w:rPr>
          <w:noProof/>
        </w:rPr>
        <w:t>13</w:t>
      </w:r>
      <w:r w:rsidR="003E5843" w:rsidRPr="00F77049">
        <w:rPr>
          <w:lang w:val="en-US"/>
        </w:rPr>
        <w:fldChar w:fldCharType="end"/>
      </w:r>
      <w:r w:rsidR="003E5843" w:rsidRPr="00F77049">
        <w:rPr>
          <w:lang w:val="en-US"/>
        </w:rPr>
        <w:t xml:space="preserve">b </w:t>
      </w:r>
      <w:r w:rsidR="006C1A57" w:rsidRPr="00F77049">
        <w:rPr>
          <w:lang w:val="en-US"/>
        </w:rPr>
        <w:t xml:space="preserve">illustrate the </w:t>
      </w:r>
      <w:r w:rsidR="00296F89" w:rsidRPr="00F77049">
        <w:rPr>
          <w:lang w:val="en-US"/>
        </w:rPr>
        <w:t xml:space="preserve">experimentally observed </w:t>
      </w:r>
      <w:r w:rsidR="006C1A57" w:rsidRPr="00F77049">
        <w:rPr>
          <w:lang w:val="en-US"/>
        </w:rPr>
        <w:t xml:space="preserve">hysteretic behaviour of test specimens 26A-C and 32A-C, alongside the numerical </w:t>
      </w:r>
      <w:r w:rsidR="00A42339" w:rsidRPr="00F77049">
        <w:rPr>
          <w:lang w:val="en-US"/>
        </w:rPr>
        <w:t>predictions</w:t>
      </w:r>
      <w:r w:rsidR="006C1A57" w:rsidRPr="00F77049">
        <w:rPr>
          <w:lang w:val="en-US"/>
        </w:rPr>
        <w:t xml:space="preserve">. </w:t>
      </w:r>
      <w:r w:rsidR="000C1C49" w:rsidRPr="00F77049">
        <w:rPr>
          <w:lang w:val="en-US"/>
        </w:rPr>
        <w:t xml:space="preserve">The hysteretic responses of the walls show </w:t>
      </w:r>
      <w:r w:rsidR="006C1A57" w:rsidRPr="00F77049">
        <w:rPr>
          <w:lang w:val="en-US"/>
        </w:rPr>
        <w:t xml:space="preserve">significant pinching, without any </w:t>
      </w:r>
      <w:r w:rsidR="000C1C49" w:rsidRPr="00F77049">
        <w:rPr>
          <w:lang w:val="en-US"/>
        </w:rPr>
        <w:t xml:space="preserve">noticeable </w:t>
      </w:r>
      <w:r w:rsidR="006C1A57" w:rsidRPr="00F77049">
        <w:rPr>
          <w:lang w:val="en-US"/>
        </w:rPr>
        <w:t xml:space="preserve">strength or stiffness degradation. </w:t>
      </w:r>
      <w:r w:rsidR="000C1C49" w:rsidRPr="00F77049">
        <w:rPr>
          <w:lang w:val="en-US"/>
        </w:rPr>
        <w:t xml:space="preserve">It can be seen that the </w:t>
      </w:r>
      <w:r w:rsidR="00553287" w:rsidRPr="00F77049">
        <w:rPr>
          <w:lang w:val="en-US"/>
        </w:rPr>
        <w:t>FE</w:t>
      </w:r>
      <w:r w:rsidR="006C1A57" w:rsidRPr="00F77049">
        <w:rPr>
          <w:lang w:val="en-US"/>
        </w:rPr>
        <w:t xml:space="preserve"> model matched the </w:t>
      </w:r>
      <w:r w:rsidR="00553287" w:rsidRPr="00F77049">
        <w:rPr>
          <w:lang w:val="en-US"/>
        </w:rPr>
        <w:t xml:space="preserve">experimental </w:t>
      </w:r>
      <w:r w:rsidR="006C1A57" w:rsidRPr="00F77049">
        <w:rPr>
          <w:lang w:val="en-US"/>
        </w:rPr>
        <w:t xml:space="preserve">response throughout the whole </w:t>
      </w:r>
      <w:r w:rsidR="00553287" w:rsidRPr="00F77049">
        <w:rPr>
          <w:lang w:val="en-US"/>
        </w:rPr>
        <w:t>history of repeated</w:t>
      </w:r>
      <w:r w:rsidR="006C1A57" w:rsidRPr="00F77049">
        <w:rPr>
          <w:lang w:val="en-US"/>
        </w:rPr>
        <w:t xml:space="preserve"> loading and unloading. However</w:t>
      </w:r>
      <w:r w:rsidR="00A54C31" w:rsidRPr="00F77049">
        <w:rPr>
          <w:lang w:val="en-US"/>
        </w:rPr>
        <w:t>, after</w:t>
      </w:r>
      <w:r w:rsidR="006C1A57" w:rsidRPr="00F77049">
        <w:rPr>
          <w:lang w:val="en-US"/>
        </w:rPr>
        <w:t xml:space="preserve"> the load reached </w:t>
      </w:r>
      <w:r w:rsidR="00BE08B0" w:rsidRPr="00F77049">
        <w:rPr>
          <w:lang w:val="en-US"/>
        </w:rPr>
        <w:t xml:space="preserve">a </w:t>
      </w:r>
      <w:r w:rsidR="006C1A57" w:rsidRPr="00F77049">
        <w:rPr>
          <w:lang w:val="en-US"/>
        </w:rPr>
        <w:t>maximum value</w:t>
      </w:r>
      <w:r w:rsidR="00BE08B0" w:rsidRPr="00F77049">
        <w:rPr>
          <w:lang w:val="en-US"/>
        </w:rPr>
        <w:t xml:space="preserve"> within each cycle</w:t>
      </w:r>
      <w:r w:rsidR="006C1A57" w:rsidRPr="00F77049">
        <w:rPr>
          <w:lang w:val="en-US"/>
        </w:rPr>
        <w:t xml:space="preserve">, a </w:t>
      </w:r>
      <w:r w:rsidR="00A30DE3" w:rsidRPr="00F77049">
        <w:rPr>
          <w:lang w:val="en-US"/>
        </w:rPr>
        <w:t xml:space="preserve">small </w:t>
      </w:r>
      <w:r w:rsidR="006C1A57" w:rsidRPr="00F77049">
        <w:rPr>
          <w:lang w:val="en-US"/>
        </w:rPr>
        <w:t xml:space="preserve">drop </w:t>
      </w:r>
      <w:r w:rsidR="002E5692" w:rsidRPr="00F77049">
        <w:rPr>
          <w:lang w:val="en-US"/>
        </w:rPr>
        <w:t xml:space="preserve">in load was experimentally observed </w:t>
      </w:r>
      <w:r w:rsidR="006C1A57" w:rsidRPr="00F77049">
        <w:rPr>
          <w:lang w:val="en-US"/>
        </w:rPr>
        <w:t>before unloading commenced</w:t>
      </w:r>
      <w:r w:rsidR="00A54C31" w:rsidRPr="00F77049">
        <w:rPr>
          <w:lang w:val="en-US"/>
        </w:rPr>
        <w:t xml:space="preserve">, </w:t>
      </w:r>
      <w:r w:rsidR="00A30DE3" w:rsidRPr="00F77049">
        <w:rPr>
          <w:lang w:val="en-US"/>
        </w:rPr>
        <w:t>which</w:t>
      </w:r>
      <w:r w:rsidR="00A54C31" w:rsidRPr="00F77049">
        <w:rPr>
          <w:lang w:val="en-US"/>
        </w:rPr>
        <w:t xml:space="preserve"> t</w:t>
      </w:r>
      <w:r w:rsidR="006C1A57" w:rsidRPr="00F77049">
        <w:rPr>
          <w:lang w:val="en-US"/>
        </w:rPr>
        <w:t xml:space="preserve">he </w:t>
      </w:r>
      <w:r w:rsidR="00A30DE3" w:rsidRPr="00F77049">
        <w:rPr>
          <w:lang w:val="en-US"/>
        </w:rPr>
        <w:t xml:space="preserve">FE </w:t>
      </w:r>
      <w:r w:rsidR="006C1A57" w:rsidRPr="00F77049">
        <w:rPr>
          <w:lang w:val="en-US"/>
        </w:rPr>
        <w:t xml:space="preserve">model </w:t>
      </w:r>
      <w:r w:rsidR="00A54C31" w:rsidRPr="00F77049">
        <w:rPr>
          <w:lang w:val="en-US"/>
        </w:rPr>
        <w:t>did</w:t>
      </w:r>
      <w:r w:rsidR="006C1A57" w:rsidRPr="00F77049">
        <w:rPr>
          <w:lang w:val="en-US"/>
        </w:rPr>
        <w:t xml:space="preserve"> not capture</w:t>
      </w:r>
      <w:r w:rsidR="00A54C31" w:rsidRPr="00F77049">
        <w:rPr>
          <w:lang w:val="en-US"/>
        </w:rPr>
        <w:t>.</w:t>
      </w:r>
      <w:r w:rsidR="006C1A57" w:rsidRPr="00F77049">
        <w:rPr>
          <w:lang w:val="en-US"/>
        </w:rPr>
        <w:t xml:space="preserve"> </w:t>
      </w:r>
      <w:r w:rsidR="00A54C31" w:rsidRPr="00F77049">
        <w:rPr>
          <w:lang w:val="en-US"/>
        </w:rPr>
        <w:t xml:space="preserve">This response </w:t>
      </w:r>
      <w:r w:rsidR="00C20F70" w:rsidRPr="00F77049">
        <w:rPr>
          <w:lang w:val="en-US"/>
        </w:rPr>
        <w:t>is likely</w:t>
      </w:r>
      <w:r w:rsidR="006C1A57" w:rsidRPr="00F77049">
        <w:rPr>
          <w:lang w:val="en-US"/>
        </w:rPr>
        <w:t xml:space="preserve"> attributed to the </w:t>
      </w:r>
      <w:r w:rsidR="00932FFF" w:rsidRPr="00F77049">
        <w:rPr>
          <w:lang w:val="en-US"/>
        </w:rPr>
        <w:t xml:space="preserve">difference </w:t>
      </w:r>
      <w:r w:rsidR="00287269" w:rsidRPr="00F77049">
        <w:rPr>
          <w:lang w:val="en-US"/>
        </w:rPr>
        <w:t>between the</w:t>
      </w:r>
      <w:r w:rsidR="00932FFF" w:rsidRPr="00F77049">
        <w:rPr>
          <w:lang w:val="en-US"/>
        </w:rPr>
        <w:t xml:space="preserve"> strain rate </w:t>
      </w:r>
      <w:r w:rsidR="00287269" w:rsidRPr="00F77049">
        <w:rPr>
          <w:lang w:val="en-US"/>
        </w:rPr>
        <w:t>exercised in the</w:t>
      </w:r>
      <w:r w:rsidR="00932FFF" w:rsidRPr="00F77049">
        <w:rPr>
          <w:lang w:val="en-US"/>
        </w:rPr>
        <w:t xml:space="preserve"> material coupon tests and </w:t>
      </w:r>
      <w:r w:rsidR="006C1A57" w:rsidRPr="00F77049">
        <w:t xml:space="preserve">the </w:t>
      </w:r>
      <w:r w:rsidR="00D1656B" w:rsidRPr="00F77049">
        <w:t xml:space="preserve">higher </w:t>
      </w:r>
      <w:r w:rsidR="006C1A57" w:rsidRPr="00F77049">
        <w:t>strain rate experienced by the wall brace</w:t>
      </w:r>
      <w:r w:rsidR="00A30DE3" w:rsidRPr="00F77049">
        <w:t xml:space="preserve"> element</w:t>
      </w:r>
      <w:r w:rsidR="006C1A57" w:rsidRPr="00F77049">
        <w:t>s during the large displacement cycles</w:t>
      </w:r>
      <w:r w:rsidR="00A30DE3" w:rsidRPr="00F77049">
        <w:t xml:space="preserve"> </w:t>
      </w:r>
      <w:r w:rsidR="00287269" w:rsidRPr="00F77049">
        <w:t>in the actual tests</w:t>
      </w:r>
      <w:r w:rsidR="006C1A57" w:rsidRPr="00F77049">
        <w:t xml:space="preserve">, as stated in </w:t>
      </w:r>
      <w:r w:rsidR="006C1A57" w:rsidRPr="00F77049">
        <w:fldChar w:fldCharType="begin" w:fldLock="1"/>
      </w:r>
      <w:r w:rsidR="00893439" w:rsidRPr="00F77049">
        <w:instrText>ADDIN CSL_CITATION {"citationItems":[{"id":"ITEM-1","itemData":{"ISBN":"9780494536193","ISSN":"1558-447X","author":[{"dropping-particle":"","family":"Velchev","given":"Kostadin","non-dropping-particle":"","parse-names":false,"suffix":""}],"id":"ITEM-1","issue":"November","issued":{"date-parts":[["2008"]]},"title":"Inelastic Performance of Screw Connected CFS Strap Braced Walls Research Report RP08-5","type":"report"},"uris":["http://www.mendeley.com/documents/?uuid=8af83340-95ac-4ef7-a4f1-23106f1228e9"]}],"mendeley":{"formattedCitation":"[9]","plainTextFormattedCitation":"[9]","previouslyFormattedCitation":"[9]"},"properties":{"noteIndex":0},"schema":"https://github.com/citation-style-language/schema/raw/master/csl-citation.json"}</w:instrText>
      </w:r>
      <w:r w:rsidR="006C1A57" w:rsidRPr="00F77049">
        <w:fldChar w:fldCharType="separate"/>
      </w:r>
      <w:r w:rsidR="00BD5294" w:rsidRPr="00F77049">
        <w:rPr>
          <w:noProof/>
        </w:rPr>
        <w:t>[9]</w:t>
      </w:r>
      <w:r w:rsidR="006C1A57" w:rsidRPr="00F77049">
        <w:fldChar w:fldCharType="end"/>
      </w:r>
      <w:r w:rsidR="006C1A57" w:rsidRPr="00F77049">
        <w:t>. Th</w:t>
      </w:r>
      <w:r w:rsidR="00D1656B" w:rsidRPr="00F77049">
        <w:t>e lower strain rates in the coupon tests</w:t>
      </w:r>
      <w:r w:rsidR="006C1A57" w:rsidRPr="00F77049">
        <w:t xml:space="preserve"> resulted in lower values of the yield</w:t>
      </w:r>
      <w:r w:rsidR="001A4164" w:rsidRPr="00F77049">
        <w:t xml:space="preserve"> stress</w:t>
      </w:r>
      <w:r w:rsidR="006C1A57" w:rsidRPr="00F77049">
        <w:t xml:space="preserve"> f</w:t>
      </w:r>
      <w:r w:rsidR="006C1A57" w:rsidRPr="00F77049">
        <w:rPr>
          <w:vertAlign w:val="subscript"/>
        </w:rPr>
        <w:t>y</w:t>
      </w:r>
      <w:r w:rsidR="005010AB" w:rsidRPr="00F77049">
        <w:t xml:space="preserve"> </w:t>
      </w:r>
      <w:r w:rsidR="005010AB" w:rsidRPr="00F77049">
        <w:fldChar w:fldCharType="begin" w:fldLock="1"/>
      </w:r>
      <w:r w:rsidR="00F325C4" w:rsidRPr="00F77049">
        <w:instrText>ADDIN CSL_CITATION {"citationItems":[{"id":"ITEM-1","itemData":{"DOI":"10.1016/j.jcsr.2017.01.024","ISSN":"0143974X","abstract":"The use of advanced analytical and numerical modelling in structural engineering has increased rapidly in recent years. A key feature of these models is an accurate description of the material stress-strain behaviour. Development of standardised constitutive equations for the full engineering stress-strain response of hot-rolled carbon steels is the subject of the present paper. The proposed models, which offer different options for the representation of the strain hardening region, feature an elastic response up to the yield point, followed by a yield plateau and strain hardening up to the ultimate tensile stress. The Young's modulus E, the yield stress fyand the ultimate stress fuare generally readily available to the engineer, but other key parameters, including the strains at the onset of strain hardening and at the ultimate stress, are not, and hence require predictive expressions. These expressions have been developed herein and calibrated against material stress-strain data collected from the literature. Unlike the widely used ECCS model, which has a constant strain hardening slope, the proposed models, reflecting the collected test data, have a yield plateau length and strain hardening characteristics which vary with the ratio of yield to ultimate stress (i.e. with material grade). The proposed models require three basic input parameters (E, fyand fu), are simple to implement in analytical or numerical models, and are shown herein to be more accurate than the widely employed ECCS model. The proposed models are based on and hence representative of modern hot-rolled steels from around the world.","author":[{"dropping-particle":"","family":"Yun","given":"Xiang","non-dropping-particle":"","parse-names":false,"suffix":""},{"dropping-particle":"","family":"Gardner","given":"Leroy","non-dropping-particle":"","parse-names":false,"suffix":""}],"container-title":"Journal of Constructional Steel Research","id":"ITEM-1","issued":{"date-parts":[["2017"]]},"page":"36-46","publisher":"Elsevier Ltd","title":"Stress-strain curves for hot-rolled steels","type":"article-journal","volume":"133"},"uris":["http://www.mendeley.com/documents/?uuid=d43b5671-b855-4def-9923-5b6b09367a01"]}],"mendeley":{"formattedCitation":"[49]","plainTextFormattedCitation":"[49]","previouslyFormattedCitation":"[49]"},"properties":{"noteIndex":0},"schema":"https://github.com/citation-style-language/schema/raw/master/csl-citation.json"}</w:instrText>
      </w:r>
      <w:r w:rsidR="005010AB" w:rsidRPr="00F77049">
        <w:fldChar w:fldCharType="separate"/>
      </w:r>
      <w:r w:rsidR="00893439" w:rsidRPr="00F77049">
        <w:rPr>
          <w:noProof/>
        </w:rPr>
        <w:t>[49]</w:t>
      </w:r>
      <w:r w:rsidR="005010AB" w:rsidRPr="00F77049">
        <w:fldChar w:fldCharType="end"/>
      </w:r>
      <w:r w:rsidR="006C1A57" w:rsidRPr="00F77049">
        <w:t>.</w:t>
      </w:r>
    </w:p>
    <w:p w14:paraId="09DD81EA" w14:textId="33E013E3" w:rsidR="00B265D3" w:rsidRPr="00F77049" w:rsidRDefault="006C1A57" w:rsidP="00B265D3">
      <w:pPr>
        <w:ind w:firstLine="284"/>
      </w:pPr>
      <w:r w:rsidRPr="00F77049">
        <w:t xml:space="preserve">Both test specimens completed all cycles of the </w:t>
      </w:r>
      <w:r w:rsidR="00356106" w:rsidRPr="00F77049">
        <w:t xml:space="preserve">CUREE </w:t>
      </w:r>
      <w:r w:rsidRPr="00F77049">
        <w:t>loading protocol. In the case of specimen 26A-C</w:t>
      </w:r>
      <w:r w:rsidR="00404DC2" w:rsidRPr="00F77049">
        <w:t>,</w:t>
      </w:r>
      <w:r w:rsidRPr="00F77049">
        <w:t xml:space="preserve"> the pair of diagonal straps connected to the intermediate studs failed due to net-section fracture at their mid-length at the end of the test</w:t>
      </w:r>
      <w:r w:rsidR="008A6407" w:rsidRPr="00F77049">
        <w:t xml:space="preserve">. </w:t>
      </w:r>
      <w:r w:rsidR="001F3616" w:rsidRPr="00F77049">
        <w:t>In the case of s</w:t>
      </w:r>
      <w:r w:rsidR="00F57D85" w:rsidRPr="00F77049">
        <w:t>pecimen 32A-C</w:t>
      </w:r>
      <w:r w:rsidR="008A6407" w:rsidRPr="00F77049">
        <w:t>,</w:t>
      </w:r>
      <w:r w:rsidR="00404DC2" w:rsidRPr="00F77049">
        <w:t xml:space="preserve"> </w:t>
      </w:r>
      <w:r w:rsidR="008A6407" w:rsidRPr="00F77049">
        <w:t xml:space="preserve">block shear </w:t>
      </w:r>
      <w:r w:rsidR="00904F1C" w:rsidRPr="00F77049">
        <w:t>failure</w:t>
      </w:r>
      <w:r w:rsidR="00B0121C" w:rsidRPr="00F77049">
        <w:t xml:space="preserve"> </w:t>
      </w:r>
      <w:r w:rsidR="00356106" w:rsidRPr="00F77049">
        <w:t>in</w:t>
      </w:r>
      <w:r w:rsidR="00F57D85" w:rsidRPr="00F77049">
        <w:t xml:space="preserve"> the bottom track flanges</w:t>
      </w:r>
      <w:r w:rsidR="004731AD" w:rsidRPr="00F77049">
        <w:t xml:space="preserve"> was detected</w:t>
      </w:r>
      <w:r w:rsidR="00404DC2" w:rsidRPr="00F77049">
        <w:t xml:space="preserve"> at the end of the loading cycles</w:t>
      </w:r>
      <w:r w:rsidR="00F57D85" w:rsidRPr="00F77049">
        <w:t xml:space="preserve">. </w:t>
      </w:r>
      <w:r w:rsidR="00E61CC8" w:rsidRPr="00F77049">
        <w:t>For both specimens, however, the global response of the system was adequately captured by the numerical models.</w:t>
      </w:r>
    </w:p>
    <w:p w14:paraId="62CA211B" w14:textId="6696A657" w:rsidR="00F325C4" w:rsidRPr="00F77049" w:rsidRDefault="00B265D3" w:rsidP="00BC63EB">
      <w:pPr>
        <w:ind w:firstLine="284"/>
      </w:pPr>
      <w:r w:rsidRPr="00F77049">
        <w:t>The cumulative dissipat</w:t>
      </w:r>
      <w:r w:rsidR="005B6BFA" w:rsidRPr="00F77049">
        <w:t>ed</w:t>
      </w:r>
      <w:r w:rsidRPr="00F77049">
        <w:t xml:space="preserve"> energy is the</w:t>
      </w:r>
      <w:r w:rsidR="00A431E0" w:rsidRPr="00F77049">
        <w:t xml:space="preserve"> total</w:t>
      </w:r>
      <w:r w:rsidRPr="00F77049">
        <w:t xml:space="preserve"> area under the lateral load-displacement curve</w:t>
      </w:r>
      <w:del w:id="43" w:author="Jurgen Becque" w:date="2021-04-22T17:06:00Z">
        <w:r w:rsidR="00A431E0" w:rsidRPr="00F77049" w:rsidDel="00D733C2">
          <w:delText>s</w:delText>
        </w:r>
      </w:del>
      <w:r w:rsidRPr="00F77049">
        <w:t xml:space="preserve"> </w:t>
      </w:r>
      <w:ins w:id="44" w:author="Jurgen Becque" w:date="2021-04-22T17:06:00Z">
        <w:r w:rsidR="00D733C2" w:rsidRPr="00F77049">
          <w:t>up to a given</w:t>
        </w:r>
      </w:ins>
      <w:del w:id="45" w:author="Jurgen Becque" w:date="2021-04-22T17:06:00Z">
        <w:r w:rsidR="00A431E0" w:rsidRPr="00F77049" w:rsidDel="00D733C2">
          <w:delText>at each</w:delText>
        </w:r>
      </w:del>
      <w:r w:rsidR="00A431E0" w:rsidRPr="00F77049">
        <w:t xml:space="preserve"> time </w:t>
      </w:r>
      <w:ins w:id="46" w:author="Jurgen Becque" w:date="2021-04-22T17:14:00Z">
        <w:r w:rsidR="00187908" w:rsidRPr="00F77049">
          <w:t>in the test procedure</w:t>
        </w:r>
      </w:ins>
      <w:del w:id="47" w:author="Jurgen Becque" w:date="2021-04-22T17:14:00Z">
        <w:r w:rsidR="00A431E0" w:rsidRPr="00F77049" w:rsidDel="00187908">
          <w:delText>step</w:delText>
        </w:r>
      </w:del>
      <w:r w:rsidR="00A431E0" w:rsidRPr="00F77049">
        <w:t xml:space="preserve"> </w:t>
      </w:r>
      <w:r w:rsidRPr="00F77049">
        <w:t xml:space="preserve">and </w:t>
      </w:r>
      <w:ins w:id="48" w:author="Jurgen Becque" w:date="2021-04-22T17:12:00Z">
        <w:r w:rsidR="00187908" w:rsidRPr="00F77049">
          <w:t>was also</w:t>
        </w:r>
      </w:ins>
      <w:del w:id="49" w:author="Jurgen Becque" w:date="2021-04-22T17:12:00Z">
        <w:r w:rsidRPr="00F77049" w:rsidDel="00187908">
          <w:delText>can be</w:delText>
        </w:r>
      </w:del>
      <w:r w:rsidRPr="00F77049">
        <w:t xml:space="preserve"> used to compare the experimental and numerical responses </w:t>
      </w:r>
      <w:r w:rsidR="00F325C4" w:rsidRPr="00F77049">
        <w:fldChar w:fldCharType="begin" w:fldLock="1"/>
      </w:r>
      <w:r w:rsidR="00F325C4" w:rsidRPr="00F77049">
        <w:instrText>ADDIN CSL_CITATION {"citationItems":[{"id":"ITEM-1","itemData":{"DOI":"10.18057/IJASC.2018.14.3.2","ISSN":"1816112X","author":[{"dropping-particle":"","family":"Macillo","given":"V.","non-dropping-particle":"","parse-names":false,"suffix":""},{"dropping-particle":"","family":"Shakeel","given":"S.","non-dropping-particle":"","parse-names":false,"suffix":""},{"dropping-particle":"","family":"Fiorino","given":"L.","non-dropping-particle":"","parse-names":false,"suffix":""},{"dropping-particle":"","family":"Landolfo","given":"R.","non-dropping-particle":"","parse-names":false,"suffix":""}],"container-title":"Advanced Steel Construction","id":"ITEM-1","issue":"3","issued":{"date-parts":[["2018"]]},"page":"337-360","title":"Development and calibration of a hysteretic model for cfs strap braced stud walls","type":"article-journal","volume":"14"},"uris":["http://www.mendeley.com/documents/?uuid=8fce2f78-8ad7-4015-89a0-508bbaaf467a"]}],"mendeley":{"formattedCitation":"[50]","plainTextFormattedCitation":"[50]","previouslyFormattedCitation":"[50]"},"properties":{"noteIndex":0},"schema":"https://github.com/citation-style-language/schema/raw/master/csl-citation.json"}</w:instrText>
      </w:r>
      <w:r w:rsidR="00F325C4" w:rsidRPr="00F77049">
        <w:fldChar w:fldCharType="separate"/>
      </w:r>
      <w:r w:rsidR="00F325C4" w:rsidRPr="00F77049">
        <w:rPr>
          <w:noProof/>
        </w:rPr>
        <w:t>[50]</w:t>
      </w:r>
      <w:r w:rsidR="00F325C4" w:rsidRPr="00F77049">
        <w:fldChar w:fldCharType="end"/>
      </w:r>
      <w:r w:rsidR="00A431E0" w:rsidRPr="00F77049">
        <w:t>. The</w:t>
      </w:r>
      <w:r w:rsidR="00A26589" w:rsidRPr="00F77049">
        <w:t xml:space="preserve"> cumulative energy graphs for specimens 26A-C and 32A-C </w:t>
      </w:r>
      <w:r w:rsidR="008C2CDA" w:rsidRPr="00F77049">
        <w:t xml:space="preserve">are </w:t>
      </w:r>
      <w:r w:rsidR="00CD3C83" w:rsidRPr="00F77049">
        <w:t>displayed</w:t>
      </w:r>
      <w:r w:rsidR="008C2CDA" w:rsidRPr="00F77049">
        <w:t xml:space="preserve"> in</w:t>
      </w:r>
      <w:r w:rsidRPr="00F77049">
        <w:t xml:space="preserve"> </w:t>
      </w:r>
      <w:r w:rsidR="008C2CDA" w:rsidRPr="00F77049">
        <w:fldChar w:fldCharType="begin"/>
      </w:r>
      <w:r w:rsidR="008C2CDA" w:rsidRPr="00F77049">
        <w:instrText xml:space="preserve"> REF _Ref69823680 \h  \* MERGEFORMAT </w:instrText>
      </w:r>
      <w:r w:rsidR="008C2CDA" w:rsidRPr="00F77049">
        <w:fldChar w:fldCharType="separate"/>
      </w:r>
      <w:r w:rsidR="00F257F4" w:rsidRPr="00F77049">
        <w:t xml:space="preserve">Fig. </w:t>
      </w:r>
      <w:r w:rsidR="00F257F4" w:rsidRPr="00F77049">
        <w:rPr>
          <w:noProof/>
        </w:rPr>
        <w:t>14</w:t>
      </w:r>
      <w:r w:rsidR="008C2CDA" w:rsidRPr="00F77049">
        <w:fldChar w:fldCharType="end"/>
      </w:r>
      <w:proofErr w:type="gramStart"/>
      <w:r w:rsidR="008C2CDA" w:rsidRPr="00F77049">
        <w:t>a and</w:t>
      </w:r>
      <w:proofErr w:type="gramEnd"/>
      <w:r w:rsidR="008C2CDA" w:rsidRPr="00F77049">
        <w:t xml:space="preserve"> </w:t>
      </w:r>
      <w:r w:rsidR="008C2CDA" w:rsidRPr="00F77049">
        <w:fldChar w:fldCharType="begin"/>
      </w:r>
      <w:r w:rsidR="008C2CDA" w:rsidRPr="00F77049">
        <w:instrText xml:space="preserve"> REF _Ref69823680 \h  \* MERGEFORMAT </w:instrText>
      </w:r>
      <w:r w:rsidR="008C2CDA" w:rsidRPr="00F77049">
        <w:fldChar w:fldCharType="separate"/>
      </w:r>
      <w:r w:rsidR="00F257F4" w:rsidRPr="00F77049">
        <w:t xml:space="preserve">Fig. </w:t>
      </w:r>
      <w:r w:rsidR="00F257F4" w:rsidRPr="00F77049">
        <w:rPr>
          <w:noProof/>
        </w:rPr>
        <w:t>14</w:t>
      </w:r>
      <w:r w:rsidR="008C2CDA" w:rsidRPr="00F77049">
        <w:fldChar w:fldCharType="end"/>
      </w:r>
      <w:r w:rsidR="008C2CDA" w:rsidRPr="00F77049">
        <w:t xml:space="preserve">b, respectively. </w:t>
      </w:r>
      <w:r w:rsidR="00BF2AA2" w:rsidRPr="00F77049">
        <w:t xml:space="preserve">The average difference between the </w:t>
      </w:r>
      <w:ins w:id="50" w:author="Jurgen Becque" w:date="2021-04-22T17:23:00Z">
        <w:r w:rsidR="0068614E" w:rsidRPr="00F77049">
          <w:t>experimental</w:t>
        </w:r>
      </w:ins>
      <w:del w:id="51" w:author="Jurgen Becque" w:date="2021-04-22T17:23:00Z">
        <w:r w:rsidR="00BF2AA2" w:rsidRPr="00F77049" w:rsidDel="0068614E">
          <w:delText>test</w:delText>
        </w:r>
      </w:del>
      <w:r w:rsidR="00BF2AA2" w:rsidRPr="00F77049">
        <w:t xml:space="preserve"> and the numerical values </w:t>
      </w:r>
      <w:ins w:id="52" w:author="Jurgen Becque" w:date="2021-04-22T17:17:00Z">
        <w:r w:rsidR="00187908" w:rsidRPr="00F77049">
          <w:t>wa</w:t>
        </w:r>
      </w:ins>
      <w:del w:id="53" w:author="Jurgen Becque" w:date="2021-04-22T17:17:00Z">
        <w:r w:rsidR="00BF2AA2" w:rsidRPr="00F77049" w:rsidDel="00187908">
          <w:delText>i</w:delText>
        </w:r>
      </w:del>
      <w:r w:rsidR="00BF2AA2" w:rsidRPr="00F77049">
        <w:t xml:space="preserve">s 18% for specimen 26A-C and 17% </w:t>
      </w:r>
      <w:r w:rsidR="00BF2AA2" w:rsidRPr="00F77049">
        <w:lastRenderedPageBreak/>
        <w:t>for specimen 32A-C</w:t>
      </w:r>
      <w:r w:rsidR="00BC63EB" w:rsidRPr="00F77049">
        <w:t xml:space="preserve">, which confirms the adequacy of the </w:t>
      </w:r>
      <w:del w:id="54" w:author="Jurgen Becque" w:date="2021-04-22T17:17:00Z">
        <w:r w:rsidR="00BC63EB" w:rsidRPr="00F77049" w:rsidDel="00187908">
          <w:delText xml:space="preserve">adopted </w:delText>
        </w:r>
      </w:del>
      <w:r w:rsidR="00BC63EB" w:rsidRPr="00F77049">
        <w:t xml:space="preserve">FE models </w:t>
      </w:r>
      <w:ins w:id="55" w:author="Jurgen Becque" w:date="2021-04-22T17:17:00Z">
        <w:r w:rsidR="00187908" w:rsidRPr="00F77049">
          <w:t xml:space="preserve">adopted </w:t>
        </w:r>
      </w:ins>
      <w:r w:rsidR="00BC63EB" w:rsidRPr="00F77049">
        <w:t>in this study.</w:t>
      </w:r>
    </w:p>
    <w:p w14:paraId="7B72FC82" w14:textId="60E87511" w:rsidR="006C1A57" w:rsidRPr="00F77049" w:rsidRDefault="0088193A" w:rsidP="006C1A57">
      <w:pPr>
        <w:keepNext/>
        <w:jc w:val="center"/>
      </w:pPr>
      <w:r w:rsidRPr="00F77049">
        <w:rPr>
          <w:noProof/>
          <w:lang w:eastAsia="en-GB"/>
        </w:rPr>
        <mc:AlternateContent>
          <mc:Choice Requires="wpg">
            <w:drawing>
              <wp:inline distT="0" distB="0" distL="0" distR="0" wp14:anchorId="50E002F6" wp14:editId="7478E634">
                <wp:extent cx="5632099" cy="2587132"/>
                <wp:effectExtent l="0" t="0" r="6985" b="3810"/>
                <wp:docPr id="337" name="Group 337"/>
                <wp:cNvGraphicFramePr/>
                <a:graphic xmlns:a="http://schemas.openxmlformats.org/drawingml/2006/main">
                  <a:graphicData uri="http://schemas.microsoft.com/office/word/2010/wordprocessingGroup">
                    <wpg:wgp>
                      <wpg:cNvGrpSpPr/>
                      <wpg:grpSpPr>
                        <a:xfrm>
                          <a:off x="0" y="0"/>
                          <a:ext cx="5632099" cy="2587132"/>
                          <a:chOff x="0" y="0"/>
                          <a:chExt cx="5632099" cy="2587132"/>
                        </a:xfrm>
                      </wpg:grpSpPr>
                      <pic:pic xmlns:pic="http://schemas.openxmlformats.org/drawingml/2006/picture">
                        <pic:nvPicPr>
                          <pic:cNvPr id="43" name="Picture 43"/>
                          <pic:cNvPicPr>
                            <a:picLocks noChangeAspect="1"/>
                          </pic:cNvPicPr>
                        </pic:nvPicPr>
                        <pic:blipFill rotWithShape="1">
                          <a:blip r:embed="rId45">
                            <a:extLst>
                              <a:ext uri="{28A0092B-C50C-407E-A947-70E740481C1C}">
                                <a14:useLocalDpi xmlns:a14="http://schemas.microsoft.com/office/drawing/2010/main" val="0"/>
                              </a:ext>
                            </a:extLst>
                          </a:blip>
                          <a:srcRect l="5300" t="4541" r="10232" b="1289"/>
                          <a:stretch/>
                        </pic:blipFill>
                        <pic:spPr bwMode="auto">
                          <a:xfrm>
                            <a:off x="0" y="0"/>
                            <a:ext cx="2821940" cy="25831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0" name="Picture 50"/>
                          <pic:cNvPicPr>
                            <a:picLocks noChangeAspect="1"/>
                          </pic:cNvPicPr>
                        </pic:nvPicPr>
                        <pic:blipFill rotWithShape="1">
                          <a:blip r:embed="rId46">
                            <a:extLst>
                              <a:ext uri="{28A0092B-C50C-407E-A947-70E740481C1C}">
                                <a14:useLocalDpi xmlns:a14="http://schemas.microsoft.com/office/drawing/2010/main" val="0"/>
                              </a:ext>
                            </a:extLst>
                          </a:blip>
                          <a:srcRect l="5615" t="4833" r="10052" b="1147"/>
                          <a:stretch/>
                        </pic:blipFill>
                        <pic:spPr bwMode="auto">
                          <a:xfrm>
                            <a:off x="2838734" y="47767"/>
                            <a:ext cx="2793365" cy="2539365"/>
                          </a:xfrm>
                          <a:prstGeom prst="rect">
                            <a:avLst/>
                          </a:prstGeom>
                          <a:noFill/>
                          <a:ln>
                            <a:noFill/>
                          </a:ln>
                          <a:extLst>
                            <a:ext uri="{53640926-AAD7-44D8-BBD7-CCE9431645EC}">
                              <a14:shadowObscured xmlns:a14="http://schemas.microsoft.com/office/drawing/2010/main"/>
                            </a:ext>
                          </a:extLst>
                        </pic:spPr>
                      </pic:pic>
                      <wps:wsp>
                        <wps:cNvPr id="335" name="Text Box 2"/>
                        <wps:cNvSpPr txBox="1">
                          <a:spLocks noChangeArrowheads="1"/>
                        </wps:cNvSpPr>
                        <wps:spPr bwMode="auto">
                          <a:xfrm>
                            <a:off x="341194" y="109182"/>
                            <a:ext cx="180340" cy="198120"/>
                          </a:xfrm>
                          <a:prstGeom prst="rect">
                            <a:avLst/>
                          </a:prstGeom>
                          <a:solidFill>
                            <a:srgbClr val="FFFFFF"/>
                          </a:solidFill>
                          <a:ln w="9525">
                            <a:noFill/>
                            <a:miter lim="800000"/>
                            <a:headEnd/>
                            <a:tailEnd/>
                          </a:ln>
                        </wps:spPr>
                        <wps:txbx>
                          <w:txbxContent>
                            <w:p w14:paraId="103F9E3F" w14:textId="77777777" w:rsidR="0068614E" w:rsidRPr="001B51C9" w:rsidRDefault="0068614E" w:rsidP="0088193A">
                              <w:pPr>
                                <w:rPr>
                                  <w:rFonts w:cs="Times New Roman"/>
                                  <w:szCs w:val="24"/>
                                  <w:lang w:val="en-US"/>
                                </w:rPr>
                              </w:pPr>
                              <w:r w:rsidRPr="001B51C9">
                                <w:rPr>
                                  <w:rFonts w:cs="Times New Roman"/>
                                  <w:szCs w:val="24"/>
                                  <w:lang w:val="en-US"/>
                                </w:rPr>
                                <w:t>a)</w:t>
                              </w:r>
                            </w:p>
                          </w:txbxContent>
                        </wps:txbx>
                        <wps:bodyPr rot="0" vert="horz" wrap="square" lIns="0" tIns="0" rIns="0" bIns="0" anchor="t" anchorCtr="0">
                          <a:noAutofit/>
                        </wps:bodyPr>
                      </wps:wsp>
                      <wps:wsp>
                        <wps:cNvPr id="336" name="Text Box 2"/>
                        <wps:cNvSpPr txBox="1">
                          <a:spLocks noChangeArrowheads="1"/>
                        </wps:cNvSpPr>
                        <wps:spPr bwMode="auto">
                          <a:xfrm>
                            <a:off x="3193576" y="109182"/>
                            <a:ext cx="182157" cy="199671"/>
                          </a:xfrm>
                          <a:prstGeom prst="rect">
                            <a:avLst/>
                          </a:prstGeom>
                          <a:solidFill>
                            <a:srgbClr val="FFFFFF"/>
                          </a:solidFill>
                          <a:ln w="9525">
                            <a:noFill/>
                            <a:miter lim="800000"/>
                            <a:headEnd/>
                            <a:tailEnd/>
                          </a:ln>
                        </wps:spPr>
                        <wps:txbx>
                          <w:txbxContent>
                            <w:p w14:paraId="73A696B9" w14:textId="77777777" w:rsidR="0068614E" w:rsidRPr="001B51C9" w:rsidRDefault="0068614E" w:rsidP="0088193A">
                              <w:pPr>
                                <w:rPr>
                                  <w:rFonts w:cs="Times New Roman"/>
                                  <w:szCs w:val="24"/>
                                  <w:lang w:val="en-US"/>
                                </w:rPr>
                              </w:pPr>
                              <w:r>
                                <w:rPr>
                                  <w:rFonts w:cs="Times New Roman"/>
                                  <w:szCs w:val="24"/>
                                  <w:lang w:val="en-US"/>
                                </w:rPr>
                                <w:t>b</w:t>
                              </w:r>
                              <w:r w:rsidRPr="001B51C9">
                                <w:rPr>
                                  <w:rFonts w:cs="Times New Roman"/>
                                  <w:szCs w:val="24"/>
                                  <w:lang w:val="en-US"/>
                                </w:rPr>
                                <w:t>)</w:t>
                              </w:r>
                            </w:p>
                          </w:txbxContent>
                        </wps:txbx>
                        <wps:bodyPr rot="0" vert="horz" wrap="square" lIns="0" tIns="0" rIns="0" bIns="0" anchor="t" anchorCtr="0">
                          <a:noAutofit/>
                        </wps:bodyPr>
                      </wps:wsp>
                    </wpg:wgp>
                  </a:graphicData>
                </a:graphic>
              </wp:inline>
            </w:drawing>
          </mc:Choice>
          <mc:Fallback>
            <w:pict>
              <v:group w14:anchorId="50E002F6" id="Group 337" o:spid="_x0000_s1116" style="width:443.45pt;height:203.7pt;mso-position-horizontal-relative:char;mso-position-vertical-relative:line" coordsize="56320,25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">
                <v:shape id="Picture 43" o:spid="_x0000_s1117" type="#_x0000_t75" style="position:absolute;width:28219;height:25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">
                  <v:imagedata r:id="rId47" o:title="" croptop="2976f" cropbottom="845f" cropleft="3473f" cropright="6706f"/>
                </v:shape>
                <v:shape id="Picture 50" o:spid="_x0000_s1118" type="#_x0000_t75" style="position:absolute;left:28387;top:477;width:27933;height:2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">
                  <v:imagedata r:id="rId48" o:title="" croptop="3167f" cropbottom="752f" cropleft="3680f" cropright="6588f"/>
                </v:shape>
                <v:shape id="Text Box 2" o:spid="_x0000_s1119" type="#_x0000_t202" style="position:absolute;left:3411;top:1091;width:1804;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" stroked="f">
                  <v:textbox inset="0,0,0,0">
                    <w:txbxContent>
                      <w:p w14:paraId="103F9E3F" w14:textId="77777777" w:rsidR="0068614E" w:rsidRPr="001B51C9" w:rsidRDefault="0068614E" w:rsidP="0088193A">
                        <w:pPr>
                          <w:rPr>
                            <w:rFonts w:cs="Times New Roman"/>
                            <w:szCs w:val="24"/>
                            <w:lang w:val="en-US"/>
                          </w:rPr>
                        </w:pPr>
                        <w:r w:rsidRPr="001B51C9">
                          <w:rPr>
                            <w:rFonts w:cs="Times New Roman"/>
                            <w:szCs w:val="24"/>
                            <w:lang w:val="en-US"/>
                          </w:rPr>
                          <w:t>a)</w:t>
                        </w:r>
                      </w:p>
                    </w:txbxContent>
                  </v:textbox>
                </v:shape>
                <v:shape id="Text Box 2" o:spid="_x0000_s1120" type="#_x0000_t202" style="position:absolute;left:31935;top:1091;width:182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" stroked="f">
                  <v:textbox inset="0,0,0,0">
                    <w:txbxContent>
                      <w:p w14:paraId="73A696B9" w14:textId="77777777" w:rsidR="0068614E" w:rsidRPr="001B51C9" w:rsidRDefault="0068614E" w:rsidP="0088193A">
                        <w:pPr>
                          <w:rPr>
                            <w:rFonts w:cs="Times New Roman"/>
                            <w:szCs w:val="24"/>
                            <w:lang w:val="en-US"/>
                          </w:rPr>
                        </w:pPr>
                        <w:r>
                          <w:rPr>
                            <w:rFonts w:cs="Times New Roman"/>
                            <w:szCs w:val="24"/>
                            <w:lang w:val="en-US"/>
                          </w:rPr>
                          <w:t>b</w:t>
                        </w:r>
                        <w:r w:rsidRPr="001B51C9">
                          <w:rPr>
                            <w:rFonts w:cs="Times New Roman"/>
                            <w:szCs w:val="24"/>
                            <w:lang w:val="en-US"/>
                          </w:rPr>
                          <w:t>)</w:t>
                        </w:r>
                      </w:p>
                    </w:txbxContent>
                  </v:textbox>
                </v:shape>
                <w10:anchorlock/>
              </v:group>
            </w:pict>
          </mc:Fallback>
        </mc:AlternateContent>
      </w:r>
    </w:p>
    <w:p w14:paraId="314EA2E8" w14:textId="39660AF0" w:rsidR="00981887" w:rsidRPr="00F77049" w:rsidRDefault="006C1A57" w:rsidP="00981887">
      <w:pPr>
        <w:pStyle w:val="Caption"/>
        <w:jc w:val="center"/>
      </w:pPr>
      <w:bookmarkStart w:id="56" w:name="_Ref20299756"/>
      <w:r w:rsidRPr="00F77049">
        <w:rPr>
          <w:b/>
          <w:bCs/>
        </w:rPr>
        <w:t xml:space="preserve">Fig. </w:t>
      </w:r>
      <w:r w:rsidR="00C95242" w:rsidRPr="00F77049">
        <w:rPr>
          <w:b/>
          <w:bCs/>
        </w:rPr>
        <w:fldChar w:fldCharType="begin"/>
      </w:r>
      <w:r w:rsidR="00C95242" w:rsidRPr="00F77049">
        <w:rPr>
          <w:b/>
          <w:bCs/>
        </w:rPr>
        <w:instrText xml:space="preserve"> SEQ Fig. \* ARABIC </w:instrText>
      </w:r>
      <w:r w:rsidR="00C95242" w:rsidRPr="00F77049">
        <w:rPr>
          <w:b/>
          <w:bCs/>
        </w:rPr>
        <w:fldChar w:fldCharType="separate"/>
      </w:r>
      <w:r w:rsidR="00F257F4" w:rsidRPr="00F77049">
        <w:rPr>
          <w:b/>
          <w:bCs/>
          <w:noProof/>
        </w:rPr>
        <w:t>13</w:t>
      </w:r>
      <w:r w:rsidR="00C95242" w:rsidRPr="00F77049">
        <w:rPr>
          <w:b/>
          <w:bCs/>
          <w:noProof/>
        </w:rPr>
        <w:fldChar w:fldCharType="end"/>
      </w:r>
      <w:bookmarkEnd w:id="56"/>
      <w:r w:rsidRPr="00F77049">
        <w:t xml:space="preserve"> Lateral load-displacement curves of </w:t>
      </w:r>
      <w:r w:rsidR="003E5843" w:rsidRPr="00F77049">
        <w:t xml:space="preserve">a) </w:t>
      </w:r>
      <w:r w:rsidRPr="00F77049">
        <w:t>26A-C</w:t>
      </w:r>
      <w:r w:rsidR="00967517" w:rsidRPr="00F77049">
        <w:t>,</w:t>
      </w:r>
      <w:r w:rsidRPr="00F77049">
        <w:t xml:space="preserve"> </w:t>
      </w:r>
      <w:r w:rsidR="00557B74" w:rsidRPr="00F77049">
        <w:t>and</w:t>
      </w:r>
      <w:r w:rsidR="003E5843" w:rsidRPr="00F77049">
        <w:t xml:space="preserve"> b) 32A-C test specimen</w:t>
      </w:r>
      <w:r w:rsidR="00557B74" w:rsidRPr="00F77049">
        <w:t>s</w:t>
      </w:r>
      <w:r w:rsidR="003E5843" w:rsidRPr="00F77049">
        <w:t xml:space="preserve"> and </w:t>
      </w:r>
      <w:r w:rsidR="0044129B" w:rsidRPr="00F77049">
        <w:t xml:space="preserve">corresponding </w:t>
      </w:r>
      <w:r w:rsidR="003E5843" w:rsidRPr="00F77049">
        <w:t>FE analysis</w:t>
      </w:r>
      <w:r w:rsidR="0044129B" w:rsidRPr="00F77049">
        <w:t xml:space="preserve"> results</w:t>
      </w:r>
    </w:p>
    <w:p w14:paraId="672AA12E" w14:textId="77777777" w:rsidR="00F325C4" w:rsidRPr="00F77049" w:rsidRDefault="0088193A" w:rsidP="00F325C4">
      <w:pPr>
        <w:keepNext/>
      </w:pPr>
      <w:r w:rsidRPr="00F77049">
        <w:rPr>
          <w:b/>
          <w:bCs/>
          <w:noProof/>
          <w:lang w:eastAsia="en-GB"/>
        </w:rPr>
        <mc:AlternateContent>
          <mc:Choice Requires="wpg">
            <w:drawing>
              <wp:inline distT="0" distB="0" distL="0" distR="0" wp14:anchorId="35F3A3F4" wp14:editId="1130B969">
                <wp:extent cx="5708650" cy="1678674"/>
                <wp:effectExtent l="0" t="0" r="0" b="0"/>
                <wp:docPr id="34" name="Group 34"/>
                <wp:cNvGraphicFramePr/>
                <a:graphic xmlns:a="http://schemas.openxmlformats.org/drawingml/2006/main">
                  <a:graphicData uri="http://schemas.microsoft.com/office/word/2010/wordprocessingGroup">
                    <wpg:wgp>
                      <wpg:cNvGrpSpPr/>
                      <wpg:grpSpPr>
                        <a:xfrm>
                          <a:off x="0" y="0"/>
                          <a:ext cx="5690073" cy="1678674"/>
                          <a:chOff x="-22530" y="0"/>
                          <a:chExt cx="5690073" cy="1678674"/>
                        </a:xfrm>
                      </wpg:grpSpPr>
                      <pic:pic xmlns:pic="http://schemas.openxmlformats.org/drawingml/2006/picture">
                        <pic:nvPicPr>
                          <pic:cNvPr id="9" name="Picture 9"/>
                          <pic:cNvPicPr>
                            <a:picLocks noChangeAspect="1"/>
                          </pic:cNvPicPr>
                        </pic:nvPicPr>
                        <pic:blipFill>
                          <a:blip r:embed="rId49" cstate="print">
                            <a:extLst>
                              <a:ext uri="{28A0092B-C50C-407E-A947-70E740481C1C}">
                                <a14:useLocalDpi xmlns:a14="http://schemas.microsoft.com/office/drawing/2010/main" val="0"/>
                              </a:ext>
                            </a:extLst>
                          </a:blip>
                          <a:srcRect/>
                          <a:stretch/>
                        </pic:blipFill>
                        <pic:spPr bwMode="auto">
                          <a:xfrm>
                            <a:off x="-22530" y="24672"/>
                            <a:ext cx="2790967" cy="1629329"/>
                          </a:xfrm>
                          <a:prstGeom prst="rect">
                            <a:avLst/>
                          </a:prstGeom>
                          <a:noFill/>
                        </pic:spPr>
                      </pic:pic>
                      <pic:pic xmlns:pic="http://schemas.openxmlformats.org/drawingml/2006/picture">
                        <pic:nvPicPr>
                          <pic:cNvPr id="29" name="Picture 29"/>
                          <pic:cNvPicPr>
                            <a:picLocks noChangeAspect="1"/>
                          </pic:cNvPicPr>
                        </pic:nvPicPr>
                        <pic:blipFill>
                          <a:blip r:embed="rId50" cstate="print">
                            <a:extLst>
                              <a:ext uri="{28A0092B-C50C-407E-A947-70E740481C1C}">
                                <a14:useLocalDpi xmlns:a14="http://schemas.microsoft.com/office/drawing/2010/main" val="0"/>
                              </a:ext>
                            </a:extLst>
                          </a:blip>
                          <a:srcRect/>
                          <a:stretch/>
                        </pic:blipFill>
                        <pic:spPr bwMode="auto">
                          <a:xfrm>
                            <a:off x="2859324" y="0"/>
                            <a:ext cx="2808219" cy="1678674"/>
                          </a:xfrm>
                          <a:prstGeom prst="rect">
                            <a:avLst/>
                          </a:prstGeom>
                          <a:noFill/>
                        </pic:spPr>
                      </pic:pic>
                      <wps:wsp>
                        <wps:cNvPr id="284" name="Text Box 2"/>
                        <wps:cNvSpPr txBox="1">
                          <a:spLocks noChangeArrowheads="1"/>
                        </wps:cNvSpPr>
                        <wps:spPr bwMode="auto">
                          <a:xfrm>
                            <a:off x="27296" y="1439839"/>
                            <a:ext cx="180975" cy="198755"/>
                          </a:xfrm>
                          <a:prstGeom prst="rect">
                            <a:avLst/>
                          </a:prstGeom>
                          <a:solidFill>
                            <a:srgbClr val="FFFFFF"/>
                          </a:solidFill>
                          <a:ln w="9525">
                            <a:noFill/>
                            <a:miter lim="800000"/>
                            <a:headEnd/>
                            <a:tailEnd/>
                          </a:ln>
                        </wps:spPr>
                        <wps:txbx>
                          <w:txbxContent>
                            <w:p w14:paraId="53FA4D9E" w14:textId="77777777" w:rsidR="0068614E" w:rsidRPr="001B51C9" w:rsidRDefault="0068614E" w:rsidP="0088193A">
                              <w:pPr>
                                <w:rPr>
                                  <w:rFonts w:cs="Times New Roman"/>
                                  <w:szCs w:val="24"/>
                                  <w:lang w:val="en-US"/>
                                </w:rPr>
                              </w:pPr>
                              <w:r w:rsidRPr="001B51C9">
                                <w:rPr>
                                  <w:rFonts w:cs="Times New Roman"/>
                                  <w:szCs w:val="24"/>
                                  <w:lang w:val="en-US"/>
                                </w:rPr>
                                <w:t>a)</w:t>
                              </w:r>
                            </w:p>
                          </w:txbxContent>
                        </wps:txbx>
                        <wps:bodyPr rot="0" vert="horz" wrap="square" lIns="0" tIns="0" rIns="0" bIns="0" anchor="t" anchorCtr="0">
                          <a:noAutofit/>
                        </wps:bodyPr>
                      </wps:wsp>
                      <wps:wsp>
                        <wps:cNvPr id="33" name="Text Box 2"/>
                        <wps:cNvSpPr txBox="1">
                          <a:spLocks noChangeArrowheads="1"/>
                        </wps:cNvSpPr>
                        <wps:spPr bwMode="auto">
                          <a:xfrm>
                            <a:off x="2951763" y="1438855"/>
                            <a:ext cx="182168" cy="199738"/>
                          </a:xfrm>
                          <a:prstGeom prst="rect">
                            <a:avLst/>
                          </a:prstGeom>
                          <a:solidFill>
                            <a:srgbClr val="FFFFFF"/>
                          </a:solidFill>
                          <a:ln w="9525">
                            <a:noFill/>
                            <a:miter lim="800000"/>
                            <a:headEnd/>
                            <a:tailEnd/>
                          </a:ln>
                        </wps:spPr>
                        <wps:txbx>
                          <w:txbxContent>
                            <w:p w14:paraId="4480960B" w14:textId="77777777" w:rsidR="0068614E" w:rsidRPr="001B51C9" w:rsidRDefault="0068614E" w:rsidP="0088193A">
                              <w:pPr>
                                <w:rPr>
                                  <w:rFonts w:cs="Times New Roman"/>
                                  <w:szCs w:val="24"/>
                                  <w:lang w:val="en-US"/>
                                </w:rPr>
                              </w:pPr>
                              <w:r>
                                <w:rPr>
                                  <w:rFonts w:cs="Times New Roman"/>
                                  <w:szCs w:val="24"/>
                                  <w:lang w:val="en-US"/>
                                </w:rPr>
                                <w:t>b</w:t>
                              </w:r>
                              <w:r w:rsidRPr="001B51C9">
                                <w:rPr>
                                  <w:rFonts w:cs="Times New Roman"/>
                                  <w:szCs w:val="24"/>
                                  <w:lang w:val="en-US"/>
                                </w:rPr>
                                <w:t>)</w:t>
                              </w:r>
                            </w:p>
                          </w:txbxContent>
                        </wps:txbx>
                        <wps:bodyPr rot="0" vert="horz" wrap="square" lIns="0" tIns="0" rIns="0" bIns="0" anchor="t" anchorCtr="0">
                          <a:noAutofit/>
                        </wps:bodyPr>
                      </wps:wsp>
                    </wpg:wgp>
                  </a:graphicData>
                </a:graphic>
              </wp:inline>
            </w:drawing>
          </mc:Choice>
          <mc:Fallback>
            <w:pict>
              <v:group w14:anchorId="35F3A3F4" id="Group 34" o:spid="_x0000_s1121" style="width:449.5pt;height:132.2pt;mso-position-horizontal-relative:char;mso-position-vertical-relative:line" coordorigin="-225" coordsize="56900,16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">
                <v:shape id="Picture 9" o:spid="_x0000_s1122" type="#_x0000_t75" style="position:absolute;left:-225;top:246;width:27909;height:1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">
                  <v:imagedata r:id="rId51" o:title=""/>
                </v:shape>
                <v:shape id="Picture 29" o:spid="_x0000_s1123" type="#_x0000_t75" style="position:absolute;left:28593;width:28082;height:16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">
                  <v:imagedata r:id="rId52" o:title=""/>
                </v:shape>
                <v:shape id="Text Box 2" o:spid="_x0000_s1124" type="#_x0000_t202" style="position:absolute;left:272;top:14398;width:1810;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" stroked="f">
                  <v:textbox inset="0,0,0,0">
                    <w:txbxContent>
                      <w:p w14:paraId="53FA4D9E" w14:textId="77777777" w:rsidR="0068614E" w:rsidRPr="001B51C9" w:rsidRDefault="0068614E" w:rsidP="0088193A">
                        <w:pPr>
                          <w:rPr>
                            <w:rFonts w:cs="Times New Roman"/>
                            <w:szCs w:val="24"/>
                            <w:lang w:val="en-US"/>
                          </w:rPr>
                        </w:pPr>
                        <w:r w:rsidRPr="001B51C9">
                          <w:rPr>
                            <w:rFonts w:cs="Times New Roman"/>
                            <w:szCs w:val="24"/>
                            <w:lang w:val="en-US"/>
                          </w:rPr>
                          <w:t>a)</w:t>
                        </w:r>
                      </w:p>
                    </w:txbxContent>
                  </v:textbox>
                </v:shape>
                <v:shape id="Text Box 2" o:spid="_x0000_s1125" type="#_x0000_t202" style="position:absolute;left:29517;top:14388;width:182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ZJxQAAANsAAAAPAAAAZHJzL2Rvd25yZXYueG1sRI/NasMw&#10;EITvhbyD2EAvJZETQw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iRRZJxQAAANsAAAAP&#10;AAAAAAAAAAAAAAAAAAcCAABkcnMvZG93bnJldi54bWxQSwUGAAAAAAMAAwC3AAAA+QIAAAAA&#10;" stroked="f">
                  <v:textbox inset="0,0,0,0">
                    <w:txbxContent>
                      <w:p w14:paraId="4480960B" w14:textId="77777777" w:rsidR="0068614E" w:rsidRPr="001B51C9" w:rsidRDefault="0068614E" w:rsidP="0088193A">
                        <w:pPr>
                          <w:rPr>
                            <w:rFonts w:cs="Times New Roman"/>
                            <w:szCs w:val="24"/>
                            <w:lang w:val="en-US"/>
                          </w:rPr>
                        </w:pPr>
                        <w:r>
                          <w:rPr>
                            <w:rFonts w:cs="Times New Roman"/>
                            <w:szCs w:val="24"/>
                            <w:lang w:val="en-US"/>
                          </w:rPr>
                          <w:t>b</w:t>
                        </w:r>
                        <w:r w:rsidRPr="001B51C9">
                          <w:rPr>
                            <w:rFonts w:cs="Times New Roman"/>
                            <w:szCs w:val="24"/>
                            <w:lang w:val="en-US"/>
                          </w:rPr>
                          <w:t>)</w:t>
                        </w:r>
                      </w:p>
                    </w:txbxContent>
                  </v:textbox>
                </v:shape>
                <w10:anchorlock/>
              </v:group>
            </w:pict>
          </mc:Fallback>
        </mc:AlternateContent>
      </w:r>
    </w:p>
    <w:p w14:paraId="2BDCE533" w14:textId="673BE981" w:rsidR="00F325C4" w:rsidRPr="00F77049" w:rsidRDefault="00F325C4" w:rsidP="00F325C4">
      <w:pPr>
        <w:pStyle w:val="Caption"/>
        <w:jc w:val="center"/>
      </w:pPr>
      <w:bookmarkStart w:id="57" w:name="_Ref69823680"/>
      <w:r w:rsidRPr="00F77049">
        <w:rPr>
          <w:b/>
          <w:bCs/>
        </w:rPr>
        <w:t xml:space="preserve">Fig. </w:t>
      </w:r>
      <w:r w:rsidRPr="00F77049">
        <w:rPr>
          <w:b/>
          <w:bCs/>
        </w:rPr>
        <w:fldChar w:fldCharType="begin"/>
      </w:r>
      <w:r w:rsidRPr="00F77049">
        <w:rPr>
          <w:b/>
          <w:bCs/>
        </w:rPr>
        <w:instrText xml:space="preserve"> SEQ Fig. \* ARABIC </w:instrText>
      </w:r>
      <w:r w:rsidRPr="00F77049">
        <w:rPr>
          <w:b/>
          <w:bCs/>
        </w:rPr>
        <w:fldChar w:fldCharType="separate"/>
      </w:r>
      <w:r w:rsidR="00F257F4" w:rsidRPr="00F77049">
        <w:rPr>
          <w:b/>
          <w:bCs/>
          <w:noProof/>
        </w:rPr>
        <w:t>14</w:t>
      </w:r>
      <w:r w:rsidRPr="00F77049">
        <w:rPr>
          <w:b/>
          <w:bCs/>
        </w:rPr>
        <w:fldChar w:fldCharType="end"/>
      </w:r>
      <w:bookmarkEnd w:id="57"/>
      <w:r w:rsidRPr="00F77049">
        <w:t xml:space="preserve"> Cumulative energy-time curves of a) 26A-C, and b) 32A-C test specimens and corresponding FE analysis results</w:t>
      </w:r>
    </w:p>
    <w:p w14:paraId="7EAC0865" w14:textId="2E114059" w:rsidR="002C4DD1" w:rsidRPr="00F77049" w:rsidRDefault="006F7FBD" w:rsidP="00213C32">
      <w:pPr>
        <w:pStyle w:val="Caption"/>
        <w:jc w:val="center"/>
        <w:rPr>
          <w:b/>
          <w:bCs/>
        </w:rPr>
      </w:pPr>
      <w:bookmarkStart w:id="58" w:name="_Ref43760529"/>
      <w:r w:rsidRPr="00F77049">
        <w:rPr>
          <w:b/>
          <w:bCs/>
          <w:noProof/>
          <w:lang w:eastAsia="en-GB"/>
        </w:rPr>
        <mc:AlternateContent>
          <mc:Choice Requires="wpg">
            <w:drawing>
              <wp:inline distT="0" distB="0" distL="0" distR="0" wp14:anchorId="66DE563E" wp14:editId="1DB2901F">
                <wp:extent cx="5688508" cy="2043208"/>
                <wp:effectExtent l="0" t="0" r="7620" b="0"/>
                <wp:docPr id="329" name="Group 329"/>
                <wp:cNvGraphicFramePr/>
                <a:graphic xmlns:a="http://schemas.openxmlformats.org/drawingml/2006/main">
                  <a:graphicData uri="http://schemas.microsoft.com/office/word/2010/wordprocessingGroup">
                    <wpg:wgp>
                      <wpg:cNvGrpSpPr/>
                      <wpg:grpSpPr>
                        <a:xfrm>
                          <a:off x="0" y="0"/>
                          <a:ext cx="5688508" cy="2043208"/>
                          <a:chOff x="0" y="0"/>
                          <a:chExt cx="5688508" cy="2043208"/>
                        </a:xfrm>
                      </wpg:grpSpPr>
                      <pic:pic xmlns:pic="http://schemas.openxmlformats.org/drawingml/2006/picture">
                        <pic:nvPicPr>
                          <pic:cNvPr id="51" name="Picture 51"/>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42895" cy="2040255"/>
                          </a:xfrm>
                          <a:prstGeom prst="rect">
                            <a:avLst/>
                          </a:prstGeom>
                          <a:noFill/>
                        </pic:spPr>
                      </pic:pic>
                      <pic:pic xmlns:pic="http://schemas.openxmlformats.org/drawingml/2006/picture">
                        <pic:nvPicPr>
                          <pic:cNvPr id="52" name="Picture 52"/>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845613" y="0"/>
                            <a:ext cx="2842895" cy="2040255"/>
                          </a:xfrm>
                          <a:prstGeom prst="rect">
                            <a:avLst/>
                          </a:prstGeom>
                          <a:noFill/>
                        </pic:spPr>
                      </pic:pic>
                      <wps:wsp>
                        <wps:cNvPr id="39" name="Text Box 2"/>
                        <wps:cNvSpPr txBox="1">
                          <a:spLocks noChangeArrowheads="1"/>
                        </wps:cNvSpPr>
                        <wps:spPr bwMode="auto">
                          <a:xfrm>
                            <a:off x="0" y="1843430"/>
                            <a:ext cx="181588" cy="199303"/>
                          </a:xfrm>
                          <a:prstGeom prst="rect">
                            <a:avLst/>
                          </a:prstGeom>
                          <a:solidFill>
                            <a:srgbClr val="FFFFFF"/>
                          </a:solidFill>
                          <a:ln w="9525">
                            <a:noFill/>
                            <a:miter lim="800000"/>
                            <a:headEnd/>
                            <a:tailEnd/>
                          </a:ln>
                        </wps:spPr>
                        <wps:txbx>
                          <w:txbxContent>
                            <w:p w14:paraId="2D6747E9" w14:textId="77777777" w:rsidR="0068614E" w:rsidRPr="001B51C9" w:rsidRDefault="0068614E" w:rsidP="003C090D">
                              <w:pPr>
                                <w:rPr>
                                  <w:rFonts w:cs="Times New Roman"/>
                                  <w:szCs w:val="24"/>
                                  <w:lang w:val="en-US"/>
                                </w:rPr>
                              </w:pPr>
                              <w:r w:rsidRPr="001B51C9">
                                <w:rPr>
                                  <w:rFonts w:cs="Times New Roman"/>
                                  <w:szCs w:val="24"/>
                                  <w:lang w:val="en-US"/>
                                </w:rPr>
                                <w:t>a)</w:t>
                              </w:r>
                            </w:p>
                          </w:txbxContent>
                        </wps:txbx>
                        <wps:bodyPr rot="0" vert="horz" wrap="square" lIns="0" tIns="0" rIns="0" bIns="0" anchor="t" anchorCtr="0">
                          <a:noAutofit/>
                        </wps:bodyPr>
                      </wps:wsp>
                      <wps:wsp>
                        <wps:cNvPr id="40" name="Text Box 2"/>
                        <wps:cNvSpPr txBox="1">
                          <a:spLocks noChangeArrowheads="1"/>
                        </wps:cNvSpPr>
                        <wps:spPr bwMode="auto">
                          <a:xfrm>
                            <a:off x="2845613" y="1843430"/>
                            <a:ext cx="182174" cy="199778"/>
                          </a:xfrm>
                          <a:prstGeom prst="rect">
                            <a:avLst/>
                          </a:prstGeom>
                          <a:solidFill>
                            <a:srgbClr val="FFFFFF"/>
                          </a:solidFill>
                          <a:ln w="9525">
                            <a:noFill/>
                            <a:miter lim="800000"/>
                            <a:headEnd/>
                            <a:tailEnd/>
                          </a:ln>
                        </wps:spPr>
                        <wps:txbx>
                          <w:txbxContent>
                            <w:p w14:paraId="5BC2196F" w14:textId="77777777" w:rsidR="0068614E" w:rsidRPr="001B51C9" w:rsidRDefault="0068614E" w:rsidP="003C090D">
                              <w:pPr>
                                <w:rPr>
                                  <w:rFonts w:cs="Times New Roman"/>
                                  <w:szCs w:val="24"/>
                                  <w:lang w:val="en-US"/>
                                </w:rPr>
                              </w:pPr>
                              <w:r>
                                <w:rPr>
                                  <w:rFonts w:cs="Times New Roman"/>
                                  <w:szCs w:val="24"/>
                                  <w:lang w:val="en-US"/>
                                </w:rPr>
                                <w:t>b</w:t>
                              </w:r>
                              <w:r w:rsidRPr="001B51C9">
                                <w:rPr>
                                  <w:rFonts w:cs="Times New Roman"/>
                                  <w:szCs w:val="24"/>
                                  <w:lang w:val="en-US"/>
                                </w:rPr>
                                <w:t>)</w:t>
                              </w:r>
                            </w:p>
                          </w:txbxContent>
                        </wps:txbx>
                        <wps:bodyPr rot="0" vert="horz" wrap="square" lIns="0" tIns="0" rIns="0" bIns="0" anchor="t" anchorCtr="0">
                          <a:noAutofit/>
                        </wps:bodyPr>
                      </wps:wsp>
                    </wpg:wgp>
                  </a:graphicData>
                </a:graphic>
              </wp:inline>
            </w:drawing>
          </mc:Choice>
          <mc:Fallback>
            <w:pict>
              <v:group w14:anchorId="66DE563E" id="Group 329" o:spid="_x0000_s1126" style="width:447.9pt;height:160.9pt;mso-position-horizontal-relative:char;mso-position-vertical-relative:line" coordsize="56885,20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">
                <v:shape id="Picture 51" o:spid="_x0000_s1127" type="#_x0000_t75" style="position:absolute;width:28428;height:20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">
                  <v:imagedata r:id="rId55" o:title=""/>
                  <o:lock v:ext="edit" aspectratio="f"/>
                </v:shape>
                <v:shape id="Picture 52" o:spid="_x0000_s1128" type="#_x0000_t75" style="position:absolute;left:28456;width:28429;height:20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">
                  <v:imagedata r:id="rId56" o:title=""/>
                  <o:lock v:ext="edit" aspectratio="f"/>
                </v:shape>
                <v:shape id="Text Box 2" o:spid="_x0000_s1129" type="#_x0000_t202" style="position:absolute;top:18434;width:1815;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GjxQAAANsAAAAPAAAAZHJzL2Rvd25yZXYueG1sRI9Pa8JA&#10;FMTvBb/D8oReim6ag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BDrSGjxQAAANsAAAAP&#10;AAAAAAAAAAAAAAAAAAcCAABkcnMvZG93bnJldi54bWxQSwUGAAAAAAMAAwC3AAAA+QIAAAAA&#10;" stroked="f">
                  <v:textbox inset="0,0,0,0">
                    <w:txbxContent>
                      <w:p w14:paraId="2D6747E9" w14:textId="77777777" w:rsidR="0068614E" w:rsidRPr="001B51C9" w:rsidRDefault="0068614E" w:rsidP="003C090D">
                        <w:pPr>
                          <w:rPr>
                            <w:rFonts w:cs="Times New Roman"/>
                            <w:szCs w:val="24"/>
                            <w:lang w:val="en-US"/>
                          </w:rPr>
                        </w:pPr>
                        <w:r w:rsidRPr="001B51C9">
                          <w:rPr>
                            <w:rFonts w:cs="Times New Roman"/>
                            <w:szCs w:val="24"/>
                            <w:lang w:val="en-US"/>
                          </w:rPr>
                          <w:t>a)</w:t>
                        </w:r>
                      </w:p>
                    </w:txbxContent>
                  </v:textbox>
                </v:shape>
                <v:shape id="Text Box 2" o:spid="_x0000_s1130" type="#_x0000_t202" style="position:absolute;left:28456;top:18434;width:1821;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tDwQAAANsAAAAPAAAAZHJzL2Rvd25yZXYueG1sRE/LasJA&#10;FN0X+g/DLbgpOlGK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IqR+0PBAAAA2wAAAA8AAAAA&#10;AAAAAAAAAAAABwIAAGRycy9kb3ducmV2LnhtbFBLBQYAAAAAAwADALcAAAD1AgAAAAA=&#10;" stroked="f">
                  <v:textbox inset="0,0,0,0">
                    <w:txbxContent>
                      <w:p w14:paraId="5BC2196F" w14:textId="77777777" w:rsidR="0068614E" w:rsidRPr="001B51C9" w:rsidRDefault="0068614E" w:rsidP="003C090D">
                        <w:pPr>
                          <w:rPr>
                            <w:rFonts w:cs="Times New Roman"/>
                            <w:szCs w:val="24"/>
                            <w:lang w:val="en-US"/>
                          </w:rPr>
                        </w:pPr>
                        <w:r>
                          <w:rPr>
                            <w:rFonts w:cs="Times New Roman"/>
                            <w:szCs w:val="24"/>
                            <w:lang w:val="en-US"/>
                          </w:rPr>
                          <w:t>b</w:t>
                        </w:r>
                        <w:r w:rsidRPr="001B51C9">
                          <w:rPr>
                            <w:rFonts w:cs="Times New Roman"/>
                            <w:szCs w:val="24"/>
                            <w:lang w:val="en-US"/>
                          </w:rPr>
                          <w:t>)</w:t>
                        </w:r>
                      </w:p>
                    </w:txbxContent>
                  </v:textbox>
                </v:shape>
                <w10:anchorlock/>
              </v:group>
            </w:pict>
          </mc:Fallback>
        </mc:AlternateContent>
      </w:r>
    </w:p>
    <w:p w14:paraId="2E6CED79" w14:textId="61A996E7" w:rsidR="006C1A57" w:rsidRPr="00F77049" w:rsidRDefault="00213C32" w:rsidP="00213C32">
      <w:pPr>
        <w:pStyle w:val="Caption"/>
        <w:jc w:val="center"/>
        <w:rPr>
          <w:strike/>
        </w:rPr>
      </w:pPr>
      <w:bookmarkStart w:id="59" w:name="_Ref52739007"/>
      <w:r w:rsidRPr="00F77049">
        <w:rPr>
          <w:b/>
          <w:bCs/>
        </w:rPr>
        <w:t xml:space="preserve">Fig. </w:t>
      </w:r>
      <w:r w:rsidR="00C95242" w:rsidRPr="00F77049">
        <w:rPr>
          <w:b/>
          <w:bCs/>
        </w:rPr>
        <w:fldChar w:fldCharType="begin"/>
      </w:r>
      <w:r w:rsidR="00C95242" w:rsidRPr="00F77049">
        <w:rPr>
          <w:b/>
          <w:bCs/>
        </w:rPr>
        <w:instrText xml:space="preserve"> SEQ Fig. \* ARABIC </w:instrText>
      </w:r>
      <w:r w:rsidR="00C95242" w:rsidRPr="00F77049">
        <w:rPr>
          <w:b/>
          <w:bCs/>
        </w:rPr>
        <w:fldChar w:fldCharType="separate"/>
      </w:r>
      <w:r w:rsidR="00F257F4" w:rsidRPr="00F77049">
        <w:rPr>
          <w:b/>
          <w:bCs/>
          <w:noProof/>
        </w:rPr>
        <w:t>15</w:t>
      </w:r>
      <w:r w:rsidR="00C95242" w:rsidRPr="00F77049">
        <w:rPr>
          <w:b/>
          <w:bCs/>
          <w:noProof/>
        </w:rPr>
        <w:fldChar w:fldCharType="end"/>
      </w:r>
      <w:bookmarkEnd w:id="58"/>
      <w:bookmarkEnd w:id="59"/>
      <w:r w:rsidRPr="00F77049">
        <w:t xml:space="preserve"> Comparison of a) 26A-C backbone curve with 25A-M-1 </w:t>
      </w:r>
      <w:r w:rsidR="00812E4F" w:rsidRPr="00F77049">
        <w:t>m</w:t>
      </w:r>
      <w:r w:rsidRPr="00F77049">
        <w:t xml:space="preserve">onotonic curve and b) 32A-C backbone curve with 31A-M-1 </w:t>
      </w:r>
      <w:r w:rsidR="00812E4F" w:rsidRPr="00F77049">
        <w:t>m</w:t>
      </w:r>
      <w:r w:rsidRPr="00F77049">
        <w:t>onotonic curve</w:t>
      </w:r>
      <w:r w:rsidR="00C55CEB" w:rsidRPr="00F77049">
        <w:t xml:space="preserve"> </w:t>
      </w:r>
    </w:p>
    <w:p w14:paraId="5DE847D9" w14:textId="469DBA0B" w:rsidR="003544B9" w:rsidRPr="00F77049" w:rsidRDefault="00F1726E" w:rsidP="00765673">
      <w:pPr>
        <w:ind w:firstLine="284"/>
      </w:pPr>
      <w:r w:rsidRPr="00F77049">
        <w:lastRenderedPageBreak/>
        <w:fldChar w:fldCharType="begin"/>
      </w:r>
      <w:r w:rsidRPr="00F77049">
        <w:instrText xml:space="preserve"> REF _Ref52739007 \h  \* MERGEFORMAT </w:instrText>
      </w:r>
      <w:r w:rsidRPr="00F77049">
        <w:fldChar w:fldCharType="separate"/>
      </w:r>
      <w:r w:rsidR="00F257F4" w:rsidRPr="00F77049">
        <w:t xml:space="preserve">Fig. </w:t>
      </w:r>
      <w:r w:rsidR="00F257F4" w:rsidRPr="00F77049">
        <w:rPr>
          <w:noProof/>
        </w:rPr>
        <w:t>15</w:t>
      </w:r>
      <w:r w:rsidRPr="00F77049">
        <w:fldChar w:fldCharType="end"/>
      </w:r>
      <w:proofErr w:type="gramStart"/>
      <w:r w:rsidR="00667BC4" w:rsidRPr="00F77049">
        <w:t>a</w:t>
      </w:r>
      <w:r w:rsidRPr="00F77049">
        <w:t xml:space="preserve"> </w:t>
      </w:r>
      <w:r w:rsidR="00667BC4" w:rsidRPr="00F77049">
        <w:t>and</w:t>
      </w:r>
      <w:proofErr w:type="gramEnd"/>
      <w:r w:rsidR="00667BC4" w:rsidRPr="00F77049">
        <w:t xml:space="preserve"> </w:t>
      </w:r>
      <w:r w:rsidR="00667BC4" w:rsidRPr="00F77049">
        <w:fldChar w:fldCharType="begin"/>
      </w:r>
      <w:r w:rsidR="00667BC4" w:rsidRPr="00F77049">
        <w:instrText xml:space="preserve"> REF _Ref52739007 \h  \* MERGEFORMAT </w:instrText>
      </w:r>
      <w:r w:rsidR="00667BC4" w:rsidRPr="00F77049">
        <w:fldChar w:fldCharType="separate"/>
      </w:r>
      <w:r w:rsidR="00F257F4" w:rsidRPr="00F77049">
        <w:rPr>
          <w:noProof/>
        </w:rPr>
        <w:t>Fig</w:t>
      </w:r>
      <w:r w:rsidR="00F257F4" w:rsidRPr="00F77049">
        <w:t xml:space="preserve">. </w:t>
      </w:r>
      <w:r w:rsidR="00F257F4" w:rsidRPr="00F77049">
        <w:rPr>
          <w:noProof/>
        </w:rPr>
        <w:t>15</w:t>
      </w:r>
      <w:r w:rsidR="00667BC4" w:rsidRPr="00F77049">
        <w:fldChar w:fldCharType="end"/>
      </w:r>
      <w:r w:rsidR="00667BC4" w:rsidRPr="00F77049">
        <w:t xml:space="preserve">b </w:t>
      </w:r>
      <w:r w:rsidR="00232DBC" w:rsidRPr="00F77049">
        <w:t xml:space="preserve">compare the cyclic backbone curves of specimens 26A-C and 32A-C with the corresponding monotonic results. </w:t>
      </w:r>
      <w:r w:rsidR="00C518BF" w:rsidRPr="00F77049">
        <w:t xml:space="preserve">The comparison shows that the monotonic responses match the cyclic backbone curve results reasonably well, especially in terms of </w:t>
      </w:r>
      <w:r w:rsidR="00C518BF" w:rsidRPr="00F77049">
        <w:rPr>
          <w:lang w:val="en-US"/>
        </w:rPr>
        <w:t>the initial stiffness</w:t>
      </w:r>
      <w:r w:rsidR="00CC5861" w:rsidRPr="00F77049">
        <w:rPr>
          <w:lang w:val="en-US"/>
        </w:rPr>
        <w:t>,</w:t>
      </w:r>
      <w:r w:rsidR="00C518BF" w:rsidRPr="00F77049">
        <w:rPr>
          <w:lang w:val="en-US"/>
        </w:rPr>
        <w:t xml:space="preserve"> maximum capacity</w:t>
      </w:r>
      <w:r w:rsidR="00CC5861" w:rsidRPr="00F77049">
        <w:rPr>
          <w:lang w:val="en-US"/>
        </w:rPr>
        <w:t>, and ultimate displacement</w:t>
      </w:r>
      <w:r w:rsidR="00C518BF" w:rsidRPr="00F77049">
        <w:t xml:space="preserve">. </w:t>
      </w:r>
    </w:p>
    <w:p w14:paraId="49EE8D2E" w14:textId="0FBD94F7" w:rsidR="00B036CD" w:rsidRPr="00F77049" w:rsidRDefault="005448F8" w:rsidP="00765673">
      <w:pPr>
        <w:ind w:firstLine="284"/>
      </w:pPr>
      <w:r w:rsidRPr="00F77049">
        <w:t>T</w:t>
      </w:r>
      <w:r w:rsidR="00C518BF" w:rsidRPr="00F77049">
        <w:t xml:space="preserve">o calculate performance parameters such as </w:t>
      </w:r>
      <w:r w:rsidRPr="00F77049">
        <w:t xml:space="preserve">the </w:t>
      </w:r>
      <w:r w:rsidR="00C518BF" w:rsidRPr="00F77049">
        <w:t xml:space="preserve">energy dissipation capacity and </w:t>
      </w:r>
      <w:r w:rsidRPr="00F77049">
        <w:t xml:space="preserve">the </w:t>
      </w:r>
      <w:r w:rsidR="00C518BF" w:rsidRPr="00F77049">
        <w:t>ductility</w:t>
      </w:r>
      <w:r w:rsidR="00F20652" w:rsidRPr="00F77049">
        <w:t>,</w:t>
      </w:r>
      <w:r w:rsidR="00C518BF" w:rsidRPr="00F77049">
        <w:t xml:space="preserve"> </w:t>
      </w:r>
      <w:r w:rsidR="00C676D2" w:rsidRPr="00F77049">
        <w:t xml:space="preserve">it is common practice to convert </w:t>
      </w:r>
      <w:r w:rsidR="00C518BF" w:rsidRPr="00F77049">
        <w:t xml:space="preserve">the </w:t>
      </w:r>
      <w:r w:rsidRPr="00F77049">
        <w:t>load-</w:t>
      </w:r>
      <w:r w:rsidR="00C518BF" w:rsidRPr="00F77049">
        <w:t xml:space="preserve">displacement curves </w:t>
      </w:r>
      <w:r w:rsidR="00C676D2" w:rsidRPr="00F77049">
        <w:t>in</w:t>
      </w:r>
      <w:r w:rsidR="00C518BF" w:rsidRPr="00F77049">
        <w:t xml:space="preserve">to equivalent </w:t>
      </w:r>
      <w:r w:rsidR="00C518BF" w:rsidRPr="00F77049">
        <w:rPr>
          <w:lang w:val="en-US"/>
        </w:rPr>
        <w:t>bi-linear curves</w:t>
      </w:r>
      <w:r w:rsidR="0099638D" w:rsidRPr="00F77049">
        <w:rPr>
          <w:lang w:val="en-US"/>
        </w:rPr>
        <w:t>,</w:t>
      </w:r>
      <w:r w:rsidR="00C518BF" w:rsidRPr="00F77049">
        <w:rPr>
          <w:lang w:val="en-US"/>
        </w:rPr>
        <w:t xml:space="preserve"> in accordance with </w:t>
      </w:r>
      <w:r w:rsidRPr="00F77049">
        <w:rPr>
          <w:lang w:val="en-US"/>
        </w:rPr>
        <w:t xml:space="preserve">the </w:t>
      </w:r>
      <w:r w:rsidR="00C518BF" w:rsidRPr="00F77049">
        <w:rPr>
          <w:lang w:val="en-US"/>
        </w:rPr>
        <w:t xml:space="preserve">FEMA 356 </w:t>
      </w:r>
      <w:r w:rsidR="00C518BF" w:rsidRPr="00F77049">
        <w:rPr>
          <w:lang w:val="en-US"/>
        </w:rPr>
        <w:fldChar w:fldCharType="begin" w:fldLock="1"/>
      </w:r>
      <w:r w:rsidR="00F325C4" w:rsidRPr="00F77049">
        <w:rPr>
          <w:lang w:val="en-US"/>
        </w:rPr>
        <w:instrText>ADDIN CSL_CITATION {"citationItems":[{"id":"ITEM-1","itemData":{"ISBN":"FEMA-356","abstract":"The title of this document, FEMA 356 Prestandard and Commentary for the Seismic Rehabilitation of Buildings, incorporates a word that not all users may be familiar with. That word—prestandard—has a special meaning within the ASCE Standards Program in that it signifies the document has been accepted for use as the start of the formal standard development process, however, the document has yet to be fully processed as a voluntary consensus standard.","author":[{"dropping-particle":"","family":"FEMA 356","given":"","non-dropping-particle":"","parse-names":false,"suffix":""}],"container-title":"ASCE","id":"ITEM-1","issue":"November","issued":{"date-parts":[["2000"]]},"publisher-place":"Washington, D.C.","title":"Prestandard and Commentary for the Seismic Rehabilitation of Building","type":"bill"},"uris":["http://www.mendeley.com/documents/?uuid=35fc95fc-7f8c-4dee-8764-d4492dd97aa4"]}],"mendeley":{"formattedCitation":"[51]","plainTextFormattedCitation":"[51]","previouslyFormattedCitation":"[51]"},"properties":{"noteIndex":0},"schema":"https://github.com/citation-style-language/schema/raw/master/csl-citation.json"}</w:instrText>
      </w:r>
      <w:r w:rsidR="00C518BF" w:rsidRPr="00F77049">
        <w:rPr>
          <w:lang w:val="en-US"/>
        </w:rPr>
        <w:fldChar w:fldCharType="separate"/>
      </w:r>
      <w:r w:rsidR="00F325C4" w:rsidRPr="00F77049">
        <w:rPr>
          <w:noProof/>
          <w:lang w:val="en-US"/>
        </w:rPr>
        <w:t>[51]</w:t>
      </w:r>
      <w:r w:rsidR="00C518BF" w:rsidRPr="00F77049">
        <w:rPr>
          <w:lang w:val="en-US"/>
        </w:rPr>
        <w:fldChar w:fldCharType="end"/>
      </w:r>
      <w:r w:rsidR="00C518BF" w:rsidRPr="00F77049">
        <w:rPr>
          <w:lang w:val="en-US"/>
        </w:rPr>
        <w:t xml:space="preserve"> recommendations. </w:t>
      </w:r>
      <w:r w:rsidR="00950B1A" w:rsidRPr="00F77049">
        <w:rPr>
          <w:lang w:val="en-US"/>
        </w:rPr>
        <w:t xml:space="preserve">The </w:t>
      </w:r>
      <w:r w:rsidR="0099638D" w:rsidRPr="00F77049">
        <w:rPr>
          <w:lang w:val="en-US"/>
        </w:rPr>
        <w:t xml:space="preserve">secant stiffness of the line intersecting the </w:t>
      </w:r>
      <w:r w:rsidR="00AF7D2A" w:rsidRPr="00F77049">
        <w:rPr>
          <w:lang w:val="en-US"/>
        </w:rPr>
        <w:t>curve</w:t>
      </w:r>
      <w:r w:rsidR="0099638D" w:rsidRPr="00F77049">
        <w:rPr>
          <w:lang w:val="en-US"/>
        </w:rPr>
        <w:t xml:space="preserve"> at 60% of the effective yield strength is </w:t>
      </w:r>
      <w:r w:rsidR="000A302B" w:rsidRPr="00F77049">
        <w:rPr>
          <w:lang w:val="en-US"/>
        </w:rPr>
        <w:t xml:space="preserve">thereby </w:t>
      </w:r>
      <w:r w:rsidR="00AF7D2A" w:rsidRPr="00F77049">
        <w:rPr>
          <w:lang w:val="en-US"/>
        </w:rPr>
        <w:t>defined</w:t>
      </w:r>
      <w:r w:rsidR="0099638D" w:rsidRPr="00F77049">
        <w:rPr>
          <w:lang w:val="en-US"/>
        </w:rPr>
        <w:t xml:space="preserve"> as the effective stiffness</w:t>
      </w:r>
      <w:r w:rsidR="008B3AF3" w:rsidRPr="00F77049">
        <w:rPr>
          <w:lang w:val="en-US"/>
        </w:rPr>
        <w:t>. T</w:t>
      </w:r>
      <w:r w:rsidR="0099638D" w:rsidRPr="00F77049">
        <w:rPr>
          <w:lang w:val="en-US"/>
        </w:rPr>
        <w:t xml:space="preserve">he slope of </w:t>
      </w:r>
      <w:r w:rsidR="00AF7D2A" w:rsidRPr="00F77049">
        <w:rPr>
          <w:lang w:val="en-US"/>
        </w:rPr>
        <w:t>a</w:t>
      </w:r>
      <w:r w:rsidR="0099638D" w:rsidRPr="00F77049">
        <w:rPr>
          <w:lang w:val="en-US"/>
        </w:rPr>
        <w:t xml:space="preserve"> second line segment</w:t>
      </w:r>
      <w:r w:rsidR="008B61FF" w:rsidRPr="00F77049">
        <w:rPr>
          <w:lang w:val="en-US"/>
        </w:rPr>
        <w:t xml:space="preserve">, </w:t>
      </w:r>
      <w:r w:rsidR="003A7677" w:rsidRPr="00F77049">
        <w:rPr>
          <w:lang w:val="en-US"/>
        </w:rPr>
        <w:t xml:space="preserve">starting at the yield point and </w:t>
      </w:r>
      <w:r w:rsidR="008B61FF" w:rsidRPr="00F77049">
        <w:rPr>
          <w:lang w:val="en-US"/>
        </w:rPr>
        <w:t>pass</w:t>
      </w:r>
      <w:r w:rsidR="003A7677" w:rsidRPr="00F77049">
        <w:rPr>
          <w:lang w:val="en-US"/>
        </w:rPr>
        <w:t>ing</w:t>
      </w:r>
      <w:r w:rsidR="008B61FF" w:rsidRPr="00F77049">
        <w:rPr>
          <w:lang w:val="en-US"/>
        </w:rPr>
        <w:t xml:space="preserve"> through the </w:t>
      </w:r>
      <w:r w:rsidR="00257CD1" w:rsidRPr="00F77049">
        <w:rPr>
          <w:lang w:val="en-US"/>
        </w:rPr>
        <w:t>original curve at the ultimate</w:t>
      </w:r>
      <w:r w:rsidR="00071CEB" w:rsidRPr="00F77049">
        <w:rPr>
          <w:lang w:val="en-US"/>
        </w:rPr>
        <w:t xml:space="preserve"> displacement</w:t>
      </w:r>
      <w:r w:rsidR="00B84A5B" w:rsidRPr="00F77049">
        <w:rPr>
          <w:lang w:val="en-US"/>
        </w:rPr>
        <w:t xml:space="preserve">, </w:t>
      </w:r>
      <w:r w:rsidR="0099638D" w:rsidRPr="00F77049">
        <w:rPr>
          <w:lang w:val="en-US"/>
        </w:rPr>
        <w:t xml:space="preserve">is </w:t>
      </w:r>
      <w:r w:rsidR="00EB4035" w:rsidRPr="00F77049">
        <w:rPr>
          <w:lang w:val="en-US"/>
        </w:rPr>
        <w:t>then determined</w:t>
      </w:r>
      <w:r w:rsidR="0099638D" w:rsidRPr="00F77049">
        <w:rPr>
          <w:lang w:val="en-US"/>
        </w:rPr>
        <w:t xml:space="preserve"> </w:t>
      </w:r>
      <w:r w:rsidR="00EB4035" w:rsidRPr="00F77049">
        <w:rPr>
          <w:lang w:val="en-US"/>
        </w:rPr>
        <w:t>in such a way</w:t>
      </w:r>
      <w:r w:rsidR="0099638D" w:rsidRPr="00F77049">
        <w:rPr>
          <w:lang w:val="en-US"/>
        </w:rPr>
        <w:t xml:space="preserve"> that the </w:t>
      </w:r>
      <w:r w:rsidR="008B61FF" w:rsidRPr="00F77049">
        <w:rPr>
          <w:lang w:val="en-US"/>
        </w:rPr>
        <w:t xml:space="preserve">enclosed areas </w:t>
      </w:r>
      <w:r w:rsidR="00EB4035" w:rsidRPr="00F77049">
        <w:rPr>
          <w:lang w:val="en-US"/>
        </w:rPr>
        <w:t>under</w:t>
      </w:r>
      <w:r w:rsidR="008B61FF" w:rsidRPr="00F77049">
        <w:rPr>
          <w:lang w:val="en-US"/>
        </w:rPr>
        <w:t xml:space="preserve"> the </w:t>
      </w:r>
      <w:r w:rsidR="00B036CD" w:rsidRPr="00F77049">
        <w:rPr>
          <w:lang w:val="en-US"/>
        </w:rPr>
        <w:t>equivalent</w:t>
      </w:r>
      <w:r w:rsidR="008B61FF" w:rsidRPr="00F77049">
        <w:rPr>
          <w:lang w:val="en-US"/>
        </w:rPr>
        <w:t xml:space="preserve"> and the actual curve</w:t>
      </w:r>
      <w:r w:rsidR="00B85280" w:rsidRPr="00F77049">
        <w:rPr>
          <w:lang w:val="en-US"/>
        </w:rPr>
        <w:t>s</w:t>
      </w:r>
      <w:r w:rsidR="008B61FF" w:rsidRPr="00F77049">
        <w:rPr>
          <w:lang w:val="en-US"/>
        </w:rPr>
        <w:t xml:space="preserve"> are equal.</w:t>
      </w:r>
      <w:r w:rsidR="0003227E" w:rsidRPr="00F77049">
        <w:rPr>
          <w:lang w:val="en-US"/>
        </w:rPr>
        <w:t xml:space="preserve"> The ultimate displacement, by definition,</w:t>
      </w:r>
      <w:r w:rsidR="005A0A72" w:rsidRPr="00F77049">
        <w:rPr>
          <w:lang w:val="en-US"/>
        </w:rPr>
        <w:t xml:space="preserve"> corresponds either to failure of the wall or a 20% drop in load from the peak strength (whichever happens first). </w:t>
      </w:r>
      <w:r w:rsidR="00667BC4" w:rsidRPr="00F77049">
        <w:fldChar w:fldCharType="begin"/>
      </w:r>
      <w:r w:rsidR="00667BC4" w:rsidRPr="00F77049">
        <w:instrText xml:space="preserve"> REF _Ref52739007 \h  \* MERGEFORMAT </w:instrText>
      </w:r>
      <w:r w:rsidR="00667BC4" w:rsidRPr="00F77049">
        <w:fldChar w:fldCharType="separate"/>
      </w:r>
      <w:r w:rsidR="00F257F4" w:rsidRPr="00F77049">
        <w:t xml:space="preserve">Fig. </w:t>
      </w:r>
      <w:r w:rsidR="00F257F4" w:rsidRPr="00F77049">
        <w:rPr>
          <w:noProof/>
        </w:rPr>
        <w:t>15</w:t>
      </w:r>
      <w:r w:rsidR="00667BC4" w:rsidRPr="00F77049">
        <w:fldChar w:fldCharType="end"/>
      </w:r>
      <w:proofErr w:type="gramStart"/>
      <w:r w:rsidR="00B036CD" w:rsidRPr="00F77049">
        <w:t>a</w:t>
      </w:r>
      <w:r w:rsidR="00667BC4" w:rsidRPr="00F77049">
        <w:t xml:space="preserve"> and</w:t>
      </w:r>
      <w:proofErr w:type="gramEnd"/>
      <w:r w:rsidR="00667BC4" w:rsidRPr="00F77049">
        <w:t xml:space="preserve"> </w:t>
      </w:r>
      <w:r w:rsidR="00667BC4" w:rsidRPr="00F77049">
        <w:fldChar w:fldCharType="begin"/>
      </w:r>
      <w:r w:rsidR="00667BC4" w:rsidRPr="00F77049">
        <w:instrText xml:space="preserve"> REF _Ref52739007 \h  \* MERGEFORMAT </w:instrText>
      </w:r>
      <w:r w:rsidR="00667BC4" w:rsidRPr="00F77049">
        <w:fldChar w:fldCharType="separate"/>
      </w:r>
      <w:r w:rsidR="00F257F4" w:rsidRPr="00F77049">
        <w:rPr>
          <w:noProof/>
        </w:rPr>
        <w:t>Fig</w:t>
      </w:r>
      <w:r w:rsidR="00F257F4" w:rsidRPr="00F77049">
        <w:rPr>
          <w:b/>
          <w:bCs/>
        </w:rPr>
        <w:t>.</w:t>
      </w:r>
      <w:r w:rsidR="00F257F4" w:rsidRPr="00F77049">
        <w:t xml:space="preserve"> </w:t>
      </w:r>
      <w:r w:rsidR="00F257F4" w:rsidRPr="00F77049">
        <w:rPr>
          <w:noProof/>
        </w:rPr>
        <w:t>15</w:t>
      </w:r>
      <w:r w:rsidR="00667BC4" w:rsidRPr="00F77049">
        <w:fldChar w:fldCharType="end"/>
      </w:r>
      <w:r w:rsidR="00B036CD" w:rsidRPr="00F77049">
        <w:t>b</w:t>
      </w:r>
      <w:r w:rsidR="00C518BF" w:rsidRPr="00F77049">
        <w:t xml:space="preserve"> show that the monotonic </w:t>
      </w:r>
      <w:r w:rsidR="00B036CD" w:rsidRPr="00F77049">
        <w:t xml:space="preserve">response </w:t>
      </w:r>
      <w:r w:rsidR="00C518BF" w:rsidRPr="00F77049">
        <w:t xml:space="preserve">and </w:t>
      </w:r>
      <w:r w:rsidR="00B036CD" w:rsidRPr="00F77049">
        <w:t xml:space="preserve">the backbone curve </w:t>
      </w:r>
      <w:r w:rsidR="003544B9" w:rsidRPr="00F77049">
        <w:t xml:space="preserve">will </w:t>
      </w:r>
      <w:r w:rsidR="00C518BF" w:rsidRPr="00F77049">
        <w:t xml:space="preserve">lead to almost similar energy dissipation and ductility results. </w:t>
      </w:r>
    </w:p>
    <w:p w14:paraId="5C36D445" w14:textId="28324522" w:rsidR="00232DBC" w:rsidRPr="00F77049" w:rsidRDefault="00C518BF" w:rsidP="00765673">
      <w:pPr>
        <w:ind w:firstLine="284"/>
        <w:rPr>
          <w:noProof/>
        </w:rPr>
      </w:pPr>
      <w:r w:rsidRPr="00F77049">
        <w:t>Based on the above</w:t>
      </w:r>
      <w:r w:rsidR="00B46555" w:rsidRPr="00F77049">
        <w:t xml:space="preserve"> arguments and observations</w:t>
      </w:r>
      <w:r w:rsidRPr="00F77049">
        <w:t xml:space="preserve">, </w:t>
      </w:r>
      <w:r w:rsidR="00232DBC" w:rsidRPr="00F77049">
        <w:t xml:space="preserve">the monotonic analyses </w:t>
      </w:r>
      <w:r w:rsidR="00B46555" w:rsidRPr="00F77049">
        <w:t>we</w:t>
      </w:r>
      <w:r w:rsidR="00232DBC" w:rsidRPr="00F77049">
        <w:t xml:space="preserve">re </w:t>
      </w:r>
      <w:r w:rsidRPr="00F77049">
        <w:t xml:space="preserve">considered to be sufficient </w:t>
      </w:r>
      <w:r w:rsidR="00232DBC" w:rsidRPr="00F77049">
        <w:t xml:space="preserve">to evaluate the </w:t>
      </w:r>
      <w:r w:rsidRPr="00F77049">
        <w:t xml:space="preserve">structural </w:t>
      </w:r>
      <w:r w:rsidR="00232DBC" w:rsidRPr="00F77049">
        <w:t>performance of the studied CFS walls under lateral loading, offering the advantage of dramatically reducing the amount of computational time</w:t>
      </w:r>
      <w:r w:rsidR="00D643CD" w:rsidRPr="00F77049">
        <w:t>, while still accurately predicting</w:t>
      </w:r>
      <w:r w:rsidR="00232DBC" w:rsidRPr="00F77049">
        <w:t xml:space="preserve"> the overall response of the wall systems.</w:t>
      </w:r>
      <w:r w:rsidR="00232DBC" w:rsidRPr="00F77049">
        <w:rPr>
          <w:noProof/>
        </w:rPr>
        <w:t xml:space="preserve"> </w:t>
      </w:r>
    </w:p>
    <w:p w14:paraId="05B02715" w14:textId="77777777" w:rsidR="00B036CD" w:rsidRPr="00F77049" w:rsidRDefault="00B036CD" w:rsidP="00B036CD"/>
    <w:p w14:paraId="0D0A412A" w14:textId="61D2B667" w:rsidR="006C1A57" w:rsidRPr="00F77049" w:rsidRDefault="006C1A57">
      <w:pPr>
        <w:pStyle w:val="Heading1"/>
      </w:pPr>
      <w:bookmarkStart w:id="60" w:name="_Toc8644284"/>
      <w:bookmarkStart w:id="61" w:name="_Ref64913838"/>
      <w:r w:rsidRPr="00F77049">
        <w:t>Evaluation of the nonlinear performance of strap-braced walls</w:t>
      </w:r>
      <w:bookmarkEnd w:id="60"/>
      <w:bookmarkEnd w:id="61"/>
    </w:p>
    <w:p w14:paraId="2182EE43" w14:textId="5A50EA26" w:rsidR="00072111" w:rsidRPr="00F77049" w:rsidRDefault="00C47D13" w:rsidP="00765673">
      <w:pPr>
        <w:ind w:firstLine="360"/>
      </w:pPr>
      <w:r w:rsidRPr="00F77049">
        <w:t>A</w:t>
      </w:r>
      <w:r w:rsidR="006C1A57" w:rsidRPr="00F77049">
        <w:t xml:space="preserve"> series of parametric analyses w</w:t>
      </w:r>
      <w:r w:rsidR="005B46F7" w:rsidRPr="00F77049">
        <w:t>ere</w:t>
      </w:r>
      <w:r w:rsidR="006C1A57" w:rsidRPr="00F77049">
        <w:t xml:space="preserve"> conducted to </w:t>
      </w:r>
      <w:r w:rsidR="001F3616" w:rsidRPr="00F77049">
        <w:t>investigate</w:t>
      </w:r>
      <w:r w:rsidR="006C1A57" w:rsidRPr="00F77049">
        <w:t xml:space="preserve"> the effect of key design parameters, i.e. (1) the number of vertical studs, (2) the thickness of the structural elements</w:t>
      </w:r>
      <w:r w:rsidRPr="00F77049">
        <w:t>,</w:t>
      </w:r>
      <w:r w:rsidR="006C1A57" w:rsidRPr="00F77049">
        <w:t xml:space="preserve"> (3) the diagonal strap material, </w:t>
      </w:r>
      <w:r w:rsidR="001F3616" w:rsidRPr="00F77049">
        <w:t xml:space="preserve">and (4) </w:t>
      </w:r>
      <w:r w:rsidR="001F3616" w:rsidRPr="00F77049">
        <w:rPr>
          <w:lang w:val="en-US"/>
        </w:rPr>
        <w:t>different levels of vertical load</w:t>
      </w:r>
      <w:r w:rsidR="006F7095" w:rsidRPr="00F77049">
        <w:rPr>
          <w:lang w:val="en-US"/>
        </w:rPr>
        <w:t>. Their influence</w:t>
      </w:r>
      <w:r w:rsidR="001F3616" w:rsidRPr="00F77049">
        <w:t xml:space="preserve"> </w:t>
      </w:r>
      <w:r w:rsidR="006C1A57" w:rsidRPr="00F77049">
        <w:t xml:space="preserve">on </w:t>
      </w:r>
      <w:r w:rsidRPr="00F77049">
        <w:t xml:space="preserve">the following </w:t>
      </w:r>
      <w:r w:rsidR="006C1A57" w:rsidRPr="00F77049">
        <w:t xml:space="preserve">performance </w:t>
      </w:r>
      <w:r w:rsidRPr="00F77049">
        <w:t>parameters</w:t>
      </w:r>
      <w:r w:rsidR="006F7095" w:rsidRPr="00F77049">
        <w:t xml:space="preserve"> was studied</w:t>
      </w:r>
      <w:r w:rsidR="00072111" w:rsidRPr="00F77049">
        <w:t>:</w:t>
      </w:r>
      <w:r w:rsidR="006C1A57" w:rsidRPr="00F77049">
        <w:t xml:space="preserve"> </w:t>
      </w:r>
    </w:p>
    <w:p w14:paraId="5A225D7D" w14:textId="13D115E6" w:rsidR="00072111" w:rsidRPr="00F77049" w:rsidRDefault="009213EC" w:rsidP="00C47D13">
      <w:pPr>
        <w:pStyle w:val="ListParagraph"/>
        <w:numPr>
          <w:ilvl w:val="0"/>
          <w:numId w:val="38"/>
        </w:numPr>
      </w:pPr>
      <w:r w:rsidRPr="00F77049">
        <w:lastRenderedPageBreak/>
        <w:t>T</w:t>
      </w:r>
      <w:r w:rsidR="006C1A57" w:rsidRPr="00F77049">
        <w:t>he lateral load capacity</w:t>
      </w:r>
      <w:r w:rsidRPr="00F77049">
        <w:t>.</w:t>
      </w:r>
    </w:p>
    <w:p w14:paraId="06F0AFCB" w14:textId="0A7CD76B" w:rsidR="00072111" w:rsidRPr="00F77049" w:rsidRDefault="009213EC" w:rsidP="00C47D13">
      <w:pPr>
        <w:pStyle w:val="ListParagraph"/>
        <w:numPr>
          <w:ilvl w:val="0"/>
          <w:numId w:val="38"/>
        </w:numPr>
      </w:pPr>
      <w:r w:rsidRPr="00F77049">
        <w:t>T</w:t>
      </w:r>
      <w:r w:rsidR="006D5ED4" w:rsidRPr="00F77049">
        <w:t xml:space="preserve">he </w:t>
      </w:r>
      <w:r w:rsidR="006C1A57" w:rsidRPr="00F77049">
        <w:t>deforma</w:t>
      </w:r>
      <w:r w:rsidR="00143CFF" w:rsidRPr="00F77049">
        <w:t>tion capacity</w:t>
      </w:r>
      <w:r w:rsidR="006F7095" w:rsidRPr="00F77049">
        <w:t>,</w:t>
      </w:r>
      <w:r w:rsidR="006C1A57" w:rsidRPr="00F77049">
        <w:t xml:space="preserve"> expressed as the </w:t>
      </w:r>
      <w:r w:rsidR="00885898" w:rsidRPr="00F77049">
        <w:t xml:space="preserve">ultimate </w:t>
      </w:r>
      <w:r w:rsidR="006C1A57" w:rsidRPr="00F77049">
        <w:t>displacement</w:t>
      </w:r>
      <w:r w:rsidR="00DB5E30" w:rsidRPr="00F77049">
        <w:t xml:space="preserve"> </w:t>
      </w:r>
      <w:r w:rsidR="00DB5E30" w:rsidRPr="00F77049">
        <w:rPr>
          <w:lang w:val="el-GR"/>
        </w:rPr>
        <w:t>(Δ</w:t>
      </w:r>
      <w:r w:rsidR="00DB5E30" w:rsidRPr="00F77049">
        <w:rPr>
          <w:vertAlign w:val="subscript"/>
        </w:rPr>
        <w:t>u</w:t>
      </w:r>
      <w:r w:rsidR="00DB5E30" w:rsidRPr="00F77049">
        <w:t>)</w:t>
      </w:r>
      <w:r w:rsidR="00885898" w:rsidRPr="00F77049">
        <w:t>,</w:t>
      </w:r>
      <w:r w:rsidR="00C47D13" w:rsidRPr="00F77049">
        <w:t xml:space="preserve"> corresponding to failure of the wall (i.e. r</w:t>
      </w:r>
      <w:r w:rsidR="006345C1" w:rsidRPr="00F77049">
        <w:t>u</w:t>
      </w:r>
      <w:r w:rsidR="00C47D13" w:rsidRPr="00F77049">
        <w:t>pture of the strap</w:t>
      </w:r>
      <w:r w:rsidR="00DB5E30" w:rsidRPr="00F77049">
        <w:t>s</w:t>
      </w:r>
      <w:r w:rsidR="00C47D13" w:rsidRPr="00F77049">
        <w:t xml:space="preserve"> or buckling of the chord stud)</w:t>
      </w:r>
      <w:r w:rsidR="00DB5E30" w:rsidRPr="00F77049">
        <w:t xml:space="preserve"> or a 20% drop </w:t>
      </w:r>
      <w:r w:rsidR="00DC630B" w:rsidRPr="00F77049">
        <w:t>relative to</w:t>
      </w:r>
      <w:r w:rsidR="00DB5E30" w:rsidRPr="00F77049">
        <w:t xml:space="preserve"> the maximum lateral </w:t>
      </w:r>
      <w:r w:rsidR="00977B31" w:rsidRPr="00F77049">
        <w:t xml:space="preserve">load </w:t>
      </w:r>
      <w:r w:rsidR="00DB5E30" w:rsidRPr="00F77049">
        <w:t>capacity</w:t>
      </w:r>
      <w:r w:rsidR="00C47D13" w:rsidRPr="00F77049">
        <w:t xml:space="preserve">. </w:t>
      </w:r>
    </w:p>
    <w:p w14:paraId="713EBC4A" w14:textId="1D66B1B9" w:rsidR="00072111" w:rsidRPr="00F77049" w:rsidRDefault="009213EC" w:rsidP="001F3616">
      <w:pPr>
        <w:pStyle w:val="ListParagraph"/>
        <w:numPr>
          <w:ilvl w:val="0"/>
          <w:numId w:val="38"/>
        </w:numPr>
      </w:pPr>
      <w:r w:rsidRPr="00F77049">
        <w:t>T</w:t>
      </w:r>
      <w:r w:rsidR="006D5ED4" w:rsidRPr="00F77049">
        <w:t xml:space="preserve">he </w:t>
      </w:r>
      <w:r w:rsidR="006C1A57" w:rsidRPr="00F77049">
        <w:t>ductility</w:t>
      </w:r>
      <w:r w:rsidR="0067087D" w:rsidRPr="00F77049">
        <w:t xml:space="preserve">, </w:t>
      </w:r>
      <w:r w:rsidR="00972043" w:rsidRPr="00F77049">
        <w:t>which</w:t>
      </w:r>
      <w:r w:rsidR="006D5ED4" w:rsidRPr="00F77049">
        <w:t xml:space="preserve"> </w:t>
      </w:r>
      <w:r w:rsidR="00972043" w:rsidRPr="00F77049">
        <w:t>is the ability of a structure to undergo large plastic deformations</w:t>
      </w:r>
      <w:r w:rsidR="001F3616" w:rsidRPr="00F77049">
        <w:t xml:space="preserve"> </w:t>
      </w:r>
      <w:r w:rsidR="00972043" w:rsidRPr="00F77049">
        <w:t xml:space="preserve">without significant reduction in ultimate strength </w:t>
      </w:r>
      <w:r w:rsidR="00972043" w:rsidRPr="00F77049">
        <w:fldChar w:fldCharType="begin" w:fldLock="1"/>
      </w:r>
      <w:r w:rsidR="00F325C4" w:rsidRPr="00F77049">
        <w:instrText>ADDIN CSL_CITATION {"citationItems":[{"id":"ITEM-1","itemData":{"DOI":"10.1016/S0143-974X(99)00081-4","ISSN":"0143974X","abstract":"The purpose of this general report is to review the state-of-the art research works for ductility related to seismic response of framed structures. The required ductility is determined at the level of full structure behaviour, while the available ductility is obtained as local behaviour of node (joint panel, connections or member ends). The checking for ductility may be performed for monotonic or seismic loads. For monotonic loads, the push-over method is developed in simplified form proposed by Mazzolani and Piluso, on the basis of a rigid plastic global mechanism. The result is the required ductility. In the same way, a local plastic mechanism is used for determining the available ductility. For seismic loads, the differences between near-source and far-source earthquakes are emphasized, which induces some important modification on required ductility. The factors regarding seismic actions, such as velocity and cycling loading, reduce the available ductility. Finally using these results, the designer is able to verify if the available ductility is greater than the required ductility. © 2000 Elsevier Science Ltd.","author":[{"dropping-particle":"","family":"Gioncu","given":"V.","non-dropping-particle":"","parse-names":false,"suffix":""}],"container-title":"Journal of Constructional Steel Research","id":"ITEM-1","issue":"1-3","issued":{"date-parts":[["2000"]]},"page":"125-154","publisher":"Elsevier BV","title":"Framed structures. Ductility and seismic response: General Report","type":"article-journal","volume":"55"},"uris":["http://www.mendeley.com/documents/?uuid=d3efdd3b-917c-3460-9e1e-138a11ad961d"]}],"mendeley":{"formattedCitation":"[52]","plainTextFormattedCitation":"[52]","previouslyFormattedCitation":"[52]"},"properties":{"noteIndex":0},"schema":"https://github.com/citation-style-language/schema/raw/master/csl-citation.json"}</w:instrText>
      </w:r>
      <w:r w:rsidR="00972043" w:rsidRPr="00F77049">
        <w:fldChar w:fldCharType="separate"/>
      </w:r>
      <w:r w:rsidR="00F325C4" w:rsidRPr="00F77049">
        <w:rPr>
          <w:noProof/>
        </w:rPr>
        <w:t>[52]</w:t>
      </w:r>
      <w:r w:rsidR="00972043" w:rsidRPr="00F77049">
        <w:fldChar w:fldCharType="end"/>
      </w:r>
      <w:r w:rsidR="00972043" w:rsidRPr="00F77049">
        <w:t xml:space="preserve">. It is </w:t>
      </w:r>
      <w:r w:rsidR="00940E7C" w:rsidRPr="00F77049">
        <w:t xml:space="preserve">here </w:t>
      </w:r>
      <w:r w:rsidR="0067087D" w:rsidRPr="00F77049">
        <w:t xml:space="preserve">defined as the ratio </w:t>
      </w:r>
      <w:r w:rsidR="006D5ED4" w:rsidRPr="00F77049">
        <w:rPr>
          <w:lang w:val="el-GR"/>
        </w:rPr>
        <w:t>Δ</w:t>
      </w:r>
      <w:r w:rsidR="006D5ED4" w:rsidRPr="00F77049">
        <w:rPr>
          <w:vertAlign w:val="subscript"/>
        </w:rPr>
        <w:t>u</w:t>
      </w:r>
      <w:r w:rsidR="006D5ED4" w:rsidRPr="00F77049">
        <w:t>/</w:t>
      </w:r>
      <w:r w:rsidR="006D5ED4" w:rsidRPr="00F77049">
        <w:rPr>
          <w:lang w:val="el-GR"/>
        </w:rPr>
        <w:t>Δ</w:t>
      </w:r>
      <w:r w:rsidR="006D5ED4" w:rsidRPr="00F77049">
        <w:rPr>
          <w:vertAlign w:val="subscript"/>
        </w:rPr>
        <w:t>y</w:t>
      </w:r>
      <w:r w:rsidR="00C46BB7" w:rsidRPr="00F77049">
        <w:t>, where</w:t>
      </w:r>
      <w:r w:rsidR="001F3616" w:rsidRPr="00F77049">
        <w:rPr>
          <w:lang w:val="en-GB"/>
        </w:rPr>
        <w:t xml:space="preserve"> </w:t>
      </w:r>
      <w:r w:rsidR="001F3616" w:rsidRPr="00F77049">
        <w:rPr>
          <w:lang w:val="el-GR"/>
        </w:rPr>
        <w:t>Δ</w:t>
      </w:r>
      <w:r w:rsidR="001F3616" w:rsidRPr="00F77049">
        <w:rPr>
          <w:vertAlign w:val="subscript"/>
        </w:rPr>
        <w:t>y</w:t>
      </w:r>
      <w:r w:rsidR="00C46BB7" w:rsidRPr="00F77049">
        <w:t xml:space="preserve"> </w:t>
      </w:r>
      <w:r w:rsidR="001F3616" w:rsidRPr="00F77049">
        <w:t xml:space="preserve">and </w:t>
      </w:r>
      <w:r w:rsidR="00C46BB7" w:rsidRPr="00F77049">
        <w:rPr>
          <w:lang w:val="el-GR"/>
        </w:rPr>
        <w:t>Δ</w:t>
      </w:r>
      <w:r w:rsidR="00C46BB7" w:rsidRPr="00F77049">
        <w:rPr>
          <w:vertAlign w:val="subscript"/>
        </w:rPr>
        <w:t>u</w:t>
      </w:r>
      <w:r w:rsidR="001F3616" w:rsidRPr="00F77049">
        <w:t xml:space="preserve"> </w:t>
      </w:r>
      <w:r w:rsidR="00940E7C" w:rsidRPr="00F77049">
        <w:t xml:space="preserve">respectively </w:t>
      </w:r>
      <w:r w:rsidR="001F3616" w:rsidRPr="00F77049">
        <w:t>stand</w:t>
      </w:r>
      <w:r w:rsidR="00C46BB7" w:rsidRPr="00F77049">
        <w:t xml:space="preserve"> for the </w:t>
      </w:r>
      <w:r w:rsidR="001F3616" w:rsidRPr="00F77049">
        <w:t xml:space="preserve">yield and </w:t>
      </w:r>
      <w:r w:rsidR="00C46BB7" w:rsidRPr="00F77049">
        <w:t>ultimate displacement</w:t>
      </w:r>
      <w:r w:rsidR="00914436" w:rsidRPr="00F77049">
        <w:t>s</w:t>
      </w:r>
      <w:r w:rsidR="00C46BB7" w:rsidRPr="00F77049">
        <w:t xml:space="preserve"> </w:t>
      </w:r>
      <w:r w:rsidR="002745CF" w:rsidRPr="00F77049">
        <w:t xml:space="preserve">measured </w:t>
      </w:r>
      <w:r w:rsidR="00C46BB7" w:rsidRPr="00F77049">
        <w:t>at the top of the wall</w:t>
      </w:r>
      <w:r w:rsidRPr="00F77049">
        <w:t>.</w:t>
      </w:r>
    </w:p>
    <w:p w14:paraId="2B3E6594" w14:textId="0974AB28" w:rsidR="00072111" w:rsidRPr="00F77049" w:rsidRDefault="009213EC" w:rsidP="00AA12BC">
      <w:pPr>
        <w:pStyle w:val="ListParagraph"/>
        <w:numPr>
          <w:ilvl w:val="0"/>
          <w:numId w:val="38"/>
        </w:numPr>
      </w:pPr>
      <w:r w:rsidRPr="00F77049">
        <w:t>T</w:t>
      </w:r>
      <w:r w:rsidR="006D5ED4" w:rsidRPr="00F77049">
        <w:t xml:space="preserve">he </w:t>
      </w:r>
      <w:r w:rsidR="001F3616" w:rsidRPr="00F77049">
        <w:t>energy dissipation capacity</w:t>
      </w:r>
      <w:r w:rsidR="002745CF" w:rsidRPr="00F77049">
        <w:t>,</w:t>
      </w:r>
      <w:r w:rsidR="001F3616" w:rsidRPr="00F77049">
        <w:t xml:space="preserve"> defined as the area under </w:t>
      </w:r>
      <w:r w:rsidR="006C362A" w:rsidRPr="00F77049">
        <w:t xml:space="preserve">the </w:t>
      </w:r>
      <w:r w:rsidR="00DD301B" w:rsidRPr="00F77049">
        <w:t xml:space="preserve">equivalent </w:t>
      </w:r>
      <w:r w:rsidR="000E1B15" w:rsidRPr="00F77049">
        <w:t>bi</w:t>
      </w:r>
      <w:r w:rsidR="00E96CAA" w:rsidRPr="00F77049">
        <w:t>-</w:t>
      </w:r>
      <w:r w:rsidR="000E1B15" w:rsidRPr="00F77049">
        <w:t>linear</w:t>
      </w:r>
      <w:r w:rsidR="00304C26" w:rsidRPr="00F77049">
        <w:t xml:space="preserve"> </w:t>
      </w:r>
      <w:r w:rsidR="001F3616" w:rsidRPr="00F77049">
        <w:t xml:space="preserve">load-displacement curve up to the </w:t>
      </w:r>
      <w:r w:rsidR="00DB5E30" w:rsidRPr="00F77049">
        <w:t>ultimate displacement (</w:t>
      </w:r>
      <w:r w:rsidR="00DB5E30" w:rsidRPr="00F77049">
        <w:rPr>
          <w:lang w:val="el-GR"/>
        </w:rPr>
        <w:t>Δ</w:t>
      </w:r>
      <w:r w:rsidR="00DB5E30" w:rsidRPr="00F77049">
        <w:rPr>
          <w:vertAlign w:val="subscript"/>
        </w:rPr>
        <w:t>u</w:t>
      </w:r>
      <w:r w:rsidR="00DB5E30" w:rsidRPr="00F77049">
        <w:t>)</w:t>
      </w:r>
      <w:r w:rsidR="001F3616" w:rsidRPr="00F77049">
        <w:t xml:space="preserve">. </w:t>
      </w:r>
    </w:p>
    <w:p w14:paraId="5D728F4B" w14:textId="40E79ABD" w:rsidR="006C1A57" w:rsidRPr="00F77049" w:rsidRDefault="00D963F8" w:rsidP="00765673">
      <w:pPr>
        <w:ind w:firstLine="360"/>
      </w:pPr>
      <w:r w:rsidRPr="00F77049">
        <w:t xml:space="preserve">It should be noted that </w:t>
      </w:r>
      <w:r w:rsidR="001F3616" w:rsidRPr="00F77049">
        <w:t>this</w:t>
      </w:r>
      <w:r w:rsidRPr="00F77049">
        <w:t xml:space="preserve"> </w:t>
      </w:r>
      <w:r w:rsidR="00F10446" w:rsidRPr="00F77049">
        <w:t xml:space="preserve">study did not consider the </w:t>
      </w:r>
      <w:r w:rsidRPr="00F77049">
        <w:t xml:space="preserve">depth of the stud/chord </w:t>
      </w:r>
      <w:r w:rsidR="0007131F" w:rsidRPr="00F77049">
        <w:t xml:space="preserve">sections (equivalent to the width of the </w:t>
      </w:r>
      <w:r w:rsidRPr="00F77049">
        <w:t>track sections</w:t>
      </w:r>
      <w:r w:rsidR="0007131F" w:rsidRPr="00F77049">
        <w:t>)</w:t>
      </w:r>
      <w:r w:rsidRPr="00F77049">
        <w:t xml:space="preserve"> as design parameters</w:t>
      </w:r>
      <w:r w:rsidR="00872351" w:rsidRPr="00F77049">
        <w:t>, as the</w:t>
      </w:r>
      <w:r w:rsidR="0017644D" w:rsidRPr="00F77049">
        <w:t xml:space="preserve"> chosen values</w:t>
      </w:r>
      <w:r w:rsidR="00872351" w:rsidRPr="00F77049">
        <w:t xml:space="preserve"> are considered </w:t>
      </w:r>
      <w:r w:rsidR="001C2BEC" w:rsidRPr="00F77049">
        <w:t xml:space="preserve">typical </w:t>
      </w:r>
      <w:r w:rsidR="008604FE" w:rsidRPr="00F77049">
        <w:t>for</w:t>
      </w:r>
      <w:r w:rsidR="0017644D" w:rsidRPr="00F77049">
        <w:t xml:space="preserve"> practical applications</w:t>
      </w:r>
      <w:r w:rsidRPr="00F77049">
        <w:t xml:space="preserve">. </w:t>
      </w:r>
    </w:p>
    <w:p w14:paraId="0EF02271" w14:textId="22D8E36A" w:rsidR="006C1A57" w:rsidRPr="00F77049" w:rsidRDefault="008604FE" w:rsidP="00765673">
      <w:pPr>
        <w:ind w:firstLine="284"/>
      </w:pPr>
      <w:r w:rsidRPr="00F77049">
        <w:t>T</w:t>
      </w:r>
      <w:r w:rsidR="006C1A57" w:rsidRPr="00F77049">
        <w:t xml:space="preserve">he </w:t>
      </w:r>
      <w:r w:rsidR="007A14EA" w:rsidRPr="00F77049">
        <w:t xml:space="preserve">validated </w:t>
      </w:r>
      <w:r w:rsidR="006C1A57" w:rsidRPr="00F77049">
        <w:t xml:space="preserve">numerical model of </w:t>
      </w:r>
      <w:r w:rsidR="00B8094D" w:rsidRPr="00F77049">
        <w:t xml:space="preserve">the </w:t>
      </w:r>
      <w:r w:rsidR="006C1A57" w:rsidRPr="00F77049">
        <w:t>25A-M-1</w:t>
      </w:r>
      <w:r w:rsidR="00AA12BC" w:rsidRPr="00F77049">
        <w:t xml:space="preserve"> specimen was used as </w:t>
      </w:r>
      <w:r w:rsidR="00CC5861" w:rsidRPr="00F77049">
        <w:t xml:space="preserve">the </w:t>
      </w:r>
      <w:r w:rsidR="00AA12BC" w:rsidRPr="00F77049">
        <w:t>reference</w:t>
      </w:r>
      <w:r w:rsidR="00CC5861" w:rsidRPr="00F77049">
        <w:t xml:space="preserve"> model</w:t>
      </w:r>
      <w:r w:rsidRPr="00F77049">
        <w:t xml:space="preserve"> </w:t>
      </w:r>
      <w:r w:rsidR="00B8094D" w:rsidRPr="00F77049">
        <w:t xml:space="preserve">in </w:t>
      </w:r>
      <w:r w:rsidRPr="00F77049">
        <w:t>the parametric analyses</w:t>
      </w:r>
      <w:r w:rsidR="00AA12BC" w:rsidRPr="00F77049">
        <w:t xml:space="preserve">. </w:t>
      </w:r>
      <w:r w:rsidR="00CC5861" w:rsidRPr="00F77049">
        <w:t xml:space="preserve"> </w:t>
      </w:r>
    </w:p>
    <w:p w14:paraId="75990C28" w14:textId="0E4ED1B9" w:rsidR="003A7BF7" w:rsidRPr="00F77049" w:rsidRDefault="003A7BF7" w:rsidP="002F6430">
      <w:pPr>
        <w:ind w:firstLine="284"/>
      </w:pPr>
      <w:r w:rsidRPr="00F77049">
        <w:t xml:space="preserve">It </w:t>
      </w:r>
      <w:r w:rsidR="002F6430" w:rsidRPr="00F77049">
        <w:t>should</w:t>
      </w:r>
      <w:r w:rsidRPr="00F77049">
        <w:t xml:space="preserve"> </w:t>
      </w:r>
      <w:r w:rsidR="002F6430" w:rsidRPr="00F77049">
        <w:t xml:space="preserve">be </w:t>
      </w:r>
      <w:r w:rsidRPr="00F77049">
        <w:t xml:space="preserve">noted that </w:t>
      </w:r>
      <w:ins w:id="62" w:author="Jurgen Becque" w:date="2021-04-22T17:56:00Z">
        <w:r w:rsidR="009867F2" w:rsidRPr="00F77049">
          <w:t xml:space="preserve">in the actual design of </w:t>
        </w:r>
      </w:ins>
      <w:r w:rsidR="00ED79C6" w:rsidRPr="00F77049">
        <w:t xml:space="preserve">strap-braced </w:t>
      </w:r>
      <w:r w:rsidR="009568BE" w:rsidRPr="00F77049">
        <w:t xml:space="preserve">walls </w:t>
      </w:r>
      <w:ins w:id="63" w:author="Jurgen Becque" w:date="2021-04-22T17:57:00Z">
        <w:r w:rsidR="009867F2" w:rsidRPr="00F77049">
          <w:t xml:space="preserve">in </w:t>
        </w:r>
      </w:ins>
      <w:del w:id="64" w:author="Jurgen Becque" w:date="2021-04-22T17:57:00Z">
        <w:r w:rsidR="00ED79C6" w:rsidRPr="00F77049" w:rsidDel="009867F2">
          <w:delText xml:space="preserve">are </w:delText>
        </w:r>
        <w:r w:rsidR="002F6430" w:rsidRPr="00F77049" w:rsidDel="009867F2">
          <w:delText xml:space="preserve">generally </w:delText>
        </w:r>
        <w:r w:rsidR="00ED79C6" w:rsidRPr="00F77049" w:rsidDel="009867F2">
          <w:delText>part of</w:delText>
        </w:r>
        <w:r w:rsidR="009568BE" w:rsidRPr="00F77049" w:rsidDel="009867F2">
          <w:delText xml:space="preserve"> the lateral force-resisting system of a </w:delText>
        </w:r>
      </w:del>
      <w:r w:rsidR="009568BE" w:rsidRPr="00F77049">
        <w:t>multi-storey building</w:t>
      </w:r>
      <w:ins w:id="65" w:author="Jurgen Becque" w:date="2021-04-22T17:58:00Z">
        <w:r w:rsidR="009867F2" w:rsidRPr="00F77049">
          <w:t xml:space="preserve">s </w:t>
        </w:r>
      </w:ins>
      <w:del w:id="66" w:author="Jurgen Becque" w:date="2021-04-22T17:58:00Z">
        <w:r w:rsidR="00ED79C6" w:rsidRPr="00F77049" w:rsidDel="009867F2">
          <w:delText xml:space="preserve"> and the</w:delText>
        </w:r>
        <w:r w:rsidR="009568BE" w:rsidRPr="00F77049" w:rsidDel="009867F2">
          <w:delText xml:space="preserve"> </w:delText>
        </w:r>
        <w:r w:rsidRPr="00F77049" w:rsidDel="009867F2">
          <w:delText>code design rules may treat</w:delText>
        </w:r>
      </w:del>
      <w:r w:rsidRPr="00F77049">
        <w:t xml:space="preserve"> some of the parameters under investigation </w:t>
      </w:r>
      <w:ins w:id="67" w:author="Jurgen Becque" w:date="2021-04-22T17:58:00Z">
        <w:r w:rsidR="009867F2" w:rsidRPr="00F77049">
          <w:t>are not independent, but become linked</w:t>
        </w:r>
      </w:ins>
      <w:del w:id="68" w:author="Jurgen Becque" w:date="2021-04-22T17:58:00Z">
        <w:r w:rsidRPr="00F77049" w:rsidDel="009867F2">
          <w:delText>simulta</w:delText>
        </w:r>
      </w:del>
      <w:del w:id="69" w:author="Jurgen Becque" w:date="2021-04-22T17:59:00Z">
        <w:r w:rsidRPr="00F77049" w:rsidDel="009867F2">
          <w:delText>neously</w:delText>
        </w:r>
      </w:del>
      <w:r w:rsidRPr="00F77049">
        <w:t xml:space="preserve">. For example, in accordance with </w:t>
      </w:r>
      <w:ins w:id="70" w:author="Jurgen Becque" w:date="2021-04-22T17:59:00Z">
        <w:r w:rsidR="009867F2" w:rsidRPr="00F77049">
          <w:t xml:space="preserve">the </w:t>
        </w:r>
      </w:ins>
      <w:r w:rsidRPr="00F77049">
        <w:t xml:space="preserve">capacity design rules in Eurocode 8 </w:t>
      </w:r>
      <w:r w:rsidRPr="00F77049">
        <w:fldChar w:fldCharType="begin" w:fldLock="1"/>
      </w:r>
      <w:r w:rsidRPr="00F77049">
        <w:instrText>ADDIN CSL_CITATION {"citationItems":[{"id":"ITEM-1","itemData":{"author":[{"dropping-particle":"","family":"CEN","given":"","non-dropping-particle":"","parse-names":false,"suffix":""}],"id":"ITEM-1","issued":{"date-parts":[["2004"]]},"publisher":"European Committee for Standardization","title":"Eurocode 8 : Design of structures for earthquake resistance - Part 1: General rules, seismic actions and rules for buildings","type":"book"},"uris":["http://www.mendeley.com/documents/?uuid=da6e2ecd-8dbb-462c-8e9e-f94df93f991a"]}],"mendeley":{"formattedCitation":"[53]","plainTextFormattedCitation":"[53]","previouslyFormattedCitation":"[42]"},"properties":{"noteIndex":0},"schema":"https://github.com/citation-style-language/schema/raw/master/csl-citation.json"}</w:instrText>
      </w:r>
      <w:r w:rsidRPr="00F77049">
        <w:fldChar w:fldCharType="separate"/>
      </w:r>
      <w:r w:rsidRPr="00F77049">
        <w:rPr>
          <w:noProof/>
        </w:rPr>
        <w:t>[53]</w:t>
      </w:r>
      <w:r w:rsidRPr="00F77049">
        <w:fldChar w:fldCharType="end"/>
      </w:r>
      <w:r w:rsidRPr="00F77049">
        <w:t xml:space="preserve"> the </w:t>
      </w:r>
      <w:r w:rsidR="009568BE" w:rsidRPr="00F77049">
        <w:t>design compressi</w:t>
      </w:r>
      <w:ins w:id="71" w:author="Jurgen Becque" w:date="2021-04-22T17:59:00Z">
        <w:r w:rsidR="009867F2" w:rsidRPr="00F77049">
          <w:t>ve</w:t>
        </w:r>
      </w:ins>
      <w:del w:id="72" w:author="Jurgen Becque" w:date="2021-04-22T17:59:00Z">
        <w:r w:rsidR="009568BE" w:rsidRPr="00F77049" w:rsidDel="009867F2">
          <w:delText>on</w:delText>
        </w:r>
      </w:del>
      <w:r w:rsidR="009568BE" w:rsidRPr="00F77049">
        <w:t xml:space="preserve"> force </w:t>
      </w:r>
      <w:ins w:id="73" w:author="Jurgen Becque" w:date="2021-04-22T17:59:00Z">
        <w:r w:rsidR="009867F2" w:rsidRPr="00F77049">
          <w:t>i</w:t>
        </w:r>
      </w:ins>
      <w:del w:id="74" w:author="Jurgen Becque" w:date="2021-04-22T17:59:00Z">
        <w:r w:rsidR="009568BE" w:rsidRPr="00F77049" w:rsidDel="009867F2">
          <w:delText>o</w:delText>
        </w:r>
      </w:del>
      <w:r w:rsidR="009568BE" w:rsidRPr="00F77049">
        <w:t>n</w:t>
      </w:r>
      <w:r w:rsidRPr="00F77049">
        <w:t xml:space="preserve"> the chord studs is related to the </w:t>
      </w:r>
      <w:ins w:id="75" w:author="Jurgen Becque" w:date="2021-04-22T17:59:00Z">
        <w:r w:rsidR="009867F2" w:rsidRPr="00F77049">
          <w:t>tensile for</w:t>
        </w:r>
      </w:ins>
      <w:ins w:id="76" w:author="Jurgen Becque" w:date="2021-04-22T18:00:00Z">
        <w:r w:rsidR="009867F2" w:rsidRPr="00F77049">
          <w:t>ce</w:t>
        </w:r>
      </w:ins>
      <w:del w:id="77" w:author="Jurgen Becque" w:date="2021-04-22T18:00:00Z">
        <w:r w:rsidRPr="00F77049" w:rsidDel="009867F2">
          <w:delText>capacity</w:delText>
        </w:r>
      </w:del>
      <w:r w:rsidRPr="00F77049">
        <w:t xml:space="preserve"> </w:t>
      </w:r>
      <w:ins w:id="78" w:author="Jurgen Becque" w:date="2021-04-22T18:00:00Z">
        <w:r w:rsidR="009867F2" w:rsidRPr="00F77049">
          <w:t>in</w:t>
        </w:r>
      </w:ins>
      <w:del w:id="79" w:author="Jurgen Becque" w:date="2021-04-22T18:00:00Z">
        <w:r w:rsidRPr="00F77049" w:rsidDel="009867F2">
          <w:delText>of</w:delText>
        </w:r>
      </w:del>
      <w:r w:rsidRPr="00F77049">
        <w:t xml:space="preserve"> the </w:t>
      </w:r>
      <w:del w:id="80" w:author="Jurgen Becque" w:date="2021-04-22T18:00:00Z">
        <w:r w:rsidRPr="00F77049" w:rsidDel="009867F2">
          <w:delText xml:space="preserve">first </w:delText>
        </w:r>
      </w:del>
      <w:r w:rsidRPr="00F77049">
        <w:t>strap</w:t>
      </w:r>
      <w:ins w:id="81" w:author="Jurgen Becque" w:date="2021-04-22T18:00:00Z">
        <w:r w:rsidR="009867F2" w:rsidRPr="00F77049">
          <w:t xml:space="preserve">s at first </w:t>
        </w:r>
      </w:ins>
      <w:del w:id="82" w:author="Jurgen Becque" w:date="2021-04-22T18:00:00Z">
        <w:r w:rsidR="009568BE" w:rsidRPr="00F77049" w:rsidDel="009867F2">
          <w:delText xml:space="preserve"> of the frame</w:delText>
        </w:r>
        <w:r w:rsidRPr="00F77049" w:rsidDel="009867F2">
          <w:delText xml:space="preserve"> to reach </w:delText>
        </w:r>
      </w:del>
      <w:r w:rsidRPr="00F77049">
        <w:t xml:space="preserve">yielding. </w:t>
      </w:r>
      <w:del w:id="83" w:author="Jurgen Becque" w:date="2021-04-22T20:51:00Z">
        <w:r w:rsidR="00ED79C6" w:rsidRPr="00F77049" w:rsidDel="00223055">
          <w:delText>Therefore, i</w:delText>
        </w:r>
      </w:del>
      <w:ins w:id="84" w:author="Jurgen Becque" w:date="2021-04-22T20:51:00Z">
        <w:r w:rsidR="00223055" w:rsidRPr="00F77049">
          <w:t>I</w:t>
        </w:r>
      </w:ins>
      <w:r w:rsidR="00ED79C6" w:rsidRPr="00F77049">
        <w:t xml:space="preserve">n practical design applications all members should be checked </w:t>
      </w:r>
      <w:del w:id="85" w:author="Jurgen Becque" w:date="2021-04-22T20:50:00Z">
        <w:r w:rsidR="00ED79C6" w:rsidRPr="00F77049" w:rsidDel="00223055">
          <w:delText xml:space="preserve">individually </w:delText>
        </w:r>
      </w:del>
      <w:r w:rsidR="00ED79C6" w:rsidRPr="00F77049">
        <w:t xml:space="preserve">to ensure that they satisfy those requirements. </w:t>
      </w:r>
    </w:p>
    <w:p w14:paraId="2E4CCF95" w14:textId="5E464DE2" w:rsidR="006C1A57" w:rsidRPr="00F77049" w:rsidRDefault="00CC5861" w:rsidP="006C1A57">
      <w:pPr>
        <w:pStyle w:val="Heading2"/>
      </w:pPr>
      <w:bookmarkStart w:id="86" w:name="_Toc8644287"/>
      <w:bookmarkStart w:id="87" w:name="_Toc8644286"/>
      <w:r w:rsidRPr="00F77049">
        <w:lastRenderedPageBreak/>
        <w:t>Effect</w:t>
      </w:r>
      <w:r w:rsidR="006C1A57" w:rsidRPr="00F77049">
        <w:t xml:space="preserve"> of vertical load</w:t>
      </w:r>
      <w:bookmarkEnd w:id="86"/>
    </w:p>
    <w:p w14:paraId="3A80491F" w14:textId="7DBF1AD5" w:rsidR="001F70BB" w:rsidRPr="00F77049" w:rsidRDefault="00CC5861" w:rsidP="00765673">
      <w:pPr>
        <w:ind w:firstLine="284"/>
        <w:rPr>
          <w:lang w:val="en-AU"/>
        </w:rPr>
      </w:pPr>
      <w:r w:rsidRPr="00F77049">
        <w:rPr>
          <w:lang w:val="en-AU"/>
        </w:rPr>
        <w:t>While several experiments have been conducted to investigate the lateral response of stud</w:t>
      </w:r>
      <w:r w:rsidR="00214E28" w:rsidRPr="00F77049">
        <w:rPr>
          <w:lang w:val="en-AU"/>
        </w:rPr>
        <w:t xml:space="preserve"> </w:t>
      </w:r>
      <w:r w:rsidRPr="00F77049">
        <w:rPr>
          <w:lang w:val="en-AU"/>
        </w:rPr>
        <w:t xml:space="preserve">wall systems, </w:t>
      </w:r>
      <w:r w:rsidR="00A216E2" w:rsidRPr="00F77049">
        <w:rPr>
          <w:lang w:val="en-AU"/>
        </w:rPr>
        <w:t xml:space="preserve">as </w:t>
      </w:r>
      <w:r w:rsidR="00EA3EC0" w:rsidRPr="00F77049">
        <w:rPr>
          <w:lang w:val="en-AU"/>
        </w:rPr>
        <w:t xml:space="preserve">previously </w:t>
      </w:r>
      <w:r w:rsidR="00A216E2" w:rsidRPr="00F77049">
        <w:rPr>
          <w:lang w:val="en-AU"/>
        </w:rPr>
        <w:t>mentioned</w:t>
      </w:r>
      <w:r w:rsidR="00872351" w:rsidRPr="00F77049">
        <w:rPr>
          <w:lang w:val="en-AU"/>
        </w:rPr>
        <w:t>,</w:t>
      </w:r>
      <w:r w:rsidR="00A216E2" w:rsidRPr="00F77049">
        <w:rPr>
          <w:lang w:val="en-AU"/>
        </w:rPr>
        <w:t xml:space="preserve"> </w:t>
      </w:r>
      <w:r w:rsidRPr="00F77049">
        <w:rPr>
          <w:lang w:val="en-AU"/>
        </w:rPr>
        <w:t xml:space="preserve">very limited information is available in the literature on the performance of these systems under </w:t>
      </w:r>
      <w:r w:rsidR="00E63851" w:rsidRPr="00F77049">
        <w:rPr>
          <w:lang w:val="en-AU"/>
        </w:rPr>
        <w:t xml:space="preserve">the </w:t>
      </w:r>
      <w:r w:rsidRPr="00F77049">
        <w:rPr>
          <w:lang w:val="en-AU"/>
        </w:rPr>
        <w:t xml:space="preserve">simultaneous effects of vertical and lateral loading. </w:t>
      </w:r>
      <w:r w:rsidR="00782237" w:rsidRPr="00F77049">
        <w:rPr>
          <w:lang w:val="en-AU"/>
        </w:rPr>
        <w:t>I</w:t>
      </w:r>
      <w:r w:rsidR="002745EA" w:rsidRPr="00F77049">
        <w:rPr>
          <w:lang w:val="en-AU"/>
        </w:rPr>
        <w:t xml:space="preserve">n practical applications, </w:t>
      </w:r>
      <w:r w:rsidR="00782237" w:rsidRPr="00F77049">
        <w:rPr>
          <w:lang w:val="en-AU"/>
        </w:rPr>
        <w:t xml:space="preserve">nevertheless, </w:t>
      </w:r>
      <w:r w:rsidR="002745EA" w:rsidRPr="00F77049">
        <w:rPr>
          <w:lang w:val="en-AU"/>
        </w:rPr>
        <w:t>stud</w:t>
      </w:r>
      <w:r w:rsidR="002A57A3" w:rsidRPr="00F77049">
        <w:rPr>
          <w:lang w:val="en-AU"/>
        </w:rPr>
        <w:t xml:space="preserve"> </w:t>
      </w:r>
      <w:r w:rsidR="002745EA" w:rsidRPr="00F77049">
        <w:rPr>
          <w:lang w:val="en-AU"/>
        </w:rPr>
        <w:t xml:space="preserve">wall systems </w:t>
      </w:r>
      <w:r w:rsidR="00782237" w:rsidRPr="00F77049">
        <w:rPr>
          <w:lang w:val="en-AU"/>
        </w:rPr>
        <w:t xml:space="preserve">are </w:t>
      </w:r>
      <w:r w:rsidR="00EA19B3" w:rsidRPr="00F77049">
        <w:rPr>
          <w:lang w:val="en-AU"/>
        </w:rPr>
        <w:t>invariably</w:t>
      </w:r>
      <w:r w:rsidR="002745EA" w:rsidRPr="00F77049">
        <w:rPr>
          <w:lang w:val="en-AU"/>
        </w:rPr>
        <w:t xml:space="preserve"> subject to </w:t>
      </w:r>
      <w:r w:rsidR="006C1A57" w:rsidRPr="00F77049">
        <w:rPr>
          <w:lang w:val="en-AU"/>
        </w:rPr>
        <w:t>dead and live gravity loads</w:t>
      </w:r>
      <w:r w:rsidR="00782237" w:rsidRPr="00F77049">
        <w:rPr>
          <w:lang w:val="en-AU"/>
        </w:rPr>
        <w:t>,</w:t>
      </w:r>
      <w:r w:rsidR="00872351" w:rsidRPr="00F77049">
        <w:rPr>
          <w:lang w:val="en-AU"/>
        </w:rPr>
        <w:t xml:space="preserve"> as well as </w:t>
      </w:r>
      <w:r w:rsidR="00782237" w:rsidRPr="00F77049">
        <w:rPr>
          <w:lang w:val="en-AU"/>
        </w:rPr>
        <w:t>vertical</w:t>
      </w:r>
      <w:r w:rsidR="00872351" w:rsidRPr="00F77049">
        <w:rPr>
          <w:lang w:val="en-AU"/>
        </w:rPr>
        <w:t xml:space="preserve"> load</w:t>
      </w:r>
      <w:r w:rsidR="00782237" w:rsidRPr="00F77049">
        <w:rPr>
          <w:lang w:val="en-AU"/>
        </w:rPr>
        <w:t>ing</w:t>
      </w:r>
      <w:r w:rsidR="00872351" w:rsidRPr="00F77049">
        <w:rPr>
          <w:lang w:val="en-AU"/>
        </w:rPr>
        <w:t xml:space="preserve"> due to overturning moments</w:t>
      </w:r>
      <w:r w:rsidR="006C1A57" w:rsidRPr="00F77049">
        <w:rPr>
          <w:lang w:val="en-AU"/>
        </w:rPr>
        <w:t xml:space="preserve">, which considerably </w:t>
      </w:r>
      <w:r w:rsidR="001C24F0" w:rsidRPr="00F77049">
        <w:rPr>
          <w:lang w:val="en-AU"/>
        </w:rPr>
        <w:t xml:space="preserve">affects </w:t>
      </w:r>
      <w:r w:rsidR="006C1A57" w:rsidRPr="00F77049">
        <w:rPr>
          <w:lang w:val="en-AU"/>
        </w:rPr>
        <w:t>the</w:t>
      </w:r>
      <w:r w:rsidR="002745EA" w:rsidRPr="00F77049">
        <w:rPr>
          <w:lang w:val="en-AU"/>
        </w:rPr>
        <w:t>ir</w:t>
      </w:r>
      <w:r w:rsidR="006C1A57" w:rsidRPr="00F77049">
        <w:rPr>
          <w:lang w:val="en-AU"/>
        </w:rPr>
        <w:t xml:space="preserve"> lateral response</w:t>
      </w:r>
      <w:r w:rsidR="002745EA" w:rsidRPr="00F77049">
        <w:rPr>
          <w:lang w:val="en-AU"/>
        </w:rPr>
        <w:t xml:space="preserve"> during an earthquake event</w:t>
      </w:r>
      <w:r w:rsidR="006C1A57" w:rsidRPr="00F77049">
        <w:rPr>
          <w:lang w:val="en-AU"/>
        </w:rPr>
        <w:t>.</w:t>
      </w:r>
      <w:r w:rsidR="002745EA" w:rsidRPr="00F77049">
        <w:rPr>
          <w:lang w:val="en-AU"/>
        </w:rPr>
        <w:t xml:space="preserve"> </w:t>
      </w:r>
      <w:r w:rsidR="005E7C26" w:rsidRPr="00F77049">
        <w:rPr>
          <w:lang w:val="en-AU"/>
        </w:rPr>
        <w:t>T</w:t>
      </w:r>
      <w:r w:rsidR="00872351" w:rsidRPr="00F77049">
        <w:rPr>
          <w:lang w:val="en-AU"/>
        </w:rPr>
        <w:t xml:space="preserve">he first </w:t>
      </w:r>
      <w:r w:rsidR="002745EA" w:rsidRPr="00F77049">
        <w:rPr>
          <w:lang w:val="en-AU"/>
        </w:rPr>
        <w:t>part of th</w:t>
      </w:r>
      <w:r w:rsidR="00782237" w:rsidRPr="00F77049">
        <w:rPr>
          <w:lang w:val="en-AU"/>
        </w:rPr>
        <w:t>is</w:t>
      </w:r>
      <w:r w:rsidR="002745EA" w:rsidRPr="00F77049">
        <w:rPr>
          <w:lang w:val="en-AU"/>
        </w:rPr>
        <w:t xml:space="preserve"> parametric study </w:t>
      </w:r>
      <w:r w:rsidR="005E7C26" w:rsidRPr="00F77049">
        <w:rPr>
          <w:lang w:val="en-AU"/>
        </w:rPr>
        <w:t xml:space="preserve">therefore </w:t>
      </w:r>
      <w:r w:rsidR="002745EA" w:rsidRPr="00F77049">
        <w:rPr>
          <w:lang w:val="en-AU"/>
        </w:rPr>
        <w:t>investigate</w:t>
      </w:r>
      <w:r w:rsidR="005E7C26" w:rsidRPr="00F77049">
        <w:rPr>
          <w:lang w:val="en-AU"/>
        </w:rPr>
        <w:t>d</w:t>
      </w:r>
      <w:r w:rsidR="006C1A57" w:rsidRPr="00F77049">
        <w:rPr>
          <w:lang w:val="en-AU"/>
        </w:rPr>
        <w:t xml:space="preserve"> th</w:t>
      </w:r>
      <w:r w:rsidR="001F70BB" w:rsidRPr="00F77049">
        <w:rPr>
          <w:lang w:val="en-AU"/>
        </w:rPr>
        <w:t xml:space="preserve">e </w:t>
      </w:r>
      <w:r w:rsidR="002745EA" w:rsidRPr="00F77049">
        <w:rPr>
          <w:lang w:val="en-AU"/>
        </w:rPr>
        <w:t>seismic performance under different levels of gravity load</w:t>
      </w:r>
      <w:r w:rsidR="001C24F0" w:rsidRPr="00F77049">
        <w:rPr>
          <w:lang w:val="en-AU"/>
        </w:rPr>
        <w:t>ing</w:t>
      </w:r>
      <w:r w:rsidR="006C1A57" w:rsidRPr="00F77049">
        <w:rPr>
          <w:lang w:val="en-AU"/>
        </w:rPr>
        <w:t>.</w:t>
      </w:r>
    </w:p>
    <w:p w14:paraId="0372C48A" w14:textId="2560344E" w:rsidR="00D14D7A" w:rsidRPr="00F77049" w:rsidRDefault="008528D8" w:rsidP="00765673">
      <w:pPr>
        <w:ind w:firstLine="284"/>
        <w:rPr>
          <w:lang w:val="en-AU"/>
        </w:rPr>
      </w:pPr>
      <w:r w:rsidRPr="00F77049">
        <w:rPr>
          <w:lang w:val="en-AU"/>
        </w:rPr>
        <w:t xml:space="preserve">In the analyses the vertical load was applied in the form of a surface load at the top plate, and expressed as a </w:t>
      </w:r>
      <w:r w:rsidR="0036002F" w:rsidRPr="00F77049">
        <w:rPr>
          <w:lang w:val="en-AU"/>
        </w:rPr>
        <w:t>fraction</w:t>
      </w:r>
      <w:r w:rsidRPr="00F77049">
        <w:rPr>
          <w:lang w:val="en-AU"/>
        </w:rPr>
        <w:t xml:space="preserve"> of the total axial load capacity of the wall, P</w:t>
      </w:r>
      <w:r w:rsidRPr="00F77049">
        <w:rPr>
          <w:vertAlign w:val="subscript"/>
          <w:lang w:val="en-AU"/>
        </w:rPr>
        <w:t>w</w:t>
      </w:r>
      <w:r w:rsidRPr="00F77049">
        <w:rPr>
          <w:lang w:val="en-AU"/>
        </w:rPr>
        <w:t>. Five cases were considered, with vertical load</w:t>
      </w:r>
      <w:r w:rsidR="00D635AD" w:rsidRPr="00F77049">
        <w:rPr>
          <w:lang w:val="en-AU"/>
        </w:rPr>
        <w:t>s</w:t>
      </w:r>
      <w:r w:rsidRPr="00F77049">
        <w:rPr>
          <w:lang w:val="en-AU"/>
        </w:rPr>
        <w:t xml:space="preserve"> equal to 7%, 15%, 22%, 30%, 35%, 44% and 50% of the total axial load </w:t>
      </w:r>
      <w:r w:rsidR="005E7C26" w:rsidRPr="00F77049">
        <w:rPr>
          <w:lang w:val="en-AU"/>
        </w:rPr>
        <w:t>capacity</w:t>
      </w:r>
      <w:r w:rsidRPr="00F77049">
        <w:rPr>
          <w:lang w:val="en-AU"/>
        </w:rPr>
        <w:t xml:space="preserve"> P</w:t>
      </w:r>
      <w:r w:rsidRPr="00F77049">
        <w:rPr>
          <w:vertAlign w:val="subscript"/>
          <w:lang w:val="en-AU"/>
        </w:rPr>
        <w:t>w</w:t>
      </w:r>
      <w:r w:rsidRPr="00F77049">
        <w:rPr>
          <w:lang w:val="en-AU"/>
        </w:rPr>
        <w:t>.</w:t>
      </w:r>
      <w:r w:rsidR="00D11A57" w:rsidRPr="00F77049">
        <w:rPr>
          <w:lang w:val="en-AU"/>
        </w:rPr>
        <w:t xml:space="preserve"> To obtain P</w:t>
      </w:r>
      <w:r w:rsidR="00D11A57" w:rsidRPr="00F77049">
        <w:rPr>
          <w:vertAlign w:val="subscript"/>
          <w:lang w:val="en-AU"/>
        </w:rPr>
        <w:t>w</w:t>
      </w:r>
      <w:r w:rsidR="00D11A57" w:rsidRPr="00F77049">
        <w:rPr>
          <w:lang w:val="en-AU"/>
        </w:rPr>
        <w:t xml:space="preserve"> the individual stud and chord stud capacities were calculated according to EC 3 </w:t>
      </w:r>
      <w:r w:rsidR="00D11A57" w:rsidRPr="00F77049">
        <w:rPr>
          <w:lang w:val="en-AU"/>
        </w:rPr>
        <w:fldChar w:fldCharType="begin" w:fldLock="1"/>
      </w:r>
      <w:r w:rsidR="003A7BF7" w:rsidRPr="00F77049">
        <w:rPr>
          <w:lang w:val="en-AU"/>
        </w:rPr>
        <w:instrText>ADDIN CSL_CITATION {"citationItems":[{"id":"ITEM-1","itemData":{"author":[{"dropping-particle":"","family":"CEN","given":"","non-dropping-particle":"","parse-names":false,"suffix":""}],"id":"ITEM-1","issued":{"date-parts":[["2010"]]},"publisher":"European Committee for Standardization","title":"Eurocode 3: Design of steel structures - Part 1-1: General rules and rules for buildings","type":"book"},"uris":["http://www.mendeley.com/documents/?uuid=1d1eac00-fbab-4055-80a9-369dfd548e4f"]},{"id":"ITEM-2","itemData":{"author":[{"dropping-particle":"","family":"CEN","given":"","non-dropping-particle":"","parse-names":false,"suffix":""}],"id":"ITEM-2","issued":{"date-parts":[["2006"]]},"publisher":"European Committee for Standardization","title":"Eurocode 3: Design of steel structures - Part 1-3: General rules - Supplementary rules for cold-formed members and sheeting","type":"book"},"uris":["http://www.mendeley.com/documents/?uuid=99b5a889-8161-41d3-a670-3ded3113704b"]}],"mendeley":{"formattedCitation":"[3,54]","plainTextFormattedCitation":"[3,54]","previouslyFormattedCitation":"[3,53]"},"properties":{"noteIndex":0},"schema":"https://github.com/citation-style-language/schema/raw/master/csl-citation.json"}</w:instrText>
      </w:r>
      <w:r w:rsidR="00D11A57" w:rsidRPr="00F77049">
        <w:rPr>
          <w:lang w:val="en-AU"/>
        </w:rPr>
        <w:fldChar w:fldCharType="separate"/>
      </w:r>
      <w:r w:rsidR="003A7BF7" w:rsidRPr="00F77049">
        <w:rPr>
          <w:noProof/>
          <w:lang w:val="en-AU"/>
        </w:rPr>
        <w:t>[3,54]</w:t>
      </w:r>
      <w:r w:rsidR="00D11A57" w:rsidRPr="00F77049">
        <w:rPr>
          <w:lang w:val="en-AU"/>
        </w:rPr>
        <w:fldChar w:fldCharType="end"/>
      </w:r>
      <w:r w:rsidR="00D11A57" w:rsidRPr="00F77049">
        <w:rPr>
          <w:lang w:val="en-AU"/>
        </w:rPr>
        <w:t xml:space="preserve">. </w:t>
      </w:r>
      <w:r w:rsidRPr="00F77049">
        <w:rPr>
          <w:lang w:val="en-AU"/>
        </w:rPr>
        <w:t xml:space="preserve"> </w:t>
      </w:r>
      <w:r w:rsidR="00E762A9" w:rsidRPr="00F77049">
        <w:rPr>
          <w:lang w:val="en-AU"/>
        </w:rPr>
        <w:t xml:space="preserve">The buckling coefficients used </w:t>
      </w:r>
      <w:r w:rsidR="002A57A3" w:rsidRPr="00F77049">
        <w:rPr>
          <w:lang w:val="en-AU"/>
        </w:rPr>
        <w:t>in this process</w:t>
      </w:r>
      <w:r w:rsidR="00E762A9" w:rsidRPr="00F77049">
        <w:rPr>
          <w:lang w:val="en-AU"/>
        </w:rPr>
        <w:t xml:space="preserve"> </w:t>
      </w:r>
      <w:r w:rsidR="006C1A57" w:rsidRPr="00F77049">
        <w:rPr>
          <w:lang w:val="en-AU"/>
        </w:rPr>
        <w:t>depend on the boundary conditions, i.e. the degree of restraint provided by the tracks to the stud ends and by the bridging at mid-height. In the present study</w:t>
      </w:r>
      <w:r w:rsidR="00670F1C" w:rsidRPr="00F77049">
        <w:rPr>
          <w:lang w:val="en-AU"/>
        </w:rPr>
        <w:t>,</w:t>
      </w:r>
      <w:r w:rsidR="006C1A57" w:rsidRPr="00F77049">
        <w:rPr>
          <w:lang w:val="en-AU"/>
        </w:rPr>
        <w:t xml:space="preserve"> it was assumed </w:t>
      </w:r>
      <w:r w:rsidR="00B45F66" w:rsidRPr="00F77049">
        <w:rPr>
          <w:lang w:val="en-AU"/>
        </w:rPr>
        <w:t xml:space="preserve">that </w:t>
      </w:r>
      <w:r w:rsidR="006C1A57" w:rsidRPr="00F77049">
        <w:rPr>
          <w:lang w:val="en-AU"/>
        </w:rPr>
        <w:t>K</w:t>
      </w:r>
      <w:r w:rsidR="006C1A57" w:rsidRPr="00F77049">
        <w:rPr>
          <w:vertAlign w:val="subscript"/>
          <w:lang w:val="en-AU"/>
        </w:rPr>
        <w:t>x</w:t>
      </w:r>
      <w:r w:rsidR="006C1A57" w:rsidRPr="00F77049">
        <w:rPr>
          <w:lang w:val="en-AU"/>
        </w:rPr>
        <w:t xml:space="preserve">=1 for out-of-plane </w:t>
      </w:r>
      <w:r w:rsidR="00B45F66" w:rsidRPr="00F77049">
        <w:rPr>
          <w:lang w:val="en-AU"/>
        </w:rPr>
        <w:t xml:space="preserve">buckling </w:t>
      </w:r>
      <w:r w:rsidR="006C1A57" w:rsidRPr="00F77049">
        <w:rPr>
          <w:lang w:val="en-AU"/>
        </w:rPr>
        <w:t>and K</w:t>
      </w:r>
      <w:r w:rsidR="006C1A57" w:rsidRPr="00F77049">
        <w:rPr>
          <w:vertAlign w:val="subscript"/>
          <w:lang w:val="en-AU"/>
        </w:rPr>
        <w:t>y</w:t>
      </w:r>
      <w:r w:rsidR="006C1A57" w:rsidRPr="00F77049">
        <w:rPr>
          <w:lang w:val="en-AU"/>
        </w:rPr>
        <w:t>=K</w:t>
      </w:r>
      <w:r w:rsidR="006C1A57" w:rsidRPr="00F77049">
        <w:rPr>
          <w:vertAlign w:val="subscript"/>
          <w:lang w:val="en-AU"/>
        </w:rPr>
        <w:t>t</w:t>
      </w:r>
      <w:r w:rsidR="006C1A57" w:rsidRPr="00F77049">
        <w:rPr>
          <w:lang w:val="en-AU"/>
        </w:rPr>
        <w:t xml:space="preserve">=0.5 for in-plane and torsional buckling. </w:t>
      </w:r>
      <w:r w:rsidR="004C05EB" w:rsidRPr="00F77049">
        <w:rPr>
          <w:lang w:val="en-AU"/>
        </w:rPr>
        <w:t>For the intermediate studs, these coefficients were applied to the full stud length, while f</w:t>
      </w:r>
      <w:r w:rsidR="003C78C6" w:rsidRPr="00F77049">
        <w:rPr>
          <w:lang w:val="en-AU"/>
        </w:rPr>
        <w:t xml:space="preserve">or </w:t>
      </w:r>
      <w:r w:rsidR="00D14D7A" w:rsidRPr="00F77049">
        <w:rPr>
          <w:lang w:val="en-AU"/>
        </w:rPr>
        <w:t>the chord stu</w:t>
      </w:r>
      <w:r w:rsidR="00A216E2" w:rsidRPr="00F77049">
        <w:rPr>
          <w:lang w:val="en-AU"/>
        </w:rPr>
        <w:t>ds</w:t>
      </w:r>
      <w:r w:rsidR="00CA4F24" w:rsidRPr="00F77049">
        <w:rPr>
          <w:lang w:val="en-AU"/>
        </w:rPr>
        <w:t xml:space="preserve"> they were applied to</w:t>
      </w:r>
      <w:r w:rsidR="00A216E2" w:rsidRPr="00F77049">
        <w:rPr>
          <w:lang w:val="en-AU"/>
        </w:rPr>
        <w:t xml:space="preserve"> </w:t>
      </w:r>
      <w:r w:rsidR="003C78C6" w:rsidRPr="00F77049">
        <w:rPr>
          <w:lang w:val="en-AU"/>
        </w:rPr>
        <w:t>the distance between the</w:t>
      </w:r>
      <w:r w:rsidR="00A216E2" w:rsidRPr="00F77049">
        <w:rPr>
          <w:lang w:val="en-AU"/>
        </w:rPr>
        <w:t xml:space="preserve"> hold-downs</w:t>
      </w:r>
      <w:r w:rsidR="003C78C6" w:rsidRPr="00F77049">
        <w:rPr>
          <w:lang w:val="en-AU"/>
        </w:rPr>
        <w:t>.</w:t>
      </w:r>
    </w:p>
    <w:p w14:paraId="359F25AE" w14:textId="645E594E" w:rsidR="000D546B" w:rsidRPr="00F77049" w:rsidRDefault="000D546B" w:rsidP="006C1A57">
      <w:pPr>
        <w:keepNext/>
        <w:jc w:val="center"/>
      </w:pPr>
      <w:r w:rsidRPr="00F77049">
        <w:rPr>
          <w:noProof/>
          <w:lang w:eastAsia="en-GB"/>
        </w:rPr>
        <w:lastRenderedPageBreak/>
        <w:drawing>
          <wp:inline distT="0" distB="0" distL="0" distR="0" wp14:anchorId="5225D0A6" wp14:editId="266DAE2A">
            <wp:extent cx="3153600" cy="2520000"/>
            <wp:effectExtent l="0" t="0" r="889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53600" cy="2520000"/>
                    </a:xfrm>
                    <a:prstGeom prst="rect">
                      <a:avLst/>
                    </a:prstGeom>
                    <a:noFill/>
                  </pic:spPr>
                </pic:pic>
              </a:graphicData>
            </a:graphic>
          </wp:inline>
        </w:drawing>
      </w:r>
    </w:p>
    <w:p w14:paraId="6ACCE7ED" w14:textId="5F6B5EF7" w:rsidR="006C1A57" w:rsidRPr="00F77049" w:rsidRDefault="006C1A57" w:rsidP="00663310">
      <w:pPr>
        <w:pStyle w:val="Caption"/>
        <w:jc w:val="center"/>
        <w:rPr>
          <w:lang w:val="en-AU"/>
        </w:rPr>
      </w:pPr>
      <w:bookmarkStart w:id="88" w:name="_Ref8661524"/>
      <w:bookmarkStart w:id="89" w:name="_Ref8661512"/>
      <w:r w:rsidRPr="00F77049">
        <w:rPr>
          <w:b/>
          <w:bCs/>
        </w:rPr>
        <w:t xml:space="preserve">Fig. </w:t>
      </w:r>
      <w:r w:rsidR="00C95242" w:rsidRPr="00F77049">
        <w:rPr>
          <w:b/>
          <w:bCs/>
        </w:rPr>
        <w:fldChar w:fldCharType="begin"/>
      </w:r>
      <w:r w:rsidR="00C95242" w:rsidRPr="00F77049">
        <w:rPr>
          <w:b/>
          <w:bCs/>
        </w:rPr>
        <w:instrText xml:space="preserve"> SEQ Fig. \* ARABIC </w:instrText>
      </w:r>
      <w:r w:rsidR="00C95242" w:rsidRPr="00F77049">
        <w:rPr>
          <w:b/>
          <w:bCs/>
        </w:rPr>
        <w:fldChar w:fldCharType="separate"/>
      </w:r>
      <w:r w:rsidR="00F257F4" w:rsidRPr="00F77049">
        <w:rPr>
          <w:b/>
          <w:bCs/>
          <w:noProof/>
        </w:rPr>
        <w:t>16</w:t>
      </w:r>
      <w:r w:rsidR="00C95242" w:rsidRPr="00F77049">
        <w:rPr>
          <w:b/>
          <w:bCs/>
          <w:noProof/>
        </w:rPr>
        <w:fldChar w:fldCharType="end"/>
      </w:r>
      <w:bookmarkEnd w:id="88"/>
      <w:r w:rsidRPr="00F77049">
        <w:t xml:space="preserve"> La</w:t>
      </w:r>
      <w:r w:rsidR="00663310" w:rsidRPr="00F77049">
        <w:t>teral load-displacement curves in the</w:t>
      </w:r>
      <w:r w:rsidRPr="00F77049">
        <w:t xml:space="preserve"> </w:t>
      </w:r>
      <w:r w:rsidR="00663310" w:rsidRPr="00F77049">
        <w:t>p</w:t>
      </w:r>
      <w:r w:rsidRPr="00F77049">
        <w:t>resence of vertical load</w:t>
      </w:r>
      <w:bookmarkEnd w:id="89"/>
      <w:r w:rsidR="00B45F66" w:rsidRPr="00F77049">
        <w:t>ing</w:t>
      </w:r>
    </w:p>
    <w:p w14:paraId="275300A8" w14:textId="35CCE277" w:rsidR="00663310" w:rsidRPr="00F77049" w:rsidRDefault="00663310" w:rsidP="00765673">
      <w:pPr>
        <w:ind w:firstLine="284"/>
        <w:rPr>
          <w:lang w:val="en-US" w:eastAsia="ja-JP"/>
        </w:rPr>
      </w:pPr>
      <w:r w:rsidRPr="00F77049">
        <w:rPr>
          <w:lang w:val="en-US" w:eastAsia="ja-JP"/>
        </w:rPr>
        <w:t>The results of this study indicate</w:t>
      </w:r>
      <w:r w:rsidR="00772CFA" w:rsidRPr="00F77049">
        <w:rPr>
          <w:lang w:val="en-US" w:eastAsia="ja-JP"/>
        </w:rPr>
        <w:t>d</w:t>
      </w:r>
      <w:r w:rsidRPr="00F77049">
        <w:rPr>
          <w:lang w:val="en-US" w:eastAsia="ja-JP"/>
        </w:rPr>
        <w:t xml:space="preserve"> that t</w:t>
      </w:r>
      <w:r w:rsidR="006C1A57" w:rsidRPr="00F77049">
        <w:rPr>
          <w:lang w:val="en-US" w:eastAsia="ja-JP"/>
        </w:rPr>
        <w:t>he presence of vertical load</w:t>
      </w:r>
      <w:r w:rsidR="00CA4F24" w:rsidRPr="00F77049">
        <w:rPr>
          <w:lang w:val="en-US" w:eastAsia="ja-JP"/>
        </w:rPr>
        <w:t>ing</w:t>
      </w:r>
      <w:r w:rsidR="006C1A57" w:rsidRPr="00F77049">
        <w:rPr>
          <w:lang w:val="en-US" w:eastAsia="ja-JP"/>
        </w:rPr>
        <w:t xml:space="preserve"> ha</w:t>
      </w:r>
      <w:r w:rsidRPr="00F77049">
        <w:rPr>
          <w:lang w:val="en-US" w:eastAsia="ja-JP"/>
        </w:rPr>
        <w:t>s</w:t>
      </w:r>
      <w:r w:rsidR="006C1A57" w:rsidRPr="00F77049">
        <w:rPr>
          <w:lang w:val="en-US" w:eastAsia="ja-JP"/>
        </w:rPr>
        <w:t xml:space="preserve"> a significant effect on the </w:t>
      </w:r>
      <w:r w:rsidR="00CA4F24" w:rsidRPr="00F77049">
        <w:rPr>
          <w:lang w:val="en-US" w:eastAsia="ja-JP"/>
        </w:rPr>
        <w:t xml:space="preserve">lateral </w:t>
      </w:r>
      <w:r w:rsidR="006C1A57" w:rsidRPr="00F77049">
        <w:rPr>
          <w:lang w:val="en-US" w:eastAsia="ja-JP"/>
        </w:rPr>
        <w:t>performance of the wall</w:t>
      </w:r>
      <w:r w:rsidRPr="00F77049">
        <w:rPr>
          <w:lang w:val="en-US" w:eastAsia="ja-JP"/>
        </w:rPr>
        <w:t>s.</w:t>
      </w:r>
      <w:r w:rsidR="004E434E" w:rsidRPr="00F77049">
        <w:rPr>
          <w:lang w:val="en-US" w:eastAsia="ja-JP"/>
        </w:rPr>
        <w:t xml:space="preserve"> </w:t>
      </w:r>
      <w:r w:rsidR="00155441" w:rsidRPr="00F77049">
        <w:rPr>
          <w:lang w:val="en-US" w:eastAsia="ja-JP"/>
        </w:rPr>
        <w:t xml:space="preserve">It is seen from </w:t>
      </w:r>
      <w:r w:rsidR="00885898" w:rsidRPr="00F77049">
        <w:rPr>
          <w:lang w:val="en-US" w:eastAsia="ja-JP"/>
        </w:rPr>
        <w:fldChar w:fldCharType="begin"/>
      </w:r>
      <w:r w:rsidR="00885898" w:rsidRPr="00F77049">
        <w:rPr>
          <w:lang w:val="en-US" w:eastAsia="ja-JP"/>
        </w:rPr>
        <w:instrText xml:space="preserve"> REF _Ref8661524 \h  \* MERGEFORMAT </w:instrText>
      </w:r>
      <w:r w:rsidR="00885898" w:rsidRPr="00F77049">
        <w:rPr>
          <w:lang w:val="en-US" w:eastAsia="ja-JP"/>
        </w:rPr>
      </w:r>
      <w:r w:rsidR="00885898" w:rsidRPr="00F77049">
        <w:rPr>
          <w:lang w:val="en-US" w:eastAsia="ja-JP"/>
        </w:rPr>
        <w:fldChar w:fldCharType="separate"/>
      </w:r>
      <w:r w:rsidR="00F257F4" w:rsidRPr="00F77049">
        <w:t xml:space="preserve">Fig. </w:t>
      </w:r>
      <w:r w:rsidR="00F257F4" w:rsidRPr="00F77049">
        <w:rPr>
          <w:noProof/>
        </w:rPr>
        <w:t>16</w:t>
      </w:r>
      <w:r w:rsidR="00885898" w:rsidRPr="00F77049">
        <w:rPr>
          <w:lang w:val="en-US" w:eastAsia="ja-JP"/>
        </w:rPr>
        <w:fldChar w:fldCharType="end"/>
      </w:r>
      <w:r w:rsidR="00155441" w:rsidRPr="00F77049">
        <w:rPr>
          <w:lang w:val="en-US" w:eastAsia="ja-JP"/>
        </w:rPr>
        <w:t xml:space="preserve"> that the lateral load capacity gradually decreased a</w:t>
      </w:r>
      <w:r w:rsidR="004E434E" w:rsidRPr="00F77049">
        <w:rPr>
          <w:lang w:val="en-US" w:eastAsia="ja-JP"/>
        </w:rPr>
        <w:t>s the vertical load increased</w:t>
      </w:r>
      <w:r w:rsidR="00155441" w:rsidRPr="00F77049">
        <w:rPr>
          <w:lang w:val="en-US" w:eastAsia="ja-JP"/>
        </w:rPr>
        <w:t>.</w:t>
      </w:r>
      <w:r w:rsidR="004E434E" w:rsidRPr="00F77049">
        <w:rPr>
          <w:lang w:val="en-US" w:eastAsia="ja-JP"/>
        </w:rPr>
        <w:t xml:space="preserve"> </w:t>
      </w:r>
      <w:r w:rsidR="003A2342" w:rsidRPr="00F77049">
        <w:rPr>
          <w:lang w:val="en-US" w:eastAsia="ja-JP"/>
        </w:rPr>
        <w:t>Compared to the initial situation without vertical loading, the wall exhibited a significant 24% drop in lateral load capacity under vertical loading equal to 50% P</w:t>
      </w:r>
      <w:r w:rsidR="003A2342" w:rsidRPr="00F77049">
        <w:rPr>
          <w:vertAlign w:val="subscript"/>
          <w:lang w:val="en-US" w:eastAsia="ja-JP"/>
        </w:rPr>
        <w:t>w</w:t>
      </w:r>
      <w:r w:rsidR="003A2342" w:rsidRPr="00F77049">
        <w:rPr>
          <w:lang w:val="en-US" w:eastAsia="ja-JP"/>
        </w:rPr>
        <w:t xml:space="preserve">. </w:t>
      </w:r>
      <w:r w:rsidR="00885898" w:rsidRPr="00F77049">
        <w:rPr>
          <w:lang w:val="en-US" w:eastAsia="ja-JP"/>
        </w:rPr>
        <w:fldChar w:fldCharType="begin"/>
      </w:r>
      <w:r w:rsidR="00885898" w:rsidRPr="00F77049">
        <w:rPr>
          <w:lang w:val="en-US" w:eastAsia="ja-JP"/>
        </w:rPr>
        <w:instrText xml:space="preserve"> REF _Ref8661524 \h  \* MERGEFORMAT </w:instrText>
      </w:r>
      <w:r w:rsidR="00885898" w:rsidRPr="00F77049">
        <w:rPr>
          <w:lang w:val="en-US" w:eastAsia="ja-JP"/>
        </w:rPr>
      </w:r>
      <w:r w:rsidR="00885898" w:rsidRPr="00F77049">
        <w:rPr>
          <w:lang w:val="en-US" w:eastAsia="ja-JP"/>
        </w:rPr>
        <w:fldChar w:fldCharType="separate"/>
      </w:r>
      <w:r w:rsidR="00F257F4" w:rsidRPr="00F77049">
        <w:t xml:space="preserve">Fig. </w:t>
      </w:r>
      <w:r w:rsidR="00F257F4" w:rsidRPr="00F77049">
        <w:rPr>
          <w:noProof/>
        </w:rPr>
        <w:t>16</w:t>
      </w:r>
      <w:r w:rsidR="00885898" w:rsidRPr="00F77049">
        <w:rPr>
          <w:lang w:val="en-US" w:eastAsia="ja-JP"/>
        </w:rPr>
        <w:fldChar w:fldCharType="end"/>
      </w:r>
      <w:r w:rsidR="004E5FF4" w:rsidRPr="00F77049">
        <w:rPr>
          <w:lang w:val="en-US" w:eastAsia="ja-JP"/>
        </w:rPr>
        <w:t xml:space="preserve"> also shows that u</w:t>
      </w:r>
      <w:r w:rsidR="003A2342" w:rsidRPr="00F77049">
        <w:rPr>
          <w:lang w:val="en-US" w:eastAsia="ja-JP"/>
        </w:rPr>
        <w:t xml:space="preserve">nder low levels of </w:t>
      </w:r>
      <w:r w:rsidR="004E5FF4" w:rsidRPr="00F77049">
        <w:rPr>
          <w:lang w:val="en-US" w:eastAsia="ja-JP"/>
        </w:rPr>
        <w:t xml:space="preserve">vertical </w:t>
      </w:r>
      <w:r w:rsidR="003A2342" w:rsidRPr="00F77049">
        <w:rPr>
          <w:lang w:val="en-US" w:eastAsia="ja-JP"/>
        </w:rPr>
        <w:t xml:space="preserve">loading (&lt; </w:t>
      </w:r>
      <w:r w:rsidR="003E39EA" w:rsidRPr="00F77049">
        <w:rPr>
          <w:lang w:val="en-US" w:eastAsia="ja-JP"/>
        </w:rPr>
        <w:t>15-</w:t>
      </w:r>
      <w:r w:rsidR="003A2342" w:rsidRPr="00F77049">
        <w:rPr>
          <w:lang w:val="en-US" w:eastAsia="ja-JP"/>
        </w:rPr>
        <w:t>20</w:t>
      </w:r>
      <w:r w:rsidR="00772CFA" w:rsidRPr="00F77049">
        <w:rPr>
          <w:lang w:val="en-US" w:eastAsia="ja-JP"/>
        </w:rPr>
        <w:t xml:space="preserve"> </w:t>
      </w:r>
      <w:r w:rsidR="003A2342" w:rsidRPr="00F77049">
        <w:rPr>
          <w:lang w:val="en-US" w:eastAsia="ja-JP"/>
        </w:rPr>
        <w:t>% of P</w:t>
      </w:r>
      <w:r w:rsidR="003A2342" w:rsidRPr="00F77049">
        <w:rPr>
          <w:vertAlign w:val="subscript"/>
          <w:lang w:val="en-US" w:eastAsia="ja-JP"/>
        </w:rPr>
        <w:t>w</w:t>
      </w:r>
      <w:r w:rsidR="003A2342" w:rsidRPr="00F77049">
        <w:rPr>
          <w:lang w:val="en-US" w:eastAsia="ja-JP"/>
        </w:rPr>
        <w:t xml:space="preserve">) the ultimate lateral displacement of the wall remained largely unaffected. </w:t>
      </w:r>
      <w:r w:rsidR="004E5FF4" w:rsidRPr="00F77049">
        <w:rPr>
          <w:lang w:val="en-US" w:eastAsia="ja-JP"/>
        </w:rPr>
        <w:t>However,</w:t>
      </w:r>
      <w:r w:rsidR="003A2342" w:rsidRPr="00F77049">
        <w:rPr>
          <w:lang w:val="en-US"/>
        </w:rPr>
        <w:t xml:space="preserve"> under a vertical load of </w:t>
      </w:r>
      <w:r w:rsidR="003A2342" w:rsidRPr="00F77049">
        <w:t xml:space="preserve">35% </w:t>
      </w:r>
      <w:r w:rsidR="003A2342" w:rsidRPr="00F77049">
        <w:rPr>
          <w:lang w:val="en-US" w:eastAsia="ja-JP"/>
        </w:rPr>
        <w:t>to 50% of P</w:t>
      </w:r>
      <w:r w:rsidR="003A2342" w:rsidRPr="00F77049">
        <w:rPr>
          <w:vertAlign w:val="subscript"/>
          <w:lang w:val="en-US" w:eastAsia="ja-JP"/>
        </w:rPr>
        <w:t>w</w:t>
      </w:r>
      <w:r w:rsidR="003A2342" w:rsidRPr="00F77049">
        <w:rPr>
          <w:lang w:val="en-US"/>
        </w:rPr>
        <w:t xml:space="preserve"> </w:t>
      </w:r>
      <w:r w:rsidR="0076641D" w:rsidRPr="00F77049">
        <w:rPr>
          <w:lang w:val="en-US"/>
        </w:rPr>
        <w:t>the</w:t>
      </w:r>
      <w:r w:rsidR="003A2342" w:rsidRPr="00F77049">
        <w:rPr>
          <w:lang w:val="en-US"/>
        </w:rPr>
        <w:t xml:space="preserve"> </w:t>
      </w:r>
      <w:r w:rsidR="003A2342" w:rsidRPr="00F77049">
        <w:rPr>
          <w:lang w:val="en-US" w:eastAsia="ja-JP"/>
        </w:rPr>
        <w:t>ultimate displacements amounted to</w:t>
      </w:r>
      <w:r w:rsidR="004E5FF4" w:rsidRPr="00F77049">
        <w:rPr>
          <w:lang w:val="en-US" w:eastAsia="ja-JP"/>
        </w:rPr>
        <w:t xml:space="preserve"> only </w:t>
      </w:r>
      <w:r w:rsidR="003A2342" w:rsidRPr="00F77049">
        <w:rPr>
          <w:lang w:val="en-US" w:eastAsia="ja-JP"/>
        </w:rPr>
        <w:t>56% and 33%, respectively, of that of the original wall without vertical loading. The corresponding reductions in the ductility of the system were 47% and 70%, while the corresponding energy dissipation capacity of the wall dropped by 56% and 77%.</w:t>
      </w:r>
      <w:r w:rsidR="008D722D" w:rsidRPr="00F77049">
        <w:rPr>
          <w:lang w:val="en-US" w:eastAsia="ja-JP"/>
        </w:rPr>
        <w:t xml:space="preserve"> These observations can be explained by noting that the lateral load capacity of the wall depends on both the tensile capacity of the straps and the compressive capacity of the chord studs. The chord studs are subjected to the vertical load applied to the model, in addition to carrying the vertical component of the tensile force in the strap. Moreover, the lateral displacements will introduce additional bending moments </w:t>
      </w:r>
      <w:r w:rsidR="009A4303" w:rsidRPr="00F77049">
        <w:rPr>
          <w:lang w:val="en-US" w:eastAsia="ja-JP"/>
        </w:rPr>
        <w:t xml:space="preserve">and compressive forces </w:t>
      </w:r>
      <w:r w:rsidR="008D722D" w:rsidRPr="00F77049">
        <w:rPr>
          <w:lang w:val="en-US" w:eastAsia="ja-JP"/>
        </w:rPr>
        <w:t>into the chord studs due to P</w:t>
      </w:r>
      <w:r w:rsidR="008D722D" w:rsidRPr="00F77049">
        <w:rPr>
          <w:vertAlign w:val="subscript"/>
          <w:lang w:val="en-US" w:eastAsia="ja-JP"/>
        </w:rPr>
        <w:softHyphen/>
      </w:r>
      <w:r w:rsidR="008D722D" w:rsidRPr="00F77049">
        <w:rPr>
          <w:lang w:val="en-US" w:eastAsia="ja-JP"/>
        </w:rPr>
        <w:t>-</w:t>
      </w:r>
      <w:r w:rsidR="008D722D" w:rsidRPr="00F77049">
        <w:rPr>
          <w:lang w:val="el-GR" w:eastAsia="ja-JP"/>
        </w:rPr>
        <w:t>Δ</w:t>
      </w:r>
      <w:r w:rsidR="008D722D" w:rsidRPr="00F77049">
        <w:rPr>
          <w:lang w:val="en-US" w:eastAsia="ja-JP"/>
        </w:rPr>
        <w:t xml:space="preserve"> effects, which become more substantial at higher vertical load levels. Up to a value of 15% P</w:t>
      </w:r>
      <w:r w:rsidR="008D722D" w:rsidRPr="00F77049">
        <w:rPr>
          <w:vertAlign w:val="subscript"/>
          <w:lang w:val="en-US" w:eastAsia="ja-JP"/>
        </w:rPr>
        <w:t>w</w:t>
      </w:r>
      <w:r w:rsidR="008D722D" w:rsidRPr="00F77049">
        <w:rPr>
          <w:lang w:val="en-US" w:eastAsia="ja-JP"/>
        </w:rPr>
        <w:t xml:space="preserve">, the wall reached a maximum displacement determined by the straps reaching their ultimate </w:t>
      </w:r>
      <w:r w:rsidR="008D722D" w:rsidRPr="00F77049">
        <w:rPr>
          <w:lang w:val="en-US" w:eastAsia="ja-JP"/>
        </w:rPr>
        <w:lastRenderedPageBreak/>
        <w:t xml:space="preserve">strain. For vertical loads </w:t>
      </w:r>
      <w:proofErr w:type="gramStart"/>
      <w:r w:rsidR="008D722D" w:rsidRPr="00F77049">
        <w:rPr>
          <w:lang w:val="en-US" w:eastAsia="ja-JP"/>
        </w:rPr>
        <w:t>in excess of</w:t>
      </w:r>
      <w:proofErr w:type="gramEnd"/>
      <w:r w:rsidR="008D722D" w:rsidRPr="00F77049">
        <w:rPr>
          <w:lang w:val="en-US" w:eastAsia="ja-JP"/>
        </w:rPr>
        <w:t xml:space="preserve"> 22% P</w:t>
      </w:r>
      <w:r w:rsidR="008D722D" w:rsidRPr="00F77049">
        <w:rPr>
          <w:vertAlign w:val="subscript"/>
          <w:lang w:val="en-US" w:eastAsia="ja-JP"/>
        </w:rPr>
        <w:t>w</w:t>
      </w:r>
      <w:r w:rsidR="008D722D" w:rsidRPr="00F77049">
        <w:rPr>
          <w:lang w:val="en-US" w:eastAsia="ja-JP"/>
        </w:rPr>
        <w:t>, however, the compressive chord stud reached its maximum capacity in distortional buckling before failure of the straps (</w:t>
      </w:r>
      <w:r w:rsidR="008D722D" w:rsidRPr="00F77049">
        <w:rPr>
          <w:lang w:val="en-US" w:eastAsia="ja-JP"/>
        </w:rPr>
        <w:fldChar w:fldCharType="begin"/>
      </w:r>
      <w:r w:rsidR="008D722D" w:rsidRPr="00F77049">
        <w:rPr>
          <w:lang w:val="en-US" w:eastAsia="ja-JP"/>
        </w:rPr>
        <w:instrText xml:space="preserve"> REF _Ref44270965 \h  \* MERGEFORMAT </w:instrText>
      </w:r>
      <w:r w:rsidR="008D722D" w:rsidRPr="00F77049">
        <w:rPr>
          <w:lang w:val="en-US" w:eastAsia="ja-JP"/>
        </w:rPr>
      </w:r>
      <w:r w:rsidR="008D722D" w:rsidRPr="00F77049">
        <w:rPr>
          <w:lang w:val="en-US" w:eastAsia="ja-JP"/>
        </w:rPr>
        <w:fldChar w:fldCharType="separate"/>
      </w:r>
      <w:r w:rsidR="00F257F4" w:rsidRPr="00F77049">
        <w:t xml:space="preserve">Fig. </w:t>
      </w:r>
      <w:r w:rsidR="00F257F4" w:rsidRPr="00F77049">
        <w:rPr>
          <w:noProof/>
        </w:rPr>
        <w:t>17</w:t>
      </w:r>
      <w:r w:rsidR="008D722D" w:rsidRPr="00F77049">
        <w:rPr>
          <w:lang w:val="en-US" w:eastAsia="ja-JP"/>
        </w:rPr>
        <w:fldChar w:fldCharType="end"/>
      </w:r>
      <w:r w:rsidR="008D722D" w:rsidRPr="00F77049">
        <w:rPr>
          <w:lang w:val="en-US" w:eastAsia="ja-JP"/>
        </w:rPr>
        <w:t>). This implies that the straps did not reach their maximum strain, and hence, the wall failed prematurely.</w:t>
      </w:r>
      <w:r w:rsidR="008B3FB8" w:rsidRPr="00F77049">
        <w:rPr>
          <w:lang w:val="en-US" w:eastAsia="ja-JP"/>
        </w:rPr>
        <w:t xml:space="preserve"> It should also be taken into account that</w:t>
      </w:r>
      <w:r w:rsidR="00FF5897" w:rsidRPr="00F77049">
        <w:rPr>
          <w:lang w:val="en-US" w:eastAsia="ja-JP"/>
        </w:rPr>
        <w:t>, provided</w:t>
      </w:r>
      <w:r w:rsidR="008B3FB8" w:rsidRPr="00F77049">
        <w:rPr>
          <w:lang w:val="en-US" w:eastAsia="ja-JP"/>
        </w:rPr>
        <w:t xml:space="preserve"> the intermediate studs have end conditions which </w:t>
      </w:r>
      <w:r w:rsidR="00FF5897" w:rsidRPr="00F77049">
        <w:rPr>
          <w:lang w:val="en-US" w:eastAsia="ja-JP"/>
        </w:rPr>
        <w:t xml:space="preserve">can be </w:t>
      </w:r>
      <w:r w:rsidR="008B3FB8" w:rsidRPr="00F77049">
        <w:rPr>
          <w:lang w:val="en-US" w:eastAsia="ja-JP"/>
        </w:rPr>
        <w:t>approximate</w:t>
      </w:r>
      <w:r w:rsidR="00FF5897" w:rsidRPr="00F77049">
        <w:rPr>
          <w:lang w:val="en-US" w:eastAsia="ja-JP"/>
        </w:rPr>
        <w:t>d as</w:t>
      </w:r>
      <w:r w:rsidR="008B3FB8" w:rsidRPr="00F77049">
        <w:rPr>
          <w:lang w:val="en-US" w:eastAsia="ja-JP"/>
        </w:rPr>
        <w:t xml:space="preserve"> hinges, </w:t>
      </w:r>
      <w:r w:rsidR="00FF5897" w:rsidRPr="00F77049">
        <w:rPr>
          <w:lang w:val="en-US" w:eastAsia="ja-JP"/>
        </w:rPr>
        <w:t>the studs</w:t>
      </w:r>
      <w:r w:rsidR="008E13D4" w:rsidRPr="00F77049">
        <w:rPr>
          <w:lang w:val="en-US" w:eastAsia="ja-JP"/>
        </w:rPr>
        <w:t xml:space="preserve"> </w:t>
      </w:r>
      <w:r w:rsidR="002F0B36" w:rsidRPr="00F77049">
        <w:rPr>
          <w:lang w:val="en-US" w:eastAsia="ja-JP"/>
        </w:rPr>
        <w:t>carry pure compressive force</w:t>
      </w:r>
      <w:r w:rsidR="00FF5897" w:rsidRPr="00F77049">
        <w:rPr>
          <w:lang w:val="en-US" w:eastAsia="ja-JP"/>
        </w:rPr>
        <w:t>s</w:t>
      </w:r>
      <w:r w:rsidR="002F0B36" w:rsidRPr="00F77049">
        <w:rPr>
          <w:lang w:val="en-US" w:eastAsia="ja-JP"/>
        </w:rPr>
        <w:t xml:space="preserve"> oriented along their ax</w:t>
      </w:r>
      <w:r w:rsidR="00C10D67" w:rsidRPr="00F77049">
        <w:rPr>
          <w:lang w:val="en-US" w:eastAsia="ja-JP"/>
        </w:rPr>
        <w:t>i</w:t>
      </w:r>
      <w:r w:rsidR="002F0B36" w:rsidRPr="00F77049">
        <w:rPr>
          <w:lang w:val="en-US" w:eastAsia="ja-JP"/>
        </w:rPr>
        <w:t xml:space="preserve">s. As the lateral displacement </w:t>
      </w:r>
      <w:r w:rsidR="008E13D4" w:rsidRPr="00F77049">
        <w:rPr>
          <w:lang w:val="en-US" w:eastAsia="ja-JP"/>
        </w:rPr>
        <w:t xml:space="preserve">increases, the straps are required </w:t>
      </w:r>
      <w:r w:rsidR="00EF13D5" w:rsidRPr="00F77049">
        <w:rPr>
          <w:lang w:val="en-US" w:eastAsia="ja-JP"/>
        </w:rPr>
        <w:t>also t</w:t>
      </w:r>
      <w:r w:rsidR="008E13D4" w:rsidRPr="00F77049">
        <w:rPr>
          <w:lang w:val="en-US" w:eastAsia="ja-JP"/>
        </w:rPr>
        <w:t>o resist the horizontal components of these stud forces</w:t>
      </w:r>
      <w:r w:rsidR="001C7936" w:rsidRPr="00F77049">
        <w:rPr>
          <w:lang w:val="en-US" w:eastAsia="ja-JP"/>
        </w:rPr>
        <w:t>,</w:t>
      </w:r>
      <w:r w:rsidR="008E13D4" w:rsidRPr="00F77049">
        <w:rPr>
          <w:lang w:val="en-US" w:eastAsia="ja-JP"/>
        </w:rPr>
        <w:t xml:space="preserve"> </w:t>
      </w:r>
      <w:r w:rsidR="001C7936" w:rsidRPr="00F77049">
        <w:rPr>
          <w:lang w:val="en-US" w:eastAsia="ja-JP"/>
        </w:rPr>
        <w:t>which remain axial</w:t>
      </w:r>
      <w:r w:rsidR="00FF5897" w:rsidRPr="00F77049">
        <w:rPr>
          <w:lang w:val="en-US" w:eastAsia="ja-JP"/>
        </w:rPr>
        <w:t xml:space="preserve"> yet are inclined</w:t>
      </w:r>
      <w:r w:rsidR="008E13D4" w:rsidRPr="00F77049">
        <w:rPr>
          <w:lang w:val="en-US" w:eastAsia="ja-JP"/>
        </w:rPr>
        <w:t xml:space="preserve">. </w:t>
      </w:r>
      <w:r w:rsidR="009A4303" w:rsidRPr="00F77049">
        <w:rPr>
          <w:lang w:val="en-US" w:eastAsia="ja-JP"/>
        </w:rPr>
        <w:t>Less capacity is therefore available at h</w:t>
      </w:r>
      <w:r w:rsidR="00B620B2" w:rsidRPr="00F77049">
        <w:rPr>
          <w:lang w:val="en-US" w:eastAsia="ja-JP"/>
        </w:rPr>
        <w:t>igher vertical load levels to resist lateral forces.</w:t>
      </w:r>
    </w:p>
    <w:p w14:paraId="2ED5E95A" w14:textId="6A4D70F0" w:rsidR="005F3833" w:rsidRPr="00F77049" w:rsidRDefault="006015D4" w:rsidP="005F3833">
      <w:pPr>
        <w:jc w:val="center"/>
      </w:pPr>
      <w:r w:rsidRPr="00F77049">
        <w:rPr>
          <w:noProof/>
          <w:lang w:eastAsia="en-GB"/>
        </w:rPr>
        <mc:AlternateContent>
          <mc:Choice Requires="wpg">
            <w:drawing>
              <wp:inline distT="0" distB="0" distL="0" distR="0" wp14:anchorId="37F2A525" wp14:editId="58BF4A63">
                <wp:extent cx="4166483" cy="2730500"/>
                <wp:effectExtent l="0" t="0" r="5715" b="0"/>
                <wp:docPr id="287" name="Group 287"/>
                <wp:cNvGraphicFramePr/>
                <a:graphic xmlns:a="http://schemas.openxmlformats.org/drawingml/2006/main">
                  <a:graphicData uri="http://schemas.microsoft.com/office/word/2010/wordprocessingGroup">
                    <wpg:wgp>
                      <wpg:cNvGrpSpPr/>
                      <wpg:grpSpPr>
                        <a:xfrm>
                          <a:off x="0" y="0"/>
                          <a:ext cx="4166483" cy="2730500"/>
                          <a:chOff x="0" y="0"/>
                          <a:chExt cx="4166483" cy="2730500"/>
                        </a:xfrm>
                      </wpg:grpSpPr>
                      <pic:pic xmlns:pic="http://schemas.openxmlformats.org/drawingml/2006/picture">
                        <pic:nvPicPr>
                          <pic:cNvPr id="45" name="Picture 45"/>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69260" cy="2730500"/>
                          </a:xfrm>
                          <a:prstGeom prst="rect">
                            <a:avLst/>
                          </a:prstGeom>
                          <a:ln>
                            <a:noFill/>
                          </a:ln>
                        </pic:spPr>
                      </pic:pic>
                      <wps:wsp>
                        <wps:cNvPr id="27" name="Oval 27"/>
                        <wps:cNvSpPr/>
                        <wps:spPr>
                          <a:xfrm>
                            <a:off x="1161232" y="1879289"/>
                            <a:ext cx="467995" cy="46164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Straight Arrow Connector 277"/>
                        <wps:cNvCnPr/>
                        <wps:spPr>
                          <a:xfrm flipV="1">
                            <a:off x="1628849" y="1843872"/>
                            <a:ext cx="1340153" cy="253671"/>
                          </a:xfrm>
                          <a:prstGeom prst="straightConnector1">
                            <a:avLst/>
                          </a:prstGeom>
                          <a:noFill/>
                          <a:ln w="6350" cap="flat" cmpd="sng" algn="ctr">
                            <a:solidFill>
                              <a:srgbClr val="FF0000"/>
                            </a:solidFill>
                            <a:prstDash val="solid"/>
                            <a:miter lim="800000"/>
                            <a:tailEnd type="triangle"/>
                          </a:ln>
                          <a:effectLst/>
                        </wps:spPr>
                        <wps:bodyPr/>
                      </wps:wsp>
                      <pic:pic xmlns:pic="http://schemas.openxmlformats.org/drawingml/2006/picture">
                        <pic:nvPicPr>
                          <pic:cNvPr id="11" name="Picture 11"/>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2998284" y="905604"/>
                            <a:ext cx="1168199" cy="1480867"/>
                          </a:xfrm>
                          <a:prstGeom prst="rect">
                            <a:avLst/>
                          </a:prstGeom>
                          <a:ln w="12700">
                            <a:noFill/>
                          </a:ln>
                        </pic:spPr>
                      </pic:pic>
                    </wpg:wgp>
                  </a:graphicData>
                </a:graphic>
              </wp:inline>
            </w:drawing>
          </mc:Choice>
          <mc:Fallback>
            <w:pict>
              <v:group w14:anchorId="06995AB0" id="Group 287" o:spid="_x0000_s1026" style="width:328.05pt;height:215pt;mso-position-horizontal-relative:char;mso-position-vertical-relative:line" coordsize="41664,273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">
                <v:shape id="Picture 45" o:spid="_x0000_s1027" type="#_x0000_t75" style="position:absolute;width:29692;height:27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">
                  <v:imagedata r:id="rId63" o:title=""/>
                </v:shape>
                <v:oval id="Oval 27" o:spid="_x0000_s1028" style="position:absolute;left:11612;top:18792;width:4680;height: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" filled="f" strokecolor="red" strokeweight="1pt">
                  <v:stroke joinstyle="miter"/>
                </v:oval>
                <v:shape id="Straight Arrow Connector 277" o:spid="_x0000_s1029" type="#_x0000_t32" style="position:absolute;left:16288;top:18438;width:13402;height:25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" strokecolor="red" strokeweight=".5pt">
                  <v:stroke endarrow="block" joinstyle="miter"/>
                </v:shape>
                <v:shape id="Picture 11" o:spid="_x0000_s1030" type="#_x0000_t75" style="position:absolute;left:29982;top:9056;width:11682;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" strokeweight="1pt">
                  <v:imagedata r:id="rId64" o:title=""/>
                </v:shape>
                <w10:anchorlock/>
              </v:group>
            </w:pict>
          </mc:Fallback>
        </mc:AlternateContent>
      </w:r>
    </w:p>
    <w:p w14:paraId="266CA9CB" w14:textId="02EC8658" w:rsidR="005F3833" w:rsidRPr="00F77049" w:rsidRDefault="005F3833" w:rsidP="004B51F7">
      <w:pPr>
        <w:pStyle w:val="Caption"/>
        <w:jc w:val="center"/>
        <w:rPr>
          <w:lang w:val="en-US" w:eastAsia="ja-JP"/>
        </w:rPr>
      </w:pPr>
      <w:bookmarkStart w:id="90" w:name="_Ref44270965"/>
      <w:r w:rsidRPr="00F77049">
        <w:rPr>
          <w:b/>
          <w:bCs/>
        </w:rPr>
        <w:t xml:space="preserve">Fig. </w:t>
      </w:r>
      <w:r w:rsidR="00C95242" w:rsidRPr="00F77049">
        <w:rPr>
          <w:b/>
          <w:bCs/>
        </w:rPr>
        <w:fldChar w:fldCharType="begin"/>
      </w:r>
      <w:r w:rsidR="00C95242" w:rsidRPr="00F77049">
        <w:rPr>
          <w:b/>
          <w:bCs/>
        </w:rPr>
        <w:instrText xml:space="preserve"> SEQ Fig. \* ARABIC </w:instrText>
      </w:r>
      <w:r w:rsidR="00C95242" w:rsidRPr="00F77049">
        <w:rPr>
          <w:b/>
          <w:bCs/>
        </w:rPr>
        <w:fldChar w:fldCharType="separate"/>
      </w:r>
      <w:r w:rsidR="00F257F4" w:rsidRPr="00F77049">
        <w:rPr>
          <w:b/>
          <w:bCs/>
          <w:noProof/>
        </w:rPr>
        <w:t>17</w:t>
      </w:r>
      <w:r w:rsidR="00C95242" w:rsidRPr="00F77049">
        <w:rPr>
          <w:b/>
          <w:bCs/>
          <w:noProof/>
        </w:rPr>
        <w:fldChar w:fldCharType="end"/>
      </w:r>
      <w:bookmarkEnd w:id="90"/>
      <w:r w:rsidR="00373D7B" w:rsidRPr="00F77049">
        <w:t xml:space="preserve"> </w:t>
      </w:r>
      <w:r w:rsidRPr="00F77049">
        <w:t xml:space="preserve">Failure mode </w:t>
      </w:r>
      <w:r w:rsidR="00FE7CFB" w:rsidRPr="00F77049">
        <w:t>under</w:t>
      </w:r>
      <w:r w:rsidRPr="00F77049">
        <w:t xml:space="preserve"> vertical load</w:t>
      </w:r>
      <w:r w:rsidR="008D722D" w:rsidRPr="00F77049">
        <w:t>ing</w:t>
      </w:r>
      <w:r w:rsidRPr="00F77049">
        <w:t xml:space="preserve"> equal to 3</w:t>
      </w:r>
      <w:r w:rsidR="002B337B" w:rsidRPr="00F77049">
        <w:t>5</w:t>
      </w:r>
      <w:r w:rsidRPr="00F77049">
        <w:t>% P</w:t>
      </w:r>
      <w:r w:rsidRPr="00F77049">
        <w:rPr>
          <w:vertAlign w:val="subscript"/>
        </w:rPr>
        <w:t>w</w:t>
      </w:r>
    </w:p>
    <w:p w14:paraId="2AC1705B" w14:textId="37E61618" w:rsidR="006C1A57" w:rsidRPr="00F77049" w:rsidRDefault="006C1A57" w:rsidP="006C1A57">
      <w:pPr>
        <w:pStyle w:val="Heading2"/>
      </w:pPr>
      <w:r w:rsidRPr="00F77049">
        <w:t>Number of studs</w:t>
      </w:r>
      <w:bookmarkEnd w:id="87"/>
    </w:p>
    <w:p w14:paraId="027E2521" w14:textId="1938705B" w:rsidR="006C1A57" w:rsidRPr="00F77049" w:rsidRDefault="006C1A57">
      <w:pPr>
        <w:ind w:firstLine="284"/>
        <w:rPr>
          <w:lang w:val="en-US" w:eastAsia="ja-JP"/>
        </w:rPr>
      </w:pPr>
      <w:r w:rsidRPr="00F77049">
        <w:rPr>
          <w:lang w:val="en-AU"/>
        </w:rPr>
        <w:t>The original wall model featured seven studs</w:t>
      </w:r>
      <w:r w:rsidR="00DB160B" w:rsidRPr="00F77049">
        <w:rPr>
          <w:lang w:val="en-AU"/>
        </w:rPr>
        <w:t>:</w:t>
      </w:r>
      <w:r w:rsidR="00F87CC2" w:rsidRPr="00F77049">
        <w:rPr>
          <w:lang w:val="en-AU"/>
        </w:rPr>
        <w:t xml:space="preserve"> five in</w:t>
      </w:r>
      <w:r w:rsidR="002C48AC" w:rsidRPr="00F77049">
        <w:rPr>
          <w:lang w:val="en-AU"/>
        </w:rPr>
        <w:t>termediate</w:t>
      </w:r>
      <w:r w:rsidR="00DB160B" w:rsidRPr="00F77049">
        <w:rPr>
          <w:lang w:val="en-AU"/>
        </w:rPr>
        <w:t xml:space="preserve"> ones</w:t>
      </w:r>
      <w:r w:rsidR="00F87CC2" w:rsidRPr="00F77049">
        <w:rPr>
          <w:lang w:val="en-AU"/>
        </w:rPr>
        <w:t xml:space="preserve"> and two outer</w:t>
      </w:r>
      <w:r w:rsidR="00A900C8" w:rsidRPr="00F77049">
        <w:rPr>
          <w:lang w:val="en-AU"/>
        </w:rPr>
        <w:t xml:space="preserve"> </w:t>
      </w:r>
      <w:r w:rsidR="00DB160B" w:rsidRPr="00F77049">
        <w:rPr>
          <w:lang w:val="en-AU"/>
        </w:rPr>
        <w:t>chord studs</w:t>
      </w:r>
      <w:r w:rsidR="002C48AC" w:rsidRPr="00F77049">
        <w:rPr>
          <w:lang w:val="en-AU"/>
        </w:rPr>
        <w:t>.</w:t>
      </w:r>
      <w:r w:rsidRPr="00F77049">
        <w:rPr>
          <w:lang w:val="en-AU"/>
        </w:rPr>
        <w:t xml:space="preserve"> </w:t>
      </w:r>
      <w:r w:rsidR="00DB160B" w:rsidRPr="00F77049">
        <w:rPr>
          <w:lang w:val="en-AU"/>
        </w:rPr>
        <w:t xml:space="preserve">As part of </w:t>
      </w:r>
      <w:r w:rsidRPr="00F77049">
        <w:rPr>
          <w:lang w:val="en-AU"/>
        </w:rPr>
        <w:t>the parametric analyses</w:t>
      </w:r>
      <w:r w:rsidR="00A900C8" w:rsidRPr="00F77049">
        <w:rPr>
          <w:lang w:val="en-AU"/>
        </w:rPr>
        <w:t>,</w:t>
      </w:r>
      <w:r w:rsidRPr="00F77049">
        <w:rPr>
          <w:lang w:val="en-AU"/>
        </w:rPr>
        <w:t xml:space="preserve"> the</w:t>
      </w:r>
      <w:r w:rsidR="002C48AC" w:rsidRPr="00F77049">
        <w:rPr>
          <w:lang w:val="en-AU"/>
        </w:rPr>
        <w:t xml:space="preserve"> number of intermediate</w:t>
      </w:r>
      <w:r w:rsidR="00975F7F" w:rsidRPr="00F77049">
        <w:rPr>
          <w:lang w:val="en-AU"/>
        </w:rPr>
        <w:t xml:space="preserve"> studs</w:t>
      </w:r>
      <w:r w:rsidR="002C48AC" w:rsidRPr="00F77049">
        <w:rPr>
          <w:lang w:val="en-AU"/>
        </w:rPr>
        <w:t xml:space="preserve"> was reduced to four and three</w:t>
      </w:r>
      <w:r w:rsidRPr="00F77049">
        <w:rPr>
          <w:lang w:val="en-AU"/>
        </w:rPr>
        <w:t>.</w:t>
      </w:r>
      <w:r w:rsidRPr="00F77049">
        <w:t xml:space="preserve"> </w:t>
      </w:r>
      <w:r w:rsidR="002C344D" w:rsidRPr="00F77049">
        <w:rPr>
          <w:lang w:val="en-US" w:eastAsia="ja-JP"/>
        </w:rPr>
        <w:t xml:space="preserve">As </w:t>
      </w:r>
      <w:r w:rsidR="00D34830" w:rsidRPr="00F77049">
        <w:rPr>
          <w:lang w:val="en-US" w:eastAsia="ja-JP"/>
        </w:rPr>
        <w:t>expected</w:t>
      </w:r>
      <w:r w:rsidR="002C344D" w:rsidRPr="00F77049">
        <w:rPr>
          <w:lang w:val="en-US" w:eastAsia="ja-JP"/>
        </w:rPr>
        <w:t xml:space="preserve">, reducing the number of studs did not affect the lateral load capacity </w:t>
      </w:r>
      <w:r w:rsidR="00D34830" w:rsidRPr="00F77049">
        <w:rPr>
          <w:lang w:val="en-US" w:eastAsia="ja-JP"/>
        </w:rPr>
        <w:t>of the wall</w:t>
      </w:r>
      <w:r w:rsidR="00DC6CB8" w:rsidRPr="00F77049">
        <w:rPr>
          <w:lang w:val="en-US" w:eastAsia="ja-JP"/>
        </w:rPr>
        <w:t>.</w:t>
      </w:r>
      <w:r w:rsidR="00D34830" w:rsidRPr="00F77049">
        <w:rPr>
          <w:lang w:val="en-US" w:eastAsia="ja-JP"/>
        </w:rPr>
        <w:t xml:space="preserve"> </w:t>
      </w:r>
      <w:r w:rsidR="00FE5B7C" w:rsidRPr="00F77049">
        <w:rPr>
          <w:lang w:val="en-US" w:eastAsia="ja-JP"/>
        </w:rPr>
        <w:t>The</w:t>
      </w:r>
      <w:r w:rsidR="002C344D" w:rsidRPr="00F77049">
        <w:rPr>
          <w:lang w:val="en-US" w:eastAsia="ja-JP"/>
        </w:rPr>
        <w:t xml:space="preserve"> ductility and energy dissipation</w:t>
      </w:r>
      <w:r w:rsidR="00FE5B7C" w:rsidRPr="00F77049">
        <w:rPr>
          <w:lang w:val="en-US" w:eastAsia="ja-JP"/>
        </w:rPr>
        <w:t xml:space="preserve"> also remain</w:t>
      </w:r>
      <w:r w:rsidR="00461BDF" w:rsidRPr="00F77049">
        <w:rPr>
          <w:lang w:val="en-US" w:eastAsia="ja-JP"/>
        </w:rPr>
        <w:t>ed</w:t>
      </w:r>
      <w:r w:rsidR="00FE5B7C" w:rsidRPr="00F77049">
        <w:rPr>
          <w:lang w:val="en-US" w:eastAsia="ja-JP"/>
        </w:rPr>
        <w:t xml:space="preserve"> unaffected. Failure was still governed by the straps reaching their ultimate strain</w:t>
      </w:r>
      <w:r w:rsidR="002C344D" w:rsidRPr="00F77049">
        <w:rPr>
          <w:lang w:val="en-US" w:eastAsia="ja-JP"/>
        </w:rPr>
        <w:t xml:space="preserve">. </w:t>
      </w:r>
    </w:p>
    <w:p w14:paraId="5D9F4EA5" w14:textId="389B7310" w:rsidR="00801454" w:rsidRPr="00F77049" w:rsidRDefault="00664F13" w:rsidP="00664F13">
      <w:pPr>
        <w:jc w:val="center"/>
        <w:rPr>
          <w:lang w:val="en-US"/>
        </w:rPr>
      </w:pPr>
      <w:r w:rsidRPr="00F77049">
        <w:rPr>
          <w:noProof/>
          <w:lang w:eastAsia="en-GB"/>
        </w:rPr>
        <w:lastRenderedPageBreak/>
        <w:drawing>
          <wp:inline distT="0" distB="0" distL="0" distR="0" wp14:anchorId="3E99EE60" wp14:editId="300CCB62">
            <wp:extent cx="2718999" cy="2206625"/>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rcRect/>
                    <a:stretch/>
                  </pic:blipFill>
                  <pic:spPr bwMode="auto">
                    <a:xfrm>
                      <a:off x="0" y="0"/>
                      <a:ext cx="2718999" cy="2206625"/>
                    </a:xfrm>
                    <a:prstGeom prst="rect">
                      <a:avLst/>
                    </a:prstGeom>
                    <a:noFill/>
                  </pic:spPr>
                </pic:pic>
              </a:graphicData>
            </a:graphic>
          </wp:inline>
        </w:drawing>
      </w:r>
    </w:p>
    <w:p w14:paraId="3F02F4AF" w14:textId="7793FC0A" w:rsidR="006C1A57" w:rsidRPr="00F77049" w:rsidRDefault="006C1A57" w:rsidP="001217FE">
      <w:pPr>
        <w:pStyle w:val="Caption"/>
        <w:jc w:val="center"/>
        <w:rPr>
          <w:noProof/>
          <w:vertAlign w:val="subscript"/>
        </w:rPr>
      </w:pPr>
      <w:bookmarkStart w:id="91" w:name="_Ref8415363"/>
      <w:r w:rsidRPr="00F77049">
        <w:rPr>
          <w:b/>
          <w:bCs/>
        </w:rPr>
        <w:t xml:space="preserve">Fig. </w:t>
      </w:r>
      <w:r w:rsidR="00C95242" w:rsidRPr="00F77049">
        <w:rPr>
          <w:b/>
          <w:bCs/>
        </w:rPr>
        <w:fldChar w:fldCharType="begin"/>
      </w:r>
      <w:r w:rsidR="00C95242" w:rsidRPr="00F77049">
        <w:rPr>
          <w:b/>
          <w:bCs/>
        </w:rPr>
        <w:instrText xml:space="preserve"> SEQ Fig. \* ARABIC </w:instrText>
      </w:r>
      <w:r w:rsidR="00C95242" w:rsidRPr="00F77049">
        <w:rPr>
          <w:b/>
          <w:bCs/>
        </w:rPr>
        <w:fldChar w:fldCharType="separate"/>
      </w:r>
      <w:r w:rsidR="00F257F4" w:rsidRPr="00F77049">
        <w:rPr>
          <w:b/>
          <w:bCs/>
          <w:noProof/>
        </w:rPr>
        <w:t>18</w:t>
      </w:r>
      <w:r w:rsidR="00C95242" w:rsidRPr="00F77049">
        <w:rPr>
          <w:b/>
          <w:bCs/>
          <w:noProof/>
        </w:rPr>
        <w:fldChar w:fldCharType="end"/>
      </w:r>
      <w:bookmarkEnd w:id="91"/>
      <w:r w:rsidRPr="00F77049">
        <w:t xml:space="preserve"> Lateral load-displacement </w:t>
      </w:r>
      <w:r w:rsidRPr="00F77049">
        <w:rPr>
          <w:noProof/>
        </w:rPr>
        <w:t>curves</w:t>
      </w:r>
      <w:r w:rsidR="00BB6A3F" w:rsidRPr="00F77049">
        <w:rPr>
          <w:noProof/>
        </w:rPr>
        <w:t>,</w:t>
      </w:r>
      <w:r w:rsidRPr="00F77049">
        <w:rPr>
          <w:noProof/>
        </w:rPr>
        <w:t xml:space="preserve"> </w:t>
      </w:r>
      <w:r w:rsidR="00401DB5" w:rsidRPr="00F77049">
        <w:rPr>
          <w:noProof/>
        </w:rPr>
        <w:t xml:space="preserve">varying </w:t>
      </w:r>
      <w:r w:rsidR="00664F13" w:rsidRPr="00F77049">
        <w:rPr>
          <w:noProof/>
        </w:rPr>
        <w:t>the</w:t>
      </w:r>
      <w:r w:rsidRPr="00F77049">
        <w:rPr>
          <w:noProof/>
        </w:rPr>
        <w:t xml:space="preserve"> </w:t>
      </w:r>
      <w:r w:rsidR="00401DB5" w:rsidRPr="00F77049">
        <w:rPr>
          <w:noProof/>
        </w:rPr>
        <w:t>n</w:t>
      </w:r>
      <w:r w:rsidRPr="00F77049">
        <w:rPr>
          <w:noProof/>
        </w:rPr>
        <w:t>umber of studs</w:t>
      </w:r>
      <w:r w:rsidR="00434CC5" w:rsidRPr="00F77049">
        <w:rPr>
          <w:noProof/>
        </w:rPr>
        <w:t xml:space="preserve"> </w:t>
      </w:r>
      <w:r w:rsidR="00564A75" w:rsidRPr="00F77049">
        <w:rPr>
          <w:noProof/>
        </w:rPr>
        <w:t xml:space="preserve">with </w:t>
      </w:r>
      <w:r w:rsidR="00D25C0F" w:rsidRPr="00F77049">
        <w:rPr>
          <w:noProof/>
        </w:rPr>
        <w:t>35% P</w:t>
      </w:r>
      <w:r w:rsidR="00D25C0F" w:rsidRPr="00F77049">
        <w:rPr>
          <w:noProof/>
          <w:vertAlign w:val="subscript"/>
        </w:rPr>
        <w:t>w</w:t>
      </w:r>
      <w:r w:rsidR="00564A75" w:rsidRPr="00F77049">
        <w:rPr>
          <w:noProof/>
        </w:rPr>
        <w:t xml:space="preserve"> vertical load </w:t>
      </w:r>
    </w:p>
    <w:p w14:paraId="4561C1C1" w14:textId="54316E66" w:rsidR="00692BF5" w:rsidRPr="00F77049" w:rsidRDefault="00692BF5" w:rsidP="00692BF5"/>
    <w:p w14:paraId="14FBCC77" w14:textId="5A4A4E5C" w:rsidR="006C1A57" w:rsidRPr="00F77049" w:rsidRDefault="00E91677">
      <w:pPr>
        <w:ind w:firstLine="284"/>
      </w:pPr>
      <w:r w:rsidRPr="00F77049">
        <w:rPr>
          <w:lang w:val="en-US" w:eastAsia="ja-JP"/>
        </w:rPr>
        <w:t>The response</w:t>
      </w:r>
      <w:r w:rsidR="003D567D" w:rsidRPr="00F77049">
        <w:rPr>
          <w:lang w:val="en-US" w:eastAsia="ja-JP"/>
        </w:rPr>
        <w:t>s</w:t>
      </w:r>
      <w:r w:rsidRPr="00F77049">
        <w:rPr>
          <w:lang w:val="en-US" w:eastAsia="ja-JP"/>
        </w:rPr>
        <w:t xml:space="preserve"> of the</w:t>
      </w:r>
      <w:r w:rsidR="003D567D" w:rsidRPr="00F77049">
        <w:rPr>
          <w:lang w:val="en-US" w:eastAsia="ja-JP"/>
        </w:rPr>
        <w:t>se</w:t>
      </w:r>
      <w:r w:rsidRPr="00F77049">
        <w:rPr>
          <w:lang w:val="en-US" w:eastAsia="ja-JP"/>
        </w:rPr>
        <w:t xml:space="preserve"> wall</w:t>
      </w:r>
      <w:r w:rsidR="003D567D" w:rsidRPr="00F77049">
        <w:rPr>
          <w:lang w:val="en-US" w:eastAsia="ja-JP"/>
        </w:rPr>
        <w:t xml:space="preserve"> panels</w:t>
      </w:r>
      <w:r w:rsidRPr="00F77049">
        <w:rPr>
          <w:lang w:val="en-US" w:eastAsia="ja-JP"/>
        </w:rPr>
        <w:t xml:space="preserve"> </w:t>
      </w:r>
      <w:r w:rsidR="003D567D" w:rsidRPr="00F77049">
        <w:rPr>
          <w:lang w:val="en-US" w:eastAsia="ja-JP"/>
        </w:rPr>
        <w:t>featuring</w:t>
      </w:r>
      <w:r w:rsidRPr="00F77049">
        <w:rPr>
          <w:lang w:val="en-US" w:eastAsia="ja-JP"/>
        </w:rPr>
        <w:t xml:space="preserve"> </w:t>
      </w:r>
      <w:r w:rsidR="002E1877" w:rsidRPr="00F77049">
        <w:rPr>
          <w:lang w:val="en-US" w:eastAsia="ja-JP"/>
        </w:rPr>
        <w:t xml:space="preserve">a </w:t>
      </w:r>
      <w:r w:rsidRPr="00F77049">
        <w:rPr>
          <w:lang w:val="en-US" w:eastAsia="ja-JP"/>
        </w:rPr>
        <w:t xml:space="preserve">different number of stud elements </w:t>
      </w:r>
      <w:r w:rsidR="003D567D" w:rsidRPr="00F77049">
        <w:rPr>
          <w:lang w:val="en-US" w:eastAsia="ja-JP"/>
        </w:rPr>
        <w:t>we</w:t>
      </w:r>
      <w:r w:rsidRPr="00F77049">
        <w:rPr>
          <w:lang w:val="en-US" w:eastAsia="ja-JP"/>
        </w:rPr>
        <w:t>re compared in the presence of vertical loads. A vertical load equal to 35% P</w:t>
      </w:r>
      <w:r w:rsidRPr="00F77049">
        <w:rPr>
          <w:vertAlign w:val="subscript"/>
          <w:lang w:val="en-US" w:eastAsia="ja-JP"/>
        </w:rPr>
        <w:t xml:space="preserve">w </w:t>
      </w:r>
      <w:r w:rsidRPr="00F77049">
        <w:rPr>
          <w:lang w:val="en-US" w:eastAsia="ja-JP"/>
        </w:rPr>
        <w:t xml:space="preserve">was applied to all wall </w:t>
      </w:r>
      <w:r w:rsidR="003D567D" w:rsidRPr="00F77049">
        <w:rPr>
          <w:lang w:val="en-US" w:eastAsia="ja-JP"/>
        </w:rPr>
        <w:t>panels</w:t>
      </w:r>
      <w:r w:rsidR="000C1FAA" w:rsidRPr="00F77049">
        <w:rPr>
          <w:lang w:val="en-US" w:eastAsia="ja-JP"/>
        </w:rPr>
        <w:t>, where P</w:t>
      </w:r>
      <w:r w:rsidR="000C1FAA" w:rsidRPr="00F77049">
        <w:rPr>
          <w:vertAlign w:val="subscript"/>
          <w:lang w:val="en-US" w:eastAsia="ja-JP"/>
        </w:rPr>
        <w:t>w</w:t>
      </w:r>
      <w:r w:rsidR="000C1FAA" w:rsidRPr="00F77049">
        <w:rPr>
          <w:lang w:val="en-US" w:eastAsia="ja-JP"/>
        </w:rPr>
        <w:t xml:space="preserve"> is the capacity of the original wall.</w:t>
      </w:r>
      <w:r w:rsidRPr="00F77049">
        <w:rPr>
          <w:lang w:val="en-US" w:eastAsia="ja-JP"/>
        </w:rPr>
        <w:t xml:space="preserve"> </w:t>
      </w:r>
      <w:r w:rsidR="008900A7" w:rsidRPr="00F77049">
        <w:fldChar w:fldCharType="begin"/>
      </w:r>
      <w:r w:rsidR="008900A7" w:rsidRPr="00F77049">
        <w:instrText xml:space="preserve"> REF _Ref8415363 \h </w:instrText>
      </w:r>
      <w:r w:rsidR="00B65F74" w:rsidRPr="00F77049">
        <w:instrText xml:space="preserve"> \* MERGEFORMAT </w:instrText>
      </w:r>
      <w:r w:rsidR="008900A7" w:rsidRPr="00F77049">
        <w:fldChar w:fldCharType="separate"/>
      </w:r>
      <w:r w:rsidR="00F257F4" w:rsidRPr="00F77049">
        <w:t xml:space="preserve">Fig. </w:t>
      </w:r>
      <w:r w:rsidR="00F257F4" w:rsidRPr="00F77049">
        <w:rPr>
          <w:noProof/>
        </w:rPr>
        <w:t>18</w:t>
      </w:r>
      <w:r w:rsidR="008900A7" w:rsidRPr="00F77049">
        <w:fldChar w:fldCharType="end"/>
      </w:r>
      <w:r w:rsidR="006C1A57" w:rsidRPr="00F77049">
        <w:t xml:space="preserve"> illustrates the response</w:t>
      </w:r>
      <w:r w:rsidR="00B230FF" w:rsidRPr="00F77049">
        <w:t>s</w:t>
      </w:r>
      <w:r w:rsidR="006C1A57" w:rsidRPr="00F77049">
        <w:t xml:space="preserve"> of the three cases. </w:t>
      </w:r>
      <w:r w:rsidRPr="00F77049">
        <w:t xml:space="preserve">It is </w:t>
      </w:r>
      <w:r w:rsidR="00672FAD" w:rsidRPr="00F77049">
        <w:t>seen that</w:t>
      </w:r>
      <w:r w:rsidR="000C1FAA" w:rsidRPr="00F77049">
        <w:t xml:space="preserve"> the lateral load capacity of the walls </w:t>
      </w:r>
      <w:r w:rsidR="00316292" w:rsidRPr="00F77049">
        <w:t xml:space="preserve">was </w:t>
      </w:r>
      <w:r w:rsidR="00DE74A1" w:rsidRPr="00F77049">
        <w:t xml:space="preserve">virtually </w:t>
      </w:r>
      <w:r w:rsidR="00672FAD" w:rsidRPr="00F77049">
        <w:t>unaffected compared to the original wall panel with the same vertical load</w:t>
      </w:r>
      <w:r w:rsidR="00952081" w:rsidRPr="00F77049">
        <w:t>. The reason is that t</w:t>
      </w:r>
      <w:r w:rsidR="00316292" w:rsidRPr="00F77049">
        <w:rPr>
          <w:lang w:val="en-US" w:eastAsia="ja-JP"/>
        </w:rPr>
        <w:t>he</w:t>
      </w:r>
      <w:r w:rsidR="00952081" w:rsidRPr="00F77049">
        <w:rPr>
          <w:lang w:val="el-GR" w:eastAsia="ja-JP"/>
        </w:rPr>
        <w:t xml:space="preserve"> </w:t>
      </w:r>
      <w:ins w:id="92" w:author="Jurgen Becque" w:date="2021-04-22T17:50:00Z">
        <w:r w:rsidR="004C5C7D" w:rsidRPr="00F77049">
          <w:rPr>
            <w:lang w:val="en-US" w:eastAsia="ja-JP"/>
          </w:rPr>
          <w:t>in</w:t>
        </w:r>
      </w:ins>
      <w:del w:id="93" w:author="Jurgen Becque" w:date="2021-04-22T17:50:00Z">
        <w:r w:rsidR="00B74341" w:rsidRPr="00F77049" w:rsidDel="004C5C7D">
          <w:rPr>
            <w:lang w:val="en-US" w:eastAsia="ja-JP"/>
          </w:rPr>
          <w:delText>de</w:delText>
        </w:r>
      </w:del>
      <w:r w:rsidR="004556A9" w:rsidRPr="00F77049">
        <w:rPr>
          <w:lang w:val="en-US" w:eastAsia="ja-JP"/>
        </w:rPr>
        <w:t xml:space="preserve">crease in the </w:t>
      </w:r>
      <w:del w:id="94" w:author="Jurgen Becque" w:date="2021-04-22T17:50:00Z">
        <w:r w:rsidR="00B74341" w:rsidRPr="00F77049" w:rsidDel="004C5C7D">
          <w:rPr>
            <w:lang w:val="en-US" w:eastAsia="ja-JP"/>
          </w:rPr>
          <w:delText xml:space="preserve">horizontal component of </w:delText>
        </w:r>
      </w:del>
      <w:proofErr w:type="spellStart"/>
      <w:r w:rsidR="00B74341" w:rsidRPr="00F77049">
        <w:rPr>
          <w:lang w:val="en-US" w:eastAsia="ja-JP"/>
        </w:rPr>
        <w:t>the</w:t>
      </w:r>
      <w:proofErr w:type="spellEnd"/>
      <w:r w:rsidR="00B74341" w:rsidRPr="00F77049">
        <w:rPr>
          <w:lang w:val="en-US" w:eastAsia="ja-JP"/>
        </w:rPr>
        <w:t xml:space="preserve"> </w:t>
      </w:r>
      <w:r w:rsidR="004556A9" w:rsidRPr="00F77049">
        <w:rPr>
          <w:lang w:val="en-US" w:eastAsia="ja-JP"/>
        </w:rPr>
        <w:t>strap force resulting from the P-</w:t>
      </w:r>
      <w:r w:rsidR="004556A9" w:rsidRPr="00F77049">
        <w:rPr>
          <w:rFonts w:ascii="Symbol" w:hAnsi="Symbol"/>
          <w:lang w:val="en-US" w:eastAsia="ja-JP"/>
        </w:rPr>
        <w:t></w:t>
      </w:r>
      <w:r w:rsidR="004556A9" w:rsidRPr="00F77049">
        <w:rPr>
          <w:lang w:val="en-US" w:eastAsia="ja-JP"/>
        </w:rPr>
        <w:t xml:space="preserve"> effect is the same in both cases, irrespective of the number of studs. Indeed, the sum of the horizontal components of the stud forces </w:t>
      </w:r>
      <w:r w:rsidR="00316292" w:rsidRPr="00F77049">
        <w:rPr>
          <w:lang w:val="en-US" w:eastAsia="ja-JP"/>
        </w:rPr>
        <w:t>equal</w:t>
      </w:r>
      <w:r w:rsidR="004556A9" w:rsidRPr="00F77049">
        <w:rPr>
          <w:lang w:val="en-US" w:eastAsia="ja-JP"/>
        </w:rPr>
        <w:t>s</w:t>
      </w:r>
      <w:r w:rsidR="00316292" w:rsidRPr="00F77049">
        <w:rPr>
          <w:lang w:val="en-US" w:eastAsia="ja-JP"/>
        </w:rPr>
        <w:t xml:space="preserve"> </w:t>
      </w:r>
      <w:r w:rsidR="00316292" w:rsidRPr="00F77049">
        <w:rPr>
          <w:lang w:eastAsia="ja-JP"/>
        </w:rPr>
        <w:t>P</w:t>
      </w:r>
      <w:r w:rsidR="00765673" w:rsidRPr="00F77049">
        <w:rPr>
          <w:lang w:eastAsia="ja-JP"/>
        </w:rPr>
        <w:t> </w:t>
      </w:r>
      <w:r w:rsidR="00316292" w:rsidRPr="00F77049">
        <w:rPr>
          <w:rFonts w:cs="Times New Roman"/>
          <w:lang w:eastAsia="ja-JP"/>
        </w:rPr>
        <w:t>×</w:t>
      </w:r>
      <w:r w:rsidR="00765673" w:rsidRPr="00F77049">
        <w:rPr>
          <w:rFonts w:cs="Times New Roman"/>
          <w:lang w:eastAsia="ja-JP"/>
        </w:rPr>
        <w:t> </w:t>
      </w:r>
      <w:r w:rsidR="00316292" w:rsidRPr="00F77049">
        <w:rPr>
          <w:lang w:val="el-GR" w:eastAsia="ja-JP"/>
        </w:rPr>
        <w:t>Δ</w:t>
      </w:r>
      <w:r w:rsidR="00765673" w:rsidRPr="00F77049">
        <w:rPr>
          <w:lang w:val="en-US" w:eastAsia="ja-JP"/>
        </w:rPr>
        <w:t> </w:t>
      </w:r>
      <w:r w:rsidR="00316292" w:rsidRPr="00F77049">
        <w:rPr>
          <w:lang w:val="en-US" w:eastAsia="ja-JP"/>
        </w:rPr>
        <w:t>/</w:t>
      </w:r>
      <w:r w:rsidR="00765673" w:rsidRPr="00F77049">
        <w:rPr>
          <w:lang w:val="en-US" w:eastAsia="ja-JP"/>
        </w:rPr>
        <w:t> </w:t>
      </w:r>
      <w:r w:rsidR="00316292" w:rsidRPr="00F77049">
        <w:rPr>
          <w:lang w:val="en-US" w:eastAsia="ja-JP"/>
        </w:rPr>
        <w:t xml:space="preserve">H, where (P) is the vertical load, </w:t>
      </w:r>
      <w:r w:rsidR="00316292" w:rsidRPr="00F77049">
        <w:rPr>
          <w:lang w:val="el-GR" w:eastAsia="ja-JP"/>
        </w:rPr>
        <w:t>(Δ)</w:t>
      </w:r>
      <w:r w:rsidR="00316292" w:rsidRPr="00F77049">
        <w:rPr>
          <w:lang w:val="en-US" w:eastAsia="ja-JP"/>
        </w:rPr>
        <w:t xml:space="preserve"> </w:t>
      </w:r>
      <w:r w:rsidR="00E30979" w:rsidRPr="00F77049">
        <w:rPr>
          <w:lang w:val="en-US" w:eastAsia="ja-JP"/>
        </w:rPr>
        <w:t xml:space="preserve">is </w:t>
      </w:r>
      <w:r w:rsidR="00316292" w:rsidRPr="00F77049">
        <w:rPr>
          <w:lang w:val="en-US" w:eastAsia="ja-JP"/>
        </w:rPr>
        <w:t xml:space="preserve">the lateral displacement and </w:t>
      </w:r>
      <w:r w:rsidR="00316292" w:rsidRPr="00F77049">
        <w:rPr>
          <w:lang w:eastAsia="ja-JP"/>
        </w:rPr>
        <w:t xml:space="preserve">(H) </w:t>
      </w:r>
      <w:r w:rsidR="00E30979" w:rsidRPr="00F77049">
        <w:rPr>
          <w:lang w:eastAsia="ja-JP"/>
        </w:rPr>
        <w:t xml:space="preserve">is </w:t>
      </w:r>
      <w:r w:rsidR="00316292" w:rsidRPr="00F77049">
        <w:rPr>
          <w:lang w:val="en-US" w:eastAsia="ja-JP"/>
        </w:rPr>
        <w:t>the height of the wall.</w:t>
      </w:r>
      <w:r w:rsidR="000C1FAA" w:rsidRPr="00F77049">
        <w:t xml:space="preserve"> </w:t>
      </w:r>
      <w:r w:rsidR="00672FAD" w:rsidRPr="00F77049">
        <w:t>However, t</w:t>
      </w:r>
      <w:r w:rsidR="006C1A57" w:rsidRPr="00F77049">
        <w:t xml:space="preserve">he </w:t>
      </w:r>
      <w:r w:rsidR="006C1A57" w:rsidRPr="00F77049">
        <w:rPr>
          <w:color w:val="000000" w:themeColor="text1"/>
        </w:rPr>
        <w:t>ultimate lateral displacement</w:t>
      </w:r>
      <w:r w:rsidR="004E0D0F" w:rsidRPr="00F77049">
        <w:rPr>
          <w:color w:val="000000" w:themeColor="text1"/>
        </w:rPr>
        <w:t xml:space="preserve"> </w:t>
      </w:r>
      <w:r w:rsidR="006C1A57" w:rsidRPr="00F77049">
        <w:rPr>
          <w:color w:val="000000" w:themeColor="text1"/>
        </w:rPr>
        <w:t xml:space="preserve">reduced by </w:t>
      </w:r>
      <w:r w:rsidR="000C1FAA" w:rsidRPr="00F77049">
        <w:rPr>
          <w:color w:val="000000" w:themeColor="text1"/>
        </w:rPr>
        <w:t>32</w:t>
      </w:r>
      <w:r w:rsidR="006C1A57" w:rsidRPr="00F77049">
        <w:rPr>
          <w:color w:val="000000" w:themeColor="text1"/>
        </w:rPr>
        <w:t xml:space="preserve">% and </w:t>
      </w:r>
      <w:r w:rsidR="004E0D0F" w:rsidRPr="00F77049">
        <w:rPr>
          <w:color w:val="000000" w:themeColor="text1"/>
        </w:rPr>
        <w:t>49</w:t>
      </w:r>
      <w:r w:rsidR="006C1A57" w:rsidRPr="00F77049">
        <w:rPr>
          <w:color w:val="000000" w:themeColor="text1"/>
        </w:rPr>
        <w:t xml:space="preserve">% </w:t>
      </w:r>
      <w:r w:rsidR="000C1FAA" w:rsidRPr="00F77049">
        <w:rPr>
          <w:color w:val="000000" w:themeColor="text1"/>
        </w:rPr>
        <w:t>for the wall</w:t>
      </w:r>
      <w:r w:rsidR="00DE74A1" w:rsidRPr="00F77049">
        <w:rPr>
          <w:color w:val="000000" w:themeColor="text1"/>
        </w:rPr>
        <w:t xml:space="preserve"> panels</w:t>
      </w:r>
      <w:r w:rsidR="000C1FAA" w:rsidRPr="00F77049">
        <w:rPr>
          <w:color w:val="000000" w:themeColor="text1"/>
        </w:rPr>
        <w:t xml:space="preserve"> with 6 and 5 studs, respectively, compared to the original wall. </w:t>
      </w:r>
      <w:r w:rsidR="004E0D0F" w:rsidRPr="00F77049">
        <w:t xml:space="preserve">The energy dissipation </w:t>
      </w:r>
      <w:r w:rsidR="000C1FAA" w:rsidRPr="00F77049">
        <w:t>capacities of the wall</w:t>
      </w:r>
      <w:r w:rsidR="00DE74A1" w:rsidRPr="00F77049">
        <w:t xml:space="preserve"> panels</w:t>
      </w:r>
      <w:r w:rsidR="000C1FAA" w:rsidRPr="00F77049">
        <w:t xml:space="preserve"> follow</w:t>
      </w:r>
      <w:r w:rsidR="00E30979" w:rsidRPr="00F77049">
        <w:t>ed</w:t>
      </w:r>
      <w:r w:rsidR="004E0D0F" w:rsidRPr="00F77049">
        <w:t xml:space="preserve"> the same trend. </w:t>
      </w:r>
      <w:r w:rsidR="000C1FAA" w:rsidRPr="00F77049">
        <w:t xml:space="preserve">This can be </w:t>
      </w:r>
      <w:r w:rsidR="002917AA" w:rsidRPr="00F77049">
        <w:t xml:space="preserve">explained by the fact that </w:t>
      </w:r>
      <w:r w:rsidR="00585315" w:rsidRPr="00F77049">
        <w:t>the chord studs</w:t>
      </w:r>
      <w:r w:rsidR="002917AA" w:rsidRPr="00F77049">
        <w:t xml:space="preserve"> </w:t>
      </w:r>
      <w:r w:rsidR="00316292" w:rsidRPr="00F77049">
        <w:t xml:space="preserve">were </w:t>
      </w:r>
      <w:r w:rsidR="002917AA" w:rsidRPr="00F77049">
        <w:t xml:space="preserve">required to take a larger portion of the total axial load when the stud spacing </w:t>
      </w:r>
      <w:r w:rsidR="00316292" w:rsidRPr="00F77049">
        <w:t>increased,</w:t>
      </w:r>
      <w:r w:rsidR="00152724" w:rsidRPr="00F77049">
        <w:t xml:space="preserve"> </w:t>
      </w:r>
      <w:r w:rsidR="00091E62" w:rsidRPr="00F77049">
        <w:t xml:space="preserve">alongside a higher </w:t>
      </w:r>
      <w:r w:rsidR="00316292" w:rsidRPr="00F77049">
        <w:t>secondary moment</w:t>
      </w:r>
      <w:r w:rsidR="00E30979" w:rsidRPr="00F77049">
        <w:t>, promoting their failure</w:t>
      </w:r>
      <w:r w:rsidR="002917AA" w:rsidRPr="00F77049">
        <w:t>.</w:t>
      </w:r>
    </w:p>
    <w:p w14:paraId="2D9DE76F" w14:textId="153E57CC" w:rsidR="00A823EA" w:rsidRPr="00F77049" w:rsidRDefault="00A823EA" w:rsidP="00A823EA">
      <w:pPr>
        <w:pStyle w:val="Heading2"/>
      </w:pPr>
      <w:r w:rsidRPr="00F77049">
        <w:lastRenderedPageBreak/>
        <w:t>Thickness of the studs</w:t>
      </w:r>
    </w:p>
    <w:p w14:paraId="71FCF571" w14:textId="695DDC4E" w:rsidR="001217FE" w:rsidRPr="00F77049" w:rsidRDefault="00E91DD4">
      <w:pPr>
        <w:ind w:firstLine="284"/>
        <w:rPr>
          <w:lang w:val="en-US"/>
        </w:rPr>
      </w:pPr>
      <w:r w:rsidRPr="00F77049">
        <w:t xml:space="preserve">Additional analyses were carried out where the thickness of </w:t>
      </w:r>
      <w:r w:rsidR="008B3FB8" w:rsidRPr="00F77049">
        <w:t>all</w:t>
      </w:r>
      <w:r w:rsidRPr="00F77049">
        <w:t xml:space="preserve"> studs was increased to 2.32</w:t>
      </w:r>
      <w:r w:rsidR="00E203CC" w:rsidRPr="00F77049">
        <w:t xml:space="preserve"> mm</w:t>
      </w:r>
      <w:r w:rsidRPr="00F77049">
        <w:t xml:space="preserve"> and 3.48 mm. </w:t>
      </w:r>
      <w:r w:rsidR="001217FE" w:rsidRPr="00F77049">
        <w:t>The results indicate</w:t>
      </w:r>
      <w:r w:rsidR="00173E02" w:rsidRPr="00F77049">
        <w:t>d</w:t>
      </w:r>
      <w:r w:rsidR="001217FE" w:rsidRPr="00F77049">
        <w:t xml:space="preserve"> that</w:t>
      </w:r>
      <w:r w:rsidR="002612D9" w:rsidRPr="00F77049">
        <w:t xml:space="preserve"> </w:t>
      </w:r>
      <w:r w:rsidR="008828EF" w:rsidRPr="00F77049">
        <w:t xml:space="preserve">the stud thickness did not have any </w:t>
      </w:r>
      <w:r w:rsidR="006E16DD" w:rsidRPr="00F77049">
        <w:t xml:space="preserve">notable </w:t>
      </w:r>
      <w:r w:rsidR="008828EF" w:rsidRPr="00F77049">
        <w:t xml:space="preserve">effect </w:t>
      </w:r>
      <w:r w:rsidR="001217FE" w:rsidRPr="00F77049">
        <w:t>on</w:t>
      </w:r>
      <w:r w:rsidR="008828EF" w:rsidRPr="00F77049">
        <w:t xml:space="preserve"> the lateral response of the wall. </w:t>
      </w:r>
      <w:r w:rsidR="006E16DD" w:rsidRPr="00F77049">
        <w:t>The lateral load capacity remained constant</w:t>
      </w:r>
      <w:r w:rsidR="000A1B22" w:rsidRPr="00F77049">
        <w:t xml:space="preserve"> in these analyses</w:t>
      </w:r>
      <w:r w:rsidR="006E16DD" w:rsidRPr="00F77049">
        <w:t xml:space="preserve">, whereas the ultimate displacement and </w:t>
      </w:r>
      <w:r w:rsidR="000A1B22" w:rsidRPr="00F77049">
        <w:t xml:space="preserve">the </w:t>
      </w:r>
      <w:r w:rsidR="006E16DD" w:rsidRPr="00F77049">
        <w:t>duc</w:t>
      </w:r>
      <w:r w:rsidR="001217FE" w:rsidRPr="00F77049">
        <w:t xml:space="preserve">tility slightly decreased </w:t>
      </w:r>
      <w:r w:rsidR="000A1B22" w:rsidRPr="00F77049">
        <w:t>(</w:t>
      </w:r>
      <w:r w:rsidR="001217FE" w:rsidRPr="00F77049">
        <w:t>by 5%</w:t>
      </w:r>
      <w:r w:rsidR="000A1B22" w:rsidRPr="00F77049">
        <w:t>)</w:t>
      </w:r>
      <w:r w:rsidR="006E16DD" w:rsidRPr="00F77049">
        <w:t xml:space="preserve"> for the case of the 3.48 mm stud thickness. </w:t>
      </w:r>
      <w:r w:rsidR="000A1B22" w:rsidRPr="00F77049">
        <w:t>T</w:t>
      </w:r>
      <w:r w:rsidR="006E16DD" w:rsidRPr="00F77049">
        <w:t xml:space="preserve">his change </w:t>
      </w:r>
      <w:r w:rsidR="000A1B22" w:rsidRPr="00F77049">
        <w:t>wa</w:t>
      </w:r>
      <w:r w:rsidR="006E16DD" w:rsidRPr="00F77049">
        <w:t xml:space="preserve">s deemed </w:t>
      </w:r>
      <w:r w:rsidR="001217FE" w:rsidRPr="00F77049">
        <w:t>negligible</w:t>
      </w:r>
      <w:r w:rsidR="006E16DD" w:rsidRPr="00F77049">
        <w:t>.</w:t>
      </w:r>
    </w:p>
    <w:p w14:paraId="6D9ADDCB" w14:textId="1F0E812D" w:rsidR="006C1A57" w:rsidRPr="00F77049" w:rsidRDefault="006C1A57" w:rsidP="006C1A57">
      <w:pPr>
        <w:pStyle w:val="Heading2"/>
      </w:pPr>
      <w:bookmarkStart w:id="95" w:name="_Toc8644288"/>
      <w:r w:rsidRPr="00F77049">
        <w:t xml:space="preserve">Thickness of </w:t>
      </w:r>
      <w:r w:rsidR="00E146EC" w:rsidRPr="00F77049">
        <w:t xml:space="preserve">the </w:t>
      </w:r>
      <w:r w:rsidRPr="00F77049">
        <w:t>diagonal straps</w:t>
      </w:r>
      <w:bookmarkEnd w:id="95"/>
    </w:p>
    <w:p w14:paraId="45C8A02D" w14:textId="6D4E59E0" w:rsidR="005472C8" w:rsidRPr="00F77049" w:rsidRDefault="00CB4965" w:rsidP="00765673">
      <w:pPr>
        <w:ind w:firstLine="284"/>
      </w:pPr>
      <w:r w:rsidRPr="00F77049">
        <w:t>T</w:t>
      </w:r>
      <w:r w:rsidR="006C1A57" w:rsidRPr="00F77049">
        <w:t xml:space="preserve">he </w:t>
      </w:r>
      <w:r w:rsidR="00065BCE" w:rsidRPr="00F77049">
        <w:t>deformation</w:t>
      </w:r>
      <w:r w:rsidR="000A1B22" w:rsidRPr="00F77049">
        <w:t>s</w:t>
      </w:r>
      <w:r w:rsidR="00065BCE" w:rsidRPr="00F77049">
        <w:t xml:space="preserve"> of the diagonal straps constitute the primary </w:t>
      </w:r>
      <w:r w:rsidR="006C1A57" w:rsidRPr="00F77049">
        <w:t xml:space="preserve">seismic energy </w:t>
      </w:r>
      <w:r w:rsidR="00065BCE" w:rsidRPr="00F77049">
        <w:t>dissipation mechanism of the system</w:t>
      </w:r>
      <w:r w:rsidR="006C1A57" w:rsidRPr="00F77049">
        <w:t xml:space="preserve">. </w:t>
      </w:r>
      <w:r w:rsidR="000A1B22" w:rsidRPr="00F77049">
        <w:t>T</w:t>
      </w:r>
      <w:r w:rsidR="00AC1EA2" w:rsidRPr="00F77049">
        <w:t xml:space="preserve">o study the </w:t>
      </w:r>
      <w:r w:rsidR="000F5884" w:rsidRPr="00F77049">
        <w:t xml:space="preserve">effect of the </w:t>
      </w:r>
      <w:r w:rsidR="00AC1EA2" w:rsidRPr="00F77049">
        <w:t xml:space="preserve">strap thickness, </w:t>
      </w:r>
      <w:r w:rsidR="006C1A57" w:rsidRPr="00F77049">
        <w:t>three wall configurations were analysed and compared</w:t>
      </w:r>
      <w:r w:rsidR="00AC1EA2" w:rsidRPr="00F77049">
        <w:t xml:space="preserve">, employing strap thicknesses of 1.11 mm, 2.22 </w:t>
      </w:r>
      <w:proofErr w:type="gramStart"/>
      <w:r w:rsidR="00AC1EA2" w:rsidRPr="00F77049">
        <w:t>mm</w:t>
      </w:r>
      <w:proofErr w:type="gramEnd"/>
      <w:r w:rsidR="00AC1EA2" w:rsidRPr="00F77049">
        <w:t xml:space="preserve"> and 3.33 mm</w:t>
      </w:r>
      <w:r w:rsidR="006C1A57" w:rsidRPr="00F77049">
        <w:t xml:space="preserve">. </w:t>
      </w:r>
      <w:r w:rsidR="006C1A57" w:rsidRPr="00F77049">
        <w:fldChar w:fldCharType="begin"/>
      </w:r>
      <w:r w:rsidR="006C1A57" w:rsidRPr="00F77049">
        <w:instrText xml:space="preserve"> REF _Ref8676406 \h </w:instrText>
      </w:r>
      <w:r w:rsidR="00B65F74" w:rsidRPr="00F77049">
        <w:instrText xml:space="preserve"> \* MERGEFORMAT </w:instrText>
      </w:r>
      <w:r w:rsidR="006C1A57" w:rsidRPr="00F77049">
        <w:fldChar w:fldCharType="separate"/>
      </w:r>
      <w:r w:rsidR="00F257F4" w:rsidRPr="00F77049">
        <w:t xml:space="preserve">Fig. </w:t>
      </w:r>
      <w:r w:rsidR="00F257F4" w:rsidRPr="00F77049">
        <w:rPr>
          <w:noProof/>
        </w:rPr>
        <w:t>19</w:t>
      </w:r>
      <w:r w:rsidR="006C1A57" w:rsidRPr="00F77049">
        <w:fldChar w:fldCharType="end"/>
      </w:r>
      <w:r w:rsidR="006C1A57" w:rsidRPr="00F77049">
        <w:t xml:space="preserve"> depicts the</w:t>
      </w:r>
      <w:r w:rsidR="00AC1EA2" w:rsidRPr="00F77049">
        <w:t xml:space="preserve"> corresponding l</w:t>
      </w:r>
      <w:r w:rsidR="006C1A57" w:rsidRPr="00F77049">
        <w:t xml:space="preserve">oad-displacement curves. Increasing the diagonal strap thickness </w:t>
      </w:r>
      <w:r w:rsidR="00C25CF1" w:rsidRPr="00F77049">
        <w:t>to</w:t>
      </w:r>
      <w:r w:rsidR="00AC1EA2" w:rsidRPr="00F77049">
        <w:t xml:space="preserve"> 2.22</w:t>
      </w:r>
      <w:r w:rsidR="006C1A57" w:rsidRPr="00F77049">
        <w:t xml:space="preserve"> and </w:t>
      </w:r>
      <w:r w:rsidR="00AC1EA2" w:rsidRPr="00F77049">
        <w:t>3.33 mm</w:t>
      </w:r>
      <w:r w:rsidR="006C1A57" w:rsidRPr="00F77049">
        <w:t xml:space="preserve"> caused 86% and 140% </w:t>
      </w:r>
      <w:r w:rsidR="00F8213D" w:rsidRPr="00F77049">
        <w:t>increases</w:t>
      </w:r>
      <w:r w:rsidR="006C1A57" w:rsidRPr="00F77049">
        <w:t xml:space="preserve"> in the lateral load capacity</w:t>
      </w:r>
      <w:r w:rsidR="00F8213D" w:rsidRPr="00F77049">
        <w:t>, respectively, compared to</w:t>
      </w:r>
      <w:r w:rsidR="006C1A57" w:rsidRPr="00F77049">
        <w:t xml:space="preserve"> the </w:t>
      </w:r>
      <w:r w:rsidR="00E93410" w:rsidRPr="00F77049">
        <w:t xml:space="preserve">original </w:t>
      </w:r>
      <w:r w:rsidR="006C1A57" w:rsidRPr="00F77049">
        <w:t>wall.</w:t>
      </w:r>
    </w:p>
    <w:p w14:paraId="7628623E" w14:textId="02DAF591" w:rsidR="00E93410" w:rsidRPr="00F77049" w:rsidRDefault="00AC1EA2" w:rsidP="00765673">
      <w:pPr>
        <w:ind w:firstLine="284"/>
      </w:pPr>
      <w:r w:rsidRPr="00F77049">
        <w:t>On the contrary</w:t>
      </w:r>
      <w:r w:rsidR="006C1A57" w:rsidRPr="00F77049">
        <w:t xml:space="preserve">, there was a </w:t>
      </w:r>
      <w:r w:rsidR="00E93410" w:rsidRPr="00F77049">
        <w:t>significant</w:t>
      </w:r>
      <w:r w:rsidR="006C1A57" w:rsidRPr="00F77049">
        <w:t xml:space="preserve"> decrease in the ultimate displacement of the wall, which </w:t>
      </w:r>
      <w:r w:rsidR="00E93410" w:rsidRPr="00F77049">
        <w:t>dropped</w:t>
      </w:r>
      <w:r w:rsidR="006C1A57" w:rsidRPr="00F77049">
        <w:t xml:space="preserve"> by </w:t>
      </w:r>
      <w:r w:rsidR="00E93410" w:rsidRPr="00F77049">
        <w:t>30</w:t>
      </w:r>
      <w:r w:rsidR="006C1A57" w:rsidRPr="00F77049">
        <w:t xml:space="preserve">% </w:t>
      </w:r>
      <w:r w:rsidR="00E93410" w:rsidRPr="00F77049">
        <w:t>and 80% for the wall</w:t>
      </w:r>
      <w:r w:rsidR="00F8213D" w:rsidRPr="00F77049">
        <w:t xml:space="preserve"> panels</w:t>
      </w:r>
      <w:r w:rsidR="00E93410" w:rsidRPr="00F77049">
        <w:t xml:space="preserve"> with 2.22 and 3.33 mm strap thickness</w:t>
      </w:r>
      <w:r w:rsidR="00F8213D" w:rsidRPr="00F77049">
        <w:t>es</w:t>
      </w:r>
      <w:r w:rsidR="00E93410" w:rsidRPr="00F77049">
        <w:t>, respectively. As a result</w:t>
      </w:r>
      <w:r w:rsidR="006C1A57" w:rsidRPr="00F77049">
        <w:t xml:space="preserve">, the ductility </w:t>
      </w:r>
      <w:r w:rsidR="00E93410" w:rsidRPr="00F77049">
        <w:t xml:space="preserve">also </w:t>
      </w:r>
      <w:r w:rsidR="006C1A57" w:rsidRPr="00F77049">
        <w:t xml:space="preserve">fell by </w:t>
      </w:r>
      <w:r w:rsidR="00967517" w:rsidRPr="00F77049">
        <w:t>39</w:t>
      </w:r>
      <w:r w:rsidR="006C1A57" w:rsidRPr="00F77049">
        <w:t>% and 82%</w:t>
      </w:r>
      <w:r w:rsidR="00E93410" w:rsidRPr="00F77049">
        <w:t xml:space="preserve"> </w:t>
      </w:r>
      <w:r w:rsidR="00473B3A" w:rsidRPr="00F77049">
        <w:t>in</w:t>
      </w:r>
      <w:r w:rsidR="00E93410" w:rsidRPr="00F77049">
        <w:t xml:space="preserve"> those </w:t>
      </w:r>
      <w:r w:rsidR="00473B3A" w:rsidRPr="00F77049">
        <w:t xml:space="preserve">respective </w:t>
      </w:r>
      <w:r w:rsidR="00E93410" w:rsidRPr="00F77049">
        <w:t>cases</w:t>
      </w:r>
      <w:r w:rsidR="006C1A57" w:rsidRPr="00F77049">
        <w:t xml:space="preserve">. </w:t>
      </w:r>
      <w:r w:rsidR="00397B57" w:rsidRPr="00F77049">
        <w:t>As expected, using a</w:t>
      </w:r>
      <w:r w:rsidR="00B72C17" w:rsidRPr="00F77049">
        <w:t>n increased cross-sectional</w:t>
      </w:r>
      <w:r w:rsidR="00397B57" w:rsidRPr="00F77049">
        <w:t xml:space="preserve"> area </w:t>
      </w:r>
      <w:r w:rsidR="00B72C17" w:rsidRPr="00F77049">
        <w:t>for the straps led</w:t>
      </w:r>
      <w:r w:rsidR="00397B57" w:rsidRPr="00F77049">
        <w:t xml:space="preserve"> to higher compressive </w:t>
      </w:r>
      <w:r w:rsidR="00B72C17" w:rsidRPr="00F77049">
        <w:t>forces</w:t>
      </w:r>
      <w:r w:rsidR="00397B57" w:rsidRPr="00F77049">
        <w:t xml:space="preserve"> in the c</w:t>
      </w:r>
      <w:r w:rsidR="00B72C17" w:rsidRPr="00F77049">
        <w:t>h</w:t>
      </w:r>
      <w:r w:rsidR="00397B57" w:rsidRPr="00F77049">
        <w:t xml:space="preserve">ord studs </w:t>
      </w:r>
      <w:r w:rsidR="00B72C17" w:rsidRPr="00F77049">
        <w:t>for</w:t>
      </w:r>
      <w:r w:rsidR="00397B57" w:rsidRPr="00F77049">
        <w:t xml:space="preserve"> the </w:t>
      </w:r>
      <w:r w:rsidR="00872351" w:rsidRPr="00F77049">
        <w:t>same deformation</w:t>
      </w:r>
      <w:r w:rsidR="00397B57" w:rsidRPr="00F77049">
        <w:t xml:space="preserve">. </w:t>
      </w:r>
      <w:r w:rsidR="00B72C17" w:rsidRPr="00F77049">
        <w:t>Consequently, t</w:t>
      </w:r>
      <w:r w:rsidR="00397B57" w:rsidRPr="00F77049">
        <w:t xml:space="preserve">he reduction of the ultimate displacement in the walls with thicker straps is due to failure of the compression chord stud under the combination of a higher axial load and </w:t>
      </w:r>
      <w:r w:rsidR="00B72C17" w:rsidRPr="00F77049">
        <w:t xml:space="preserve">associated </w:t>
      </w:r>
      <w:r w:rsidR="00397B57" w:rsidRPr="00F77049">
        <w:t>secondary moment</w:t>
      </w:r>
      <w:r w:rsidR="00121864" w:rsidRPr="00F77049">
        <w:t>s</w:t>
      </w:r>
      <w:r w:rsidR="00397B57" w:rsidRPr="00F77049">
        <w:t xml:space="preserve"> due to </w:t>
      </w:r>
      <w:r w:rsidR="00397B57" w:rsidRPr="00F77049">
        <w:rPr>
          <w:lang w:val="en-US" w:eastAsia="ja-JP"/>
        </w:rPr>
        <w:t>P</w:t>
      </w:r>
      <w:r w:rsidR="00397B57" w:rsidRPr="00F77049">
        <w:rPr>
          <w:vertAlign w:val="subscript"/>
          <w:lang w:val="en-US" w:eastAsia="ja-JP"/>
        </w:rPr>
        <w:softHyphen/>
      </w:r>
      <w:r w:rsidR="00397B57" w:rsidRPr="00F77049">
        <w:rPr>
          <w:lang w:val="en-US" w:eastAsia="ja-JP"/>
        </w:rPr>
        <w:t>-</w:t>
      </w:r>
      <w:r w:rsidR="00397B57" w:rsidRPr="00F77049">
        <w:rPr>
          <w:lang w:val="el-GR" w:eastAsia="ja-JP"/>
        </w:rPr>
        <w:t>Δ</w:t>
      </w:r>
      <w:r w:rsidR="00397B57" w:rsidRPr="00F77049">
        <w:rPr>
          <w:lang w:eastAsia="ja-JP"/>
        </w:rPr>
        <w:t xml:space="preserve"> </w:t>
      </w:r>
      <w:r w:rsidR="00397B57" w:rsidRPr="00F77049">
        <w:t xml:space="preserve">effects. </w:t>
      </w:r>
      <w:r w:rsidR="00E93410" w:rsidRPr="00F77049">
        <w:t xml:space="preserve">These results imply that increasing the thickness of the straps </w:t>
      </w:r>
      <w:r w:rsidR="00A07A49" w:rsidRPr="00F77049">
        <w:t xml:space="preserve">without considering its implications </w:t>
      </w:r>
      <w:r w:rsidR="005531BF" w:rsidRPr="00F77049">
        <w:t>may</w:t>
      </w:r>
      <w:r w:rsidR="00E93410" w:rsidRPr="00F77049">
        <w:t xml:space="preserve"> eventually lead to very low ductility levels and </w:t>
      </w:r>
      <w:r w:rsidR="00196F4B" w:rsidRPr="00F77049">
        <w:t xml:space="preserve">a </w:t>
      </w:r>
      <w:r w:rsidR="00E93410" w:rsidRPr="00F77049">
        <w:t xml:space="preserve">brittle type of failure, which is </w:t>
      </w:r>
      <w:r w:rsidR="00196F4B" w:rsidRPr="00F77049">
        <w:t xml:space="preserve">obviously </w:t>
      </w:r>
      <w:r w:rsidR="00E93410" w:rsidRPr="00F77049">
        <w:t xml:space="preserve">not acceptable </w:t>
      </w:r>
      <w:r w:rsidR="00196F4B" w:rsidRPr="00F77049">
        <w:t>in</w:t>
      </w:r>
      <w:r w:rsidR="00E93410" w:rsidRPr="00F77049">
        <w:t xml:space="preserve"> seismic applications. </w:t>
      </w:r>
    </w:p>
    <w:p w14:paraId="068E359B" w14:textId="729F1209" w:rsidR="00662133" w:rsidRPr="00F77049" w:rsidRDefault="002D3E5B" w:rsidP="00765673">
      <w:pPr>
        <w:ind w:firstLine="284"/>
      </w:pPr>
      <w:r w:rsidRPr="00F77049">
        <w:t>Analysis of the data presented</w:t>
      </w:r>
      <w:r w:rsidR="00E93410" w:rsidRPr="00F77049">
        <w:t xml:space="preserve"> in </w:t>
      </w:r>
      <w:r w:rsidR="002A55E0" w:rsidRPr="00F77049">
        <w:fldChar w:fldCharType="begin"/>
      </w:r>
      <w:r w:rsidR="002A55E0" w:rsidRPr="00F77049">
        <w:instrText xml:space="preserve"> REF _Ref8676406 \h  \* MERGEFORMAT </w:instrText>
      </w:r>
      <w:r w:rsidR="002A55E0" w:rsidRPr="00F77049">
        <w:fldChar w:fldCharType="separate"/>
      </w:r>
      <w:r w:rsidR="00F257F4" w:rsidRPr="00F77049">
        <w:t xml:space="preserve">Fig. </w:t>
      </w:r>
      <w:r w:rsidR="00F257F4" w:rsidRPr="00F77049">
        <w:rPr>
          <w:noProof/>
        </w:rPr>
        <w:t>19</w:t>
      </w:r>
      <w:r w:rsidR="002A55E0" w:rsidRPr="00F77049">
        <w:fldChar w:fldCharType="end"/>
      </w:r>
      <w:r w:rsidR="00BC4027" w:rsidRPr="00F77049">
        <w:t xml:space="preserve"> leads to the conclusion that</w:t>
      </w:r>
      <w:r w:rsidR="00E93410" w:rsidRPr="00F77049">
        <w:t xml:space="preserve"> t</w:t>
      </w:r>
      <w:r w:rsidR="006C1A57" w:rsidRPr="00F77049">
        <w:t xml:space="preserve">he energy dissipation capacity </w:t>
      </w:r>
      <w:r w:rsidR="00E93410" w:rsidRPr="00F77049">
        <w:t>of the walls increased by 28</w:t>
      </w:r>
      <w:r w:rsidR="006C1A57" w:rsidRPr="00F77049">
        <w:t xml:space="preserve">% </w:t>
      </w:r>
      <w:r w:rsidR="00662133" w:rsidRPr="00F77049">
        <w:t xml:space="preserve">when the strap thickness increased to 2.22 mm. </w:t>
      </w:r>
      <w:r w:rsidR="00662133" w:rsidRPr="00F77049">
        <w:lastRenderedPageBreak/>
        <w:t xml:space="preserve">However, the energy dissipation capacity </w:t>
      </w:r>
      <w:r w:rsidR="00BC4027" w:rsidRPr="00F77049">
        <w:t xml:space="preserve">dropped </w:t>
      </w:r>
      <w:r w:rsidR="00662133" w:rsidRPr="00F77049">
        <w:t xml:space="preserve">considerably (by 57%) </w:t>
      </w:r>
      <w:r w:rsidR="00BC4027" w:rsidRPr="00F77049">
        <w:t xml:space="preserve">compared to the original system </w:t>
      </w:r>
      <w:r w:rsidR="00662133" w:rsidRPr="00F77049">
        <w:t xml:space="preserve">when 3.33 mm thick straps were used. This </w:t>
      </w:r>
      <w:r w:rsidR="00316BC0" w:rsidRPr="00F77049">
        <w:t>illustrates the point previously conveyed.</w:t>
      </w:r>
      <w:r w:rsidR="00662133" w:rsidRPr="00F77049">
        <w:t xml:space="preserve"> </w:t>
      </w:r>
    </w:p>
    <w:p w14:paraId="317A2CF5" w14:textId="17A2A7B7" w:rsidR="006C1A57" w:rsidRPr="00F77049" w:rsidRDefault="00FD12A8" w:rsidP="006C1A57">
      <w:pPr>
        <w:keepNext/>
        <w:jc w:val="center"/>
      </w:pPr>
      <w:r w:rsidRPr="00F77049">
        <w:rPr>
          <w:noProof/>
          <w:lang w:eastAsia="en-GB"/>
        </w:rPr>
        <w:drawing>
          <wp:inline distT="0" distB="0" distL="0" distR="0" wp14:anchorId="76E2A633" wp14:editId="2FA54AE3">
            <wp:extent cx="3154510" cy="2556847"/>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64158" cy="2564667"/>
                    </a:xfrm>
                    <a:prstGeom prst="rect">
                      <a:avLst/>
                    </a:prstGeom>
                    <a:noFill/>
                  </pic:spPr>
                </pic:pic>
              </a:graphicData>
            </a:graphic>
          </wp:inline>
        </w:drawing>
      </w:r>
    </w:p>
    <w:p w14:paraId="371B8979" w14:textId="380B327B" w:rsidR="006C1A57" w:rsidRPr="00F77049" w:rsidRDefault="006C1A57" w:rsidP="00662133">
      <w:pPr>
        <w:pStyle w:val="Caption"/>
        <w:jc w:val="center"/>
      </w:pPr>
      <w:bookmarkStart w:id="96" w:name="_Ref8676406"/>
      <w:r w:rsidRPr="00F77049">
        <w:rPr>
          <w:b/>
          <w:bCs/>
        </w:rPr>
        <w:t xml:space="preserve">Fig. </w:t>
      </w:r>
      <w:r w:rsidR="00C95242" w:rsidRPr="00F77049">
        <w:rPr>
          <w:b/>
          <w:bCs/>
        </w:rPr>
        <w:fldChar w:fldCharType="begin"/>
      </w:r>
      <w:r w:rsidR="00C95242" w:rsidRPr="00F77049">
        <w:rPr>
          <w:b/>
          <w:bCs/>
        </w:rPr>
        <w:instrText xml:space="preserve"> SEQ Fig. \* ARABIC </w:instrText>
      </w:r>
      <w:r w:rsidR="00C95242" w:rsidRPr="00F77049">
        <w:rPr>
          <w:b/>
          <w:bCs/>
        </w:rPr>
        <w:fldChar w:fldCharType="separate"/>
      </w:r>
      <w:r w:rsidR="00F257F4" w:rsidRPr="00F77049">
        <w:rPr>
          <w:b/>
          <w:bCs/>
          <w:noProof/>
        </w:rPr>
        <w:t>19</w:t>
      </w:r>
      <w:r w:rsidR="00C95242" w:rsidRPr="00F77049">
        <w:rPr>
          <w:b/>
          <w:bCs/>
          <w:noProof/>
        </w:rPr>
        <w:fldChar w:fldCharType="end"/>
      </w:r>
      <w:bookmarkEnd w:id="96"/>
      <w:r w:rsidRPr="00F77049">
        <w:t xml:space="preserve"> Lateral load-displacement curves </w:t>
      </w:r>
      <w:r w:rsidR="00662133" w:rsidRPr="00F77049">
        <w:t>for wall</w:t>
      </w:r>
      <w:r w:rsidR="00650D6D" w:rsidRPr="00F77049">
        <w:t>s</w:t>
      </w:r>
      <w:r w:rsidR="00662133" w:rsidRPr="00F77049">
        <w:t xml:space="preserve"> with different </w:t>
      </w:r>
      <w:r w:rsidRPr="00F77049">
        <w:t xml:space="preserve">diagonal </w:t>
      </w:r>
      <w:r w:rsidR="00662133" w:rsidRPr="00F77049">
        <w:t>strap thicknesses</w:t>
      </w:r>
    </w:p>
    <w:p w14:paraId="56921577" w14:textId="77777777" w:rsidR="00F42BE1" w:rsidRPr="00F77049" w:rsidRDefault="00F42BE1" w:rsidP="00F42BE1"/>
    <w:p w14:paraId="3637F48B" w14:textId="603AE241" w:rsidR="00B82ABB" w:rsidRPr="00F77049" w:rsidRDefault="00B82ABB" w:rsidP="000F42D7">
      <w:pPr>
        <w:pStyle w:val="Heading2"/>
      </w:pPr>
      <w:r w:rsidRPr="00F77049">
        <w:t>Thickness of the wall frame</w:t>
      </w:r>
      <w:r w:rsidR="00041203" w:rsidRPr="00F77049">
        <w:t xml:space="preserve"> elements</w:t>
      </w:r>
    </w:p>
    <w:p w14:paraId="4E06D27F" w14:textId="10BFB496" w:rsidR="00193F3F" w:rsidRPr="00F77049" w:rsidRDefault="00316BC0" w:rsidP="00765673">
      <w:pPr>
        <w:ind w:firstLine="284"/>
        <w:rPr>
          <w:noProof/>
        </w:rPr>
      </w:pPr>
      <w:r w:rsidRPr="00F77049">
        <w:t>Parametric</w:t>
      </w:r>
      <w:r w:rsidR="00193F3F" w:rsidRPr="00F77049">
        <w:t xml:space="preserve"> analyses were conducted </w:t>
      </w:r>
      <w:r w:rsidRPr="00F77049">
        <w:t>in which</w:t>
      </w:r>
      <w:r w:rsidR="00193F3F" w:rsidRPr="00F77049">
        <w:t xml:space="preserve"> the thickness</w:t>
      </w:r>
      <w:r w:rsidR="00E74A46" w:rsidRPr="00F77049">
        <w:t>es</w:t>
      </w:r>
      <w:r w:rsidR="00193F3F" w:rsidRPr="00F77049">
        <w:t xml:space="preserve"> of the wall elements in the bare frame </w:t>
      </w:r>
      <w:r w:rsidR="00E74A46" w:rsidRPr="00F77049">
        <w:t xml:space="preserve">(i.e. </w:t>
      </w:r>
      <w:r w:rsidR="00603521" w:rsidRPr="00F77049">
        <w:t xml:space="preserve">all CFS elements, including </w:t>
      </w:r>
      <w:r w:rsidR="00304C26" w:rsidRPr="00F77049">
        <w:t>the top and bottom tracks, the studs, the chord studs and the bridging element</w:t>
      </w:r>
      <w:r w:rsidR="002D7F68" w:rsidRPr="00F77049">
        <w:t>,</w:t>
      </w:r>
      <w:r w:rsidR="00603521" w:rsidRPr="00F77049">
        <w:t xml:space="preserve"> but excluding the straps) were increased to</w:t>
      </w:r>
      <w:r w:rsidR="00193F3F" w:rsidRPr="00F77049">
        <w:t xml:space="preserve"> two and three times the </w:t>
      </w:r>
      <w:r w:rsidR="00603521" w:rsidRPr="00F77049">
        <w:t xml:space="preserve">original </w:t>
      </w:r>
      <w:r w:rsidR="00193F3F" w:rsidRPr="00F77049">
        <w:t xml:space="preserve">values shown in </w:t>
      </w:r>
      <w:r w:rsidR="00193F3F" w:rsidRPr="00F77049">
        <w:fldChar w:fldCharType="begin"/>
      </w:r>
      <w:r w:rsidR="00193F3F" w:rsidRPr="00F77049">
        <w:instrText xml:space="preserve"> REF _Ref499759404 \h  \* MERGEFORMAT </w:instrText>
      </w:r>
      <w:r w:rsidR="00193F3F" w:rsidRPr="00F77049">
        <w:fldChar w:fldCharType="separate"/>
      </w:r>
      <w:r w:rsidR="00F257F4" w:rsidRPr="00F77049">
        <w:t xml:space="preserve">Table </w:t>
      </w:r>
      <w:r w:rsidR="00F257F4" w:rsidRPr="00F77049">
        <w:rPr>
          <w:noProof/>
        </w:rPr>
        <w:t>1</w:t>
      </w:r>
      <w:r w:rsidR="00193F3F" w:rsidRPr="00F77049">
        <w:fldChar w:fldCharType="end"/>
      </w:r>
      <w:r w:rsidR="00193F3F" w:rsidRPr="00F77049">
        <w:t xml:space="preserve">. </w:t>
      </w:r>
      <w:r w:rsidR="00555F91" w:rsidRPr="00F77049">
        <w:fldChar w:fldCharType="begin"/>
      </w:r>
      <w:r w:rsidR="00555F91" w:rsidRPr="00F77049">
        <w:instrText xml:space="preserve"> REF _Ref65758373 \h  \* MERGEFORMAT </w:instrText>
      </w:r>
      <w:r w:rsidR="00555F91" w:rsidRPr="00F77049">
        <w:fldChar w:fldCharType="separate"/>
      </w:r>
      <w:r w:rsidR="00F257F4" w:rsidRPr="00F77049">
        <w:rPr>
          <w:iCs/>
          <w:sz w:val="22"/>
          <w:szCs w:val="18"/>
        </w:rPr>
        <w:t xml:space="preserve">Fig. </w:t>
      </w:r>
      <w:r w:rsidR="00F257F4" w:rsidRPr="00F77049">
        <w:rPr>
          <w:iCs/>
          <w:noProof/>
          <w:sz w:val="22"/>
          <w:szCs w:val="18"/>
        </w:rPr>
        <w:t>20</w:t>
      </w:r>
      <w:r w:rsidR="00555F91" w:rsidRPr="00F77049">
        <w:fldChar w:fldCharType="end"/>
      </w:r>
      <w:r w:rsidR="000F42D7" w:rsidRPr="00F77049">
        <w:t>a</w:t>
      </w:r>
      <w:r w:rsidR="00193F3F" w:rsidRPr="00F77049">
        <w:t xml:space="preserve"> depicts the lateral response of the three frames. </w:t>
      </w:r>
      <w:r w:rsidR="00603521" w:rsidRPr="00F77049">
        <w:t>With</w:t>
      </w:r>
      <w:r w:rsidR="00193F3F" w:rsidRPr="00F77049">
        <w:t xml:space="preserve"> the original thickness</w:t>
      </w:r>
      <w:r w:rsidR="00F203E3" w:rsidRPr="00F77049">
        <w:t>es</w:t>
      </w:r>
      <w:r w:rsidR="00193F3F" w:rsidRPr="00F77049">
        <w:t xml:space="preserve">, the ultimate capacity </w:t>
      </w:r>
      <w:r w:rsidR="00F203E3" w:rsidRPr="00F77049">
        <w:t xml:space="preserve">of the bare frame </w:t>
      </w:r>
      <w:r w:rsidR="00193F3F" w:rsidRPr="00F77049">
        <w:t>reached 4.0 kN</w:t>
      </w:r>
      <w:r w:rsidR="00F203E3" w:rsidRPr="00F77049">
        <w:t>, which constituted</w:t>
      </w:r>
      <w:r w:rsidR="00872351" w:rsidRPr="00F77049">
        <w:t xml:space="preserve"> </w:t>
      </w:r>
      <w:r w:rsidR="00193F3F" w:rsidRPr="00F77049">
        <w:t xml:space="preserve">approximately 10% of the total wall capacity of 39.8 </w:t>
      </w:r>
      <w:proofErr w:type="spellStart"/>
      <w:r w:rsidR="00193F3F" w:rsidRPr="00F77049">
        <w:t>kN.</w:t>
      </w:r>
      <w:proofErr w:type="spellEnd"/>
      <w:r w:rsidR="00193F3F" w:rsidRPr="00F77049">
        <w:t xml:space="preserve"> The capacity of the bare frame was increased to 8.5 kN and 11.9 kN when the thickness</w:t>
      </w:r>
      <w:r w:rsidR="00F203E3" w:rsidRPr="00F77049">
        <w:t>es</w:t>
      </w:r>
      <w:r w:rsidR="00193F3F" w:rsidRPr="00F77049">
        <w:t xml:space="preserve"> of </w:t>
      </w:r>
      <w:r w:rsidR="00E85FAB" w:rsidRPr="00F77049">
        <w:t xml:space="preserve">the </w:t>
      </w:r>
      <w:r w:rsidR="00193F3F" w:rsidRPr="00F77049">
        <w:t>elements w</w:t>
      </w:r>
      <w:r w:rsidR="0043045B" w:rsidRPr="00F77049">
        <w:t>ere</w:t>
      </w:r>
      <w:r w:rsidR="00193F3F" w:rsidRPr="00F77049">
        <w:t xml:space="preserve"> increased by </w:t>
      </w:r>
      <w:r w:rsidR="0043045B" w:rsidRPr="00F77049">
        <w:t xml:space="preserve">factors of </w:t>
      </w:r>
      <w:r w:rsidR="00193F3F" w:rsidRPr="00F77049">
        <w:t xml:space="preserve">two and three, respectively. It should be noted that </w:t>
      </w:r>
      <w:r w:rsidR="004252A9" w:rsidRPr="00F77049">
        <w:t>the lateral resistance of the bare frame can almost solely</w:t>
      </w:r>
      <w:r w:rsidR="0083112E" w:rsidRPr="00F77049">
        <w:t xml:space="preserve"> be</w:t>
      </w:r>
      <w:r w:rsidR="004252A9" w:rsidRPr="00F77049">
        <w:t xml:space="preserve"> attributed to the hold-downs providing </w:t>
      </w:r>
      <w:r w:rsidR="00193F3F" w:rsidRPr="00F77049">
        <w:t>a</w:t>
      </w:r>
      <w:r w:rsidR="002D7F68" w:rsidRPr="00F77049">
        <w:t xml:space="preserve"> </w:t>
      </w:r>
      <w:r w:rsidR="00193F3F" w:rsidRPr="00F77049">
        <w:t>degree of fixity at the ends of the chord studs</w:t>
      </w:r>
      <w:r w:rsidR="004252A9" w:rsidRPr="00F77049">
        <w:t xml:space="preserve">, which led to the local development of a yield line mechanism in the </w:t>
      </w:r>
      <w:r w:rsidR="004252A9" w:rsidRPr="00F77049">
        <w:lastRenderedPageBreak/>
        <w:t>advanced stages of loading (</w:t>
      </w:r>
      <w:r w:rsidR="002F6430" w:rsidRPr="00F77049">
        <w:t xml:space="preserve">see </w:t>
      </w:r>
      <w:r w:rsidR="00517C28" w:rsidRPr="00F77049">
        <w:fldChar w:fldCharType="begin"/>
      </w:r>
      <w:r w:rsidR="00517C28" w:rsidRPr="00F77049">
        <w:instrText xml:space="preserve"> REF _Ref69477134 \h  \* MERGEFORMAT </w:instrText>
      </w:r>
      <w:r w:rsidR="00517C28" w:rsidRPr="00F77049">
        <w:fldChar w:fldCharType="separate"/>
      </w:r>
      <w:r w:rsidR="00F257F4" w:rsidRPr="00F77049">
        <w:t xml:space="preserve">Fig. </w:t>
      </w:r>
      <w:r w:rsidR="00F257F4" w:rsidRPr="00F77049">
        <w:rPr>
          <w:noProof/>
        </w:rPr>
        <w:t>21</w:t>
      </w:r>
      <w:r w:rsidR="00517C28" w:rsidRPr="00F77049">
        <w:fldChar w:fldCharType="end"/>
      </w:r>
      <w:r w:rsidR="004252A9" w:rsidRPr="00F77049">
        <w:t>)</w:t>
      </w:r>
      <w:r w:rsidR="00193F3F" w:rsidRPr="00F77049">
        <w:t xml:space="preserve">. </w:t>
      </w:r>
      <w:r w:rsidR="004252A9" w:rsidRPr="00F77049">
        <w:t xml:space="preserve">The intermediate studs, on the other hand, had </w:t>
      </w:r>
      <w:r w:rsidR="0083112E" w:rsidRPr="00F77049">
        <w:t xml:space="preserve">virtually </w:t>
      </w:r>
      <w:r w:rsidR="004252A9" w:rsidRPr="00F77049">
        <w:t>pinned connections at both ends and provide</w:t>
      </w:r>
      <w:r w:rsidR="0083112E" w:rsidRPr="00F77049">
        <w:t>d negligible</w:t>
      </w:r>
      <w:r w:rsidR="004252A9" w:rsidRPr="00F77049">
        <w:t xml:space="preserve"> lateral resistance.</w:t>
      </w:r>
      <w:r w:rsidR="00F71301" w:rsidRPr="00F77049">
        <w:rPr>
          <w:noProof/>
        </w:rPr>
        <w:t xml:space="preserve"> </w:t>
      </w:r>
    </w:p>
    <w:p w14:paraId="24F7BE38" w14:textId="77777777" w:rsidR="00555F91" w:rsidRPr="00F77049" w:rsidRDefault="00555F91" w:rsidP="00555F91">
      <w:r w:rsidRPr="00F77049">
        <w:rPr>
          <w:noProof/>
          <w:lang w:eastAsia="en-GB"/>
        </w:rPr>
        <mc:AlternateContent>
          <mc:Choice Requires="wpg">
            <w:drawing>
              <wp:inline distT="0" distB="0" distL="0" distR="0" wp14:anchorId="43DE8964" wp14:editId="4B499CAA">
                <wp:extent cx="5731510" cy="2156460"/>
                <wp:effectExtent l="0" t="0" r="2540" b="0"/>
                <wp:docPr id="16" name="Group 16"/>
                <wp:cNvGraphicFramePr/>
                <a:graphic xmlns:a="http://schemas.openxmlformats.org/drawingml/2006/main">
                  <a:graphicData uri="http://schemas.microsoft.com/office/word/2010/wordprocessingGroup">
                    <wpg:wgp>
                      <wpg:cNvGrpSpPr/>
                      <wpg:grpSpPr>
                        <a:xfrm>
                          <a:off x="0" y="0"/>
                          <a:ext cx="5731510" cy="2156460"/>
                          <a:chOff x="0" y="0"/>
                          <a:chExt cx="5731510" cy="2156460"/>
                        </a:xfrm>
                      </wpg:grpSpPr>
                      <pic:pic xmlns:pic="http://schemas.openxmlformats.org/drawingml/2006/picture">
                        <pic:nvPicPr>
                          <pic:cNvPr id="53" name="Picture 53"/>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2895600" y="0"/>
                            <a:ext cx="2835910" cy="2156460"/>
                          </a:xfrm>
                          <a:prstGeom prst="rect">
                            <a:avLst/>
                          </a:prstGeom>
                          <a:noFill/>
                        </pic:spPr>
                      </pic:pic>
                      <pic:pic xmlns:pic="http://schemas.openxmlformats.org/drawingml/2006/picture">
                        <pic:nvPicPr>
                          <pic:cNvPr id="54" name="Picture 54"/>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35275" cy="2156460"/>
                          </a:xfrm>
                          <a:prstGeom prst="rect">
                            <a:avLst/>
                          </a:prstGeom>
                          <a:noFill/>
                        </pic:spPr>
                      </pic:pic>
                      <wps:wsp>
                        <wps:cNvPr id="55" name="Text Box 2"/>
                        <wps:cNvSpPr txBox="1">
                          <a:spLocks noChangeArrowheads="1"/>
                        </wps:cNvSpPr>
                        <wps:spPr bwMode="auto">
                          <a:xfrm>
                            <a:off x="29307" y="1957754"/>
                            <a:ext cx="147629" cy="198290"/>
                          </a:xfrm>
                          <a:prstGeom prst="rect">
                            <a:avLst/>
                          </a:prstGeom>
                          <a:solidFill>
                            <a:srgbClr val="FFFFFF"/>
                          </a:solidFill>
                          <a:ln w="9525">
                            <a:noFill/>
                            <a:miter lim="800000"/>
                            <a:headEnd/>
                            <a:tailEnd/>
                          </a:ln>
                        </wps:spPr>
                        <wps:txbx>
                          <w:txbxContent>
                            <w:p w14:paraId="2A7DAB45" w14:textId="77777777" w:rsidR="0068614E" w:rsidRPr="00193F3F" w:rsidRDefault="0068614E" w:rsidP="00555F91">
                              <w:pPr>
                                <w:rPr>
                                  <w:rFonts w:cs="Times New Roman"/>
                                  <w:szCs w:val="24"/>
                                  <w:lang w:val="en-US"/>
                                </w:rPr>
                              </w:pPr>
                              <w:r w:rsidRPr="00193F3F">
                                <w:rPr>
                                  <w:rFonts w:cs="Times New Roman"/>
                                  <w:szCs w:val="24"/>
                                  <w:lang w:val="en-US"/>
                                </w:rPr>
                                <w:t>a)</w:t>
                              </w:r>
                            </w:p>
                          </w:txbxContent>
                        </wps:txbx>
                        <wps:bodyPr rot="0" vert="horz" wrap="square" lIns="0" tIns="0" rIns="0" bIns="0" anchor="t" anchorCtr="0">
                          <a:noAutofit/>
                        </wps:bodyPr>
                      </wps:wsp>
                      <wps:wsp>
                        <wps:cNvPr id="56" name="Text Box 2"/>
                        <wps:cNvSpPr txBox="1">
                          <a:spLocks noChangeArrowheads="1"/>
                        </wps:cNvSpPr>
                        <wps:spPr bwMode="auto">
                          <a:xfrm>
                            <a:off x="2924907" y="1957754"/>
                            <a:ext cx="147629" cy="198290"/>
                          </a:xfrm>
                          <a:prstGeom prst="rect">
                            <a:avLst/>
                          </a:prstGeom>
                          <a:solidFill>
                            <a:srgbClr val="FFFFFF"/>
                          </a:solidFill>
                          <a:ln w="9525">
                            <a:noFill/>
                            <a:miter lim="800000"/>
                            <a:headEnd/>
                            <a:tailEnd/>
                          </a:ln>
                        </wps:spPr>
                        <wps:txbx>
                          <w:txbxContent>
                            <w:p w14:paraId="1BBD736E" w14:textId="77777777" w:rsidR="0068614E" w:rsidRPr="00193F3F" w:rsidRDefault="0068614E" w:rsidP="00555F91">
                              <w:pPr>
                                <w:rPr>
                                  <w:rFonts w:cs="Times New Roman"/>
                                  <w:szCs w:val="24"/>
                                  <w:lang w:val="en-US"/>
                                </w:rPr>
                              </w:pPr>
                              <w:r w:rsidRPr="00193F3F">
                                <w:rPr>
                                  <w:rFonts w:cs="Times New Roman"/>
                                  <w:szCs w:val="24"/>
                                  <w:lang w:val="en-US"/>
                                </w:rPr>
                                <w:t>b)</w:t>
                              </w:r>
                            </w:p>
                          </w:txbxContent>
                        </wps:txbx>
                        <wps:bodyPr rot="0" vert="horz" wrap="square" lIns="0" tIns="0" rIns="0" bIns="0" anchor="t" anchorCtr="0">
                          <a:noAutofit/>
                        </wps:bodyPr>
                      </wps:wsp>
                    </wpg:wgp>
                  </a:graphicData>
                </a:graphic>
              </wp:inline>
            </w:drawing>
          </mc:Choice>
          <mc:Fallback>
            <w:pict>
              <v:group w14:anchorId="43DE8964" id="Group 16" o:spid="_x0000_s1131" style="width:451.3pt;height:169.8pt;mso-position-horizontal-relative:char;mso-position-vertical-relative:line" coordsize="57315,2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">
                <v:shape id="Picture 53" o:spid="_x0000_s1132" type="#_x0000_t75" style="position:absolute;left:28956;width:28359;height:2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">
                  <v:imagedata r:id="rId70" o:title=""/>
                  <o:lock v:ext="edit" aspectratio="f"/>
                </v:shape>
                <v:shape id="Picture 54" o:spid="_x0000_s1133" type="#_x0000_t75" style="position:absolute;width:28352;height:2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">
                  <v:imagedata r:id="rId71" o:title=""/>
                  <o:lock v:ext="edit" aspectratio="f"/>
                </v:shape>
                <v:shape id="Text Box 2" o:spid="_x0000_s1134" type="#_x0000_t202" style="position:absolute;left:293;top:19577;width:1476;height: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4GxQAAANsAAAAPAAAAZHJzL2Rvd25yZXYueG1sRI/NasMw&#10;EITvhbyD2EAvJZETc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fP84GxQAAANsAAAAP&#10;AAAAAAAAAAAAAAAAAAcCAABkcnMvZG93bnJldi54bWxQSwUGAAAAAAMAAwC3AAAA+QIAAAAA&#10;" stroked="f">
                  <v:textbox inset="0,0,0,0">
                    <w:txbxContent>
                      <w:p w14:paraId="2A7DAB45" w14:textId="77777777" w:rsidR="0068614E" w:rsidRPr="00193F3F" w:rsidRDefault="0068614E" w:rsidP="00555F91">
                        <w:pPr>
                          <w:rPr>
                            <w:rFonts w:cs="Times New Roman"/>
                            <w:szCs w:val="24"/>
                            <w:lang w:val="en-US"/>
                          </w:rPr>
                        </w:pPr>
                        <w:r w:rsidRPr="00193F3F">
                          <w:rPr>
                            <w:rFonts w:cs="Times New Roman"/>
                            <w:szCs w:val="24"/>
                            <w:lang w:val="en-US"/>
                          </w:rPr>
                          <w:t>a)</w:t>
                        </w:r>
                      </w:p>
                    </w:txbxContent>
                  </v:textbox>
                </v:shape>
                <v:shape id="Text Box 2" o:spid="_x0000_s1135" type="#_x0000_t202" style="position:absolute;left:29249;top:19577;width:1476;height: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VBxxQAAANsAAAAPAAAAZHJzL2Rvd25yZXYueG1sRI/NasMw&#10;EITvhbyD2EAupZEbqC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Dv7VBxxQAAANsAAAAP&#10;AAAAAAAAAAAAAAAAAAcCAABkcnMvZG93bnJldi54bWxQSwUGAAAAAAMAAwC3AAAA+QIAAAAA&#10;" stroked="f">
                  <v:textbox inset="0,0,0,0">
                    <w:txbxContent>
                      <w:p w14:paraId="1BBD736E" w14:textId="77777777" w:rsidR="0068614E" w:rsidRPr="00193F3F" w:rsidRDefault="0068614E" w:rsidP="00555F91">
                        <w:pPr>
                          <w:rPr>
                            <w:rFonts w:cs="Times New Roman"/>
                            <w:szCs w:val="24"/>
                            <w:lang w:val="en-US"/>
                          </w:rPr>
                        </w:pPr>
                        <w:r w:rsidRPr="00193F3F">
                          <w:rPr>
                            <w:rFonts w:cs="Times New Roman"/>
                            <w:szCs w:val="24"/>
                            <w:lang w:val="en-US"/>
                          </w:rPr>
                          <w:t>b)</w:t>
                        </w:r>
                      </w:p>
                    </w:txbxContent>
                  </v:textbox>
                </v:shape>
                <w10:anchorlock/>
              </v:group>
            </w:pict>
          </mc:Fallback>
        </mc:AlternateContent>
      </w:r>
      <w:r w:rsidRPr="00F77049">
        <w:t xml:space="preserve"> </w:t>
      </w:r>
    </w:p>
    <w:p w14:paraId="4F49235D" w14:textId="68298679" w:rsidR="00555F91" w:rsidRPr="00F77049" w:rsidRDefault="00555F91" w:rsidP="00555F91">
      <w:pPr>
        <w:spacing w:after="200" w:line="240" w:lineRule="auto"/>
        <w:jc w:val="center"/>
        <w:rPr>
          <w:iCs/>
          <w:noProof/>
          <w:sz w:val="22"/>
          <w:szCs w:val="18"/>
        </w:rPr>
      </w:pPr>
      <w:bookmarkStart w:id="97" w:name="_Ref65758373"/>
      <w:r w:rsidRPr="00F77049">
        <w:rPr>
          <w:b/>
          <w:bCs/>
          <w:iCs/>
          <w:sz w:val="22"/>
          <w:szCs w:val="18"/>
        </w:rPr>
        <w:t xml:space="preserve">Fig. </w:t>
      </w:r>
      <w:r w:rsidRPr="00F77049">
        <w:rPr>
          <w:b/>
          <w:bCs/>
          <w:iCs/>
          <w:sz w:val="22"/>
          <w:szCs w:val="18"/>
        </w:rPr>
        <w:fldChar w:fldCharType="begin"/>
      </w:r>
      <w:r w:rsidRPr="00F77049">
        <w:rPr>
          <w:b/>
          <w:bCs/>
          <w:iCs/>
          <w:sz w:val="22"/>
          <w:szCs w:val="18"/>
        </w:rPr>
        <w:instrText xml:space="preserve"> SEQ Fig. \* ARABIC </w:instrText>
      </w:r>
      <w:r w:rsidRPr="00F77049">
        <w:rPr>
          <w:b/>
          <w:bCs/>
          <w:iCs/>
          <w:sz w:val="22"/>
          <w:szCs w:val="18"/>
        </w:rPr>
        <w:fldChar w:fldCharType="separate"/>
      </w:r>
      <w:r w:rsidR="00F257F4" w:rsidRPr="00F77049">
        <w:rPr>
          <w:b/>
          <w:bCs/>
          <w:iCs/>
          <w:noProof/>
          <w:sz w:val="22"/>
          <w:szCs w:val="18"/>
        </w:rPr>
        <w:t>20</w:t>
      </w:r>
      <w:r w:rsidRPr="00F77049">
        <w:rPr>
          <w:b/>
          <w:bCs/>
          <w:iCs/>
          <w:noProof/>
          <w:sz w:val="22"/>
          <w:szCs w:val="18"/>
        </w:rPr>
        <w:fldChar w:fldCharType="end"/>
      </w:r>
      <w:bookmarkEnd w:id="97"/>
      <w:r w:rsidRPr="00F77049">
        <w:rPr>
          <w:iCs/>
          <w:sz w:val="22"/>
          <w:szCs w:val="18"/>
        </w:rPr>
        <w:t xml:space="preserve"> Lateral load-displacement </w:t>
      </w:r>
      <w:r w:rsidRPr="00F77049">
        <w:rPr>
          <w:iCs/>
          <w:noProof/>
          <w:sz w:val="22"/>
          <w:szCs w:val="18"/>
        </w:rPr>
        <w:t>curves for frames with different thicknesses a) bare frame,  b) frame with diagonal straps</w:t>
      </w:r>
    </w:p>
    <w:p w14:paraId="1D65E36B" w14:textId="77777777" w:rsidR="002D7F68" w:rsidRPr="00F77049" w:rsidRDefault="002D7F68" w:rsidP="004252A9">
      <w:pPr>
        <w:rPr>
          <w:noProof/>
        </w:rPr>
      </w:pPr>
    </w:p>
    <w:p w14:paraId="7DC53FAF" w14:textId="77777777" w:rsidR="00555F91" w:rsidRPr="00F77049" w:rsidRDefault="009F7512" w:rsidP="00555F91">
      <w:pPr>
        <w:keepNext/>
        <w:jc w:val="center"/>
      </w:pPr>
      <w:r w:rsidRPr="00F77049">
        <w:rPr>
          <w:noProof/>
          <w:lang w:eastAsia="en-GB"/>
        </w:rPr>
        <mc:AlternateContent>
          <mc:Choice Requires="wpg">
            <w:drawing>
              <wp:inline distT="0" distB="0" distL="0" distR="0" wp14:anchorId="2D65F386" wp14:editId="4588BFF0">
                <wp:extent cx="5020031" cy="2759075"/>
                <wp:effectExtent l="0" t="0" r="9525" b="3175"/>
                <wp:docPr id="320" name="Group 320"/>
                <wp:cNvGraphicFramePr/>
                <a:graphic xmlns:a="http://schemas.openxmlformats.org/drawingml/2006/main">
                  <a:graphicData uri="http://schemas.microsoft.com/office/word/2010/wordprocessingGroup">
                    <wpg:wgp>
                      <wpg:cNvGrpSpPr/>
                      <wpg:grpSpPr>
                        <a:xfrm>
                          <a:off x="0" y="0"/>
                          <a:ext cx="5020031" cy="2759075"/>
                          <a:chOff x="0" y="0"/>
                          <a:chExt cx="5020795" cy="2759710"/>
                        </a:xfrm>
                      </wpg:grpSpPr>
                      <pic:pic xmlns:pic="http://schemas.openxmlformats.org/drawingml/2006/picture">
                        <pic:nvPicPr>
                          <pic:cNvPr id="321" name="Picture 321"/>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05835" cy="2759710"/>
                          </a:xfrm>
                          <a:prstGeom prst="rect">
                            <a:avLst/>
                          </a:prstGeom>
                        </pic:spPr>
                      </pic:pic>
                      <pic:pic xmlns:pic="http://schemas.openxmlformats.org/drawingml/2006/picture">
                        <pic:nvPicPr>
                          <pic:cNvPr id="322" name="Picture 322"/>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3935890" y="111318"/>
                            <a:ext cx="1084905" cy="1344106"/>
                          </a:xfrm>
                          <a:prstGeom prst="rect">
                            <a:avLst/>
                          </a:prstGeom>
                        </pic:spPr>
                      </pic:pic>
                      <pic:pic xmlns:pic="http://schemas.openxmlformats.org/drawingml/2006/picture">
                        <pic:nvPicPr>
                          <pic:cNvPr id="327" name="Picture 327"/>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3291855" y="1826801"/>
                            <a:ext cx="1327150" cy="885190"/>
                          </a:xfrm>
                          <a:prstGeom prst="rect">
                            <a:avLst/>
                          </a:prstGeom>
                        </pic:spPr>
                      </pic:pic>
                      <wps:wsp>
                        <wps:cNvPr id="328" name="Oval 328"/>
                        <wps:cNvSpPr/>
                        <wps:spPr>
                          <a:xfrm>
                            <a:off x="1590261" y="2186609"/>
                            <a:ext cx="467916" cy="461594"/>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Straight Arrow Connector 330"/>
                        <wps:cNvCnPr/>
                        <wps:spPr>
                          <a:xfrm flipV="1">
                            <a:off x="2059388" y="2405932"/>
                            <a:ext cx="1013067" cy="1"/>
                          </a:xfrm>
                          <a:prstGeom prst="straightConnector1">
                            <a:avLst/>
                          </a:prstGeom>
                          <a:noFill/>
                          <a:ln w="6350" cap="flat" cmpd="sng" algn="ctr">
                            <a:solidFill>
                              <a:srgbClr val="FF0000"/>
                            </a:solidFill>
                            <a:prstDash val="solid"/>
                            <a:miter lim="800000"/>
                            <a:tailEnd type="triangle"/>
                          </a:ln>
                          <a:effectLst/>
                        </wps:spPr>
                        <wps:bodyPr/>
                      </wps:wsp>
                      <wps:wsp>
                        <wps:cNvPr id="331" name="Oval 331"/>
                        <wps:cNvSpPr/>
                        <wps:spPr>
                          <a:xfrm>
                            <a:off x="3045350" y="1248355"/>
                            <a:ext cx="467360" cy="46101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Straight Arrow Connector 332"/>
                        <wps:cNvCnPr>
                          <a:stCxn id="331" idx="7"/>
                          <a:endCxn id="322" idx="1"/>
                        </wps:cNvCnPr>
                        <wps:spPr>
                          <a:xfrm flipV="1">
                            <a:off x="3444267" y="783371"/>
                            <a:ext cx="491623" cy="532498"/>
                          </a:xfrm>
                          <a:prstGeom prst="straightConnector1">
                            <a:avLst/>
                          </a:prstGeom>
                          <a:noFill/>
                          <a:ln w="6350" cap="flat" cmpd="sng" algn="ctr">
                            <a:solidFill>
                              <a:srgbClr val="FF0000"/>
                            </a:solidFill>
                            <a:prstDash val="solid"/>
                            <a:miter lim="800000"/>
                            <a:tailEnd type="triangle"/>
                          </a:ln>
                          <a:effectLst/>
                        </wps:spPr>
                        <wps:bodyPr/>
                      </wps:wsp>
                    </wpg:wgp>
                  </a:graphicData>
                </a:graphic>
              </wp:inline>
            </w:drawing>
          </mc:Choice>
          <mc:Fallback>
            <w:pict>
              <v:group w14:anchorId="0A61FE53" id="Group 320" o:spid="_x0000_s1026" style="width:395.3pt;height:217.25pt;mso-position-horizontal-relative:char;mso-position-vertical-relative:line" coordsize="50207,27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">
                <v:shape id="Picture 321" o:spid="_x0000_s1027" type="#_x0000_t75" style="position:absolute;width:35058;height:27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">
                  <v:imagedata r:id="rId77" o:title=""/>
                </v:shape>
                <v:shape id="Picture 322" o:spid="_x0000_s1028" type="#_x0000_t75" style="position:absolute;left:39358;top:1113;width:10849;height:1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">
                  <v:imagedata r:id="rId78" o:title=""/>
                </v:shape>
                <v:shape id="Picture 327" o:spid="_x0000_s1029" type="#_x0000_t75" style="position:absolute;left:32918;top:18268;width:13272;height:8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">
                  <v:imagedata r:id="rId79" o:title=""/>
                </v:shape>
                <v:oval id="Oval 328" o:spid="_x0000_s1030" style="position:absolute;left:15902;top:21866;width:4679;height:4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" filled="f" strokecolor="red" strokeweight="1pt">
                  <v:stroke joinstyle="miter"/>
                </v:oval>
                <v:shape id="Straight Arrow Connector 330" o:spid="_x0000_s1031" type="#_x0000_t32" style="position:absolute;left:20593;top:24059;width:1013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" strokecolor="red" strokeweight=".5pt">
                  <v:stroke endarrow="block" joinstyle="miter"/>
                </v:shape>
                <v:oval id="Oval 331" o:spid="_x0000_s1032" style="position:absolute;left:30453;top:12483;width:4674;height: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" filled="f" strokecolor="red" strokeweight="1pt">
                  <v:stroke joinstyle="miter"/>
                </v:oval>
                <v:shape id="Straight Arrow Connector 332" o:spid="_x0000_s1033" type="#_x0000_t32" style="position:absolute;left:34442;top:7833;width:4916;height:53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" strokecolor="red" strokeweight=".5pt">
                  <v:stroke endarrow="block" joinstyle="miter"/>
                </v:shape>
                <w10:anchorlock/>
              </v:group>
            </w:pict>
          </mc:Fallback>
        </mc:AlternateContent>
      </w:r>
    </w:p>
    <w:p w14:paraId="5B90DD77" w14:textId="3BD18C82" w:rsidR="009F7512" w:rsidRPr="00F77049" w:rsidRDefault="00555F91" w:rsidP="00DB7EB9">
      <w:pPr>
        <w:pStyle w:val="Caption"/>
        <w:jc w:val="center"/>
      </w:pPr>
      <w:bookmarkStart w:id="98" w:name="_Ref69477134"/>
      <w:r w:rsidRPr="00F77049">
        <w:rPr>
          <w:b/>
          <w:bCs/>
        </w:rPr>
        <w:t xml:space="preserve">Fig. </w:t>
      </w:r>
      <w:r w:rsidRPr="00F77049">
        <w:rPr>
          <w:b/>
          <w:bCs/>
        </w:rPr>
        <w:fldChar w:fldCharType="begin"/>
      </w:r>
      <w:r w:rsidRPr="00F77049">
        <w:rPr>
          <w:b/>
          <w:bCs/>
        </w:rPr>
        <w:instrText xml:space="preserve"> SEQ Fig. \* ARABIC </w:instrText>
      </w:r>
      <w:r w:rsidRPr="00F77049">
        <w:rPr>
          <w:b/>
          <w:bCs/>
        </w:rPr>
        <w:fldChar w:fldCharType="separate"/>
      </w:r>
      <w:r w:rsidR="00F257F4" w:rsidRPr="00F77049">
        <w:rPr>
          <w:b/>
          <w:bCs/>
          <w:noProof/>
        </w:rPr>
        <w:t>21</w:t>
      </w:r>
      <w:r w:rsidRPr="00F77049">
        <w:rPr>
          <w:b/>
          <w:bCs/>
        </w:rPr>
        <w:fldChar w:fldCharType="end"/>
      </w:r>
      <w:bookmarkEnd w:id="98"/>
      <w:r w:rsidRPr="00F77049">
        <w:t xml:space="preserve"> Yielding of the chord studs in a bare frame with twice the original thickness</w:t>
      </w:r>
    </w:p>
    <w:p w14:paraId="5C3CDFA5" w14:textId="77777777" w:rsidR="00C16B94" w:rsidRPr="00F77049" w:rsidRDefault="00C16B94" w:rsidP="004E152A"/>
    <w:p w14:paraId="612117B8" w14:textId="6302F03A" w:rsidR="004E152A" w:rsidRPr="00F77049" w:rsidRDefault="00555F91" w:rsidP="00765673">
      <w:pPr>
        <w:ind w:firstLine="284"/>
      </w:pPr>
      <w:r w:rsidRPr="00F77049">
        <w:fldChar w:fldCharType="begin"/>
      </w:r>
      <w:r w:rsidRPr="00F77049">
        <w:instrText xml:space="preserve"> REF _Ref65758373 \h  \* MERGEFORMAT </w:instrText>
      </w:r>
      <w:r w:rsidRPr="00F77049">
        <w:fldChar w:fldCharType="separate"/>
      </w:r>
      <w:r w:rsidR="00F257F4" w:rsidRPr="00F77049">
        <w:t>Fig. 20</w:t>
      </w:r>
      <w:r w:rsidRPr="00F77049">
        <w:fldChar w:fldCharType="end"/>
      </w:r>
      <w:r w:rsidR="004E152A" w:rsidRPr="00F77049">
        <w:t xml:space="preserve">b </w:t>
      </w:r>
      <w:r w:rsidR="00872351" w:rsidRPr="00F77049">
        <w:t xml:space="preserve">shows </w:t>
      </w:r>
      <w:r w:rsidR="004E152A" w:rsidRPr="00F77049">
        <w:t xml:space="preserve">the lateral load-displacement curves of the bare frames </w:t>
      </w:r>
      <w:r w:rsidR="000727AB" w:rsidRPr="00F77049">
        <w:t xml:space="preserve">studied in </w:t>
      </w:r>
      <w:r w:rsidR="00DB7EB9" w:rsidRPr="00F77049">
        <w:fldChar w:fldCharType="begin"/>
      </w:r>
      <w:r w:rsidR="00DB7EB9" w:rsidRPr="00F77049">
        <w:instrText xml:space="preserve"> REF _Ref65758373 \h  \* MERGEFORMAT </w:instrText>
      </w:r>
      <w:r w:rsidR="00DB7EB9" w:rsidRPr="00F77049">
        <w:fldChar w:fldCharType="separate"/>
      </w:r>
      <w:r w:rsidR="00F257F4" w:rsidRPr="00F77049">
        <w:t>Fig. 20</w:t>
      </w:r>
      <w:r w:rsidR="00DB7EB9" w:rsidRPr="00F77049">
        <w:fldChar w:fldCharType="end"/>
      </w:r>
      <w:r w:rsidR="000727AB" w:rsidRPr="00F77049">
        <w:t xml:space="preserve">a, </w:t>
      </w:r>
      <w:r w:rsidR="004E152A" w:rsidRPr="00F77049">
        <w:t xml:space="preserve">with the </w:t>
      </w:r>
      <w:r w:rsidR="00527420" w:rsidRPr="00F77049">
        <w:t xml:space="preserve">addition of </w:t>
      </w:r>
      <w:r w:rsidR="004E152A" w:rsidRPr="00F77049">
        <w:t xml:space="preserve">strap elements </w:t>
      </w:r>
      <w:r w:rsidR="000727AB" w:rsidRPr="00F77049">
        <w:t>with</w:t>
      </w:r>
      <w:r w:rsidR="004E152A" w:rsidRPr="00F77049">
        <w:t xml:space="preserve"> the original thickness of 1.11 mm. </w:t>
      </w:r>
      <w:r w:rsidR="00256C98" w:rsidRPr="00F77049">
        <w:t>The figure demonstrates</w:t>
      </w:r>
      <w:r w:rsidR="00904D6F" w:rsidRPr="00F77049">
        <w:t xml:space="preserve"> that t</w:t>
      </w:r>
      <w:r w:rsidR="004E152A" w:rsidRPr="00F77049">
        <w:t xml:space="preserve">he lateral capacity increased by 17% and 30% </w:t>
      </w:r>
      <w:r w:rsidR="006F6651" w:rsidRPr="00F77049">
        <w:t>when doubling and tr</w:t>
      </w:r>
      <w:r w:rsidR="00FF2616" w:rsidRPr="00F77049">
        <w:t>ebl</w:t>
      </w:r>
      <w:r w:rsidR="006F6651" w:rsidRPr="00F77049">
        <w:t>ing the frame element thicknesses,</w:t>
      </w:r>
      <w:r w:rsidR="004E152A" w:rsidRPr="00F77049">
        <w:t xml:space="preserve"> whereas the ultimate displacement remained practically </w:t>
      </w:r>
      <w:r w:rsidR="004E152A" w:rsidRPr="00F77049">
        <w:lastRenderedPageBreak/>
        <w:t xml:space="preserve">unaffected. The ductility </w:t>
      </w:r>
      <w:r w:rsidR="006F6651" w:rsidRPr="00F77049">
        <w:t>also remained virtually unchanged, while</w:t>
      </w:r>
      <w:r w:rsidR="004E152A" w:rsidRPr="00F77049">
        <w:t xml:space="preserve"> the wall dissipated around 11% and 19% more energy </w:t>
      </w:r>
      <w:r w:rsidR="005A3667" w:rsidRPr="00F77049">
        <w:t>in the cases</w:t>
      </w:r>
      <w:r w:rsidR="004E152A" w:rsidRPr="00F77049">
        <w:t xml:space="preserve"> with double and triple wall thickness</w:t>
      </w:r>
      <w:r w:rsidR="005A3667" w:rsidRPr="00F77049">
        <w:t>es</w:t>
      </w:r>
      <w:r w:rsidR="004E152A" w:rsidRPr="00F77049">
        <w:t xml:space="preserve">, respectively. </w:t>
      </w:r>
    </w:p>
    <w:p w14:paraId="2D54BD52" w14:textId="77777777" w:rsidR="004E152A" w:rsidRPr="00F77049" w:rsidRDefault="004E152A" w:rsidP="004E152A"/>
    <w:p w14:paraId="3FC12AFF" w14:textId="2519428B" w:rsidR="006C5AAF" w:rsidRPr="00F77049" w:rsidRDefault="006C5AAF" w:rsidP="006C5AAF">
      <w:pPr>
        <w:pStyle w:val="Heading2"/>
      </w:pPr>
      <w:r w:rsidRPr="00F77049">
        <w:t>Thickness of the chord studs</w:t>
      </w:r>
      <w:r w:rsidR="00AE0C74" w:rsidRPr="00F77049">
        <w:t xml:space="preserve"> and the tracks</w:t>
      </w:r>
    </w:p>
    <w:p w14:paraId="709B58FF" w14:textId="1E815CDC" w:rsidR="006C5AAF" w:rsidRPr="00F77049" w:rsidRDefault="006C5AAF" w:rsidP="00765673">
      <w:pPr>
        <w:ind w:firstLine="284"/>
      </w:pPr>
      <w:r w:rsidRPr="00F77049">
        <w:t>As illustrated in</w:t>
      </w:r>
      <w:r w:rsidR="004E152A" w:rsidRPr="00F77049">
        <w:t xml:space="preserve"> </w:t>
      </w:r>
      <w:r w:rsidR="009B48CD" w:rsidRPr="00F77049">
        <w:fldChar w:fldCharType="begin"/>
      </w:r>
      <w:r w:rsidR="009B48CD" w:rsidRPr="00F77049">
        <w:instrText xml:space="preserve"> REF _Ref19804767 \h  \* MERGEFORMAT </w:instrText>
      </w:r>
      <w:r w:rsidR="009B48CD" w:rsidRPr="00F77049">
        <w:fldChar w:fldCharType="separate"/>
      </w:r>
      <w:r w:rsidR="00F257F4" w:rsidRPr="00F77049">
        <w:t xml:space="preserve">Fig. </w:t>
      </w:r>
      <w:r w:rsidR="00F257F4" w:rsidRPr="00F77049">
        <w:rPr>
          <w:noProof/>
        </w:rPr>
        <w:t>22</w:t>
      </w:r>
      <w:r w:rsidR="009B48CD" w:rsidRPr="00F77049">
        <w:fldChar w:fldCharType="end"/>
      </w:r>
      <w:r w:rsidR="009B48CD" w:rsidRPr="00F77049">
        <w:t>a</w:t>
      </w:r>
      <w:r w:rsidRPr="00F77049">
        <w:t xml:space="preserve">, increasing the thickness of the chord studs to 2.32 </w:t>
      </w:r>
      <w:r w:rsidR="003139E0" w:rsidRPr="00F77049">
        <w:t xml:space="preserve">mm </w:t>
      </w:r>
      <w:r w:rsidRPr="00F77049">
        <w:t>and 3.48 mm (</w:t>
      </w:r>
      <w:r w:rsidR="00FF2616" w:rsidRPr="00F77049">
        <w:t>twice</w:t>
      </w:r>
      <w:r w:rsidRPr="00F77049">
        <w:t xml:space="preserve"> and </w:t>
      </w:r>
      <w:r w:rsidR="00FF2616" w:rsidRPr="00F77049">
        <w:t>three times</w:t>
      </w:r>
      <w:r w:rsidRPr="00F77049">
        <w:t xml:space="preserve"> the original thickness, respectively) yielded </w:t>
      </w:r>
      <w:r w:rsidR="00014051" w:rsidRPr="00F77049">
        <w:t>increases</w:t>
      </w:r>
      <w:r w:rsidRPr="00F77049">
        <w:t xml:space="preserve"> </w:t>
      </w:r>
      <w:r w:rsidR="00872351" w:rsidRPr="00F77049">
        <w:t xml:space="preserve">in </w:t>
      </w:r>
      <w:r w:rsidRPr="00F77049">
        <w:t xml:space="preserve">lateral capacity </w:t>
      </w:r>
      <w:r w:rsidR="00872351" w:rsidRPr="00F77049">
        <w:t xml:space="preserve">of </w:t>
      </w:r>
      <w:r w:rsidRPr="00F77049">
        <w:t xml:space="preserve">5.6% and 8.5%, respectively. </w:t>
      </w:r>
      <w:r w:rsidR="00014051" w:rsidRPr="00F77049">
        <w:t>N</w:t>
      </w:r>
      <w:r w:rsidRPr="00F77049">
        <w:t>egligible difference</w:t>
      </w:r>
      <w:r w:rsidR="00014051" w:rsidRPr="00F77049">
        <w:t>s</w:t>
      </w:r>
      <w:r w:rsidRPr="00F77049">
        <w:t xml:space="preserve"> of less than 2% w</w:t>
      </w:r>
      <w:r w:rsidR="00014051" w:rsidRPr="00F77049">
        <w:t>ere</w:t>
      </w:r>
      <w:r w:rsidRPr="00F77049">
        <w:t xml:space="preserve"> also observed in the ultimate displacement, ductility and dissipated energy of the walls. This indicates that</w:t>
      </w:r>
      <w:r w:rsidR="00014051" w:rsidRPr="00F77049">
        <w:t>,</w:t>
      </w:r>
      <w:r w:rsidRPr="00F77049">
        <w:t xml:space="preserve"> in the absence of vertical loads, the effect of the c</w:t>
      </w:r>
      <w:r w:rsidR="006C62F3" w:rsidRPr="00F77049">
        <w:t>h</w:t>
      </w:r>
      <w:r w:rsidRPr="00F77049">
        <w:t xml:space="preserve">ord stud thickness </w:t>
      </w:r>
      <w:r w:rsidR="00014051" w:rsidRPr="00F77049">
        <w:t>o</w:t>
      </w:r>
      <w:r w:rsidRPr="00F77049">
        <w:t xml:space="preserve">n the structural performance of the wall under lateral loads is </w:t>
      </w:r>
      <w:r w:rsidR="00014051" w:rsidRPr="00F77049">
        <w:t>small</w:t>
      </w:r>
      <w:r w:rsidRPr="00F77049">
        <w:t xml:space="preserve">. However, </w:t>
      </w:r>
      <w:r w:rsidR="00014051" w:rsidRPr="00F77049">
        <w:t>this conclusion is only valid as long as</w:t>
      </w:r>
      <w:r w:rsidRPr="00F77049">
        <w:t xml:space="preserve"> the thickness of the chord elements </w:t>
      </w:r>
      <w:r w:rsidR="00014051" w:rsidRPr="00F77049">
        <w:t>is</w:t>
      </w:r>
      <w:r w:rsidRPr="00F77049">
        <w:t xml:space="preserve"> above a minimum threshold</w:t>
      </w:r>
      <w:r w:rsidR="00014051" w:rsidRPr="00F77049">
        <w:t>, so that</w:t>
      </w:r>
      <w:r w:rsidRPr="00F77049">
        <w:t xml:space="preserve"> the straps </w:t>
      </w:r>
      <w:r w:rsidR="00014051" w:rsidRPr="00F77049">
        <w:t>can</w:t>
      </w:r>
      <w:r w:rsidRPr="00F77049">
        <w:t xml:space="preserve"> reach their ultimate </w:t>
      </w:r>
      <w:r w:rsidR="00014051" w:rsidRPr="00F77049">
        <w:t>strain</w:t>
      </w:r>
      <w:r w:rsidRPr="00F77049">
        <w:t xml:space="preserve"> before failure </w:t>
      </w:r>
      <w:r w:rsidR="00014051" w:rsidRPr="00F77049">
        <w:t>of</w:t>
      </w:r>
      <w:r w:rsidRPr="00F77049">
        <w:t xml:space="preserve"> the chord studs</w:t>
      </w:r>
      <w:r w:rsidR="00014051" w:rsidRPr="00F77049">
        <w:t xml:space="preserve"> occurs</w:t>
      </w:r>
      <w:r w:rsidRPr="00F77049">
        <w:t xml:space="preserve">.  </w:t>
      </w:r>
    </w:p>
    <w:p w14:paraId="0C93CB07" w14:textId="5D5E4C87" w:rsidR="009B48CD" w:rsidRPr="00F77049" w:rsidRDefault="009B48CD" w:rsidP="00765673">
      <w:pPr>
        <w:ind w:firstLine="284"/>
        <w:rPr>
          <w:lang w:eastAsia="en-GB"/>
        </w:rPr>
      </w:pPr>
      <w:r w:rsidRPr="00F77049">
        <w:t xml:space="preserve">The </w:t>
      </w:r>
      <w:r w:rsidR="00CB49A9" w:rsidRPr="00F77049">
        <w:t xml:space="preserve">effect of the track thickness was also studied. For this purpose, </w:t>
      </w:r>
      <w:r w:rsidRPr="00F77049">
        <w:t xml:space="preserve">two additional </w:t>
      </w:r>
      <w:r w:rsidR="00CB49A9" w:rsidRPr="00F77049">
        <w:t xml:space="preserve">track thicknesses of </w:t>
      </w:r>
      <w:r w:rsidRPr="00F77049">
        <w:t xml:space="preserve">2.22 </w:t>
      </w:r>
      <w:r w:rsidR="00B34698" w:rsidRPr="00F77049">
        <w:t xml:space="preserve">mm </w:t>
      </w:r>
      <w:r w:rsidRPr="00F77049">
        <w:t>and 3.33 mm</w:t>
      </w:r>
      <w:r w:rsidR="00B34698" w:rsidRPr="00F77049">
        <w:t xml:space="preserve"> were investigated</w:t>
      </w:r>
      <w:r w:rsidRPr="00F77049">
        <w:t xml:space="preserve">. </w:t>
      </w:r>
      <w:r w:rsidRPr="00F77049">
        <w:fldChar w:fldCharType="begin"/>
      </w:r>
      <w:r w:rsidRPr="00F77049">
        <w:instrText xml:space="preserve"> REF _Ref19804767 \h  \* MERGEFORMAT </w:instrText>
      </w:r>
      <w:r w:rsidRPr="00F77049">
        <w:fldChar w:fldCharType="separate"/>
      </w:r>
      <w:r w:rsidR="00F257F4" w:rsidRPr="00F77049">
        <w:t xml:space="preserve">Fig. </w:t>
      </w:r>
      <w:r w:rsidR="00F257F4" w:rsidRPr="00F77049">
        <w:rPr>
          <w:noProof/>
        </w:rPr>
        <w:t>22</w:t>
      </w:r>
      <w:r w:rsidRPr="00F77049">
        <w:fldChar w:fldCharType="end"/>
      </w:r>
      <w:r w:rsidRPr="00F77049">
        <w:t xml:space="preserve">b shows the lateral response of the system for each case. </w:t>
      </w:r>
      <w:r w:rsidRPr="00F77049">
        <w:rPr>
          <w:lang w:eastAsia="en-GB"/>
        </w:rPr>
        <w:t xml:space="preserve">The lateral capacity increased </w:t>
      </w:r>
      <w:r w:rsidR="00DD1157" w:rsidRPr="00F77049">
        <w:rPr>
          <w:lang w:eastAsia="en-GB"/>
        </w:rPr>
        <w:t xml:space="preserve">slightly </w:t>
      </w:r>
      <w:r w:rsidRPr="00F77049">
        <w:rPr>
          <w:lang w:eastAsia="en-GB"/>
        </w:rPr>
        <w:t>by 2.5% and 6.2%, respectively</w:t>
      </w:r>
      <w:r w:rsidR="00786963" w:rsidRPr="00F77049">
        <w:rPr>
          <w:lang w:eastAsia="en-GB"/>
        </w:rPr>
        <w:t xml:space="preserve">, compared to the original </w:t>
      </w:r>
      <w:r w:rsidR="00E462A0" w:rsidRPr="00F77049">
        <w:rPr>
          <w:lang w:eastAsia="en-GB"/>
        </w:rPr>
        <w:t xml:space="preserve">thickness of </w:t>
      </w:r>
      <w:r w:rsidR="00355F96" w:rsidRPr="00F77049">
        <w:rPr>
          <w:lang w:eastAsia="en-GB"/>
        </w:rPr>
        <w:t>1.11</w:t>
      </w:r>
      <w:r w:rsidR="00E462A0" w:rsidRPr="00F77049">
        <w:rPr>
          <w:lang w:eastAsia="en-GB"/>
        </w:rPr>
        <w:t xml:space="preserve"> mm</w:t>
      </w:r>
      <w:r w:rsidRPr="00F77049">
        <w:rPr>
          <w:lang w:eastAsia="en-GB"/>
        </w:rPr>
        <w:t>. Meanwhile, the deforma</w:t>
      </w:r>
      <w:r w:rsidR="00143CFF" w:rsidRPr="00F77049">
        <w:rPr>
          <w:lang w:eastAsia="en-GB"/>
        </w:rPr>
        <w:t>tion capacity</w:t>
      </w:r>
      <w:r w:rsidRPr="00F77049">
        <w:rPr>
          <w:lang w:eastAsia="en-GB"/>
        </w:rPr>
        <w:t xml:space="preserve"> and ductility of the wall system </w:t>
      </w:r>
      <w:r w:rsidR="00BE43E3" w:rsidRPr="00F77049">
        <w:rPr>
          <w:lang w:eastAsia="en-GB"/>
        </w:rPr>
        <w:t>remained</w:t>
      </w:r>
      <w:r w:rsidRPr="00F77049">
        <w:rPr>
          <w:lang w:eastAsia="en-GB"/>
        </w:rPr>
        <w:t xml:space="preserve"> </w:t>
      </w:r>
      <w:r w:rsidR="00BE43E3" w:rsidRPr="00F77049">
        <w:rPr>
          <w:lang w:eastAsia="en-GB"/>
        </w:rPr>
        <w:t>un</w:t>
      </w:r>
      <w:r w:rsidRPr="00F77049">
        <w:rPr>
          <w:lang w:eastAsia="en-GB"/>
        </w:rPr>
        <w:t>affected. The energy dissipation capacity of the walls increased</w:t>
      </w:r>
      <w:r w:rsidR="00BE43E3" w:rsidRPr="00F77049">
        <w:rPr>
          <w:lang w:eastAsia="en-GB"/>
        </w:rPr>
        <w:t xml:space="preserve"> marginally</w:t>
      </w:r>
      <w:r w:rsidRPr="00F77049">
        <w:rPr>
          <w:lang w:eastAsia="en-GB"/>
        </w:rPr>
        <w:t xml:space="preserve"> by 2.4% and 4.7%, respectively. It can be </w:t>
      </w:r>
      <w:r w:rsidR="00BE43E3" w:rsidRPr="00F77049">
        <w:rPr>
          <w:lang w:eastAsia="en-GB"/>
        </w:rPr>
        <w:t>concluded</w:t>
      </w:r>
      <w:r w:rsidRPr="00F77049">
        <w:rPr>
          <w:lang w:eastAsia="en-GB"/>
        </w:rPr>
        <w:t xml:space="preserve"> that</w:t>
      </w:r>
      <w:r w:rsidR="00BE43E3" w:rsidRPr="00F77049">
        <w:rPr>
          <w:lang w:eastAsia="en-GB"/>
        </w:rPr>
        <w:t>,</w:t>
      </w:r>
      <w:r w:rsidRPr="00F77049">
        <w:rPr>
          <w:lang w:eastAsia="en-GB"/>
        </w:rPr>
        <w:t xml:space="preserve"> in general</w:t>
      </w:r>
      <w:r w:rsidR="00BE43E3" w:rsidRPr="00F77049">
        <w:rPr>
          <w:lang w:eastAsia="en-GB"/>
        </w:rPr>
        <w:t>,</w:t>
      </w:r>
      <w:r w:rsidRPr="00F77049">
        <w:rPr>
          <w:lang w:eastAsia="en-GB"/>
        </w:rPr>
        <w:t xml:space="preserve"> the effect of </w:t>
      </w:r>
      <w:r w:rsidR="00BE43E3" w:rsidRPr="00F77049">
        <w:rPr>
          <w:lang w:eastAsia="en-GB"/>
        </w:rPr>
        <w:t xml:space="preserve">the </w:t>
      </w:r>
      <w:r w:rsidRPr="00F77049">
        <w:rPr>
          <w:lang w:eastAsia="en-GB"/>
        </w:rPr>
        <w:t xml:space="preserve">track thickness on the structural performance of the wall system is negligible.  </w:t>
      </w:r>
    </w:p>
    <w:p w14:paraId="5137F8D5" w14:textId="77777777" w:rsidR="009D36A3" w:rsidRPr="00F77049" w:rsidRDefault="009D36A3" w:rsidP="00AE0C74"/>
    <w:p w14:paraId="12B20FBF" w14:textId="06ABAF76" w:rsidR="006C5AAF" w:rsidRPr="00F77049" w:rsidRDefault="004E152A" w:rsidP="006C5AAF">
      <w:pPr>
        <w:keepNext/>
        <w:jc w:val="center"/>
      </w:pPr>
      <w:r w:rsidRPr="00F77049">
        <w:rPr>
          <w:noProof/>
          <w:lang w:eastAsia="en-GB"/>
        </w:rPr>
        <w:lastRenderedPageBreak/>
        <mc:AlternateContent>
          <mc:Choice Requires="wpg">
            <w:drawing>
              <wp:inline distT="0" distB="0" distL="0" distR="0" wp14:anchorId="0376F57F" wp14:editId="29C4A941">
                <wp:extent cx="5674360" cy="2247900"/>
                <wp:effectExtent l="0" t="0" r="2540" b="0"/>
                <wp:docPr id="24" name="Group 24"/>
                <wp:cNvGraphicFramePr/>
                <a:graphic xmlns:a="http://schemas.openxmlformats.org/drawingml/2006/main">
                  <a:graphicData uri="http://schemas.microsoft.com/office/word/2010/wordprocessingGroup">
                    <wpg:wgp>
                      <wpg:cNvGrpSpPr/>
                      <wpg:grpSpPr>
                        <a:xfrm>
                          <a:off x="0" y="0"/>
                          <a:ext cx="5674360" cy="2247900"/>
                          <a:chOff x="0" y="0"/>
                          <a:chExt cx="5674360" cy="2247900"/>
                        </a:xfrm>
                      </wpg:grpSpPr>
                      <pic:pic xmlns:pic="http://schemas.openxmlformats.org/drawingml/2006/picture">
                        <pic:nvPicPr>
                          <pic:cNvPr id="286" name="Picture 286"/>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17585" y="0"/>
                            <a:ext cx="2806700" cy="2247900"/>
                          </a:xfrm>
                          <a:prstGeom prst="rect">
                            <a:avLst/>
                          </a:prstGeom>
                          <a:noFill/>
                        </pic:spPr>
                      </pic:pic>
                      <pic:pic xmlns:pic="http://schemas.openxmlformats.org/drawingml/2006/picture">
                        <pic:nvPicPr>
                          <pic:cNvPr id="285" name="Picture 285"/>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2895600" y="0"/>
                            <a:ext cx="2778760" cy="2247900"/>
                          </a:xfrm>
                          <a:prstGeom prst="rect">
                            <a:avLst/>
                          </a:prstGeom>
                          <a:noFill/>
                        </pic:spPr>
                      </pic:pic>
                      <wps:wsp>
                        <wps:cNvPr id="8" name="Text Box 2"/>
                        <wps:cNvSpPr txBox="1">
                          <a:spLocks noChangeArrowheads="1"/>
                        </wps:cNvSpPr>
                        <wps:spPr bwMode="auto">
                          <a:xfrm>
                            <a:off x="0" y="2045677"/>
                            <a:ext cx="137160" cy="198120"/>
                          </a:xfrm>
                          <a:prstGeom prst="rect">
                            <a:avLst/>
                          </a:prstGeom>
                          <a:solidFill>
                            <a:srgbClr val="FFFFFF"/>
                          </a:solidFill>
                          <a:ln w="9525">
                            <a:noFill/>
                            <a:miter lim="800000"/>
                            <a:headEnd/>
                            <a:tailEnd/>
                          </a:ln>
                        </wps:spPr>
                        <wps:txbx>
                          <w:txbxContent>
                            <w:p w14:paraId="34C075F0" w14:textId="77777777" w:rsidR="0068614E" w:rsidRPr="004E152A" w:rsidRDefault="0068614E" w:rsidP="004E152A">
                              <w:pPr>
                                <w:rPr>
                                  <w:rFonts w:cs="Times New Roman"/>
                                  <w:szCs w:val="24"/>
                                  <w:lang w:val="en-US"/>
                                </w:rPr>
                              </w:pPr>
                              <w:r w:rsidRPr="004E152A">
                                <w:rPr>
                                  <w:rFonts w:cs="Times New Roman"/>
                                  <w:szCs w:val="24"/>
                                  <w:lang w:val="en-US"/>
                                </w:rPr>
                                <w:t>a)</w:t>
                              </w:r>
                            </w:p>
                          </w:txbxContent>
                        </wps:txbx>
                        <wps:bodyPr rot="0" vert="horz" wrap="square" lIns="0" tIns="0" rIns="0" bIns="0" anchor="t" anchorCtr="0">
                          <a:noAutofit/>
                        </wps:bodyPr>
                      </wps:wsp>
                      <wps:wsp>
                        <wps:cNvPr id="18" name="Text Box 2"/>
                        <wps:cNvSpPr txBox="1">
                          <a:spLocks noChangeArrowheads="1"/>
                        </wps:cNvSpPr>
                        <wps:spPr bwMode="auto">
                          <a:xfrm>
                            <a:off x="2895600" y="2045677"/>
                            <a:ext cx="137160" cy="198120"/>
                          </a:xfrm>
                          <a:prstGeom prst="rect">
                            <a:avLst/>
                          </a:prstGeom>
                          <a:solidFill>
                            <a:srgbClr val="FFFFFF"/>
                          </a:solidFill>
                          <a:ln w="9525">
                            <a:noFill/>
                            <a:miter lim="800000"/>
                            <a:headEnd/>
                            <a:tailEnd/>
                          </a:ln>
                        </wps:spPr>
                        <wps:txbx>
                          <w:txbxContent>
                            <w:p w14:paraId="56794DD4" w14:textId="77777777" w:rsidR="0068614E" w:rsidRPr="004E152A" w:rsidRDefault="0068614E" w:rsidP="004E152A">
                              <w:pPr>
                                <w:rPr>
                                  <w:rFonts w:cs="Times New Roman"/>
                                  <w:szCs w:val="24"/>
                                  <w:lang w:val="en-US"/>
                                </w:rPr>
                              </w:pPr>
                              <w:r>
                                <w:rPr>
                                  <w:rFonts w:cs="Times New Roman"/>
                                  <w:szCs w:val="24"/>
                                  <w:lang w:val="en-US"/>
                                </w:rPr>
                                <w:t>b</w:t>
                              </w:r>
                              <w:r w:rsidRPr="004E152A">
                                <w:rPr>
                                  <w:rFonts w:cs="Times New Roman"/>
                                  <w:szCs w:val="24"/>
                                  <w:lang w:val="en-US"/>
                                </w:rPr>
                                <w:t>)</w:t>
                              </w:r>
                            </w:p>
                          </w:txbxContent>
                        </wps:txbx>
                        <wps:bodyPr rot="0" vert="horz" wrap="square" lIns="0" tIns="0" rIns="0" bIns="0" anchor="t" anchorCtr="0">
                          <a:noAutofit/>
                        </wps:bodyPr>
                      </wps:wsp>
                    </wpg:wgp>
                  </a:graphicData>
                </a:graphic>
              </wp:inline>
            </w:drawing>
          </mc:Choice>
          <mc:Fallback>
            <w:pict>
              <v:group w14:anchorId="0376F57F" id="Group 24" o:spid="_x0000_s1136" style="width:446.8pt;height:177pt;mso-position-horizontal-relative:char;mso-position-vertical-relative:line" coordsize="56743,22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">
                <v:shape id="Picture 286" o:spid="_x0000_s1137" type="#_x0000_t75" style="position:absolute;left:175;width:28067;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">
                  <v:imagedata r:id="rId82" o:title=""/>
                </v:shape>
                <v:shape id="Picture 285" o:spid="_x0000_s1138" type="#_x0000_t75" style="position:absolute;left:28956;width:27787;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">
                  <v:imagedata r:id="rId83" o:title=""/>
                </v:shape>
                <v:shape id="Text Box 2" o:spid="_x0000_s1139" type="#_x0000_t202" style="position:absolute;top:20456;width:1371;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34C075F0" w14:textId="77777777" w:rsidR="0068614E" w:rsidRPr="004E152A" w:rsidRDefault="0068614E" w:rsidP="004E152A">
                        <w:pPr>
                          <w:rPr>
                            <w:rFonts w:cs="Times New Roman"/>
                            <w:szCs w:val="24"/>
                            <w:lang w:val="en-US"/>
                          </w:rPr>
                        </w:pPr>
                        <w:r w:rsidRPr="004E152A">
                          <w:rPr>
                            <w:rFonts w:cs="Times New Roman"/>
                            <w:szCs w:val="24"/>
                            <w:lang w:val="en-US"/>
                          </w:rPr>
                          <w:t>a)</w:t>
                        </w:r>
                      </w:p>
                    </w:txbxContent>
                  </v:textbox>
                </v:shape>
                <v:shape id="Text Box 2" o:spid="_x0000_s1140" type="#_x0000_t202" style="position:absolute;left:28956;top:20456;width:1371;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56794DD4" w14:textId="77777777" w:rsidR="0068614E" w:rsidRPr="004E152A" w:rsidRDefault="0068614E" w:rsidP="004E152A">
                        <w:pPr>
                          <w:rPr>
                            <w:rFonts w:cs="Times New Roman"/>
                            <w:szCs w:val="24"/>
                            <w:lang w:val="en-US"/>
                          </w:rPr>
                        </w:pPr>
                        <w:r>
                          <w:rPr>
                            <w:rFonts w:cs="Times New Roman"/>
                            <w:szCs w:val="24"/>
                            <w:lang w:val="en-US"/>
                          </w:rPr>
                          <w:t>b</w:t>
                        </w:r>
                        <w:r w:rsidRPr="004E152A">
                          <w:rPr>
                            <w:rFonts w:cs="Times New Roman"/>
                            <w:szCs w:val="24"/>
                            <w:lang w:val="en-US"/>
                          </w:rPr>
                          <w:t>)</w:t>
                        </w:r>
                      </w:p>
                    </w:txbxContent>
                  </v:textbox>
                </v:shape>
                <w10:anchorlock/>
              </v:group>
            </w:pict>
          </mc:Fallback>
        </mc:AlternateContent>
      </w:r>
    </w:p>
    <w:p w14:paraId="61D57867" w14:textId="402E3C6F" w:rsidR="006C1A57" w:rsidRPr="00F77049" w:rsidRDefault="006C5AAF" w:rsidP="009B48CD">
      <w:pPr>
        <w:pStyle w:val="Caption"/>
        <w:jc w:val="center"/>
      </w:pPr>
      <w:bookmarkStart w:id="99" w:name="_Ref19804767"/>
      <w:r w:rsidRPr="00F77049">
        <w:rPr>
          <w:b/>
          <w:bCs/>
        </w:rPr>
        <w:t xml:space="preserve">Fig. </w:t>
      </w:r>
      <w:r w:rsidRPr="00F77049">
        <w:rPr>
          <w:b/>
          <w:bCs/>
        </w:rPr>
        <w:fldChar w:fldCharType="begin"/>
      </w:r>
      <w:r w:rsidRPr="00F77049">
        <w:rPr>
          <w:b/>
          <w:bCs/>
        </w:rPr>
        <w:instrText xml:space="preserve"> SEQ Fig. \* ARABIC </w:instrText>
      </w:r>
      <w:r w:rsidRPr="00F77049">
        <w:rPr>
          <w:b/>
          <w:bCs/>
        </w:rPr>
        <w:fldChar w:fldCharType="separate"/>
      </w:r>
      <w:r w:rsidR="00F257F4" w:rsidRPr="00F77049">
        <w:rPr>
          <w:b/>
          <w:bCs/>
          <w:noProof/>
        </w:rPr>
        <w:t>22</w:t>
      </w:r>
      <w:r w:rsidRPr="00F77049">
        <w:rPr>
          <w:b/>
          <w:bCs/>
          <w:noProof/>
        </w:rPr>
        <w:fldChar w:fldCharType="end"/>
      </w:r>
      <w:bookmarkEnd w:id="99"/>
      <w:r w:rsidRPr="00F77049">
        <w:t xml:space="preserve"> Lateral load-displacement curves for wall</w:t>
      </w:r>
      <w:r w:rsidR="00E462A0" w:rsidRPr="00F77049">
        <w:t xml:space="preserve"> panel</w:t>
      </w:r>
      <w:r w:rsidRPr="00F77049">
        <w:t xml:space="preserve">s with different thickness of </w:t>
      </w:r>
      <w:r w:rsidR="004E152A" w:rsidRPr="00F77049">
        <w:t xml:space="preserve">a) </w:t>
      </w:r>
      <w:r w:rsidRPr="00F77049">
        <w:t>the chord studs</w:t>
      </w:r>
      <w:r w:rsidR="004E152A" w:rsidRPr="00F77049">
        <w:t xml:space="preserve"> and b) the tracks</w:t>
      </w:r>
    </w:p>
    <w:p w14:paraId="7F4A7FB7" w14:textId="77777777" w:rsidR="009D36A3" w:rsidRPr="00F77049" w:rsidRDefault="009D36A3" w:rsidP="009D36A3"/>
    <w:p w14:paraId="265648A8" w14:textId="67053CF7" w:rsidR="006C1A57" w:rsidRPr="00F77049" w:rsidRDefault="007C0ABF" w:rsidP="006C1A57">
      <w:pPr>
        <w:pStyle w:val="Heading2"/>
      </w:pPr>
      <w:r w:rsidRPr="00F77049">
        <w:t>S</w:t>
      </w:r>
      <w:r w:rsidR="006C1A57" w:rsidRPr="00F77049">
        <w:t>teel grade</w:t>
      </w:r>
      <w:r w:rsidRPr="00F77049">
        <w:t xml:space="preserve"> of the diagonal straps</w:t>
      </w:r>
    </w:p>
    <w:p w14:paraId="6666F7A9" w14:textId="00565F85" w:rsidR="003D7B65" w:rsidRPr="00F77049" w:rsidRDefault="003D57A7" w:rsidP="00765673">
      <w:pPr>
        <w:ind w:firstLine="284"/>
        <w:rPr>
          <w:rFonts w:cs="Times New Roman"/>
        </w:rPr>
      </w:pPr>
      <w:r w:rsidRPr="00F77049">
        <w:rPr>
          <w:rFonts w:cs="Times New Roman"/>
        </w:rPr>
        <w:t>T</w:t>
      </w:r>
      <w:r w:rsidR="006D5ECF" w:rsidRPr="00F77049">
        <w:rPr>
          <w:rFonts w:cs="Times New Roman"/>
        </w:rPr>
        <w:t xml:space="preserve">he </w:t>
      </w:r>
      <w:r w:rsidR="00FD2838" w:rsidRPr="00F77049">
        <w:rPr>
          <w:rFonts w:cs="Times New Roman"/>
        </w:rPr>
        <w:t xml:space="preserve">structural </w:t>
      </w:r>
      <w:r w:rsidR="006D5ECF" w:rsidRPr="00F77049">
        <w:rPr>
          <w:rFonts w:cs="Times New Roman"/>
        </w:rPr>
        <w:t>behaviour of the wall</w:t>
      </w:r>
      <w:r w:rsidRPr="00F77049">
        <w:rPr>
          <w:rFonts w:cs="Times New Roman"/>
        </w:rPr>
        <w:t xml:space="preserve"> panel</w:t>
      </w:r>
      <w:r w:rsidR="006D5ECF" w:rsidRPr="00F77049">
        <w:rPr>
          <w:rFonts w:cs="Times New Roman"/>
        </w:rPr>
        <w:t xml:space="preserve">s </w:t>
      </w:r>
      <w:r w:rsidRPr="00F77049">
        <w:rPr>
          <w:rFonts w:cs="Times New Roman"/>
        </w:rPr>
        <w:t xml:space="preserve">was compared </w:t>
      </w:r>
      <w:r w:rsidR="008D761C" w:rsidRPr="00F77049">
        <w:rPr>
          <w:rFonts w:cs="Times New Roman"/>
        </w:rPr>
        <w:t xml:space="preserve">when </w:t>
      </w:r>
      <w:r w:rsidR="006D5ECF" w:rsidRPr="00F77049">
        <w:rPr>
          <w:rFonts w:cs="Times New Roman"/>
        </w:rPr>
        <w:t xml:space="preserve">using three different steel grades </w:t>
      </w:r>
      <w:r w:rsidR="00FD2838" w:rsidRPr="00F77049">
        <w:rPr>
          <w:rFonts w:cs="Times New Roman"/>
        </w:rPr>
        <w:t>(</w:t>
      </w:r>
      <w:r w:rsidR="00366D91" w:rsidRPr="00F77049">
        <w:rPr>
          <w:rFonts w:cs="Times New Roman"/>
        </w:rPr>
        <w:t>S280</w:t>
      </w:r>
      <w:r w:rsidR="00FD2838" w:rsidRPr="00F77049">
        <w:rPr>
          <w:rFonts w:cs="Times New Roman"/>
        </w:rPr>
        <w:t xml:space="preserve">, </w:t>
      </w:r>
      <w:r w:rsidR="00366D91" w:rsidRPr="00F77049">
        <w:rPr>
          <w:rFonts w:cs="Times New Roman"/>
        </w:rPr>
        <w:t xml:space="preserve">S460 </w:t>
      </w:r>
      <w:r w:rsidR="008D761C" w:rsidRPr="00F77049">
        <w:rPr>
          <w:rFonts w:cs="Times New Roman"/>
        </w:rPr>
        <w:t>and</w:t>
      </w:r>
      <w:r w:rsidR="00FD2838" w:rsidRPr="00F77049">
        <w:rPr>
          <w:rFonts w:cs="Times New Roman"/>
        </w:rPr>
        <w:t xml:space="preserve"> </w:t>
      </w:r>
      <w:r w:rsidR="00366D91" w:rsidRPr="00F77049">
        <w:rPr>
          <w:rFonts w:cs="Times New Roman"/>
        </w:rPr>
        <w:t>S690</w:t>
      </w:r>
      <w:r w:rsidR="00FD2838" w:rsidRPr="00F77049">
        <w:rPr>
          <w:rFonts w:cs="Times New Roman"/>
        </w:rPr>
        <w:t xml:space="preserve">) </w:t>
      </w:r>
      <w:r w:rsidR="006D5ECF" w:rsidRPr="00F77049">
        <w:rPr>
          <w:rFonts w:cs="Times New Roman"/>
        </w:rPr>
        <w:t>for</w:t>
      </w:r>
      <w:r w:rsidR="006C1A57" w:rsidRPr="00F77049">
        <w:rPr>
          <w:rFonts w:cs="Times New Roman"/>
        </w:rPr>
        <w:t xml:space="preserve"> the diagonal straps. The steel </w:t>
      </w:r>
      <w:r w:rsidR="003F2700" w:rsidRPr="00F77049">
        <w:rPr>
          <w:rFonts w:cs="Times New Roman"/>
        </w:rPr>
        <w:t>initially used</w:t>
      </w:r>
      <w:r w:rsidR="00072D82" w:rsidRPr="00F77049">
        <w:rPr>
          <w:rFonts w:cs="Times New Roman"/>
        </w:rPr>
        <w:t xml:space="preserve"> in the </w:t>
      </w:r>
      <w:r w:rsidR="008D761C" w:rsidRPr="00F77049">
        <w:rPr>
          <w:rFonts w:cs="Times New Roman"/>
        </w:rPr>
        <w:t>validation study and the</w:t>
      </w:r>
      <w:r w:rsidR="00072D82" w:rsidRPr="00F77049">
        <w:rPr>
          <w:rFonts w:cs="Times New Roman"/>
        </w:rPr>
        <w:t xml:space="preserve"> experiment</w:t>
      </w:r>
      <w:r w:rsidR="003F2700" w:rsidRPr="00F77049">
        <w:rPr>
          <w:rFonts w:cs="Times New Roman"/>
        </w:rPr>
        <w:t xml:space="preserve"> </w:t>
      </w:r>
      <w:r w:rsidR="006C1A57" w:rsidRPr="00F77049">
        <w:rPr>
          <w:rFonts w:cs="Times New Roman"/>
        </w:rPr>
        <w:t xml:space="preserve">had </w:t>
      </w:r>
      <w:r w:rsidR="008D761C" w:rsidRPr="00F77049">
        <w:rPr>
          <w:rFonts w:cs="Times New Roman"/>
        </w:rPr>
        <w:t>a</w:t>
      </w:r>
      <w:r w:rsidR="00072D82" w:rsidRPr="00F77049">
        <w:rPr>
          <w:rFonts w:cs="Times New Roman"/>
        </w:rPr>
        <w:t xml:space="preserve"> </w:t>
      </w:r>
      <w:r w:rsidR="006C1A57" w:rsidRPr="00F77049">
        <w:rPr>
          <w:rFonts w:cs="Times New Roman"/>
        </w:rPr>
        <w:t>yield stre</w:t>
      </w:r>
      <w:r w:rsidR="006E66FF" w:rsidRPr="00F77049">
        <w:rPr>
          <w:rFonts w:cs="Times New Roman"/>
        </w:rPr>
        <w:t>ss</w:t>
      </w:r>
      <w:r w:rsidR="006C1A57" w:rsidRPr="00F77049">
        <w:rPr>
          <w:rFonts w:cs="Times New Roman"/>
        </w:rPr>
        <w:t xml:space="preserve"> f</w:t>
      </w:r>
      <w:r w:rsidR="006C1A57" w:rsidRPr="00F77049">
        <w:rPr>
          <w:rFonts w:cs="Times New Roman"/>
          <w:vertAlign w:val="subscript"/>
        </w:rPr>
        <w:t>y</w:t>
      </w:r>
      <w:r w:rsidR="00072D82" w:rsidRPr="00F77049">
        <w:rPr>
          <w:rFonts w:cs="Times New Roman"/>
        </w:rPr>
        <w:t xml:space="preserve">=295 MPa and </w:t>
      </w:r>
      <w:r w:rsidR="008D761C" w:rsidRPr="00F77049">
        <w:rPr>
          <w:rFonts w:cs="Times New Roman"/>
        </w:rPr>
        <w:t xml:space="preserve">an </w:t>
      </w:r>
      <w:r w:rsidR="006C1A57" w:rsidRPr="00F77049">
        <w:rPr>
          <w:rFonts w:cs="Times New Roman"/>
        </w:rPr>
        <w:t xml:space="preserve">ultimate </w:t>
      </w:r>
      <w:r w:rsidR="006C1A57" w:rsidRPr="00F77049">
        <w:t>tensile strength f</w:t>
      </w:r>
      <w:r w:rsidR="00931C04" w:rsidRPr="00F77049">
        <w:rPr>
          <w:vertAlign w:val="subscript"/>
        </w:rPr>
        <w:t>u</w:t>
      </w:r>
      <w:r w:rsidR="006C1A57" w:rsidRPr="00F77049">
        <w:t xml:space="preserve">= 366 MPa, thus </w:t>
      </w:r>
      <w:r w:rsidR="00931C04" w:rsidRPr="00F77049">
        <w:t>classif</w:t>
      </w:r>
      <w:r w:rsidR="008D761C" w:rsidRPr="00F77049">
        <w:t>ying</w:t>
      </w:r>
      <w:r w:rsidR="00931C04" w:rsidRPr="00F77049">
        <w:t xml:space="preserve"> as</w:t>
      </w:r>
      <w:r w:rsidR="006D5ECF" w:rsidRPr="00F77049">
        <w:t xml:space="preserve"> S280</w:t>
      </w:r>
      <w:r w:rsidR="006C1A57" w:rsidRPr="00F77049">
        <w:t xml:space="preserve"> according</w:t>
      </w:r>
      <w:r w:rsidR="006C1A57" w:rsidRPr="00F77049">
        <w:rPr>
          <w:rFonts w:cs="Times New Roman"/>
        </w:rPr>
        <w:t xml:space="preserve"> to Eurocode 3 </w:t>
      </w:r>
      <w:r w:rsidR="006C1A57" w:rsidRPr="00F77049">
        <w:rPr>
          <w:rFonts w:cs="Times New Roman"/>
        </w:rPr>
        <w:fldChar w:fldCharType="begin" w:fldLock="1"/>
      </w:r>
      <w:r w:rsidR="00893439" w:rsidRPr="00F77049">
        <w:rPr>
          <w:rFonts w:cs="Times New Roman"/>
        </w:rPr>
        <w:instrText>ADDIN CSL_CITATION {"citationItems":[{"id":"ITEM-1","itemData":{"author":[{"dropping-particle":"","family":"CEN","given":"","non-dropping-particle":"","parse-names":false,"suffix":""}],"id":"ITEM-1","issued":{"date-parts":[["2006"]]},"publisher":"European Committee for Standardization","title":"Eurocode 3: Design of steel structures - Part 1-3: General rules - Supplementary rules for cold-formed members and sheeting","type":"book"},"uris":["http://www.mendeley.com/documents/?uuid=99b5a889-8161-41d3-a670-3ded3113704b"]}],"mendeley":{"formattedCitation":"[3]","plainTextFormattedCitation":"[3]","previouslyFormattedCitation":"[3]"},"properties":{"noteIndex":0},"schema":"https://github.com/citation-style-language/schema/raw/master/csl-citation.json"}</w:instrText>
      </w:r>
      <w:r w:rsidR="006C1A57" w:rsidRPr="00F77049">
        <w:rPr>
          <w:rFonts w:cs="Times New Roman"/>
        </w:rPr>
        <w:fldChar w:fldCharType="separate"/>
      </w:r>
      <w:r w:rsidR="00BD5294" w:rsidRPr="00F77049">
        <w:rPr>
          <w:rFonts w:cs="Times New Roman"/>
          <w:noProof/>
        </w:rPr>
        <w:t>[3]</w:t>
      </w:r>
      <w:r w:rsidR="006C1A57" w:rsidRPr="00F77049">
        <w:rPr>
          <w:rFonts w:cs="Times New Roman"/>
        </w:rPr>
        <w:fldChar w:fldCharType="end"/>
      </w:r>
      <w:r w:rsidR="006C1A57" w:rsidRPr="00F77049">
        <w:rPr>
          <w:rFonts w:cs="Times New Roman"/>
        </w:rPr>
        <w:t>.</w:t>
      </w:r>
      <w:r w:rsidR="00FD2838" w:rsidRPr="00F77049">
        <w:rPr>
          <w:rFonts w:cs="Times New Roman"/>
        </w:rPr>
        <w:t xml:space="preserve"> </w:t>
      </w:r>
      <w:r w:rsidR="00997AD6" w:rsidRPr="00F77049">
        <w:rPr>
          <w:rFonts w:cs="Times New Roman"/>
        </w:rPr>
        <w:t xml:space="preserve">For the </w:t>
      </w:r>
      <w:r w:rsidR="009C4569" w:rsidRPr="00F77049">
        <w:rPr>
          <w:rFonts w:cs="Times New Roman"/>
        </w:rPr>
        <w:t>S460</w:t>
      </w:r>
      <w:r w:rsidR="00997AD6" w:rsidRPr="00F77049">
        <w:rPr>
          <w:rFonts w:cs="Times New Roman"/>
        </w:rPr>
        <w:t xml:space="preserve"> and S690</w:t>
      </w:r>
      <w:r w:rsidR="0055192E" w:rsidRPr="00F77049">
        <w:rPr>
          <w:rFonts w:cs="Times New Roman"/>
        </w:rPr>
        <w:t xml:space="preserve"> </w:t>
      </w:r>
      <w:r w:rsidR="00FD2838" w:rsidRPr="00F77049">
        <w:rPr>
          <w:rFonts w:cs="Times New Roman"/>
        </w:rPr>
        <w:t>grade material</w:t>
      </w:r>
      <w:r w:rsidR="00997AD6" w:rsidRPr="00F77049">
        <w:rPr>
          <w:rFonts w:cs="Times New Roman"/>
        </w:rPr>
        <w:t>s</w:t>
      </w:r>
      <w:r w:rsidR="00FD2838" w:rsidRPr="00F77049">
        <w:rPr>
          <w:rFonts w:cs="Times New Roman"/>
        </w:rPr>
        <w:t>, the stress-strain relationship</w:t>
      </w:r>
      <w:r w:rsidR="00997AD6" w:rsidRPr="00F77049">
        <w:rPr>
          <w:rFonts w:cs="Times New Roman"/>
        </w:rPr>
        <w:t>s</w:t>
      </w:r>
      <w:r w:rsidR="00FD2838" w:rsidRPr="00F77049">
        <w:rPr>
          <w:rFonts w:cs="Times New Roman"/>
        </w:rPr>
        <w:t xml:space="preserve"> from </w:t>
      </w:r>
      <w:r w:rsidR="00997AD6" w:rsidRPr="00F77049">
        <w:rPr>
          <w:rFonts w:cs="Times New Roman"/>
        </w:rPr>
        <w:t xml:space="preserve">the experimental work </w:t>
      </w:r>
      <w:r w:rsidRPr="00F77049">
        <w:rPr>
          <w:rFonts w:cs="Times New Roman"/>
        </w:rPr>
        <w:t>by</w:t>
      </w:r>
      <w:r w:rsidR="00997AD6" w:rsidRPr="00F77049">
        <w:rPr>
          <w:rFonts w:cs="Times New Roman"/>
        </w:rPr>
        <w:t xml:space="preserve"> </w:t>
      </w:r>
      <w:proofErr w:type="spellStart"/>
      <w:r w:rsidR="00997AD6" w:rsidRPr="00F77049">
        <w:rPr>
          <w:rFonts w:cs="Times New Roman"/>
        </w:rPr>
        <w:t>Versaillot</w:t>
      </w:r>
      <w:proofErr w:type="spellEnd"/>
      <w:r w:rsidR="00997AD6" w:rsidRPr="00F77049">
        <w:rPr>
          <w:rFonts w:cs="Times New Roman"/>
        </w:rPr>
        <w:t xml:space="preserve"> </w:t>
      </w:r>
      <w:r w:rsidR="00FD2838" w:rsidRPr="00F77049">
        <w:rPr>
          <w:rFonts w:cs="Times New Roman"/>
        </w:rPr>
        <w:fldChar w:fldCharType="begin" w:fldLock="1"/>
      </w:r>
      <w:r w:rsidR="003A7BF7" w:rsidRPr="00F77049">
        <w:rPr>
          <w:rFonts w:cs="Times New Roman"/>
        </w:rPr>
        <w:instrText>ADDIN CSL_CITATION {"citationItems":[{"id":"ITEM-1","itemData":{"abstract":"Laboratory experiments were performed on four European mild carbon steel grades i.e. S275, S355, S460 and S690 to investigate their stress-strain and low cycle fatigue behavior under cyclic loading. The coupons were tested at room temperature and at 0.2%/sec constant strain rate for three different loading protocols: Monotonic tensile, variable strain amplitude, and constant strain amplitude of ±1%, ±3%, ±5% and ±7%. Charpy V-notch impact tests were also performed at 20°C and -20°C to determine the amount of energy absorbed by each steel grade at fracture. For the monotonic tensile tests, the steels with lower yield strength have shown higher ductility. Interestingly, recorded mechanical properties such as yield strength, proof stress, ultimate tensile strength and true fracture strength increased while the Young’s modulus and the ductility decreased from S275 to S690. When comparing the monotonic to cyclic stress-strain curves, cyclic hardening was evident in both S275 and S355. In contrast, cyclic softening was evident in the high strength steel, S690. However, S460 exhibited a combination of cyclic softening within the first cycle followed by cyclic hardening within the remaining cycles. At the beginning of each cyclic loading, changes in cyclic deformation behavior were more visible but steady-state condition reached with continued cyclic for all the steel grades. For each steel grade, the number of cycles to failure decreased with increasing constant strain amplitude. S355 exhibited higher fatigue life than all the other steel materials but overall they exhibited roughly the same fatigue life behavior. Based on the results from Charpy V-notch impact tests, the energy absorbed at fracture by all the steel materials exceeded significantly the minimum energy required for traverse orientation. Aimed at validating the experimental results, numerical analysis was also performed using Finite Element Software ABAQUS. The numerical results for seleceted coupons revealed close agreement with the experimental results. 4","author":[{"dropping-particle":"","family":"Versaillot","given":"Pierre","non-dropping-particle":"","parse-names":false,"suffix":""}],"id":"ITEM-1","issued":{"date-parts":[["2017"]]},"publisher":"Universitatea Politehnica Timisoara, Romania","title":"Effects Of Cyclic Loading On The Mechanical Properties Of Steel","type":"thesis"},"uris":["http://www.mendeley.com/documents/?uuid=7fe7aa8d-4bfd-4a05-9ef1-ddf8909bc511"]}],"mendeley":{"formattedCitation":"[55]","plainTextFormattedCitation":"[55]","previouslyFormattedCitation":"[54]"},"properties":{"noteIndex":0},"schema":"https://github.com/citation-style-language/schema/raw/master/csl-citation.json"}</w:instrText>
      </w:r>
      <w:r w:rsidR="00FD2838" w:rsidRPr="00F77049">
        <w:rPr>
          <w:rFonts w:cs="Times New Roman"/>
        </w:rPr>
        <w:fldChar w:fldCharType="separate"/>
      </w:r>
      <w:r w:rsidR="003A7BF7" w:rsidRPr="00F77049">
        <w:rPr>
          <w:rFonts w:cs="Times New Roman"/>
          <w:noProof/>
        </w:rPr>
        <w:t>[55]</w:t>
      </w:r>
      <w:r w:rsidR="00FD2838" w:rsidRPr="00F77049">
        <w:rPr>
          <w:rFonts w:cs="Times New Roman"/>
        </w:rPr>
        <w:fldChar w:fldCharType="end"/>
      </w:r>
      <w:r w:rsidR="00FD2838" w:rsidRPr="00F77049">
        <w:rPr>
          <w:rFonts w:cs="Times New Roman"/>
        </w:rPr>
        <w:t xml:space="preserve"> </w:t>
      </w:r>
      <w:r w:rsidR="00997AD6" w:rsidRPr="00F77049">
        <w:rPr>
          <w:rFonts w:cs="Times New Roman"/>
        </w:rPr>
        <w:t xml:space="preserve">were </w:t>
      </w:r>
      <w:r w:rsidR="00FD2838" w:rsidRPr="00F77049">
        <w:rPr>
          <w:rFonts w:cs="Times New Roman"/>
        </w:rPr>
        <w:t>adopted</w:t>
      </w:r>
      <w:r w:rsidR="00997AD6" w:rsidRPr="00F77049">
        <w:rPr>
          <w:rFonts w:cs="Times New Roman"/>
        </w:rPr>
        <w:t>.</w:t>
      </w:r>
      <w:r w:rsidR="00FD2838" w:rsidRPr="00F77049">
        <w:rPr>
          <w:rFonts w:cs="Times New Roman"/>
        </w:rPr>
        <w:t xml:space="preserve"> </w:t>
      </w:r>
      <w:r w:rsidR="00E83E75" w:rsidRPr="00F77049">
        <w:rPr>
          <w:rFonts w:cs="Times New Roman"/>
        </w:rPr>
        <w:t xml:space="preserve">The </w:t>
      </w:r>
      <w:r w:rsidR="00997AD6" w:rsidRPr="00F77049">
        <w:rPr>
          <w:rFonts w:cs="Times New Roman"/>
        </w:rPr>
        <w:t xml:space="preserve">S460 grade steel </w:t>
      </w:r>
      <w:r w:rsidR="0039036C" w:rsidRPr="00F77049">
        <w:rPr>
          <w:rFonts w:cs="Times New Roman"/>
        </w:rPr>
        <w:t>had a yield stress</w:t>
      </w:r>
      <w:r w:rsidR="00FD2838" w:rsidRPr="00F77049">
        <w:rPr>
          <w:rFonts w:cs="Times New Roman"/>
        </w:rPr>
        <w:t xml:space="preserve"> f</w:t>
      </w:r>
      <w:r w:rsidR="00FD2838" w:rsidRPr="00F77049">
        <w:rPr>
          <w:rFonts w:cs="Times New Roman"/>
          <w:vertAlign w:val="subscript"/>
        </w:rPr>
        <w:t>y</w:t>
      </w:r>
      <w:r w:rsidR="00FD2838" w:rsidRPr="00F77049">
        <w:rPr>
          <w:rFonts w:cs="Times New Roman"/>
        </w:rPr>
        <w:t>=</w:t>
      </w:r>
      <w:r w:rsidR="00997AD6" w:rsidRPr="00F77049">
        <w:rPr>
          <w:rFonts w:cs="Times New Roman"/>
        </w:rPr>
        <w:t xml:space="preserve">487 </w:t>
      </w:r>
      <w:r w:rsidR="00FD2838" w:rsidRPr="00F77049">
        <w:rPr>
          <w:rFonts w:cs="Times New Roman"/>
        </w:rPr>
        <w:t>MPa</w:t>
      </w:r>
      <w:r w:rsidR="00997AD6" w:rsidRPr="00F77049">
        <w:rPr>
          <w:rFonts w:cs="Times New Roman"/>
        </w:rPr>
        <w:t>,</w:t>
      </w:r>
      <w:r w:rsidR="00FD2838" w:rsidRPr="00F77049">
        <w:rPr>
          <w:rFonts w:cs="Times New Roman"/>
        </w:rPr>
        <w:t xml:space="preserve"> </w:t>
      </w:r>
      <w:r w:rsidR="0039036C" w:rsidRPr="00F77049">
        <w:rPr>
          <w:rFonts w:cs="Times New Roman"/>
        </w:rPr>
        <w:t xml:space="preserve">an ultimate stress </w:t>
      </w:r>
      <w:r w:rsidR="00FD2838" w:rsidRPr="00F77049">
        <w:rPr>
          <w:rFonts w:cs="Times New Roman"/>
        </w:rPr>
        <w:t>f</w:t>
      </w:r>
      <w:r w:rsidR="00FD2838" w:rsidRPr="00F77049">
        <w:rPr>
          <w:rFonts w:cs="Times New Roman"/>
          <w:vertAlign w:val="subscript"/>
        </w:rPr>
        <w:t>u</w:t>
      </w:r>
      <w:r w:rsidR="00FD2838" w:rsidRPr="00F77049">
        <w:rPr>
          <w:rFonts w:cs="Times New Roman"/>
        </w:rPr>
        <w:t>=</w:t>
      </w:r>
      <w:r w:rsidR="00997AD6" w:rsidRPr="00F77049">
        <w:rPr>
          <w:rFonts w:cs="Times New Roman"/>
        </w:rPr>
        <w:t xml:space="preserve">634 </w:t>
      </w:r>
      <w:r w:rsidR="00FD2838" w:rsidRPr="00F77049">
        <w:rPr>
          <w:rFonts w:cs="Times New Roman"/>
        </w:rPr>
        <w:t>MPa</w:t>
      </w:r>
      <w:r w:rsidR="00997AD6" w:rsidRPr="00F77049">
        <w:rPr>
          <w:rFonts w:cs="Times New Roman"/>
        </w:rPr>
        <w:t xml:space="preserve"> and </w:t>
      </w:r>
      <w:r w:rsidR="00E83E75" w:rsidRPr="00F77049">
        <w:rPr>
          <w:rFonts w:cs="Times New Roman"/>
        </w:rPr>
        <w:t xml:space="preserve">a </w:t>
      </w:r>
      <w:r w:rsidR="0039036C" w:rsidRPr="00F77049">
        <w:rPr>
          <w:rFonts w:cs="Times New Roman"/>
        </w:rPr>
        <w:t xml:space="preserve">modulus of elasticity </w:t>
      </w:r>
      <w:r w:rsidR="00997AD6" w:rsidRPr="00F77049">
        <w:rPr>
          <w:rFonts w:cs="Times New Roman"/>
        </w:rPr>
        <w:t xml:space="preserve">E=205 GPa. </w:t>
      </w:r>
      <w:r w:rsidR="0039036C" w:rsidRPr="00F77049">
        <w:rPr>
          <w:rFonts w:cs="Times New Roman"/>
        </w:rPr>
        <w:t xml:space="preserve">The </w:t>
      </w:r>
      <w:r w:rsidR="006E66FF" w:rsidRPr="00F77049">
        <w:rPr>
          <w:rFonts w:cs="Times New Roman"/>
        </w:rPr>
        <w:t xml:space="preserve">corresponding </w:t>
      </w:r>
      <w:r w:rsidR="0039036C" w:rsidRPr="00F77049">
        <w:rPr>
          <w:rFonts w:cs="Times New Roman"/>
        </w:rPr>
        <w:t xml:space="preserve">mechanical properties of </w:t>
      </w:r>
      <w:r w:rsidR="006E66FF" w:rsidRPr="00F77049">
        <w:rPr>
          <w:rFonts w:cs="Times New Roman"/>
        </w:rPr>
        <w:t xml:space="preserve">the </w:t>
      </w:r>
      <w:r w:rsidR="00997AD6" w:rsidRPr="00F77049">
        <w:rPr>
          <w:rFonts w:cs="Times New Roman"/>
        </w:rPr>
        <w:t xml:space="preserve">S690 grade steel </w:t>
      </w:r>
      <w:r w:rsidR="0039036C" w:rsidRPr="00F77049">
        <w:rPr>
          <w:rFonts w:cs="Times New Roman"/>
        </w:rPr>
        <w:t xml:space="preserve">were </w:t>
      </w:r>
      <w:r w:rsidR="00FD2838" w:rsidRPr="00F77049">
        <w:rPr>
          <w:rFonts w:cs="Times New Roman"/>
        </w:rPr>
        <w:t>f</w:t>
      </w:r>
      <w:r w:rsidR="00FD2838" w:rsidRPr="00F77049">
        <w:rPr>
          <w:rFonts w:cs="Times New Roman"/>
          <w:vertAlign w:val="subscript"/>
        </w:rPr>
        <w:t>y</w:t>
      </w:r>
      <w:r w:rsidR="00FD2838" w:rsidRPr="00F77049">
        <w:rPr>
          <w:rFonts w:cs="Times New Roman"/>
        </w:rPr>
        <w:t>=</w:t>
      </w:r>
      <w:r w:rsidR="00997AD6" w:rsidRPr="00F77049">
        <w:rPr>
          <w:rFonts w:cs="Times New Roman"/>
        </w:rPr>
        <w:t xml:space="preserve">800 </w:t>
      </w:r>
      <w:r w:rsidR="00072D82" w:rsidRPr="00F77049">
        <w:rPr>
          <w:rFonts w:cs="Times New Roman"/>
        </w:rPr>
        <w:t>MPa</w:t>
      </w:r>
      <w:r w:rsidR="00997AD6" w:rsidRPr="00F77049">
        <w:rPr>
          <w:rFonts w:cs="Times New Roman"/>
        </w:rPr>
        <w:t xml:space="preserve">, </w:t>
      </w:r>
      <w:r w:rsidR="00FD2838" w:rsidRPr="00F77049">
        <w:t>f</w:t>
      </w:r>
      <w:r w:rsidR="00FD2838" w:rsidRPr="00F77049">
        <w:rPr>
          <w:vertAlign w:val="subscript"/>
        </w:rPr>
        <w:t>u</w:t>
      </w:r>
      <w:r w:rsidR="00FD2838" w:rsidRPr="00F77049">
        <w:t xml:space="preserve">= </w:t>
      </w:r>
      <w:r w:rsidR="00997AD6" w:rsidRPr="00F77049">
        <w:t xml:space="preserve">860 </w:t>
      </w:r>
      <w:r w:rsidR="00FD2838" w:rsidRPr="00F77049">
        <w:t xml:space="preserve">MPa </w:t>
      </w:r>
      <w:r w:rsidR="00997AD6" w:rsidRPr="00F77049">
        <w:rPr>
          <w:rFonts w:cs="Times New Roman"/>
        </w:rPr>
        <w:t>and E=202 GPa</w:t>
      </w:r>
      <w:r w:rsidR="00FD2838" w:rsidRPr="00F77049">
        <w:rPr>
          <w:rFonts w:cs="Times New Roman"/>
        </w:rPr>
        <w:t xml:space="preserve">. </w:t>
      </w:r>
      <w:r w:rsidR="00223311" w:rsidRPr="00F77049">
        <w:rPr>
          <w:rFonts w:cs="Times New Roman"/>
        </w:rPr>
        <w:t>The stress-strain curves for the three steel grades are depicted in</w:t>
      </w:r>
      <w:r w:rsidR="00266E6D" w:rsidRPr="00F77049">
        <w:rPr>
          <w:rFonts w:cs="Times New Roman"/>
        </w:rPr>
        <w:t xml:space="preserve"> </w:t>
      </w:r>
      <w:r w:rsidR="00266E6D" w:rsidRPr="00F77049">
        <w:rPr>
          <w:rFonts w:cs="Times New Roman"/>
        </w:rPr>
        <w:fldChar w:fldCharType="begin"/>
      </w:r>
      <w:r w:rsidR="00266E6D" w:rsidRPr="00F77049">
        <w:rPr>
          <w:rFonts w:cs="Times New Roman"/>
        </w:rPr>
        <w:instrText xml:space="preserve"> REF _Ref64890422 \h  \* MERGEFORMAT </w:instrText>
      </w:r>
      <w:r w:rsidR="00266E6D" w:rsidRPr="00F77049">
        <w:rPr>
          <w:rFonts w:cs="Times New Roman"/>
        </w:rPr>
      </w:r>
      <w:r w:rsidR="00266E6D" w:rsidRPr="00F77049">
        <w:rPr>
          <w:rFonts w:cs="Times New Roman"/>
        </w:rPr>
        <w:fldChar w:fldCharType="separate"/>
      </w:r>
      <w:r w:rsidR="00F257F4" w:rsidRPr="00F77049">
        <w:t xml:space="preserve">Fig. </w:t>
      </w:r>
      <w:r w:rsidR="00F257F4" w:rsidRPr="00F77049">
        <w:rPr>
          <w:noProof/>
        </w:rPr>
        <w:t>23</w:t>
      </w:r>
      <w:r w:rsidR="00266E6D" w:rsidRPr="00F77049">
        <w:rPr>
          <w:rFonts w:cs="Times New Roman"/>
        </w:rPr>
        <w:fldChar w:fldCharType="end"/>
      </w:r>
      <w:r w:rsidR="00223311" w:rsidRPr="00F77049">
        <w:rPr>
          <w:rFonts w:cs="Times New Roman"/>
        </w:rPr>
        <w:t xml:space="preserve">. </w:t>
      </w:r>
      <w:r w:rsidR="009C4569" w:rsidRPr="00F77049">
        <w:rPr>
          <w:rFonts w:cs="Times New Roman"/>
        </w:rPr>
        <w:t xml:space="preserve"> </w:t>
      </w:r>
      <w:r w:rsidR="006E66FF" w:rsidRPr="00F77049">
        <w:rPr>
          <w:rFonts w:cs="Times New Roman"/>
        </w:rPr>
        <w:t xml:space="preserve">The corresponding true </w:t>
      </w:r>
      <w:r w:rsidR="005B414B" w:rsidRPr="00F77049">
        <w:rPr>
          <w:rFonts w:cs="Times New Roman"/>
        </w:rPr>
        <w:t>stress-strain</w:t>
      </w:r>
      <w:r w:rsidR="0039036C" w:rsidRPr="00F77049">
        <w:rPr>
          <w:rFonts w:cs="Times New Roman"/>
        </w:rPr>
        <w:t xml:space="preserve"> </w:t>
      </w:r>
      <w:r w:rsidR="006E66FF" w:rsidRPr="00F77049">
        <w:rPr>
          <w:rFonts w:cs="Times New Roman"/>
        </w:rPr>
        <w:t>curves</w:t>
      </w:r>
      <w:r w:rsidR="009C4569" w:rsidRPr="00F77049">
        <w:rPr>
          <w:rFonts w:cs="Times New Roman"/>
        </w:rPr>
        <w:t xml:space="preserve"> up to the ultimate</w:t>
      </w:r>
      <w:r w:rsidR="00997AD6" w:rsidRPr="00F77049">
        <w:rPr>
          <w:rFonts w:cs="Times New Roman"/>
        </w:rPr>
        <w:t xml:space="preserve"> stress</w:t>
      </w:r>
      <w:r w:rsidR="009C4569" w:rsidRPr="00F77049">
        <w:rPr>
          <w:rFonts w:cs="Times New Roman"/>
        </w:rPr>
        <w:t xml:space="preserve"> </w:t>
      </w:r>
      <w:r w:rsidR="0039036C" w:rsidRPr="00F77049">
        <w:rPr>
          <w:rFonts w:cs="Times New Roman"/>
        </w:rPr>
        <w:t>(</w:t>
      </w:r>
      <w:r w:rsidR="009C4569" w:rsidRPr="00F77049">
        <w:rPr>
          <w:rFonts w:cs="Times New Roman"/>
        </w:rPr>
        <w:t>f</w:t>
      </w:r>
      <w:r w:rsidR="009C4569" w:rsidRPr="00F77049">
        <w:rPr>
          <w:rFonts w:cs="Times New Roman"/>
          <w:vertAlign w:val="subscript"/>
        </w:rPr>
        <w:t>u</w:t>
      </w:r>
      <w:r w:rsidR="0039036C" w:rsidRPr="00F77049">
        <w:rPr>
          <w:rFonts w:cs="Times New Roman"/>
        </w:rPr>
        <w:t>)</w:t>
      </w:r>
      <w:r w:rsidR="009C4569" w:rsidRPr="00F77049">
        <w:rPr>
          <w:rFonts w:cs="Times New Roman"/>
        </w:rPr>
        <w:t xml:space="preserve"> </w:t>
      </w:r>
      <w:r w:rsidR="0039036C" w:rsidRPr="00F77049">
        <w:rPr>
          <w:rFonts w:cs="Times New Roman"/>
        </w:rPr>
        <w:t>were</w:t>
      </w:r>
      <w:r w:rsidR="009C4569" w:rsidRPr="00F77049">
        <w:rPr>
          <w:rFonts w:cs="Times New Roman"/>
        </w:rPr>
        <w:t xml:space="preserve"> </w:t>
      </w:r>
      <w:r w:rsidR="006E66FF" w:rsidRPr="00F77049">
        <w:rPr>
          <w:rFonts w:cs="Times New Roman"/>
        </w:rPr>
        <w:t>inputted into ABAQUS</w:t>
      </w:r>
      <w:r w:rsidR="009C4569" w:rsidRPr="00F77049">
        <w:rPr>
          <w:rFonts w:cs="Times New Roman"/>
        </w:rPr>
        <w:t>.</w:t>
      </w:r>
    </w:p>
    <w:p w14:paraId="785491AB" w14:textId="1D1895DC" w:rsidR="003D7B65" w:rsidRPr="00F77049" w:rsidRDefault="00E571FB" w:rsidP="00741862">
      <w:pPr>
        <w:keepNext/>
        <w:jc w:val="center"/>
        <w:rPr>
          <w:lang w:val="en-US"/>
        </w:rPr>
      </w:pPr>
      <w:r w:rsidRPr="00F77049">
        <w:rPr>
          <w:noProof/>
          <w:lang w:eastAsia="en-GB"/>
        </w:rPr>
        <w:lastRenderedPageBreak/>
        <w:drawing>
          <wp:inline distT="0" distB="0" distL="0" distR="0" wp14:anchorId="1CCA8F44" wp14:editId="13238E02">
            <wp:extent cx="4278891" cy="2556000"/>
            <wp:effectExtent l="0" t="0" r="762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4278891" cy="2556000"/>
                    </a:xfrm>
                    <a:prstGeom prst="rect">
                      <a:avLst/>
                    </a:prstGeom>
                    <a:noFill/>
                  </pic:spPr>
                </pic:pic>
              </a:graphicData>
            </a:graphic>
          </wp:inline>
        </w:drawing>
      </w:r>
    </w:p>
    <w:p w14:paraId="77D7BE50" w14:textId="3E17236D" w:rsidR="00FD2838" w:rsidRPr="00F77049" w:rsidRDefault="003D7B65" w:rsidP="003D7B65">
      <w:pPr>
        <w:pStyle w:val="Caption"/>
        <w:jc w:val="center"/>
        <w:rPr>
          <w:rFonts w:cs="Times New Roman"/>
        </w:rPr>
      </w:pPr>
      <w:bookmarkStart w:id="100" w:name="_Ref64890422"/>
      <w:r w:rsidRPr="00F77049">
        <w:rPr>
          <w:b/>
          <w:bCs/>
        </w:rPr>
        <w:t xml:space="preserve">Fig. </w:t>
      </w:r>
      <w:bookmarkStart w:id="101" w:name="_Ref63331637"/>
      <w:r w:rsidRPr="00F77049">
        <w:rPr>
          <w:b/>
          <w:bCs/>
        </w:rPr>
        <w:fldChar w:fldCharType="begin"/>
      </w:r>
      <w:r w:rsidRPr="00F77049">
        <w:rPr>
          <w:b/>
          <w:bCs/>
        </w:rPr>
        <w:instrText xml:space="preserve"> SEQ Fig. \* ARABIC </w:instrText>
      </w:r>
      <w:r w:rsidRPr="00F77049">
        <w:rPr>
          <w:b/>
          <w:bCs/>
        </w:rPr>
        <w:fldChar w:fldCharType="separate"/>
      </w:r>
      <w:r w:rsidR="00F257F4" w:rsidRPr="00F77049">
        <w:rPr>
          <w:b/>
          <w:bCs/>
          <w:noProof/>
        </w:rPr>
        <w:t>23</w:t>
      </w:r>
      <w:r w:rsidRPr="00F77049">
        <w:rPr>
          <w:b/>
          <w:bCs/>
        </w:rPr>
        <w:fldChar w:fldCharType="end"/>
      </w:r>
      <w:bookmarkEnd w:id="100"/>
      <w:bookmarkEnd w:id="101"/>
      <w:r w:rsidRPr="00F77049">
        <w:t xml:space="preserve"> Stress-strain curves for steel grades S</w:t>
      </w:r>
      <w:r w:rsidR="0030422C" w:rsidRPr="00F77049">
        <w:t>28</w:t>
      </w:r>
      <w:r w:rsidRPr="00F77049">
        <w:t>0, S</w:t>
      </w:r>
      <w:r w:rsidR="0030422C" w:rsidRPr="00F77049">
        <w:t>46</w:t>
      </w:r>
      <w:r w:rsidRPr="00F77049">
        <w:t>0 and S</w:t>
      </w:r>
      <w:r w:rsidR="0030422C" w:rsidRPr="00F77049">
        <w:t>69</w:t>
      </w:r>
      <w:r w:rsidRPr="00F77049">
        <w:t>0</w:t>
      </w:r>
    </w:p>
    <w:p w14:paraId="1F0A5361" w14:textId="3591E06C" w:rsidR="00FD2838" w:rsidRPr="00F77049" w:rsidRDefault="00FD2838" w:rsidP="005B085C">
      <w:pPr>
        <w:ind w:firstLine="284"/>
        <w:rPr>
          <w:lang w:val="en-US"/>
        </w:rPr>
      </w:pPr>
      <w:r w:rsidRPr="00F77049">
        <w:t xml:space="preserve">As </w:t>
      </w:r>
      <w:r w:rsidRPr="00F77049">
        <w:fldChar w:fldCharType="begin"/>
      </w:r>
      <w:r w:rsidRPr="00F77049">
        <w:instrText xml:space="preserve"> REF _Ref19877102 \h  \* MERGEFORMAT </w:instrText>
      </w:r>
      <w:r w:rsidRPr="00F77049">
        <w:fldChar w:fldCharType="separate"/>
      </w:r>
      <w:r w:rsidR="00F257F4" w:rsidRPr="00F77049">
        <w:t xml:space="preserve">Fig. </w:t>
      </w:r>
      <w:r w:rsidR="00F257F4" w:rsidRPr="00F77049">
        <w:rPr>
          <w:noProof/>
        </w:rPr>
        <w:t>24</w:t>
      </w:r>
      <w:r w:rsidRPr="00F77049">
        <w:fldChar w:fldCharType="end"/>
      </w:r>
      <w:r w:rsidRPr="00F77049">
        <w:t xml:space="preserve"> shows, the </w:t>
      </w:r>
      <w:r w:rsidR="00AF1F6A" w:rsidRPr="00F77049">
        <w:t>lateral capacity</w:t>
      </w:r>
      <w:r w:rsidRPr="00F77049">
        <w:t xml:space="preserve"> </w:t>
      </w:r>
      <w:r w:rsidR="007156A4" w:rsidRPr="00F77049">
        <w:t xml:space="preserve">of the wall </w:t>
      </w:r>
      <w:r w:rsidRPr="00F77049">
        <w:t xml:space="preserve">was </w:t>
      </w:r>
      <w:r w:rsidR="0039036C" w:rsidRPr="00F77049">
        <w:t>considerably</w:t>
      </w:r>
      <w:r w:rsidR="00823CE3" w:rsidRPr="00F77049">
        <w:t xml:space="preserve"> </w:t>
      </w:r>
      <w:r w:rsidRPr="00F77049">
        <w:t>affected</w:t>
      </w:r>
      <w:r w:rsidR="00F07E2C" w:rsidRPr="00F77049">
        <w:t xml:space="preserve"> and increased</w:t>
      </w:r>
      <w:r w:rsidRPr="00F77049">
        <w:rPr>
          <w:lang w:val="en-US"/>
        </w:rPr>
        <w:t xml:space="preserve"> by </w:t>
      </w:r>
      <w:r w:rsidR="0039036C" w:rsidRPr="00F77049">
        <w:rPr>
          <w:lang w:val="en-US"/>
        </w:rPr>
        <w:t>61</w:t>
      </w:r>
      <w:r w:rsidRPr="00F77049">
        <w:rPr>
          <w:lang w:val="en-US"/>
        </w:rPr>
        <w:t xml:space="preserve">% for </w:t>
      </w:r>
      <w:r w:rsidR="00DD7A25" w:rsidRPr="00F77049">
        <w:rPr>
          <w:lang w:val="en-US"/>
        </w:rPr>
        <w:t>grade</w:t>
      </w:r>
      <w:r w:rsidRPr="00F77049">
        <w:rPr>
          <w:lang w:val="en-US"/>
        </w:rPr>
        <w:t xml:space="preserve"> S</w:t>
      </w:r>
      <w:r w:rsidR="0039036C" w:rsidRPr="00F77049">
        <w:rPr>
          <w:lang w:val="en-US"/>
        </w:rPr>
        <w:t>460</w:t>
      </w:r>
      <w:r w:rsidRPr="00F77049">
        <w:rPr>
          <w:lang w:val="en-US"/>
        </w:rPr>
        <w:t xml:space="preserve"> and </w:t>
      </w:r>
      <w:r w:rsidR="0039036C" w:rsidRPr="00F77049">
        <w:rPr>
          <w:lang w:val="en-US"/>
        </w:rPr>
        <w:t>116</w:t>
      </w:r>
      <w:r w:rsidRPr="00F77049">
        <w:t>%</w:t>
      </w:r>
      <w:r w:rsidRPr="00F77049">
        <w:rPr>
          <w:lang w:val="en-US"/>
        </w:rPr>
        <w:t xml:space="preserve"> for </w:t>
      </w:r>
      <w:r w:rsidR="00D46B43" w:rsidRPr="00F77049">
        <w:rPr>
          <w:lang w:val="en-US"/>
        </w:rPr>
        <w:t>grade</w:t>
      </w:r>
      <w:r w:rsidRPr="00F77049">
        <w:rPr>
          <w:lang w:val="en-US"/>
        </w:rPr>
        <w:t xml:space="preserve"> S</w:t>
      </w:r>
      <w:r w:rsidR="0039036C" w:rsidRPr="00F77049">
        <w:rPr>
          <w:lang w:val="en-US"/>
        </w:rPr>
        <w:t>690</w:t>
      </w:r>
      <w:r w:rsidRPr="00F77049">
        <w:rPr>
          <w:lang w:val="en-US"/>
        </w:rPr>
        <w:t xml:space="preserve">, compared to the </w:t>
      </w:r>
      <w:proofErr w:type="spellStart"/>
      <w:r w:rsidR="009226F8" w:rsidRPr="00F77049">
        <w:rPr>
          <w:lang w:val="en-US"/>
        </w:rPr>
        <w:t>the</w:t>
      </w:r>
      <w:proofErr w:type="spellEnd"/>
      <w:r w:rsidR="009226F8" w:rsidRPr="00F77049">
        <w:rPr>
          <w:lang w:val="en-US"/>
        </w:rPr>
        <w:t xml:space="preserve"> </w:t>
      </w:r>
      <w:r w:rsidRPr="00F77049">
        <w:rPr>
          <w:lang w:val="en-US"/>
        </w:rPr>
        <w:t xml:space="preserve">original design. </w:t>
      </w:r>
      <w:r w:rsidR="00AF1F6A" w:rsidRPr="00F77049">
        <w:rPr>
          <w:lang w:val="en-US"/>
        </w:rPr>
        <w:t>The</w:t>
      </w:r>
      <w:r w:rsidRPr="00F77049">
        <w:rPr>
          <w:lang w:val="en-US"/>
        </w:rPr>
        <w:t xml:space="preserve"> wall</w:t>
      </w:r>
      <w:r w:rsidR="00AF1F6A" w:rsidRPr="00F77049">
        <w:rPr>
          <w:lang w:val="en-US"/>
        </w:rPr>
        <w:t>s with the higher</w:t>
      </w:r>
      <w:r w:rsidR="00144AE5" w:rsidRPr="00F77049">
        <w:rPr>
          <w:lang w:val="en-US"/>
        </w:rPr>
        <w:t xml:space="preserve"> </w:t>
      </w:r>
      <w:r w:rsidR="00AF1F6A" w:rsidRPr="00F77049">
        <w:rPr>
          <w:lang w:val="en-US"/>
        </w:rPr>
        <w:t>grade steel</w:t>
      </w:r>
      <w:r w:rsidRPr="00F77049">
        <w:rPr>
          <w:lang w:val="en-US"/>
        </w:rPr>
        <w:t xml:space="preserve"> </w:t>
      </w:r>
      <w:r w:rsidR="00111C89" w:rsidRPr="00F77049">
        <w:rPr>
          <w:lang w:val="en-US"/>
        </w:rPr>
        <w:t xml:space="preserve">straps arrived at </w:t>
      </w:r>
      <w:r w:rsidRPr="00F77049">
        <w:rPr>
          <w:lang w:val="en-US"/>
        </w:rPr>
        <w:t>the</w:t>
      </w:r>
      <w:r w:rsidR="00AF1F6A" w:rsidRPr="00F77049">
        <w:rPr>
          <w:lang w:val="en-US"/>
        </w:rPr>
        <w:t>ir</w:t>
      </w:r>
      <w:r w:rsidRPr="00F77049">
        <w:rPr>
          <w:lang w:val="en-US"/>
        </w:rPr>
        <w:t xml:space="preserve"> ultimate displacement </w:t>
      </w:r>
      <w:r w:rsidR="00AF1F6A" w:rsidRPr="00F77049">
        <w:rPr>
          <w:lang w:val="en-US"/>
        </w:rPr>
        <w:t xml:space="preserve">before </w:t>
      </w:r>
      <w:r w:rsidR="00532AA9" w:rsidRPr="00F77049">
        <w:rPr>
          <w:lang w:val="en-US"/>
        </w:rPr>
        <w:t xml:space="preserve">the </w:t>
      </w:r>
      <w:r w:rsidR="00111C89" w:rsidRPr="00F77049">
        <w:rPr>
          <w:lang w:val="en-US"/>
        </w:rPr>
        <w:t>straps reached their ultimate strain</w:t>
      </w:r>
      <w:r w:rsidR="00144AE5" w:rsidRPr="00F77049">
        <w:rPr>
          <w:lang w:val="en-US"/>
        </w:rPr>
        <w:t>. T</w:t>
      </w:r>
      <w:r w:rsidR="00741862" w:rsidRPr="00F77049">
        <w:rPr>
          <w:lang w:val="en-US"/>
        </w:rPr>
        <w:t xml:space="preserve">his was </w:t>
      </w:r>
      <w:r w:rsidR="00111C89" w:rsidRPr="00F77049">
        <w:rPr>
          <w:lang w:val="en-US"/>
        </w:rPr>
        <w:t xml:space="preserve">due to buckling failure of the </w:t>
      </w:r>
      <w:r w:rsidR="00AF1F6A" w:rsidRPr="00F77049">
        <w:rPr>
          <w:lang w:val="en-US"/>
        </w:rPr>
        <w:t>compressive chord studs</w:t>
      </w:r>
      <w:r w:rsidR="00741862" w:rsidRPr="00F77049">
        <w:rPr>
          <w:lang w:val="en-US"/>
        </w:rPr>
        <w:t xml:space="preserve"> </w:t>
      </w:r>
      <w:r w:rsidR="00BF4093" w:rsidRPr="00F77049">
        <w:rPr>
          <w:lang w:val="en-US"/>
        </w:rPr>
        <w:t>as a result of the higher strap force</w:t>
      </w:r>
      <w:r w:rsidRPr="00F77049">
        <w:rPr>
          <w:lang w:val="en-US"/>
        </w:rPr>
        <w:t>. The ultimate displacement corresponding to the S</w:t>
      </w:r>
      <w:r w:rsidR="0039036C" w:rsidRPr="00F77049">
        <w:rPr>
          <w:lang w:val="en-US"/>
        </w:rPr>
        <w:t>46</w:t>
      </w:r>
      <w:r w:rsidRPr="00F77049">
        <w:rPr>
          <w:lang w:val="en-US"/>
        </w:rPr>
        <w:t xml:space="preserve">0 grade straps </w:t>
      </w:r>
      <w:r w:rsidR="00672521" w:rsidRPr="00F77049">
        <w:rPr>
          <w:lang w:val="en-US"/>
        </w:rPr>
        <w:t>was</w:t>
      </w:r>
      <w:r w:rsidRPr="00F77049">
        <w:rPr>
          <w:lang w:val="en-US"/>
        </w:rPr>
        <w:t xml:space="preserve"> </w:t>
      </w:r>
      <w:r w:rsidR="0039036C" w:rsidRPr="00F77049">
        <w:rPr>
          <w:lang w:val="en-US"/>
        </w:rPr>
        <w:t>32</w:t>
      </w:r>
      <w:r w:rsidRPr="00F77049">
        <w:rPr>
          <w:lang w:val="en-US"/>
        </w:rPr>
        <w:t>%</w:t>
      </w:r>
      <w:r w:rsidR="00672521" w:rsidRPr="00F77049">
        <w:rPr>
          <w:lang w:val="en-US"/>
        </w:rPr>
        <w:t xml:space="preserve"> lower than for S280</w:t>
      </w:r>
      <w:r w:rsidRPr="00F77049">
        <w:rPr>
          <w:lang w:val="en-US"/>
        </w:rPr>
        <w:t>, while in the case of the S</w:t>
      </w:r>
      <w:r w:rsidR="0039036C" w:rsidRPr="00F77049">
        <w:rPr>
          <w:lang w:val="en-US"/>
        </w:rPr>
        <w:t>69</w:t>
      </w:r>
      <w:r w:rsidRPr="00F77049">
        <w:rPr>
          <w:lang w:val="en-US"/>
        </w:rPr>
        <w:t>0 grade straps</w:t>
      </w:r>
      <w:r w:rsidR="0039036C" w:rsidRPr="00F77049">
        <w:rPr>
          <w:lang w:val="en-US"/>
        </w:rPr>
        <w:t>,</w:t>
      </w:r>
      <w:r w:rsidRPr="00F77049">
        <w:rPr>
          <w:lang w:val="en-US"/>
        </w:rPr>
        <w:t xml:space="preserve"> it </w:t>
      </w:r>
      <w:r w:rsidR="00AF1F6A" w:rsidRPr="00F77049">
        <w:rPr>
          <w:lang w:val="en-US"/>
        </w:rPr>
        <w:t>reduced by</w:t>
      </w:r>
      <w:r w:rsidR="00672521" w:rsidRPr="00F77049">
        <w:rPr>
          <w:lang w:val="en-US"/>
        </w:rPr>
        <w:t xml:space="preserve"> </w:t>
      </w:r>
      <w:r w:rsidR="0039036C" w:rsidRPr="00F77049">
        <w:rPr>
          <w:lang w:val="en-US"/>
        </w:rPr>
        <w:t>60</w:t>
      </w:r>
      <w:r w:rsidRPr="00F77049">
        <w:rPr>
          <w:lang w:val="en-US"/>
        </w:rPr>
        <w:t xml:space="preserve">%. The ductility of the wall decreased by </w:t>
      </w:r>
      <w:r w:rsidR="00AF1F6A" w:rsidRPr="00F77049">
        <w:rPr>
          <w:lang w:val="en-US"/>
        </w:rPr>
        <w:t>51</w:t>
      </w:r>
      <w:r w:rsidRPr="00F77049">
        <w:rPr>
          <w:lang w:val="en-US"/>
        </w:rPr>
        <w:t xml:space="preserve">% in the case of </w:t>
      </w:r>
      <w:r w:rsidR="00C3242D" w:rsidRPr="00F77049">
        <w:rPr>
          <w:lang w:val="en-US"/>
        </w:rPr>
        <w:t xml:space="preserve">the </w:t>
      </w:r>
      <w:r w:rsidRPr="00F77049">
        <w:rPr>
          <w:lang w:val="en-US"/>
        </w:rPr>
        <w:t>S</w:t>
      </w:r>
      <w:r w:rsidR="00AF1F6A" w:rsidRPr="00F77049">
        <w:rPr>
          <w:lang w:val="en-US"/>
        </w:rPr>
        <w:t>46</w:t>
      </w:r>
      <w:r w:rsidRPr="00F77049">
        <w:rPr>
          <w:lang w:val="en-US"/>
        </w:rPr>
        <w:t xml:space="preserve">0 grade steel </w:t>
      </w:r>
      <w:r w:rsidR="00AF1F6A" w:rsidRPr="00F77049">
        <w:rPr>
          <w:lang w:val="en-US"/>
        </w:rPr>
        <w:t xml:space="preserve">and </w:t>
      </w:r>
      <w:r w:rsidRPr="00F77049">
        <w:rPr>
          <w:lang w:val="en-US"/>
        </w:rPr>
        <w:t xml:space="preserve">by </w:t>
      </w:r>
      <w:r w:rsidR="00AF1F6A" w:rsidRPr="00F77049">
        <w:rPr>
          <w:lang w:val="en-US"/>
        </w:rPr>
        <w:t>81</w:t>
      </w:r>
      <w:r w:rsidRPr="00F77049">
        <w:rPr>
          <w:lang w:val="en-US"/>
        </w:rPr>
        <w:t>% for the S</w:t>
      </w:r>
      <w:r w:rsidR="00AF1F6A" w:rsidRPr="00F77049">
        <w:rPr>
          <w:lang w:val="en-US"/>
        </w:rPr>
        <w:t>69</w:t>
      </w:r>
      <w:r w:rsidRPr="00F77049">
        <w:rPr>
          <w:lang w:val="en-US"/>
        </w:rPr>
        <w:t xml:space="preserve">0 grade steel. </w:t>
      </w:r>
      <w:r w:rsidR="00672521" w:rsidRPr="00F77049">
        <w:rPr>
          <w:lang w:val="en-US"/>
        </w:rPr>
        <w:t>Additionally</w:t>
      </w:r>
      <w:r w:rsidRPr="00F77049">
        <w:rPr>
          <w:lang w:val="en-US"/>
        </w:rPr>
        <w:t xml:space="preserve">, the energy dissipation capacity </w:t>
      </w:r>
      <w:r w:rsidR="00AF1F6A" w:rsidRPr="00F77049">
        <w:rPr>
          <w:lang w:val="en-US"/>
        </w:rPr>
        <w:t xml:space="preserve">remained unaffected for </w:t>
      </w:r>
      <w:r w:rsidR="00BF467F" w:rsidRPr="00F77049">
        <w:rPr>
          <w:lang w:val="en-US"/>
        </w:rPr>
        <w:t>grade</w:t>
      </w:r>
      <w:r w:rsidRPr="00F77049">
        <w:rPr>
          <w:lang w:val="en-US"/>
        </w:rPr>
        <w:t xml:space="preserve"> S</w:t>
      </w:r>
      <w:r w:rsidR="00AF1F6A" w:rsidRPr="00F77049">
        <w:rPr>
          <w:lang w:val="en-US"/>
        </w:rPr>
        <w:t>460</w:t>
      </w:r>
      <w:r w:rsidRPr="00F77049">
        <w:rPr>
          <w:lang w:val="en-US"/>
        </w:rPr>
        <w:t xml:space="preserve"> and </w:t>
      </w:r>
      <w:r w:rsidR="00AF1F6A" w:rsidRPr="00F77049">
        <w:rPr>
          <w:lang w:val="en-US"/>
        </w:rPr>
        <w:t xml:space="preserve">decreased by 21% for </w:t>
      </w:r>
      <w:r w:rsidRPr="00F77049">
        <w:rPr>
          <w:lang w:val="en-US"/>
        </w:rPr>
        <w:t>S</w:t>
      </w:r>
      <w:r w:rsidR="00AF1F6A" w:rsidRPr="00F77049">
        <w:rPr>
          <w:lang w:val="en-US"/>
        </w:rPr>
        <w:t>690</w:t>
      </w:r>
      <w:r w:rsidRPr="00F77049">
        <w:rPr>
          <w:lang w:val="en-US"/>
        </w:rPr>
        <w:t>. These results</w:t>
      </w:r>
      <w:r w:rsidR="005F4A7A" w:rsidRPr="00F77049">
        <w:rPr>
          <w:lang w:val="en-US"/>
        </w:rPr>
        <w:t xml:space="preserve"> generally</w:t>
      </w:r>
      <w:r w:rsidRPr="00F77049">
        <w:rPr>
          <w:lang w:val="en-US"/>
        </w:rPr>
        <w:t xml:space="preserve"> indicate that using </w:t>
      </w:r>
      <w:r w:rsidR="0039036C" w:rsidRPr="00F77049">
        <w:rPr>
          <w:lang w:val="en-US"/>
        </w:rPr>
        <w:t>higher</w:t>
      </w:r>
      <w:r w:rsidR="00C3242D" w:rsidRPr="00F77049">
        <w:rPr>
          <w:lang w:val="en-US"/>
        </w:rPr>
        <w:t xml:space="preserve"> </w:t>
      </w:r>
      <w:r w:rsidRPr="00F77049">
        <w:rPr>
          <w:lang w:val="en-US"/>
        </w:rPr>
        <w:t xml:space="preserve">grade steel for the straps </w:t>
      </w:r>
      <w:r w:rsidR="0039036C" w:rsidRPr="00F77049">
        <w:rPr>
          <w:lang w:val="en-US"/>
        </w:rPr>
        <w:t>significantly increases the lateral load capacity</w:t>
      </w:r>
      <w:r w:rsidR="0089421F" w:rsidRPr="00F77049">
        <w:rPr>
          <w:lang w:val="en-US"/>
        </w:rPr>
        <w:t xml:space="preserve"> but may</w:t>
      </w:r>
      <w:r w:rsidR="0039036C" w:rsidRPr="00F77049">
        <w:rPr>
          <w:lang w:val="en-US"/>
        </w:rPr>
        <w:t xml:space="preserve"> reduc</w:t>
      </w:r>
      <w:r w:rsidR="0089421F" w:rsidRPr="00F77049">
        <w:rPr>
          <w:lang w:val="en-US"/>
        </w:rPr>
        <w:t>e</w:t>
      </w:r>
      <w:r w:rsidRPr="00F77049">
        <w:rPr>
          <w:lang w:val="en-US"/>
        </w:rPr>
        <w:t xml:space="preserve"> the ductility and energy dissipation </w:t>
      </w:r>
      <w:r w:rsidR="00EE5C4B" w:rsidRPr="00F77049">
        <w:rPr>
          <w:lang w:val="en-US"/>
        </w:rPr>
        <w:t>capacity</w:t>
      </w:r>
      <w:r w:rsidR="00AF5911" w:rsidRPr="00F77049">
        <w:rPr>
          <w:lang w:val="en-US"/>
        </w:rPr>
        <w:t>.</w:t>
      </w:r>
      <w:r w:rsidRPr="00F77049">
        <w:rPr>
          <w:lang w:val="en-US"/>
        </w:rPr>
        <w:t xml:space="preserve"> </w:t>
      </w:r>
    </w:p>
    <w:p w14:paraId="1C87AF36" w14:textId="6FCD0C94" w:rsidR="006C1A57" w:rsidRPr="00F77049" w:rsidRDefault="00F973F7" w:rsidP="006C1A57">
      <w:pPr>
        <w:keepNext/>
        <w:jc w:val="center"/>
      </w:pPr>
      <w:r w:rsidRPr="00F77049">
        <w:rPr>
          <w:noProof/>
          <w:lang w:eastAsia="en-GB"/>
        </w:rPr>
        <w:lastRenderedPageBreak/>
        <w:drawing>
          <wp:inline distT="0" distB="0" distL="0" distR="0" wp14:anchorId="3259D8A3" wp14:editId="3F61A8B0">
            <wp:extent cx="3153600" cy="2555328"/>
            <wp:effectExtent l="0" t="0" r="889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3153600" cy="2555328"/>
                    </a:xfrm>
                    <a:prstGeom prst="rect">
                      <a:avLst/>
                    </a:prstGeom>
                    <a:noFill/>
                  </pic:spPr>
                </pic:pic>
              </a:graphicData>
            </a:graphic>
          </wp:inline>
        </w:drawing>
      </w:r>
    </w:p>
    <w:p w14:paraId="1C596823" w14:textId="17778317" w:rsidR="006C1A57" w:rsidRPr="00F77049" w:rsidRDefault="006C1A57" w:rsidP="006C1A57">
      <w:pPr>
        <w:pStyle w:val="Caption"/>
        <w:jc w:val="center"/>
        <w:rPr>
          <w:noProof/>
        </w:rPr>
      </w:pPr>
      <w:bookmarkStart w:id="102" w:name="_Ref19877102"/>
      <w:r w:rsidRPr="00F77049">
        <w:rPr>
          <w:b/>
          <w:bCs/>
        </w:rPr>
        <w:t xml:space="preserve">Fig. </w:t>
      </w:r>
      <w:r w:rsidR="00C95242" w:rsidRPr="00F77049">
        <w:rPr>
          <w:b/>
          <w:bCs/>
        </w:rPr>
        <w:fldChar w:fldCharType="begin"/>
      </w:r>
      <w:r w:rsidR="00C95242" w:rsidRPr="00F77049">
        <w:rPr>
          <w:b/>
          <w:bCs/>
        </w:rPr>
        <w:instrText xml:space="preserve"> SEQ Fig. \* ARABIC </w:instrText>
      </w:r>
      <w:r w:rsidR="00C95242" w:rsidRPr="00F77049">
        <w:rPr>
          <w:b/>
          <w:bCs/>
        </w:rPr>
        <w:fldChar w:fldCharType="separate"/>
      </w:r>
      <w:r w:rsidR="00F257F4" w:rsidRPr="00F77049">
        <w:rPr>
          <w:b/>
          <w:bCs/>
          <w:noProof/>
        </w:rPr>
        <w:t>24</w:t>
      </w:r>
      <w:r w:rsidR="00C95242" w:rsidRPr="00F77049">
        <w:rPr>
          <w:b/>
          <w:bCs/>
          <w:noProof/>
        </w:rPr>
        <w:fldChar w:fldCharType="end"/>
      </w:r>
      <w:bookmarkEnd w:id="102"/>
      <w:r w:rsidRPr="00F77049">
        <w:t xml:space="preserve"> Lateral load-displacement </w:t>
      </w:r>
      <w:r w:rsidRPr="00F77049">
        <w:rPr>
          <w:noProof/>
        </w:rPr>
        <w:t xml:space="preserve">curves </w:t>
      </w:r>
      <w:r w:rsidR="00C44358" w:rsidRPr="00F77049">
        <w:rPr>
          <w:noProof/>
        </w:rPr>
        <w:t>for various s</w:t>
      </w:r>
      <w:r w:rsidR="007C0ABF" w:rsidRPr="00F77049">
        <w:rPr>
          <w:noProof/>
        </w:rPr>
        <w:t>teel grade</w:t>
      </w:r>
      <w:r w:rsidR="00C44358" w:rsidRPr="00F77049">
        <w:rPr>
          <w:noProof/>
        </w:rPr>
        <w:t>s</w:t>
      </w:r>
      <w:r w:rsidR="007C0ABF" w:rsidRPr="00F77049">
        <w:rPr>
          <w:noProof/>
        </w:rPr>
        <w:t xml:space="preserve"> of the diagonal straps</w:t>
      </w:r>
    </w:p>
    <w:p w14:paraId="709F2835" w14:textId="77777777" w:rsidR="00845E59" w:rsidRPr="00F77049" w:rsidRDefault="00845E59" w:rsidP="00845E59"/>
    <w:p w14:paraId="48EF8FF7" w14:textId="1B00042D" w:rsidR="006C1A57" w:rsidRPr="00F77049" w:rsidRDefault="006C1A57" w:rsidP="006C1A57">
      <w:pPr>
        <w:pStyle w:val="Heading1"/>
      </w:pPr>
      <w:r w:rsidRPr="00F77049">
        <w:t xml:space="preserve">Efficiency assessment of the design </w:t>
      </w:r>
      <w:r w:rsidR="000700B7" w:rsidRPr="00F77049">
        <w:t>solutions</w:t>
      </w:r>
    </w:p>
    <w:p w14:paraId="2972C110" w14:textId="03CEF873" w:rsidR="006C1A57" w:rsidRPr="00F77049" w:rsidRDefault="00243477" w:rsidP="00765673">
      <w:pPr>
        <w:ind w:firstLine="360"/>
      </w:pPr>
      <w:r w:rsidRPr="00F77049">
        <w:t>One of the objectives</w:t>
      </w:r>
      <w:r w:rsidR="006C1A57" w:rsidRPr="00F77049">
        <w:t xml:space="preserve"> of the present study </w:t>
      </w:r>
      <w:r w:rsidR="00072111" w:rsidRPr="00F77049">
        <w:t>was</w:t>
      </w:r>
      <w:r w:rsidR="006C1A57" w:rsidRPr="00F77049">
        <w:t xml:space="preserve"> to </w:t>
      </w:r>
      <w:r w:rsidR="003B2CFF" w:rsidRPr="00F77049">
        <w:t>identify</w:t>
      </w:r>
      <w:r w:rsidR="006C1A57" w:rsidRPr="00F77049">
        <w:t xml:space="preserve"> which </w:t>
      </w:r>
      <w:r w:rsidR="00DB5DF5" w:rsidRPr="00F77049">
        <w:t>design solution</w:t>
      </w:r>
      <w:r w:rsidR="003B2CFF" w:rsidRPr="00F77049">
        <w:t>s</w:t>
      </w:r>
      <w:r w:rsidR="00DB5DF5" w:rsidRPr="00F77049">
        <w:t xml:space="preserve"> </w:t>
      </w:r>
      <w:r w:rsidR="00C66520" w:rsidRPr="00F77049">
        <w:t>w</w:t>
      </w:r>
      <w:r w:rsidR="003B2CFF" w:rsidRPr="00F77049">
        <w:t>ere</w:t>
      </w:r>
      <w:r w:rsidR="00735719" w:rsidRPr="00F77049">
        <w:t xml:space="preserve"> </w:t>
      </w:r>
      <w:r w:rsidR="00C66520" w:rsidRPr="00F77049">
        <w:t>most efficient,</w:t>
      </w:r>
      <w:r w:rsidR="002205EE" w:rsidRPr="00F77049">
        <w:t xml:space="preserve"> combin</w:t>
      </w:r>
      <w:r w:rsidR="00C66520" w:rsidRPr="00F77049">
        <w:t>ing</w:t>
      </w:r>
      <w:r w:rsidR="002205EE" w:rsidRPr="00F77049">
        <w:t xml:space="preserve"> </w:t>
      </w:r>
      <w:r w:rsidR="00C66520" w:rsidRPr="00F77049">
        <w:t xml:space="preserve">maximum performance </w:t>
      </w:r>
      <w:r w:rsidR="007B0880" w:rsidRPr="00F77049">
        <w:t>with</w:t>
      </w:r>
      <w:r w:rsidR="002205EE" w:rsidRPr="00F77049">
        <w:t xml:space="preserve"> optimal </w:t>
      </w:r>
      <w:r w:rsidR="0096269D" w:rsidRPr="00F77049">
        <w:t>material use</w:t>
      </w:r>
      <w:r w:rsidR="006C1A57" w:rsidRPr="00F77049">
        <w:t xml:space="preserve">. </w:t>
      </w:r>
      <w:r w:rsidR="003B2CFF" w:rsidRPr="00F77049">
        <w:t>To this end</w:t>
      </w:r>
      <w:r w:rsidR="006C1A57" w:rsidRPr="00F77049">
        <w:t>, a</w:t>
      </w:r>
      <w:r w:rsidR="00C66520" w:rsidRPr="00F77049">
        <w:t>n</w:t>
      </w:r>
      <w:r w:rsidR="006C1A57" w:rsidRPr="00F77049">
        <w:t xml:space="preserve"> </w:t>
      </w:r>
      <w:r w:rsidR="000A268E" w:rsidRPr="00F77049">
        <w:t>“</w:t>
      </w:r>
      <w:r w:rsidR="00D47530" w:rsidRPr="00F77049">
        <w:t>Efficiency</w:t>
      </w:r>
      <w:r w:rsidR="006C1A57" w:rsidRPr="00F77049">
        <w:t xml:space="preserve"> Index</w:t>
      </w:r>
      <w:r w:rsidR="000A268E" w:rsidRPr="00F77049">
        <w:t>”</w:t>
      </w:r>
      <w:r w:rsidR="006C1A57" w:rsidRPr="00F77049">
        <w:t xml:space="preserve"> (</w:t>
      </w:r>
      <w:r w:rsidR="00442AEA" w:rsidRPr="00F77049">
        <w:t>R</w:t>
      </w:r>
      <w:r w:rsidR="00442AEA" w:rsidRPr="00F77049">
        <w:rPr>
          <w:vertAlign w:val="subscript"/>
        </w:rPr>
        <w:t>ef</w:t>
      </w:r>
      <w:r w:rsidR="006C1A57" w:rsidRPr="00F77049">
        <w:t xml:space="preserve">) was </w:t>
      </w:r>
      <w:r w:rsidR="002205EE" w:rsidRPr="00F77049">
        <w:t>defined</w:t>
      </w:r>
      <w:r w:rsidR="006C1A57" w:rsidRPr="00F77049">
        <w:t xml:space="preserve"> </w:t>
      </w:r>
      <w:r w:rsidR="002205EE" w:rsidRPr="00F77049">
        <w:t xml:space="preserve">to </w:t>
      </w:r>
      <w:r w:rsidR="005F5951" w:rsidRPr="00F77049">
        <w:t>evaluate</w:t>
      </w:r>
      <w:r w:rsidR="002205EE" w:rsidRPr="00F77049">
        <w:t xml:space="preserve"> the efficiency</w:t>
      </w:r>
      <w:r w:rsidR="0087472E" w:rsidRPr="00F77049">
        <w:t xml:space="preserve"> of the system</w:t>
      </w:r>
      <w:r w:rsidR="002205EE" w:rsidRPr="00F77049">
        <w:t xml:space="preserve"> </w:t>
      </w:r>
      <w:r w:rsidR="0087472E" w:rsidRPr="00F77049">
        <w:t>with respect to</w:t>
      </w:r>
      <w:r w:rsidR="006C1A57" w:rsidRPr="00F77049">
        <w:t xml:space="preserve"> </w:t>
      </w:r>
      <w:r w:rsidR="002205EE" w:rsidRPr="00F77049">
        <w:t>different performance parameters</w:t>
      </w:r>
      <w:r w:rsidR="005859F0" w:rsidRPr="00F77049">
        <w:t xml:space="preserve">. </w:t>
      </w:r>
      <w:r w:rsidR="00442AEA" w:rsidRPr="00F77049">
        <w:t xml:space="preserve">This index </w:t>
      </w:r>
      <w:r w:rsidR="007B0880" w:rsidRPr="00F77049">
        <w:t>relates the</w:t>
      </w:r>
      <w:r w:rsidR="00442AEA" w:rsidRPr="00F77049">
        <w:t xml:space="preserve"> effect </w:t>
      </w:r>
      <w:r w:rsidR="007B0880" w:rsidRPr="00F77049">
        <w:t xml:space="preserve">that </w:t>
      </w:r>
      <w:r w:rsidR="00442AEA" w:rsidRPr="00F77049">
        <w:t>chang</w:t>
      </w:r>
      <w:r w:rsidR="007B0880" w:rsidRPr="00F77049">
        <w:t>ing</w:t>
      </w:r>
      <w:r w:rsidR="00442AEA" w:rsidRPr="00F77049">
        <w:t xml:space="preserve"> a design parameter has on the performance of the system</w:t>
      </w:r>
      <w:r w:rsidR="00023682" w:rsidRPr="00F77049">
        <w:t xml:space="preserve"> to</w:t>
      </w:r>
      <w:r w:rsidR="00442AEA" w:rsidRPr="00F77049">
        <w:t xml:space="preserve"> the corresponding change in material use</w:t>
      </w:r>
      <w:r w:rsidR="006C1A57" w:rsidRPr="00F77049">
        <w:t xml:space="preserve">, according to </w:t>
      </w:r>
      <w:r w:rsidR="00674746" w:rsidRPr="00F77049">
        <w:t>Eq.</w:t>
      </w:r>
      <w:r w:rsidR="00C95253" w:rsidRPr="00F77049">
        <w:t> </w:t>
      </w:r>
      <w:r w:rsidR="00E3522B" w:rsidRPr="00F77049">
        <w:t xml:space="preserve"> </w:t>
      </w:r>
      <w:r w:rsidR="00E3522B" w:rsidRPr="00F77049">
        <w:rPr>
          <w:lang w:val="el-GR"/>
        </w:rPr>
        <w:fldChar w:fldCharType="begin"/>
      </w:r>
      <w:r w:rsidR="00E3522B" w:rsidRPr="00F77049">
        <w:instrText xml:space="preserve"> REF _Ref44758365 \h </w:instrText>
      </w:r>
      <w:r w:rsidR="00650D6D" w:rsidRPr="00F77049">
        <w:instrText xml:space="preserve"> \* MERGEFORMAT </w:instrText>
      </w:r>
      <w:r w:rsidR="00E3522B" w:rsidRPr="00F77049">
        <w:rPr>
          <w:lang w:val="el-GR"/>
        </w:rPr>
      </w:r>
      <w:r w:rsidR="00E3522B" w:rsidRPr="00F77049">
        <w:rPr>
          <w:lang w:val="el-GR"/>
        </w:rPr>
        <w:fldChar w:fldCharType="separate"/>
      </w:r>
      <w:r w:rsidR="00F257F4" w:rsidRPr="00F77049">
        <w:t>(</w:t>
      </w:r>
      <w:r w:rsidR="00F257F4" w:rsidRPr="00F77049">
        <w:rPr>
          <w:noProof/>
        </w:rPr>
        <w:t>1</w:t>
      </w:r>
      <w:r w:rsidR="00F257F4" w:rsidRPr="00F77049">
        <w:t>)</w:t>
      </w:r>
      <w:r w:rsidR="00E3522B" w:rsidRPr="00F77049">
        <w:rPr>
          <w:lang w:val="el-GR"/>
        </w:rPr>
        <w:fldChar w:fldCharType="end"/>
      </w:r>
      <w:r w:rsidR="006C1A57" w:rsidRPr="00F77049">
        <w:t xml:space="preserve">. </w:t>
      </w:r>
      <w:r w:rsidR="000A268E" w:rsidRPr="00F77049">
        <w:t>“</w:t>
      </w:r>
      <w:r w:rsidR="006C1A57" w:rsidRPr="00F77049">
        <w:t>P</w:t>
      </w:r>
      <w:r w:rsidR="000A268E" w:rsidRPr="00F77049">
        <w:t>”</w:t>
      </w:r>
      <w:r w:rsidR="006C1A57" w:rsidRPr="00F77049">
        <w:t xml:space="preserve"> stands for </w:t>
      </w:r>
      <w:r w:rsidR="006C1A57" w:rsidRPr="00F77049">
        <w:rPr>
          <w:lang w:val="en-US"/>
        </w:rPr>
        <w:t>the</w:t>
      </w:r>
      <w:r w:rsidR="006C1A57" w:rsidRPr="00F77049">
        <w:t xml:space="preserve"> value of the considered performance parameter, </w:t>
      </w:r>
      <w:r w:rsidR="00E3522B" w:rsidRPr="00F77049">
        <w:rPr>
          <w:lang w:val="en-US"/>
        </w:rPr>
        <w:t xml:space="preserve">while </w:t>
      </w:r>
      <w:r w:rsidR="00E3522B" w:rsidRPr="00F77049">
        <w:t>“W” stands for the total weight</w:t>
      </w:r>
      <w:r w:rsidR="006E4637" w:rsidRPr="00F77049">
        <w:t xml:space="preserve"> of the wall</w:t>
      </w:r>
      <w:r w:rsidR="00E3522B" w:rsidRPr="00F77049">
        <w:t>. The</w:t>
      </w:r>
      <w:r w:rsidR="006C1A57" w:rsidRPr="00F77049">
        <w:t xml:space="preserve"> indices </w:t>
      </w:r>
      <w:r w:rsidR="000A268E" w:rsidRPr="00F77049">
        <w:t>“</w:t>
      </w:r>
      <w:proofErr w:type="spellStart"/>
      <w:r w:rsidR="006C1A57" w:rsidRPr="00F77049">
        <w:t>i</w:t>
      </w:r>
      <w:proofErr w:type="spellEnd"/>
      <w:r w:rsidR="000A268E" w:rsidRPr="00F77049">
        <w:t>”</w:t>
      </w:r>
      <w:r w:rsidR="006C1A57" w:rsidRPr="00F77049">
        <w:t xml:space="preserve"> and </w:t>
      </w:r>
      <w:r w:rsidR="000A268E" w:rsidRPr="00F77049">
        <w:t>“</w:t>
      </w:r>
      <w:r w:rsidR="006C1A57" w:rsidRPr="00F77049">
        <w:t>v</w:t>
      </w:r>
      <w:r w:rsidR="000A268E" w:rsidRPr="00F77049">
        <w:t>”</w:t>
      </w:r>
      <w:r w:rsidR="006C1A57" w:rsidRPr="00F77049">
        <w:t xml:space="preserve"> </w:t>
      </w:r>
      <w:r w:rsidR="00E3522B" w:rsidRPr="00F77049">
        <w:t xml:space="preserve">denote </w:t>
      </w:r>
      <w:r w:rsidR="006C1A57" w:rsidRPr="00F77049">
        <w:t xml:space="preserve">the initial </w:t>
      </w:r>
      <w:r w:rsidR="005B41BA" w:rsidRPr="00F77049">
        <w:t xml:space="preserve">test </w:t>
      </w:r>
      <w:r w:rsidR="006C1A57" w:rsidRPr="00F77049">
        <w:t xml:space="preserve">configuration and </w:t>
      </w:r>
      <w:r w:rsidR="002205EE" w:rsidRPr="00F77049">
        <w:t>the new configuration</w:t>
      </w:r>
      <w:r w:rsidR="006C1A57" w:rsidRPr="00F77049">
        <w:t xml:space="preserve">, respectively.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1"/>
        <w:gridCol w:w="7487"/>
        <w:gridCol w:w="521"/>
        <w:gridCol w:w="543"/>
      </w:tblGrid>
      <w:tr w:rsidR="007B0880" w:rsidRPr="00F77049" w14:paraId="257B3FAE" w14:textId="77777777" w:rsidTr="007B0880">
        <w:tc>
          <w:tcPr>
            <w:tcW w:w="567" w:type="dxa"/>
          </w:tcPr>
          <w:p w14:paraId="36EC5C36" w14:textId="77777777" w:rsidR="007B0880" w:rsidRPr="00F77049" w:rsidRDefault="007B0880" w:rsidP="00A278BF"/>
        </w:tc>
        <w:tc>
          <w:tcPr>
            <w:tcW w:w="7938" w:type="dxa"/>
            <w:vAlign w:val="center"/>
          </w:tcPr>
          <w:p w14:paraId="249A4841" w14:textId="1CAE91E0" w:rsidR="007B0880" w:rsidRPr="00F77049" w:rsidRDefault="007B0880" w:rsidP="00526830">
            <w:pPr>
              <w:jc w:val="center"/>
            </w:pPr>
            <m:oMathPara>
              <m:oMath>
                <m:r>
                  <w:rPr>
                    <w:rFonts w:ascii="Cambria Math" w:hAnsi="Cambria Math"/>
                  </w:rPr>
                  <m:t>Efficiency Index (</m:t>
                </m:r>
                <m:sSub>
                  <m:sSubPr>
                    <m:ctrlPr>
                      <w:rPr>
                        <w:rFonts w:ascii="Cambria Math" w:hAnsi="Cambria Math"/>
                        <w:i/>
                      </w:rPr>
                    </m:ctrlPr>
                  </m:sSubPr>
                  <m:e>
                    <m:r>
                      <w:rPr>
                        <w:rFonts w:ascii="Cambria Math" w:hAnsi="Cambria Math"/>
                      </w:rPr>
                      <m:t>R</m:t>
                    </m:r>
                  </m:e>
                  <m:sub>
                    <m:r>
                      <w:rPr>
                        <w:rFonts w:ascii="Cambria Math" w:hAnsi="Cambria Math"/>
                      </w:rPr>
                      <m:t>ef</m:t>
                    </m:r>
                  </m:sub>
                </m:sSub>
                <m:r>
                  <w:rPr>
                    <w:rFonts w:ascii="Cambria Math" w:hAnsi="Cambria Math"/>
                  </w:rPr>
                  <m:t>)=</m:t>
                </m:r>
                <m:f>
                  <m:fPr>
                    <m:ctrlPr>
                      <w:rPr>
                        <w:rFonts w:ascii="Cambria Math" w:hAnsi="Cambria Math"/>
                        <w:i/>
                      </w:rPr>
                    </m:ctrlPr>
                  </m:fPr>
                  <m:num>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v</m:t>
                            </m:r>
                          </m:sub>
                        </m:sSub>
                      </m:num>
                      <m:den>
                        <m:sSub>
                          <m:sSubPr>
                            <m:ctrlPr>
                              <w:rPr>
                                <w:rFonts w:ascii="Cambria Math" w:hAnsi="Cambria Math"/>
                                <w:i/>
                              </w:rPr>
                            </m:ctrlPr>
                          </m:sSubPr>
                          <m:e>
                            <m:r>
                              <w:rPr>
                                <w:rFonts w:ascii="Cambria Math" w:hAnsi="Cambria Math"/>
                              </w:rPr>
                              <m:t>P</m:t>
                            </m:r>
                          </m:e>
                          <m:sub>
                            <m:r>
                              <w:rPr>
                                <w:rFonts w:ascii="Cambria Math" w:hAnsi="Cambria Math"/>
                              </w:rPr>
                              <m:t>i</m:t>
                            </m:r>
                          </m:sub>
                        </m:sSub>
                      </m:den>
                    </m:f>
                  </m:num>
                  <m:den>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v</m:t>
                            </m:r>
                          </m:sub>
                        </m:sSub>
                      </m:num>
                      <m:den>
                        <m:sSub>
                          <m:sSubPr>
                            <m:ctrlPr>
                              <w:rPr>
                                <w:rFonts w:ascii="Cambria Math" w:hAnsi="Cambria Math"/>
                                <w:i/>
                              </w:rPr>
                            </m:ctrlPr>
                          </m:sSubPr>
                          <m:e>
                            <m:r>
                              <w:rPr>
                                <w:rFonts w:ascii="Cambria Math" w:hAnsi="Cambria Math"/>
                              </w:rPr>
                              <m:t>W</m:t>
                            </m:r>
                          </m:e>
                          <m:sub>
                            <m:r>
                              <w:rPr>
                                <w:rFonts w:ascii="Cambria Math" w:hAnsi="Cambria Math"/>
                              </w:rPr>
                              <m:t>i</m:t>
                            </m:r>
                          </m:sub>
                        </m:sSub>
                      </m:den>
                    </m:f>
                  </m:den>
                </m:f>
              </m:oMath>
            </m:oMathPara>
          </w:p>
        </w:tc>
        <w:tc>
          <w:tcPr>
            <w:tcW w:w="567" w:type="dxa"/>
          </w:tcPr>
          <w:p w14:paraId="565AC834" w14:textId="77777777" w:rsidR="007B0880" w:rsidRPr="00F77049" w:rsidRDefault="007B0880" w:rsidP="00A278BF">
            <w:pPr>
              <w:jc w:val="right"/>
            </w:pPr>
          </w:p>
        </w:tc>
        <w:tc>
          <w:tcPr>
            <w:tcW w:w="567" w:type="dxa"/>
            <w:vAlign w:val="center"/>
          </w:tcPr>
          <w:p w14:paraId="4DD2A7C6" w14:textId="792E26CE" w:rsidR="007B0880" w:rsidRPr="00F77049" w:rsidRDefault="007B0880" w:rsidP="00A278BF">
            <w:pPr>
              <w:jc w:val="right"/>
            </w:pPr>
            <w:bookmarkStart w:id="103" w:name="_Ref44758365"/>
            <w:r w:rsidRPr="00F77049">
              <w:t>(</w:t>
            </w:r>
            <w:r w:rsidR="001871AB" w:rsidRPr="00F77049">
              <w:fldChar w:fldCharType="begin"/>
            </w:r>
            <w:r w:rsidR="001871AB" w:rsidRPr="00F77049">
              <w:instrText xml:space="preserve"> SEQ Equation \* MERGEFORMAT </w:instrText>
            </w:r>
            <w:r w:rsidR="001871AB" w:rsidRPr="00F77049">
              <w:fldChar w:fldCharType="separate"/>
            </w:r>
            <w:r w:rsidR="00F257F4" w:rsidRPr="00F77049">
              <w:rPr>
                <w:noProof/>
              </w:rPr>
              <w:t>1</w:t>
            </w:r>
            <w:r w:rsidR="001871AB" w:rsidRPr="00F77049">
              <w:rPr>
                <w:noProof/>
              </w:rPr>
              <w:fldChar w:fldCharType="end"/>
            </w:r>
            <w:r w:rsidRPr="00F77049">
              <w:t>)</w:t>
            </w:r>
            <w:bookmarkEnd w:id="103"/>
          </w:p>
        </w:tc>
      </w:tr>
    </w:tbl>
    <w:p w14:paraId="1DDBF04B" w14:textId="0564AF2D" w:rsidR="006C1A57" w:rsidRPr="00F77049" w:rsidRDefault="004C71CA" w:rsidP="00D47530">
      <w:r w:rsidRPr="00F77049">
        <w:t>(</w:t>
      </w:r>
      <w:r w:rsidR="00E6255D" w:rsidRPr="00F77049">
        <w:t>R</w:t>
      </w:r>
      <w:r w:rsidR="00E6255D" w:rsidRPr="00F77049">
        <w:rPr>
          <w:vertAlign w:val="subscript"/>
        </w:rPr>
        <w:t>ef</w:t>
      </w:r>
      <w:r w:rsidR="006C1A57" w:rsidRPr="00F77049">
        <w:t>=1</w:t>
      </w:r>
      <w:r w:rsidR="009E70A6" w:rsidRPr="00F77049">
        <w:t>)</w:t>
      </w:r>
      <w:r w:rsidR="006C1A57" w:rsidRPr="00F77049">
        <w:t xml:space="preserve"> means that the </w:t>
      </w:r>
      <w:r w:rsidR="00ED47A9" w:rsidRPr="00F77049">
        <w:t xml:space="preserve">performance of the new </w:t>
      </w:r>
      <w:r w:rsidR="006C1A57" w:rsidRPr="00F77049">
        <w:t xml:space="preserve">design solution </w:t>
      </w:r>
      <w:r w:rsidR="00023682" w:rsidRPr="00F77049">
        <w:t xml:space="preserve">relative to its material use </w:t>
      </w:r>
      <w:r w:rsidR="00ED47A9" w:rsidRPr="00F77049">
        <w:t>is equivalent to that of</w:t>
      </w:r>
      <w:r w:rsidR="006C1A57" w:rsidRPr="00F77049">
        <w:t xml:space="preserve"> the </w:t>
      </w:r>
      <w:r w:rsidR="002205EE" w:rsidRPr="00F77049">
        <w:t>original</w:t>
      </w:r>
      <w:r w:rsidR="00FF2EC6" w:rsidRPr="00F77049">
        <w:t xml:space="preserve"> </w:t>
      </w:r>
      <w:r w:rsidR="005B41BA" w:rsidRPr="00F77049">
        <w:t>wall.</w:t>
      </w:r>
      <w:r w:rsidR="00D80022" w:rsidRPr="00F77049">
        <w:t xml:space="preserve"> </w:t>
      </w:r>
      <w:r w:rsidRPr="00F77049">
        <w:t>(</w:t>
      </w:r>
      <w:r w:rsidR="00E6255D" w:rsidRPr="00F77049">
        <w:t>R</w:t>
      </w:r>
      <w:r w:rsidR="00E6255D" w:rsidRPr="00F77049">
        <w:rPr>
          <w:vertAlign w:val="subscript"/>
        </w:rPr>
        <w:t>ef</w:t>
      </w:r>
      <w:r w:rsidR="006C1A57" w:rsidRPr="00F77049">
        <w:t xml:space="preserve"> &gt;1</w:t>
      </w:r>
      <w:r w:rsidR="009E70A6" w:rsidRPr="00F77049">
        <w:t>)</w:t>
      </w:r>
      <w:r w:rsidR="006C1A57" w:rsidRPr="00F77049">
        <w:t xml:space="preserve"> </w:t>
      </w:r>
      <w:r w:rsidR="00C273AE" w:rsidRPr="00F77049">
        <w:t>indicates a better</w:t>
      </w:r>
      <w:r w:rsidR="006C1A57" w:rsidRPr="00F77049">
        <w:t xml:space="preserve"> performance</w:t>
      </w:r>
      <w:r w:rsidR="00B46C08" w:rsidRPr="00F77049">
        <w:t>-to-</w:t>
      </w:r>
      <w:r w:rsidR="006C1A57" w:rsidRPr="00F77049">
        <w:t>weight efficiency</w:t>
      </w:r>
      <w:r w:rsidR="00A27F03" w:rsidRPr="00F77049">
        <w:t>,</w:t>
      </w:r>
      <w:r w:rsidR="006C1A57" w:rsidRPr="00F77049">
        <w:t xml:space="preserve"> with </w:t>
      </w:r>
      <w:r w:rsidR="00023682" w:rsidRPr="00F77049">
        <w:t>a higher</w:t>
      </w:r>
      <w:r w:rsidR="006C1A57" w:rsidRPr="00F77049">
        <w:t xml:space="preserve"> value </w:t>
      </w:r>
      <w:r w:rsidR="00023682" w:rsidRPr="00F77049">
        <w:t>indicating a more</w:t>
      </w:r>
      <w:r w:rsidR="006C1A57" w:rsidRPr="00F77049">
        <w:t xml:space="preserve"> optim</w:t>
      </w:r>
      <w:r w:rsidR="00023682" w:rsidRPr="00F77049">
        <w:t>al</w:t>
      </w:r>
      <w:r w:rsidR="006C1A57" w:rsidRPr="00F77049">
        <w:t xml:space="preserve"> design solution. On the other hand, </w:t>
      </w:r>
      <w:r w:rsidRPr="00F77049">
        <w:lastRenderedPageBreak/>
        <w:t>(</w:t>
      </w:r>
      <w:r w:rsidR="00E6255D" w:rsidRPr="00F77049">
        <w:t>R</w:t>
      </w:r>
      <w:r w:rsidR="00E6255D" w:rsidRPr="00F77049">
        <w:rPr>
          <w:vertAlign w:val="subscript"/>
        </w:rPr>
        <w:t>ef</w:t>
      </w:r>
      <w:r w:rsidR="006C1A57" w:rsidRPr="00F77049">
        <w:t xml:space="preserve"> &lt;1</w:t>
      </w:r>
      <w:r w:rsidR="009E70A6" w:rsidRPr="00F77049">
        <w:t>)</w:t>
      </w:r>
      <w:r w:rsidR="006C1A57" w:rsidRPr="00F77049">
        <w:t xml:space="preserve"> implies an efficiency reduction, with </w:t>
      </w:r>
      <w:r w:rsidR="0047273E" w:rsidRPr="00F77049">
        <w:t>a</w:t>
      </w:r>
      <w:r w:rsidR="006C1A57" w:rsidRPr="00F77049">
        <w:t xml:space="preserve"> lowe</w:t>
      </w:r>
      <w:r w:rsidR="0047273E" w:rsidRPr="00F77049">
        <w:t>r</w:t>
      </w:r>
      <w:r w:rsidR="006C1A57" w:rsidRPr="00F77049">
        <w:t xml:space="preserve"> value indicating </w:t>
      </w:r>
      <w:r w:rsidR="00CB4396" w:rsidRPr="00F77049">
        <w:t>a less</w:t>
      </w:r>
      <w:r w:rsidR="006C1A57" w:rsidRPr="00F77049">
        <w:t xml:space="preserve"> efficient design.</w:t>
      </w:r>
      <w:r w:rsidR="0096269D" w:rsidRPr="00F77049">
        <w:t xml:space="preserve"> </w:t>
      </w:r>
      <w:r w:rsidR="00622168" w:rsidRPr="00F77049">
        <w:t>T</w:t>
      </w:r>
      <w:r w:rsidR="0096269D" w:rsidRPr="00F77049">
        <w:t xml:space="preserve">he </w:t>
      </w:r>
      <w:r w:rsidR="00E36E40" w:rsidRPr="00F77049">
        <w:t>Efficiency</w:t>
      </w:r>
      <w:r w:rsidR="0096269D" w:rsidRPr="00F77049">
        <w:t xml:space="preserve"> Index </w:t>
      </w:r>
      <w:r w:rsidR="00622168" w:rsidRPr="00F77049">
        <w:t xml:space="preserve">can be used </w:t>
      </w:r>
      <w:r w:rsidR="00FC0E12" w:rsidRPr="00F77049">
        <w:t>to</w:t>
      </w:r>
      <w:r w:rsidR="005F5951" w:rsidRPr="00F77049">
        <w:rPr>
          <w:lang w:val="en-US"/>
        </w:rPr>
        <w:t xml:space="preserve"> </w:t>
      </w:r>
      <w:r w:rsidR="0084690D" w:rsidRPr="00F77049">
        <w:rPr>
          <w:lang w:val="en-US"/>
        </w:rPr>
        <w:t>rate</w:t>
      </w:r>
      <w:r w:rsidR="005F5951" w:rsidRPr="00F77049">
        <w:rPr>
          <w:lang w:val="en-US"/>
        </w:rPr>
        <w:t xml:space="preserve"> </w:t>
      </w:r>
      <w:r w:rsidR="00CB4396" w:rsidRPr="00F77049">
        <w:rPr>
          <w:lang w:val="en-US"/>
        </w:rPr>
        <w:t>various design</w:t>
      </w:r>
      <w:r w:rsidR="0096269D" w:rsidRPr="00F77049">
        <w:t xml:space="preserve"> options. </w:t>
      </w:r>
    </w:p>
    <w:p w14:paraId="7C3CF2BB" w14:textId="1D2A3C18" w:rsidR="00E322EC" w:rsidRPr="00F77049" w:rsidRDefault="001400D6" w:rsidP="00765673">
      <w:pPr>
        <w:ind w:firstLine="284"/>
      </w:pPr>
      <w:r w:rsidRPr="00F77049">
        <w:fldChar w:fldCharType="begin"/>
      </w:r>
      <w:r w:rsidRPr="00F77049">
        <w:instrText xml:space="preserve"> REF _Ref49874537 \h  \* MERGEFORMAT </w:instrText>
      </w:r>
      <w:r w:rsidRPr="00F77049">
        <w:fldChar w:fldCharType="separate"/>
      </w:r>
      <w:r w:rsidR="00F257F4" w:rsidRPr="00F77049">
        <w:t xml:space="preserve">Fig. </w:t>
      </w:r>
      <w:r w:rsidR="00F257F4" w:rsidRPr="00F77049">
        <w:rPr>
          <w:noProof/>
        </w:rPr>
        <w:t>25</w:t>
      </w:r>
      <w:r w:rsidRPr="00F77049">
        <w:fldChar w:fldCharType="end"/>
      </w:r>
      <w:r w:rsidR="0096269D" w:rsidRPr="00F77049">
        <w:t xml:space="preserve"> depicts the </w:t>
      </w:r>
      <w:r w:rsidR="00D47530" w:rsidRPr="00F77049">
        <w:t>Efficiency</w:t>
      </w:r>
      <w:r w:rsidR="0096269D" w:rsidRPr="00F77049">
        <w:t xml:space="preserve"> Index (</w:t>
      </w:r>
      <w:r w:rsidR="00E6255D" w:rsidRPr="00F77049">
        <w:t>R</w:t>
      </w:r>
      <w:r w:rsidR="00E6255D" w:rsidRPr="00F77049">
        <w:rPr>
          <w:vertAlign w:val="subscript"/>
        </w:rPr>
        <w:t>ef</w:t>
      </w:r>
      <w:r w:rsidR="0096269D" w:rsidRPr="00F77049">
        <w:t xml:space="preserve">) for </w:t>
      </w:r>
      <w:r w:rsidR="00103B2E" w:rsidRPr="00F77049">
        <w:t>all parametric studies co</w:t>
      </w:r>
      <w:r w:rsidR="00BB5F3C" w:rsidRPr="00F77049">
        <w:t>mpleted</w:t>
      </w:r>
      <w:r w:rsidR="00E322EC" w:rsidRPr="00F77049">
        <w:t xml:space="preserve"> in this </w:t>
      </w:r>
      <w:r w:rsidR="00BB5F3C" w:rsidRPr="00F77049">
        <w:t>work</w:t>
      </w:r>
      <w:r w:rsidR="00526830" w:rsidRPr="00F77049">
        <w:t xml:space="preserve"> (see section 5)</w:t>
      </w:r>
      <w:r w:rsidR="0096269D" w:rsidRPr="00F77049">
        <w:t>, considering</w:t>
      </w:r>
      <w:r w:rsidR="00103B2E" w:rsidRPr="00F77049">
        <w:t xml:space="preserve"> the following performance parameters</w:t>
      </w:r>
      <w:r w:rsidR="00526830" w:rsidRPr="00F77049">
        <w:t>:</w:t>
      </w:r>
      <w:r w:rsidR="0096269D" w:rsidRPr="00F77049">
        <w:t xml:space="preserve"> </w:t>
      </w:r>
      <w:r w:rsidR="0096269D" w:rsidRPr="00F77049">
        <w:rPr>
          <w:lang w:val="en-US"/>
        </w:rPr>
        <w:t xml:space="preserve">a) </w:t>
      </w:r>
      <w:r w:rsidR="0096269D" w:rsidRPr="00F77049">
        <w:t>the lateral load capacity, b) the deforma</w:t>
      </w:r>
      <w:r w:rsidR="00143CFF" w:rsidRPr="00F77049">
        <w:t>tion capacity</w:t>
      </w:r>
      <w:r w:rsidR="0096269D" w:rsidRPr="00F77049">
        <w:t>, c) the ductility</w:t>
      </w:r>
      <w:r w:rsidR="00442AEA" w:rsidRPr="00F77049">
        <w:t>,</w:t>
      </w:r>
      <w:r w:rsidR="0096269D" w:rsidRPr="00F77049">
        <w:t xml:space="preserve"> and d) the energy dissipation. </w:t>
      </w:r>
      <w:r w:rsidR="00526830" w:rsidRPr="00F77049">
        <w:t xml:space="preserve">Regarding </w:t>
      </w:r>
      <w:r w:rsidR="00BB5F3C" w:rsidRPr="00F77049">
        <w:t xml:space="preserve">the </w:t>
      </w:r>
      <w:r w:rsidR="00526830" w:rsidRPr="00F77049">
        <w:t xml:space="preserve">lateral load capacity, </w:t>
      </w:r>
      <w:r w:rsidR="00526830" w:rsidRPr="00F77049">
        <w:fldChar w:fldCharType="begin"/>
      </w:r>
      <w:r w:rsidR="00526830" w:rsidRPr="00F77049">
        <w:instrText xml:space="preserve"> REF _Ref49874537 \h  \* MERGEFORMAT </w:instrText>
      </w:r>
      <w:r w:rsidR="00526830" w:rsidRPr="00F77049">
        <w:fldChar w:fldCharType="separate"/>
      </w:r>
      <w:r w:rsidR="00F257F4" w:rsidRPr="00F77049">
        <w:t xml:space="preserve">Fig. </w:t>
      </w:r>
      <w:r w:rsidR="00F257F4" w:rsidRPr="00F77049">
        <w:rPr>
          <w:noProof/>
        </w:rPr>
        <w:t>25</w:t>
      </w:r>
      <w:r w:rsidR="00526830" w:rsidRPr="00F77049">
        <w:fldChar w:fldCharType="end"/>
      </w:r>
      <w:r w:rsidR="00526830" w:rsidRPr="00F77049">
        <w:t xml:space="preserve">a shows that </w:t>
      </w:r>
      <w:r w:rsidR="00E322EC" w:rsidRPr="00F77049">
        <w:t xml:space="preserve">increasing the strap thickness yielded </w:t>
      </w:r>
      <w:r w:rsidR="00442AEA" w:rsidRPr="00F77049">
        <w:t>a more efficient solution</w:t>
      </w:r>
      <w:r w:rsidR="00DD45DE" w:rsidRPr="00F77049">
        <w:t xml:space="preserve">, </w:t>
      </w:r>
      <w:r w:rsidR="00EE35E3" w:rsidRPr="00F77049">
        <w:t xml:space="preserve">with </w:t>
      </w:r>
      <w:r w:rsidR="00442AEA" w:rsidRPr="00F77049">
        <w:t>R</w:t>
      </w:r>
      <w:r w:rsidR="00442AEA" w:rsidRPr="00F77049">
        <w:rPr>
          <w:vertAlign w:val="subscript"/>
        </w:rPr>
        <w:t>ef</w:t>
      </w:r>
      <w:r w:rsidR="00EE35E3" w:rsidRPr="00F77049">
        <w:t>=1.83</w:t>
      </w:r>
      <w:r w:rsidR="006E5ECA" w:rsidRPr="00F77049">
        <w:t xml:space="preserve"> for the case of a 3.33 mm strap thickness.</w:t>
      </w:r>
      <w:r w:rsidR="00442AEA" w:rsidRPr="00F77049">
        <w:t xml:space="preserve"> </w:t>
      </w:r>
      <w:r w:rsidR="009C0686" w:rsidRPr="00F77049">
        <w:t>C</w:t>
      </w:r>
      <w:r w:rsidR="00442AEA" w:rsidRPr="00F77049">
        <w:t>hoosing S690 steel for the straps led to an even more improved solution, with R</w:t>
      </w:r>
      <w:r w:rsidR="00442AEA" w:rsidRPr="00F77049">
        <w:rPr>
          <w:vertAlign w:val="subscript"/>
        </w:rPr>
        <w:t>ef</w:t>
      </w:r>
      <w:r w:rsidR="00442AEA" w:rsidRPr="00F77049">
        <w:t>=2.17</w:t>
      </w:r>
      <w:r w:rsidR="00710AEE" w:rsidRPr="00F77049">
        <w:t>.</w:t>
      </w:r>
      <w:r w:rsidR="00EE35E3" w:rsidRPr="00F77049">
        <w:t xml:space="preserve"> On the other hand, the least efficient </w:t>
      </w:r>
      <w:r w:rsidR="00B97C1B" w:rsidRPr="00F77049">
        <w:t>result</w:t>
      </w:r>
      <w:r w:rsidR="00EE35E3" w:rsidRPr="00F77049">
        <w:t xml:space="preserve"> </w:t>
      </w:r>
      <w:r w:rsidR="00B97C1B" w:rsidRPr="00F77049">
        <w:t>with</w:t>
      </w:r>
      <w:r w:rsidR="00EE35E3" w:rsidRPr="00F77049">
        <w:t xml:space="preserve"> the lowest </w:t>
      </w:r>
      <w:r w:rsidR="00442AEA" w:rsidRPr="00F77049">
        <w:t>R</w:t>
      </w:r>
      <w:r w:rsidR="00442AEA" w:rsidRPr="00F77049">
        <w:rPr>
          <w:vertAlign w:val="subscript"/>
        </w:rPr>
        <w:t>e</w:t>
      </w:r>
      <w:r w:rsidR="002B1C3F" w:rsidRPr="00F77049">
        <w:rPr>
          <w:vertAlign w:val="subscript"/>
        </w:rPr>
        <w:t>f</w:t>
      </w:r>
      <w:r w:rsidR="00B97C1B" w:rsidRPr="00F77049">
        <w:t>=0.48</w:t>
      </w:r>
      <w:r w:rsidR="00EE35E3" w:rsidRPr="00F77049">
        <w:t xml:space="preserve"> was ob</w:t>
      </w:r>
      <w:r w:rsidR="006B0A89" w:rsidRPr="00F77049">
        <w:t>tained</w:t>
      </w:r>
      <w:r w:rsidR="00EE35E3" w:rsidRPr="00F77049">
        <w:t xml:space="preserve"> when the wall frame thickness</w:t>
      </w:r>
      <w:r w:rsidR="00DD45DE" w:rsidRPr="00F77049">
        <w:t>es</w:t>
      </w:r>
      <w:r w:rsidR="00EE35E3" w:rsidRPr="00F77049">
        <w:t xml:space="preserve"> (excluding the straps</w:t>
      </w:r>
      <w:r w:rsidR="001B4AC0" w:rsidRPr="00F77049">
        <w:t xml:space="preserve">) </w:t>
      </w:r>
      <w:r w:rsidR="002B1C3F" w:rsidRPr="00F77049">
        <w:t xml:space="preserve">were </w:t>
      </w:r>
      <w:r w:rsidR="001B4AC0" w:rsidRPr="00F77049">
        <w:t xml:space="preserve">increased </w:t>
      </w:r>
      <w:r w:rsidR="00DD45DE" w:rsidRPr="00F77049">
        <w:t>to</w:t>
      </w:r>
      <w:r w:rsidR="006E5ECA" w:rsidRPr="00F77049">
        <w:t xml:space="preserve"> three times the original</w:t>
      </w:r>
      <w:r w:rsidR="001B4AC0" w:rsidRPr="00F77049">
        <w:t xml:space="preserve"> thickness</w:t>
      </w:r>
      <w:r w:rsidR="00DD45DE" w:rsidRPr="00F77049">
        <w:t>es</w:t>
      </w:r>
      <w:r w:rsidR="00EE35E3" w:rsidRPr="00F77049">
        <w:t xml:space="preserve">. </w:t>
      </w:r>
      <w:r w:rsidR="00EC4C4C" w:rsidRPr="00F77049">
        <w:t xml:space="preserve">The other design </w:t>
      </w:r>
      <w:r w:rsidR="00B97C1B" w:rsidRPr="00F77049">
        <w:t>solutions</w:t>
      </w:r>
      <w:r w:rsidR="00EC4C4C" w:rsidRPr="00F77049">
        <w:t xml:space="preserve"> did not </w:t>
      </w:r>
      <w:r w:rsidR="00BB5F3C" w:rsidRPr="00F77049">
        <w:t xml:space="preserve">significantly </w:t>
      </w:r>
      <w:r w:rsidR="00EC4C4C" w:rsidRPr="00F77049">
        <w:t xml:space="preserve">affect the </w:t>
      </w:r>
      <w:r w:rsidR="006B0A89" w:rsidRPr="00F77049">
        <w:t>efficiency linked to the lateral load capacity</w:t>
      </w:r>
      <w:r w:rsidR="00EC4C4C" w:rsidRPr="00F77049">
        <w:t>.</w:t>
      </w:r>
    </w:p>
    <w:p w14:paraId="4E1FA50D" w14:textId="7B4D5A8F" w:rsidR="009634AD" w:rsidRPr="00F77049" w:rsidRDefault="00B97C1B" w:rsidP="00765673">
      <w:pPr>
        <w:ind w:firstLine="284"/>
      </w:pPr>
      <w:r w:rsidRPr="00F77049">
        <w:t xml:space="preserve">The </w:t>
      </w:r>
      <w:r w:rsidR="005F5951" w:rsidRPr="00F77049">
        <w:t>E</w:t>
      </w:r>
      <w:r w:rsidR="00D47530" w:rsidRPr="00F77049">
        <w:t>fficiency</w:t>
      </w:r>
      <w:r w:rsidRPr="00F77049">
        <w:t xml:space="preserve"> </w:t>
      </w:r>
      <w:r w:rsidR="005F5951" w:rsidRPr="00F77049">
        <w:t>I</w:t>
      </w:r>
      <w:r w:rsidR="00526830" w:rsidRPr="00F77049">
        <w:t xml:space="preserve">ndices </w:t>
      </w:r>
      <w:r w:rsidR="00D50267" w:rsidRPr="00F77049">
        <w:t>(</w:t>
      </w:r>
      <w:r w:rsidR="0041771B" w:rsidRPr="00F77049">
        <w:t>R</w:t>
      </w:r>
      <w:r w:rsidR="0041771B" w:rsidRPr="00F77049">
        <w:rPr>
          <w:vertAlign w:val="subscript"/>
        </w:rPr>
        <w:t>ef</w:t>
      </w:r>
      <w:r w:rsidR="00D50267" w:rsidRPr="00F77049">
        <w:t xml:space="preserve">) </w:t>
      </w:r>
      <w:r w:rsidR="00FC0E12" w:rsidRPr="00F77049">
        <w:t>for</w:t>
      </w:r>
      <w:r w:rsidRPr="00F77049">
        <w:t xml:space="preserve"> </w:t>
      </w:r>
      <w:r w:rsidR="00143CFF" w:rsidRPr="00F77049">
        <w:t>deformation capacity</w:t>
      </w:r>
      <w:r w:rsidRPr="00F77049">
        <w:t xml:space="preserve"> </w:t>
      </w:r>
      <w:r w:rsidR="00326A28" w:rsidRPr="00F77049">
        <w:t xml:space="preserve">(i.e. ultimate displacement) </w:t>
      </w:r>
      <w:r w:rsidRPr="00F77049">
        <w:t xml:space="preserve">and ductility </w:t>
      </w:r>
      <w:r w:rsidR="00526830" w:rsidRPr="00F77049">
        <w:t>are</w:t>
      </w:r>
      <w:r w:rsidRPr="00F77049">
        <w:t xml:space="preserve"> shown in </w:t>
      </w:r>
      <w:r w:rsidRPr="00F77049">
        <w:fldChar w:fldCharType="begin"/>
      </w:r>
      <w:r w:rsidRPr="00F77049">
        <w:instrText xml:space="preserve"> REF _Ref49874537 \h  \* MERGEFORMAT </w:instrText>
      </w:r>
      <w:r w:rsidRPr="00F77049">
        <w:fldChar w:fldCharType="separate"/>
      </w:r>
      <w:r w:rsidR="00F257F4" w:rsidRPr="00F77049">
        <w:t xml:space="preserve">Fig. </w:t>
      </w:r>
      <w:r w:rsidR="00F257F4" w:rsidRPr="00F77049">
        <w:rPr>
          <w:noProof/>
        </w:rPr>
        <w:t>25</w:t>
      </w:r>
      <w:r w:rsidRPr="00F77049">
        <w:fldChar w:fldCharType="end"/>
      </w:r>
      <w:r w:rsidRPr="00F77049">
        <w:t xml:space="preserve">b and </w:t>
      </w:r>
      <w:r w:rsidRPr="00F77049">
        <w:fldChar w:fldCharType="begin"/>
      </w:r>
      <w:r w:rsidRPr="00F77049">
        <w:instrText xml:space="preserve"> REF _Ref49874537 \h  \* MERGEFORMAT </w:instrText>
      </w:r>
      <w:r w:rsidRPr="00F77049">
        <w:fldChar w:fldCharType="separate"/>
      </w:r>
      <w:r w:rsidR="00F257F4" w:rsidRPr="00F77049">
        <w:rPr>
          <w:noProof/>
        </w:rPr>
        <w:t>Fig</w:t>
      </w:r>
      <w:r w:rsidR="00F257F4" w:rsidRPr="00F77049">
        <w:rPr>
          <w:b/>
          <w:bCs/>
        </w:rPr>
        <w:t>.</w:t>
      </w:r>
      <w:r w:rsidR="00F257F4" w:rsidRPr="00F77049">
        <w:t xml:space="preserve"> </w:t>
      </w:r>
      <w:r w:rsidR="00F257F4" w:rsidRPr="00F77049">
        <w:rPr>
          <w:noProof/>
        </w:rPr>
        <w:t>25</w:t>
      </w:r>
      <w:r w:rsidRPr="00F77049">
        <w:fldChar w:fldCharType="end"/>
      </w:r>
      <w:r w:rsidRPr="00F77049">
        <w:t>c, respectively. In both case</w:t>
      </w:r>
      <w:r w:rsidR="009634AD" w:rsidRPr="00F77049">
        <w:t>s</w:t>
      </w:r>
      <w:r w:rsidR="00DA3435" w:rsidRPr="00F77049">
        <w:t>,</w:t>
      </w:r>
      <w:r w:rsidR="009634AD" w:rsidRPr="00F77049">
        <w:t xml:space="preserve"> </w:t>
      </w:r>
      <w:r w:rsidR="00D8535E" w:rsidRPr="00F77049">
        <w:t>increasing</w:t>
      </w:r>
      <w:r w:rsidR="009634AD" w:rsidRPr="00F77049">
        <w:t xml:space="preserve"> the thickness of the </w:t>
      </w:r>
      <w:r w:rsidRPr="00F77049">
        <w:t xml:space="preserve">wall </w:t>
      </w:r>
      <w:r w:rsidR="009634AD" w:rsidRPr="00F77049">
        <w:t xml:space="preserve">elements </w:t>
      </w:r>
      <w:r w:rsidR="00C42473" w:rsidRPr="00F77049">
        <w:t xml:space="preserve">and using a higher steel grade for the straps </w:t>
      </w:r>
      <w:r w:rsidR="009634AD" w:rsidRPr="00F77049">
        <w:t xml:space="preserve">led to </w:t>
      </w:r>
      <w:r w:rsidR="00D8535E" w:rsidRPr="00F77049">
        <w:t>lower</w:t>
      </w:r>
      <w:r w:rsidR="009634AD" w:rsidRPr="00F77049">
        <w:t xml:space="preserve"> </w:t>
      </w:r>
      <w:r w:rsidR="0041771B" w:rsidRPr="00F77049">
        <w:t>R</w:t>
      </w:r>
      <w:r w:rsidR="0041771B" w:rsidRPr="00F77049">
        <w:rPr>
          <w:vertAlign w:val="subscript"/>
        </w:rPr>
        <w:t>ef</w:t>
      </w:r>
      <w:r w:rsidR="009634AD" w:rsidRPr="00F77049">
        <w:rPr>
          <w:color w:val="FF0000"/>
        </w:rPr>
        <w:t xml:space="preserve"> </w:t>
      </w:r>
      <w:r w:rsidR="00DE00AA" w:rsidRPr="00F77049">
        <w:t xml:space="preserve">values, </w:t>
      </w:r>
      <w:r w:rsidR="009634AD" w:rsidRPr="00F77049">
        <w:t xml:space="preserve">with the maximum value of </w:t>
      </w:r>
      <w:r w:rsidR="0041771B" w:rsidRPr="00F77049">
        <w:t>R</w:t>
      </w:r>
      <w:r w:rsidR="0041771B" w:rsidRPr="00F77049">
        <w:rPr>
          <w:vertAlign w:val="subscript"/>
        </w:rPr>
        <w:t>ef</w:t>
      </w:r>
      <w:r w:rsidR="009634AD" w:rsidRPr="00F77049">
        <w:t xml:space="preserve">=1 corresponding to the </w:t>
      </w:r>
      <w:r w:rsidR="00D8535E" w:rsidRPr="00F77049">
        <w:t>original</w:t>
      </w:r>
      <w:r w:rsidR="009634AD" w:rsidRPr="00F77049">
        <w:t xml:space="preserve"> configuration</w:t>
      </w:r>
      <w:r w:rsidR="00F95853" w:rsidRPr="00F77049">
        <w:t>.</w:t>
      </w:r>
      <w:r w:rsidR="009634AD" w:rsidRPr="00F77049">
        <w:t xml:space="preserve"> </w:t>
      </w:r>
      <w:r w:rsidR="000348E9" w:rsidRPr="00F77049">
        <w:t xml:space="preserve">The largest </w:t>
      </w:r>
      <w:r w:rsidR="009634AD" w:rsidRPr="00F77049">
        <w:t xml:space="preserve">strap thickness proved to have the most adverse effect </w:t>
      </w:r>
      <w:r w:rsidR="00D562DE" w:rsidRPr="00F77049">
        <w:t xml:space="preserve">since it </w:t>
      </w:r>
      <w:r w:rsidR="000348E9" w:rsidRPr="00F77049">
        <w:t xml:space="preserve">reduced both </w:t>
      </w:r>
      <w:r w:rsidR="00143CFF" w:rsidRPr="00F77049">
        <w:t>the deformation capacity</w:t>
      </w:r>
      <w:r w:rsidR="000348E9" w:rsidRPr="00F77049">
        <w:t xml:space="preserve"> and ductility by 80% and increased the steel weight by 31%, leading to </w:t>
      </w:r>
      <w:proofErr w:type="gramStart"/>
      <w:r w:rsidR="000348E9" w:rsidRPr="00F77049">
        <w:t>an</w:t>
      </w:r>
      <w:proofErr w:type="gramEnd"/>
      <w:r w:rsidR="000348E9" w:rsidRPr="00F77049">
        <w:t xml:space="preserve"> R</w:t>
      </w:r>
      <w:r w:rsidR="000348E9" w:rsidRPr="00F77049">
        <w:rPr>
          <w:vertAlign w:val="subscript"/>
        </w:rPr>
        <w:t>ef</w:t>
      </w:r>
      <w:r w:rsidR="000348E9" w:rsidRPr="00F77049">
        <w:t>=0.13</w:t>
      </w:r>
      <w:r w:rsidR="009634AD" w:rsidRPr="00F77049">
        <w:t>.</w:t>
      </w:r>
    </w:p>
    <w:p w14:paraId="39A3937A" w14:textId="21338B3B" w:rsidR="00EC4C4C" w:rsidRPr="00F77049" w:rsidRDefault="00CD0D5B" w:rsidP="00765673">
      <w:pPr>
        <w:ind w:firstLine="284"/>
      </w:pPr>
      <w:r w:rsidRPr="00F77049">
        <w:t>Regarding</w:t>
      </w:r>
      <w:r w:rsidR="00B97C1B" w:rsidRPr="00F77049">
        <w:t xml:space="preserve"> the energy dissipation</w:t>
      </w:r>
      <w:r w:rsidR="009634AD" w:rsidRPr="00F77049">
        <w:t xml:space="preserve"> (</w:t>
      </w:r>
      <w:r w:rsidR="009634AD" w:rsidRPr="00F77049">
        <w:fldChar w:fldCharType="begin"/>
      </w:r>
      <w:r w:rsidR="009634AD" w:rsidRPr="00F77049">
        <w:instrText xml:space="preserve"> REF _Ref49874537 \h  \* MERGEFORMAT </w:instrText>
      </w:r>
      <w:r w:rsidR="009634AD" w:rsidRPr="00F77049">
        <w:fldChar w:fldCharType="separate"/>
      </w:r>
      <w:r w:rsidR="00F257F4" w:rsidRPr="00F77049">
        <w:t xml:space="preserve">Fig. </w:t>
      </w:r>
      <w:r w:rsidR="00F257F4" w:rsidRPr="00F77049">
        <w:rPr>
          <w:noProof/>
        </w:rPr>
        <w:t>25</w:t>
      </w:r>
      <w:r w:rsidR="009634AD" w:rsidRPr="00F77049">
        <w:fldChar w:fldCharType="end"/>
      </w:r>
      <w:r w:rsidR="009634AD" w:rsidRPr="00F77049">
        <w:t>d)</w:t>
      </w:r>
      <w:r w:rsidR="00DE00AA" w:rsidRPr="00F77049">
        <w:t xml:space="preserve">, the </w:t>
      </w:r>
      <w:r w:rsidR="000348E9" w:rsidRPr="00F77049">
        <w:t xml:space="preserve">most </w:t>
      </w:r>
      <w:r w:rsidR="00DE00AA" w:rsidRPr="00F77049">
        <w:t>efficient</w:t>
      </w:r>
      <w:r w:rsidR="00B97C1B" w:rsidRPr="00F77049">
        <w:t xml:space="preserve"> design solution corresponded to </w:t>
      </w:r>
      <w:r w:rsidR="00422DDB" w:rsidRPr="00F77049">
        <w:t>doubling the strap thickness</w:t>
      </w:r>
      <w:r w:rsidR="007F7A94" w:rsidRPr="00F77049">
        <w:t>, leading to a maximum R</w:t>
      </w:r>
      <w:r w:rsidR="007F7A94" w:rsidRPr="00F77049">
        <w:rPr>
          <w:vertAlign w:val="subscript"/>
        </w:rPr>
        <w:t>ef</w:t>
      </w:r>
      <w:r w:rsidR="007F7A94" w:rsidRPr="00F77049">
        <w:t xml:space="preserve"> value of 1.11</w:t>
      </w:r>
      <w:r w:rsidR="00B97C1B" w:rsidRPr="00F77049">
        <w:t xml:space="preserve">. </w:t>
      </w:r>
      <w:r w:rsidR="00D20FC3" w:rsidRPr="00F77049">
        <w:t>On the other hand, t</w:t>
      </w:r>
      <w:r w:rsidR="00700668" w:rsidRPr="00F77049">
        <w:t>he least eff</w:t>
      </w:r>
      <w:r w:rsidR="00A5674E" w:rsidRPr="00F77049">
        <w:t>icient</w:t>
      </w:r>
      <w:r w:rsidR="00700668" w:rsidRPr="00F77049">
        <w:t xml:space="preserve"> solution </w:t>
      </w:r>
      <w:r w:rsidR="00A5674E" w:rsidRPr="00F77049">
        <w:t xml:space="preserve">in terms of energy dissipation </w:t>
      </w:r>
      <w:r w:rsidR="00700668" w:rsidRPr="00F77049">
        <w:t xml:space="preserve">occurred for </w:t>
      </w:r>
      <w:r w:rsidR="00A5674E" w:rsidRPr="00F77049">
        <w:t>the largest</w:t>
      </w:r>
      <w:r w:rsidR="00700668" w:rsidRPr="00F77049">
        <w:t xml:space="preserve"> strap thickness of 3.33 mm. </w:t>
      </w:r>
      <w:r w:rsidR="007F7A94" w:rsidRPr="00F77049">
        <w:t>Both facts</w:t>
      </w:r>
      <w:r w:rsidR="00DE00AA" w:rsidRPr="00F77049">
        <w:t xml:space="preserve"> can be </w:t>
      </w:r>
      <w:r w:rsidR="00A5674E" w:rsidRPr="00F77049">
        <w:t>explained by the fact that</w:t>
      </w:r>
      <w:r w:rsidR="00A952AC" w:rsidRPr="00F77049">
        <w:t xml:space="preserve"> the energy dissipation capacity is equal to the area </w:t>
      </w:r>
      <w:r w:rsidR="00A5674E" w:rsidRPr="00F77049">
        <w:t>under</w:t>
      </w:r>
      <w:r w:rsidR="00A952AC" w:rsidRPr="00F77049">
        <w:t xml:space="preserve"> the load-displacement curve up to the </w:t>
      </w:r>
      <w:r w:rsidR="000348E9" w:rsidRPr="00F77049">
        <w:t>ultimate point</w:t>
      </w:r>
      <w:r w:rsidR="00A952AC" w:rsidRPr="00F77049">
        <w:t xml:space="preserve">, </w:t>
      </w:r>
      <w:r w:rsidR="00DE00AA" w:rsidRPr="00F77049">
        <w:t xml:space="preserve">and </w:t>
      </w:r>
      <w:r w:rsidR="00C135BF" w:rsidRPr="00F77049">
        <w:t>when</w:t>
      </w:r>
      <w:r w:rsidR="00A952AC" w:rsidRPr="00F77049">
        <w:t xml:space="preserve"> increasing the thickness of the straps, the lateral load capacity increases</w:t>
      </w:r>
      <w:r w:rsidR="00C135BF" w:rsidRPr="00F77049">
        <w:t>,</w:t>
      </w:r>
      <w:r w:rsidR="00DE00AA" w:rsidRPr="00F77049">
        <w:t xml:space="preserve"> while</w:t>
      </w:r>
      <w:r w:rsidR="00A952AC" w:rsidRPr="00F77049">
        <w:t xml:space="preserve"> the </w:t>
      </w:r>
      <w:r w:rsidR="00143CFF" w:rsidRPr="00F77049">
        <w:t>deformation capacity</w:t>
      </w:r>
      <w:r w:rsidR="00A952AC" w:rsidRPr="00F77049">
        <w:t xml:space="preserve"> </w:t>
      </w:r>
      <w:r w:rsidR="004A78F9" w:rsidRPr="00F77049">
        <w:t xml:space="preserve">may </w:t>
      </w:r>
      <w:r w:rsidR="00A952AC" w:rsidRPr="00F77049">
        <w:t xml:space="preserve">decrease. </w:t>
      </w:r>
    </w:p>
    <w:p w14:paraId="70ACC08D" w14:textId="093E3A64" w:rsidR="0096269D" w:rsidRPr="00F77049" w:rsidRDefault="007772F4" w:rsidP="0096269D">
      <w:pPr>
        <w:keepNext/>
      </w:pPr>
      <w:r w:rsidRPr="00F77049">
        <w:rPr>
          <w:noProof/>
          <w:lang w:eastAsia="en-GB"/>
        </w:rPr>
        <w:lastRenderedPageBreak/>
        <mc:AlternateContent>
          <mc:Choice Requires="wpg">
            <w:drawing>
              <wp:inline distT="0" distB="0" distL="0" distR="0" wp14:anchorId="42411D62" wp14:editId="0503D204">
                <wp:extent cx="5724524" cy="3414146"/>
                <wp:effectExtent l="0" t="0" r="0" b="0"/>
                <wp:docPr id="47" name="Group 47"/>
                <wp:cNvGraphicFramePr/>
                <a:graphic xmlns:a="http://schemas.openxmlformats.org/drawingml/2006/main">
                  <a:graphicData uri="http://schemas.microsoft.com/office/word/2010/wordprocessingGroup">
                    <wpg:wgp>
                      <wpg:cNvGrpSpPr/>
                      <wpg:grpSpPr>
                        <a:xfrm>
                          <a:off x="0" y="0"/>
                          <a:ext cx="5724524" cy="3414146"/>
                          <a:chOff x="0" y="46641"/>
                          <a:chExt cx="5724524" cy="3414146"/>
                        </a:xfrm>
                      </wpg:grpSpPr>
                      <pic:pic xmlns:pic="http://schemas.openxmlformats.org/drawingml/2006/picture">
                        <pic:nvPicPr>
                          <pic:cNvPr id="38" name="Picture 38"/>
                          <pic:cNvPicPr>
                            <a:picLocks/>
                          </pic:cNvPicPr>
                        </pic:nvPicPr>
                        <pic:blipFill>
                          <a:blip r:embed="rId86" cstate="print">
                            <a:extLst>
                              <a:ext uri="{28A0092B-C50C-407E-A947-70E740481C1C}">
                                <a14:useLocalDpi xmlns:a14="http://schemas.microsoft.com/office/drawing/2010/main" val="0"/>
                              </a:ext>
                            </a:extLst>
                          </a:blip>
                          <a:srcRect/>
                          <a:stretch/>
                        </pic:blipFill>
                        <pic:spPr bwMode="auto">
                          <a:xfrm>
                            <a:off x="0" y="48729"/>
                            <a:ext cx="2879725" cy="1702132"/>
                          </a:xfrm>
                          <a:prstGeom prst="rect">
                            <a:avLst/>
                          </a:prstGeom>
                          <a:noFill/>
                        </pic:spPr>
                      </pic:pic>
                      <pic:pic xmlns:pic="http://schemas.openxmlformats.org/drawingml/2006/picture">
                        <pic:nvPicPr>
                          <pic:cNvPr id="46" name="Picture 46"/>
                          <pic:cNvPicPr>
                            <a:picLocks/>
                          </pic:cNvPicPr>
                        </pic:nvPicPr>
                        <pic:blipFill>
                          <a:blip r:embed="rId87" cstate="print">
                            <a:extLst>
                              <a:ext uri="{28A0092B-C50C-407E-A947-70E740481C1C}">
                                <a14:useLocalDpi xmlns:a14="http://schemas.microsoft.com/office/drawing/2010/main" val="0"/>
                              </a:ext>
                            </a:extLst>
                          </a:blip>
                          <a:srcRect/>
                          <a:stretch/>
                        </pic:blipFill>
                        <pic:spPr bwMode="auto">
                          <a:xfrm>
                            <a:off x="0" y="1752922"/>
                            <a:ext cx="2879723" cy="1707865"/>
                          </a:xfrm>
                          <a:prstGeom prst="rect">
                            <a:avLst/>
                          </a:prstGeom>
                          <a:noFill/>
                        </pic:spPr>
                      </pic:pic>
                      <pic:pic xmlns:pic="http://schemas.openxmlformats.org/drawingml/2006/picture">
                        <pic:nvPicPr>
                          <pic:cNvPr id="44" name="Picture 44"/>
                          <pic:cNvPicPr>
                            <a:picLocks/>
                          </pic:cNvPicPr>
                        </pic:nvPicPr>
                        <pic:blipFill>
                          <a:blip r:embed="rId88" cstate="print">
                            <a:extLst>
                              <a:ext uri="{28A0092B-C50C-407E-A947-70E740481C1C}">
                                <a14:useLocalDpi xmlns:a14="http://schemas.microsoft.com/office/drawing/2010/main" val="0"/>
                              </a:ext>
                            </a:extLst>
                          </a:blip>
                          <a:srcRect/>
                          <a:stretch/>
                        </pic:blipFill>
                        <pic:spPr bwMode="auto">
                          <a:xfrm>
                            <a:off x="2844801" y="46641"/>
                            <a:ext cx="2879723" cy="1706308"/>
                          </a:xfrm>
                          <a:prstGeom prst="rect">
                            <a:avLst/>
                          </a:prstGeom>
                          <a:noFill/>
                        </pic:spPr>
                      </pic:pic>
                      <pic:pic xmlns:pic="http://schemas.openxmlformats.org/drawingml/2006/picture">
                        <pic:nvPicPr>
                          <pic:cNvPr id="41" name="Picture 41"/>
                          <pic:cNvPicPr>
                            <a:picLocks/>
                          </pic:cNvPicPr>
                        </pic:nvPicPr>
                        <pic:blipFill>
                          <a:blip r:embed="rId89" cstate="print">
                            <a:extLst>
                              <a:ext uri="{28A0092B-C50C-407E-A947-70E740481C1C}">
                                <a14:useLocalDpi xmlns:a14="http://schemas.microsoft.com/office/drawing/2010/main" val="0"/>
                              </a:ext>
                            </a:extLst>
                          </a:blip>
                          <a:srcRect/>
                          <a:stretch/>
                        </pic:blipFill>
                        <pic:spPr bwMode="auto">
                          <a:xfrm>
                            <a:off x="2844801" y="1750848"/>
                            <a:ext cx="2879723" cy="1707865"/>
                          </a:xfrm>
                          <a:prstGeom prst="rect">
                            <a:avLst/>
                          </a:prstGeom>
                          <a:noFill/>
                        </pic:spPr>
                      </pic:pic>
                      <wps:wsp>
                        <wps:cNvPr id="323" name="Text Box 2"/>
                        <wps:cNvSpPr txBox="1">
                          <a:spLocks noChangeArrowheads="1"/>
                        </wps:cNvSpPr>
                        <wps:spPr bwMode="auto">
                          <a:xfrm>
                            <a:off x="133350" y="1422400"/>
                            <a:ext cx="137160" cy="198120"/>
                          </a:xfrm>
                          <a:prstGeom prst="rect">
                            <a:avLst/>
                          </a:prstGeom>
                          <a:solidFill>
                            <a:srgbClr val="FFFFFF"/>
                          </a:solidFill>
                          <a:ln w="9525">
                            <a:noFill/>
                            <a:miter lim="800000"/>
                            <a:headEnd/>
                            <a:tailEnd/>
                          </a:ln>
                        </wps:spPr>
                        <wps:txbx>
                          <w:txbxContent>
                            <w:p w14:paraId="1ED5E5B3" w14:textId="77777777" w:rsidR="0068614E" w:rsidRPr="004E152A" w:rsidRDefault="0068614E" w:rsidP="00CD0D5B">
                              <w:pPr>
                                <w:rPr>
                                  <w:rFonts w:cs="Times New Roman"/>
                                  <w:szCs w:val="24"/>
                                  <w:lang w:val="en-US"/>
                                </w:rPr>
                              </w:pPr>
                              <w:r w:rsidRPr="004E152A">
                                <w:rPr>
                                  <w:rFonts w:cs="Times New Roman"/>
                                  <w:szCs w:val="24"/>
                                  <w:lang w:val="en-US"/>
                                </w:rPr>
                                <w:t>a)</w:t>
                              </w:r>
                            </w:p>
                          </w:txbxContent>
                        </wps:txbx>
                        <wps:bodyPr rot="0" vert="horz" wrap="square" lIns="0" tIns="0" rIns="0" bIns="0" anchor="t" anchorCtr="0">
                          <a:noAutofit/>
                        </wps:bodyPr>
                      </wps:wsp>
                      <wps:wsp>
                        <wps:cNvPr id="324" name="Text Box 2"/>
                        <wps:cNvSpPr txBox="1">
                          <a:spLocks noChangeArrowheads="1"/>
                        </wps:cNvSpPr>
                        <wps:spPr bwMode="auto">
                          <a:xfrm>
                            <a:off x="2971800" y="1422400"/>
                            <a:ext cx="137160" cy="198120"/>
                          </a:xfrm>
                          <a:prstGeom prst="rect">
                            <a:avLst/>
                          </a:prstGeom>
                          <a:solidFill>
                            <a:srgbClr val="FFFFFF"/>
                          </a:solidFill>
                          <a:ln w="9525">
                            <a:noFill/>
                            <a:miter lim="800000"/>
                            <a:headEnd/>
                            <a:tailEnd/>
                          </a:ln>
                        </wps:spPr>
                        <wps:txbx>
                          <w:txbxContent>
                            <w:p w14:paraId="0ED9D747" w14:textId="77777777" w:rsidR="0068614E" w:rsidRPr="004E152A" w:rsidRDefault="0068614E" w:rsidP="00CD0D5B">
                              <w:pPr>
                                <w:rPr>
                                  <w:rFonts w:cs="Times New Roman"/>
                                  <w:szCs w:val="24"/>
                                  <w:lang w:val="en-US"/>
                                </w:rPr>
                              </w:pPr>
                              <w:r>
                                <w:rPr>
                                  <w:rFonts w:cs="Times New Roman"/>
                                  <w:szCs w:val="24"/>
                                  <w:lang w:val="en-US"/>
                                </w:rPr>
                                <w:t>b</w:t>
                              </w:r>
                              <w:r w:rsidRPr="004E152A">
                                <w:rPr>
                                  <w:rFonts w:cs="Times New Roman"/>
                                  <w:szCs w:val="24"/>
                                  <w:lang w:val="en-US"/>
                                </w:rPr>
                                <w:t>)</w:t>
                              </w:r>
                            </w:p>
                          </w:txbxContent>
                        </wps:txbx>
                        <wps:bodyPr rot="0" vert="horz" wrap="square" lIns="0" tIns="0" rIns="0" bIns="0" anchor="t" anchorCtr="0">
                          <a:noAutofit/>
                        </wps:bodyPr>
                      </wps:wsp>
                      <wps:wsp>
                        <wps:cNvPr id="325" name="Text Box 2"/>
                        <wps:cNvSpPr txBox="1">
                          <a:spLocks noChangeArrowheads="1"/>
                        </wps:cNvSpPr>
                        <wps:spPr bwMode="auto">
                          <a:xfrm>
                            <a:off x="99723" y="2934859"/>
                            <a:ext cx="137160" cy="198120"/>
                          </a:xfrm>
                          <a:prstGeom prst="rect">
                            <a:avLst/>
                          </a:prstGeom>
                          <a:solidFill>
                            <a:srgbClr val="FFFFFF"/>
                          </a:solidFill>
                          <a:ln w="9525">
                            <a:noFill/>
                            <a:miter lim="800000"/>
                            <a:headEnd/>
                            <a:tailEnd/>
                          </a:ln>
                        </wps:spPr>
                        <wps:txbx>
                          <w:txbxContent>
                            <w:p w14:paraId="56246AB3" w14:textId="77777777" w:rsidR="0068614E" w:rsidRPr="004E152A" w:rsidRDefault="0068614E" w:rsidP="00CD0D5B">
                              <w:pPr>
                                <w:rPr>
                                  <w:rFonts w:cs="Times New Roman"/>
                                  <w:szCs w:val="24"/>
                                  <w:lang w:val="en-US"/>
                                </w:rPr>
                              </w:pPr>
                              <w:r>
                                <w:rPr>
                                  <w:rFonts w:cs="Times New Roman"/>
                                  <w:szCs w:val="24"/>
                                  <w:lang w:val="en-US"/>
                                </w:rPr>
                                <w:t>c</w:t>
                              </w:r>
                              <w:r w:rsidRPr="004E152A">
                                <w:rPr>
                                  <w:rFonts w:cs="Times New Roman"/>
                                  <w:szCs w:val="24"/>
                                  <w:lang w:val="en-US"/>
                                </w:rPr>
                                <w:t>)</w:t>
                              </w:r>
                            </w:p>
                          </w:txbxContent>
                        </wps:txbx>
                        <wps:bodyPr rot="0" vert="horz" wrap="square" lIns="0" tIns="0" rIns="0" bIns="0" anchor="t" anchorCtr="0">
                          <a:noAutofit/>
                        </wps:bodyPr>
                      </wps:wsp>
                      <wps:wsp>
                        <wps:cNvPr id="326" name="Text Box 2"/>
                        <wps:cNvSpPr txBox="1">
                          <a:spLocks noChangeArrowheads="1"/>
                        </wps:cNvSpPr>
                        <wps:spPr bwMode="auto">
                          <a:xfrm>
                            <a:off x="2971800" y="2983239"/>
                            <a:ext cx="137160" cy="198120"/>
                          </a:xfrm>
                          <a:prstGeom prst="rect">
                            <a:avLst/>
                          </a:prstGeom>
                          <a:solidFill>
                            <a:srgbClr val="FFFFFF"/>
                          </a:solidFill>
                          <a:ln w="9525">
                            <a:noFill/>
                            <a:miter lim="800000"/>
                            <a:headEnd/>
                            <a:tailEnd/>
                          </a:ln>
                        </wps:spPr>
                        <wps:txbx>
                          <w:txbxContent>
                            <w:p w14:paraId="4E1E3FCD" w14:textId="77777777" w:rsidR="0068614E" w:rsidRPr="004E152A" w:rsidRDefault="0068614E" w:rsidP="00CD0D5B">
                              <w:pPr>
                                <w:rPr>
                                  <w:rFonts w:cs="Times New Roman"/>
                                  <w:szCs w:val="24"/>
                                  <w:lang w:val="en-US"/>
                                </w:rPr>
                              </w:pPr>
                              <w:r>
                                <w:rPr>
                                  <w:rFonts w:cs="Times New Roman"/>
                                  <w:szCs w:val="24"/>
                                  <w:lang w:val="en-US"/>
                                </w:rPr>
                                <w:t>d</w:t>
                              </w:r>
                              <w:r w:rsidRPr="004E152A">
                                <w:rPr>
                                  <w:rFonts w:cs="Times New Roman"/>
                                  <w:szCs w:val="24"/>
                                  <w:lang w:val="en-US"/>
                                </w:rPr>
                                <w:t>)</w:t>
                              </w:r>
                            </w:p>
                          </w:txbxContent>
                        </wps:txbx>
                        <wps:bodyPr rot="0" vert="horz" wrap="square" lIns="0" tIns="0" rIns="0" bIns="0" anchor="t" anchorCtr="0">
                          <a:noAutofit/>
                        </wps:bodyPr>
                      </wps:wsp>
                    </wpg:wgp>
                  </a:graphicData>
                </a:graphic>
              </wp:inline>
            </w:drawing>
          </mc:Choice>
          <mc:Fallback>
            <w:pict>
              <v:group w14:anchorId="42411D62" id="Group 47" o:spid="_x0000_s1141" style="width:450.75pt;height:268.85pt;mso-position-horizontal-relative:char;mso-position-vertical-relative:line" coordorigin=",466" coordsize="57245,34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">
                <v:shape id="Picture 38" o:spid="_x0000_s1142" type="#_x0000_t75" style="position:absolute;top:487;width:28797;height:17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">
                  <v:imagedata r:id="rId90" o:title=""/>
                  <o:lock v:ext="edit" aspectratio="f"/>
                </v:shape>
                <v:shape id="Picture 46" o:spid="_x0000_s1143" type="#_x0000_t75" style="position:absolute;top:17529;width:28797;height:17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">
                  <v:imagedata r:id="rId91" o:title=""/>
                  <o:lock v:ext="edit" aspectratio="f"/>
                </v:shape>
                <v:shape id="Picture 44" o:spid="_x0000_s1144" type="#_x0000_t75" style="position:absolute;left:28448;top:466;width:28797;height:17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">
                  <v:imagedata r:id="rId92" o:title=""/>
                  <o:lock v:ext="edit" aspectratio="f"/>
                </v:shape>
                <v:shape id="Picture 41" o:spid="_x0000_s1145" type="#_x0000_t75" style="position:absolute;left:28448;top:17508;width:28797;height:17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">
                  <v:imagedata r:id="rId93" o:title=""/>
                  <o:lock v:ext="edit" aspectratio="f"/>
                </v:shape>
                <v:shape id="Text Box 2" o:spid="_x0000_s1146" type="#_x0000_t202" style="position:absolute;left:1333;top:14224;width:1372;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" stroked="f">
                  <v:textbox inset="0,0,0,0">
                    <w:txbxContent>
                      <w:p w14:paraId="1ED5E5B3" w14:textId="77777777" w:rsidR="0068614E" w:rsidRPr="004E152A" w:rsidRDefault="0068614E" w:rsidP="00CD0D5B">
                        <w:pPr>
                          <w:rPr>
                            <w:rFonts w:cs="Times New Roman"/>
                            <w:szCs w:val="24"/>
                            <w:lang w:val="en-US"/>
                          </w:rPr>
                        </w:pPr>
                        <w:r w:rsidRPr="004E152A">
                          <w:rPr>
                            <w:rFonts w:cs="Times New Roman"/>
                            <w:szCs w:val="24"/>
                            <w:lang w:val="en-US"/>
                          </w:rPr>
                          <w:t>a)</w:t>
                        </w:r>
                      </w:p>
                    </w:txbxContent>
                  </v:textbox>
                </v:shape>
                <v:shape id="Text Box 2" o:spid="_x0000_s1147" type="#_x0000_t202" style="position:absolute;left:29718;top:14224;width:1371;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" stroked="f">
                  <v:textbox inset="0,0,0,0">
                    <w:txbxContent>
                      <w:p w14:paraId="0ED9D747" w14:textId="77777777" w:rsidR="0068614E" w:rsidRPr="004E152A" w:rsidRDefault="0068614E" w:rsidP="00CD0D5B">
                        <w:pPr>
                          <w:rPr>
                            <w:rFonts w:cs="Times New Roman"/>
                            <w:szCs w:val="24"/>
                            <w:lang w:val="en-US"/>
                          </w:rPr>
                        </w:pPr>
                        <w:r>
                          <w:rPr>
                            <w:rFonts w:cs="Times New Roman"/>
                            <w:szCs w:val="24"/>
                            <w:lang w:val="en-US"/>
                          </w:rPr>
                          <w:t>b</w:t>
                        </w:r>
                        <w:r w:rsidRPr="004E152A">
                          <w:rPr>
                            <w:rFonts w:cs="Times New Roman"/>
                            <w:szCs w:val="24"/>
                            <w:lang w:val="en-US"/>
                          </w:rPr>
                          <w:t>)</w:t>
                        </w:r>
                      </w:p>
                    </w:txbxContent>
                  </v:textbox>
                </v:shape>
                <v:shape id="Text Box 2" o:spid="_x0000_s1148" type="#_x0000_t202" style="position:absolute;left:997;top:29348;width:1371;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" stroked="f">
                  <v:textbox inset="0,0,0,0">
                    <w:txbxContent>
                      <w:p w14:paraId="56246AB3" w14:textId="77777777" w:rsidR="0068614E" w:rsidRPr="004E152A" w:rsidRDefault="0068614E" w:rsidP="00CD0D5B">
                        <w:pPr>
                          <w:rPr>
                            <w:rFonts w:cs="Times New Roman"/>
                            <w:szCs w:val="24"/>
                            <w:lang w:val="en-US"/>
                          </w:rPr>
                        </w:pPr>
                        <w:r>
                          <w:rPr>
                            <w:rFonts w:cs="Times New Roman"/>
                            <w:szCs w:val="24"/>
                            <w:lang w:val="en-US"/>
                          </w:rPr>
                          <w:t>c</w:t>
                        </w:r>
                        <w:r w:rsidRPr="004E152A">
                          <w:rPr>
                            <w:rFonts w:cs="Times New Roman"/>
                            <w:szCs w:val="24"/>
                            <w:lang w:val="en-US"/>
                          </w:rPr>
                          <w:t>)</w:t>
                        </w:r>
                      </w:p>
                    </w:txbxContent>
                  </v:textbox>
                </v:shape>
                <v:shape id="Text Box 2" o:spid="_x0000_s1149" type="#_x0000_t202" style="position:absolute;left:29718;top:29832;width:1371;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" stroked="f">
                  <v:textbox inset="0,0,0,0">
                    <w:txbxContent>
                      <w:p w14:paraId="4E1E3FCD" w14:textId="77777777" w:rsidR="0068614E" w:rsidRPr="004E152A" w:rsidRDefault="0068614E" w:rsidP="00CD0D5B">
                        <w:pPr>
                          <w:rPr>
                            <w:rFonts w:cs="Times New Roman"/>
                            <w:szCs w:val="24"/>
                            <w:lang w:val="en-US"/>
                          </w:rPr>
                        </w:pPr>
                        <w:r>
                          <w:rPr>
                            <w:rFonts w:cs="Times New Roman"/>
                            <w:szCs w:val="24"/>
                            <w:lang w:val="en-US"/>
                          </w:rPr>
                          <w:t>d</w:t>
                        </w:r>
                        <w:r w:rsidRPr="004E152A">
                          <w:rPr>
                            <w:rFonts w:cs="Times New Roman"/>
                            <w:szCs w:val="24"/>
                            <w:lang w:val="en-US"/>
                          </w:rPr>
                          <w:t>)</w:t>
                        </w:r>
                      </w:p>
                    </w:txbxContent>
                  </v:textbox>
                </v:shape>
                <w10:anchorlock/>
              </v:group>
            </w:pict>
          </mc:Fallback>
        </mc:AlternateContent>
      </w:r>
    </w:p>
    <w:p w14:paraId="41804F32" w14:textId="2D5EDBAF" w:rsidR="0096269D" w:rsidRPr="00F77049" w:rsidRDefault="0096269D" w:rsidP="00DE00AA">
      <w:pPr>
        <w:pStyle w:val="Caption"/>
        <w:jc w:val="center"/>
      </w:pPr>
      <w:bookmarkStart w:id="104" w:name="_Ref49874537"/>
      <w:r w:rsidRPr="00F77049">
        <w:rPr>
          <w:b/>
          <w:bCs/>
        </w:rPr>
        <w:t xml:space="preserve">Fig. </w:t>
      </w:r>
      <w:r w:rsidRPr="00F77049">
        <w:rPr>
          <w:b/>
          <w:bCs/>
        </w:rPr>
        <w:fldChar w:fldCharType="begin"/>
      </w:r>
      <w:r w:rsidRPr="00F77049">
        <w:rPr>
          <w:b/>
          <w:bCs/>
        </w:rPr>
        <w:instrText xml:space="preserve"> SEQ Fig. \* ARABIC </w:instrText>
      </w:r>
      <w:r w:rsidRPr="00F77049">
        <w:rPr>
          <w:b/>
          <w:bCs/>
        </w:rPr>
        <w:fldChar w:fldCharType="separate"/>
      </w:r>
      <w:r w:rsidR="00F257F4" w:rsidRPr="00F77049">
        <w:rPr>
          <w:b/>
          <w:bCs/>
          <w:noProof/>
        </w:rPr>
        <w:t>25</w:t>
      </w:r>
      <w:r w:rsidRPr="00F77049">
        <w:rPr>
          <w:b/>
          <w:bCs/>
        </w:rPr>
        <w:fldChar w:fldCharType="end"/>
      </w:r>
      <w:bookmarkEnd w:id="104"/>
      <w:r w:rsidRPr="00F77049">
        <w:t xml:space="preserve"> </w:t>
      </w:r>
      <w:r w:rsidR="005F5951" w:rsidRPr="00F77049">
        <w:t>Efficiency</w:t>
      </w:r>
      <w:r w:rsidRPr="00F77049">
        <w:t xml:space="preserve"> Index (</w:t>
      </w:r>
      <w:r w:rsidR="007C6DB9" w:rsidRPr="00F77049">
        <w:t>R</w:t>
      </w:r>
      <w:r w:rsidR="007C6DB9" w:rsidRPr="00F77049">
        <w:rPr>
          <w:vertAlign w:val="subscript"/>
        </w:rPr>
        <w:t>ef</w:t>
      </w:r>
      <w:r w:rsidRPr="00F77049">
        <w:t xml:space="preserve">) for a) lateral capacity, b) </w:t>
      </w:r>
      <w:r w:rsidR="00F0656C" w:rsidRPr="00F77049">
        <w:t>d</w:t>
      </w:r>
      <w:r w:rsidRPr="00F77049">
        <w:t>eforma</w:t>
      </w:r>
      <w:r w:rsidR="00143CFF" w:rsidRPr="00F77049">
        <w:t>tion capacity</w:t>
      </w:r>
      <w:r w:rsidRPr="00F77049">
        <w:t xml:space="preserve">, c) </w:t>
      </w:r>
      <w:r w:rsidR="00F0656C" w:rsidRPr="00F77049">
        <w:t>d</w:t>
      </w:r>
      <w:r w:rsidRPr="00F77049">
        <w:t>uctility</w:t>
      </w:r>
      <w:r w:rsidR="000348E9" w:rsidRPr="00F77049">
        <w:t>,</w:t>
      </w:r>
      <w:r w:rsidRPr="00F77049">
        <w:t xml:space="preserve"> and d) </w:t>
      </w:r>
      <w:r w:rsidR="00F0656C" w:rsidRPr="00F77049">
        <w:t>e</w:t>
      </w:r>
      <w:r w:rsidRPr="00F77049">
        <w:t>nergy dissipation</w:t>
      </w:r>
    </w:p>
    <w:p w14:paraId="5857F779" w14:textId="77777777" w:rsidR="0099585B" w:rsidRPr="00F77049" w:rsidRDefault="0099585B" w:rsidP="0099585B"/>
    <w:p w14:paraId="1B141C62" w14:textId="43BFD95F" w:rsidR="006C1A57" w:rsidRPr="00F77049" w:rsidRDefault="00680A44" w:rsidP="00680A44">
      <w:pPr>
        <w:pStyle w:val="Heading1"/>
      </w:pPr>
      <w:r w:rsidRPr="00F77049">
        <w:t>Summary and Conclusions</w:t>
      </w:r>
    </w:p>
    <w:p w14:paraId="6D91AF12" w14:textId="3A9C344B" w:rsidR="006C1A57" w:rsidRPr="00F77049" w:rsidRDefault="00334571">
      <w:pPr>
        <w:ind w:firstLine="360"/>
      </w:pPr>
      <w:bookmarkStart w:id="105" w:name="_Hlk52914108"/>
      <w:r w:rsidRPr="00F77049">
        <w:t xml:space="preserve">The work </w:t>
      </w:r>
      <w:r w:rsidR="00B562C2" w:rsidRPr="00F77049">
        <w:t xml:space="preserve">presented in this paper </w:t>
      </w:r>
      <w:r w:rsidRPr="00F77049">
        <w:t>aim</w:t>
      </w:r>
      <w:r w:rsidR="00A3215A" w:rsidRPr="00F77049">
        <w:t>ed</w:t>
      </w:r>
      <w:r w:rsidRPr="00F77049">
        <w:t xml:space="preserve"> to </w:t>
      </w:r>
      <w:r w:rsidR="00680A44" w:rsidRPr="00F77049">
        <w:t xml:space="preserve">develop a better understanding </w:t>
      </w:r>
      <w:r w:rsidR="00FC0E12" w:rsidRPr="00F77049">
        <w:t xml:space="preserve">of </w:t>
      </w:r>
      <w:r w:rsidR="00680A44" w:rsidRPr="00F77049">
        <w:t xml:space="preserve">the </w:t>
      </w:r>
      <w:r w:rsidR="008D18FB" w:rsidRPr="00F77049">
        <w:t>lateral</w:t>
      </w:r>
      <w:r w:rsidR="003A199D" w:rsidRPr="00F77049">
        <w:t xml:space="preserve"> behaviour of CFS strap-braced </w:t>
      </w:r>
      <w:r w:rsidR="008D18FB" w:rsidRPr="00F77049">
        <w:t xml:space="preserve">stud </w:t>
      </w:r>
      <w:r w:rsidR="003A199D" w:rsidRPr="00F77049">
        <w:t xml:space="preserve">walls and </w:t>
      </w:r>
      <w:r w:rsidRPr="00F77049">
        <w:t xml:space="preserve">study the effect of key design parameters, such as </w:t>
      </w:r>
      <w:r w:rsidR="00FD0BE4" w:rsidRPr="00F77049">
        <w:t xml:space="preserve">the presence of vertical load, </w:t>
      </w:r>
      <w:r w:rsidRPr="00F77049">
        <w:t xml:space="preserve">the number of studs, the thickness of the structural </w:t>
      </w:r>
      <w:r w:rsidR="00B562C2" w:rsidRPr="00F77049">
        <w:t xml:space="preserve">CFS </w:t>
      </w:r>
      <w:r w:rsidRPr="00F77049">
        <w:t xml:space="preserve">elements and the steel grade </w:t>
      </w:r>
      <w:r w:rsidR="00B562C2" w:rsidRPr="00F77049">
        <w:t>of the straps</w:t>
      </w:r>
      <w:r w:rsidR="00C120E5" w:rsidRPr="00F77049">
        <w:t>,</w:t>
      </w:r>
      <w:r w:rsidR="00B562C2" w:rsidRPr="00F77049">
        <w:t xml:space="preserve"> </w:t>
      </w:r>
      <w:r w:rsidRPr="00F77049">
        <w:t>on the seismic performance of these systems.</w:t>
      </w:r>
      <w:r w:rsidR="006C1A57" w:rsidRPr="00F77049">
        <w:t xml:space="preserve"> </w:t>
      </w:r>
      <w:r w:rsidR="00414A18" w:rsidRPr="00F77049">
        <w:t>To achieve this</w:t>
      </w:r>
      <w:r w:rsidR="006C1A57" w:rsidRPr="00F77049">
        <w:t xml:space="preserve">, a detailed FE model </w:t>
      </w:r>
      <w:r w:rsidR="001F3637" w:rsidRPr="00F77049">
        <w:t>wa</w:t>
      </w:r>
      <w:r w:rsidR="006C1A57" w:rsidRPr="00F77049">
        <w:t>s developed in ABAQUS, accounting for the nonlinear material behaviour</w:t>
      </w:r>
      <w:r w:rsidR="00B379B1" w:rsidRPr="00F77049">
        <w:t xml:space="preserve"> of the structural components</w:t>
      </w:r>
      <w:r w:rsidR="00680A44" w:rsidRPr="00F77049">
        <w:t xml:space="preserve">, </w:t>
      </w:r>
      <w:r w:rsidR="00657E2D" w:rsidRPr="00F77049">
        <w:t xml:space="preserve">initial </w:t>
      </w:r>
      <w:r w:rsidR="00680A44" w:rsidRPr="00F77049">
        <w:t>geometric imperfections</w:t>
      </w:r>
      <w:r w:rsidR="003154C8" w:rsidRPr="00F77049">
        <w:t>, secondary moments due to P-</w:t>
      </w:r>
      <w:r w:rsidR="003154C8" w:rsidRPr="00F77049">
        <w:rPr>
          <w:lang w:val="el-GR"/>
        </w:rPr>
        <w:t>Δ</w:t>
      </w:r>
      <w:r w:rsidR="003154C8" w:rsidRPr="00F77049">
        <w:t xml:space="preserve"> effects</w:t>
      </w:r>
      <w:r w:rsidR="006C1A57" w:rsidRPr="00F77049">
        <w:t xml:space="preserve"> and </w:t>
      </w:r>
      <w:r w:rsidR="007E1E0D" w:rsidRPr="00F77049">
        <w:t>nonlinear behaviour of the connections</w:t>
      </w:r>
      <w:r w:rsidR="006C1A57" w:rsidRPr="00F77049">
        <w:t xml:space="preserve">. The model </w:t>
      </w:r>
      <w:r w:rsidR="001F3637" w:rsidRPr="00F77049">
        <w:t>wa</w:t>
      </w:r>
      <w:r w:rsidR="006C1A57" w:rsidRPr="00F77049">
        <w:t xml:space="preserve">s validated against </w:t>
      </w:r>
      <w:r w:rsidR="00CE17B8" w:rsidRPr="00F77049">
        <w:t xml:space="preserve">previously </w:t>
      </w:r>
      <w:r w:rsidR="006C1A57" w:rsidRPr="00F77049">
        <w:t xml:space="preserve">reported experimental results and </w:t>
      </w:r>
      <w:r w:rsidR="00FC0E12" w:rsidRPr="00F77049">
        <w:t xml:space="preserve">shown </w:t>
      </w:r>
      <w:r w:rsidR="00B45CC7" w:rsidRPr="00F77049">
        <w:t xml:space="preserve">to be </w:t>
      </w:r>
      <w:r w:rsidR="00B1426C" w:rsidRPr="00F77049">
        <w:t>capable of</w:t>
      </w:r>
      <w:r w:rsidR="006C1A57" w:rsidRPr="00F77049">
        <w:t xml:space="preserve"> accurately predict</w:t>
      </w:r>
      <w:r w:rsidR="00B1426C" w:rsidRPr="00F77049">
        <w:t>ing</w:t>
      </w:r>
      <w:r w:rsidR="006C1A57" w:rsidRPr="00F77049">
        <w:t xml:space="preserve"> the response of the test specimen</w:t>
      </w:r>
      <w:r w:rsidR="00B45CC7" w:rsidRPr="00F77049">
        <w:t>s</w:t>
      </w:r>
      <w:r w:rsidR="006C1A57" w:rsidRPr="00F77049">
        <w:t xml:space="preserve"> regarding stiffness, yield and ultimate displacements</w:t>
      </w:r>
      <w:r w:rsidR="00FC0E12" w:rsidRPr="00F77049">
        <w:t xml:space="preserve">, </w:t>
      </w:r>
      <w:r w:rsidR="00B1426C" w:rsidRPr="00F77049">
        <w:t>and</w:t>
      </w:r>
      <w:r w:rsidR="00FC0E12" w:rsidRPr="00F77049">
        <w:t xml:space="preserve"> </w:t>
      </w:r>
      <w:r w:rsidR="006C1A57" w:rsidRPr="00F77049">
        <w:t>failure mode</w:t>
      </w:r>
      <w:r w:rsidR="00B1426C" w:rsidRPr="00F77049">
        <w:t>s</w:t>
      </w:r>
      <w:r w:rsidR="006C1A57" w:rsidRPr="00F77049">
        <w:t xml:space="preserve">. </w:t>
      </w:r>
      <w:r w:rsidR="006230CA" w:rsidRPr="00F77049">
        <w:t>The FE models were further used to conduct</w:t>
      </w:r>
      <w:r w:rsidR="006C1A57" w:rsidRPr="00F77049">
        <w:t xml:space="preserve"> </w:t>
      </w:r>
      <w:r w:rsidR="00594758" w:rsidRPr="00F77049">
        <w:t>parametric stud</w:t>
      </w:r>
      <w:r w:rsidR="00A01245" w:rsidRPr="00F77049">
        <w:t>ies</w:t>
      </w:r>
      <w:r w:rsidR="00CE17B8" w:rsidRPr="00F77049">
        <w:t>,</w:t>
      </w:r>
      <w:r w:rsidR="00594758" w:rsidRPr="00F77049">
        <w:t xml:space="preserve"> </w:t>
      </w:r>
      <w:r w:rsidR="006C1A57" w:rsidRPr="00F77049">
        <w:t>investigat</w:t>
      </w:r>
      <w:r w:rsidR="00BD0422" w:rsidRPr="00F77049">
        <w:t>ing</w:t>
      </w:r>
      <w:r w:rsidR="006C1A57" w:rsidRPr="00F77049">
        <w:t xml:space="preserve"> </w:t>
      </w:r>
      <w:r w:rsidR="006A6D20" w:rsidRPr="00F77049">
        <w:t xml:space="preserve">the effect of </w:t>
      </w:r>
      <w:r w:rsidR="00594758" w:rsidRPr="00F77049">
        <w:t>the</w:t>
      </w:r>
      <w:r w:rsidR="006A6D20" w:rsidRPr="00F77049">
        <w:t xml:space="preserve"> design parameter</w:t>
      </w:r>
      <w:r w:rsidR="00594758" w:rsidRPr="00F77049">
        <w:t>s</w:t>
      </w:r>
      <w:r w:rsidR="006A6D20" w:rsidRPr="00F77049">
        <w:t xml:space="preserve"> on</w:t>
      </w:r>
      <w:r w:rsidR="006C1A57" w:rsidRPr="00F77049">
        <w:t xml:space="preserve"> </w:t>
      </w:r>
      <w:r w:rsidR="006A6D20" w:rsidRPr="00F77049">
        <w:t xml:space="preserve">critical </w:t>
      </w:r>
      <w:r w:rsidR="006C1A57" w:rsidRPr="00F77049">
        <w:t xml:space="preserve">performance criteria, such </w:t>
      </w:r>
      <w:r w:rsidR="006C1A57" w:rsidRPr="00F77049">
        <w:lastRenderedPageBreak/>
        <w:t>as the lateral load</w:t>
      </w:r>
      <w:r w:rsidR="00B45CC7" w:rsidRPr="00F77049">
        <w:t xml:space="preserve">-bearing </w:t>
      </w:r>
      <w:r w:rsidR="006C1A57" w:rsidRPr="00F77049">
        <w:t xml:space="preserve">capacity, </w:t>
      </w:r>
      <w:r w:rsidR="00143CFF" w:rsidRPr="00F77049">
        <w:t>deformation capacity</w:t>
      </w:r>
      <w:r w:rsidR="006C1A57" w:rsidRPr="00F77049">
        <w:t>, ductility and</w:t>
      </w:r>
      <w:r w:rsidR="006A6D20" w:rsidRPr="00F77049">
        <w:t xml:space="preserve"> </w:t>
      </w:r>
      <w:r w:rsidR="006C1A57" w:rsidRPr="00F77049">
        <w:t xml:space="preserve">energy dissipation. </w:t>
      </w:r>
      <w:r w:rsidR="00BD0422" w:rsidRPr="00F77049">
        <w:t xml:space="preserve">An </w:t>
      </w:r>
      <w:r w:rsidR="00FF731B" w:rsidRPr="00F77049">
        <w:t>Efficiency</w:t>
      </w:r>
      <w:r w:rsidR="006C1A57" w:rsidRPr="00F77049">
        <w:t xml:space="preserve"> Index </w:t>
      </w:r>
      <w:r w:rsidR="003636E4" w:rsidRPr="00F77049">
        <w:t>(R</w:t>
      </w:r>
      <w:r w:rsidR="003636E4" w:rsidRPr="00F77049">
        <w:rPr>
          <w:vertAlign w:val="subscript"/>
        </w:rPr>
        <w:t>ef</w:t>
      </w:r>
      <w:r w:rsidR="003636E4" w:rsidRPr="00F77049">
        <w:t>)</w:t>
      </w:r>
      <w:r w:rsidR="00BD0422" w:rsidRPr="00F77049">
        <w:t xml:space="preserve"> was proposed</w:t>
      </w:r>
      <w:r w:rsidR="006C1A57" w:rsidRPr="00F77049">
        <w:t xml:space="preserve">, </w:t>
      </w:r>
      <w:r w:rsidR="008E376F" w:rsidRPr="00F77049">
        <w:t>which relates</w:t>
      </w:r>
      <w:r w:rsidR="006C1A57" w:rsidRPr="00F77049">
        <w:t xml:space="preserve"> the impact of the variation of each design parameter </w:t>
      </w:r>
      <w:r w:rsidR="00854405" w:rsidRPr="00F77049">
        <w:t xml:space="preserve">on the strength, </w:t>
      </w:r>
      <w:r w:rsidR="00143CFF" w:rsidRPr="00F77049">
        <w:t>deformation capacity</w:t>
      </w:r>
      <w:r w:rsidR="00854405" w:rsidRPr="00F77049">
        <w:t xml:space="preserve">, ductility or energy dissipation of the system </w:t>
      </w:r>
      <w:r w:rsidR="006C1A57" w:rsidRPr="00F77049">
        <w:t xml:space="preserve">to the </w:t>
      </w:r>
      <w:r w:rsidR="001259BD" w:rsidRPr="00F77049">
        <w:t xml:space="preserve">corresponding </w:t>
      </w:r>
      <w:r w:rsidR="006C1A57" w:rsidRPr="00F77049">
        <w:t>change in material use</w:t>
      </w:r>
      <w:r w:rsidR="006D037B" w:rsidRPr="00F77049">
        <w:t>, and allows design solutions to be rated</w:t>
      </w:r>
      <w:r w:rsidR="00644E44" w:rsidRPr="00F77049">
        <w:t xml:space="preserve">. </w:t>
      </w:r>
      <w:bookmarkEnd w:id="105"/>
      <w:r w:rsidR="00594758" w:rsidRPr="00F77049">
        <w:t xml:space="preserve">The </w:t>
      </w:r>
      <w:r w:rsidR="00854405" w:rsidRPr="00F77049">
        <w:t>research</w:t>
      </w:r>
      <w:r w:rsidR="006C1A57" w:rsidRPr="00F77049">
        <w:t xml:space="preserve"> work</w:t>
      </w:r>
      <w:r w:rsidR="00594758" w:rsidRPr="00F77049">
        <w:t xml:space="preserve"> </w:t>
      </w:r>
      <w:r w:rsidR="002A26A4" w:rsidRPr="00F77049">
        <w:t>led to</w:t>
      </w:r>
      <w:r w:rsidR="00594758" w:rsidRPr="00F77049">
        <w:t xml:space="preserve"> the following </w:t>
      </w:r>
      <w:r w:rsidR="00203875" w:rsidRPr="00F77049">
        <w:t xml:space="preserve">main </w:t>
      </w:r>
      <w:r w:rsidR="00594758" w:rsidRPr="00F77049">
        <w:t>conclusions</w:t>
      </w:r>
      <w:r w:rsidR="00FC0E12" w:rsidRPr="00F77049">
        <w:t xml:space="preserve"> </w:t>
      </w:r>
      <w:r w:rsidR="00854405" w:rsidRPr="00F77049">
        <w:t>pertaining to</w:t>
      </w:r>
      <w:r w:rsidR="00FC0E12" w:rsidRPr="00F77049">
        <w:t xml:space="preserve"> CFS strap-braced walls</w:t>
      </w:r>
      <w:r w:rsidR="006C1A57" w:rsidRPr="00F77049">
        <w:t>:</w:t>
      </w:r>
    </w:p>
    <w:p w14:paraId="1C137DD2" w14:textId="2AD3E8CB" w:rsidR="00E129BF" w:rsidRPr="00F77049" w:rsidRDefault="00E129BF" w:rsidP="00E129BF">
      <w:pPr>
        <w:pStyle w:val="ListParagraph"/>
        <w:numPr>
          <w:ilvl w:val="0"/>
          <w:numId w:val="39"/>
        </w:numPr>
      </w:pPr>
      <w:r w:rsidRPr="00F77049">
        <w:t>Additional vertical loading has a significant adverse effect on all key performance parameters. In the studied configuration a vertical load level of 50% P</w:t>
      </w:r>
      <w:r w:rsidRPr="00F77049">
        <w:rPr>
          <w:vertAlign w:val="subscript"/>
        </w:rPr>
        <w:t>w</w:t>
      </w:r>
      <w:r w:rsidRPr="00F77049">
        <w:t xml:space="preserve"> caused a 25 % drop in the lateral load capacity. Both the </w:t>
      </w:r>
      <w:r w:rsidR="00143CFF" w:rsidRPr="00F77049">
        <w:t>deformation capacity</w:t>
      </w:r>
      <w:r w:rsidRPr="00F77049">
        <w:t xml:space="preserve"> and the ductility decreased by almost 70%, while the system dissipated 76% less energy. </w:t>
      </w:r>
    </w:p>
    <w:p w14:paraId="3FD1FB2A" w14:textId="22FF81E6" w:rsidR="00E129BF" w:rsidRPr="00F77049" w:rsidRDefault="00E129BF" w:rsidP="009B01E8">
      <w:pPr>
        <w:pStyle w:val="ListParagraph"/>
        <w:numPr>
          <w:ilvl w:val="0"/>
          <w:numId w:val="39"/>
        </w:numPr>
      </w:pPr>
      <w:r w:rsidRPr="00F77049">
        <w:t xml:space="preserve">The bare CFS frame (without straps) has a </w:t>
      </w:r>
      <w:r w:rsidR="00FB3F87" w:rsidRPr="00F77049">
        <w:t xml:space="preserve">small but </w:t>
      </w:r>
      <w:r w:rsidRPr="00F77049">
        <w:t>non-negli</w:t>
      </w:r>
      <w:r w:rsidR="00FD1665" w:rsidRPr="00F77049">
        <w:t>gi</w:t>
      </w:r>
      <w:r w:rsidRPr="00F77049">
        <w:t>ble resistance against lateral loads</w:t>
      </w:r>
      <w:r w:rsidR="005602E6" w:rsidRPr="00F77049">
        <w:t>, resulting from the clamping effect provided by the hold-down devices</w:t>
      </w:r>
      <w:r w:rsidR="00660535" w:rsidRPr="00F77049">
        <w:t xml:space="preserve"> and the resulting bending developing in the chord studs</w:t>
      </w:r>
      <w:r w:rsidR="005602E6" w:rsidRPr="00F77049">
        <w:t>.</w:t>
      </w:r>
      <w:r w:rsidR="00660535" w:rsidRPr="00F77049">
        <w:t xml:space="preserve"> However, a study of the efficiency indices R</w:t>
      </w:r>
      <w:r w:rsidR="00660535" w:rsidRPr="00F77049">
        <w:rPr>
          <w:vertAlign w:val="subscript"/>
        </w:rPr>
        <w:t>ef</w:t>
      </w:r>
      <w:r w:rsidR="00660535" w:rsidRPr="00F77049">
        <w:t xml:space="preserve"> indicates that increasing the thickness of the chord studs is an inefficient way </w:t>
      </w:r>
      <w:r w:rsidR="001A1F9A" w:rsidRPr="00F77049">
        <w:t>to increase the lateral load capacity.</w:t>
      </w:r>
    </w:p>
    <w:p w14:paraId="43A7086F" w14:textId="5D96A1CC" w:rsidR="005C5B8C" w:rsidRPr="00F77049" w:rsidRDefault="004E7CBF" w:rsidP="009B01E8">
      <w:pPr>
        <w:pStyle w:val="ListParagraph"/>
        <w:numPr>
          <w:ilvl w:val="0"/>
          <w:numId w:val="39"/>
        </w:numPr>
      </w:pPr>
      <w:r w:rsidRPr="00F77049">
        <w:t>The lateral load</w:t>
      </w:r>
      <w:r w:rsidR="007B25E3" w:rsidRPr="00F77049">
        <w:t>-bearing</w:t>
      </w:r>
      <w:r w:rsidRPr="00F77049">
        <w:t xml:space="preserve"> capacity is</w:t>
      </w:r>
      <w:r w:rsidR="007B25E3" w:rsidRPr="00F77049">
        <w:t xml:space="preserve"> most significantly affected by the strap thickness</w:t>
      </w:r>
      <w:r w:rsidR="0081667C" w:rsidRPr="00F77049">
        <w:t xml:space="preserve"> and the steel grade of the diagonal straps</w:t>
      </w:r>
      <w:r w:rsidR="007B25E3" w:rsidRPr="00F77049">
        <w:t>.</w:t>
      </w:r>
      <w:r w:rsidR="00AA4E36" w:rsidRPr="00F77049">
        <w:t xml:space="preserve"> </w:t>
      </w:r>
      <w:r w:rsidR="009B01E8" w:rsidRPr="00F77049">
        <w:t>As expected, t</w:t>
      </w:r>
      <w:r w:rsidR="00AA4E36" w:rsidRPr="00F77049">
        <w:t xml:space="preserve">hicker straps </w:t>
      </w:r>
      <w:r w:rsidR="0081667C" w:rsidRPr="00F77049">
        <w:t>and higher</w:t>
      </w:r>
      <w:r w:rsidR="00F12533" w:rsidRPr="00F77049">
        <w:t xml:space="preserve"> </w:t>
      </w:r>
      <w:r w:rsidR="0081667C" w:rsidRPr="00F77049">
        <w:t xml:space="preserve">grade steel </w:t>
      </w:r>
      <w:r w:rsidR="00AA4E36" w:rsidRPr="00F77049">
        <w:t xml:space="preserve">lead to </w:t>
      </w:r>
      <w:r w:rsidR="000A1881" w:rsidRPr="00F77049">
        <w:t xml:space="preserve">a </w:t>
      </w:r>
      <w:r w:rsidR="00AA4E36" w:rsidRPr="00F77049">
        <w:t>higher capacity</w:t>
      </w:r>
      <w:r w:rsidR="003A4650" w:rsidRPr="00F77049">
        <w:t xml:space="preserve">, </w:t>
      </w:r>
      <w:r w:rsidR="000A1881" w:rsidRPr="00F77049">
        <w:t>provided</w:t>
      </w:r>
      <w:r w:rsidR="00C913F3" w:rsidRPr="00F77049">
        <w:t xml:space="preserve"> that</w:t>
      </w:r>
      <w:r w:rsidR="00AA4E36" w:rsidRPr="00F77049">
        <w:t xml:space="preserve"> </w:t>
      </w:r>
      <w:r w:rsidR="003D2CC7" w:rsidRPr="00F77049">
        <w:t xml:space="preserve">the chord studs </w:t>
      </w:r>
      <w:r w:rsidR="00033EB0" w:rsidRPr="00F77049">
        <w:t>can</w:t>
      </w:r>
      <w:r w:rsidR="00AA4E36" w:rsidRPr="00F77049">
        <w:t xml:space="preserve"> withstand the increased vertical compressive </w:t>
      </w:r>
      <w:r w:rsidR="00222B09" w:rsidRPr="00F77049">
        <w:t xml:space="preserve">component of the strap </w:t>
      </w:r>
      <w:r w:rsidR="00AA4E36" w:rsidRPr="00F77049">
        <w:t xml:space="preserve">force. </w:t>
      </w:r>
    </w:p>
    <w:p w14:paraId="1EF6970D" w14:textId="449B9183" w:rsidR="004E7CBF" w:rsidRPr="00F77049" w:rsidRDefault="00592F37" w:rsidP="009B01E8">
      <w:pPr>
        <w:pStyle w:val="ListParagraph"/>
        <w:numPr>
          <w:ilvl w:val="0"/>
          <w:numId w:val="39"/>
        </w:numPr>
      </w:pPr>
      <w:r w:rsidRPr="00F77049">
        <w:t>I</w:t>
      </w:r>
      <w:r w:rsidR="00E50AFD" w:rsidRPr="00F77049">
        <w:t>ncreasing t</w:t>
      </w:r>
      <w:r w:rsidR="00D41448" w:rsidRPr="00F77049">
        <w:t>he strap thickness</w:t>
      </w:r>
      <w:r w:rsidR="0081667C" w:rsidRPr="00F77049">
        <w:t xml:space="preserve"> and the strap steel grade</w:t>
      </w:r>
      <w:r w:rsidR="00D41448" w:rsidRPr="00F77049">
        <w:t xml:space="preserve"> </w:t>
      </w:r>
      <w:r w:rsidR="00BD447C" w:rsidRPr="00F77049">
        <w:t>can</w:t>
      </w:r>
      <w:r w:rsidR="00464EB1" w:rsidRPr="00F77049">
        <w:t xml:space="preserve"> </w:t>
      </w:r>
      <w:r w:rsidR="009352C3" w:rsidRPr="00F77049">
        <w:t xml:space="preserve">also </w:t>
      </w:r>
      <w:r w:rsidR="00464EB1" w:rsidRPr="00F77049">
        <w:t>dramatical</w:t>
      </w:r>
      <w:r w:rsidR="00BD447C" w:rsidRPr="00F77049">
        <w:t>ly</w:t>
      </w:r>
      <w:r w:rsidR="00464EB1" w:rsidRPr="00F77049">
        <w:t xml:space="preserve"> improve</w:t>
      </w:r>
      <w:r w:rsidR="00BD447C" w:rsidRPr="00F77049">
        <w:t xml:space="preserve"> t</w:t>
      </w:r>
      <w:r w:rsidR="00E50AFD" w:rsidRPr="00F77049">
        <w:t xml:space="preserve">he efficiency of the </w:t>
      </w:r>
      <w:r w:rsidR="009B01E8" w:rsidRPr="00F77049">
        <w:t>design</w:t>
      </w:r>
      <w:r w:rsidRPr="00F77049">
        <w:t>, as measured by the Efficiency Index for</w:t>
      </w:r>
      <w:r w:rsidR="003E78E0" w:rsidRPr="00F77049">
        <w:t xml:space="preserve"> the lateral load capacity</w:t>
      </w:r>
      <w:r w:rsidR="009B01E8" w:rsidRPr="00F77049">
        <w:t xml:space="preserve">. </w:t>
      </w:r>
    </w:p>
    <w:p w14:paraId="3E60B6C9" w14:textId="3D24C11F" w:rsidR="005C5B8C" w:rsidRPr="00F77049" w:rsidRDefault="009352C3" w:rsidP="004628B8">
      <w:pPr>
        <w:pStyle w:val="ListParagraph"/>
        <w:numPr>
          <w:ilvl w:val="0"/>
          <w:numId w:val="39"/>
        </w:numPr>
      </w:pPr>
      <w:r w:rsidRPr="00F77049">
        <w:t>The chord studs need to be designed for the additional compressive force</w:t>
      </w:r>
      <w:r w:rsidR="00D1316A" w:rsidRPr="00F77049">
        <w:t xml:space="preserve"> and moment</w:t>
      </w:r>
      <w:r w:rsidRPr="00F77049">
        <w:t xml:space="preserve"> resulting from the P-</w:t>
      </w:r>
      <w:r w:rsidRPr="00F77049">
        <w:rPr>
          <w:rFonts w:ascii="Symbol" w:hAnsi="Symbol"/>
        </w:rPr>
        <w:t></w:t>
      </w:r>
      <w:r w:rsidRPr="00F77049">
        <w:t xml:space="preserve"> effects present </w:t>
      </w:r>
      <w:r w:rsidR="005914C7" w:rsidRPr="00F77049">
        <w:t xml:space="preserve">at the time </w:t>
      </w:r>
      <w:r w:rsidRPr="00F77049">
        <w:t xml:space="preserve">when the straps reach their </w:t>
      </w:r>
      <w:r w:rsidR="00D1316A" w:rsidRPr="00F77049">
        <w:t xml:space="preserve">required level of strain, corresponding to the target performance levels </w:t>
      </w:r>
      <w:r w:rsidR="00700C4B" w:rsidRPr="00F77049">
        <w:t>of</w:t>
      </w:r>
      <w:r w:rsidR="00D1316A" w:rsidRPr="00F77049">
        <w:t xml:space="preserve"> ductility and energy </w:t>
      </w:r>
      <w:r w:rsidR="00D1316A" w:rsidRPr="00F77049">
        <w:lastRenderedPageBreak/>
        <w:t xml:space="preserve">dissipation. </w:t>
      </w:r>
      <w:r w:rsidR="00126611" w:rsidRPr="00F77049">
        <w:t>The increase in the strap force due to strain hardening of the strap material also needs to be accounted for when designing the chord stud.</w:t>
      </w:r>
      <w:r w:rsidRPr="00F77049">
        <w:t xml:space="preserve"> </w:t>
      </w:r>
    </w:p>
    <w:p w14:paraId="6ADF3FC2" w14:textId="2ED744EA" w:rsidR="009B7458" w:rsidRPr="00F77049" w:rsidRDefault="00EE7675" w:rsidP="004628B8">
      <w:pPr>
        <w:pStyle w:val="ListParagraph"/>
        <w:numPr>
          <w:ilvl w:val="0"/>
          <w:numId w:val="39"/>
        </w:numPr>
      </w:pPr>
      <w:r w:rsidRPr="00F77049">
        <w:rPr>
          <w:rFonts w:eastAsia="Times New Roman"/>
          <w:lang w:eastAsia="en-GB"/>
        </w:rPr>
        <w:t xml:space="preserve">The </w:t>
      </w:r>
      <w:r w:rsidR="00143CFF" w:rsidRPr="00F77049">
        <w:t>deformation capacity</w:t>
      </w:r>
      <w:r w:rsidRPr="00F77049">
        <w:rPr>
          <w:rFonts w:eastAsia="Times New Roman"/>
          <w:lang w:eastAsia="en-GB"/>
        </w:rPr>
        <w:t xml:space="preserve"> and ductility of the wall </w:t>
      </w:r>
      <w:r w:rsidR="00900197" w:rsidRPr="00F77049">
        <w:rPr>
          <w:rFonts w:eastAsia="Times New Roman"/>
          <w:lang w:eastAsia="en-GB"/>
        </w:rPr>
        <w:t>can be</w:t>
      </w:r>
      <w:r w:rsidRPr="00F77049">
        <w:rPr>
          <w:rFonts w:eastAsia="Times New Roman"/>
          <w:lang w:eastAsia="en-GB"/>
        </w:rPr>
        <w:t xml:space="preserve"> adversely affected by </w:t>
      </w:r>
      <w:r w:rsidR="00900197" w:rsidRPr="00F77049">
        <w:rPr>
          <w:rFonts w:eastAsia="Times New Roman"/>
          <w:lang w:eastAsia="en-GB"/>
        </w:rPr>
        <w:t xml:space="preserve">choosing </w:t>
      </w:r>
      <w:r w:rsidRPr="00F77049">
        <w:rPr>
          <w:rFonts w:eastAsia="Times New Roman"/>
          <w:lang w:eastAsia="en-GB"/>
        </w:rPr>
        <w:t xml:space="preserve">a </w:t>
      </w:r>
      <w:r w:rsidR="00FC0E12" w:rsidRPr="00F77049">
        <w:rPr>
          <w:rFonts w:eastAsia="Times New Roman"/>
          <w:lang w:eastAsia="en-GB"/>
        </w:rPr>
        <w:t xml:space="preserve">larger </w:t>
      </w:r>
      <w:r w:rsidRPr="00F77049">
        <w:rPr>
          <w:rFonts w:eastAsia="Times New Roman"/>
          <w:lang w:eastAsia="en-GB"/>
        </w:rPr>
        <w:t>strap thickness</w:t>
      </w:r>
      <w:r w:rsidR="0081667C" w:rsidRPr="00F77049">
        <w:rPr>
          <w:rFonts w:eastAsia="Times New Roman"/>
          <w:lang w:eastAsia="en-GB"/>
        </w:rPr>
        <w:t xml:space="preserve"> or a higher </w:t>
      </w:r>
      <w:r w:rsidR="00A85472" w:rsidRPr="00F77049">
        <w:rPr>
          <w:rFonts w:eastAsia="Times New Roman"/>
          <w:lang w:eastAsia="en-GB"/>
        </w:rPr>
        <w:t xml:space="preserve">grade </w:t>
      </w:r>
      <w:r w:rsidR="0081667C" w:rsidRPr="00F77049">
        <w:rPr>
          <w:rFonts w:eastAsia="Times New Roman"/>
          <w:lang w:eastAsia="en-GB"/>
        </w:rPr>
        <w:t>strap</w:t>
      </w:r>
      <w:r w:rsidR="00900197" w:rsidRPr="00F77049">
        <w:rPr>
          <w:rFonts w:eastAsia="Times New Roman"/>
          <w:lang w:eastAsia="en-GB"/>
        </w:rPr>
        <w:t xml:space="preserve"> if the above point is ignored</w:t>
      </w:r>
      <w:r w:rsidR="00C35DD3" w:rsidRPr="00F77049">
        <w:rPr>
          <w:rFonts w:eastAsia="Times New Roman"/>
          <w:lang w:eastAsia="en-GB"/>
        </w:rPr>
        <w:t>.</w:t>
      </w:r>
      <w:r w:rsidR="004628B8" w:rsidRPr="00F77049">
        <w:rPr>
          <w:rFonts w:eastAsia="Times New Roman"/>
          <w:lang w:eastAsia="en-GB"/>
        </w:rPr>
        <w:t xml:space="preserve"> </w:t>
      </w:r>
    </w:p>
    <w:p w14:paraId="0E2C7E6F" w14:textId="0B7CBEE5" w:rsidR="0075260C" w:rsidRPr="00F77049" w:rsidRDefault="00EE4BB1" w:rsidP="004628B8">
      <w:pPr>
        <w:pStyle w:val="ListParagraph"/>
        <w:numPr>
          <w:ilvl w:val="0"/>
          <w:numId w:val="39"/>
        </w:numPr>
      </w:pPr>
      <w:r w:rsidRPr="00F77049">
        <w:t>T</w:t>
      </w:r>
      <w:r w:rsidR="00536310" w:rsidRPr="00F77049">
        <w:t>he energy dissipation capacity</w:t>
      </w:r>
      <w:r w:rsidR="00FC0E12" w:rsidRPr="00F77049">
        <w:t xml:space="preserve"> </w:t>
      </w:r>
      <w:r w:rsidR="00EA4FB7" w:rsidRPr="00F77049">
        <w:t xml:space="preserve">strongly </w:t>
      </w:r>
      <w:r w:rsidR="00895BA4" w:rsidRPr="00F77049">
        <w:t xml:space="preserve">depends </w:t>
      </w:r>
      <w:r w:rsidR="005A0849" w:rsidRPr="00F77049">
        <w:t xml:space="preserve">on the </w:t>
      </w:r>
      <w:r w:rsidR="004628B8" w:rsidRPr="00F77049">
        <w:t>strap thickness</w:t>
      </w:r>
      <w:r w:rsidR="00450936" w:rsidRPr="00F77049">
        <w:t xml:space="preserve"> since this is the crucial parameter</w:t>
      </w:r>
      <w:r w:rsidR="004628B8" w:rsidRPr="00F77049">
        <w:t xml:space="preserve"> </w:t>
      </w:r>
      <w:r w:rsidR="005A0849" w:rsidRPr="00F77049">
        <w:t>affect</w:t>
      </w:r>
      <w:r w:rsidR="00450936" w:rsidRPr="00F77049">
        <w:t>ing</w:t>
      </w:r>
      <w:r w:rsidR="005A0849" w:rsidRPr="00F77049">
        <w:t xml:space="preserve"> </w:t>
      </w:r>
      <w:r w:rsidR="004628B8" w:rsidRPr="00F77049">
        <w:t xml:space="preserve">both </w:t>
      </w:r>
      <w:r w:rsidR="005A0849" w:rsidRPr="00F77049">
        <w:t xml:space="preserve">the ultimate capacity and </w:t>
      </w:r>
      <w:r w:rsidR="00450936" w:rsidRPr="00F77049">
        <w:t xml:space="preserve">the </w:t>
      </w:r>
      <w:r w:rsidR="00143CFF" w:rsidRPr="00F77049">
        <w:t>deformation capacity</w:t>
      </w:r>
      <w:r w:rsidR="005A0849" w:rsidRPr="00F77049">
        <w:t xml:space="preserve">. The analyses showed that </w:t>
      </w:r>
      <w:r w:rsidR="00450936" w:rsidRPr="00F77049">
        <w:t xml:space="preserve">there exists an optimum strap thickness, </w:t>
      </w:r>
      <w:r w:rsidR="005A0849" w:rsidRPr="00F77049">
        <w:t xml:space="preserve">beyond which there </w:t>
      </w:r>
      <w:r w:rsidR="00FC0E12" w:rsidRPr="00F77049">
        <w:t xml:space="preserve">is </w:t>
      </w:r>
      <w:r w:rsidR="005A0849" w:rsidRPr="00F77049">
        <w:t xml:space="preserve">a </w:t>
      </w:r>
      <w:r w:rsidR="00450936" w:rsidRPr="00F77049">
        <w:t>significant</w:t>
      </w:r>
      <w:r w:rsidR="005A0849" w:rsidRPr="00F77049">
        <w:t xml:space="preserve"> drop</w:t>
      </w:r>
      <w:r w:rsidR="00450936" w:rsidRPr="00F77049">
        <w:t xml:space="preserve"> in energy dissipation capacity</w:t>
      </w:r>
      <w:r w:rsidR="00363FFB" w:rsidRPr="00F77049">
        <w:t xml:space="preserve"> </w:t>
      </w:r>
      <w:r w:rsidR="00FC0E12" w:rsidRPr="00F77049">
        <w:t xml:space="preserve">due </w:t>
      </w:r>
      <w:r w:rsidR="00363FFB" w:rsidRPr="00F77049">
        <w:t xml:space="preserve">to low </w:t>
      </w:r>
      <w:r w:rsidR="00143CFF" w:rsidRPr="00F77049">
        <w:t>deformation capacity</w:t>
      </w:r>
      <w:r w:rsidR="00183FC0" w:rsidRPr="00F77049">
        <w:t xml:space="preserve"> caused by chord stud buckling failure</w:t>
      </w:r>
      <w:r w:rsidR="009A22DE" w:rsidRPr="00F77049">
        <w:t xml:space="preserve">. </w:t>
      </w:r>
    </w:p>
    <w:p w14:paraId="545BD322" w14:textId="77777777" w:rsidR="00035E3C" w:rsidRPr="00F77049" w:rsidRDefault="00035E3C" w:rsidP="00035E3C">
      <w:r w:rsidRPr="00F77049">
        <w:rPr>
          <w:rFonts w:eastAsiaTheme="majorEastAsia" w:cstheme="majorBidi"/>
          <w:b/>
          <w:bCs/>
          <w:szCs w:val="28"/>
        </w:rPr>
        <w:t>Declaration of competing interest</w:t>
      </w:r>
    </w:p>
    <w:p w14:paraId="02F072F7" w14:textId="647D5F8C" w:rsidR="003576F3" w:rsidRPr="00F77049" w:rsidRDefault="003576F3" w:rsidP="00035E3C">
      <w:pPr>
        <w:ind w:firstLine="360"/>
      </w:pPr>
      <w:r w:rsidRPr="00F77049">
        <w:t>The authors declare that they have no known competing financial interests or personal relationships that could have appeared</w:t>
      </w:r>
      <w:r w:rsidR="006764C9" w:rsidRPr="00F77049">
        <w:t xml:space="preserve"> </w:t>
      </w:r>
      <w:r w:rsidRPr="00F77049">
        <w:t>to influence the work reported in this paper.</w:t>
      </w:r>
    </w:p>
    <w:p w14:paraId="4BA603C6" w14:textId="207DF2A4" w:rsidR="006C1A57" w:rsidRPr="00F77049" w:rsidRDefault="006C1A57" w:rsidP="00765673">
      <w:pPr>
        <w:pStyle w:val="Heading1"/>
        <w:numPr>
          <w:ilvl w:val="0"/>
          <w:numId w:val="0"/>
        </w:numPr>
        <w:ind w:left="360" w:hanging="360"/>
      </w:pPr>
      <w:r w:rsidRPr="00F77049">
        <w:t>Acknowledgements</w:t>
      </w:r>
    </w:p>
    <w:p w14:paraId="3AEB9AAC" w14:textId="1D5220EF" w:rsidR="006C1A57" w:rsidRPr="00F77049" w:rsidRDefault="006C1A57" w:rsidP="00765673">
      <w:pPr>
        <w:ind w:firstLine="360"/>
      </w:pPr>
      <w:r w:rsidRPr="00F77049">
        <w:t>The authors would like to thank Prof. C.A. Rogers</w:t>
      </w:r>
      <w:r w:rsidR="003B339A" w:rsidRPr="00F77049">
        <w:t xml:space="preserve"> at the</w:t>
      </w:r>
      <w:r w:rsidRPr="00F77049">
        <w:t xml:space="preserve"> </w:t>
      </w:r>
      <w:r w:rsidR="00E3719F" w:rsidRPr="00F77049">
        <w:t xml:space="preserve">Department of Civil Engineering and Applied Mechanics, McGill University, </w:t>
      </w:r>
      <w:r w:rsidRPr="00F77049">
        <w:t xml:space="preserve">for </w:t>
      </w:r>
      <w:r w:rsidR="003B339A" w:rsidRPr="00F77049">
        <w:t>making previous experimental data available</w:t>
      </w:r>
      <w:r w:rsidR="0099585B" w:rsidRPr="00F77049">
        <w:t>,</w:t>
      </w:r>
      <w:r w:rsidR="007B36BF" w:rsidRPr="00F77049">
        <w:t xml:space="preserve"> which </w:t>
      </w:r>
      <w:r w:rsidR="009C4C03" w:rsidRPr="00F77049">
        <w:t>facilitated</w:t>
      </w:r>
      <w:r w:rsidRPr="00F77049">
        <w:t xml:space="preserve"> the development of the numerical models</w:t>
      </w:r>
      <w:r w:rsidR="007B36BF" w:rsidRPr="00F77049">
        <w:t>,</w:t>
      </w:r>
      <w:r w:rsidR="00F63ED2" w:rsidRPr="00F77049">
        <w:t xml:space="preserve"> and Dr F.</w:t>
      </w:r>
      <w:r w:rsidR="00623CC3" w:rsidRPr="00F77049">
        <w:t xml:space="preserve">J. </w:t>
      </w:r>
      <w:r w:rsidR="00F63ED2" w:rsidRPr="00F77049">
        <w:t>Ortiz</w:t>
      </w:r>
      <w:r w:rsidR="007B36BF" w:rsidRPr="00F77049">
        <w:t>, previously</w:t>
      </w:r>
      <w:r w:rsidR="003B339A" w:rsidRPr="00F77049">
        <w:t xml:space="preserve"> at the</w:t>
      </w:r>
      <w:r w:rsidR="00E3719F" w:rsidRPr="00F77049">
        <w:t xml:space="preserve"> Department of Civil and Structural Engineering, The University of Sheffield,</w:t>
      </w:r>
      <w:r w:rsidR="00F63ED2" w:rsidRPr="00F77049">
        <w:t xml:space="preserve"> for </w:t>
      </w:r>
      <w:r w:rsidR="007B36BF" w:rsidRPr="00F77049">
        <w:t xml:space="preserve">sharing </w:t>
      </w:r>
      <w:r w:rsidR="00F63ED2" w:rsidRPr="00F77049">
        <w:t>the experimental results of the shear</w:t>
      </w:r>
      <w:r w:rsidR="007B36BF" w:rsidRPr="00F77049">
        <w:t xml:space="preserve"> </w:t>
      </w:r>
      <w:r w:rsidR="00F63ED2" w:rsidRPr="00F77049">
        <w:t>lap test</w:t>
      </w:r>
      <w:r w:rsidR="008B1CF6" w:rsidRPr="00F77049">
        <w:t>s.</w:t>
      </w:r>
    </w:p>
    <w:p w14:paraId="5390C7A9" w14:textId="77777777" w:rsidR="00622168" w:rsidRPr="00F77049" w:rsidRDefault="00622168" w:rsidP="00E3719F"/>
    <w:p w14:paraId="1A8F4EF0" w14:textId="77777777" w:rsidR="00FB7CED" w:rsidRPr="00F77049" w:rsidRDefault="00FB7CED" w:rsidP="00765673">
      <w:pPr>
        <w:pStyle w:val="Heading1"/>
        <w:numPr>
          <w:ilvl w:val="0"/>
          <w:numId w:val="0"/>
        </w:numPr>
        <w:ind w:left="360" w:hanging="360"/>
      </w:pPr>
      <w:r w:rsidRPr="00F77049">
        <w:t>References</w:t>
      </w:r>
    </w:p>
    <w:p w14:paraId="62CFC629" w14:textId="211CB562" w:rsidR="003A7BF7" w:rsidRPr="00F77049" w:rsidRDefault="006C1A57" w:rsidP="003A7BF7">
      <w:pPr>
        <w:widowControl w:val="0"/>
        <w:autoSpaceDE w:val="0"/>
        <w:autoSpaceDN w:val="0"/>
        <w:adjustRightInd w:val="0"/>
        <w:ind w:left="640" w:hanging="640"/>
        <w:rPr>
          <w:rFonts w:cs="Times New Roman"/>
          <w:noProof/>
          <w:szCs w:val="24"/>
        </w:rPr>
      </w:pPr>
      <w:r w:rsidRPr="00F77049">
        <w:rPr>
          <w:rFonts w:cs="Times New Roman"/>
        </w:rPr>
        <w:fldChar w:fldCharType="begin" w:fldLock="1"/>
      </w:r>
      <w:r w:rsidRPr="00F77049">
        <w:rPr>
          <w:rFonts w:cs="Times New Roman"/>
        </w:rPr>
        <w:instrText xml:space="preserve">ADDIN Mendeley Bibliography CSL_BIBLIOGRAPHY </w:instrText>
      </w:r>
      <w:r w:rsidRPr="00F77049">
        <w:rPr>
          <w:rFonts w:cs="Times New Roman"/>
        </w:rPr>
        <w:fldChar w:fldCharType="separate"/>
      </w:r>
      <w:r w:rsidR="003A7BF7" w:rsidRPr="00F77049">
        <w:rPr>
          <w:rFonts w:cs="Times New Roman"/>
          <w:noProof/>
          <w:szCs w:val="24"/>
        </w:rPr>
        <w:t>[1]</w:t>
      </w:r>
      <w:r w:rsidR="003A7BF7" w:rsidRPr="00F77049">
        <w:rPr>
          <w:rFonts w:cs="Times New Roman"/>
          <w:noProof/>
          <w:szCs w:val="24"/>
        </w:rPr>
        <w:tab/>
        <w:t>P. Sharafi, M. Mortazavi, N. Usefi, K. Kildashti, H. Ronagh, B. Samali, Lateral force resisting systems in lightweight steel frames: Recent research advances, Thin-Walled Struct. 130 (2018) 231–253. https://doi.org/10.1016/j.tws.2018.04.019.</w:t>
      </w:r>
    </w:p>
    <w:p w14:paraId="57F1F0C7"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[2]</w:t>
      </w:r>
      <w:r w:rsidRPr="00F77049">
        <w:rPr>
          <w:rFonts w:cs="Times New Roman"/>
          <w:noProof/>
          <w:szCs w:val="24"/>
        </w:rPr>
        <w:tab/>
        <w:t>D. Dubina, V. Ungureanu, R. Landolfo, Design of cold-formed steel structures, 1st ed., ECCS, 2012.</w:t>
      </w:r>
    </w:p>
    <w:p w14:paraId="77AEF2FB"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lastRenderedPageBreak/>
        <w:t>[3]</w:t>
      </w:r>
      <w:r w:rsidRPr="00F77049">
        <w:rPr>
          <w:rFonts w:cs="Times New Roman"/>
          <w:noProof/>
          <w:szCs w:val="24"/>
        </w:rPr>
        <w:tab/>
        <w:t>CEN, Eurocode 3: Design of steel structures - Part 1-3: General rules - Supplementary rules for cold-formed members and sheeting, European Committee for Standardization, 2006.</w:t>
      </w:r>
    </w:p>
    <w:p w14:paraId="0DAC8E95"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[4]</w:t>
      </w:r>
      <w:r w:rsidRPr="00F77049">
        <w:rPr>
          <w:rFonts w:cs="Times New Roman"/>
          <w:noProof/>
          <w:szCs w:val="24"/>
        </w:rPr>
        <w:tab/>
        <w:t>O. Iuorio, V. Macillo, M.T. Terracciano, T. Pali, L. Fiorino, R. Landolfo, Seismic response of Cfs strap-braced stud walls: Experimental investigation, Thin-Walled Struct. 85 (2014) 466–480. https://doi.org/10.1016/j.tws.2014.09.008.</w:t>
      </w:r>
    </w:p>
    <w:p w14:paraId="2FE6A64C"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[5]</w:t>
      </w:r>
      <w:r w:rsidRPr="00F77049">
        <w:rPr>
          <w:rFonts w:cs="Times New Roman"/>
          <w:noProof/>
          <w:szCs w:val="24"/>
        </w:rPr>
        <w:tab/>
        <w:t>A. Mirzaei, R.H. Sangree, K. Velchev, G. Comeau, N. Balh, C.A. Rogers, B.W. Schafer, Seismic capacity-based design of narrow strap-braced cold-formed steel walls, J. Constr. Steel Res. 115 (2015) 81–91. https://doi.org/10.1016/j.jcsr.2015.08.023.</w:t>
      </w:r>
    </w:p>
    <w:p w14:paraId="3E8685FB"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[6]</w:t>
      </w:r>
      <w:r w:rsidRPr="00F77049">
        <w:rPr>
          <w:rFonts w:cs="Times New Roman"/>
          <w:noProof/>
          <w:szCs w:val="24"/>
        </w:rPr>
        <w:tab/>
        <w:t>M. Al-Kharat, C.A. Rogers, Inelastic performance of cold-formed steel strap braced walls, J. Constr. Steel Res. 63 (2007) 460–474. https://doi.org/10.1016/j.jcsr.2006.06.040.</w:t>
      </w:r>
    </w:p>
    <w:p w14:paraId="49CEB5E4"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[7]</w:t>
      </w:r>
      <w:r w:rsidRPr="00F77049">
        <w:rPr>
          <w:rFonts w:cs="Times New Roman"/>
          <w:noProof/>
          <w:szCs w:val="24"/>
        </w:rPr>
        <w:tab/>
        <w:t>M. Al-Kharat, C.A. Rogers, Inelastic performance of screw-connected cold- formed steel strap-braced walls, Can. J. Civ. Eng. 35 (2008) 11–26. https://doi.org/10.1139/L07-081.</w:t>
      </w:r>
    </w:p>
    <w:p w14:paraId="1A24BF27"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[8]</w:t>
      </w:r>
      <w:r w:rsidRPr="00F77049">
        <w:rPr>
          <w:rFonts w:cs="Times New Roman"/>
          <w:noProof/>
          <w:szCs w:val="24"/>
        </w:rPr>
        <w:tab/>
        <w:t>ASCE, ASCE 7-05 Minimum design loads for buildings and other structures, ASCE Stand. (2005) 608. https://doi.org/10.1061/9780784412916.</w:t>
      </w:r>
    </w:p>
    <w:p w14:paraId="0EC5EE0C"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[9]</w:t>
      </w:r>
      <w:r w:rsidRPr="00F77049">
        <w:rPr>
          <w:rFonts w:cs="Times New Roman"/>
          <w:noProof/>
          <w:szCs w:val="24"/>
        </w:rPr>
        <w:tab/>
        <w:t>K. Velchev, Inelastic Performance of Screw Connected CFS Strap Braced Walls Research Report RP08-5, 2008. https://scholarsmine.mst.edu/ccfss-aisi-spec/88.</w:t>
      </w:r>
    </w:p>
    <w:p w14:paraId="5A4A02A6"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[10]</w:t>
      </w:r>
      <w:r w:rsidRPr="00F77049">
        <w:rPr>
          <w:rFonts w:cs="Times New Roman"/>
          <w:noProof/>
          <w:szCs w:val="24"/>
        </w:rPr>
        <w:tab/>
        <w:t>S. Kasaeian, N. Usefi, H. Ronagh, S. Dareshiry, Seismic performance of CFS strap-braced walls using capacity-based design approach, J. Constr. Steel Res. 174 (2020). https://doi.org/10.1016/j.jcsr.2020.106317.</w:t>
      </w:r>
    </w:p>
    <w:p w14:paraId="64546E4C"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[11]</w:t>
      </w:r>
      <w:r w:rsidRPr="00F77049">
        <w:rPr>
          <w:rFonts w:cs="Times New Roman"/>
          <w:noProof/>
          <w:szCs w:val="24"/>
        </w:rPr>
        <w:tab/>
        <w:t>G. Comeau, Inelastic Performance of Welded CFS Strap Braced Walls Research Report RP08-4, 2008. https://scholarsmine.mst.edu/ccfss-aisi-spec/87.</w:t>
      </w:r>
    </w:p>
    <w:p w14:paraId="16184B34"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[12]</w:t>
      </w:r>
      <w:r w:rsidRPr="00F77049">
        <w:rPr>
          <w:rFonts w:cs="Times New Roman"/>
          <w:noProof/>
          <w:szCs w:val="24"/>
        </w:rPr>
        <w:tab/>
        <w:t xml:space="preserve">K. Velchev, G. Comeau, N. Balh, C.A. Rogers, Evaluation of the AISI S213 seismic </w:t>
      </w:r>
      <w:r w:rsidRPr="00F77049">
        <w:rPr>
          <w:rFonts w:cs="Times New Roman"/>
          <w:noProof/>
          <w:szCs w:val="24"/>
        </w:rPr>
        <w:lastRenderedPageBreak/>
        <w:t>design procedures through testing of strap braced cold-formed steel walls, Thin-Walled Struct. 48 (2010) 846–856. https://doi.org/10.1016/j.tws.2010.01.003.</w:t>
      </w:r>
    </w:p>
    <w:p w14:paraId="3D09CB74"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[13]</w:t>
      </w:r>
      <w:r w:rsidRPr="00F77049">
        <w:rPr>
          <w:rFonts w:cs="Times New Roman"/>
          <w:noProof/>
          <w:szCs w:val="24"/>
        </w:rPr>
        <w:tab/>
        <w:t>AISI S213, S213-07/S1-09. North American Standard for Cold-Formed Steel Framing - Lateral Design, 2007 Edition with Supplement No.1, American Iron and Steel Institute, Washington DC, 2012.</w:t>
      </w:r>
    </w:p>
    <w:p w14:paraId="3BCEF882"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[14]</w:t>
      </w:r>
      <w:r w:rsidRPr="00F77049">
        <w:rPr>
          <w:rFonts w:cs="Times New Roman"/>
          <w:noProof/>
          <w:szCs w:val="24"/>
        </w:rPr>
        <w:tab/>
        <w:t>Y.S. Tian, J. Wang, T.J. Lu, Racking strength and stiffness of cold-formed steel wall frames, J. Constr. Steel Res. 60 (2004) 1069–1093. https://doi.org/10.1016/j.jcsr.2003.10.002.</w:t>
      </w:r>
    </w:p>
    <w:p w14:paraId="0E206520"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[15]</w:t>
      </w:r>
      <w:r w:rsidRPr="00F77049">
        <w:rPr>
          <w:rFonts w:cs="Times New Roman"/>
          <w:noProof/>
          <w:szCs w:val="24"/>
        </w:rPr>
        <w:tab/>
        <w:t>H. Moghimi, H.R. Ronagh, Performance of light-gauge cold-formed steel strap-braced stud walls subjected to cyclic loading, Eng. Struct. 31 (2009) 69–83. https://doi.org/10.1016/j.engstruct.2008.07.016.</w:t>
      </w:r>
    </w:p>
    <w:p w14:paraId="0BD4448F"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[16]</w:t>
      </w:r>
      <w:r w:rsidRPr="00F77049">
        <w:rPr>
          <w:rFonts w:cs="Times New Roman"/>
          <w:noProof/>
          <w:szCs w:val="24"/>
        </w:rPr>
        <w:tab/>
        <w:t>S. Lu, C.A. Rogers, Influence of gypsum panels on the response of cold-formed steel framed strap-braced walls, in: CCFSS Proc. Int. Spec. Conf. Cold-Formed Steel Struct., 2018: pp. 925–939. https://scholarsmine.mst.edu/isccss/24iccfss/session12/7.</w:t>
      </w:r>
    </w:p>
    <w:p w14:paraId="6956E3CF"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[17]</w:t>
      </w:r>
      <w:r w:rsidRPr="00F77049">
        <w:rPr>
          <w:rFonts w:cs="Times New Roman"/>
          <w:noProof/>
          <w:szCs w:val="24"/>
        </w:rPr>
        <w:tab/>
        <w:t>T.W. Kim, J. Wilcoski, D.A. Foutch, M.S. Lee, Shaketable tests of a cold-formed steel shear panel, Eng. Struct. 28 (2006) 1462–1470. https://doi.org/10.1016/j.engstruct.2006.01.014.</w:t>
      </w:r>
    </w:p>
    <w:p w14:paraId="456E6F70"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[18]</w:t>
      </w:r>
      <w:r w:rsidRPr="00F77049">
        <w:rPr>
          <w:rFonts w:cs="Times New Roman"/>
          <w:noProof/>
          <w:szCs w:val="24"/>
        </w:rPr>
        <w:tab/>
        <w:t>L. Fiorino, B. Bucciero, R. Landolfo, Shake table tests of three storey cold-formed steel structures with strap-braced walls, Bull. Earthq. Eng. 17 (2019) 4217–4245. https://doi.org/10.1007/s10518-019-00642-z.</w:t>
      </w:r>
    </w:p>
    <w:p w14:paraId="38B60377"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[19]</w:t>
      </w:r>
      <w:r w:rsidRPr="00F77049">
        <w:rPr>
          <w:rFonts w:cs="Times New Roman"/>
          <w:noProof/>
          <w:szCs w:val="24"/>
        </w:rPr>
        <w:tab/>
        <w:t>J. Lange, B. Naujoks, Behaviour of cold-formed steel shear walls under horizontal and vertical loads, Thin-Walled Struct. 44 (2007) 1214–1222. https://doi.org/10.1016/j.tws.2007.01.007.</w:t>
      </w:r>
    </w:p>
    <w:p w14:paraId="39AFB5A9"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[20]</w:t>
      </w:r>
      <w:r w:rsidRPr="00F77049">
        <w:rPr>
          <w:rFonts w:cs="Times New Roman"/>
          <w:noProof/>
          <w:szCs w:val="24"/>
        </w:rPr>
        <w:tab/>
        <w:t xml:space="preserve">M. Accorti, N. Baldassino, R. Zandonini, F. Scavazza, C.A. Rogers, Response of CFS Sheathed Shear Walls, Structures. 7 (2016) 100–112. </w:t>
      </w:r>
      <w:r w:rsidRPr="00F77049">
        <w:rPr>
          <w:rFonts w:cs="Times New Roman"/>
          <w:noProof/>
          <w:szCs w:val="24"/>
        </w:rPr>
        <w:lastRenderedPageBreak/>
        <w:t>https://doi.org/10.1016/j.istruc.2016.06.009.</w:t>
      </w:r>
    </w:p>
    <w:p w14:paraId="24D8EE89"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[21]</w:t>
      </w:r>
      <w:r w:rsidRPr="00F77049">
        <w:rPr>
          <w:rFonts w:cs="Times New Roman"/>
          <w:noProof/>
          <w:szCs w:val="24"/>
        </w:rPr>
        <w:tab/>
        <w:t>J. Ye, R. Feng, W. Chen, W. Liu, Behavior of cold-formed steel wall stud with sheathing subjected to compression, J. Constr. Steel Res. 116 (2016) 79–91. https://doi.org/10.1016/j.jcsr.2015.08.028.</w:t>
      </w:r>
    </w:p>
    <w:p w14:paraId="3143C4F4"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[22]</w:t>
      </w:r>
      <w:r w:rsidRPr="00F77049">
        <w:rPr>
          <w:rFonts w:cs="Times New Roman"/>
          <w:noProof/>
          <w:szCs w:val="24"/>
        </w:rPr>
        <w:tab/>
        <w:t>L. Fiorino, S. Shakeel, V. Macillo, R. Landolfo, Seismic response of CFS shear walls sheathed with nailed gypsum panels: Numerical modelling, Thin-Walled Struct. 122 (2018) 359–370. https://doi.org/10.1016/j.tws.2017.10.028.</w:t>
      </w:r>
    </w:p>
    <w:p w14:paraId="0FE78D8D"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[23]</w:t>
      </w:r>
      <w:r w:rsidRPr="00F77049">
        <w:rPr>
          <w:rFonts w:cs="Times New Roman"/>
          <w:noProof/>
          <w:szCs w:val="24"/>
        </w:rPr>
        <w:tab/>
        <w:t>S.G. Buonopane, G. Bian, T.H. Tun, B.W. Schafer, Computationally efficient fastener-based models of cold-formed steel shear walls with wood sheathing, J. Constr. Steel Res. 110 (2015) 137–148. https://doi.org/10.1016/j.jcsr.2015.03.008.</w:t>
      </w:r>
    </w:p>
    <w:p w14:paraId="412E0395"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[24]</w:t>
      </w:r>
      <w:r w:rsidRPr="00F77049">
        <w:rPr>
          <w:rFonts w:cs="Times New Roman"/>
          <w:noProof/>
          <w:szCs w:val="24"/>
        </w:rPr>
        <w:tab/>
        <w:t>J. Henriques, N. Rosa, H. Gervasio, P. Santos, L.S. da Silva, Structural performance of light steel framing panels using screw connections subjected to lateral loading, Thin-Walled Struct. 121 (2017) 67–88. https://doi.org/10.1016/j.tws.2017.09.024.</w:t>
      </w:r>
    </w:p>
    <w:p w14:paraId="1D4C4F29"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[25]</w:t>
      </w:r>
      <w:r w:rsidRPr="00F77049">
        <w:rPr>
          <w:rFonts w:cs="Times New Roman"/>
          <w:noProof/>
          <w:szCs w:val="24"/>
        </w:rPr>
        <w:tab/>
        <w:t>B. Van Lancker, D. Sonck, W. De Corte, J. Belis, Lateral stiffness of cold-formed steel shear wall panels braced with glass panes : A numerical study, in: Proc. Annu. Stab. Conf. Struct. Stab. Res. Counc., 2015: pp. 1–14. http://hdl.handle.net/1854/LU-5931744.</w:t>
      </w:r>
    </w:p>
    <w:p w14:paraId="13859E2E"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[26]</w:t>
      </w:r>
      <w:r w:rsidRPr="00F77049">
        <w:rPr>
          <w:rFonts w:cs="Times New Roman"/>
          <w:noProof/>
          <w:szCs w:val="24"/>
        </w:rPr>
        <w:tab/>
        <w:t>N.K.A. Attari, S. Alizadeh, S. Hadidi, Investigation of CFS shear walls with one and two-sided steel sheeting, J. Constr. Steel Res. 122 (2016) 292–307. https://doi.org/10.1016/j.jcsr.2016.03.025.</w:t>
      </w:r>
    </w:p>
    <w:p w14:paraId="08120CBA"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[27]</w:t>
      </w:r>
      <w:r w:rsidRPr="00F77049">
        <w:rPr>
          <w:rFonts w:cs="Times New Roman"/>
          <w:noProof/>
          <w:szCs w:val="24"/>
        </w:rPr>
        <w:tab/>
        <w:t>S.E. Niari, B. Rafezy, K. Abedi, Numerical Modeling and Finite Element Analysis of Steel Sheathed Cold-Formed Steel Shear Walls, 15th World Conf. Earthq. Eng. Lisbon Port. (2012).</w:t>
      </w:r>
    </w:p>
    <w:p w14:paraId="377EF005"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[28]</w:t>
      </w:r>
      <w:r w:rsidRPr="00F77049">
        <w:rPr>
          <w:rFonts w:cs="Times New Roman"/>
          <w:noProof/>
          <w:szCs w:val="24"/>
        </w:rPr>
        <w:tab/>
        <w:t>M. Zeynalian, H.R. Ronagh, A numerical study on seismic performance of strap-braced cold-formed steel shear walls, Thin-Walled Struct. 60 (2012) 229–238. https://doi.org/10.1016/j.tws.2012.05.012.</w:t>
      </w:r>
    </w:p>
    <w:p w14:paraId="1BCACF5A"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lastRenderedPageBreak/>
        <w:t>[29]</w:t>
      </w:r>
      <w:r w:rsidRPr="00F77049">
        <w:rPr>
          <w:rFonts w:cs="Times New Roman"/>
          <w:noProof/>
          <w:szCs w:val="24"/>
        </w:rPr>
        <w:tab/>
        <w:t>M. Gerami, M. Lotfi, R. Nejat, Inelastic behavior of cold-formed braced walls under monotonic and cyclic loading, Int. J. Adv. Struct. Eng. 7 (2015) 181–209. https://doi.org/10.1007/s40091-015-0091-8.</w:t>
      </w:r>
    </w:p>
    <w:p w14:paraId="4E8179E0"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[30]</w:t>
      </w:r>
      <w:r w:rsidRPr="00F77049">
        <w:rPr>
          <w:rFonts w:cs="Times New Roman"/>
          <w:noProof/>
          <w:szCs w:val="24"/>
        </w:rPr>
        <w:tab/>
        <w:t>Dassault Systèmes Simulia, Abaqus 6.14 CAE User Guide, 2014.</w:t>
      </w:r>
    </w:p>
    <w:p w14:paraId="582D5978"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[31]</w:t>
      </w:r>
      <w:r w:rsidRPr="00F77049">
        <w:rPr>
          <w:rFonts w:cs="Times New Roman"/>
          <w:noProof/>
          <w:szCs w:val="24"/>
        </w:rPr>
        <w:tab/>
        <w:t>N. Usefi, P. Sharafi, H. Ronagh, Numerical models for lateral behaviour analysis of cold-formed steel framed walls: State of the art, evaluation and challenges, Thin-Walled Struct. 138 (2019) 252–285. https://doi.org/10.1016/j.tws.2019.02.019.</w:t>
      </w:r>
    </w:p>
    <w:p w14:paraId="5ECE3B4A"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[32]</w:t>
      </w:r>
      <w:r w:rsidRPr="00F77049">
        <w:rPr>
          <w:rFonts w:cs="Times New Roman"/>
          <w:noProof/>
          <w:szCs w:val="24"/>
        </w:rPr>
        <w:tab/>
        <w:t>N. Usefi, H. Ronagh, P. Sharafi, Numerical modelling and design of hybrid cold-formed steel wall panels, Thin-Walled Struct. 157 (2020) 107084. https://doi.org/10.1016/j.tws.2020.107084.</w:t>
      </w:r>
    </w:p>
    <w:p w14:paraId="28C578E6"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[33]</w:t>
      </w:r>
      <w:r w:rsidRPr="00F77049">
        <w:rPr>
          <w:rFonts w:cs="Times New Roman"/>
          <w:noProof/>
          <w:szCs w:val="24"/>
        </w:rPr>
        <w:tab/>
        <w:t>J. Ye, S.M. Mojtabaei, I. Hajirasouliha, P. Shepherd, K. Pilakoutas, Strength and deflection behaviour of cold-formed steel back-to-back channels, Eng. Struct. 177 (2018) 641–654. https://doi.org/10.1016/j.engstruct.2018.09.064.</w:t>
      </w:r>
    </w:p>
    <w:p w14:paraId="3ABBE26D"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[34]</w:t>
      </w:r>
      <w:r w:rsidRPr="00F77049">
        <w:rPr>
          <w:rFonts w:cs="Times New Roman"/>
          <w:noProof/>
          <w:szCs w:val="24"/>
        </w:rPr>
        <w:tab/>
        <w:t>J. Ye, I. Hajirasouliha, J. Becque, A. Eslami, Optimum design of cold-formed steel beams using Particle Swarm Optimisation method, J. Constr. Steel Res. 122 (2016) 80–93. https://doi.org/10.1016/j.jcsr.2016.02.014.</w:t>
      </w:r>
    </w:p>
    <w:p w14:paraId="54EA4564"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[35]</w:t>
      </w:r>
      <w:r w:rsidRPr="00F77049">
        <w:rPr>
          <w:rFonts w:cs="Times New Roman"/>
          <w:noProof/>
          <w:szCs w:val="24"/>
        </w:rPr>
        <w:tab/>
        <w:t>P. Kyvelou, L. Gardner, D.A. Nethercot, Finite element modelling of composite cold-formed steel flooring systems, Eng. Struct. 158 (2018) 28–42. https://doi.org/10.1016/j.engstruct.2017.12.024.</w:t>
      </w:r>
    </w:p>
    <w:p w14:paraId="3A74E658"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[36]</w:t>
      </w:r>
      <w:r w:rsidRPr="00F77049">
        <w:rPr>
          <w:rFonts w:cs="Times New Roman"/>
          <w:noProof/>
          <w:szCs w:val="24"/>
        </w:rPr>
        <w:tab/>
        <w:t>C.A. Rogers, Personal communication through e-mail, 2018.</w:t>
      </w:r>
    </w:p>
    <w:p w14:paraId="31B58FB7"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[37]</w:t>
      </w:r>
      <w:r w:rsidRPr="00F77049">
        <w:rPr>
          <w:rFonts w:cs="Times New Roman"/>
          <w:noProof/>
          <w:szCs w:val="24"/>
        </w:rPr>
        <w:tab/>
        <w:t>L. Fiorino, O. Iuorio, V. Macillo, M.T. Terracciano, T. Pali, R. Landolfo, Seismic Design Method for CFS Diagonal Strap-Braced Stud Walls: Experimental Validation, J. Struct. Eng. 142 (2016) 04015154. https://doi.org/10.1061/(ASCE)ST.1943-541X.0001408.</w:t>
      </w:r>
    </w:p>
    <w:p w14:paraId="1D573FD7"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[38]</w:t>
      </w:r>
      <w:r w:rsidRPr="00F77049">
        <w:rPr>
          <w:rFonts w:cs="Times New Roman"/>
          <w:noProof/>
          <w:szCs w:val="24"/>
        </w:rPr>
        <w:tab/>
        <w:t xml:space="preserve">S. Yan, B. Young, Screwed connections of thin sheet steels at elevated temperatures - </w:t>
      </w:r>
      <w:r w:rsidRPr="00F77049">
        <w:rPr>
          <w:rFonts w:cs="Times New Roman"/>
          <w:noProof/>
          <w:szCs w:val="24"/>
        </w:rPr>
        <w:lastRenderedPageBreak/>
        <w:t>Part II: Transient state tests, Eng. Struct. 35 (2012) 228–233. https://doi.org/10.1016/j.engstruct.2011.10.027.</w:t>
      </w:r>
    </w:p>
    <w:p w14:paraId="3738E536"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[39]</w:t>
      </w:r>
      <w:r w:rsidRPr="00F77049">
        <w:rPr>
          <w:rFonts w:cs="Times New Roman"/>
          <w:noProof/>
          <w:szCs w:val="24"/>
        </w:rPr>
        <w:tab/>
        <w:t>R. Serrette, D. Peyton, Strength of Screw Connections in Cold-Formed Steel Construction, J. Struct. Eng. 135 (2009) 951–958. https://doi.org/10.1061/(ASCE)0733-9445(2009)135:8(951).</w:t>
      </w:r>
    </w:p>
    <w:p w14:paraId="1CBE14BF"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[40]</w:t>
      </w:r>
      <w:r w:rsidRPr="00F77049">
        <w:rPr>
          <w:rFonts w:cs="Times New Roman"/>
          <w:noProof/>
          <w:szCs w:val="24"/>
        </w:rPr>
        <w:tab/>
        <w:t>M. Casafont, A. Arnedo, F. Roure, A. Rodríguez-Ferran, Experimental testing of joints for seismic design of lightweight structures. Part 2: Bolted joints in straps, Thin-Walled Struct. 44 (2006) 677–691. https://doi.org/10.1016/j.tws.2006.04.006.</w:t>
      </w:r>
    </w:p>
    <w:p w14:paraId="432EABD8"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[41]</w:t>
      </w:r>
      <w:r w:rsidRPr="00F77049">
        <w:rPr>
          <w:rFonts w:cs="Times New Roman"/>
          <w:noProof/>
          <w:szCs w:val="24"/>
        </w:rPr>
        <w:tab/>
        <w:t>M. Casafont, A. Arnedo, F. Roure, A. Rodríguez-Ferran, Experimental testing of joints for seismic design of lightweight structures. Part 3: Gussets, corner joints, x-braced frames, Thin-Walled Struct. 45 (2007) 637–659. https://doi.org/10.1016/j.tws.2007.05.008.</w:t>
      </w:r>
    </w:p>
    <w:p w14:paraId="708349BE"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[42]</w:t>
      </w:r>
      <w:r w:rsidRPr="00F77049">
        <w:rPr>
          <w:rFonts w:cs="Times New Roman"/>
          <w:noProof/>
          <w:szCs w:val="24"/>
        </w:rPr>
        <w:tab/>
        <w:t>T. Pekoz, Design of Cold-Formed Steel Screw Connections, in: Tenth Int. Spec. Conf. Cold-Formed Steel Stuctures, 1990: pp. 575–588. https://scholarsmine.mst.edu/isccss/10iccfss/10iccfss-session6/1.</w:t>
      </w:r>
    </w:p>
    <w:p w14:paraId="77B0FAC7"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[43]</w:t>
      </w:r>
      <w:r w:rsidRPr="00F77049">
        <w:rPr>
          <w:rFonts w:cs="Times New Roman"/>
          <w:noProof/>
          <w:szCs w:val="24"/>
        </w:rPr>
        <w:tab/>
        <w:t>A.W. Tomà, J.W.B. Stark, Connections in Cold-formed Sections and Steel, in: - 4th Int. Spec. Conf. Cold-Formed Steel Struct., 1978: pp. 951–987. https://scholarsmine.mst.edu/isccss/4iccfss/4iccfss-session4/5.</w:t>
      </w:r>
    </w:p>
    <w:p w14:paraId="5B918EC4"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[44]</w:t>
      </w:r>
      <w:r w:rsidRPr="00F77049">
        <w:rPr>
          <w:rFonts w:cs="Times New Roman"/>
          <w:noProof/>
          <w:szCs w:val="24"/>
        </w:rPr>
        <w:tab/>
        <w:t>H.S. Pham, C.D. Moen, Stiffness and strength of single shear cold-formed steel screw- fastened connections, Report No. CE/VPI-ST-15-07, VirginiaTech, 2015.</w:t>
      </w:r>
    </w:p>
    <w:p w14:paraId="7A1ED363"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[45]</w:t>
      </w:r>
      <w:r w:rsidRPr="00F77049">
        <w:rPr>
          <w:rFonts w:cs="Times New Roman"/>
          <w:noProof/>
          <w:szCs w:val="24"/>
        </w:rPr>
        <w:tab/>
        <w:t>A.I. and S. Institute, AISI S100-16 North American Specification for the Design of Cold-Formed Steel Structural Members, 2016.</w:t>
      </w:r>
    </w:p>
    <w:p w14:paraId="0BA0632C"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[46]</w:t>
      </w:r>
      <w:r w:rsidRPr="00F77049">
        <w:rPr>
          <w:rFonts w:cs="Times New Roman"/>
          <w:noProof/>
          <w:szCs w:val="24"/>
        </w:rPr>
        <w:tab/>
        <w:t>F.J. Meza, The Behaviour of Cold-Formed Steel Built-up Structural Members, PhD Thesis, The University of Sheffield, 2018.</w:t>
      </w:r>
    </w:p>
    <w:p w14:paraId="2309392C"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[47]</w:t>
      </w:r>
      <w:r w:rsidRPr="00F77049">
        <w:rPr>
          <w:rFonts w:cs="Times New Roman"/>
          <w:noProof/>
          <w:szCs w:val="24"/>
        </w:rPr>
        <w:tab/>
        <w:t xml:space="preserve">F. Meza, J. Becque, Experimental and numerical investigation of cold-formed steel </w:t>
      </w:r>
      <w:r w:rsidRPr="00F77049">
        <w:rPr>
          <w:rFonts w:cs="Times New Roman"/>
          <w:noProof/>
          <w:szCs w:val="24"/>
        </w:rPr>
        <w:lastRenderedPageBreak/>
        <w:t>built-up stub columns, in: Eurosteel 2017, Copenhagen, 2017. https://doi.org/10.1002/cepa.205.</w:t>
      </w:r>
    </w:p>
    <w:p w14:paraId="33E30A94"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[48]</w:t>
      </w:r>
      <w:r w:rsidRPr="00F77049">
        <w:rPr>
          <w:rFonts w:cs="Times New Roman"/>
          <w:noProof/>
          <w:szCs w:val="24"/>
        </w:rPr>
        <w:tab/>
        <w:t>B.. Schafer, T. Peköz, Computational modeling of cold-formed steel: characterizing geometric imperfections and residual stresses, J. Constr. Steel Res. 47 (1998) 193–210. https://doi.org/10.1016/S0143-974X(98)00007-8.</w:t>
      </w:r>
    </w:p>
    <w:p w14:paraId="28198F15"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[49]</w:t>
      </w:r>
      <w:r w:rsidRPr="00F77049">
        <w:rPr>
          <w:rFonts w:cs="Times New Roman"/>
          <w:noProof/>
          <w:szCs w:val="24"/>
        </w:rPr>
        <w:tab/>
        <w:t>X. Yun, L. Gardner, Stress-strain curves for hot-rolled steels, J. Constr. Steel Res. 133 (2017) 36–46. https://doi.org/10.1016/j.jcsr.2017.01.024.</w:t>
      </w:r>
    </w:p>
    <w:p w14:paraId="7792DEC2"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[50]</w:t>
      </w:r>
      <w:r w:rsidRPr="00F77049">
        <w:rPr>
          <w:rFonts w:cs="Times New Roman"/>
          <w:noProof/>
          <w:szCs w:val="24"/>
        </w:rPr>
        <w:tab/>
        <w:t>V. Macillo, S. Shakeel, L. Fiorino, R. Landolfo, Development and calibration of a hysteretic model for cfs strap braced stud walls, Adv. Steel Constr. 14 (2018) 337–360. https://doi.org/10.18057/IJASC.2018.14.3.2.</w:t>
      </w:r>
    </w:p>
    <w:p w14:paraId="5878B947"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[51]</w:t>
      </w:r>
      <w:r w:rsidRPr="00F77049">
        <w:rPr>
          <w:rFonts w:cs="Times New Roman"/>
          <w:noProof/>
          <w:szCs w:val="24"/>
        </w:rPr>
        <w:tab/>
        <w:t>FEMA 356, Prestandard and Commentary for the Seismic Rehabilitation of Building, Washington, D.C., 2000.</w:t>
      </w:r>
    </w:p>
    <w:p w14:paraId="2A68BBED"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[52]</w:t>
      </w:r>
      <w:r w:rsidRPr="00F77049">
        <w:rPr>
          <w:rFonts w:cs="Times New Roman"/>
          <w:noProof/>
          <w:szCs w:val="24"/>
        </w:rPr>
        <w:tab/>
        <w:t>V. Gioncu, Framed structures. Ductility and seismic response: General Report, J. Constr. Steel Res. 55 (2000) 125–154. https://doi.org/10.1016/S0143-974X(99)00081-4.</w:t>
      </w:r>
    </w:p>
    <w:p w14:paraId="0EFE327E" w14:textId="5F31E215"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[53]</w:t>
      </w:r>
      <w:r w:rsidRPr="00F77049">
        <w:rPr>
          <w:rFonts w:cs="Times New Roman"/>
          <w:noProof/>
          <w:szCs w:val="24"/>
        </w:rPr>
        <w:tab/>
        <w:t>CEN, Eurocode 8: Design of structures for earthquake resistance - Part 1: General rules, seismic actions and rules for buildings, European Committee for Standardization, 2004.</w:t>
      </w:r>
    </w:p>
    <w:p w14:paraId="48E3B283" w14:textId="77777777" w:rsidR="003A7BF7" w:rsidRPr="00F77049" w:rsidRDefault="003A7BF7" w:rsidP="003A7BF7">
      <w:pPr>
        <w:widowControl w:val="0"/>
        <w:autoSpaceDE w:val="0"/>
        <w:autoSpaceDN w:val="0"/>
        <w:adjustRightInd w:val="0"/>
        <w:ind w:left="640" w:hanging="640"/>
        <w:rPr>
          <w:rFonts w:cs="Times New Roman"/>
          <w:noProof/>
          <w:szCs w:val="24"/>
        </w:rPr>
      </w:pPr>
      <w:r w:rsidRPr="00F77049">
        <w:rPr>
          <w:rFonts w:cs="Times New Roman"/>
          <w:noProof/>
          <w:szCs w:val="24"/>
        </w:rPr>
        <w:t>[54]</w:t>
      </w:r>
      <w:r w:rsidRPr="00F77049">
        <w:rPr>
          <w:rFonts w:cs="Times New Roman"/>
          <w:noProof/>
          <w:szCs w:val="24"/>
        </w:rPr>
        <w:tab/>
        <w:t>CEN, Eurocode 3: Design of steel structures - Part 1-1: General rules and rules for buildings, European Committee for Standardization, 2010.</w:t>
      </w:r>
    </w:p>
    <w:p w14:paraId="624421E8" w14:textId="77777777" w:rsidR="003A7BF7" w:rsidRPr="00F77049" w:rsidRDefault="003A7BF7" w:rsidP="003A7BF7">
      <w:pPr>
        <w:widowControl w:val="0"/>
        <w:autoSpaceDE w:val="0"/>
        <w:autoSpaceDN w:val="0"/>
        <w:adjustRightInd w:val="0"/>
        <w:ind w:left="640" w:hanging="640"/>
        <w:rPr>
          <w:rFonts w:cs="Times New Roman"/>
          <w:noProof/>
        </w:rPr>
      </w:pPr>
      <w:r w:rsidRPr="00F77049">
        <w:rPr>
          <w:rFonts w:cs="Times New Roman"/>
          <w:noProof/>
          <w:szCs w:val="24"/>
        </w:rPr>
        <w:t>[55]</w:t>
      </w:r>
      <w:r w:rsidRPr="00F77049">
        <w:rPr>
          <w:rFonts w:cs="Times New Roman"/>
          <w:noProof/>
          <w:szCs w:val="24"/>
        </w:rPr>
        <w:tab/>
        <w:t>P. Versaillot, Effects Of Cyclic Loading On The Mechanical Properties Of Steel, Universitatea Politehnica Timisoara, Romania, 2017.</w:t>
      </w:r>
    </w:p>
    <w:p w14:paraId="2A231C27" w14:textId="55B0EA1E" w:rsidR="00662133" w:rsidRPr="001D22C5" w:rsidRDefault="006C1A57">
      <w:pPr>
        <w:rPr>
          <w:rFonts w:cs="Times New Roman"/>
        </w:rPr>
      </w:pPr>
      <w:r w:rsidRPr="00F77049">
        <w:rPr>
          <w:rFonts w:cs="Times New Roman"/>
        </w:rPr>
        <w:fldChar w:fldCharType="end"/>
      </w:r>
    </w:p>
    <w:sectPr w:rsidR="00662133" w:rsidRPr="001D22C5" w:rsidSect="005B0F48">
      <w:footerReference w:type="default" r:id="rId94"/>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156E5" w14:textId="77777777" w:rsidR="001871AB" w:rsidRDefault="001871AB">
      <w:pPr>
        <w:spacing w:line="240" w:lineRule="auto"/>
      </w:pPr>
      <w:r>
        <w:separator/>
      </w:r>
    </w:p>
  </w:endnote>
  <w:endnote w:type="continuationSeparator" w:id="0">
    <w:p w14:paraId="2E29C914" w14:textId="77777777" w:rsidR="001871AB" w:rsidRDefault="001871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171811"/>
      <w:docPartObj>
        <w:docPartGallery w:val="Page Numbers (Bottom of Page)"/>
        <w:docPartUnique/>
      </w:docPartObj>
    </w:sdtPr>
    <w:sdtEndPr>
      <w:rPr>
        <w:noProof/>
      </w:rPr>
    </w:sdtEndPr>
    <w:sdtContent>
      <w:p w14:paraId="65E5408D" w14:textId="76C27D02" w:rsidR="0068614E" w:rsidRDefault="0068614E" w:rsidP="006C1A57">
        <w:pPr>
          <w:pStyle w:val="Footer"/>
          <w:jc w:val="left"/>
        </w:pPr>
        <w:r>
          <w:rPr>
            <w:color w:val="000000" w:themeColor="text1"/>
          </w:rPr>
          <w:tab/>
        </w:r>
        <w:r>
          <w:tab/>
          <w:t xml:space="preserve"> </w:t>
        </w:r>
        <w:r>
          <w:fldChar w:fldCharType="begin"/>
        </w:r>
        <w:r>
          <w:instrText xml:space="preserve"> PAGE   \* MERGEFORMAT </w:instrText>
        </w:r>
        <w:r>
          <w:fldChar w:fldCharType="separate"/>
        </w:r>
        <w:r>
          <w:rPr>
            <w:noProof/>
          </w:rPr>
          <w:t>41</w:t>
        </w:r>
        <w:r>
          <w:rPr>
            <w:noProof/>
          </w:rPr>
          <w:fldChar w:fldCharType="end"/>
        </w:r>
      </w:p>
    </w:sdtContent>
  </w:sdt>
  <w:p w14:paraId="26EA59A2" w14:textId="77777777" w:rsidR="0068614E" w:rsidRDefault="006861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7771C" w14:textId="77777777" w:rsidR="001871AB" w:rsidRDefault="001871AB">
      <w:pPr>
        <w:spacing w:line="240" w:lineRule="auto"/>
      </w:pPr>
      <w:r>
        <w:separator/>
      </w:r>
    </w:p>
  </w:footnote>
  <w:footnote w:type="continuationSeparator" w:id="0">
    <w:p w14:paraId="59D06D2D" w14:textId="77777777" w:rsidR="001871AB" w:rsidRDefault="001871A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6F39"/>
    <w:multiLevelType w:val="hybridMultilevel"/>
    <w:tmpl w:val="6310C9BA"/>
    <w:lvl w:ilvl="0" w:tplc="4DE6D2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977D0E"/>
    <w:multiLevelType w:val="hybridMultilevel"/>
    <w:tmpl w:val="3E42C6F6"/>
    <w:lvl w:ilvl="0" w:tplc="6030A67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6AD51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6DC39F5"/>
    <w:multiLevelType w:val="hybridMultilevel"/>
    <w:tmpl w:val="6310C9BA"/>
    <w:lvl w:ilvl="0" w:tplc="4DE6D2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5712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DC9507B"/>
    <w:multiLevelType w:val="hybridMultilevel"/>
    <w:tmpl w:val="16CE2D78"/>
    <w:lvl w:ilvl="0" w:tplc="CFE04CF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E7520BE"/>
    <w:multiLevelType w:val="hybridMultilevel"/>
    <w:tmpl w:val="8B8294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1A7DED"/>
    <w:multiLevelType w:val="hybridMultilevel"/>
    <w:tmpl w:val="5E0C4994"/>
    <w:lvl w:ilvl="0" w:tplc="47C85258">
      <w:start w:val="1"/>
      <w:numFmt w:val="decimal"/>
      <w:lvlText w:val="Obj %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4156F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292D91"/>
    <w:multiLevelType w:val="multilevel"/>
    <w:tmpl w:val="BBE4D0E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4070F"/>
    <w:multiLevelType w:val="hybridMultilevel"/>
    <w:tmpl w:val="ECE82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5A0AFF"/>
    <w:multiLevelType w:val="hybridMultilevel"/>
    <w:tmpl w:val="F46C7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9643CA"/>
    <w:multiLevelType w:val="hybridMultilevel"/>
    <w:tmpl w:val="7D8CC1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CE2A35"/>
    <w:multiLevelType w:val="hybridMultilevel"/>
    <w:tmpl w:val="45566B52"/>
    <w:lvl w:ilvl="0" w:tplc="9EEC4A8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6EB0106"/>
    <w:multiLevelType w:val="hybridMultilevel"/>
    <w:tmpl w:val="D5A6F9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2D30F3"/>
    <w:multiLevelType w:val="multilevel"/>
    <w:tmpl w:val="B5006DC8"/>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9912F48"/>
    <w:multiLevelType w:val="hybridMultilevel"/>
    <w:tmpl w:val="80722830"/>
    <w:lvl w:ilvl="0" w:tplc="2A0A478C">
      <w:start w:val="1"/>
      <w:numFmt w:val="lowerLetter"/>
      <w:lvlText w:val="(%1)"/>
      <w:lvlJc w:val="left"/>
      <w:pPr>
        <w:ind w:left="720" w:hanging="360"/>
      </w:pPr>
      <w:rPr>
        <w:rFonts w:hint="default"/>
        <w:b/>
        <w:color w:val="171717" w:themeColor="background2" w:themeShade="1A"/>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2B2848"/>
    <w:multiLevelType w:val="hybridMultilevel"/>
    <w:tmpl w:val="81262AD6"/>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8" w15:restartNumberingAfterBreak="0">
    <w:nsid w:val="3B4A4445"/>
    <w:multiLevelType w:val="hybridMultilevel"/>
    <w:tmpl w:val="4906E3EE"/>
    <w:lvl w:ilvl="0" w:tplc="87A658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6F77EC"/>
    <w:multiLevelType w:val="hybridMultilevel"/>
    <w:tmpl w:val="E228A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836A2F"/>
    <w:multiLevelType w:val="hybridMultilevel"/>
    <w:tmpl w:val="302EDD36"/>
    <w:lvl w:ilvl="0" w:tplc="964EAF36">
      <w:start w:val="3"/>
      <w:numFmt w:val="bullet"/>
      <w:lvlText w:val=""/>
      <w:lvlJc w:val="left"/>
      <w:pPr>
        <w:ind w:left="720" w:hanging="360"/>
      </w:pPr>
      <w:rPr>
        <w:rFonts w:ascii="Symbol" w:eastAsia="SimSu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2E6D91"/>
    <w:multiLevelType w:val="hybridMultilevel"/>
    <w:tmpl w:val="46B04E88"/>
    <w:lvl w:ilvl="0" w:tplc="734E03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885C92"/>
    <w:multiLevelType w:val="hybridMultilevel"/>
    <w:tmpl w:val="8124D8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440A2B"/>
    <w:multiLevelType w:val="hybridMultilevel"/>
    <w:tmpl w:val="7CEAB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E048A3"/>
    <w:multiLevelType w:val="hybridMultilevel"/>
    <w:tmpl w:val="83001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1F2748"/>
    <w:multiLevelType w:val="hybridMultilevel"/>
    <w:tmpl w:val="D5943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8B1C07"/>
    <w:multiLevelType w:val="hybridMultilevel"/>
    <w:tmpl w:val="73F86B92"/>
    <w:lvl w:ilvl="0" w:tplc="87A4384E">
      <w:start w:val="1"/>
      <w:numFmt w:val="decimalEnclosedCircle"/>
      <w:lvlText w:val="%1"/>
      <w:lvlJc w:val="left"/>
      <w:pPr>
        <w:ind w:left="360" w:hanging="360"/>
      </w:pPr>
      <w:rPr>
        <w:rFonts w:ascii="SimSun" w:eastAsia="SimSun" w:hAnsi="SimSun" w:cs="SimSun"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D963272"/>
    <w:multiLevelType w:val="hybridMultilevel"/>
    <w:tmpl w:val="ACE8B1E2"/>
    <w:lvl w:ilvl="0" w:tplc="6E0E7B32">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8" w15:restartNumberingAfterBreak="0">
    <w:nsid w:val="526119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71A3CDB"/>
    <w:multiLevelType w:val="hybridMultilevel"/>
    <w:tmpl w:val="CB9805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A5421F5"/>
    <w:multiLevelType w:val="hybridMultilevel"/>
    <w:tmpl w:val="A1A81F2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800D46"/>
    <w:multiLevelType w:val="hybridMultilevel"/>
    <w:tmpl w:val="65583D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8E630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4FD7D24"/>
    <w:multiLevelType w:val="hybridMultilevel"/>
    <w:tmpl w:val="7F50AA5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EC19D9"/>
    <w:multiLevelType w:val="hybridMultilevel"/>
    <w:tmpl w:val="EE444B0E"/>
    <w:lvl w:ilvl="0" w:tplc="1DF21696">
      <w:start w:val="1"/>
      <w:numFmt w:val="decimalEnclosedCircle"/>
      <w:lvlText w:val="%1"/>
      <w:lvlJc w:val="left"/>
      <w:pPr>
        <w:ind w:left="720" w:hanging="360"/>
      </w:pPr>
      <w:rPr>
        <w:rFonts w:ascii="SimSun" w:eastAsia="SimSun" w:hAnsi="SimSun" w:cs="SimSun" w:hint="default"/>
        <w:color w:val="00000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5F43AA"/>
    <w:multiLevelType w:val="multilevel"/>
    <w:tmpl w:val="0F627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CDF6E2B"/>
    <w:multiLevelType w:val="hybridMultilevel"/>
    <w:tmpl w:val="77F68D80"/>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7" w15:restartNumberingAfterBreak="0">
    <w:nsid w:val="70897C49"/>
    <w:multiLevelType w:val="multilevel"/>
    <w:tmpl w:val="19A2E296"/>
    <w:lvl w:ilvl="0">
      <w:start w:val="1"/>
      <w:numFmt w:val="decimal"/>
      <w:lvlText w:val="%1"/>
      <w:lvlJc w:val="left"/>
      <w:pPr>
        <w:ind w:left="432" w:hanging="432"/>
      </w:pPr>
    </w:lvl>
    <w:lvl w:ilvl="1">
      <w:start w:val="1"/>
      <w:numFmt w:val="decimal"/>
      <w:lvlText w:val="%1.%2"/>
      <w:lvlJc w:val="left"/>
      <w:pPr>
        <w:ind w:left="4120" w:hanging="576"/>
      </w:pPr>
      <w:rPr>
        <w:rFonts w:ascii="Times New Roman" w:hAnsi="Times New Roman" w:cs="Times New Roman"/>
        <w:b w:val="0"/>
        <w:bCs w:val="0"/>
        <w:i w:val="0"/>
        <w:iCs w:val="0"/>
        <w:caps w:val="0"/>
        <w:smallCaps w:val="0"/>
        <w:strike w:val="0"/>
        <w:dstrike w:val="0"/>
        <w:noProof w:val="0"/>
        <w:snapToGrid w:val="0"/>
        <w:vanish w:val="0"/>
        <w:color w:val="1F497D"/>
        <w:spacing w:val="0"/>
        <w:w w:val="0"/>
        <w:kern w:val="0"/>
        <w:position w:val="0"/>
        <w:szCs w:val="0"/>
        <w:u w:val="none"/>
        <w:vertAlign w:val="baseline"/>
        <w:em w:val="non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71FF107E"/>
    <w:multiLevelType w:val="multilevel"/>
    <w:tmpl w:val="BD107E8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2173669"/>
    <w:multiLevelType w:val="hybridMultilevel"/>
    <w:tmpl w:val="1682CF4E"/>
    <w:lvl w:ilvl="0" w:tplc="27B01458">
      <w:start w:val="1"/>
      <w:numFmt w:val="decimal"/>
      <w:lvlText w:val="Obj %1."/>
      <w:lvlJc w:val="left"/>
      <w:pPr>
        <w:ind w:left="360" w:hanging="360"/>
      </w:pPr>
      <w:rPr>
        <w:rFonts w:hint="default"/>
      </w:rPr>
    </w:lvl>
    <w:lvl w:ilvl="1" w:tplc="08090019" w:tentative="1">
      <w:start w:val="1"/>
      <w:numFmt w:val="lowerLetter"/>
      <w:lvlText w:val="%2."/>
      <w:lvlJc w:val="left"/>
      <w:pPr>
        <w:ind w:left="723" w:hanging="360"/>
      </w:pPr>
    </w:lvl>
    <w:lvl w:ilvl="2" w:tplc="0809001B" w:tentative="1">
      <w:start w:val="1"/>
      <w:numFmt w:val="lowerRoman"/>
      <w:lvlText w:val="%3."/>
      <w:lvlJc w:val="right"/>
      <w:pPr>
        <w:ind w:left="1443" w:hanging="180"/>
      </w:pPr>
    </w:lvl>
    <w:lvl w:ilvl="3" w:tplc="0809000F" w:tentative="1">
      <w:start w:val="1"/>
      <w:numFmt w:val="decimal"/>
      <w:lvlText w:val="%4."/>
      <w:lvlJc w:val="left"/>
      <w:pPr>
        <w:ind w:left="2163" w:hanging="360"/>
      </w:pPr>
    </w:lvl>
    <w:lvl w:ilvl="4" w:tplc="08090019" w:tentative="1">
      <w:start w:val="1"/>
      <w:numFmt w:val="lowerLetter"/>
      <w:lvlText w:val="%5."/>
      <w:lvlJc w:val="left"/>
      <w:pPr>
        <w:ind w:left="2883" w:hanging="360"/>
      </w:pPr>
    </w:lvl>
    <w:lvl w:ilvl="5" w:tplc="0809001B" w:tentative="1">
      <w:start w:val="1"/>
      <w:numFmt w:val="lowerRoman"/>
      <w:lvlText w:val="%6."/>
      <w:lvlJc w:val="right"/>
      <w:pPr>
        <w:ind w:left="3603" w:hanging="180"/>
      </w:pPr>
    </w:lvl>
    <w:lvl w:ilvl="6" w:tplc="0809000F" w:tentative="1">
      <w:start w:val="1"/>
      <w:numFmt w:val="decimal"/>
      <w:lvlText w:val="%7."/>
      <w:lvlJc w:val="left"/>
      <w:pPr>
        <w:ind w:left="4323" w:hanging="360"/>
      </w:pPr>
    </w:lvl>
    <w:lvl w:ilvl="7" w:tplc="08090019" w:tentative="1">
      <w:start w:val="1"/>
      <w:numFmt w:val="lowerLetter"/>
      <w:lvlText w:val="%8."/>
      <w:lvlJc w:val="left"/>
      <w:pPr>
        <w:ind w:left="5043" w:hanging="360"/>
      </w:pPr>
    </w:lvl>
    <w:lvl w:ilvl="8" w:tplc="0809001B" w:tentative="1">
      <w:start w:val="1"/>
      <w:numFmt w:val="lowerRoman"/>
      <w:lvlText w:val="%9."/>
      <w:lvlJc w:val="right"/>
      <w:pPr>
        <w:ind w:left="5763" w:hanging="180"/>
      </w:pPr>
    </w:lvl>
  </w:abstractNum>
  <w:abstractNum w:abstractNumId="40" w15:restartNumberingAfterBreak="0">
    <w:nsid w:val="769209AA"/>
    <w:multiLevelType w:val="hybridMultilevel"/>
    <w:tmpl w:val="66DA38C6"/>
    <w:lvl w:ilvl="0" w:tplc="5C08324E">
      <w:start w:val="1"/>
      <w:numFmt w:val="lowerLetter"/>
      <w:lvlText w:val="%1."/>
      <w:lvlJc w:val="left"/>
      <w:pPr>
        <w:ind w:left="1830" w:hanging="360"/>
      </w:pPr>
      <w:rPr>
        <w:rFonts w:hint="default"/>
      </w:rPr>
    </w:lvl>
    <w:lvl w:ilvl="1" w:tplc="08090019" w:tentative="1">
      <w:start w:val="1"/>
      <w:numFmt w:val="lowerLetter"/>
      <w:lvlText w:val="%2."/>
      <w:lvlJc w:val="left"/>
      <w:pPr>
        <w:ind w:left="2550" w:hanging="360"/>
      </w:pPr>
    </w:lvl>
    <w:lvl w:ilvl="2" w:tplc="0809001B" w:tentative="1">
      <w:start w:val="1"/>
      <w:numFmt w:val="lowerRoman"/>
      <w:lvlText w:val="%3."/>
      <w:lvlJc w:val="right"/>
      <w:pPr>
        <w:ind w:left="3270" w:hanging="180"/>
      </w:pPr>
    </w:lvl>
    <w:lvl w:ilvl="3" w:tplc="0809000F" w:tentative="1">
      <w:start w:val="1"/>
      <w:numFmt w:val="decimal"/>
      <w:lvlText w:val="%4."/>
      <w:lvlJc w:val="left"/>
      <w:pPr>
        <w:ind w:left="3990" w:hanging="360"/>
      </w:pPr>
    </w:lvl>
    <w:lvl w:ilvl="4" w:tplc="08090019" w:tentative="1">
      <w:start w:val="1"/>
      <w:numFmt w:val="lowerLetter"/>
      <w:lvlText w:val="%5."/>
      <w:lvlJc w:val="left"/>
      <w:pPr>
        <w:ind w:left="4710" w:hanging="360"/>
      </w:pPr>
    </w:lvl>
    <w:lvl w:ilvl="5" w:tplc="0809001B" w:tentative="1">
      <w:start w:val="1"/>
      <w:numFmt w:val="lowerRoman"/>
      <w:lvlText w:val="%6."/>
      <w:lvlJc w:val="right"/>
      <w:pPr>
        <w:ind w:left="5430" w:hanging="180"/>
      </w:pPr>
    </w:lvl>
    <w:lvl w:ilvl="6" w:tplc="0809000F" w:tentative="1">
      <w:start w:val="1"/>
      <w:numFmt w:val="decimal"/>
      <w:lvlText w:val="%7."/>
      <w:lvlJc w:val="left"/>
      <w:pPr>
        <w:ind w:left="6150" w:hanging="360"/>
      </w:pPr>
    </w:lvl>
    <w:lvl w:ilvl="7" w:tplc="08090019" w:tentative="1">
      <w:start w:val="1"/>
      <w:numFmt w:val="lowerLetter"/>
      <w:lvlText w:val="%8."/>
      <w:lvlJc w:val="left"/>
      <w:pPr>
        <w:ind w:left="6870" w:hanging="360"/>
      </w:pPr>
    </w:lvl>
    <w:lvl w:ilvl="8" w:tplc="0809001B" w:tentative="1">
      <w:start w:val="1"/>
      <w:numFmt w:val="lowerRoman"/>
      <w:lvlText w:val="%9."/>
      <w:lvlJc w:val="right"/>
      <w:pPr>
        <w:ind w:left="7590" w:hanging="180"/>
      </w:pPr>
    </w:lvl>
  </w:abstractNum>
  <w:abstractNum w:abstractNumId="41" w15:restartNumberingAfterBreak="0">
    <w:nsid w:val="7B8901A9"/>
    <w:multiLevelType w:val="hybridMultilevel"/>
    <w:tmpl w:val="B1521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8"/>
  </w:num>
  <w:num w:numId="3">
    <w:abstractNumId w:val="40"/>
  </w:num>
  <w:num w:numId="4">
    <w:abstractNumId w:val="38"/>
  </w:num>
  <w:num w:numId="5">
    <w:abstractNumId w:val="32"/>
  </w:num>
  <w:num w:numId="6">
    <w:abstractNumId w:val="2"/>
  </w:num>
  <w:num w:numId="7">
    <w:abstractNumId w:val="28"/>
  </w:num>
  <w:num w:numId="8">
    <w:abstractNumId w:val="4"/>
  </w:num>
  <w:num w:numId="9">
    <w:abstractNumId w:val="9"/>
  </w:num>
  <w:num w:numId="10">
    <w:abstractNumId w:val="37"/>
  </w:num>
  <w:num w:numId="11">
    <w:abstractNumId w:val="18"/>
  </w:num>
  <w:num w:numId="12">
    <w:abstractNumId w:val="26"/>
  </w:num>
  <w:num w:numId="13">
    <w:abstractNumId w:val="1"/>
  </w:num>
  <w:num w:numId="14">
    <w:abstractNumId w:val="5"/>
  </w:num>
  <w:num w:numId="15">
    <w:abstractNumId w:val="34"/>
  </w:num>
  <w:num w:numId="16">
    <w:abstractNumId w:val="20"/>
  </w:num>
  <w:num w:numId="17">
    <w:abstractNumId w:val="21"/>
  </w:num>
  <w:num w:numId="18">
    <w:abstractNumId w:val="13"/>
  </w:num>
  <w:num w:numId="19">
    <w:abstractNumId w:val="23"/>
  </w:num>
  <w:num w:numId="20">
    <w:abstractNumId w:val="30"/>
  </w:num>
  <w:num w:numId="21">
    <w:abstractNumId w:val="15"/>
  </w:num>
  <w:num w:numId="22">
    <w:abstractNumId w:val="35"/>
  </w:num>
  <w:num w:numId="23">
    <w:abstractNumId w:val="10"/>
  </w:num>
  <w:num w:numId="24">
    <w:abstractNumId w:val="31"/>
  </w:num>
  <w:num w:numId="25">
    <w:abstractNumId w:val="6"/>
  </w:num>
  <w:num w:numId="26">
    <w:abstractNumId w:val="7"/>
  </w:num>
  <w:num w:numId="27">
    <w:abstractNumId w:val="39"/>
  </w:num>
  <w:num w:numId="28">
    <w:abstractNumId w:val="16"/>
  </w:num>
  <w:num w:numId="29">
    <w:abstractNumId w:val="27"/>
  </w:num>
  <w:num w:numId="30">
    <w:abstractNumId w:val="36"/>
  </w:num>
  <w:num w:numId="31">
    <w:abstractNumId w:val="17"/>
  </w:num>
  <w:num w:numId="32">
    <w:abstractNumId w:val="24"/>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14"/>
  </w:num>
  <w:num w:numId="36">
    <w:abstractNumId w:val="19"/>
  </w:num>
  <w:num w:numId="37">
    <w:abstractNumId w:val="41"/>
  </w:num>
  <w:num w:numId="38">
    <w:abstractNumId w:val="11"/>
  </w:num>
  <w:num w:numId="39">
    <w:abstractNumId w:val="25"/>
  </w:num>
  <w:num w:numId="40">
    <w:abstractNumId w:val="33"/>
  </w:num>
  <w:num w:numId="41">
    <w:abstractNumId w:val="3"/>
  </w:num>
  <w:num w:numId="42">
    <w:abstractNumId w:val="0"/>
  </w:num>
  <w:num w:numId="4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rgen Becque">
    <w15:presenceInfo w15:providerId="None" w15:userId="Jurgen Becqu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Q0NDeztDCztDQ0M7BU0lEKTi0uzszPAykwNDKvBQBl69o7LgAAAA=="/>
  </w:docVars>
  <w:rsids>
    <w:rsidRoot w:val="002B729C"/>
    <w:rsid w:val="00000691"/>
    <w:rsid w:val="000008DE"/>
    <w:rsid w:val="00000BB0"/>
    <w:rsid w:val="000015C8"/>
    <w:rsid w:val="00002561"/>
    <w:rsid w:val="000025CC"/>
    <w:rsid w:val="00003064"/>
    <w:rsid w:val="000033D8"/>
    <w:rsid w:val="00003796"/>
    <w:rsid w:val="00004003"/>
    <w:rsid w:val="00004B97"/>
    <w:rsid w:val="000067E3"/>
    <w:rsid w:val="00007014"/>
    <w:rsid w:val="0000775B"/>
    <w:rsid w:val="00010209"/>
    <w:rsid w:val="00010622"/>
    <w:rsid w:val="00010742"/>
    <w:rsid w:val="000112B1"/>
    <w:rsid w:val="00011D4F"/>
    <w:rsid w:val="00011F7E"/>
    <w:rsid w:val="0001207A"/>
    <w:rsid w:val="000120DE"/>
    <w:rsid w:val="00012DA1"/>
    <w:rsid w:val="000130E8"/>
    <w:rsid w:val="000131C6"/>
    <w:rsid w:val="00013323"/>
    <w:rsid w:val="00014051"/>
    <w:rsid w:val="000150C8"/>
    <w:rsid w:val="00015223"/>
    <w:rsid w:val="000153E1"/>
    <w:rsid w:val="000160A1"/>
    <w:rsid w:val="00017556"/>
    <w:rsid w:val="00020482"/>
    <w:rsid w:val="00020532"/>
    <w:rsid w:val="00023682"/>
    <w:rsid w:val="000248A4"/>
    <w:rsid w:val="00024EEF"/>
    <w:rsid w:val="0002580C"/>
    <w:rsid w:val="00025A79"/>
    <w:rsid w:val="00025E57"/>
    <w:rsid w:val="0002751B"/>
    <w:rsid w:val="00030D6A"/>
    <w:rsid w:val="00030EBD"/>
    <w:rsid w:val="00031B99"/>
    <w:rsid w:val="0003227E"/>
    <w:rsid w:val="00033B68"/>
    <w:rsid w:val="00033EB0"/>
    <w:rsid w:val="0003436E"/>
    <w:rsid w:val="000348E9"/>
    <w:rsid w:val="00034D1C"/>
    <w:rsid w:val="00035E3C"/>
    <w:rsid w:val="00036437"/>
    <w:rsid w:val="00037185"/>
    <w:rsid w:val="000372CA"/>
    <w:rsid w:val="000373E6"/>
    <w:rsid w:val="00040132"/>
    <w:rsid w:val="00040578"/>
    <w:rsid w:val="00040AB2"/>
    <w:rsid w:val="00041203"/>
    <w:rsid w:val="00042081"/>
    <w:rsid w:val="000428E4"/>
    <w:rsid w:val="00042B4B"/>
    <w:rsid w:val="00043206"/>
    <w:rsid w:val="00044160"/>
    <w:rsid w:val="000447AC"/>
    <w:rsid w:val="0004487C"/>
    <w:rsid w:val="00045099"/>
    <w:rsid w:val="00045B43"/>
    <w:rsid w:val="00046AA1"/>
    <w:rsid w:val="00046BC6"/>
    <w:rsid w:val="00046D67"/>
    <w:rsid w:val="00046E4E"/>
    <w:rsid w:val="0005048C"/>
    <w:rsid w:val="00050F6E"/>
    <w:rsid w:val="0005205C"/>
    <w:rsid w:val="000520D8"/>
    <w:rsid w:val="00053E2E"/>
    <w:rsid w:val="00054290"/>
    <w:rsid w:val="00054482"/>
    <w:rsid w:val="00054F51"/>
    <w:rsid w:val="0005526A"/>
    <w:rsid w:val="000558FA"/>
    <w:rsid w:val="00056826"/>
    <w:rsid w:val="000570D2"/>
    <w:rsid w:val="00060EBD"/>
    <w:rsid w:val="000611F0"/>
    <w:rsid w:val="00061934"/>
    <w:rsid w:val="000630EF"/>
    <w:rsid w:val="000638B2"/>
    <w:rsid w:val="00063947"/>
    <w:rsid w:val="00063AF0"/>
    <w:rsid w:val="000641A9"/>
    <w:rsid w:val="000646E3"/>
    <w:rsid w:val="0006480D"/>
    <w:rsid w:val="00064CA9"/>
    <w:rsid w:val="00065BCE"/>
    <w:rsid w:val="00066B7E"/>
    <w:rsid w:val="000679DD"/>
    <w:rsid w:val="00067B27"/>
    <w:rsid w:val="00067F99"/>
    <w:rsid w:val="000700B7"/>
    <w:rsid w:val="00070623"/>
    <w:rsid w:val="00070C1E"/>
    <w:rsid w:val="0007131F"/>
    <w:rsid w:val="000716E3"/>
    <w:rsid w:val="00071CEB"/>
    <w:rsid w:val="00072111"/>
    <w:rsid w:val="000727AB"/>
    <w:rsid w:val="00072D82"/>
    <w:rsid w:val="000737B5"/>
    <w:rsid w:val="00073CE7"/>
    <w:rsid w:val="00073DDC"/>
    <w:rsid w:val="0007402E"/>
    <w:rsid w:val="00074373"/>
    <w:rsid w:val="00074631"/>
    <w:rsid w:val="0007486A"/>
    <w:rsid w:val="0007494E"/>
    <w:rsid w:val="0007502D"/>
    <w:rsid w:val="000750DF"/>
    <w:rsid w:val="00075938"/>
    <w:rsid w:val="00076AD8"/>
    <w:rsid w:val="00076DE0"/>
    <w:rsid w:val="00076E29"/>
    <w:rsid w:val="00080071"/>
    <w:rsid w:val="0008088E"/>
    <w:rsid w:val="00080C4E"/>
    <w:rsid w:val="00080D36"/>
    <w:rsid w:val="0008173B"/>
    <w:rsid w:val="00081E41"/>
    <w:rsid w:val="000823E1"/>
    <w:rsid w:val="00082433"/>
    <w:rsid w:val="0008248E"/>
    <w:rsid w:val="00082B1C"/>
    <w:rsid w:val="00083884"/>
    <w:rsid w:val="0008391C"/>
    <w:rsid w:val="00083ECE"/>
    <w:rsid w:val="000840F8"/>
    <w:rsid w:val="0008479A"/>
    <w:rsid w:val="00084834"/>
    <w:rsid w:val="00085E41"/>
    <w:rsid w:val="000872F2"/>
    <w:rsid w:val="00087824"/>
    <w:rsid w:val="000915FA"/>
    <w:rsid w:val="00091E62"/>
    <w:rsid w:val="00091EA9"/>
    <w:rsid w:val="000928C7"/>
    <w:rsid w:val="00092E78"/>
    <w:rsid w:val="00092FA3"/>
    <w:rsid w:val="00093057"/>
    <w:rsid w:val="000942BF"/>
    <w:rsid w:val="00094539"/>
    <w:rsid w:val="00095CEE"/>
    <w:rsid w:val="00095DCD"/>
    <w:rsid w:val="0009674F"/>
    <w:rsid w:val="00096E14"/>
    <w:rsid w:val="000976FD"/>
    <w:rsid w:val="00097D49"/>
    <w:rsid w:val="000A0852"/>
    <w:rsid w:val="000A099B"/>
    <w:rsid w:val="000A1881"/>
    <w:rsid w:val="000A1A37"/>
    <w:rsid w:val="000A1B22"/>
    <w:rsid w:val="000A1C5A"/>
    <w:rsid w:val="000A268E"/>
    <w:rsid w:val="000A302B"/>
    <w:rsid w:val="000A39A5"/>
    <w:rsid w:val="000A41B7"/>
    <w:rsid w:val="000A7809"/>
    <w:rsid w:val="000A7E20"/>
    <w:rsid w:val="000A7F99"/>
    <w:rsid w:val="000B03E7"/>
    <w:rsid w:val="000B0E27"/>
    <w:rsid w:val="000B190B"/>
    <w:rsid w:val="000B2421"/>
    <w:rsid w:val="000B2946"/>
    <w:rsid w:val="000B316A"/>
    <w:rsid w:val="000B31FB"/>
    <w:rsid w:val="000B3A4F"/>
    <w:rsid w:val="000B3A70"/>
    <w:rsid w:val="000B3FD3"/>
    <w:rsid w:val="000B4D06"/>
    <w:rsid w:val="000B5B98"/>
    <w:rsid w:val="000B5CF5"/>
    <w:rsid w:val="000B5D3E"/>
    <w:rsid w:val="000B62E8"/>
    <w:rsid w:val="000B640D"/>
    <w:rsid w:val="000B7537"/>
    <w:rsid w:val="000B7DA4"/>
    <w:rsid w:val="000C0EDE"/>
    <w:rsid w:val="000C0EEB"/>
    <w:rsid w:val="000C1C49"/>
    <w:rsid w:val="000C1FAA"/>
    <w:rsid w:val="000C298C"/>
    <w:rsid w:val="000C29E6"/>
    <w:rsid w:val="000C5008"/>
    <w:rsid w:val="000C5B09"/>
    <w:rsid w:val="000C5D16"/>
    <w:rsid w:val="000C5D57"/>
    <w:rsid w:val="000C5F65"/>
    <w:rsid w:val="000C5F9A"/>
    <w:rsid w:val="000C6BC9"/>
    <w:rsid w:val="000C7179"/>
    <w:rsid w:val="000C7644"/>
    <w:rsid w:val="000D0705"/>
    <w:rsid w:val="000D0C25"/>
    <w:rsid w:val="000D11E4"/>
    <w:rsid w:val="000D14BE"/>
    <w:rsid w:val="000D1982"/>
    <w:rsid w:val="000D25AD"/>
    <w:rsid w:val="000D377B"/>
    <w:rsid w:val="000D3795"/>
    <w:rsid w:val="000D38C8"/>
    <w:rsid w:val="000D3B61"/>
    <w:rsid w:val="000D43A0"/>
    <w:rsid w:val="000D457C"/>
    <w:rsid w:val="000D48D9"/>
    <w:rsid w:val="000D4E5D"/>
    <w:rsid w:val="000D546B"/>
    <w:rsid w:val="000D737C"/>
    <w:rsid w:val="000D7E66"/>
    <w:rsid w:val="000E0676"/>
    <w:rsid w:val="000E1145"/>
    <w:rsid w:val="000E1B15"/>
    <w:rsid w:val="000E2224"/>
    <w:rsid w:val="000E27DB"/>
    <w:rsid w:val="000E3056"/>
    <w:rsid w:val="000E497A"/>
    <w:rsid w:val="000E55AD"/>
    <w:rsid w:val="000E5842"/>
    <w:rsid w:val="000E5E66"/>
    <w:rsid w:val="000E6067"/>
    <w:rsid w:val="000E646E"/>
    <w:rsid w:val="000E710F"/>
    <w:rsid w:val="000F003D"/>
    <w:rsid w:val="000F075F"/>
    <w:rsid w:val="000F0BDD"/>
    <w:rsid w:val="000F116E"/>
    <w:rsid w:val="000F1782"/>
    <w:rsid w:val="000F1F54"/>
    <w:rsid w:val="000F2CBA"/>
    <w:rsid w:val="000F37AD"/>
    <w:rsid w:val="000F3829"/>
    <w:rsid w:val="000F4230"/>
    <w:rsid w:val="000F42D7"/>
    <w:rsid w:val="000F4481"/>
    <w:rsid w:val="000F4D6F"/>
    <w:rsid w:val="000F4F0F"/>
    <w:rsid w:val="000F4F69"/>
    <w:rsid w:val="000F5884"/>
    <w:rsid w:val="000F700A"/>
    <w:rsid w:val="0010036C"/>
    <w:rsid w:val="0010361D"/>
    <w:rsid w:val="00103864"/>
    <w:rsid w:val="00103B2E"/>
    <w:rsid w:val="001040A5"/>
    <w:rsid w:val="00105FD2"/>
    <w:rsid w:val="00105FFA"/>
    <w:rsid w:val="00106211"/>
    <w:rsid w:val="00106507"/>
    <w:rsid w:val="00107132"/>
    <w:rsid w:val="001073BC"/>
    <w:rsid w:val="001078AE"/>
    <w:rsid w:val="0011050B"/>
    <w:rsid w:val="00110FAC"/>
    <w:rsid w:val="00111C89"/>
    <w:rsid w:val="00112A67"/>
    <w:rsid w:val="00112E46"/>
    <w:rsid w:val="001134C5"/>
    <w:rsid w:val="001137CE"/>
    <w:rsid w:val="001142D8"/>
    <w:rsid w:val="00115C28"/>
    <w:rsid w:val="00116031"/>
    <w:rsid w:val="00116190"/>
    <w:rsid w:val="001161B5"/>
    <w:rsid w:val="00116574"/>
    <w:rsid w:val="00116640"/>
    <w:rsid w:val="00116E27"/>
    <w:rsid w:val="001179AD"/>
    <w:rsid w:val="00120423"/>
    <w:rsid w:val="00120490"/>
    <w:rsid w:val="00120512"/>
    <w:rsid w:val="001205C8"/>
    <w:rsid w:val="0012078A"/>
    <w:rsid w:val="001207ED"/>
    <w:rsid w:val="00120B23"/>
    <w:rsid w:val="001215FC"/>
    <w:rsid w:val="001217FE"/>
    <w:rsid w:val="00121864"/>
    <w:rsid w:val="00121A3D"/>
    <w:rsid w:val="00121DF3"/>
    <w:rsid w:val="00121EDE"/>
    <w:rsid w:val="001227C0"/>
    <w:rsid w:val="001232A0"/>
    <w:rsid w:val="00124382"/>
    <w:rsid w:val="00124AAF"/>
    <w:rsid w:val="00124C78"/>
    <w:rsid w:val="00124CD8"/>
    <w:rsid w:val="00124F04"/>
    <w:rsid w:val="001255AB"/>
    <w:rsid w:val="00125685"/>
    <w:rsid w:val="001259BD"/>
    <w:rsid w:val="00125AB7"/>
    <w:rsid w:val="00126611"/>
    <w:rsid w:val="00126783"/>
    <w:rsid w:val="0012686C"/>
    <w:rsid w:val="00127469"/>
    <w:rsid w:val="00127EB7"/>
    <w:rsid w:val="00130FDA"/>
    <w:rsid w:val="00131B75"/>
    <w:rsid w:val="00132577"/>
    <w:rsid w:val="001326E3"/>
    <w:rsid w:val="001334D7"/>
    <w:rsid w:val="00134339"/>
    <w:rsid w:val="00136055"/>
    <w:rsid w:val="0013662D"/>
    <w:rsid w:val="0013676D"/>
    <w:rsid w:val="00136A0B"/>
    <w:rsid w:val="00136AD8"/>
    <w:rsid w:val="00136DBC"/>
    <w:rsid w:val="001400D6"/>
    <w:rsid w:val="0014036E"/>
    <w:rsid w:val="0014120B"/>
    <w:rsid w:val="00142539"/>
    <w:rsid w:val="0014278D"/>
    <w:rsid w:val="00142EFA"/>
    <w:rsid w:val="00143CFF"/>
    <w:rsid w:val="00144008"/>
    <w:rsid w:val="0014453A"/>
    <w:rsid w:val="00144AE5"/>
    <w:rsid w:val="00145275"/>
    <w:rsid w:val="0014540C"/>
    <w:rsid w:val="001456C1"/>
    <w:rsid w:val="001457C5"/>
    <w:rsid w:val="001462FA"/>
    <w:rsid w:val="001468A3"/>
    <w:rsid w:val="00147224"/>
    <w:rsid w:val="001476CF"/>
    <w:rsid w:val="001509B7"/>
    <w:rsid w:val="00150C21"/>
    <w:rsid w:val="001516FB"/>
    <w:rsid w:val="00152724"/>
    <w:rsid w:val="001537E4"/>
    <w:rsid w:val="00154008"/>
    <w:rsid w:val="001541DD"/>
    <w:rsid w:val="00155441"/>
    <w:rsid w:val="001554FD"/>
    <w:rsid w:val="00155FFA"/>
    <w:rsid w:val="00156460"/>
    <w:rsid w:val="00156655"/>
    <w:rsid w:val="00157AE8"/>
    <w:rsid w:val="00160566"/>
    <w:rsid w:val="00160AAB"/>
    <w:rsid w:val="0016163A"/>
    <w:rsid w:val="00161DFC"/>
    <w:rsid w:val="00162F25"/>
    <w:rsid w:val="00163232"/>
    <w:rsid w:val="00163E50"/>
    <w:rsid w:val="00164702"/>
    <w:rsid w:val="001651AB"/>
    <w:rsid w:val="001656B7"/>
    <w:rsid w:val="00165A62"/>
    <w:rsid w:val="001660EC"/>
    <w:rsid w:val="0016661E"/>
    <w:rsid w:val="0016671A"/>
    <w:rsid w:val="00166D3B"/>
    <w:rsid w:val="001673F1"/>
    <w:rsid w:val="0017105E"/>
    <w:rsid w:val="00171E60"/>
    <w:rsid w:val="00172159"/>
    <w:rsid w:val="00172E10"/>
    <w:rsid w:val="0017310E"/>
    <w:rsid w:val="00173225"/>
    <w:rsid w:val="00173BBE"/>
    <w:rsid w:val="00173D0B"/>
    <w:rsid w:val="00173E02"/>
    <w:rsid w:val="0017436E"/>
    <w:rsid w:val="001748D3"/>
    <w:rsid w:val="0017644D"/>
    <w:rsid w:val="001765A9"/>
    <w:rsid w:val="00176861"/>
    <w:rsid w:val="00177561"/>
    <w:rsid w:val="00177BAE"/>
    <w:rsid w:val="00180038"/>
    <w:rsid w:val="00180427"/>
    <w:rsid w:val="00180993"/>
    <w:rsid w:val="00181086"/>
    <w:rsid w:val="0018111D"/>
    <w:rsid w:val="00181840"/>
    <w:rsid w:val="00181FDE"/>
    <w:rsid w:val="00182B66"/>
    <w:rsid w:val="00183B58"/>
    <w:rsid w:val="00183FC0"/>
    <w:rsid w:val="00184797"/>
    <w:rsid w:val="00184DC4"/>
    <w:rsid w:val="001852CF"/>
    <w:rsid w:val="00185922"/>
    <w:rsid w:val="00185A1F"/>
    <w:rsid w:val="0018610F"/>
    <w:rsid w:val="00186997"/>
    <w:rsid w:val="00186BA9"/>
    <w:rsid w:val="001871AB"/>
    <w:rsid w:val="00187668"/>
    <w:rsid w:val="00187908"/>
    <w:rsid w:val="00187ABC"/>
    <w:rsid w:val="00190603"/>
    <w:rsid w:val="00190FDE"/>
    <w:rsid w:val="001934D2"/>
    <w:rsid w:val="0019390E"/>
    <w:rsid w:val="00193F3F"/>
    <w:rsid w:val="00194483"/>
    <w:rsid w:val="0019528A"/>
    <w:rsid w:val="00195377"/>
    <w:rsid w:val="00195DFB"/>
    <w:rsid w:val="00196F4B"/>
    <w:rsid w:val="00196F51"/>
    <w:rsid w:val="001972D7"/>
    <w:rsid w:val="00197D59"/>
    <w:rsid w:val="00197E6E"/>
    <w:rsid w:val="001A031B"/>
    <w:rsid w:val="001A0A61"/>
    <w:rsid w:val="001A148A"/>
    <w:rsid w:val="001A172E"/>
    <w:rsid w:val="001A1D95"/>
    <w:rsid w:val="001A1E1D"/>
    <w:rsid w:val="001A1F9A"/>
    <w:rsid w:val="001A1FD6"/>
    <w:rsid w:val="001A2D05"/>
    <w:rsid w:val="001A2D7C"/>
    <w:rsid w:val="001A2EAE"/>
    <w:rsid w:val="001A3AD1"/>
    <w:rsid w:val="001A4164"/>
    <w:rsid w:val="001A44B1"/>
    <w:rsid w:val="001A48A7"/>
    <w:rsid w:val="001A5540"/>
    <w:rsid w:val="001A58F3"/>
    <w:rsid w:val="001A63FE"/>
    <w:rsid w:val="001A6D05"/>
    <w:rsid w:val="001A73FF"/>
    <w:rsid w:val="001A769D"/>
    <w:rsid w:val="001B08F1"/>
    <w:rsid w:val="001B13B1"/>
    <w:rsid w:val="001B17F2"/>
    <w:rsid w:val="001B1A6A"/>
    <w:rsid w:val="001B28FF"/>
    <w:rsid w:val="001B2993"/>
    <w:rsid w:val="001B2A93"/>
    <w:rsid w:val="001B2B17"/>
    <w:rsid w:val="001B2E89"/>
    <w:rsid w:val="001B2ECA"/>
    <w:rsid w:val="001B3913"/>
    <w:rsid w:val="001B3BAD"/>
    <w:rsid w:val="001B4AC0"/>
    <w:rsid w:val="001B4C90"/>
    <w:rsid w:val="001B51C9"/>
    <w:rsid w:val="001B5AB9"/>
    <w:rsid w:val="001B627F"/>
    <w:rsid w:val="001B6510"/>
    <w:rsid w:val="001B7C67"/>
    <w:rsid w:val="001B7D87"/>
    <w:rsid w:val="001C0826"/>
    <w:rsid w:val="001C0B58"/>
    <w:rsid w:val="001C0DEC"/>
    <w:rsid w:val="001C0EB7"/>
    <w:rsid w:val="001C10E2"/>
    <w:rsid w:val="001C161C"/>
    <w:rsid w:val="001C24F0"/>
    <w:rsid w:val="001C2BEC"/>
    <w:rsid w:val="001C2DC6"/>
    <w:rsid w:val="001C3A57"/>
    <w:rsid w:val="001C48B8"/>
    <w:rsid w:val="001C6575"/>
    <w:rsid w:val="001C69C3"/>
    <w:rsid w:val="001C6A5F"/>
    <w:rsid w:val="001C7936"/>
    <w:rsid w:val="001D081A"/>
    <w:rsid w:val="001D094A"/>
    <w:rsid w:val="001D0C43"/>
    <w:rsid w:val="001D1301"/>
    <w:rsid w:val="001D171B"/>
    <w:rsid w:val="001D19AB"/>
    <w:rsid w:val="001D19B3"/>
    <w:rsid w:val="001D22C5"/>
    <w:rsid w:val="001D3EC4"/>
    <w:rsid w:val="001D404C"/>
    <w:rsid w:val="001D478E"/>
    <w:rsid w:val="001D4E93"/>
    <w:rsid w:val="001D5108"/>
    <w:rsid w:val="001D58F8"/>
    <w:rsid w:val="001D61C5"/>
    <w:rsid w:val="001D6267"/>
    <w:rsid w:val="001D62A1"/>
    <w:rsid w:val="001D64F1"/>
    <w:rsid w:val="001D7155"/>
    <w:rsid w:val="001E0E34"/>
    <w:rsid w:val="001E2E8C"/>
    <w:rsid w:val="001E3B15"/>
    <w:rsid w:val="001E462E"/>
    <w:rsid w:val="001E5549"/>
    <w:rsid w:val="001E6942"/>
    <w:rsid w:val="001E6A61"/>
    <w:rsid w:val="001E6D79"/>
    <w:rsid w:val="001E6D8A"/>
    <w:rsid w:val="001E7C72"/>
    <w:rsid w:val="001E7D6B"/>
    <w:rsid w:val="001E7F1D"/>
    <w:rsid w:val="001E7FAA"/>
    <w:rsid w:val="001F00A7"/>
    <w:rsid w:val="001F03B6"/>
    <w:rsid w:val="001F2AAD"/>
    <w:rsid w:val="001F31C1"/>
    <w:rsid w:val="001F3616"/>
    <w:rsid w:val="001F3637"/>
    <w:rsid w:val="001F38F5"/>
    <w:rsid w:val="001F3F1E"/>
    <w:rsid w:val="001F4A37"/>
    <w:rsid w:val="001F5102"/>
    <w:rsid w:val="001F5352"/>
    <w:rsid w:val="001F5535"/>
    <w:rsid w:val="001F56C9"/>
    <w:rsid w:val="001F5CFB"/>
    <w:rsid w:val="001F5D04"/>
    <w:rsid w:val="001F64E5"/>
    <w:rsid w:val="001F6715"/>
    <w:rsid w:val="001F70BB"/>
    <w:rsid w:val="001F736F"/>
    <w:rsid w:val="0020245A"/>
    <w:rsid w:val="0020304B"/>
    <w:rsid w:val="002035C3"/>
    <w:rsid w:val="00203875"/>
    <w:rsid w:val="00203B41"/>
    <w:rsid w:val="00204BA4"/>
    <w:rsid w:val="002052D0"/>
    <w:rsid w:val="0020608C"/>
    <w:rsid w:val="0020749A"/>
    <w:rsid w:val="00207FE5"/>
    <w:rsid w:val="00210220"/>
    <w:rsid w:val="00211DFE"/>
    <w:rsid w:val="00213760"/>
    <w:rsid w:val="00213B0C"/>
    <w:rsid w:val="00213C32"/>
    <w:rsid w:val="00214AF8"/>
    <w:rsid w:val="00214DA6"/>
    <w:rsid w:val="00214E28"/>
    <w:rsid w:val="00215055"/>
    <w:rsid w:val="00215589"/>
    <w:rsid w:val="00215DF0"/>
    <w:rsid w:val="002161BB"/>
    <w:rsid w:val="00216D36"/>
    <w:rsid w:val="00217C0C"/>
    <w:rsid w:val="002205EE"/>
    <w:rsid w:val="00222282"/>
    <w:rsid w:val="00222B09"/>
    <w:rsid w:val="00223055"/>
    <w:rsid w:val="00223311"/>
    <w:rsid w:val="002244CD"/>
    <w:rsid w:val="002250F4"/>
    <w:rsid w:val="002259C3"/>
    <w:rsid w:val="00226182"/>
    <w:rsid w:val="002266E4"/>
    <w:rsid w:val="002269E3"/>
    <w:rsid w:val="002312D2"/>
    <w:rsid w:val="00231393"/>
    <w:rsid w:val="00231536"/>
    <w:rsid w:val="00231A84"/>
    <w:rsid w:val="002324CF"/>
    <w:rsid w:val="00232837"/>
    <w:rsid w:val="00232DBC"/>
    <w:rsid w:val="0023495C"/>
    <w:rsid w:val="002349F2"/>
    <w:rsid w:val="00234E98"/>
    <w:rsid w:val="00234ED5"/>
    <w:rsid w:val="00235088"/>
    <w:rsid w:val="002356A3"/>
    <w:rsid w:val="00235F86"/>
    <w:rsid w:val="00236260"/>
    <w:rsid w:val="00236818"/>
    <w:rsid w:val="00236845"/>
    <w:rsid w:val="00236A16"/>
    <w:rsid w:val="00236C96"/>
    <w:rsid w:val="002377E0"/>
    <w:rsid w:val="00240BE5"/>
    <w:rsid w:val="00241F32"/>
    <w:rsid w:val="00241FC5"/>
    <w:rsid w:val="0024299E"/>
    <w:rsid w:val="00242C2F"/>
    <w:rsid w:val="00242EA5"/>
    <w:rsid w:val="00243267"/>
    <w:rsid w:val="00243477"/>
    <w:rsid w:val="00243929"/>
    <w:rsid w:val="00243CFC"/>
    <w:rsid w:val="00244088"/>
    <w:rsid w:val="002450C8"/>
    <w:rsid w:val="0024554D"/>
    <w:rsid w:val="00245A18"/>
    <w:rsid w:val="00245A90"/>
    <w:rsid w:val="00246576"/>
    <w:rsid w:val="00246B7F"/>
    <w:rsid w:val="002470A7"/>
    <w:rsid w:val="00250966"/>
    <w:rsid w:val="002510E8"/>
    <w:rsid w:val="00251351"/>
    <w:rsid w:val="00251B5D"/>
    <w:rsid w:val="00253EFA"/>
    <w:rsid w:val="002548C3"/>
    <w:rsid w:val="00254B4E"/>
    <w:rsid w:val="00254E2A"/>
    <w:rsid w:val="002552A1"/>
    <w:rsid w:val="00255AA6"/>
    <w:rsid w:val="00255C1B"/>
    <w:rsid w:val="00255C42"/>
    <w:rsid w:val="00256C98"/>
    <w:rsid w:val="00257CD1"/>
    <w:rsid w:val="00257FB1"/>
    <w:rsid w:val="00260D3B"/>
    <w:rsid w:val="002610C9"/>
    <w:rsid w:val="002612D9"/>
    <w:rsid w:val="0026190B"/>
    <w:rsid w:val="00261B76"/>
    <w:rsid w:val="002622D2"/>
    <w:rsid w:val="00262601"/>
    <w:rsid w:val="0026282B"/>
    <w:rsid w:val="00262940"/>
    <w:rsid w:val="00263412"/>
    <w:rsid w:val="002637E1"/>
    <w:rsid w:val="00263D27"/>
    <w:rsid w:val="00263DD7"/>
    <w:rsid w:val="0026694C"/>
    <w:rsid w:val="00266B2C"/>
    <w:rsid w:val="00266E6D"/>
    <w:rsid w:val="00267B42"/>
    <w:rsid w:val="00267E13"/>
    <w:rsid w:val="00267F58"/>
    <w:rsid w:val="00270CF2"/>
    <w:rsid w:val="00270FB2"/>
    <w:rsid w:val="00271185"/>
    <w:rsid w:val="00271812"/>
    <w:rsid w:val="00271B83"/>
    <w:rsid w:val="00271B87"/>
    <w:rsid w:val="00271FFE"/>
    <w:rsid w:val="00272C3D"/>
    <w:rsid w:val="002745CF"/>
    <w:rsid w:val="002745EA"/>
    <w:rsid w:val="00274FB2"/>
    <w:rsid w:val="00275D6A"/>
    <w:rsid w:val="002765C1"/>
    <w:rsid w:val="002769B9"/>
    <w:rsid w:val="00276FDF"/>
    <w:rsid w:val="00277C5E"/>
    <w:rsid w:val="00280260"/>
    <w:rsid w:val="00280471"/>
    <w:rsid w:val="002804EA"/>
    <w:rsid w:val="0028069A"/>
    <w:rsid w:val="00280E04"/>
    <w:rsid w:val="0028123C"/>
    <w:rsid w:val="002812A0"/>
    <w:rsid w:val="00281DBD"/>
    <w:rsid w:val="00283C55"/>
    <w:rsid w:val="00284717"/>
    <w:rsid w:val="00285547"/>
    <w:rsid w:val="00285887"/>
    <w:rsid w:val="0028610B"/>
    <w:rsid w:val="002862EB"/>
    <w:rsid w:val="00286FE4"/>
    <w:rsid w:val="00287269"/>
    <w:rsid w:val="0028726A"/>
    <w:rsid w:val="00287842"/>
    <w:rsid w:val="002878D1"/>
    <w:rsid w:val="00287B67"/>
    <w:rsid w:val="00287FE8"/>
    <w:rsid w:val="00290401"/>
    <w:rsid w:val="00290C50"/>
    <w:rsid w:val="00290CBB"/>
    <w:rsid w:val="00291217"/>
    <w:rsid w:val="0029173B"/>
    <w:rsid w:val="002917AA"/>
    <w:rsid w:val="002917EF"/>
    <w:rsid w:val="002917F0"/>
    <w:rsid w:val="002920C8"/>
    <w:rsid w:val="00292943"/>
    <w:rsid w:val="0029482F"/>
    <w:rsid w:val="00296F89"/>
    <w:rsid w:val="00297A48"/>
    <w:rsid w:val="002A0FDF"/>
    <w:rsid w:val="002A26A4"/>
    <w:rsid w:val="002A4562"/>
    <w:rsid w:val="002A46E3"/>
    <w:rsid w:val="002A55E0"/>
    <w:rsid w:val="002A564B"/>
    <w:rsid w:val="002A57A3"/>
    <w:rsid w:val="002A5DCF"/>
    <w:rsid w:val="002A6773"/>
    <w:rsid w:val="002A737E"/>
    <w:rsid w:val="002B149B"/>
    <w:rsid w:val="002B1C3F"/>
    <w:rsid w:val="002B20AF"/>
    <w:rsid w:val="002B337B"/>
    <w:rsid w:val="002B3EF8"/>
    <w:rsid w:val="002B5073"/>
    <w:rsid w:val="002B50FF"/>
    <w:rsid w:val="002B52E5"/>
    <w:rsid w:val="002B54E2"/>
    <w:rsid w:val="002B57F6"/>
    <w:rsid w:val="002B5B17"/>
    <w:rsid w:val="002B5DB5"/>
    <w:rsid w:val="002B6926"/>
    <w:rsid w:val="002B6C63"/>
    <w:rsid w:val="002B6CDB"/>
    <w:rsid w:val="002B6DAB"/>
    <w:rsid w:val="002B729C"/>
    <w:rsid w:val="002B7A70"/>
    <w:rsid w:val="002C081B"/>
    <w:rsid w:val="002C1D72"/>
    <w:rsid w:val="002C29C5"/>
    <w:rsid w:val="002C2EB8"/>
    <w:rsid w:val="002C2EF7"/>
    <w:rsid w:val="002C33CC"/>
    <w:rsid w:val="002C344D"/>
    <w:rsid w:val="002C3F8F"/>
    <w:rsid w:val="002C418C"/>
    <w:rsid w:val="002C48AC"/>
    <w:rsid w:val="002C4DD1"/>
    <w:rsid w:val="002C5C0D"/>
    <w:rsid w:val="002C6824"/>
    <w:rsid w:val="002C70F7"/>
    <w:rsid w:val="002C7CC2"/>
    <w:rsid w:val="002D05FC"/>
    <w:rsid w:val="002D105F"/>
    <w:rsid w:val="002D1188"/>
    <w:rsid w:val="002D21D8"/>
    <w:rsid w:val="002D2C74"/>
    <w:rsid w:val="002D2EC9"/>
    <w:rsid w:val="002D3118"/>
    <w:rsid w:val="002D351B"/>
    <w:rsid w:val="002D37FC"/>
    <w:rsid w:val="002D39F8"/>
    <w:rsid w:val="002D3E5B"/>
    <w:rsid w:val="002D40D9"/>
    <w:rsid w:val="002D54E0"/>
    <w:rsid w:val="002D5534"/>
    <w:rsid w:val="002D58E3"/>
    <w:rsid w:val="002D6298"/>
    <w:rsid w:val="002D6A6B"/>
    <w:rsid w:val="002D7850"/>
    <w:rsid w:val="002D7F68"/>
    <w:rsid w:val="002E056A"/>
    <w:rsid w:val="002E0DC0"/>
    <w:rsid w:val="002E1847"/>
    <w:rsid w:val="002E1877"/>
    <w:rsid w:val="002E3722"/>
    <w:rsid w:val="002E38CF"/>
    <w:rsid w:val="002E46B7"/>
    <w:rsid w:val="002E4CB8"/>
    <w:rsid w:val="002E4E45"/>
    <w:rsid w:val="002E4F65"/>
    <w:rsid w:val="002E5692"/>
    <w:rsid w:val="002E60F5"/>
    <w:rsid w:val="002E69CD"/>
    <w:rsid w:val="002E74D6"/>
    <w:rsid w:val="002E75A6"/>
    <w:rsid w:val="002E784D"/>
    <w:rsid w:val="002F065D"/>
    <w:rsid w:val="002F0B36"/>
    <w:rsid w:val="002F1575"/>
    <w:rsid w:val="002F1873"/>
    <w:rsid w:val="002F220A"/>
    <w:rsid w:val="002F2620"/>
    <w:rsid w:val="002F2964"/>
    <w:rsid w:val="002F2CD2"/>
    <w:rsid w:val="002F3416"/>
    <w:rsid w:val="002F4088"/>
    <w:rsid w:val="002F43DC"/>
    <w:rsid w:val="002F5809"/>
    <w:rsid w:val="002F5C5C"/>
    <w:rsid w:val="002F6430"/>
    <w:rsid w:val="002F64AF"/>
    <w:rsid w:val="002F6C3E"/>
    <w:rsid w:val="002F78F6"/>
    <w:rsid w:val="002F79B0"/>
    <w:rsid w:val="00300FFE"/>
    <w:rsid w:val="0030179B"/>
    <w:rsid w:val="00301E9D"/>
    <w:rsid w:val="00302707"/>
    <w:rsid w:val="00302BBE"/>
    <w:rsid w:val="0030422C"/>
    <w:rsid w:val="003043DA"/>
    <w:rsid w:val="00304645"/>
    <w:rsid w:val="0030467B"/>
    <w:rsid w:val="00304C26"/>
    <w:rsid w:val="003059F5"/>
    <w:rsid w:val="0030676E"/>
    <w:rsid w:val="00306B35"/>
    <w:rsid w:val="00306B5C"/>
    <w:rsid w:val="00306F49"/>
    <w:rsid w:val="003071E3"/>
    <w:rsid w:val="003076DF"/>
    <w:rsid w:val="003079B5"/>
    <w:rsid w:val="0031109F"/>
    <w:rsid w:val="00311182"/>
    <w:rsid w:val="003112CE"/>
    <w:rsid w:val="0031241B"/>
    <w:rsid w:val="00312946"/>
    <w:rsid w:val="00312E94"/>
    <w:rsid w:val="003130C9"/>
    <w:rsid w:val="003139E0"/>
    <w:rsid w:val="003147B7"/>
    <w:rsid w:val="00314ADB"/>
    <w:rsid w:val="003151E4"/>
    <w:rsid w:val="003154C8"/>
    <w:rsid w:val="00316292"/>
    <w:rsid w:val="00316449"/>
    <w:rsid w:val="00316BC0"/>
    <w:rsid w:val="00317D0D"/>
    <w:rsid w:val="00317F91"/>
    <w:rsid w:val="0032111C"/>
    <w:rsid w:val="00321C89"/>
    <w:rsid w:val="0032243D"/>
    <w:rsid w:val="00322ACF"/>
    <w:rsid w:val="00322C4B"/>
    <w:rsid w:val="003234BE"/>
    <w:rsid w:val="00323874"/>
    <w:rsid w:val="00323878"/>
    <w:rsid w:val="00323FFE"/>
    <w:rsid w:val="00324045"/>
    <w:rsid w:val="00324C2F"/>
    <w:rsid w:val="003250BB"/>
    <w:rsid w:val="00325EEF"/>
    <w:rsid w:val="00326A28"/>
    <w:rsid w:val="00326B06"/>
    <w:rsid w:val="00326BC9"/>
    <w:rsid w:val="00327FBB"/>
    <w:rsid w:val="00330582"/>
    <w:rsid w:val="003305E9"/>
    <w:rsid w:val="00330F24"/>
    <w:rsid w:val="00331784"/>
    <w:rsid w:val="00332B01"/>
    <w:rsid w:val="00332C46"/>
    <w:rsid w:val="00332CC3"/>
    <w:rsid w:val="00332FC1"/>
    <w:rsid w:val="003331A5"/>
    <w:rsid w:val="00333699"/>
    <w:rsid w:val="00334571"/>
    <w:rsid w:val="0033509C"/>
    <w:rsid w:val="00335104"/>
    <w:rsid w:val="0033514A"/>
    <w:rsid w:val="00335B33"/>
    <w:rsid w:val="0033670F"/>
    <w:rsid w:val="00336D41"/>
    <w:rsid w:val="00340254"/>
    <w:rsid w:val="003404AC"/>
    <w:rsid w:val="00341185"/>
    <w:rsid w:val="0034171E"/>
    <w:rsid w:val="00341E2E"/>
    <w:rsid w:val="00342075"/>
    <w:rsid w:val="00342BEC"/>
    <w:rsid w:val="00342CDD"/>
    <w:rsid w:val="003444B6"/>
    <w:rsid w:val="003449AB"/>
    <w:rsid w:val="00344D0B"/>
    <w:rsid w:val="003454F0"/>
    <w:rsid w:val="00346C4B"/>
    <w:rsid w:val="00347FDC"/>
    <w:rsid w:val="003509A6"/>
    <w:rsid w:val="00350FE0"/>
    <w:rsid w:val="00352341"/>
    <w:rsid w:val="0035386C"/>
    <w:rsid w:val="00353E3A"/>
    <w:rsid w:val="00353EA1"/>
    <w:rsid w:val="003540C6"/>
    <w:rsid w:val="003544B9"/>
    <w:rsid w:val="00354AE7"/>
    <w:rsid w:val="00354BB4"/>
    <w:rsid w:val="00354CF2"/>
    <w:rsid w:val="00354D58"/>
    <w:rsid w:val="00355B70"/>
    <w:rsid w:val="00355D91"/>
    <w:rsid w:val="00355F96"/>
    <w:rsid w:val="00355F9A"/>
    <w:rsid w:val="00356106"/>
    <w:rsid w:val="00356907"/>
    <w:rsid w:val="003576F3"/>
    <w:rsid w:val="00357744"/>
    <w:rsid w:val="0036002F"/>
    <w:rsid w:val="003601C3"/>
    <w:rsid w:val="00361D16"/>
    <w:rsid w:val="00361F7A"/>
    <w:rsid w:val="00362B40"/>
    <w:rsid w:val="00362CBB"/>
    <w:rsid w:val="003636E4"/>
    <w:rsid w:val="00363B1A"/>
    <w:rsid w:val="00363B34"/>
    <w:rsid w:val="00363C60"/>
    <w:rsid w:val="00363FFB"/>
    <w:rsid w:val="00364228"/>
    <w:rsid w:val="003654B3"/>
    <w:rsid w:val="003659DF"/>
    <w:rsid w:val="0036660D"/>
    <w:rsid w:val="00366D91"/>
    <w:rsid w:val="00366FD9"/>
    <w:rsid w:val="003678B8"/>
    <w:rsid w:val="0037032C"/>
    <w:rsid w:val="00370B03"/>
    <w:rsid w:val="00370CBB"/>
    <w:rsid w:val="003712B0"/>
    <w:rsid w:val="00371EA6"/>
    <w:rsid w:val="003721F8"/>
    <w:rsid w:val="00373D7B"/>
    <w:rsid w:val="00373E3D"/>
    <w:rsid w:val="003744D9"/>
    <w:rsid w:val="00374E03"/>
    <w:rsid w:val="00374E2F"/>
    <w:rsid w:val="00375576"/>
    <w:rsid w:val="00375F15"/>
    <w:rsid w:val="003763BB"/>
    <w:rsid w:val="003764C8"/>
    <w:rsid w:val="00376934"/>
    <w:rsid w:val="00376DE0"/>
    <w:rsid w:val="00377811"/>
    <w:rsid w:val="00377ACA"/>
    <w:rsid w:val="00380D1B"/>
    <w:rsid w:val="0038185A"/>
    <w:rsid w:val="00381CE1"/>
    <w:rsid w:val="00382F4F"/>
    <w:rsid w:val="0038325D"/>
    <w:rsid w:val="003833EA"/>
    <w:rsid w:val="00383BC4"/>
    <w:rsid w:val="00383C9E"/>
    <w:rsid w:val="00383FA0"/>
    <w:rsid w:val="00384C41"/>
    <w:rsid w:val="0038587D"/>
    <w:rsid w:val="00386052"/>
    <w:rsid w:val="00386287"/>
    <w:rsid w:val="00386C9F"/>
    <w:rsid w:val="003876AF"/>
    <w:rsid w:val="00387B1E"/>
    <w:rsid w:val="00387C96"/>
    <w:rsid w:val="0039036C"/>
    <w:rsid w:val="00390D6F"/>
    <w:rsid w:val="003911C4"/>
    <w:rsid w:val="0039148B"/>
    <w:rsid w:val="003916B9"/>
    <w:rsid w:val="003945BF"/>
    <w:rsid w:val="003945CA"/>
    <w:rsid w:val="003946B0"/>
    <w:rsid w:val="00394A04"/>
    <w:rsid w:val="00396192"/>
    <w:rsid w:val="003961DF"/>
    <w:rsid w:val="00397A62"/>
    <w:rsid w:val="00397B27"/>
    <w:rsid w:val="00397B57"/>
    <w:rsid w:val="00397BC4"/>
    <w:rsid w:val="003A00CD"/>
    <w:rsid w:val="003A031E"/>
    <w:rsid w:val="003A0663"/>
    <w:rsid w:val="003A09C0"/>
    <w:rsid w:val="003A09DE"/>
    <w:rsid w:val="003A1829"/>
    <w:rsid w:val="003A199D"/>
    <w:rsid w:val="003A1AD4"/>
    <w:rsid w:val="003A2342"/>
    <w:rsid w:val="003A4650"/>
    <w:rsid w:val="003A5206"/>
    <w:rsid w:val="003A5FBF"/>
    <w:rsid w:val="003A6B82"/>
    <w:rsid w:val="003A7616"/>
    <w:rsid w:val="003A7677"/>
    <w:rsid w:val="003A78D6"/>
    <w:rsid w:val="003A7BF7"/>
    <w:rsid w:val="003B01E8"/>
    <w:rsid w:val="003B0C6B"/>
    <w:rsid w:val="003B1D66"/>
    <w:rsid w:val="003B230D"/>
    <w:rsid w:val="003B277B"/>
    <w:rsid w:val="003B2907"/>
    <w:rsid w:val="003B2955"/>
    <w:rsid w:val="003B2A75"/>
    <w:rsid w:val="003B2CFF"/>
    <w:rsid w:val="003B31FC"/>
    <w:rsid w:val="003B339A"/>
    <w:rsid w:val="003B3628"/>
    <w:rsid w:val="003B451E"/>
    <w:rsid w:val="003B4581"/>
    <w:rsid w:val="003B4773"/>
    <w:rsid w:val="003B4FC1"/>
    <w:rsid w:val="003B5549"/>
    <w:rsid w:val="003B57C4"/>
    <w:rsid w:val="003B6A26"/>
    <w:rsid w:val="003B754C"/>
    <w:rsid w:val="003B75EB"/>
    <w:rsid w:val="003C017F"/>
    <w:rsid w:val="003C090D"/>
    <w:rsid w:val="003C0A8B"/>
    <w:rsid w:val="003C0B80"/>
    <w:rsid w:val="003C1945"/>
    <w:rsid w:val="003C1FF0"/>
    <w:rsid w:val="003C201C"/>
    <w:rsid w:val="003C25DE"/>
    <w:rsid w:val="003C3D18"/>
    <w:rsid w:val="003C40F6"/>
    <w:rsid w:val="003C43CE"/>
    <w:rsid w:val="003C5779"/>
    <w:rsid w:val="003C5C24"/>
    <w:rsid w:val="003C6038"/>
    <w:rsid w:val="003C70FA"/>
    <w:rsid w:val="003C78C6"/>
    <w:rsid w:val="003D0081"/>
    <w:rsid w:val="003D0AEE"/>
    <w:rsid w:val="003D0EE3"/>
    <w:rsid w:val="003D15E9"/>
    <w:rsid w:val="003D18CA"/>
    <w:rsid w:val="003D2CC7"/>
    <w:rsid w:val="003D2D32"/>
    <w:rsid w:val="003D3732"/>
    <w:rsid w:val="003D3DC6"/>
    <w:rsid w:val="003D478F"/>
    <w:rsid w:val="003D48AE"/>
    <w:rsid w:val="003D525E"/>
    <w:rsid w:val="003D567D"/>
    <w:rsid w:val="003D57A7"/>
    <w:rsid w:val="003D5BF0"/>
    <w:rsid w:val="003D6525"/>
    <w:rsid w:val="003D6D27"/>
    <w:rsid w:val="003D7B65"/>
    <w:rsid w:val="003E0A15"/>
    <w:rsid w:val="003E0A93"/>
    <w:rsid w:val="003E11D9"/>
    <w:rsid w:val="003E1A01"/>
    <w:rsid w:val="003E39EA"/>
    <w:rsid w:val="003E3F05"/>
    <w:rsid w:val="003E4367"/>
    <w:rsid w:val="003E5190"/>
    <w:rsid w:val="003E5843"/>
    <w:rsid w:val="003E5C0A"/>
    <w:rsid w:val="003E6761"/>
    <w:rsid w:val="003E684B"/>
    <w:rsid w:val="003E6C76"/>
    <w:rsid w:val="003E6CF6"/>
    <w:rsid w:val="003E729A"/>
    <w:rsid w:val="003E74DD"/>
    <w:rsid w:val="003E7725"/>
    <w:rsid w:val="003E78E0"/>
    <w:rsid w:val="003E7E68"/>
    <w:rsid w:val="003E7F70"/>
    <w:rsid w:val="003F04E8"/>
    <w:rsid w:val="003F0D7B"/>
    <w:rsid w:val="003F0FAD"/>
    <w:rsid w:val="003F14C2"/>
    <w:rsid w:val="003F1723"/>
    <w:rsid w:val="003F25E9"/>
    <w:rsid w:val="003F2700"/>
    <w:rsid w:val="003F28E8"/>
    <w:rsid w:val="003F2969"/>
    <w:rsid w:val="003F2BFF"/>
    <w:rsid w:val="003F2D67"/>
    <w:rsid w:val="003F36F6"/>
    <w:rsid w:val="003F3813"/>
    <w:rsid w:val="003F3AC3"/>
    <w:rsid w:val="003F3C79"/>
    <w:rsid w:val="003F3DD2"/>
    <w:rsid w:val="003F5224"/>
    <w:rsid w:val="003F5D55"/>
    <w:rsid w:val="003F730A"/>
    <w:rsid w:val="003F7633"/>
    <w:rsid w:val="003F7743"/>
    <w:rsid w:val="004000A4"/>
    <w:rsid w:val="00400A82"/>
    <w:rsid w:val="00401B59"/>
    <w:rsid w:val="00401DB5"/>
    <w:rsid w:val="00402053"/>
    <w:rsid w:val="00402480"/>
    <w:rsid w:val="00402FDE"/>
    <w:rsid w:val="00403183"/>
    <w:rsid w:val="0040348D"/>
    <w:rsid w:val="00404246"/>
    <w:rsid w:val="004048F7"/>
    <w:rsid w:val="00404DC2"/>
    <w:rsid w:val="00404F42"/>
    <w:rsid w:val="00405EE7"/>
    <w:rsid w:val="004060B0"/>
    <w:rsid w:val="00406AF5"/>
    <w:rsid w:val="00410D39"/>
    <w:rsid w:val="00410DC5"/>
    <w:rsid w:val="00411C83"/>
    <w:rsid w:val="004120A8"/>
    <w:rsid w:val="00412853"/>
    <w:rsid w:val="004128F2"/>
    <w:rsid w:val="00412F0E"/>
    <w:rsid w:val="00412F40"/>
    <w:rsid w:val="00413278"/>
    <w:rsid w:val="004142A9"/>
    <w:rsid w:val="00414A18"/>
    <w:rsid w:val="00415599"/>
    <w:rsid w:val="00415803"/>
    <w:rsid w:val="00415804"/>
    <w:rsid w:val="00416531"/>
    <w:rsid w:val="00416EA6"/>
    <w:rsid w:val="0041771B"/>
    <w:rsid w:val="00417D88"/>
    <w:rsid w:val="0042067E"/>
    <w:rsid w:val="00421F39"/>
    <w:rsid w:val="004222ED"/>
    <w:rsid w:val="00422784"/>
    <w:rsid w:val="00422C9C"/>
    <w:rsid w:val="00422DDB"/>
    <w:rsid w:val="00422E8E"/>
    <w:rsid w:val="004231D4"/>
    <w:rsid w:val="00423B7C"/>
    <w:rsid w:val="00423ECC"/>
    <w:rsid w:val="00424ACD"/>
    <w:rsid w:val="004252A9"/>
    <w:rsid w:val="00426A7D"/>
    <w:rsid w:val="00427372"/>
    <w:rsid w:val="004274FE"/>
    <w:rsid w:val="00427787"/>
    <w:rsid w:val="004278FB"/>
    <w:rsid w:val="0043045B"/>
    <w:rsid w:val="004309FC"/>
    <w:rsid w:val="00431115"/>
    <w:rsid w:val="004311C8"/>
    <w:rsid w:val="00431986"/>
    <w:rsid w:val="004325F4"/>
    <w:rsid w:val="00432B48"/>
    <w:rsid w:val="0043355E"/>
    <w:rsid w:val="00434CC5"/>
    <w:rsid w:val="004359BE"/>
    <w:rsid w:val="00435C18"/>
    <w:rsid w:val="004368D3"/>
    <w:rsid w:val="00436EA1"/>
    <w:rsid w:val="00437071"/>
    <w:rsid w:val="00437578"/>
    <w:rsid w:val="004408DB"/>
    <w:rsid w:val="0044117F"/>
    <w:rsid w:val="0044129B"/>
    <w:rsid w:val="004418A8"/>
    <w:rsid w:val="004422D0"/>
    <w:rsid w:val="00442A61"/>
    <w:rsid w:val="00442AEA"/>
    <w:rsid w:val="00442F42"/>
    <w:rsid w:val="00443035"/>
    <w:rsid w:val="00443FAD"/>
    <w:rsid w:val="00444416"/>
    <w:rsid w:val="00444AFA"/>
    <w:rsid w:val="00444D6E"/>
    <w:rsid w:val="00444EA2"/>
    <w:rsid w:val="00445F42"/>
    <w:rsid w:val="0044709C"/>
    <w:rsid w:val="00447531"/>
    <w:rsid w:val="00447640"/>
    <w:rsid w:val="0045008E"/>
    <w:rsid w:val="00450155"/>
    <w:rsid w:val="004505D6"/>
    <w:rsid w:val="00450936"/>
    <w:rsid w:val="00450CA0"/>
    <w:rsid w:val="004515FC"/>
    <w:rsid w:val="00451FCA"/>
    <w:rsid w:val="0045250F"/>
    <w:rsid w:val="00452572"/>
    <w:rsid w:val="00452875"/>
    <w:rsid w:val="004529BD"/>
    <w:rsid w:val="004529E7"/>
    <w:rsid w:val="00453163"/>
    <w:rsid w:val="00453CEC"/>
    <w:rsid w:val="00453DAC"/>
    <w:rsid w:val="004550FA"/>
    <w:rsid w:val="004556A9"/>
    <w:rsid w:val="00455D2B"/>
    <w:rsid w:val="0045605E"/>
    <w:rsid w:val="00457387"/>
    <w:rsid w:val="00457901"/>
    <w:rsid w:val="00457A41"/>
    <w:rsid w:val="00457D1C"/>
    <w:rsid w:val="00460369"/>
    <w:rsid w:val="004608F8"/>
    <w:rsid w:val="0046115F"/>
    <w:rsid w:val="00461B27"/>
    <w:rsid w:val="00461BAB"/>
    <w:rsid w:val="00461BDF"/>
    <w:rsid w:val="004622E0"/>
    <w:rsid w:val="004627B7"/>
    <w:rsid w:val="004628B8"/>
    <w:rsid w:val="0046326C"/>
    <w:rsid w:val="0046336D"/>
    <w:rsid w:val="00464EB1"/>
    <w:rsid w:val="004651CF"/>
    <w:rsid w:val="00465414"/>
    <w:rsid w:val="00466010"/>
    <w:rsid w:val="00467DF9"/>
    <w:rsid w:val="00467E46"/>
    <w:rsid w:val="00470264"/>
    <w:rsid w:val="0047040D"/>
    <w:rsid w:val="00470601"/>
    <w:rsid w:val="0047152A"/>
    <w:rsid w:val="004724DC"/>
    <w:rsid w:val="0047273E"/>
    <w:rsid w:val="004728E1"/>
    <w:rsid w:val="00472CB8"/>
    <w:rsid w:val="00472CF7"/>
    <w:rsid w:val="004731AD"/>
    <w:rsid w:val="00473B3A"/>
    <w:rsid w:val="00475960"/>
    <w:rsid w:val="0047647A"/>
    <w:rsid w:val="00476B2F"/>
    <w:rsid w:val="00476E48"/>
    <w:rsid w:val="00477C7F"/>
    <w:rsid w:val="004801A4"/>
    <w:rsid w:val="004805C6"/>
    <w:rsid w:val="00480A4F"/>
    <w:rsid w:val="00480AC6"/>
    <w:rsid w:val="00480EAA"/>
    <w:rsid w:val="00480F56"/>
    <w:rsid w:val="00481521"/>
    <w:rsid w:val="00481E15"/>
    <w:rsid w:val="004824F5"/>
    <w:rsid w:val="00482758"/>
    <w:rsid w:val="00482B8B"/>
    <w:rsid w:val="00482C37"/>
    <w:rsid w:val="00482C52"/>
    <w:rsid w:val="0048316B"/>
    <w:rsid w:val="0048340D"/>
    <w:rsid w:val="004841CF"/>
    <w:rsid w:val="00484D72"/>
    <w:rsid w:val="004859CA"/>
    <w:rsid w:val="004867C8"/>
    <w:rsid w:val="00486F25"/>
    <w:rsid w:val="00487757"/>
    <w:rsid w:val="004903BE"/>
    <w:rsid w:val="004918DC"/>
    <w:rsid w:val="0049222F"/>
    <w:rsid w:val="00493C7B"/>
    <w:rsid w:val="004943BF"/>
    <w:rsid w:val="00494BD3"/>
    <w:rsid w:val="00495A2C"/>
    <w:rsid w:val="00495E55"/>
    <w:rsid w:val="00497C2C"/>
    <w:rsid w:val="004A0065"/>
    <w:rsid w:val="004A0662"/>
    <w:rsid w:val="004A0EAB"/>
    <w:rsid w:val="004A2024"/>
    <w:rsid w:val="004A24F3"/>
    <w:rsid w:val="004A2628"/>
    <w:rsid w:val="004A2FE9"/>
    <w:rsid w:val="004A3E5A"/>
    <w:rsid w:val="004A4096"/>
    <w:rsid w:val="004A4D30"/>
    <w:rsid w:val="004A4E64"/>
    <w:rsid w:val="004A6E41"/>
    <w:rsid w:val="004A75F0"/>
    <w:rsid w:val="004A7822"/>
    <w:rsid w:val="004A78F9"/>
    <w:rsid w:val="004A7B3C"/>
    <w:rsid w:val="004B0C4F"/>
    <w:rsid w:val="004B1457"/>
    <w:rsid w:val="004B1DC7"/>
    <w:rsid w:val="004B25BE"/>
    <w:rsid w:val="004B27BC"/>
    <w:rsid w:val="004B2F69"/>
    <w:rsid w:val="004B339B"/>
    <w:rsid w:val="004B382E"/>
    <w:rsid w:val="004B4B5B"/>
    <w:rsid w:val="004B51F7"/>
    <w:rsid w:val="004B56C7"/>
    <w:rsid w:val="004B5B9C"/>
    <w:rsid w:val="004B6474"/>
    <w:rsid w:val="004B65C3"/>
    <w:rsid w:val="004B669A"/>
    <w:rsid w:val="004C0061"/>
    <w:rsid w:val="004C053D"/>
    <w:rsid w:val="004C05EB"/>
    <w:rsid w:val="004C0F47"/>
    <w:rsid w:val="004C108A"/>
    <w:rsid w:val="004C1E02"/>
    <w:rsid w:val="004C2474"/>
    <w:rsid w:val="004C2C03"/>
    <w:rsid w:val="004C2E13"/>
    <w:rsid w:val="004C4770"/>
    <w:rsid w:val="004C4D03"/>
    <w:rsid w:val="004C4EF6"/>
    <w:rsid w:val="004C5419"/>
    <w:rsid w:val="004C56CB"/>
    <w:rsid w:val="004C5C7D"/>
    <w:rsid w:val="004C6202"/>
    <w:rsid w:val="004C664E"/>
    <w:rsid w:val="004C71CA"/>
    <w:rsid w:val="004C73C7"/>
    <w:rsid w:val="004C7908"/>
    <w:rsid w:val="004D1545"/>
    <w:rsid w:val="004D2162"/>
    <w:rsid w:val="004D23F3"/>
    <w:rsid w:val="004D2DF5"/>
    <w:rsid w:val="004D2EBF"/>
    <w:rsid w:val="004D3D26"/>
    <w:rsid w:val="004D4194"/>
    <w:rsid w:val="004D4937"/>
    <w:rsid w:val="004D4AD2"/>
    <w:rsid w:val="004D52FB"/>
    <w:rsid w:val="004D53EB"/>
    <w:rsid w:val="004D6723"/>
    <w:rsid w:val="004D77E9"/>
    <w:rsid w:val="004E0D0F"/>
    <w:rsid w:val="004E152A"/>
    <w:rsid w:val="004E1894"/>
    <w:rsid w:val="004E204A"/>
    <w:rsid w:val="004E27B6"/>
    <w:rsid w:val="004E39F3"/>
    <w:rsid w:val="004E3E33"/>
    <w:rsid w:val="004E427F"/>
    <w:rsid w:val="004E434E"/>
    <w:rsid w:val="004E4609"/>
    <w:rsid w:val="004E54DD"/>
    <w:rsid w:val="004E5DB4"/>
    <w:rsid w:val="004E5FF4"/>
    <w:rsid w:val="004E6073"/>
    <w:rsid w:val="004E60E1"/>
    <w:rsid w:val="004E6E5E"/>
    <w:rsid w:val="004E6F25"/>
    <w:rsid w:val="004E70CA"/>
    <w:rsid w:val="004E7942"/>
    <w:rsid w:val="004E7CBF"/>
    <w:rsid w:val="004E7D33"/>
    <w:rsid w:val="004F0521"/>
    <w:rsid w:val="004F19B7"/>
    <w:rsid w:val="004F1C17"/>
    <w:rsid w:val="004F2354"/>
    <w:rsid w:val="004F292A"/>
    <w:rsid w:val="004F2946"/>
    <w:rsid w:val="004F2F62"/>
    <w:rsid w:val="004F34B5"/>
    <w:rsid w:val="004F3AA4"/>
    <w:rsid w:val="004F455E"/>
    <w:rsid w:val="004F4AB7"/>
    <w:rsid w:val="004F58B1"/>
    <w:rsid w:val="004F5B89"/>
    <w:rsid w:val="004F6331"/>
    <w:rsid w:val="004F642D"/>
    <w:rsid w:val="004F69C5"/>
    <w:rsid w:val="004F740C"/>
    <w:rsid w:val="004F7A7C"/>
    <w:rsid w:val="00500165"/>
    <w:rsid w:val="005006FF"/>
    <w:rsid w:val="00500939"/>
    <w:rsid w:val="005010AB"/>
    <w:rsid w:val="005015D9"/>
    <w:rsid w:val="0050266C"/>
    <w:rsid w:val="00502FFB"/>
    <w:rsid w:val="0050360F"/>
    <w:rsid w:val="00503820"/>
    <w:rsid w:val="00503E46"/>
    <w:rsid w:val="00504C4A"/>
    <w:rsid w:val="0050627D"/>
    <w:rsid w:val="00507238"/>
    <w:rsid w:val="00510167"/>
    <w:rsid w:val="005109CD"/>
    <w:rsid w:val="00510C51"/>
    <w:rsid w:val="00510D28"/>
    <w:rsid w:val="00510E1A"/>
    <w:rsid w:val="005117B3"/>
    <w:rsid w:val="005123CA"/>
    <w:rsid w:val="00512725"/>
    <w:rsid w:val="005131B3"/>
    <w:rsid w:val="00513425"/>
    <w:rsid w:val="0051384B"/>
    <w:rsid w:val="00513D5A"/>
    <w:rsid w:val="00514000"/>
    <w:rsid w:val="0051482F"/>
    <w:rsid w:val="005155A1"/>
    <w:rsid w:val="005156B4"/>
    <w:rsid w:val="00515A8B"/>
    <w:rsid w:val="00515EEC"/>
    <w:rsid w:val="00515EED"/>
    <w:rsid w:val="00516855"/>
    <w:rsid w:val="0051713A"/>
    <w:rsid w:val="00517995"/>
    <w:rsid w:val="00517C28"/>
    <w:rsid w:val="0052019F"/>
    <w:rsid w:val="00520236"/>
    <w:rsid w:val="00520702"/>
    <w:rsid w:val="00520FC9"/>
    <w:rsid w:val="00521725"/>
    <w:rsid w:val="0052246D"/>
    <w:rsid w:val="00522759"/>
    <w:rsid w:val="00522D36"/>
    <w:rsid w:val="00523201"/>
    <w:rsid w:val="005236FE"/>
    <w:rsid w:val="00523BF1"/>
    <w:rsid w:val="0052406F"/>
    <w:rsid w:val="00525281"/>
    <w:rsid w:val="00526141"/>
    <w:rsid w:val="00526830"/>
    <w:rsid w:val="00526E7C"/>
    <w:rsid w:val="005272A2"/>
    <w:rsid w:val="00527420"/>
    <w:rsid w:val="00527795"/>
    <w:rsid w:val="00527CFD"/>
    <w:rsid w:val="00527E42"/>
    <w:rsid w:val="005301F8"/>
    <w:rsid w:val="00530C3B"/>
    <w:rsid w:val="00530E12"/>
    <w:rsid w:val="005312DD"/>
    <w:rsid w:val="00531C9A"/>
    <w:rsid w:val="0053215A"/>
    <w:rsid w:val="005329C2"/>
    <w:rsid w:val="00532AA9"/>
    <w:rsid w:val="00533AAE"/>
    <w:rsid w:val="00533FDF"/>
    <w:rsid w:val="00535973"/>
    <w:rsid w:val="0053611F"/>
    <w:rsid w:val="00536310"/>
    <w:rsid w:val="005363F4"/>
    <w:rsid w:val="00536443"/>
    <w:rsid w:val="00537AC4"/>
    <w:rsid w:val="00537D1A"/>
    <w:rsid w:val="00540BD3"/>
    <w:rsid w:val="005424F1"/>
    <w:rsid w:val="005428A3"/>
    <w:rsid w:val="00543ABE"/>
    <w:rsid w:val="00543DB2"/>
    <w:rsid w:val="005448F8"/>
    <w:rsid w:val="00545761"/>
    <w:rsid w:val="0054596C"/>
    <w:rsid w:val="0054636C"/>
    <w:rsid w:val="00546F4D"/>
    <w:rsid w:val="00546F55"/>
    <w:rsid w:val="00547086"/>
    <w:rsid w:val="005472C8"/>
    <w:rsid w:val="005475FE"/>
    <w:rsid w:val="00547612"/>
    <w:rsid w:val="005477A4"/>
    <w:rsid w:val="005478E4"/>
    <w:rsid w:val="005500C3"/>
    <w:rsid w:val="00550F5E"/>
    <w:rsid w:val="0055192E"/>
    <w:rsid w:val="00551C61"/>
    <w:rsid w:val="005531BF"/>
    <w:rsid w:val="00553287"/>
    <w:rsid w:val="00553B3A"/>
    <w:rsid w:val="00553F5C"/>
    <w:rsid w:val="00554055"/>
    <w:rsid w:val="00554393"/>
    <w:rsid w:val="005543EA"/>
    <w:rsid w:val="0055525E"/>
    <w:rsid w:val="005555A2"/>
    <w:rsid w:val="00555928"/>
    <w:rsid w:val="00555DF3"/>
    <w:rsid w:val="00555F91"/>
    <w:rsid w:val="005563D7"/>
    <w:rsid w:val="00556B04"/>
    <w:rsid w:val="00556CD2"/>
    <w:rsid w:val="00556F42"/>
    <w:rsid w:val="0055796B"/>
    <w:rsid w:val="00557B74"/>
    <w:rsid w:val="005602E6"/>
    <w:rsid w:val="005609EB"/>
    <w:rsid w:val="0056128E"/>
    <w:rsid w:val="00561588"/>
    <w:rsid w:val="005618AC"/>
    <w:rsid w:val="0056190E"/>
    <w:rsid w:val="00561C7D"/>
    <w:rsid w:val="0056268C"/>
    <w:rsid w:val="005628E2"/>
    <w:rsid w:val="0056320F"/>
    <w:rsid w:val="005636CE"/>
    <w:rsid w:val="00564A70"/>
    <w:rsid w:val="00564A75"/>
    <w:rsid w:val="005653D1"/>
    <w:rsid w:val="00565F95"/>
    <w:rsid w:val="00566892"/>
    <w:rsid w:val="00566EC8"/>
    <w:rsid w:val="00566FD8"/>
    <w:rsid w:val="005674F4"/>
    <w:rsid w:val="005679AC"/>
    <w:rsid w:val="005709E0"/>
    <w:rsid w:val="00571913"/>
    <w:rsid w:val="00572ACD"/>
    <w:rsid w:val="00573C80"/>
    <w:rsid w:val="0057488B"/>
    <w:rsid w:val="005749D8"/>
    <w:rsid w:val="005755E2"/>
    <w:rsid w:val="00576178"/>
    <w:rsid w:val="0057635E"/>
    <w:rsid w:val="0057703E"/>
    <w:rsid w:val="005770BA"/>
    <w:rsid w:val="005773E5"/>
    <w:rsid w:val="00577494"/>
    <w:rsid w:val="00577CFF"/>
    <w:rsid w:val="00577E79"/>
    <w:rsid w:val="00580449"/>
    <w:rsid w:val="00580975"/>
    <w:rsid w:val="00581FFB"/>
    <w:rsid w:val="00582858"/>
    <w:rsid w:val="00582D4A"/>
    <w:rsid w:val="005830FE"/>
    <w:rsid w:val="00583A4F"/>
    <w:rsid w:val="00583CD9"/>
    <w:rsid w:val="00583FDF"/>
    <w:rsid w:val="00584D4F"/>
    <w:rsid w:val="00585315"/>
    <w:rsid w:val="00585447"/>
    <w:rsid w:val="005855B4"/>
    <w:rsid w:val="005855F5"/>
    <w:rsid w:val="005859F0"/>
    <w:rsid w:val="0058628A"/>
    <w:rsid w:val="00586BBC"/>
    <w:rsid w:val="00587894"/>
    <w:rsid w:val="0058797A"/>
    <w:rsid w:val="005914C7"/>
    <w:rsid w:val="0059176D"/>
    <w:rsid w:val="00591FDA"/>
    <w:rsid w:val="00592F37"/>
    <w:rsid w:val="005943E2"/>
    <w:rsid w:val="00594758"/>
    <w:rsid w:val="005958C2"/>
    <w:rsid w:val="00595AB8"/>
    <w:rsid w:val="00595D25"/>
    <w:rsid w:val="005963EA"/>
    <w:rsid w:val="00596F39"/>
    <w:rsid w:val="00597FBA"/>
    <w:rsid w:val="005A060C"/>
    <w:rsid w:val="005A0849"/>
    <w:rsid w:val="005A0A72"/>
    <w:rsid w:val="005A17BF"/>
    <w:rsid w:val="005A1AF8"/>
    <w:rsid w:val="005A2522"/>
    <w:rsid w:val="005A35F5"/>
    <w:rsid w:val="005A3667"/>
    <w:rsid w:val="005A4A40"/>
    <w:rsid w:val="005A51A3"/>
    <w:rsid w:val="005A56EB"/>
    <w:rsid w:val="005A701D"/>
    <w:rsid w:val="005A79AC"/>
    <w:rsid w:val="005A7CCB"/>
    <w:rsid w:val="005B085C"/>
    <w:rsid w:val="005B0F48"/>
    <w:rsid w:val="005B1DB9"/>
    <w:rsid w:val="005B3E52"/>
    <w:rsid w:val="005B400A"/>
    <w:rsid w:val="005B414B"/>
    <w:rsid w:val="005B41BA"/>
    <w:rsid w:val="005B46F7"/>
    <w:rsid w:val="005B523B"/>
    <w:rsid w:val="005B6037"/>
    <w:rsid w:val="005B6802"/>
    <w:rsid w:val="005B6B3F"/>
    <w:rsid w:val="005B6BFA"/>
    <w:rsid w:val="005B728C"/>
    <w:rsid w:val="005B73A1"/>
    <w:rsid w:val="005B7733"/>
    <w:rsid w:val="005C0C96"/>
    <w:rsid w:val="005C1242"/>
    <w:rsid w:val="005C189F"/>
    <w:rsid w:val="005C3BB6"/>
    <w:rsid w:val="005C4234"/>
    <w:rsid w:val="005C45F1"/>
    <w:rsid w:val="005C499B"/>
    <w:rsid w:val="005C57A8"/>
    <w:rsid w:val="005C5B8C"/>
    <w:rsid w:val="005C5FBC"/>
    <w:rsid w:val="005C6700"/>
    <w:rsid w:val="005C6941"/>
    <w:rsid w:val="005C7268"/>
    <w:rsid w:val="005C7585"/>
    <w:rsid w:val="005C7701"/>
    <w:rsid w:val="005C7DE2"/>
    <w:rsid w:val="005D0712"/>
    <w:rsid w:val="005D0D58"/>
    <w:rsid w:val="005D2059"/>
    <w:rsid w:val="005D273B"/>
    <w:rsid w:val="005D27D9"/>
    <w:rsid w:val="005D2C7A"/>
    <w:rsid w:val="005D3D77"/>
    <w:rsid w:val="005D541C"/>
    <w:rsid w:val="005D54F3"/>
    <w:rsid w:val="005D5A32"/>
    <w:rsid w:val="005D64D9"/>
    <w:rsid w:val="005D66B0"/>
    <w:rsid w:val="005D677F"/>
    <w:rsid w:val="005D7529"/>
    <w:rsid w:val="005E0C0E"/>
    <w:rsid w:val="005E1C36"/>
    <w:rsid w:val="005E2A3A"/>
    <w:rsid w:val="005E3A04"/>
    <w:rsid w:val="005E3C0A"/>
    <w:rsid w:val="005E479A"/>
    <w:rsid w:val="005E4E62"/>
    <w:rsid w:val="005E5117"/>
    <w:rsid w:val="005E5D39"/>
    <w:rsid w:val="005E6261"/>
    <w:rsid w:val="005E7C26"/>
    <w:rsid w:val="005F0131"/>
    <w:rsid w:val="005F0D16"/>
    <w:rsid w:val="005F0FAC"/>
    <w:rsid w:val="005F191D"/>
    <w:rsid w:val="005F1F67"/>
    <w:rsid w:val="005F2273"/>
    <w:rsid w:val="005F22BF"/>
    <w:rsid w:val="005F2803"/>
    <w:rsid w:val="005F28D9"/>
    <w:rsid w:val="005F317A"/>
    <w:rsid w:val="005F3833"/>
    <w:rsid w:val="005F3ABC"/>
    <w:rsid w:val="005F43BA"/>
    <w:rsid w:val="005F4A7A"/>
    <w:rsid w:val="005F4B7F"/>
    <w:rsid w:val="005F4C01"/>
    <w:rsid w:val="005F58D5"/>
    <w:rsid w:val="005F5940"/>
    <w:rsid w:val="005F5951"/>
    <w:rsid w:val="005F63F5"/>
    <w:rsid w:val="005F72AE"/>
    <w:rsid w:val="005F771F"/>
    <w:rsid w:val="005F7A3B"/>
    <w:rsid w:val="005F7C6A"/>
    <w:rsid w:val="005F7D16"/>
    <w:rsid w:val="00600FAB"/>
    <w:rsid w:val="0060120E"/>
    <w:rsid w:val="006012CD"/>
    <w:rsid w:val="0060153B"/>
    <w:rsid w:val="006015D4"/>
    <w:rsid w:val="0060296C"/>
    <w:rsid w:val="0060345D"/>
    <w:rsid w:val="00603521"/>
    <w:rsid w:val="00603B86"/>
    <w:rsid w:val="00603F12"/>
    <w:rsid w:val="006048C3"/>
    <w:rsid w:val="00605133"/>
    <w:rsid w:val="0060515D"/>
    <w:rsid w:val="00606C0C"/>
    <w:rsid w:val="00606D9A"/>
    <w:rsid w:val="00606E09"/>
    <w:rsid w:val="006104F0"/>
    <w:rsid w:val="00610A23"/>
    <w:rsid w:val="00612BBC"/>
    <w:rsid w:val="006134AF"/>
    <w:rsid w:val="006145C6"/>
    <w:rsid w:val="00614828"/>
    <w:rsid w:val="00615230"/>
    <w:rsid w:val="00615B6F"/>
    <w:rsid w:val="00616A9D"/>
    <w:rsid w:val="00617769"/>
    <w:rsid w:val="00617D85"/>
    <w:rsid w:val="00620E0E"/>
    <w:rsid w:val="00620EDA"/>
    <w:rsid w:val="00622168"/>
    <w:rsid w:val="006227FC"/>
    <w:rsid w:val="00622850"/>
    <w:rsid w:val="006228B4"/>
    <w:rsid w:val="006229FC"/>
    <w:rsid w:val="00622D86"/>
    <w:rsid w:val="006230CA"/>
    <w:rsid w:val="00623CC3"/>
    <w:rsid w:val="00624A13"/>
    <w:rsid w:val="00625DBD"/>
    <w:rsid w:val="00626518"/>
    <w:rsid w:val="00626A10"/>
    <w:rsid w:val="00626F92"/>
    <w:rsid w:val="006301B4"/>
    <w:rsid w:val="00630D48"/>
    <w:rsid w:val="0063178D"/>
    <w:rsid w:val="00632455"/>
    <w:rsid w:val="006328CE"/>
    <w:rsid w:val="00632FD3"/>
    <w:rsid w:val="00633030"/>
    <w:rsid w:val="006338D0"/>
    <w:rsid w:val="00633D63"/>
    <w:rsid w:val="006345C1"/>
    <w:rsid w:val="006346B7"/>
    <w:rsid w:val="00634B67"/>
    <w:rsid w:val="00635017"/>
    <w:rsid w:val="00635268"/>
    <w:rsid w:val="00635577"/>
    <w:rsid w:val="0063634D"/>
    <w:rsid w:val="00636916"/>
    <w:rsid w:val="00636955"/>
    <w:rsid w:val="00636A2A"/>
    <w:rsid w:val="00636CBA"/>
    <w:rsid w:val="00636F5C"/>
    <w:rsid w:val="0063715E"/>
    <w:rsid w:val="006417D0"/>
    <w:rsid w:val="00641ADB"/>
    <w:rsid w:val="00641CE9"/>
    <w:rsid w:val="0064204D"/>
    <w:rsid w:val="006423FC"/>
    <w:rsid w:val="006431EF"/>
    <w:rsid w:val="00643515"/>
    <w:rsid w:val="006435C3"/>
    <w:rsid w:val="00643B20"/>
    <w:rsid w:val="00644247"/>
    <w:rsid w:val="00644E44"/>
    <w:rsid w:val="00645E83"/>
    <w:rsid w:val="006472A9"/>
    <w:rsid w:val="006475F4"/>
    <w:rsid w:val="00647D3F"/>
    <w:rsid w:val="00650BDD"/>
    <w:rsid w:val="00650D6D"/>
    <w:rsid w:val="00651038"/>
    <w:rsid w:val="0065130C"/>
    <w:rsid w:val="006514AC"/>
    <w:rsid w:val="006523B7"/>
    <w:rsid w:val="006528D1"/>
    <w:rsid w:val="006529EA"/>
    <w:rsid w:val="006529FE"/>
    <w:rsid w:val="00652D97"/>
    <w:rsid w:val="0065312E"/>
    <w:rsid w:val="00653232"/>
    <w:rsid w:val="0065550A"/>
    <w:rsid w:val="00656309"/>
    <w:rsid w:val="0065636E"/>
    <w:rsid w:val="00657E2D"/>
    <w:rsid w:val="00660142"/>
    <w:rsid w:val="00660535"/>
    <w:rsid w:val="00660EC1"/>
    <w:rsid w:val="00661327"/>
    <w:rsid w:val="006613AD"/>
    <w:rsid w:val="00661436"/>
    <w:rsid w:val="006615B0"/>
    <w:rsid w:val="00661661"/>
    <w:rsid w:val="00661B0C"/>
    <w:rsid w:val="00661BEB"/>
    <w:rsid w:val="00661CDE"/>
    <w:rsid w:val="00662133"/>
    <w:rsid w:val="006626AA"/>
    <w:rsid w:val="0066314D"/>
    <w:rsid w:val="00663310"/>
    <w:rsid w:val="00663E1C"/>
    <w:rsid w:val="00664444"/>
    <w:rsid w:val="00664498"/>
    <w:rsid w:val="00664F13"/>
    <w:rsid w:val="00664F55"/>
    <w:rsid w:val="00665139"/>
    <w:rsid w:val="00665247"/>
    <w:rsid w:val="00665DAE"/>
    <w:rsid w:val="00666399"/>
    <w:rsid w:val="006663F3"/>
    <w:rsid w:val="00666B00"/>
    <w:rsid w:val="00666C95"/>
    <w:rsid w:val="00666F48"/>
    <w:rsid w:val="00667BC4"/>
    <w:rsid w:val="0067087D"/>
    <w:rsid w:val="00670A1F"/>
    <w:rsid w:val="00670F1C"/>
    <w:rsid w:val="00671131"/>
    <w:rsid w:val="00672521"/>
    <w:rsid w:val="00672FAD"/>
    <w:rsid w:val="00673152"/>
    <w:rsid w:val="006742FB"/>
    <w:rsid w:val="00674746"/>
    <w:rsid w:val="00674DD0"/>
    <w:rsid w:val="006757C4"/>
    <w:rsid w:val="006764C9"/>
    <w:rsid w:val="006766D6"/>
    <w:rsid w:val="00676A92"/>
    <w:rsid w:val="006776A0"/>
    <w:rsid w:val="006778A1"/>
    <w:rsid w:val="00677A9A"/>
    <w:rsid w:val="00680281"/>
    <w:rsid w:val="00680A44"/>
    <w:rsid w:val="00680C2B"/>
    <w:rsid w:val="00682B7A"/>
    <w:rsid w:val="00683660"/>
    <w:rsid w:val="00685554"/>
    <w:rsid w:val="006857D4"/>
    <w:rsid w:val="00685B54"/>
    <w:rsid w:val="00685EA3"/>
    <w:rsid w:val="00686134"/>
    <w:rsid w:val="0068614E"/>
    <w:rsid w:val="00686EA6"/>
    <w:rsid w:val="00687454"/>
    <w:rsid w:val="006905DD"/>
    <w:rsid w:val="00690E90"/>
    <w:rsid w:val="00691357"/>
    <w:rsid w:val="00691686"/>
    <w:rsid w:val="0069173D"/>
    <w:rsid w:val="00692576"/>
    <w:rsid w:val="00692BF5"/>
    <w:rsid w:val="006949FE"/>
    <w:rsid w:val="00694A32"/>
    <w:rsid w:val="006956D5"/>
    <w:rsid w:val="00695943"/>
    <w:rsid w:val="006960B1"/>
    <w:rsid w:val="006979FC"/>
    <w:rsid w:val="006A0D8C"/>
    <w:rsid w:val="006A16C5"/>
    <w:rsid w:val="006A225A"/>
    <w:rsid w:val="006A2BAC"/>
    <w:rsid w:val="006A2CCF"/>
    <w:rsid w:val="006A3765"/>
    <w:rsid w:val="006A3B52"/>
    <w:rsid w:val="006A43C7"/>
    <w:rsid w:val="006A4E48"/>
    <w:rsid w:val="006A62D3"/>
    <w:rsid w:val="006A647E"/>
    <w:rsid w:val="006A6D20"/>
    <w:rsid w:val="006B02B4"/>
    <w:rsid w:val="006B0A89"/>
    <w:rsid w:val="006B14B1"/>
    <w:rsid w:val="006B161D"/>
    <w:rsid w:val="006B1BB1"/>
    <w:rsid w:val="006B2247"/>
    <w:rsid w:val="006B32F9"/>
    <w:rsid w:val="006B3C92"/>
    <w:rsid w:val="006B3F83"/>
    <w:rsid w:val="006B42B5"/>
    <w:rsid w:val="006B46CE"/>
    <w:rsid w:val="006B4EBF"/>
    <w:rsid w:val="006B5436"/>
    <w:rsid w:val="006B5973"/>
    <w:rsid w:val="006B5B6E"/>
    <w:rsid w:val="006B5EE8"/>
    <w:rsid w:val="006B619A"/>
    <w:rsid w:val="006B63F3"/>
    <w:rsid w:val="006B6674"/>
    <w:rsid w:val="006B69D3"/>
    <w:rsid w:val="006B6B45"/>
    <w:rsid w:val="006B71DB"/>
    <w:rsid w:val="006B7A02"/>
    <w:rsid w:val="006C1A57"/>
    <w:rsid w:val="006C1CC3"/>
    <w:rsid w:val="006C1F24"/>
    <w:rsid w:val="006C2678"/>
    <w:rsid w:val="006C28F2"/>
    <w:rsid w:val="006C2B07"/>
    <w:rsid w:val="006C2FCB"/>
    <w:rsid w:val="006C362A"/>
    <w:rsid w:val="006C3B59"/>
    <w:rsid w:val="006C3D55"/>
    <w:rsid w:val="006C4248"/>
    <w:rsid w:val="006C5AAF"/>
    <w:rsid w:val="006C62F3"/>
    <w:rsid w:val="006C670B"/>
    <w:rsid w:val="006C674E"/>
    <w:rsid w:val="006C6DDD"/>
    <w:rsid w:val="006C6FEE"/>
    <w:rsid w:val="006C75D4"/>
    <w:rsid w:val="006C7A05"/>
    <w:rsid w:val="006D037B"/>
    <w:rsid w:val="006D0BD3"/>
    <w:rsid w:val="006D1202"/>
    <w:rsid w:val="006D19A4"/>
    <w:rsid w:val="006D1E1B"/>
    <w:rsid w:val="006D23C5"/>
    <w:rsid w:val="006D2DB1"/>
    <w:rsid w:val="006D3187"/>
    <w:rsid w:val="006D3596"/>
    <w:rsid w:val="006D3B34"/>
    <w:rsid w:val="006D406B"/>
    <w:rsid w:val="006D424A"/>
    <w:rsid w:val="006D49F8"/>
    <w:rsid w:val="006D54CB"/>
    <w:rsid w:val="006D5ECF"/>
    <w:rsid w:val="006D5ED4"/>
    <w:rsid w:val="006D70B7"/>
    <w:rsid w:val="006D751B"/>
    <w:rsid w:val="006D7B4A"/>
    <w:rsid w:val="006D7BE6"/>
    <w:rsid w:val="006D7FDE"/>
    <w:rsid w:val="006E060E"/>
    <w:rsid w:val="006E09CD"/>
    <w:rsid w:val="006E0A14"/>
    <w:rsid w:val="006E0A48"/>
    <w:rsid w:val="006E0CCC"/>
    <w:rsid w:val="006E1050"/>
    <w:rsid w:val="006E1067"/>
    <w:rsid w:val="006E15BB"/>
    <w:rsid w:val="006E16DD"/>
    <w:rsid w:val="006E26D7"/>
    <w:rsid w:val="006E2E5E"/>
    <w:rsid w:val="006E3074"/>
    <w:rsid w:val="006E4637"/>
    <w:rsid w:val="006E4ED6"/>
    <w:rsid w:val="006E5ECA"/>
    <w:rsid w:val="006E5FBB"/>
    <w:rsid w:val="006E6443"/>
    <w:rsid w:val="006E66FF"/>
    <w:rsid w:val="006E6C45"/>
    <w:rsid w:val="006E6EA1"/>
    <w:rsid w:val="006E7559"/>
    <w:rsid w:val="006F06CE"/>
    <w:rsid w:val="006F092A"/>
    <w:rsid w:val="006F12B3"/>
    <w:rsid w:val="006F130D"/>
    <w:rsid w:val="006F1D9A"/>
    <w:rsid w:val="006F243A"/>
    <w:rsid w:val="006F24D2"/>
    <w:rsid w:val="006F2A38"/>
    <w:rsid w:val="006F3842"/>
    <w:rsid w:val="006F613F"/>
    <w:rsid w:val="006F643B"/>
    <w:rsid w:val="006F6651"/>
    <w:rsid w:val="006F66CA"/>
    <w:rsid w:val="006F7095"/>
    <w:rsid w:val="006F716A"/>
    <w:rsid w:val="006F7C0A"/>
    <w:rsid w:val="006F7C37"/>
    <w:rsid w:val="006F7FBD"/>
    <w:rsid w:val="007001CE"/>
    <w:rsid w:val="00700668"/>
    <w:rsid w:val="007006DC"/>
    <w:rsid w:val="00700C4B"/>
    <w:rsid w:val="00701329"/>
    <w:rsid w:val="00701962"/>
    <w:rsid w:val="007025DC"/>
    <w:rsid w:val="00703D40"/>
    <w:rsid w:val="007043A6"/>
    <w:rsid w:val="007044E4"/>
    <w:rsid w:val="00704643"/>
    <w:rsid w:val="00705D18"/>
    <w:rsid w:val="00706482"/>
    <w:rsid w:val="0070784B"/>
    <w:rsid w:val="0071035B"/>
    <w:rsid w:val="00710587"/>
    <w:rsid w:val="00710AEE"/>
    <w:rsid w:val="007125F2"/>
    <w:rsid w:val="00712658"/>
    <w:rsid w:val="00712A12"/>
    <w:rsid w:val="00712CBF"/>
    <w:rsid w:val="007132D6"/>
    <w:rsid w:val="0071363A"/>
    <w:rsid w:val="00713881"/>
    <w:rsid w:val="00713B55"/>
    <w:rsid w:val="007156A4"/>
    <w:rsid w:val="00715E04"/>
    <w:rsid w:val="00715F69"/>
    <w:rsid w:val="00717108"/>
    <w:rsid w:val="007177E0"/>
    <w:rsid w:val="0071790E"/>
    <w:rsid w:val="00717C49"/>
    <w:rsid w:val="00721485"/>
    <w:rsid w:val="00722CAA"/>
    <w:rsid w:val="00724421"/>
    <w:rsid w:val="007248A9"/>
    <w:rsid w:val="00724A01"/>
    <w:rsid w:val="00725312"/>
    <w:rsid w:val="007256F0"/>
    <w:rsid w:val="0072660F"/>
    <w:rsid w:val="00726621"/>
    <w:rsid w:val="0072701A"/>
    <w:rsid w:val="00727768"/>
    <w:rsid w:val="00731191"/>
    <w:rsid w:val="007314DC"/>
    <w:rsid w:val="00731B24"/>
    <w:rsid w:val="00731C4D"/>
    <w:rsid w:val="00731F9B"/>
    <w:rsid w:val="00732017"/>
    <w:rsid w:val="007335F1"/>
    <w:rsid w:val="007337C5"/>
    <w:rsid w:val="00733CA8"/>
    <w:rsid w:val="007345EB"/>
    <w:rsid w:val="00735719"/>
    <w:rsid w:val="00735810"/>
    <w:rsid w:val="00735A05"/>
    <w:rsid w:val="00735C8E"/>
    <w:rsid w:val="007360E5"/>
    <w:rsid w:val="00736B23"/>
    <w:rsid w:val="00740772"/>
    <w:rsid w:val="00741299"/>
    <w:rsid w:val="00741862"/>
    <w:rsid w:val="007451D7"/>
    <w:rsid w:val="00745FF7"/>
    <w:rsid w:val="00746A4D"/>
    <w:rsid w:val="007474D7"/>
    <w:rsid w:val="007509CC"/>
    <w:rsid w:val="00750E53"/>
    <w:rsid w:val="0075222C"/>
    <w:rsid w:val="0075260C"/>
    <w:rsid w:val="0075292A"/>
    <w:rsid w:val="00752AAB"/>
    <w:rsid w:val="00752FF5"/>
    <w:rsid w:val="007532B1"/>
    <w:rsid w:val="00753EAA"/>
    <w:rsid w:val="00754B98"/>
    <w:rsid w:val="007563B5"/>
    <w:rsid w:val="00756609"/>
    <w:rsid w:val="007569B6"/>
    <w:rsid w:val="00757E42"/>
    <w:rsid w:val="00757E6E"/>
    <w:rsid w:val="00760AC3"/>
    <w:rsid w:val="00761B9B"/>
    <w:rsid w:val="00761C19"/>
    <w:rsid w:val="00761FFF"/>
    <w:rsid w:val="00763BF5"/>
    <w:rsid w:val="0076539B"/>
    <w:rsid w:val="00765673"/>
    <w:rsid w:val="0076641D"/>
    <w:rsid w:val="00766DDE"/>
    <w:rsid w:val="00766F92"/>
    <w:rsid w:val="007670E5"/>
    <w:rsid w:val="007704A0"/>
    <w:rsid w:val="00771304"/>
    <w:rsid w:val="00771C62"/>
    <w:rsid w:val="00772541"/>
    <w:rsid w:val="00772CFA"/>
    <w:rsid w:val="00773513"/>
    <w:rsid w:val="00773E8E"/>
    <w:rsid w:val="00774525"/>
    <w:rsid w:val="0077485B"/>
    <w:rsid w:val="00774977"/>
    <w:rsid w:val="00774CFA"/>
    <w:rsid w:val="00776E81"/>
    <w:rsid w:val="007772F4"/>
    <w:rsid w:val="00777CA8"/>
    <w:rsid w:val="00777CF0"/>
    <w:rsid w:val="00780537"/>
    <w:rsid w:val="00780539"/>
    <w:rsid w:val="00780E7A"/>
    <w:rsid w:val="00781540"/>
    <w:rsid w:val="00782237"/>
    <w:rsid w:val="00782633"/>
    <w:rsid w:val="00782C68"/>
    <w:rsid w:val="0078369F"/>
    <w:rsid w:val="00784149"/>
    <w:rsid w:val="0078431A"/>
    <w:rsid w:val="0078465C"/>
    <w:rsid w:val="0078499B"/>
    <w:rsid w:val="00784B8C"/>
    <w:rsid w:val="00785A54"/>
    <w:rsid w:val="00785DC1"/>
    <w:rsid w:val="0078621D"/>
    <w:rsid w:val="0078691A"/>
    <w:rsid w:val="00786963"/>
    <w:rsid w:val="0078740A"/>
    <w:rsid w:val="00787E6A"/>
    <w:rsid w:val="00790037"/>
    <w:rsid w:val="007904FF"/>
    <w:rsid w:val="00790578"/>
    <w:rsid w:val="00790A64"/>
    <w:rsid w:val="00790F7A"/>
    <w:rsid w:val="0079124C"/>
    <w:rsid w:val="007915F9"/>
    <w:rsid w:val="007920A6"/>
    <w:rsid w:val="00793B10"/>
    <w:rsid w:val="007943CC"/>
    <w:rsid w:val="00794820"/>
    <w:rsid w:val="007957D6"/>
    <w:rsid w:val="00795D48"/>
    <w:rsid w:val="00796004"/>
    <w:rsid w:val="0079617B"/>
    <w:rsid w:val="00796741"/>
    <w:rsid w:val="0079720D"/>
    <w:rsid w:val="007975AF"/>
    <w:rsid w:val="00797E13"/>
    <w:rsid w:val="007A047B"/>
    <w:rsid w:val="007A0BE9"/>
    <w:rsid w:val="007A14EA"/>
    <w:rsid w:val="007A1BB7"/>
    <w:rsid w:val="007A1E3B"/>
    <w:rsid w:val="007A2A73"/>
    <w:rsid w:val="007A33DA"/>
    <w:rsid w:val="007A35D8"/>
    <w:rsid w:val="007A3DA2"/>
    <w:rsid w:val="007A4BC0"/>
    <w:rsid w:val="007A4E46"/>
    <w:rsid w:val="007A5A89"/>
    <w:rsid w:val="007A6212"/>
    <w:rsid w:val="007A6C24"/>
    <w:rsid w:val="007B0880"/>
    <w:rsid w:val="007B14D4"/>
    <w:rsid w:val="007B1FAC"/>
    <w:rsid w:val="007B25E3"/>
    <w:rsid w:val="007B2762"/>
    <w:rsid w:val="007B2A54"/>
    <w:rsid w:val="007B2C76"/>
    <w:rsid w:val="007B2D00"/>
    <w:rsid w:val="007B2DF7"/>
    <w:rsid w:val="007B36BF"/>
    <w:rsid w:val="007B3A2C"/>
    <w:rsid w:val="007B3D8B"/>
    <w:rsid w:val="007B4A2C"/>
    <w:rsid w:val="007B4DB5"/>
    <w:rsid w:val="007B5564"/>
    <w:rsid w:val="007B5D69"/>
    <w:rsid w:val="007B61DB"/>
    <w:rsid w:val="007B7095"/>
    <w:rsid w:val="007B72D9"/>
    <w:rsid w:val="007B76A3"/>
    <w:rsid w:val="007B7A78"/>
    <w:rsid w:val="007B7EEE"/>
    <w:rsid w:val="007C0115"/>
    <w:rsid w:val="007C035B"/>
    <w:rsid w:val="007C03B1"/>
    <w:rsid w:val="007C0946"/>
    <w:rsid w:val="007C0ABF"/>
    <w:rsid w:val="007C2F71"/>
    <w:rsid w:val="007C3030"/>
    <w:rsid w:val="007C5413"/>
    <w:rsid w:val="007C58A2"/>
    <w:rsid w:val="007C605C"/>
    <w:rsid w:val="007C63B9"/>
    <w:rsid w:val="007C6C2A"/>
    <w:rsid w:val="007C6D0A"/>
    <w:rsid w:val="007C6DB9"/>
    <w:rsid w:val="007C73F3"/>
    <w:rsid w:val="007C7B18"/>
    <w:rsid w:val="007D02AD"/>
    <w:rsid w:val="007D07A9"/>
    <w:rsid w:val="007D173B"/>
    <w:rsid w:val="007D1851"/>
    <w:rsid w:val="007D18F0"/>
    <w:rsid w:val="007D2C86"/>
    <w:rsid w:val="007D2CE8"/>
    <w:rsid w:val="007D2DEC"/>
    <w:rsid w:val="007D30EB"/>
    <w:rsid w:val="007D38E6"/>
    <w:rsid w:val="007D39BD"/>
    <w:rsid w:val="007D39ED"/>
    <w:rsid w:val="007D428E"/>
    <w:rsid w:val="007D4719"/>
    <w:rsid w:val="007D569B"/>
    <w:rsid w:val="007D5945"/>
    <w:rsid w:val="007D5BFE"/>
    <w:rsid w:val="007D60E9"/>
    <w:rsid w:val="007D6A8D"/>
    <w:rsid w:val="007D6BEC"/>
    <w:rsid w:val="007D7055"/>
    <w:rsid w:val="007E0146"/>
    <w:rsid w:val="007E0E1E"/>
    <w:rsid w:val="007E154B"/>
    <w:rsid w:val="007E1858"/>
    <w:rsid w:val="007E1BD7"/>
    <w:rsid w:val="007E1E0D"/>
    <w:rsid w:val="007E1EA4"/>
    <w:rsid w:val="007E1F23"/>
    <w:rsid w:val="007E2121"/>
    <w:rsid w:val="007E3526"/>
    <w:rsid w:val="007E35D0"/>
    <w:rsid w:val="007E3F60"/>
    <w:rsid w:val="007E43FA"/>
    <w:rsid w:val="007E54EF"/>
    <w:rsid w:val="007E724F"/>
    <w:rsid w:val="007E7A31"/>
    <w:rsid w:val="007E7D02"/>
    <w:rsid w:val="007F061A"/>
    <w:rsid w:val="007F0748"/>
    <w:rsid w:val="007F1098"/>
    <w:rsid w:val="007F17BF"/>
    <w:rsid w:val="007F1CDB"/>
    <w:rsid w:val="007F1CF9"/>
    <w:rsid w:val="007F38BB"/>
    <w:rsid w:val="007F39F7"/>
    <w:rsid w:val="007F3CCD"/>
    <w:rsid w:val="007F4433"/>
    <w:rsid w:val="007F5980"/>
    <w:rsid w:val="007F5EF4"/>
    <w:rsid w:val="007F64DF"/>
    <w:rsid w:val="007F6672"/>
    <w:rsid w:val="007F67EA"/>
    <w:rsid w:val="007F6920"/>
    <w:rsid w:val="007F6DE2"/>
    <w:rsid w:val="007F7299"/>
    <w:rsid w:val="007F7A94"/>
    <w:rsid w:val="00801454"/>
    <w:rsid w:val="0080162A"/>
    <w:rsid w:val="0080193B"/>
    <w:rsid w:val="008019ED"/>
    <w:rsid w:val="008021A8"/>
    <w:rsid w:val="008024D6"/>
    <w:rsid w:val="008029B4"/>
    <w:rsid w:val="0080371F"/>
    <w:rsid w:val="00803F98"/>
    <w:rsid w:val="00804582"/>
    <w:rsid w:val="008049BA"/>
    <w:rsid w:val="00804A67"/>
    <w:rsid w:val="00804AAE"/>
    <w:rsid w:val="00805F2B"/>
    <w:rsid w:val="00806377"/>
    <w:rsid w:val="00806C26"/>
    <w:rsid w:val="00806DD9"/>
    <w:rsid w:val="00807823"/>
    <w:rsid w:val="00812B86"/>
    <w:rsid w:val="00812E4F"/>
    <w:rsid w:val="00812F26"/>
    <w:rsid w:val="00812FC5"/>
    <w:rsid w:val="008131FC"/>
    <w:rsid w:val="00813216"/>
    <w:rsid w:val="00813E8A"/>
    <w:rsid w:val="0081474B"/>
    <w:rsid w:val="00815006"/>
    <w:rsid w:val="0081570F"/>
    <w:rsid w:val="0081598D"/>
    <w:rsid w:val="008160E0"/>
    <w:rsid w:val="0081667C"/>
    <w:rsid w:val="00816A0A"/>
    <w:rsid w:val="00816B5A"/>
    <w:rsid w:val="00816F7F"/>
    <w:rsid w:val="00817268"/>
    <w:rsid w:val="00817C72"/>
    <w:rsid w:val="008208E0"/>
    <w:rsid w:val="00820B87"/>
    <w:rsid w:val="00820BAA"/>
    <w:rsid w:val="00820F7E"/>
    <w:rsid w:val="00820FE8"/>
    <w:rsid w:val="00821237"/>
    <w:rsid w:val="00821EEE"/>
    <w:rsid w:val="008225C4"/>
    <w:rsid w:val="00822865"/>
    <w:rsid w:val="00822948"/>
    <w:rsid w:val="00822DDD"/>
    <w:rsid w:val="00823CE3"/>
    <w:rsid w:val="0082446F"/>
    <w:rsid w:val="00824D62"/>
    <w:rsid w:val="008251EE"/>
    <w:rsid w:val="00825346"/>
    <w:rsid w:val="0082593B"/>
    <w:rsid w:val="0082635F"/>
    <w:rsid w:val="008267F5"/>
    <w:rsid w:val="00826C95"/>
    <w:rsid w:val="00826F4D"/>
    <w:rsid w:val="008276EA"/>
    <w:rsid w:val="00827ED3"/>
    <w:rsid w:val="00830279"/>
    <w:rsid w:val="00830909"/>
    <w:rsid w:val="00830985"/>
    <w:rsid w:val="00830B05"/>
    <w:rsid w:val="00830B28"/>
    <w:rsid w:val="00830C82"/>
    <w:rsid w:val="0083103D"/>
    <w:rsid w:val="0083112E"/>
    <w:rsid w:val="00831FC2"/>
    <w:rsid w:val="0083218E"/>
    <w:rsid w:val="00832605"/>
    <w:rsid w:val="00832708"/>
    <w:rsid w:val="00832C8B"/>
    <w:rsid w:val="008332DD"/>
    <w:rsid w:val="00833606"/>
    <w:rsid w:val="0083377B"/>
    <w:rsid w:val="00834B44"/>
    <w:rsid w:val="00834CAE"/>
    <w:rsid w:val="008353BB"/>
    <w:rsid w:val="00836322"/>
    <w:rsid w:val="00836426"/>
    <w:rsid w:val="008369A3"/>
    <w:rsid w:val="00836A90"/>
    <w:rsid w:val="008371C2"/>
    <w:rsid w:val="008403DA"/>
    <w:rsid w:val="00840FC9"/>
    <w:rsid w:val="008411A9"/>
    <w:rsid w:val="008418F6"/>
    <w:rsid w:val="0084211E"/>
    <w:rsid w:val="00843B4F"/>
    <w:rsid w:val="00843BA4"/>
    <w:rsid w:val="008443DF"/>
    <w:rsid w:val="00844E7C"/>
    <w:rsid w:val="008454A2"/>
    <w:rsid w:val="00845C1F"/>
    <w:rsid w:val="00845E59"/>
    <w:rsid w:val="0084690D"/>
    <w:rsid w:val="00846CD7"/>
    <w:rsid w:val="00847370"/>
    <w:rsid w:val="00847839"/>
    <w:rsid w:val="0085070B"/>
    <w:rsid w:val="0085082D"/>
    <w:rsid w:val="0085095A"/>
    <w:rsid w:val="00850ED5"/>
    <w:rsid w:val="008515B6"/>
    <w:rsid w:val="008516A0"/>
    <w:rsid w:val="00851A59"/>
    <w:rsid w:val="00851BC3"/>
    <w:rsid w:val="00851C56"/>
    <w:rsid w:val="008528D8"/>
    <w:rsid w:val="0085362D"/>
    <w:rsid w:val="008543D3"/>
    <w:rsid w:val="00854405"/>
    <w:rsid w:val="008544B8"/>
    <w:rsid w:val="00854B62"/>
    <w:rsid w:val="00854CEA"/>
    <w:rsid w:val="0085511C"/>
    <w:rsid w:val="00855348"/>
    <w:rsid w:val="00855C56"/>
    <w:rsid w:val="00855C83"/>
    <w:rsid w:val="008561B2"/>
    <w:rsid w:val="00856D75"/>
    <w:rsid w:val="00857B73"/>
    <w:rsid w:val="00860481"/>
    <w:rsid w:val="008604FE"/>
    <w:rsid w:val="0086065F"/>
    <w:rsid w:val="00860BC6"/>
    <w:rsid w:val="00860F44"/>
    <w:rsid w:val="00861AC9"/>
    <w:rsid w:val="00861B76"/>
    <w:rsid w:val="00861CF5"/>
    <w:rsid w:val="00862444"/>
    <w:rsid w:val="0086251A"/>
    <w:rsid w:val="00862E84"/>
    <w:rsid w:val="008632F6"/>
    <w:rsid w:val="00863693"/>
    <w:rsid w:val="008642B3"/>
    <w:rsid w:val="00865487"/>
    <w:rsid w:val="0086747D"/>
    <w:rsid w:val="008676B6"/>
    <w:rsid w:val="008678C3"/>
    <w:rsid w:val="008704AC"/>
    <w:rsid w:val="00870A56"/>
    <w:rsid w:val="00871501"/>
    <w:rsid w:val="00872351"/>
    <w:rsid w:val="00872503"/>
    <w:rsid w:val="00872BEB"/>
    <w:rsid w:val="00872EB6"/>
    <w:rsid w:val="00873786"/>
    <w:rsid w:val="00873A4C"/>
    <w:rsid w:val="00873AF9"/>
    <w:rsid w:val="00873D32"/>
    <w:rsid w:val="00873FD0"/>
    <w:rsid w:val="0087472E"/>
    <w:rsid w:val="00874BD4"/>
    <w:rsid w:val="00875A54"/>
    <w:rsid w:val="00875DBD"/>
    <w:rsid w:val="00875FD4"/>
    <w:rsid w:val="00876639"/>
    <w:rsid w:val="0087686C"/>
    <w:rsid w:val="00876A65"/>
    <w:rsid w:val="00876B53"/>
    <w:rsid w:val="00876E95"/>
    <w:rsid w:val="00876FCE"/>
    <w:rsid w:val="00877624"/>
    <w:rsid w:val="00881848"/>
    <w:rsid w:val="0088193A"/>
    <w:rsid w:val="00882140"/>
    <w:rsid w:val="008828EF"/>
    <w:rsid w:val="00882C45"/>
    <w:rsid w:val="00882DDF"/>
    <w:rsid w:val="00883595"/>
    <w:rsid w:val="00883779"/>
    <w:rsid w:val="008840D9"/>
    <w:rsid w:val="008842EB"/>
    <w:rsid w:val="00884F81"/>
    <w:rsid w:val="00885825"/>
    <w:rsid w:val="00885898"/>
    <w:rsid w:val="00887800"/>
    <w:rsid w:val="00890068"/>
    <w:rsid w:val="008900A7"/>
    <w:rsid w:val="00890FD6"/>
    <w:rsid w:val="008915FA"/>
    <w:rsid w:val="00892825"/>
    <w:rsid w:val="0089282B"/>
    <w:rsid w:val="00892BEB"/>
    <w:rsid w:val="00893439"/>
    <w:rsid w:val="00893DA8"/>
    <w:rsid w:val="00893FBF"/>
    <w:rsid w:val="0089421F"/>
    <w:rsid w:val="00894530"/>
    <w:rsid w:val="00894F21"/>
    <w:rsid w:val="00895BA4"/>
    <w:rsid w:val="00895CED"/>
    <w:rsid w:val="00896AD7"/>
    <w:rsid w:val="00897728"/>
    <w:rsid w:val="008A20B3"/>
    <w:rsid w:val="008A25AD"/>
    <w:rsid w:val="008A334F"/>
    <w:rsid w:val="008A34D6"/>
    <w:rsid w:val="008A3FFF"/>
    <w:rsid w:val="008A4DF2"/>
    <w:rsid w:val="008A5D98"/>
    <w:rsid w:val="008A5F1C"/>
    <w:rsid w:val="008A6407"/>
    <w:rsid w:val="008A6452"/>
    <w:rsid w:val="008A6559"/>
    <w:rsid w:val="008A657F"/>
    <w:rsid w:val="008A7600"/>
    <w:rsid w:val="008A793D"/>
    <w:rsid w:val="008B023B"/>
    <w:rsid w:val="008B0C23"/>
    <w:rsid w:val="008B0EB2"/>
    <w:rsid w:val="008B103F"/>
    <w:rsid w:val="008B18DF"/>
    <w:rsid w:val="008B1A14"/>
    <w:rsid w:val="008B1C78"/>
    <w:rsid w:val="008B1CF6"/>
    <w:rsid w:val="008B1E35"/>
    <w:rsid w:val="008B29E2"/>
    <w:rsid w:val="008B2CE1"/>
    <w:rsid w:val="008B2CF7"/>
    <w:rsid w:val="008B2E15"/>
    <w:rsid w:val="008B3AF3"/>
    <w:rsid w:val="008B3FB8"/>
    <w:rsid w:val="008B4842"/>
    <w:rsid w:val="008B4DBF"/>
    <w:rsid w:val="008B530E"/>
    <w:rsid w:val="008B5508"/>
    <w:rsid w:val="008B61FF"/>
    <w:rsid w:val="008B6E41"/>
    <w:rsid w:val="008B75C8"/>
    <w:rsid w:val="008B7C1B"/>
    <w:rsid w:val="008C080D"/>
    <w:rsid w:val="008C0A85"/>
    <w:rsid w:val="008C0B48"/>
    <w:rsid w:val="008C0C05"/>
    <w:rsid w:val="008C16DE"/>
    <w:rsid w:val="008C2CDA"/>
    <w:rsid w:val="008C2CF6"/>
    <w:rsid w:val="008C2E1A"/>
    <w:rsid w:val="008C30B4"/>
    <w:rsid w:val="008C33FC"/>
    <w:rsid w:val="008C408C"/>
    <w:rsid w:val="008C4358"/>
    <w:rsid w:val="008C4419"/>
    <w:rsid w:val="008C637F"/>
    <w:rsid w:val="008C6E93"/>
    <w:rsid w:val="008D0322"/>
    <w:rsid w:val="008D067C"/>
    <w:rsid w:val="008D091A"/>
    <w:rsid w:val="008D0AFD"/>
    <w:rsid w:val="008D0BD5"/>
    <w:rsid w:val="008D0C85"/>
    <w:rsid w:val="008D18FB"/>
    <w:rsid w:val="008D1BD3"/>
    <w:rsid w:val="008D1C20"/>
    <w:rsid w:val="008D1FF6"/>
    <w:rsid w:val="008D2E6D"/>
    <w:rsid w:val="008D394E"/>
    <w:rsid w:val="008D3BB0"/>
    <w:rsid w:val="008D4B2A"/>
    <w:rsid w:val="008D4E45"/>
    <w:rsid w:val="008D4F21"/>
    <w:rsid w:val="008D54B1"/>
    <w:rsid w:val="008D6ACD"/>
    <w:rsid w:val="008D6D79"/>
    <w:rsid w:val="008D722D"/>
    <w:rsid w:val="008D761C"/>
    <w:rsid w:val="008D7D2D"/>
    <w:rsid w:val="008E0C39"/>
    <w:rsid w:val="008E13D4"/>
    <w:rsid w:val="008E1E4A"/>
    <w:rsid w:val="008E1FBE"/>
    <w:rsid w:val="008E258A"/>
    <w:rsid w:val="008E3162"/>
    <w:rsid w:val="008E376F"/>
    <w:rsid w:val="008E3C57"/>
    <w:rsid w:val="008E46C0"/>
    <w:rsid w:val="008E6464"/>
    <w:rsid w:val="008E67C4"/>
    <w:rsid w:val="008F134D"/>
    <w:rsid w:val="008F141E"/>
    <w:rsid w:val="008F1993"/>
    <w:rsid w:val="008F1B90"/>
    <w:rsid w:val="008F1BA3"/>
    <w:rsid w:val="008F21E6"/>
    <w:rsid w:val="008F2D0B"/>
    <w:rsid w:val="008F3AB3"/>
    <w:rsid w:val="008F4918"/>
    <w:rsid w:val="008F4C23"/>
    <w:rsid w:val="008F5966"/>
    <w:rsid w:val="008F5CA6"/>
    <w:rsid w:val="008F698F"/>
    <w:rsid w:val="008F69DB"/>
    <w:rsid w:val="008F7453"/>
    <w:rsid w:val="008F78E8"/>
    <w:rsid w:val="00900197"/>
    <w:rsid w:val="009007CD"/>
    <w:rsid w:val="00900A66"/>
    <w:rsid w:val="00900E32"/>
    <w:rsid w:val="00902178"/>
    <w:rsid w:val="009027AF"/>
    <w:rsid w:val="0090304C"/>
    <w:rsid w:val="0090349A"/>
    <w:rsid w:val="00903525"/>
    <w:rsid w:val="00903CAF"/>
    <w:rsid w:val="00903D76"/>
    <w:rsid w:val="00903F4F"/>
    <w:rsid w:val="00904012"/>
    <w:rsid w:val="009043D0"/>
    <w:rsid w:val="00904D6F"/>
    <w:rsid w:val="00904E2D"/>
    <w:rsid w:val="00904F1C"/>
    <w:rsid w:val="009050D4"/>
    <w:rsid w:val="00905272"/>
    <w:rsid w:val="0090601B"/>
    <w:rsid w:val="0090606E"/>
    <w:rsid w:val="00906190"/>
    <w:rsid w:val="0090629D"/>
    <w:rsid w:val="00906504"/>
    <w:rsid w:val="009068F1"/>
    <w:rsid w:val="00906B75"/>
    <w:rsid w:val="00910399"/>
    <w:rsid w:val="00910527"/>
    <w:rsid w:val="0091052B"/>
    <w:rsid w:val="00910800"/>
    <w:rsid w:val="00911352"/>
    <w:rsid w:val="009115BC"/>
    <w:rsid w:val="00911CF8"/>
    <w:rsid w:val="0091237D"/>
    <w:rsid w:val="00912AE3"/>
    <w:rsid w:val="00912D1F"/>
    <w:rsid w:val="0091308A"/>
    <w:rsid w:val="009131CA"/>
    <w:rsid w:val="00913581"/>
    <w:rsid w:val="0091379B"/>
    <w:rsid w:val="009141B4"/>
    <w:rsid w:val="00914436"/>
    <w:rsid w:val="00914EEC"/>
    <w:rsid w:val="00915BFA"/>
    <w:rsid w:val="00916196"/>
    <w:rsid w:val="00916B32"/>
    <w:rsid w:val="009172B5"/>
    <w:rsid w:val="0091738E"/>
    <w:rsid w:val="0091752D"/>
    <w:rsid w:val="00917A08"/>
    <w:rsid w:val="0092074B"/>
    <w:rsid w:val="009213EC"/>
    <w:rsid w:val="00921EB0"/>
    <w:rsid w:val="00921F4B"/>
    <w:rsid w:val="009226F8"/>
    <w:rsid w:val="00922B92"/>
    <w:rsid w:val="00922C31"/>
    <w:rsid w:val="00922F42"/>
    <w:rsid w:val="00923136"/>
    <w:rsid w:val="00923FF4"/>
    <w:rsid w:val="00924ABA"/>
    <w:rsid w:val="00924CD2"/>
    <w:rsid w:val="00925035"/>
    <w:rsid w:val="00927C6A"/>
    <w:rsid w:val="00927E08"/>
    <w:rsid w:val="00930242"/>
    <w:rsid w:val="00930744"/>
    <w:rsid w:val="00931C04"/>
    <w:rsid w:val="009328A7"/>
    <w:rsid w:val="009328BF"/>
    <w:rsid w:val="00932A1E"/>
    <w:rsid w:val="00932B52"/>
    <w:rsid w:val="00932F0E"/>
    <w:rsid w:val="00932FFF"/>
    <w:rsid w:val="00933375"/>
    <w:rsid w:val="00933553"/>
    <w:rsid w:val="00933B4E"/>
    <w:rsid w:val="00933EFD"/>
    <w:rsid w:val="0093470C"/>
    <w:rsid w:val="009352C3"/>
    <w:rsid w:val="009363E9"/>
    <w:rsid w:val="00936613"/>
    <w:rsid w:val="0093732C"/>
    <w:rsid w:val="00940431"/>
    <w:rsid w:val="00940BAC"/>
    <w:rsid w:val="00940E7C"/>
    <w:rsid w:val="00941704"/>
    <w:rsid w:val="009421CF"/>
    <w:rsid w:val="00943624"/>
    <w:rsid w:val="00943F9F"/>
    <w:rsid w:val="0094431F"/>
    <w:rsid w:val="009449B3"/>
    <w:rsid w:val="00944B78"/>
    <w:rsid w:val="00945AD8"/>
    <w:rsid w:val="00946231"/>
    <w:rsid w:val="0094678E"/>
    <w:rsid w:val="00946A83"/>
    <w:rsid w:val="0094730B"/>
    <w:rsid w:val="009477F1"/>
    <w:rsid w:val="00950524"/>
    <w:rsid w:val="00950A4A"/>
    <w:rsid w:val="00950B1A"/>
    <w:rsid w:val="009512C3"/>
    <w:rsid w:val="009516B0"/>
    <w:rsid w:val="00951C0C"/>
    <w:rsid w:val="00951D94"/>
    <w:rsid w:val="00952081"/>
    <w:rsid w:val="0095216D"/>
    <w:rsid w:val="00952321"/>
    <w:rsid w:val="009527AE"/>
    <w:rsid w:val="0095300E"/>
    <w:rsid w:val="00953C5A"/>
    <w:rsid w:val="00955002"/>
    <w:rsid w:val="0095503B"/>
    <w:rsid w:val="00955386"/>
    <w:rsid w:val="0095573D"/>
    <w:rsid w:val="009557DB"/>
    <w:rsid w:val="00955826"/>
    <w:rsid w:val="00956022"/>
    <w:rsid w:val="009568BE"/>
    <w:rsid w:val="0095709B"/>
    <w:rsid w:val="009579A3"/>
    <w:rsid w:val="009579BE"/>
    <w:rsid w:val="00960090"/>
    <w:rsid w:val="0096103E"/>
    <w:rsid w:val="0096127A"/>
    <w:rsid w:val="0096269D"/>
    <w:rsid w:val="0096307E"/>
    <w:rsid w:val="009634AD"/>
    <w:rsid w:val="0096356B"/>
    <w:rsid w:val="009635F1"/>
    <w:rsid w:val="00964101"/>
    <w:rsid w:val="00964CBE"/>
    <w:rsid w:val="009651D6"/>
    <w:rsid w:val="009654E7"/>
    <w:rsid w:val="00965904"/>
    <w:rsid w:val="00965CB1"/>
    <w:rsid w:val="00965CCA"/>
    <w:rsid w:val="0096694A"/>
    <w:rsid w:val="009672B0"/>
    <w:rsid w:val="00967517"/>
    <w:rsid w:val="009677EF"/>
    <w:rsid w:val="009704A1"/>
    <w:rsid w:val="00972043"/>
    <w:rsid w:val="00972727"/>
    <w:rsid w:val="009727AB"/>
    <w:rsid w:val="00973F1C"/>
    <w:rsid w:val="0097407D"/>
    <w:rsid w:val="00974564"/>
    <w:rsid w:val="00975B4E"/>
    <w:rsid w:val="00975E01"/>
    <w:rsid w:val="00975F7F"/>
    <w:rsid w:val="00977625"/>
    <w:rsid w:val="00977B31"/>
    <w:rsid w:val="0098073F"/>
    <w:rsid w:val="009810B8"/>
    <w:rsid w:val="0098170A"/>
    <w:rsid w:val="00981887"/>
    <w:rsid w:val="00981D0F"/>
    <w:rsid w:val="009825AB"/>
    <w:rsid w:val="00982895"/>
    <w:rsid w:val="00982CD3"/>
    <w:rsid w:val="00983398"/>
    <w:rsid w:val="00983410"/>
    <w:rsid w:val="0098402B"/>
    <w:rsid w:val="0098403E"/>
    <w:rsid w:val="009848B2"/>
    <w:rsid w:val="0098517E"/>
    <w:rsid w:val="009856AB"/>
    <w:rsid w:val="009867F2"/>
    <w:rsid w:val="00986E31"/>
    <w:rsid w:val="00987BBD"/>
    <w:rsid w:val="00990AC3"/>
    <w:rsid w:val="00990AF8"/>
    <w:rsid w:val="0099150C"/>
    <w:rsid w:val="009915C6"/>
    <w:rsid w:val="0099180D"/>
    <w:rsid w:val="0099335F"/>
    <w:rsid w:val="0099339A"/>
    <w:rsid w:val="009936E3"/>
    <w:rsid w:val="00993F7B"/>
    <w:rsid w:val="00994B69"/>
    <w:rsid w:val="0099585B"/>
    <w:rsid w:val="00995A9E"/>
    <w:rsid w:val="00996302"/>
    <w:rsid w:val="0099638D"/>
    <w:rsid w:val="00997034"/>
    <w:rsid w:val="009970A3"/>
    <w:rsid w:val="0099730B"/>
    <w:rsid w:val="00997554"/>
    <w:rsid w:val="00997AD6"/>
    <w:rsid w:val="00997BBE"/>
    <w:rsid w:val="009A147E"/>
    <w:rsid w:val="009A229C"/>
    <w:rsid w:val="009A22DE"/>
    <w:rsid w:val="009A2B67"/>
    <w:rsid w:val="009A311B"/>
    <w:rsid w:val="009A3C36"/>
    <w:rsid w:val="009A4303"/>
    <w:rsid w:val="009A6109"/>
    <w:rsid w:val="009A6134"/>
    <w:rsid w:val="009A66C2"/>
    <w:rsid w:val="009A6A87"/>
    <w:rsid w:val="009A6ED1"/>
    <w:rsid w:val="009A7362"/>
    <w:rsid w:val="009A7762"/>
    <w:rsid w:val="009B01E8"/>
    <w:rsid w:val="009B0B63"/>
    <w:rsid w:val="009B0E40"/>
    <w:rsid w:val="009B11C0"/>
    <w:rsid w:val="009B123C"/>
    <w:rsid w:val="009B1459"/>
    <w:rsid w:val="009B1BED"/>
    <w:rsid w:val="009B1DCE"/>
    <w:rsid w:val="009B1F7B"/>
    <w:rsid w:val="009B4131"/>
    <w:rsid w:val="009B48CD"/>
    <w:rsid w:val="009B65A0"/>
    <w:rsid w:val="009B6C84"/>
    <w:rsid w:val="009B7180"/>
    <w:rsid w:val="009B7458"/>
    <w:rsid w:val="009C0686"/>
    <w:rsid w:val="009C079A"/>
    <w:rsid w:val="009C0C87"/>
    <w:rsid w:val="009C127D"/>
    <w:rsid w:val="009C14AF"/>
    <w:rsid w:val="009C1801"/>
    <w:rsid w:val="009C2DFC"/>
    <w:rsid w:val="009C34EA"/>
    <w:rsid w:val="009C35E5"/>
    <w:rsid w:val="009C3996"/>
    <w:rsid w:val="009C4062"/>
    <w:rsid w:val="009C428C"/>
    <w:rsid w:val="009C43F4"/>
    <w:rsid w:val="009C4569"/>
    <w:rsid w:val="009C47F7"/>
    <w:rsid w:val="009C4C03"/>
    <w:rsid w:val="009C4D83"/>
    <w:rsid w:val="009C50AE"/>
    <w:rsid w:val="009C5491"/>
    <w:rsid w:val="009C563D"/>
    <w:rsid w:val="009C6B11"/>
    <w:rsid w:val="009C74C6"/>
    <w:rsid w:val="009D19DA"/>
    <w:rsid w:val="009D1B8B"/>
    <w:rsid w:val="009D1C73"/>
    <w:rsid w:val="009D2485"/>
    <w:rsid w:val="009D2AC6"/>
    <w:rsid w:val="009D31C1"/>
    <w:rsid w:val="009D35E9"/>
    <w:rsid w:val="009D36A3"/>
    <w:rsid w:val="009D36AA"/>
    <w:rsid w:val="009D4241"/>
    <w:rsid w:val="009D4B12"/>
    <w:rsid w:val="009D4D98"/>
    <w:rsid w:val="009D520A"/>
    <w:rsid w:val="009D6957"/>
    <w:rsid w:val="009D728A"/>
    <w:rsid w:val="009D7D0D"/>
    <w:rsid w:val="009E24E7"/>
    <w:rsid w:val="009E250E"/>
    <w:rsid w:val="009E277B"/>
    <w:rsid w:val="009E2793"/>
    <w:rsid w:val="009E42D2"/>
    <w:rsid w:val="009E48EC"/>
    <w:rsid w:val="009E4AAE"/>
    <w:rsid w:val="009E4BED"/>
    <w:rsid w:val="009E4C97"/>
    <w:rsid w:val="009E5E65"/>
    <w:rsid w:val="009E6284"/>
    <w:rsid w:val="009E70A6"/>
    <w:rsid w:val="009F0155"/>
    <w:rsid w:val="009F03F6"/>
    <w:rsid w:val="009F1DCA"/>
    <w:rsid w:val="009F22FB"/>
    <w:rsid w:val="009F241D"/>
    <w:rsid w:val="009F2694"/>
    <w:rsid w:val="009F36D0"/>
    <w:rsid w:val="009F45D6"/>
    <w:rsid w:val="009F4916"/>
    <w:rsid w:val="009F57D6"/>
    <w:rsid w:val="009F582B"/>
    <w:rsid w:val="009F5DFD"/>
    <w:rsid w:val="009F60FA"/>
    <w:rsid w:val="009F7512"/>
    <w:rsid w:val="009F79A7"/>
    <w:rsid w:val="009F7FFD"/>
    <w:rsid w:val="00A00315"/>
    <w:rsid w:val="00A00759"/>
    <w:rsid w:val="00A007DF"/>
    <w:rsid w:val="00A008F2"/>
    <w:rsid w:val="00A010FB"/>
    <w:rsid w:val="00A01245"/>
    <w:rsid w:val="00A01BCE"/>
    <w:rsid w:val="00A028B4"/>
    <w:rsid w:val="00A02970"/>
    <w:rsid w:val="00A04B4E"/>
    <w:rsid w:val="00A05031"/>
    <w:rsid w:val="00A05434"/>
    <w:rsid w:val="00A05540"/>
    <w:rsid w:val="00A05FF0"/>
    <w:rsid w:val="00A0761A"/>
    <w:rsid w:val="00A0761B"/>
    <w:rsid w:val="00A0761D"/>
    <w:rsid w:val="00A07884"/>
    <w:rsid w:val="00A07A49"/>
    <w:rsid w:val="00A07EAA"/>
    <w:rsid w:val="00A1052F"/>
    <w:rsid w:val="00A1166B"/>
    <w:rsid w:val="00A1171F"/>
    <w:rsid w:val="00A11DA1"/>
    <w:rsid w:val="00A11E3C"/>
    <w:rsid w:val="00A128FA"/>
    <w:rsid w:val="00A12A51"/>
    <w:rsid w:val="00A12CE4"/>
    <w:rsid w:val="00A13963"/>
    <w:rsid w:val="00A1447A"/>
    <w:rsid w:val="00A147DC"/>
    <w:rsid w:val="00A1484B"/>
    <w:rsid w:val="00A14EFC"/>
    <w:rsid w:val="00A15138"/>
    <w:rsid w:val="00A15314"/>
    <w:rsid w:val="00A1554E"/>
    <w:rsid w:val="00A162EA"/>
    <w:rsid w:val="00A209DF"/>
    <w:rsid w:val="00A20DE5"/>
    <w:rsid w:val="00A21530"/>
    <w:rsid w:val="00A216E2"/>
    <w:rsid w:val="00A22617"/>
    <w:rsid w:val="00A22BFE"/>
    <w:rsid w:val="00A23D9A"/>
    <w:rsid w:val="00A254E1"/>
    <w:rsid w:val="00A25714"/>
    <w:rsid w:val="00A26589"/>
    <w:rsid w:val="00A272B1"/>
    <w:rsid w:val="00A27385"/>
    <w:rsid w:val="00A278BF"/>
    <w:rsid w:val="00A27F03"/>
    <w:rsid w:val="00A30860"/>
    <w:rsid w:val="00A30BD6"/>
    <w:rsid w:val="00A30DE3"/>
    <w:rsid w:val="00A312F2"/>
    <w:rsid w:val="00A3215A"/>
    <w:rsid w:val="00A32672"/>
    <w:rsid w:val="00A3433D"/>
    <w:rsid w:val="00A3448E"/>
    <w:rsid w:val="00A34D30"/>
    <w:rsid w:val="00A3522B"/>
    <w:rsid w:val="00A35389"/>
    <w:rsid w:val="00A35CB6"/>
    <w:rsid w:val="00A36893"/>
    <w:rsid w:val="00A36F0F"/>
    <w:rsid w:val="00A37BC9"/>
    <w:rsid w:val="00A40A11"/>
    <w:rsid w:val="00A40D63"/>
    <w:rsid w:val="00A416E8"/>
    <w:rsid w:val="00A4221C"/>
    <w:rsid w:val="00A42339"/>
    <w:rsid w:val="00A427C2"/>
    <w:rsid w:val="00A431E0"/>
    <w:rsid w:val="00A44820"/>
    <w:rsid w:val="00A44E96"/>
    <w:rsid w:val="00A452EA"/>
    <w:rsid w:val="00A45520"/>
    <w:rsid w:val="00A459C7"/>
    <w:rsid w:val="00A45B4C"/>
    <w:rsid w:val="00A45DF5"/>
    <w:rsid w:val="00A461A5"/>
    <w:rsid w:val="00A46AF7"/>
    <w:rsid w:val="00A46F83"/>
    <w:rsid w:val="00A479AD"/>
    <w:rsid w:val="00A500C3"/>
    <w:rsid w:val="00A50F02"/>
    <w:rsid w:val="00A51379"/>
    <w:rsid w:val="00A51A04"/>
    <w:rsid w:val="00A51AB8"/>
    <w:rsid w:val="00A51E83"/>
    <w:rsid w:val="00A5206B"/>
    <w:rsid w:val="00A52F98"/>
    <w:rsid w:val="00A53030"/>
    <w:rsid w:val="00A535A5"/>
    <w:rsid w:val="00A535DB"/>
    <w:rsid w:val="00A53E76"/>
    <w:rsid w:val="00A54C31"/>
    <w:rsid w:val="00A54CE1"/>
    <w:rsid w:val="00A54FC0"/>
    <w:rsid w:val="00A55493"/>
    <w:rsid w:val="00A55A77"/>
    <w:rsid w:val="00A5674E"/>
    <w:rsid w:val="00A56BD9"/>
    <w:rsid w:val="00A57449"/>
    <w:rsid w:val="00A5771C"/>
    <w:rsid w:val="00A579B7"/>
    <w:rsid w:val="00A57EA9"/>
    <w:rsid w:val="00A60130"/>
    <w:rsid w:val="00A60C59"/>
    <w:rsid w:val="00A61A71"/>
    <w:rsid w:val="00A61D90"/>
    <w:rsid w:val="00A6340A"/>
    <w:rsid w:val="00A63A46"/>
    <w:rsid w:val="00A6466E"/>
    <w:rsid w:val="00A65016"/>
    <w:rsid w:val="00A65257"/>
    <w:rsid w:val="00A655EC"/>
    <w:rsid w:val="00A657A6"/>
    <w:rsid w:val="00A6610A"/>
    <w:rsid w:val="00A66B09"/>
    <w:rsid w:val="00A6710D"/>
    <w:rsid w:val="00A67ECB"/>
    <w:rsid w:val="00A709CE"/>
    <w:rsid w:val="00A70A4D"/>
    <w:rsid w:val="00A70D88"/>
    <w:rsid w:val="00A70ED1"/>
    <w:rsid w:val="00A71F0A"/>
    <w:rsid w:val="00A72346"/>
    <w:rsid w:val="00A7281C"/>
    <w:rsid w:val="00A72AE5"/>
    <w:rsid w:val="00A72C15"/>
    <w:rsid w:val="00A7300A"/>
    <w:rsid w:val="00A73196"/>
    <w:rsid w:val="00A73C6B"/>
    <w:rsid w:val="00A73DAC"/>
    <w:rsid w:val="00A754DF"/>
    <w:rsid w:val="00A7562C"/>
    <w:rsid w:val="00A75DF2"/>
    <w:rsid w:val="00A7605C"/>
    <w:rsid w:val="00A763FD"/>
    <w:rsid w:val="00A76A4F"/>
    <w:rsid w:val="00A77905"/>
    <w:rsid w:val="00A8013E"/>
    <w:rsid w:val="00A81B31"/>
    <w:rsid w:val="00A823EA"/>
    <w:rsid w:val="00A8241D"/>
    <w:rsid w:val="00A8245E"/>
    <w:rsid w:val="00A82DE8"/>
    <w:rsid w:val="00A83757"/>
    <w:rsid w:val="00A84968"/>
    <w:rsid w:val="00A84AC5"/>
    <w:rsid w:val="00A84B2F"/>
    <w:rsid w:val="00A84E64"/>
    <w:rsid w:val="00A85472"/>
    <w:rsid w:val="00A8577B"/>
    <w:rsid w:val="00A85C6D"/>
    <w:rsid w:val="00A900C8"/>
    <w:rsid w:val="00A914C7"/>
    <w:rsid w:val="00A91C92"/>
    <w:rsid w:val="00A92BD0"/>
    <w:rsid w:val="00A938BF"/>
    <w:rsid w:val="00A946DC"/>
    <w:rsid w:val="00A952AC"/>
    <w:rsid w:val="00A95A8F"/>
    <w:rsid w:val="00A96CF8"/>
    <w:rsid w:val="00A97BFE"/>
    <w:rsid w:val="00AA0212"/>
    <w:rsid w:val="00AA0402"/>
    <w:rsid w:val="00AA1195"/>
    <w:rsid w:val="00AA12BC"/>
    <w:rsid w:val="00AA1422"/>
    <w:rsid w:val="00AA1436"/>
    <w:rsid w:val="00AA1ED4"/>
    <w:rsid w:val="00AA2D14"/>
    <w:rsid w:val="00AA36B0"/>
    <w:rsid w:val="00AA4E36"/>
    <w:rsid w:val="00AA53C0"/>
    <w:rsid w:val="00AA5C58"/>
    <w:rsid w:val="00AA62F6"/>
    <w:rsid w:val="00AA6369"/>
    <w:rsid w:val="00AB0365"/>
    <w:rsid w:val="00AB10D4"/>
    <w:rsid w:val="00AB181B"/>
    <w:rsid w:val="00AB2E98"/>
    <w:rsid w:val="00AB2F7D"/>
    <w:rsid w:val="00AB39D3"/>
    <w:rsid w:val="00AB419E"/>
    <w:rsid w:val="00AB5888"/>
    <w:rsid w:val="00AB6698"/>
    <w:rsid w:val="00AB68D2"/>
    <w:rsid w:val="00AB7359"/>
    <w:rsid w:val="00AB7C63"/>
    <w:rsid w:val="00AB7CC9"/>
    <w:rsid w:val="00AC09E1"/>
    <w:rsid w:val="00AC1B3D"/>
    <w:rsid w:val="00AC1C0E"/>
    <w:rsid w:val="00AC1D19"/>
    <w:rsid w:val="00AC1EA2"/>
    <w:rsid w:val="00AC1F0C"/>
    <w:rsid w:val="00AC2CA2"/>
    <w:rsid w:val="00AC2FFE"/>
    <w:rsid w:val="00AC34C4"/>
    <w:rsid w:val="00AC3FC3"/>
    <w:rsid w:val="00AC41B6"/>
    <w:rsid w:val="00AC4733"/>
    <w:rsid w:val="00AC4EDB"/>
    <w:rsid w:val="00AC548E"/>
    <w:rsid w:val="00AC54B0"/>
    <w:rsid w:val="00AC5973"/>
    <w:rsid w:val="00AC5BB9"/>
    <w:rsid w:val="00AC5D6F"/>
    <w:rsid w:val="00AC75F5"/>
    <w:rsid w:val="00AD1257"/>
    <w:rsid w:val="00AD276A"/>
    <w:rsid w:val="00AD2783"/>
    <w:rsid w:val="00AD2B8A"/>
    <w:rsid w:val="00AD2FED"/>
    <w:rsid w:val="00AD35C0"/>
    <w:rsid w:val="00AD4126"/>
    <w:rsid w:val="00AD4137"/>
    <w:rsid w:val="00AD4210"/>
    <w:rsid w:val="00AD4658"/>
    <w:rsid w:val="00AD4ABB"/>
    <w:rsid w:val="00AD4C01"/>
    <w:rsid w:val="00AD4C8A"/>
    <w:rsid w:val="00AD4CF1"/>
    <w:rsid w:val="00AD51BC"/>
    <w:rsid w:val="00AD5409"/>
    <w:rsid w:val="00AD55A5"/>
    <w:rsid w:val="00AD5B97"/>
    <w:rsid w:val="00AD5EFC"/>
    <w:rsid w:val="00AD609E"/>
    <w:rsid w:val="00AD65DA"/>
    <w:rsid w:val="00AD6C6E"/>
    <w:rsid w:val="00AD7611"/>
    <w:rsid w:val="00AD7C32"/>
    <w:rsid w:val="00AE012A"/>
    <w:rsid w:val="00AE038B"/>
    <w:rsid w:val="00AE08ED"/>
    <w:rsid w:val="00AE0A51"/>
    <w:rsid w:val="00AE0C74"/>
    <w:rsid w:val="00AE0FFC"/>
    <w:rsid w:val="00AE16A8"/>
    <w:rsid w:val="00AE17CB"/>
    <w:rsid w:val="00AE200F"/>
    <w:rsid w:val="00AE254C"/>
    <w:rsid w:val="00AE2D74"/>
    <w:rsid w:val="00AE2F3D"/>
    <w:rsid w:val="00AE3987"/>
    <w:rsid w:val="00AE3DCD"/>
    <w:rsid w:val="00AE40ED"/>
    <w:rsid w:val="00AE604E"/>
    <w:rsid w:val="00AE6830"/>
    <w:rsid w:val="00AE6842"/>
    <w:rsid w:val="00AE6B4D"/>
    <w:rsid w:val="00AE6EEB"/>
    <w:rsid w:val="00AE70DC"/>
    <w:rsid w:val="00AE72F9"/>
    <w:rsid w:val="00AE73BB"/>
    <w:rsid w:val="00AF0FC5"/>
    <w:rsid w:val="00AF171B"/>
    <w:rsid w:val="00AF1F00"/>
    <w:rsid w:val="00AF1F6A"/>
    <w:rsid w:val="00AF2113"/>
    <w:rsid w:val="00AF236B"/>
    <w:rsid w:val="00AF2D98"/>
    <w:rsid w:val="00AF2F56"/>
    <w:rsid w:val="00AF31C3"/>
    <w:rsid w:val="00AF338E"/>
    <w:rsid w:val="00AF38A4"/>
    <w:rsid w:val="00AF3996"/>
    <w:rsid w:val="00AF3BC8"/>
    <w:rsid w:val="00AF4214"/>
    <w:rsid w:val="00AF450C"/>
    <w:rsid w:val="00AF4865"/>
    <w:rsid w:val="00AF52EE"/>
    <w:rsid w:val="00AF5911"/>
    <w:rsid w:val="00AF5BF7"/>
    <w:rsid w:val="00AF5E56"/>
    <w:rsid w:val="00AF699A"/>
    <w:rsid w:val="00AF6E3B"/>
    <w:rsid w:val="00AF6E71"/>
    <w:rsid w:val="00AF765E"/>
    <w:rsid w:val="00AF7D2A"/>
    <w:rsid w:val="00B0036D"/>
    <w:rsid w:val="00B007C9"/>
    <w:rsid w:val="00B0121C"/>
    <w:rsid w:val="00B013C6"/>
    <w:rsid w:val="00B01D0F"/>
    <w:rsid w:val="00B01E43"/>
    <w:rsid w:val="00B02CDF"/>
    <w:rsid w:val="00B036CD"/>
    <w:rsid w:val="00B038F4"/>
    <w:rsid w:val="00B03B6A"/>
    <w:rsid w:val="00B03D6A"/>
    <w:rsid w:val="00B04147"/>
    <w:rsid w:val="00B047FD"/>
    <w:rsid w:val="00B05CB1"/>
    <w:rsid w:val="00B05F15"/>
    <w:rsid w:val="00B06C02"/>
    <w:rsid w:val="00B0743E"/>
    <w:rsid w:val="00B10437"/>
    <w:rsid w:val="00B10531"/>
    <w:rsid w:val="00B10660"/>
    <w:rsid w:val="00B10A35"/>
    <w:rsid w:val="00B12D3F"/>
    <w:rsid w:val="00B137E9"/>
    <w:rsid w:val="00B139A3"/>
    <w:rsid w:val="00B13B95"/>
    <w:rsid w:val="00B1426C"/>
    <w:rsid w:val="00B142BC"/>
    <w:rsid w:val="00B14A98"/>
    <w:rsid w:val="00B15728"/>
    <w:rsid w:val="00B15CF1"/>
    <w:rsid w:val="00B15F3A"/>
    <w:rsid w:val="00B15FED"/>
    <w:rsid w:val="00B17503"/>
    <w:rsid w:val="00B17619"/>
    <w:rsid w:val="00B17E6A"/>
    <w:rsid w:val="00B201BA"/>
    <w:rsid w:val="00B202A7"/>
    <w:rsid w:val="00B20501"/>
    <w:rsid w:val="00B20647"/>
    <w:rsid w:val="00B21613"/>
    <w:rsid w:val="00B2168E"/>
    <w:rsid w:val="00B21F28"/>
    <w:rsid w:val="00B226B1"/>
    <w:rsid w:val="00B228CB"/>
    <w:rsid w:val="00B22C7C"/>
    <w:rsid w:val="00B22E20"/>
    <w:rsid w:val="00B22E41"/>
    <w:rsid w:val="00B23013"/>
    <w:rsid w:val="00B230FF"/>
    <w:rsid w:val="00B23722"/>
    <w:rsid w:val="00B252F1"/>
    <w:rsid w:val="00B2539D"/>
    <w:rsid w:val="00B254F1"/>
    <w:rsid w:val="00B2551A"/>
    <w:rsid w:val="00B25D22"/>
    <w:rsid w:val="00B2618E"/>
    <w:rsid w:val="00B265D3"/>
    <w:rsid w:val="00B268DD"/>
    <w:rsid w:val="00B26C05"/>
    <w:rsid w:val="00B26D57"/>
    <w:rsid w:val="00B27341"/>
    <w:rsid w:val="00B3216A"/>
    <w:rsid w:val="00B327B7"/>
    <w:rsid w:val="00B32EBE"/>
    <w:rsid w:val="00B32F81"/>
    <w:rsid w:val="00B33200"/>
    <w:rsid w:val="00B333A8"/>
    <w:rsid w:val="00B34026"/>
    <w:rsid w:val="00B34698"/>
    <w:rsid w:val="00B3487E"/>
    <w:rsid w:val="00B36E03"/>
    <w:rsid w:val="00B379B1"/>
    <w:rsid w:val="00B37CCE"/>
    <w:rsid w:val="00B40C2D"/>
    <w:rsid w:val="00B41048"/>
    <w:rsid w:val="00B4195C"/>
    <w:rsid w:val="00B42D00"/>
    <w:rsid w:val="00B43706"/>
    <w:rsid w:val="00B44409"/>
    <w:rsid w:val="00B45259"/>
    <w:rsid w:val="00B45CC7"/>
    <w:rsid w:val="00B45F66"/>
    <w:rsid w:val="00B46521"/>
    <w:rsid w:val="00B46555"/>
    <w:rsid w:val="00B46C01"/>
    <w:rsid w:val="00B46C08"/>
    <w:rsid w:val="00B46D81"/>
    <w:rsid w:val="00B47503"/>
    <w:rsid w:val="00B47BEA"/>
    <w:rsid w:val="00B5008F"/>
    <w:rsid w:val="00B5071C"/>
    <w:rsid w:val="00B5077B"/>
    <w:rsid w:val="00B5178C"/>
    <w:rsid w:val="00B527F0"/>
    <w:rsid w:val="00B52B01"/>
    <w:rsid w:val="00B52E02"/>
    <w:rsid w:val="00B53D99"/>
    <w:rsid w:val="00B545BC"/>
    <w:rsid w:val="00B550FC"/>
    <w:rsid w:val="00B55A77"/>
    <w:rsid w:val="00B562C2"/>
    <w:rsid w:val="00B572DF"/>
    <w:rsid w:val="00B60B64"/>
    <w:rsid w:val="00B6101D"/>
    <w:rsid w:val="00B6129C"/>
    <w:rsid w:val="00B6144A"/>
    <w:rsid w:val="00B614F7"/>
    <w:rsid w:val="00B62040"/>
    <w:rsid w:val="00B620B2"/>
    <w:rsid w:val="00B62450"/>
    <w:rsid w:val="00B6256D"/>
    <w:rsid w:val="00B632F6"/>
    <w:rsid w:val="00B63A55"/>
    <w:rsid w:val="00B63E50"/>
    <w:rsid w:val="00B642A7"/>
    <w:rsid w:val="00B6442A"/>
    <w:rsid w:val="00B64C98"/>
    <w:rsid w:val="00B65057"/>
    <w:rsid w:val="00B65F74"/>
    <w:rsid w:val="00B66823"/>
    <w:rsid w:val="00B66C74"/>
    <w:rsid w:val="00B66D3A"/>
    <w:rsid w:val="00B675E0"/>
    <w:rsid w:val="00B67BC1"/>
    <w:rsid w:val="00B70AD7"/>
    <w:rsid w:val="00B71569"/>
    <w:rsid w:val="00B72B3D"/>
    <w:rsid w:val="00B72C17"/>
    <w:rsid w:val="00B7341A"/>
    <w:rsid w:val="00B7368D"/>
    <w:rsid w:val="00B73B53"/>
    <w:rsid w:val="00B73E77"/>
    <w:rsid w:val="00B74341"/>
    <w:rsid w:val="00B75415"/>
    <w:rsid w:val="00B760D6"/>
    <w:rsid w:val="00B7692A"/>
    <w:rsid w:val="00B76BF8"/>
    <w:rsid w:val="00B77A66"/>
    <w:rsid w:val="00B77E11"/>
    <w:rsid w:val="00B807A6"/>
    <w:rsid w:val="00B8094D"/>
    <w:rsid w:val="00B81592"/>
    <w:rsid w:val="00B82ABB"/>
    <w:rsid w:val="00B831D0"/>
    <w:rsid w:val="00B83213"/>
    <w:rsid w:val="00B835CF"/>
    <w:rsid w:val="00B84080"/>
    <w:rsid w:val="00B84693"/>
    <w:rsid w:val="00B84A5B"/>
    <w:rsid w:val="00B85252"/>
    <w:rsid w:val="00B85280"/>
    <w:rsid w:val="00B85A88"/>
    <w:rsid w:val="00B85AC3"/>
    <w:rsid w:val="00B86343"/>
    <w:rsid w:val="00B865CA"/>
    <w:rsid w:val="00B867C3"/>
    <w:rsid w:val="00B86B4D"/>
    <w:rsid w:val="00B873BE"/>
    <w:rsid w:val="00B8762F"/>
    <w:rsid w:val="00B9058E"/>
    <w:rsid w:val="00B90D74"/>
    <w:rsid w:val="00B91983"/>
    <w:rsid w:val="00B91FEB"/>
    <w:rsid w:val="00B92B70"/>
    <w:rsid w:val="00B93A99"/>
    <w:rsid w:val="00B93FEC"/>
    <w:rsid w:val="00B94220"/>
    <w:rsid w:val="00B94CB8"/>
    <w:rsid w:val="00B95715"/>
    <w:rsid w:val="00B95918"/>
    <w:rsid w:val="00B961F9"/>
    <w:rsid w:val="00B9620F"/>
    <w:rsid w:val="00B966C4"/>
    <w:rsid w:val="00B97C1B"/>
    <w:rsid w:val="00BA029A"/>
    <w:rsid w:val="00BA09EF"/>
    <w:rsid w:val="00BA15D1"/>
    <w:rsid w:val="00BA1B55"/>
    <w:rsid w:val="00BA2370"/>
    <w:rsid w:val="00BA24B7"/>
    <w:rsid w:val="00BA29FA"/>
    <w:rsid w:val="00BA38E5"/>
    <w:rsid w:val="00BA3BF9"/>
    <w:rsid w:val="00BA40CD"/>
    <w:rsid w:val="00BA53E9"/>
    <w:rsid w:val="00BA541C"/>
    <w:rsid w:val="00BA5AAB"/>
    <w:rsid w:val="00BA6091"/>
    <w:rsid w:val="00BA6681"/>
    <w:rsid w:val="00BA690A"/>
    <w:rsid w:val="00BB0B4B"/>
    <w:rsid w:val="00BB0BD8"/>
    <w:rsid w:val="00BB0D76"/>
    <w:rsid w:val="00BB17AC"/>
    <w:rsid w:val="00BB198C"/>
    <w:rsid w:val="00BB1A04"/>
    <w:rsid w:val="00BB29EB"/>
    <w:rsid w:val="00BB2ECF"/>
    <w:rsid w:val="00BB2F58"/>
    <w:rsid w:val="00BB35EA"/>
    <w:rsid w:val="00BB4633"/>
    <w:rsid w:val="00BB510B"/>
    <w:rsid w:val="00BB587C"/>
    <w:rsid w:val="00BB5DE2"/>
    <w:rsid w:val="00BB5F3C"/>
    <w:rsid w:val="00BB6A3F"/>
    <w:rsid w:val="00BB6BAE"/>
    <w:rsid w:val="00BB7619"/>
    <w:rsid w:val="00BC0034"/>
    <w:rsid w:val="00BC027A"/>
    <w:rsid w:val="00BC06E3"/>
    <w:rsid w:val="00BC1055"/>
    <w:rsid w:val="00BC2CE7"/>
    <w:rsid w:val="00BC318B"/>
    <w:rsid w:val="00BC39CB"/>
    <w:rsid w:val="00BC400D"/>
    <w:rsid w:val="00BC4027"/>
    <w:rsid w:val="00BC481D"/>
    <w:rsid w:val="00BC63EB"/>
    <w:rsid w:val="00BC6B69"/>
    <w:rsid w:val="00BC6C1E"/>
    <w:rsid w:val="00BC7566"/>
    <w:rsid w:val="00BC7C4E"/>
    <w:rsid w:val="00BC7CB2"/>
    <w:rsid w:val="00BD0376"/>
    <w:rsid w:val="00BD0422"/>
    <w:rsid w:val="00BD0A12"/>
    <w:rsid w:val="00BD168B"/>
    <w:rsid w:val="00BD26E4"/>
    <w:rsid w:val="00BD29B4"/>
    <w:rsid w:val="00BD30EC"/>
    <w:rsid w:val="00BD364B"/>
    <w:rsid w:val="00BD389F"/>
    <w:rsid w:val="00BD3D72"/>
    <w:rsid w:val="00BD419D"/>
    <w:rsid w:val="00BD447C"/>
    <w:rsid w:val="00BD4873"/>
    <w:rsid w:val="00BD48AF"/>
    <w:rsid w:val="00BD4B69"/>
    <w:rsid w:val="00BD5294"/>
    <w:rsid w:val="00BD5510"/>
    <w:rsid w:val="00BD7604"/>
    <w:rsid w:val="00BD7C70"/>
    <w:rsid w:val="00BD7F86"/>
    <w:rsid w:val="00BE08B0"/>
    <w:rsid w:val="00BE13DA"/>
    <w:rsid w:val="00BE184C"/>
    <w:rsid w:val="00BE207C"/>
    <w:rsid w:val="00BE2429"/>
    <w:rsid w:val="00BE2BD7"/>
    <w:rsid w:val="00BE3AC8"/>
    <w:rsid w:val="00BE43E3"/>
    <w:rsid w:val="00BE47A8"/>
    <w:rsid w:val="00BE4F70"/>
    <w:rsid w:val="00BE6043"/>
    <w:rsid w:val="00BE6096"/>
    <w:rsid w:val="00BE6A61"/>
    <w:rsid w:val="00BE7025"/>
    <w:rsid w:val="00BE7926"/>
    <w:rsid w:val="00BF094F"/>
    <w:rsid w:val="00BF1E04"/>
    <w:rsid w:val="00BF2A9E"/>
    <w:rsid w:val="00BF2AA2"/>
    <w:rsid w:val="00BF3611"/>
    <w:rsid w:val="00BF39FD"/>
    <w:rsid w:val="00BF3B7A"/>
    <w:rsid w:val="00BF3D26"/>
    <w:rsid w:val="00BF4093"/>
    <w:rsid w:val="00BF467F"/>
    <w:rsid w:val="00BF4A77"/>
    <w:rsid w:val="00BF56FE"/>
    <w:rsid w:val="00BF6468"/>
    <w:rsid w:val="00BF663D"/>
    <w:rsid w:val="00BF711F"/>
    <w:rsid w:val="00BF7885"/>
    <w:rsid w:val="00BF7AF8"/>
    <w:rsid w:val="00BF7E49"/>
    <w:rsid w:val="00C00359"/>
    <w:rsid w:val="00C006C5"/>
    <w:rsid w:val="00C00A45"/>
    <w:rsid w:val="00C00F1D"/>
    <w:rsid w:val="00C00F4B"/>
    <w:rsid w:val="00C01239"/>
    <w:rsid w:val="00C01D44"/>
    <w:rsid w:val="00C02670"/>
    <w:rsid w:val="00C034F1"/>
    <w:rsid w:val="00C036BA"/>
    <w:rsid w:val="00C03B43"/>
    <w:rsid w:val="00C04A33"/>
    <w:rsid w:val="00C04CC9"/>
    <w:rsid w:val="00C04FC6"/>
    <w:rsid w:val="00C0512D"/>
    <w:rsid w:val="00C05968"/>
    <w:rsid w:val="00C0667C"/>
    <w:rsid w:val="00C066B7"/>
    <w:rsid w:val="00C07BF7"/>
    <w:rsid w:val="00C102CD"/>
    <w:rsid w:val="00C1071A"/>
    <w:rsid w:val="00C10D67"/>
    <w:rsid w:val="00C11045"/>
    <w:rsid w:val="00C11811"/>
    <w:rsid w:val="00C120E5"/>
    <w:rsid w:val="00C13483"/>
    <w:rsid w:val="00C135BF"/>
    <w:rsid w:val="00C1374A"/>
    <w:rsid w:val="00C14ADF"/>
    <w:rsid w:val="00C15953"/>
    <w:rsid w:val="00C16326"/>
    <w:rsid w:val="00C16B94"/>
    <w:rsid w:val="00C16D18"/>
    <w:rsid w:val="00C16DAC"/>
    <w:rsid w:val="00C174FE"/>
    <w:rsid w:val="00C17D19"/>
    <w:rsid w:val="00C202C4"/>
    <w:rsid w:val="00C20515"/>
    <w:rsid w:val="00C20868"/>
    <w:rsid w:val="00C20D9B"/>
    <w:rsid w:val="00C20F70"/>
    <w:rsid w:val="00C21E78"/>
    <w:rsid w:val="00C22DB7"/>
    <w:rsid w:val="00C2310B"/>
    <w:rsid w:val="00C23205"/>
    <w:rsid w:val="00C2342A"/>
    <w:rsid w:val="00C234DB"/>
    <w:rsid w:val="00C236EB"/>
    <w:rsid w:val="00C237A4"/>
    <w:rsid w:val="00C23A9F"/>
    <w:rsid w:val="00C23C83"/>
    <w:rsid w:val="00C24246"/>
    <w:rsid w:val="00C245C1"/>
    <w:rsid w:val="00C259CE"/>
    <w:rsid w:val="00C25CF1"/>
    <w:rsid w:val="00C26098"/>
    <w:rsid w:val="00C273AE"/>
    <w:rsid w:val="00C30028"/>
    <w:rsid w:val="00C302A5"/>
    <w:rsid w:val="00C30DF6"/>
    <w:rsid w:val="00C3242D"/>
    <w:rsid w:val="00C326E6"/>
    <w:rsid w:val="00C33224"/>
    <w:rsid w:val="00C3389F"/>
    <w:rsid w:val="00C345A1"/>
    <w:rsid w:val="00C34863"/>
    <w:rsid w:val="00C354DC"/>
    <w:rsid w:val="00C35B1C"/>
    <w:rsid w:val="00C35DD3"/>
    <w:rsid w:val="00C35E2A"/>
    <w:rsid w:val="00C368B5"/>
    <w:rsid w:val="00C36CDC"/>
    <w:rsid w:val="00C378AD"/>
    <w:rsid w:val="00C40587"/>
    <w:rsid w:val="00C414BB"/>
    <w:rsid w:val="00C41CF3"/>
    <w:rsid w:val="00C41EA0"/>
    <w:rsid w:val="00C42473"/>
    <w:rsid w:val="00C42747"/>
    <w:rsid w:val="00C42E5E"/>
    <w:rsid w:val="00C432BD"/>
    <w:rsid w:val="00C44358"/>
    <w:rsid w:val="00C44AC7"/>
    <w:rsid w:val="00C44ED5"/>
    <w:rsid w:val="00C451A5"/>
    <w:rsid w:val="00C46BB7"/>
    <w:rsid w:val="00C47D13"/>
    <w:rsid w:val="00C50850"/>
    <w:rsid w:val="00C5094B"/>
    <w:rsid w:val="00C50CA2"/>
    <w:rsid w:val="00C50D09"/>
    <w:rsid w:val="00C5157B"/>
    <w:rsid w:val="00C518BF"/>
    <w:rsid w:val="00C51A2F"/>
    <w:rsid w:val="00C5265B"/>
    <w:rsid w:val="00C527E5"/>
    <w:rsid w:val="00C52EDD"/>
    <w:rsid w:val="00C531F0"/>
    <w:rsid w:val="00C53A5A"/>
    <w:rsid w:val="00C5435B"/>
    <w:rsid w:val="00C549A3"/>
    <w:rsid w:val="00C54AE3"/>
    <w:rsid w:val="00C55427"/>
    <w:rsid w:val="00C5554D"/>
    <w:rsid w:val="00C557A3"/>
    <w:rsid w:val="00C55CEB"/>
    <w:rsid w:val="00C55EBD"/>
    <w:rsid w:val="00C5632C"/>
    <w:rsid w:val="00C569F0"/>
    <w:rsid w:val="00C56BB7"/>
    <w:rsid w:val="00C56C9B"/>
    <w:rsid w:val="00C56D10"/>
    <w:rsid w:val="00C56D1C"/>
    <w:rsid w:val="00C5709D"/>
    <w:rsid w:val="00C571FA"/>
    <w:rsid w:val="00C57DA2"/>
    <w:rsid w:val="00C57F8A"/>
    <w:rsid w:val="00C60055"/>
    <w:rsid w:val="00C60B51"/>
    <w:rsid w:val="00C62010"/>
    <w:rsid w:val="00C62A73"/>
    <w:rsid w:val="00C63741"/>
    <w:rsid w:val="00C63AB8"/>
    <w:rsid w:val="00C648A0"/>
    <w:rsid w:val="00C65882"/>
    <w:rsid w:val="00C65A4B"/>
    <w:rsid w:val="00C662DE"/>
    <w:rsid w:val="00C66520"/>
    <w:rsid w:val="00C671B7"/>
    <w:rsid w:val="00C676D2"/>
    <w:rsid w:val="00C70294"/>
    <w:rsid w:val="00C70FC4"/>
    <w:rsid w:val="00C721CD"/>
    <w:rsid w:val="00C735D1"/>
    <w:rsid w:val="00C738F2"/>
    <w:rsid w:val="00C7442F"/>
    <w:rsid w:val="00C75F8E"/>
    <w:rsid w:val="00C77042"/>
    <w:rsid w:val="00C775EC"/>
    <w:rsid w:val="00C778FE"/>
    <w:rsid w:val="00C77BB5"/>
    <w:rsid w:val="00C80FD1"/>
    <w:rsid w:val="00C81C2A"/>
    <w:rsid w:val="00C82325"/>
    <w:rsid w:val="00C82BA3"/>
    <w:rsid w:val="00C83151"/>
    <w:rsid w:val="00C837C9"/>
    <w:rsid w:val="00C8392B"/>
    <w:rsid w:val="00C8459E"/>
    <w:rsid w:val="00C845BE"/>
    <w:rsid w:val="00C846D9"/>
    <w:rsid w:val="00C84F66"/>
    <w:rsid w:val="00C858C8"/>
    <w:rsid w:val="00C872B9"/>
    <w:rsid w:val="00C87CD9"/>
    <w:rsid w:val="00C87DC8"/>
    <w:rsid w:val="00C913F3"/>
    <w:rsid w:val="00C91C5D"/>
    <w:rsid w:val="00C92FC2"/>
    <w:rsid w:val="00C9327A"/>
    <w:rsid w:val="00C93B29"/>
    <w:rsid w:val="00C93B33"/>
    <w:rsid w:val="00C940DD"/>
    <w:rsid w:val="00C943E2"/>
    <w:rsid w:val="00C95242"/>
    <w:rsid w:val="00C95253"/>
    <w:rsid w:val="00C95BF5"/>
    <w:rsid w:val="00C95CD1"/>
    <w:rsid w:val="00C9767F"/>
    <w:rsid w:val="00C977DE"/>
    <w:rsid w:val="00CA0ADA"/>
    <w:rsid w:val="00CA2394"/>
    <w:rsid w:val="00CA25BB"/>
    <w:rsid w:val="00CA4F24"/>
    <w:rsid w:val="00CA53EF"/>
    <w:rsid w:val="00CA56E6"/>
    <w:rsid w:val="00CA761D"/>
    <w:rsid w:val="00CA7FBE"/>
    <w:rsid w:val="00CB08AE"/>
    <w:rsid w:val="00CB1018"/>
    <w:rsid w:val="00CB1434"/>
    <w:rsid w:val="00CB1C4B"/>
    <w:rsid w:val="00CB4396"/>
    <w:rsid w:val="00CB4965"/>
    <w:rsid w:val="00CB49A9"/>
    <w:rsid w:val="00CB49AE"/>
    <w:rsid w:val="00CB5578"/>
    <w:rsid w:val="00CB567B"/>
    <w:rsid w:val="00CB5D82"/>
    <w:rsid w:val="00CB5E4A"/>
    <w:rsid w:val="00CB6A63"/>
    <w:rsid w:val="00CB6C67"/>
    <w:rsid w:val="00CB6DAB"/>
    <w:rsid w:val="00CB75FB"/>
    <w:rsid w:val="00CB7D2B"/>
    <w:rsid w:val="00CC0C9A"/>
    <w:rsid w:val="00CC0D52"/>
    <w:rsid w:val="00CC194A"/>
    <w:rsid w:val="00CC1A2E"/>
    <w:rsid w:val="00CC1CC9"/>
    <w:rsid w:val="00CC21E7"/>
    <w:rsid w:val="00CC2315"/>
    <w:rsid w:val="00CC2700"/>
    <w:rsid w:val="00CC2C0F"/>
    <w:rsid w:val="00CC38EE"/>
    <w:rsid w:val="00CC3C48"/>
    <w:rsid w:val="00CC3CE6"/>
    <w:rsid w:val="00CC4B4F"/>
    <w:rsid w:val="00CC4D57"/>
    <w:rsid w:val="00CC519F"/>
    <w:rsid w:val="00CC5861"/>
    <w:rsid w:val="00CC7E8E"/>
    <w:rsid w:val="00CD0527"/>
    <w:rsid w:val="00CD0D5B"/>
    <w:rsid w:val="00CD0E05"/>
    <w:rsid w:val="00CD0EA6"/>
    <w:rsid w:val="00CD118C"/>
    <w:rsid w:val="00CD14C2"/>
    <w:rsid w:val="00CD23E0"/>
    <w:rsid w:val="00CD2676"/>
    <w:rsid w:val="00CD2DC7"/>
    <w:rsid w:val="00CD35C7"/>
    <w:rsid w:val="00CD3C83"/>
    <w:rsid w:val="00CD472A"/>
    <w:rsid w:val="00CD4B62"/>
    <w:rsid w:val="00CD67F4"/>
    <w:rsid w:val="00CD77F0"/>
    <w:rsid w:val="00CD79D8"/>
    <w:rsid w:val="00CE03B3"/>
    <w:rsid w:val="00CE0757"/>
    <w:rsid w:val="00CE0C8A"/>
    <w:rsid w:val="00CE0DAD"/>
    <w:rsid w:val="00CE13E8"/>
    <w:rsid w:val="00CE15ED"/>
    <w:rsid w:val="00CE17B8"/>
    <w:rsid w:val="00CE1A7D"/>
    <w:rsid w:val="00CE35E9"/>
    <w:rsid w:val="00CE48C8"/>
    <w:rsid w:val="00CE4C92"/>
    <w:rsid w:val="00CE4D1A"/>
    <w:rsid w:val="00CE51F0"/>
    <w:rsid w:val="00CE5FDA"/>
    <w:rsid w:val="00CE609B"/>
    <w:rsid w:val="00CE6731"/>
    <w:rsid w:val="00CE69D0"/>
    <w:rsid w:val="00CE79A2"/>
    <w:rsid w:val="00CF0217"/>
    <w:rsid w:val="00CF0508"/>
    <w:rsid w:val="00CF0631"/>
    <w:rsid w:val="00CF091B"/>
    <w:rsid w:val="00CF0B35"/>
    <w:rsid w:val="00CF13F5"/>
    <w:rsid w:val="00CF183D"/>
    <w:rsid w:val="00CF1A2F"/>
    <w:rsid w:val="00CF1D2F"/>
    <w:rsid w:val="00CF2767"/>
    <w:rsid w:val="00CF350B"/>
    <w:rsid w:val="00CF3594"/>
    <w:rsid w:val="00CF4A9C"/>
    <w:rsid w:val="00CF4BC6"/>
    <w:rsid w:val="00CF4F69"/>
    <w:rsid w:val="00CF5025"/>
    <w:rsid w:val="00CF6E5A"/>
    <w:rsid w:val="00CF6FB4"/>
    <w:rsid w:val="00CF78C3"/>
    <w:rsid w:val="00CF7E46"/>
    <w:rsid w:val="00D001C1"/>
    <w:rsid w:val="00D0036D"/>
    <w:rsid w:val="00D006A5"/>
    <w:rsid w:val="00D01C9F"/>
    <w:rsid w:val="00D02003"/>
    <w:rsid w:val="00D02638"/>
    <w:rsid w:val="00D0269D"/>
    <w:rsid w:val="00D031CB"/>
    <w:rsid w:val="00D03902"/>
    <w:rsid w:val="00D044B6"/>
    <w:rsid w:val="00D04B9A"/>
    <w:rsid w:val="00D04C48"/>
    <w:rsid w:val="00D04FCD"/>
    <w:rsid w:val="00D055A9"/>
    <w:rsid w:val="00D058D4"/>
    <w:rsid w:val="00D05A28"/>
    <w:rsid w:val="00D05A2C"/>
    <w:rsid w:val="00D05BD0"/>
    <w:rsid w:val="00D05D2B"/>
    <w:rsid w:val="00D067AD"/>
    <w:rsid w:val="00D06A5A"/>
    <w:rsid w:val="00D0788D"/>
    <w:rsid w:val="00D07E98"/>
    <w:rsid w:val="00D10EAA"/>
    <w:rsid w:val="00D11A57"/>
    <w:rsid w:val="00D125EB"/>
    <w:rsid w:val="00D1316A"/>
    <w:rsid w:val="00D131CF"/>
    <w:rsid w:val="00D135FA"/>
    <w:rsid w:val="00D14D7A"/>
    <w:rsid w:val="00D153FD"/>
    <w:rsid w:val="00D15944"/>
    <w:rsid w:val="00D15A4A"/>
    <w:rsid w:val="00D164C3"/>
    <w:rsid w:val="00D1656B"/>
    <w:rsid w:val="00D173B6"/>
    <w:rsid w:val="00D20154"/>
    <w:rsid w:val="00D203F2"/>
    <w:rsid w:val="00D20E17"/>
    <w:rsid w:val="00D20EED"/>
    <w:rsid w:val="00D20FC3"/>
    <w:rsid w:val="00D21536"/>
    <w:rsid w:val="00D2238D"/>
    <w:rsid w:val="00D23092"/>
    <w:rsid w:val="00D23204"/>
    <w:rsid w:val="00D23355"/>
    <w:rsid w:val="00D239E8"/>
    <w:rsid w:val="00D23CD2"/>
    <w:rsid w:val="00D240D6"/>
    <w:rsid w:val="00D24E6E"/>
    <w:rsid w:val="00D25C0F"/>
    <w:rsid w:val="00D260E8"/>
    <w:rsid w:val="00D26396"/>
    <w:rsid w:val="00D26514"/>
    <w:rsid w:val="00D267D4"/>
    <w:rsid w:val="00D27F67"/>
    <w:rsid w:val="00D304E7"/>
    <w:rsid w:val="00D31AB7"/>
    <w:rsid w:val="00D31ACC"/>
    <w:rsid w:val="00D31DBF"/>
    <w:rsid w:val="00D32B81"/>
    <w:rsid w:val="00D32F2E"/>
    <w:rsid w:val="00D333BF"/>
    <w:rsid w:val="00D337D0"/>
    <w:rsid w:val="00D33E3B"/>
    <w:rsid w:val="00D34830"/>
    <w:rsid w:val="00D34B73"/>
    <w:rsid w:val="00D35184"/>
    <w:rsid w:val="00D3521C"/>
    <w:rsid w:val="00D36305"/>
    <w:rsid w:val="00D3690B"/>
    <w:rsid w:val="00D404A0"/>
    <w:rsid w:val="00D40A6F"/>
    <w:rsid w:val="00D40AED"/>
    <w:rsid w:val="00D41448"/>
    <w:rsid w:val="00D4146F"/>
    <w:rsid w:val="00D41C8E"/>
    <w:rsid w:val="00D41D9C"/>
    <w:rsid w:val="00D4213B"/>
    <w:rsid w:val="00D427B2"/>
    <w:rsid w:val="00D4359C"/>
    <w:rsid w:val="00D439FA"/>
    <w:rsid w:val="00D45B50"/>
    <w:rsid w:val="00D45D7D"/>
    <w:rsid w:val="00D463FB"/>
    <w:rsid w:val="00D467B1"/>
    <w:rsid w:val="00D46B43"/>
    <w:rsid w:val="00D47530"/>
    <w:rsid w:val="00D47AE4"/>
    <w:rsid w:val="00D501CF"/>
    <w:rsid w:val="00D50267"/>
    <w:rsid w:val="00D505C5"/>
    <w:rsid w:val="00D50AF8"/>
    <w:rsid w:val="00D50F33"/>
    <w:rsid w:val="00D51050"/>
    <w:rsid w:val="00D518FA"/>
    <w:rsid w:val="00D51977"/>
    <w:rsid w:val="00D51C4A"/>
    <w:rsid w:val="00D51E05"/>
    <w:rsid w:val="00D5268B"/>
    <w:rsid w:val="00D53ADC"/>
    <w:rsid w:val="00D54859"/>
    <w:rsid w:val="00D54927"/>
    <w:rsid w:val="00D550CC"/>
    <w:rsid w:val="00D551FC"/>
    <w:rsid w:val="00D552E7"/>
    <w:rsid w:val="00D562DE"/>
    <w:rsid w:val="00D56BA3"/>
    <w:rsid w:val="00D570E8"/>
    <w:rsid w:val="00D57CA8"/>
    <w:rsid w:val="00D606C6"/>
    <w:rsid w:val="00D60B1F"/>
    <w:rsid w:val="00D61330"/>
    <w:rsid w:val="00D61D45"/>
    <w:rsid w:val="00D635AD"/>
    <w:rsid w:val="00D63C60"/>
    <w:rsid w:val="00D63F6B"/>
    <w:rsid w:val="00D643CD"/>
    <w:rsid w:val="00D649B6"/>
    <w:rsid w:val="00D655E1"/>
    <w:rsid w:val="00D65C74"/>
    <w:rsid w:val="00D65D85"/>
    <w:rsid w:val="00D65F3B"/>
    <w:rsid w:val="00D664CF"/>
    <w:rsid w:val="00D666A6"/>
    <w:rsid w:val="00D70C6A"/>
    <w:rsid w:val="00D715A5"/>
    <w:rsid w:val="00D7174F"/>
    <w:rsid w:val="00D71FD2"/>
    <w:rsid w:val="00D733C2"/>
    <w:rsid w:val="00D73548"/>
    <w:rsid w:val="00D73715"/>
    <w:rsid w:val="00D73AD5"/>
    <w:rsid w:val="00D74BB9"/>
    <w:rsid w:val="00D75123"/>
    <w:rsid w:val="00D771CB"/>
    <w:rsid w:val="00D80022"/>
    <w:rsid w:val="00D80414"/>
    <w:rsid w:val="00D80D43"/>
    <w:rsid w:val="00D80FA8"/>
    <w:rsid w:val="00D8162F"/>
    <w:rsid w:val="00D82B7C"/>
    <w:rsid w:val="00D83271"/>
    <w:rsid w:val="00D842E2"/>
    <w:rsid w:val="00D84C3F"/>
    <w:rsid w:val="00D84E6D"/>
    <w:rsid w:val="00D8507C"/>
    <w:rsid w:val="00D8535E"/>
    <w:rsid w:val="00D85AA7"/>
    <w:rsid w:val="00D86764"/>
    <w:rsid w:val="00D8693A"/>
    <w:rsid w:val="00D86B38"/>
    <w:rsid w:val="00D86DD6"/>
    <w:rsid w:val="00D87679"/>
    <w:rsid w:val="00D9052D"/>
    <w:rsid w:val="00D907D8"/>
    <w:rsid w:val="00D9255C"/>
    <w:rsid w:val="00D925DA"/>
    <w:rsid w:val="00D93494"/>
    <w:rsid w:val="00D94207"/>
    <w:rsid w:val="00D943F4"/>
    <w:rsid w:val="00D94691"/>
    <w:rsid w:val="00D948CF"/>
    <w:rsid w:val="00D94959"/>
    <w:rsid w:val="00D94B20"/>
    <w:rsid w:val="00D94BD7"/>
    <w:rsid w:val="00D950BE"/>
    <w:rsid w:val="00D9533E"/>
    <w:rsid w:val="00D95EDB"/>
    <w:rsid w:val="00D962A5"/>
    <w:rsid w:val="00D963F8"/>
    <w:rsid w:val="00D96770"/>
    <w:rsid w:val="00D96897"/>
    <w:rsid w:val="00D97547"/>
    <w:rsid w:val="00DA1101"/>
    <w:rsid w:val="00DA1427"/>
    <w:rsid w:val="00DA1FFA"/>
    <w:rsid w:val="00DA22F2"/>
    <w:rsid w:val="00DA2D13"/>
    <w:rsid w:val="00DA3435"/>
    <w:rsid w:val="00DA38B0"/>
    <w:rsid w:val="00DA3EB1"/>
    <w:rsid w:val="00DA486A"/>
    <w:rsid w:val="00DA4DBD"/>
    <w:rsid w:val="00DA5ED2"/>
    <w:rsid w:val="00DA6094"/>
    <w:rsid w:val="00DA667F"/>
    <w:rsid w:val="00DA6E35"/>
    <w:rsid w:val="00DA7264"/>
    <w:rsid w:val="00DA7EA7"/>
    <w:rsid w:val="00DA7F88"/>
    <w:rsid w:val="00DB087E"/>
    <w:rsid w:val="00DB09F5"/>
    <w:rsid w:val="00DB160B"/>
    <w:rsid w:val="00DB1791"/>
    <w:rsid w:val="00DB2164"/>
    <w:rsid w:val="00DB2A37"/>
    <w:rsid w:val="00DB31BE"/>
    <w:rsid w:val="00DB333D"/>
    <w:rsid w:val="00DB3448"/>
    <w:rsid w:val="00DB3528"/>
    <w:rsid w:val="00DB3539"/>
    <w:rsid w:val="00DB4E23"/>
    <w:rsid w:val="00DB59F6"/>
    <w:rsid w:val="00DB5DF5"/>
    <w:rsid w:val="00DB5E30"/>
    <w:rsid w:val="00DB6139"/>
    <w:rsid w:val="00DB6AB5"/>
    <w:rsid w:val="00DB76E2"/>
    <w:rsid w:val="00DB7EB9"/>
    <w:rsid w:val="00DC05B3"/>
    <w:rsid w:val="00DC07A4"/>
    <w:rsid w:val="00DC0BC3"/>
    <w:rsid w:val="00DC0E85"/>
    <w:rsid w:val="00DC1475"/>
    <w:rsid w:val="00DC39BA"/>
    <w:rsid w:val="00DC409E"/>
    <w:rsid w:val="00DC41AA"/>
    <w:rsid w:val="00DC43E1"/>
    <w:rsid w:val="00DC4884"/>
    <w:rsid w:val="00DC4BB1"/>
    <w:rsid w:val="00DC5802"/>
    <w:rsid w:val="00DC5CAB"/>
    <w:rsid w:val="00DC5E26"/>
    <w:rsid w:val="00DC630B"/>
    <w:rsid w:val="00DC6B4A"/>
    <w:rsid w:val="00DC6CB8"/>
    <w:rsid w:val="00DC6D81"/>
    <w:rsid w:val="00DC6EF0"/>
    <w:rsid w:val="00DC7F94"/>
    <w:rsid w:val="00DD0C72"/>
    <w:rsid w:val="00DD1157"/>
    <w:rsid w:val="00DD1226"/>
    <w:rsid w:val="00DD1332"/>
    <w:rsid w:val="00DD17F6"/>
    <w:rsid w:val="00DD1BB3"/>
    <w:rsid w:val="00DD2000"/>
    <w:rsid w:val="00DD301B"/>
    <w:rsid w:val="00DD399A"/>
    <w:rsid w:val="00DD3CD4"/>
    <w:rsid w:val="00DD41C8"/>
    <w:rsid w:val="00DD422B"/>
    <w:rsid w:val="00DD43FD"/>
    <w:rsid w:val="00DD45DE"/>
    <w:rsid w:val="00DD46AE"/>
    <w:rsid w:val="00DD4918"/>
    <w:rsid w:val="00DD5DFD"/>
    <w:rsid w:val="00DD614D"/>
    <w:rsid w:val="00DD6202"/>
    <w:rsid w:val="00DD6EE4"/>
    <w:rsid w:val="00DD782C"/>
    <w:rsid w:val="00DD7A25"/>
    <w:rsid w:val="00DD7D5C"/>
    <w:rsid w:val="00DE00AA"/>
    <w:rsid w:val="00DE0E26"/>
    <w:rsid w:val="00DE0EFE"/>
    <w:rsid w:val="00DE14A7"/>
    <w:rsid w:val="00DE1EE6"/>
    <w:rsid w:val="00DE26E2"/>
    <w:rsid w:val="00DE2A34"/>
    <w:rsid w:val="00DE2FED"/>
    <w:rsid w:val="00DE35DF"/>
    <w:rsid w:val="00DE365A"/>
    <w:rsid w:val="00DE448A"/>
    <w:rsid w:val="00DE45AB"/>
    <w:rsid w:val="00DE47BF"/>
    <w:rsid w:val="00DE48CD"/>
    <w:rsid w:val="00DE4ED8"/>
    <w:rsid w:val="00DE4F0E"/>
    <w:rsid w:val="00DE5015"/>
    <w:rsid w:val="00DE5A04"/>
    <w:rsid w:val="00DE5E06"/>
    <w:rsid w:val="00DE6884"/>
    <w:rsid w:val="00DE68B2"/>
    <w:rsid w:val="00DE6DE2"/>
    <w:rsid w:val="00DE74A1"/>
    <w:rsid w:val="00DE756D"/>
    <w:rsid w:val="00DE77A1"/>
    <w:rsid w:val="00DF0334"/>
    <w:rsid w:val="00DF082E"/>
    <w:rsid w:val="00DF0B48"/>
    <w:rsid w:val="00DF0E3B"/>
    <w:rsid w:val="00DF1169"/>
    <w:rsid w:val="00DF1E3E"/>
    <w:rsid w:val="00DF25B7"/>
    <w:rsid w:val="00DF2ADE"/>
    <w:rsid w:val="00DF2B0E"/>
    <w:rsid w:val="00DF3C96"/>
    <w:rsid w:val="00DF3CEA"/>
    <w:rsid w:val="00DF4AE4"/>
    <w:rsid w:val="00DF4DEA"/>
    <w:rsid w:val="00DF5055"/>
    <w:rsid w:val="00DF505E"/>
    <w:rsid w:val="00DF5361"/>
    <w:rsid w:val="00DF58FF"/>
    <w:rsid w:val="00DF77DB"/>
    <w:rsid w:val="00DF7B02"/>
    <w:rsid w:val="00DF7B5F"/>
    <w:rsid w:val="00DF7C0D"/>
    <w:rsid w:val="00DF7D11"/>
    <w:rsid w:val="00E0070A"/>
    <w:rsid w:val="00E00D1F"/>
    <w:rsid w:val="00E01838"/>
    <w:rsid w:val="00E02927"/>
    <w:rsid w:val="00E02E51"/>
    <w:rsid w:val="00E03D0E"/>
    <w:rsid w:val="00E041FC"/>
    <w:rsid w:val="00E04334"/>
    <w:rsid w:val="00E04D35"/>
    <w:rsid w:val="00E051EB"/>
    <w:rsid w:val="00E064C6"/>
    <w:rsid w:val="00E064EB"/>
    <w:rsid w:val="00E06A58"/>
    <w:rsid w:val="00E07BC0"/>
    <w:rsid w:val="00E07C86"/>
    <w:rsid w:val="00E07E12"/>
    <w:rsid w:val="00E111CC"/>
    <w:rsid w:val="00E11232"/>
    <w:rsid w:val="00E11DE4"/>
    <w:rsid w:val="00E12361"/>
    <w:rsid w:val="00E129BF"/>
    <w:rsid w:val="00E12CA6"/>
    <w:rsid w:val="00E1364C"/>
    <w:rsid w:val="00E13DE3"/>
    <w:rsid w:val="00E146EC"/>
    <w:rsid w:val="00E15432"/>
    <w:rsid w:val="00E1576B"/>
    <w:rsid w:val="00E15AC3"/>
    <w:rsid w:val="00E15E66"/>
    <w:rsid w:val="00E16176"/>
    <w:rsid w:val="00E161FF"/>
    <w:rsid w:val="00E168F9"/>
    <w:rsid w:val="00E170DD"/>
    <w:rsid w:val="00E173CE"/>
    <w:rsid w:val="00E17439"/>
    <w:rsid w:val="00E203CC"/>
    <w:rsid w:val="00E205FE"/>
    <w:rsid w:val="00E209C2"/>
    <w:rsid w:val="00E20AF9"/>
    <w:rsid w:val="00E20C60"/>
    <w:rsid w:val="00E217AB"/>
    <w:rsid w:val="00E221C0"/>
    <w:rsid w:val="00E22C2B"/>
    <w:rsid w:val="00E242B8"/>
    <w:rsid w:val="00E2514D"/>
    <w:rsid w:val="00E252A9"/>
    <w:rsid w:val="00E25B21"/>
    <w:rsid w:val="00E25C23"/>
    <w:rsid w:val="00E27A99"/>
    <w:rsid w:val="00E30979"/>
    <w:rsid w:val="00E31897"/>
    <w:rsid w:val="00E318BB"/>
    <w:rsid w:val="00E3198B"/>
    <w:rsid w:val="00E322EC"/>
    <w:rsid w:val="00E32382"/>
    <w:rsid w:val="00E33C4B"/>
    <w:rsid w:val="00E33EF1"/>
    <w:rsid w:val="00E3522B"/>
    <w:rsid w:val="00E368B3"/>
    <w:rsid w:val="00E36A9F"/>
    <w:rsid w:val="00E36E40"/>
    <w:rsid w:val="00E36FD6"/>
    <w:rsid w:val="00E3719F"/>
    <w:rsid w:val="00E37232"/>
    <w:rsid w:val="00E372C6"/>
    <w:rsid w:val="00E4048A"/>
    <w:rsid w:val="00E405A1"/>
    <w:rsid w:val="00E40CC7"/>
    <w:rsid w:val="00E40DEF"/>
    <w:rsid w:val="00E41C94"/>
    <w:rsid w:val="00E42A83"/>
    <w:rsid w:val="00E42B49"/>
    <w:rsid w:val="00E431AE"/>
    <w:rsid w:val="00E43E97"/>
    <w:rsid w:val="00E43ED3"/>
    <w:rsid w:val="00E462A0"/>
    <w:rsid w:val="00E46634"/>
    <w:rsid w:val="00E469F3"/>
    <w:rsid w:val="00E46AE5"/>
    <w:rsid w:val="00E46EA3"/>
    <w:rsid w:val="00E47365"/>
    <w:rsid w:val="00E47377"/>
    <w:rsid w:val="00E47D02"/>
    <w:rsid w:val="00E50AFD"/>
    <w:rsid w:val="00E50E30"/>
    <w:rsid w:val="00E5125E"/>
    <w:rsid w:val="00E51982"/>
    <w:rsid w:val="00E51B87"/>
    <w:rsid w:val="00E52409"/>
    <w:rsid w:val="00E52532"/>
    <w:rsid w:val="00E52CEF"/>
    <w:rsid w:val="00E53AAA"/>
    <w:rsid w:val="00E53B21"/>
    <w:rsid w:val="00E53DE1"/>
    <w:rsid w:val="00E54B7E"/>
    <w:rsid w:val="00E55453"/>
    <w:rsid w:val="00E5566F"/>
    <w:rsid w:val="00E55783"/>
    <w:rsid w:val="00E557D7"/>
    <w:rsid w:val="00E55BE2"/>
    <w:rsid w:val="00E561A2"/>
    <w:rsid w:val="00E5657A"/>
    <w:rsid w:val="00E56752"/>
    <w:rsid w:val="00E571FB"/>
    <w:rsid w:val="00E57491"/>
    <w:rsid w:val="00E57F99"/>
    <w:rsid w:val="00E6032E"/>
    <w:rsid w:val="00E61CC8"/>
    <w:rsid w:val="00E61D30"/>
    <w:rsid w:val="00E622DE"/>
    <w:rsid w:val="00E6255D"/>
    <w:rsid w:val="00E62C18"/>
    <w:rsid w:val="00E63851"/>
    <w:rsid w:val="00E64CE6"/>
    <w:rsid w:val="00E6547F"/>
    <w:rsid w:val="00E65C8F"/>
    <w:rsid w:val="00E65CBA"/>
    <w:rsid w:val="00E666D0"/>
    <w:rsid w:val="00E6697A"/>
    <w:rsid w:val="00E67D90"/>
    <w:rsid w:val="00E709F3"/>
    <w:rsid w:val="00E711FF"/>
    <w:rsid w:val="00E71674"/>
    <w:rsid w:val="00E71B54"/>
    <w:rsid w:val="00E720C7"/>
    <w:rsid w:val="00E7296A"/>
    <w:rsid w:val="00E73331"/>
    <w:rsid w:val="00E73665"/>
    <w:rsid w:val="00E73A57"/>
    <w:rsid w:val="00E73D40"/>
    <w:rsid w:val="00E74A46"/>
    <w:rsid w:val="00E753BB"/>
    <w:rsid w:val="00E7570F"/>
    <w:rsid w:val="00E75B80"/>
    <w:rsid w:val="00E7624D"/>
    <w:rsid w:val="00E762A9"/>
    <w:rsid w:val="00E76B1E"/>
    <w:rsid w:val="00E81BB5"/>
    <w:rsid w:val="00E81E63"/>
    <w:rsid w:val="00E8246E"/>
    <w:rsid w:val="00E8300B"/>
    <w:rsid w:val="00E833DB"/>
    <w:rsid w:val="00E83B58"/>
    <w:rsid w:val="00E83E75"/>
    <w:rsid w:val="00E83F5F"/>
    <w:rsid w:val="00E84BC0"/>
    <w:rsid w:val="00E84F8A"/>
    <w:rsid w:val="00E850CB"/>
    <w:rsid w:val="00E854EA"/>
    <w:rsid w:val="00E85586"/>
    <w:rsid w:val="00E85FAB"/>
    <w:rsid w:val="00E86693"/>
    <w:rsid w:val="00E87D8F"/>
    <w:rsid w:val="00E90973"/>
    <w:rsid w:val="00E91496"/>
    <w:rsid w:val="00E91588"/>
    <w:rsid w:val="00E91677"/>
    <w:rsid w:val="00E91DD4"/>
    <w:rsid w:val="00E9232A"/>
    <w:rsid w:val="00E92376"/>
    <w:rsid w:val="00E925EF"/>
    <w:rsid w:val="00E93410"/>
    <w:rsid w:val="00E93CEC"/>
    <w:rsid w:val="00E93FFF"/>
    <w:rsid w:val="00E94377"/>
    <w:rsid w:val="00E947B2"/>
    <w:rsid w:val="00E95382"/>
    <w:rsid w:val="00E9578C"/>
    <w:rsid w:val="00E9608F"/>
    <w:rsid w:val="00E963C4"/>
    <w:rsid w:val="00E9649F"/>
    <w:rsid w:val="00E96BC3"/>
    <w:rsid w:val="00E96CAA"/>
    <w:rsid w:val="00E96E24"/>
    <w:rsid w:val="00E97871"/>
    <w:rsid w:val="00E97BE4"/>
    <w:rsid w:val="00E97DE1"/>
    <w:rsid w:val="00E97FAD"/>
    <w:rsid w:val="00EA0100"/>
    <w:rsid w:val="00EA0233"/>
    <w:rsid w:val="00EA0F4D"/>
    <w:rsid w:val="00EA19B3"/>
    <w:rsid w:val="00EA2580"/>
    <w:rsid w:val="00EA2AA5"/>
    <w:rsid w:val="00EA2CAF"/>
    <w:rsid w:val="00EA3EC0"/>
    <w:rsid w:val="00EA3FDF"/>
    <w:rsid w:val="00EA4EE5"/>
    <w:rsid w:val="00EA4FB7"/>
    <w:rsid w:val="00EA543E"/>
    <w:rsid w:val="00EB014C"/>
    <w:rsid w:val="00EB0FB4"/>
    <w:rsid w:val="00EB14B2"/>
    <w:rsid w:val="00EB1566"/>
    <w:rsid w:val="00EB2494"/>
    <w:rsid w:val="00EB2733"/>
    <w:rsid w:val="00EB336E"/>
    <w:rsid w:val="00EB3475"/>
    <w:rsid w:val="00EB3C38"/>
    <w:rsid w:val="00EB4012"/>
    <w:rsid w:val="00EB4035"/>
    <w:rsid w:val="00EB43EC"/>
    <w:rsid w:val="00EB7826"/>
    <w:rsid w:val="00EC0223"/>
    <w:rsid w:val="00EC0D74"/>
    <w:rsid w:val="00EC18CE"/>
    <w:rsid w:val="00EC1FB0"/>
    <w:rsid w:val="00EC26DE"/>
    <w:rsid w:val="00EC2CBF"/>
    <w:rsid w:val="00EC2D6E"/>
    <w:rsid w:val="00EC3099"/>
    <w:rsid w:val="00EC44BD"/>
    <w:rsid w:val="00EC4C4C"/>
    <w:rsid w:val="00EC5045"/>
    <w:rsid w:val="00EC5313"/>
    <w:rsid w:val="00EC5348"/>
    <w:rsid w:val="00EC5C4D"/>
    <w:rsid w:val="00EC620A"/>
    <w:rsid w:val="00EC6728"/>
    <w:rsid w:val="00EC6B4F"/>
    <w:rsid w:val="00EC73D9"/>
    <w:rsid w:val="00EC7634"/>
    <w:rsid w:val="00ED0290"/>
    <w:rsid w:val="00ED173B"/>
    <w:rsid w:val="00ED1768"/>
    <w:rsid w:val="00ED290E"/>
    <w:rsid w:val="00ED2ADC"/>
    <w:rsid w:val="00ED2CA0"/>
    <w:rsid w:val="00ED3078"/>
    <w:rsid w:val="00ED3602"/>
    <w:rsid w:val="00ED3684"/>
    <w:rsid w:val="00ED37B3"/>
    <w:rsid w:val="00ED47A9"/>
    <w:rsid w:val="00ED4948"/>
    <w:rsid w:val="00ED54BB"/>
    <w:rsid w:val="00ED659B"/>
    <w:rsid w:val="00ED76D0"/>
    <w:rsid w:val="00ED79C6"/>
    <w:rsid w:val="00ED7D03"/>
    <w:rsid w:val="00EE04EA"/>
    <w:rsid w:val="00EE092A"/>
    <w:rsid w:val="00EE2197"/>
    <w:rsid w:val="00EE22D0"/>
    <w:rsid w:val="00EE27E3"/>
    <w:rsid w:val="00EE2EDA"/>
    <w:rsid w:val="00EE301D"/>
    <w:rsid w:val="00EE3055"/>
    <w:rsid w:val="00EE344F"/>
    <w:rsid w:val="00EE35E3"/>
    <w:rsid w:val="00EE3D36"/>
    <w:rsid w:val="00EE3D4A"/>
    <w:rsid w:val="00EE429E"/>
    <w:rsid w:val="00EE4420"/>
    <w:rsid w:val="00EE495F"/>
    <w:rsid w:val="00EE4A7F"/>
    <w:rsid w:val="00EE4BB1"/>
    <w:rsid w:val="00EE5C4B"/>
    <w:rsid w:val="00EE5E96"/>
    <w:rsid w:val="00EE6A31"/>
    <w:rsid w:val="00EE7675"/>
    <w:rsid w:val="00EF0865"/>
    <w:rsid w:val="00EF0AFF"/>
    <w:rsid w:val="00EF0D0A"/>
    <w:rsid w:val="00EF1236"/>
    <w:rsid w:val="00EF13D5"/>
    <w:rsid w:val="00EF2410"/>
    <w:rsid w:val="00EF295E"/>
    <w:rsid w:val="00EF2995"/>
    <w:rsid w:val="00EF2A8C"/>
    <w:rsid w:val="00EF2CBB"/>
    <w:rsid w:val="00EF2D85"/>
    <w:rsid w:val="00EF3E00"/>
    <w:rsid w:val="00EF4437"/>
    <w:rsid w:val="00EF44ED"/>
    <w:rsid w:val="00EF61A4"/>
    <w:rsid w:val="00EF68AF"/>
    <w:rsid w:val="00EF7217"/>
    <w:rsid w:val="00EF7F18"/>
    <w:rsid w:val="00F006B1"/>
    <w:rsid w:val="00F00FAB"/>
    <w:rsid w:val="00F0127D"/>
    <w:rsid w:val="00F02A92"/>
    <w:rsid w:val="00F033FC"/>
    <w:rsid w:val="00F034A3"/>
    <w:rsid w:val="00F037DF"/>
    <w:rsid w:val="00F0394B"/>
    <w:rsid w:val="00F0656C"/>
    <w:rsid w:val="00F07222"/>
    <w:rsid w:val="00F07293"/>
    <w:rsid w:val="00F077B8"/>
    <w:rsid w:val="00F07A70"/>
    <w:rsid w:val="00F07E2C"/>
    <w:rsid w:val="00F101C1"/>
    <w:rsid w:val="00F10446"/>
    <w:rsid w:val="00F10A5F"/>
    <w:rsid w:val="00F115B2"/>
    <w:rsid w:val="00F11AD9"/>
    <w:rsid w:val="00F11E34"/>
    <w:rsid w:val="00F11F62"/>
    <w:rsid w:val="00F11F99"/>
    <w:rsid w:val="00F12533"/>
    <w:rsid w:val="00F126E4"/>
    <w:rsid w:val="00F1302A"/>
    <w:rsid w:val="00F13DAC"/>
    <w:rsid w:val="00F14191"/>
    <w:rsid w:val="00F143B3"/>
    <w:rsid w:val="00F14976"/>
    <w:rsid w:val="00F14C6B"/>
    <w:rsid w:val="00F1542F"/>
    <w:rsid w:val="00F15ECD"/>
    <w:rsid w:val="00F1681C"/>
    <w:rsid w:val="00F16C24"/>
    <w:rsid w:val="00F16EB7"/>
    <w:rsid w:val="00F1726E"/>
    <w:rsid w:val="00F17BC1"/>
    <w:rsid w:val="00F17E97"/>
    <w:rsid w:val="00F203E3"/>
    <w:rsid w:val="00F204C4"/>
    <w:rsid w:val="00F20652"/>
    <w:rsid w:val="00F2148C"/>
    <w:rsid w:val="00F2191D"/>
    <w:rsid w:val="00F2226A"/>
    <w:rsid w:val="00F2244D"/>
    <w:rsid w:val="00F22AF2"/>
    <w:rsid w:val="00F22F44"/>
    <w:rsid w:val="00F24036"/>
    <w:rsid w:val="00F249D7"/>
    <w:rsid w:val="00F257F4"/>
    <w:rsid w:val="00F26419"/>
    <w:rsid w:val="00F27898"/>
    <w:rsid w:val="00F279BA"/>
    <w:rsid w:val="00F30274"/>
    <w:rsid w:val="00F30558"/>
    <w:rsid w:val="00F30B03"/>
    <w:rsid w:val="00F31799"/>
    <w:rsid w:val="00F32060"/>
    <w:rsid w:val="00F32285"/>
    <w:rsid w:val="00F32332"/>
    <w:rsid w:val="00F325C4"/>
    <w:rsid w:val="00F32BF4"/>
    <w:rsid w:val="00F32C01"/>
    <w:rsid w:val="00F32FA3"/>
    <w:rsid w:val="00F33FED"/>
    <w:rsid w:val="00F350BC"/>
    <w:rsid w:val="00F36F6C"/>
    <w:rsid w:val="00F37593"/>
    <w:rsid w:val="00F4067B"/>
    <w:rsid w:val="00F41002"/>
    <w:rsid w:val="00F41286"/>
    <w:rsid w:val="00F41BC0"/>
    <w:rsid w:val="00F42BE1"/>
    <w:rsid w:val="00F42EFD"/>
    <w:rsid w:val="00F44B93"/>
    <w:rsid w:val="00F44C49"/>
    <w:rsid w:val="00F44C57"/>
    <w:rsid w:val="00F454E9"/>
    <w:rsid w:val="00F45BC1"/>
    <w:rsid w:val="00F45ECD"/>
    <w:rsid w:val="00F46C63"/>
    <w:rsid w:val="00F46CCB"/>
    <w:rsid w:val="00F51794"/>
    <w:rsid w:val="00F51C14"/>
    <w:rsid w:val="00F52312"/>
    <w:rsid w:val="00F52BA9"/>
    <w:rsid w:val="00F52C17"/>
    <w:rsid w:val="00F537B5"/>
    <w:rsid w:val="00F5467C"/>
    <w:rsid w:val="00F5523E"/>
    <w:rsid w:val="00F561B4"/>
    <w:rsid w:val="00F56899"/>
    <w:rsid w:val="00F56A81"/>
    <w:rsid w:val="00F575C8"/>
    <w:rsid w:val="00F57625"/>
    <w:rsid w:val="00F57B7A"/>
    <w:rsid w:val="00F57D00"/>
    <w:rsid w:val="00F57D85"/>
    <w:rsid w:val="00F604FF"/>
    <w:rsid w:val="00F60860"/>
    <w:rsid w:val="00F60CE6"/>
    <w:rsid w:val="00F61334"/>
    <w:rsid w:val="00F623BF"/>
    <w:rsid w:val="00F63149"/>
    <w:rsid w:val="00F63501"/>
    <w:rsid w:val="00F639EE"/>
    <w:rsid w:val="00F63A24"/>
    <w:rsid w:val="00F63BAE"/>
    <w:rsid w:val="00F63ED2"/>
    <w:rsid w:val="00F640D0"/>
    <w:rsid w:val="00F64190"/>
    <w:rsid w:val="00F64254"/>
    <w:rsid w:val="00F65AD2"/>
    <w:rsid w:val="00F65ED7"/>
    <w:rsid w:val="00F65FE7"/>
    <w:rsid w:val="00F662EF"/>
    <w:rsid w:val="00F66F1E"/>
    <w:rsid w:val="00F67907"/>
    <w:rsid w:val="00F67A44"/>
    <w:rsid w:val="00F67FFE"/>
    <w:rsid w:val="00F70F86"/>
    <w:rsid w:val="00F71301"/>
    <w:rsid w:val="00F71572"/>
    <w:rsid w:val="00F716A5"/>
    <w:rsid w:val="00F71CE4"/>
    <w:rsid w:val="00F7205B"/>
    <w:rsid w:val="00F72311"/>
    <w:rsid w:val="00F725FF"/>
    <w:rsid w:val="00F72D1D"/>
    <w:rsid w:val="00F735D4"/>
    <w:rsid w:val="00F73733"/>
    <w:rsid w:val="00F73809"/>
    <w:rsid w:val="00F74909"/>
    <w:rsid w:val="00F77049"/>
    <w:rsid w:val="00F77E05"/>
    <w:rsid w:val="00F80241"/>
    <w:rsid w:val="00F80A7E"/>
    <w:rsid w:val="00F80BDF"/>
    <w:rsid w:val="00F80BE3"/>
    <w:rsid w:val="00F81380"/>
    <w:rsid w:val="00F8213D"/>
    <w:rsid w:val="00F82B30"/>
    <w:rsid w:val="00F82F86"/>
    <w:rsid w:val="00F83235"/>
    <w:rsid w:val="00F83243"/>
    <w:rsid w:val="00F8340A"/>
    <w:rsid w:val="00F83457"/>
    <w:rsid w:val="00F84874"/>
    <w:rsid w:val="00F85378"/>
    <w:rsid w:val="00F8562B"/>
    <w:rsid w:val="00F865D2"/>
    <w:rsid w:val="00F86AA8"/>
    <w:rsid w:val="00F86E94"/>
    <w:rsid w:val="00F87CC2"/>
    <w:rsid w:val="00F91519"/>
    <w:rsid w:val="00F91778"/>
    <w:rsid w:val="00F919FE"/>
    <w:rsid w:val="00F9257F"/>
    <w:rsid w:val="00F92A85"/>
    <w:rsid w:val="00F92C45"/>
    <w:rsid w:val="00F930B1"/>
    <w:rsid w:val="00F930D5"/>
    <w:rsid w:val="00F932AA"/>
    <w:rsid w:val="00F93B98"/>
    <w:rsid w:val="00F93E35"/>
    <w:rsid w:val="00F948B2"/>
    <w:rsid w:val="00F94BF3"/>
    <w:rsid w:val="00F94C7E"/>
    <w:rsid w:val="00F95163"/>
    <w:rsid w:val="00F9569A"/>
    <w:rsid w:val="00F95853"/>
    <w:rsid w:val="00F960AD"/>
    <w:rsid w:val="00F969B0"/>
    <w:rsid w:val="00F9703A"/>
    <w:rsid w:val="00F9736B"/>
    <w:rsid w:val="00F973F7"/>
    <w:rsid w:val="00F975A8"/>
    <w:rsid w:val="00F9776B"/>
    <w:rsid w:val="00F97D1E"/>
    <w:rsid w:val="00FA07A4"/>
    <w:rsid w:val="00FA13A1"/>
    <w:rsid w:val="00FA1A4D"/>
    <w:rsid w:val="00FA228C"/>
    <w:rsid w:val="00FA2448"/>
    <w:rsid w:val="00FA2577"/>
    <w:rsid w:val="00FA2E5D"/>
    <w:rsid w:val="00FA3352"/>
    <w:rsid w:val="00FA3EC8"/>
    <w:rsid w:val="00FA4877"/>
    <w:rsid w:val="00FA5125"/>
    <w:rsid w:val="00FA5477"/>
    <w:rsid w:val="00FA62F9"/>
    <w:rsid w:val="00FA7182"/>
    <w:rsid w:val="00FA76F6"/>
    <w:rsid w:val="00FA7A0E"/>
    <w:rsid w:val="00FA7EBE"/>
    <w:rsid w:val="00FB0161"/>
    <w:rsid w:val="00FB1016"/>
    <w:rsid w:val="00FB114D"/>
    <w:rsid w:val="00FB177D"/>
    <w:rsid w:val="00FB2025"/>
    <w:rsid w:val="00FB28F8"/>
    <w:rsid w:val="00FB2DB6"/>
    <w:rsid w:val="00FB35F0"/>
    <w:rsid w:val="00FB3661"/>
    <w:rsid w:val="00FB3781"/>
    <w:rsid w:val="00FB37BE"/>
    <w:rsid w:val="00FB3F87"/>
    <w:rsid w:val="00FB48AB"/>
    <w:rsid w:val="00FB4DD8"/>
    <w:rsid w:val="00FB51BA"/>
    <w:rsid w:val="00FB5312"/>
    <w:rsid w:val="00FB564C"/>
    <w:rsid w:val="00FB6339"/>
    <w:rsid w:val="00FB63B5"/>
    <w:rsid w:val="00FB64D6"/>
    <w:rsid w:val="00FB6620"/>
    <w:rsid w:val="00FB7CED"/>
    <w:rsid w:val="00FC04CC"/>
    <w:rsid w:val="00FC0AAF"/>
    <w:rsid w:val="00FC0E12"/>
    <w:rsid w:val="00FC2E4D"/>
    <w:rsid w:val="00FC33B8"/>
    <w:rsid w:val="00FC378C"/>
    <w:rsid w:val="00FC3A0D"/>
    <w:rsid w:val="00FC4674"/>
    <w:rsid w:val="00FC49CC"/>
    <w:rsid w:val="00FC51D9"/>
    <w:rsid w:val="00FC5314"/>
    <w:rsid w:val="00FC56A1"/>
    <w:rsid w:val="00FC666B"/>
    <w:rsid w:val="00FC6715"/>
    <w:rsid w:val="00FC7001"/>
    <w:rsid w:val="00FC71FE"/>
    <w:rsid w:val="00FC72E8"/>
    <w:rsid w:val="00FC78B9"/>
    <w:rsid w:val="00FC798F"/>
    <w:rsid w:val="00FC79D9"/>
    <w:rsid w:val="00FD039D"/>
    <w:rsid w:val="00FD0858"/>
    <w:rsid w:val="00FD0BE4"/>
    <w:rsid w:val="00FD0C61"/>
    <w:rsid w:val="00FD12A8"/>
    <w:rsid w:val="00FD1665"/>
    <w:rsid w:val="00FD1856"/>
    <w:rsid w:val="00FD1DA0"/>
    <w:rsid w:val="00FD2662"/>
    <w:rsid w:val="00FD2838"/>
    <w:rsid w:val="00FD3570"/>
    <w:rsid w:val="00FD4625"/>
    <w:rsid w:val="00FD4FE3"/>
    <w:rsid w:val="00FD583D"/>
    <w:rsid w:val="00FD6469"/>
    <w:rsid w:val="00FD68B1"/>
    <w:rsid w:val="00FD7B9F"/>
    <w:rsid w:val="00FD7DD9"/>
    <w:rsid w:val="00FD7DFA"/>
    <w:rsid w:val="00FE03D8"/>
    <w:rsid w:val="00FE162B"/>
    <w:rsid w:val="00FE1705"/>
    <w:rsid w:val="00FE2E00"/>
    <w:rsid w:val="00FE4862"/>
    <w:rsid w:val="00FE4867"/>
    <w:rsid w:val="00FE5238"/>
    <w:rsid w:val="00FE5B7C"/>
    <w:rsid w:val="00FE61A7"/>
    <w:rsid w:val="00FE6282"/>
    <w:rsid w:val="00FE62A2"/>
    <w:rsid w:val="00FE6B9D"/>
    <w:rsid w:val="00FE7562"/>
    <w:rsid w:val="00FE7CFB"/>
    <w:rsid w:val="00FF1D37"/>
    <w:rsid w:val="00FF23AF"/>
    <w:rsid w:val="00FF2616"/>
    <w:rsid w:val="00FF26C0"/>
    <w:rsid w:val="00FF2BB0"/>
    <w:rsid w:val="00FF2EC6"/>
    <w:rsid w:val="00FF373C"/>
    <w:rsid w:val="00FF3FA2"/>
    <w:rsid w:val="00FF42C0"/>
    <w:rsid w:val="00FF4B5D"/>
    <w:rsid w:val="00FF50B8"/>
    <w:rsid w:val="00FF5897"/>
    <w:rsid w:val="00FF5DF4"/>
    <w:rsid w:val="00FF6A9B"/>
    <w:rsid w:val="00FF7057"/>
    <w:rsid w:val="00FF731B"/>
    <w:rsid w:val="00FF7673"/>
    <w:rsid w:val="00FF792B"/>
    <w:rsid w:val="00FF7D8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113002"/>
  <w15:chartTrackingRefBased/>
  <w15:docId w15:val="{9CB7D71A-33A6-43BD-B1A9-E6548C14E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561"/>
    <w:pPr>
      <w:spacing w:after="0" w:line="480" w:lineRule="auto"/>
      <w:jc w:val="both"/>
    </w:pPr>
    <w:rPr>
      <w:rFonts w:ascii="Times New Roman" w:eastAsiaTheme="minorEastAsia" w:hAnsi="Times New Roman"/>
      <w:sz w:val="24"/>
      <w:lang w:eastAsia="zh-CN"/>
    </w:rPr>
  </w:style>
  <w:style w:type="paragraph" w:styleId="Heading1">
    <w:name w:val="heading 1"/>
    <w:basedOn w:val="Normal"/>
    <w:next w:val="Normal"/>
    <w:link w:val="Heading1Char"/>
    <w:uiPriority w:val="9"/>
    <w:qFormat/>
    <w:rsid w:val="006048C3"/>
    <w:pPr>
      <w:keepNext/>
      <w:keepLines/>
      <w:numPr>
        <w:numId w:val="21"/>
      </w:numPr>
      <w:spacing w:before="100" w:after="10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676A92"/>
    <w:pPr>
      <w:keepNext/>
      <w:keepLines/>
      <w:numPr>
        <w:ilvl w:val="1"/>
        <w:numId w:val="21"/>
      </w:numPr>
      <w:spacing w:before="100" w:after="100"/>
      <w:ind w:left="284" w:hanging="284"/>
      <w:outlineLvl w:val="1"/>
    </w:pPr>
    <w:rPr>
      <w:rFonts w:eastAsiaTheme="majorEastAsia" w:cstheme="majorBidi"/>
      <w:bCs/>
      <w:i/>
      <w:szCs w:val="26"/>
    </w:rPr>
  </w:style>
  <w:style w:type="paragraph" w:styleId="Heading3">
    <w:name w:val="heading 3"/>
    <w:basedOn w:val="Normal"/>
    <w:next w:val="Normal"/>
    <w:link w:val="Heading3Char"/>
    <w:uiPriority w:val="9"/>
    <w:unhideWhenUsed/>
    <w:qFormat/>
    <w:rsid w:val="002E38CF"/>
    <w:pPr>
      <w:keepNext/>
      <w:keepLines/>
      <w:numPr>
        <w:ilvl w:val="2"/>
        <w:numId w:val="21"/>
      </w:numPr>
      <w:spacing w:before="100" w:after="100"/>
      <w:ind w:left="284" w:hanging="284"/>
      <w:outlineLvl w:val="2"/>
    </w:pPr>
    <w:rPr>
      <w:rFonts w:eastAsia="SimSun" w:cs="Times New Roman"/>
      <w:bCs/>
      <w:i/>
      <w:iCs/>
      <w:szCs w:val="28"/>
      <w:lang w:val="en-AU"/>
    </w:rPr>
  </w:style>
  <w:style w:type="paragraph" w:styleId="Heading4">
    <w:name w:val="heading 4"/>
    <w:basedOn w:val="Normal"/>
    <w:next w:val="Normal"/>
    <w:link w:val="Heading4Char"/>
    <w:uiPriority w:val="9"/>
    <w:unhideWhenUsed/>
    <w:qFormat/>
    <w:rsid w:val="002B729C"/>
    <w:pPr>
      <w:keepNext/>
      <w:keepLines/>
      <w:numPr>
        <w:ilvl w:val="3"/>
        <w:numId w:val="21"/>
      </w:numPr>
      <w:spacing w:before="200"/>
      <w:outlineLvl w:val="3"/>
    </w:pPr>
    <w:rPr>
      <w:rFonts w:ascii="Cambria" w:eastAsia="SimSun" w:hAnsi="Cambria" w:cs="Times New Roman"/>
      <w:b/>
      <w:bCs/>
      <w:i/>
      <w:iCs/>
      <w:color w:val="4F81BD"/>
      <w:sz w:val="20"/>
      <w:szCs w:val="20"/>
      <w:lang w:val="x-none" w:eastAsia="x-none"/>
    </w:rPr>
  </w:style>
  <w:style w:type="paragraph" w:styleId="Heading5">
    <w:name w:val="heading 5"/>
    <w:basedOn w:val="Normal"/>
    <w:next w:val="Normal"/>
    <w:link w:val="Heading5Char"/>
    <w:uiPriority w:val="9"/>
    <w:semiHidden/>
    <w:unhideWhenUsed/>
    <w:qFormat/>
    <w:rsid w:val="002B729C"/>
    <w:pPr>
      <w:keepNext/>
      <w:keepLines/>
      <w:spacing w:before="200"/>
      <w:ind w:left="1008" w:hanging="1008"/>
      <w:outlineLvl w:val="4"/>
    </w:pPr>
    <w:rPr>
      <w:rFonts w:ascii="Cambria" w:eastAsia="SimSun" w:hAnsi="Cambria" w:cs="Times New Roman"/>
      <w:color w:val="243F60"/>
      <w:sz w:val="20"/>
      <w:szCs w:val="20"/>
      <w:lang w:val="x-none" w:eastAsia="x-none"/>
    </w:rPr>
  </w:style>
  <w:style w:type="paragraph" w:styleId="Heading6">
    <w:name w:val="heading 6"/>
    <w:basedOn w:val="Normal"/>
    <w:next w:val="Normal"/>
    <w:link w:val="Heading6Char"/>
    <w:uiPriority w:val="9"/>
    <w:semiHidden/>
    <w:unhideWhenUsed/>
    <w:qFormat/>
    <w:rsid w:val="002B729C"/>
    <w:pPr>
      <w:keepNext/>
      <w:keepLines/>
      <w:spacing w:before="200"/>
      <w:ind w:left="1152" w:hanging="1152"/>
      <w:outlineLvl w:val="5"/>
    </w:pPr>
    <w:rPr>
      <w:rFonts w:ascii="Cambria" w:eastAsia="SimSun" w:hAnsi="Cambria" w:cs="Times New Roman"/>
      <w:i/>
      <w:iCs/>
      <w:color w:val="243F60"/>
      <w:sz w:val="20"/>
      <w:szCs w:val="20"/>
      <w:lang w:val="x-none" w:eastAsia="x-none"/>
    </w:rPr>
  </w:style>
  <w:style w:type="paragraph" w:styleId="Heading7">
    <w:name w:val="heading 7"/>
    <w:basedOn w:val="Normal"/>
    <w:next w:val="Normal"/>
    <w:link w:val="Heading7Char"/>
    <w:uiPriority w:val="9"/>
    <w:semiHidden/>
    <w:unhideWhenUsed/>
    <w:qFormat/>
    <w:rsid w:val="002B729C"/>
    <w:pPr>
      <w:keepNext/>
      <w:keepLines/>
      <w:spacing w:before="200"/>
      <w:ind w:left="1296" w:hanging="1296"/>
      <w:outlineLvl w:val="6"/>
    </w:pPr>
    <w:rPr>
      <w:rFonts w:ascii="Cambria" w:eastAsia="SimSun" w:hAnsi="Cambria"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2B729C"/>
    <w:pPr>
      <w:keepNext/>
      <w:keepLines/>
      <w:spacing w:before="200"/>
      <w:ind w:left="1440" w:hanging="1440"/>
      <w:outlineLvl w:val="7"/>
    </w:pPr>
    <w:rPr>
      <w:rFonts w:ascii="Cambria" w:eastAsia="SimSun" w:hAnsi="Cambria" w:cs="Times New Roman"/>
      <w:color w:val="404040"/>
      <w:sz w:val="20"/>
      <w:szCs w:val="20"/>
      <w:lang w:val="x-none" w:eastAsia="x-none"/>
    </w:rPr>
  </w:style>
  <w:style w:type="paragraph" w:styleId="Heading9">
    <w:name w:val="heading 9"/>
    <w:basedOn w:val="Normal"/>
    <w:next w:val="Normal"/>
    <w:link w:val="Heading9Char"/>
    <w:uiPriority w:val="9"/>
    <w:semiHidden/>
    <w:unhideWhenUsed/>
    <w:qFormat/>
    <w:rsid w:val="002B729C"/>
    <w:pPr>
      <w:keepNext/>
      <w:keepLines/>
      <w:spacing w:before="200"/>
      <w:ind w:left="1584" w:hanging="1584"/>
      <w:outlineLvl w:val="8"/>
    </w:pPr>
    <w:rPr>
      <w:rFonts w:ascii="Cambria" w:eastAsia="SimSu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8C3"/>
    <w:rPr>
      <w:rFonts w:ascii="Times New Roman" w:eastAsiaTheme="majorEastAsia" w:hAnsi="Times New Roman" w:cstheme="majorBidi"/>
      <w:b/>
      <w:bCs/>
      <w:sz w:val="24"/>
      <w:szCs w:val="28"/>
      <w:lang w:eastAsia="zh-CN"/>
    </w:rPr>
  </w:style>
  <w:style w:type="character" w:customStyle="1" w:styleId="Heading2Char">
    <w:name w:val="Heading 2 Char"/>
    <w:basedOn w:val="DefaultParagraphFont"/>
    <w:link w:val="Heading2"/>
    <w:uiPriority w:val="9"/>
    <w:rsid w:val="00676A92"/>
    <w:rPr>
      <w:rFonts w:ascii="Times New Roman" w:eastAsiaTheme="majorEastAsia" w:hAnsi="Times New Roman" w:cstheme="majorBidi"/>
      <w:bCs/>
      <w:i/>
      <w:sz w:val="24"/>
      <w:szCs w:val="26"/>
      <w:lang w:eastAsia="zh-CN"/>
    </w:rPr>
  </w:style>
  <w:style w:type="character" w:customStyle="1" w:styleId="Heading3Char">
    <w:name w:val="Heading 3 Char"/>
    <w:basedOn w:val="DefaultParagraphFont"/>
    <w:link w:val="Heading3"/>
    <w:uiPriority w:val="9"/>
    <w:rsid w:val="002E38CF"/>
    <w:rPr>
      <w:rFonts w:ascii="Times New Roman" w:eastAsia="SimSun" w:hAnsi="Times New Roman" w:cs="Times New Roman"/>
      <w:bCs/>
      <w:i/>
      <w:iCs/>
      <w:sz w:val="24"/>
      <w:szCs w:val="28"/>
      <w:lang w:val="en-AU" w:eastAsia="zh-CN"/>
    </w:rPr>
  </w:style>
  <w:style w:type="character" w:customStyle="1" w:styleId="Heading4Char">
    <w:name w:val="Heading 4 Char"/>
    <w:basedOn w:val="DefaultParagraphFont"/>
    <w:link w:val="Heading4"/>
    <w:uiPriority w:val="9"/>
    <w:rsid w:val="002B729C"/>
    <w:rPr>
      <w:rFonts w:ascii="Cambria" w:eastAsia="SimSun" w:hAnsi="Cambria" w:cs="Times New Roman"/>
      <w:b/>
      <w:bCs/>
      <w:i/>
      <w:iCs/>
      <w:color w:val="4F81BD"/>
      <w:sz w:val="20"/>
      <w:szCs w:val="20"/>
      <w:lang w:val="x-none" w:eastAsia="x-none"/>
    </w:rPr>
  </w:style>
  <w:style w:type="character" w:customStyle="1" w:styleId="Heading5Char">
    <w:name w:val="Heading 5 Char"/>
    <w:basedOn w:val="DefaultParagraphFont"/>
    <w:link w:val="Heading5"/>
    <w:uiPriority w:val="9"/>
    <w:semiHidden/>
    <w:rsid w:val="002B729C"/>
    <w:rPr>
      <w:rFonts w:ascii="Cambria" w:eastAsia="SimSun" w:hAnsi="Cambria" w:cs="Times New Roman"/>
      <w:color w:val="243F60"/>
      <w:sz w:val="20"/>
      <w:szCs w:val="20"/>
      <w:lang w:val="x-none" w:eastAsia="x-none"/>
    </w:rPr>
  </w:style>
  <w:style w:type="character" w:customStyle="1" w:styleId="Heading6Char">
    <w:name w:val="Heading 6 Char"/>
    <w:basedOn w:val="DefaultParagraphFont"/>
    <w:link w:val="Heading6"/>
    <w:uiPriority w:val="9"/>
    <w:semiHidden/>
    <w:rsid w:val="002B729C"/>
    <w:rPr>
      <w:rFonts w:ascii="Cambria" w:eastAsia="SimSun" w:hAnsi="Cambria" w:cs="Times New Roman"/>
      <w:i/>
      <w:iCs/>
      <w:color w:val="243F60"/>
      <w:sz w:val="20"/>
      <w:szCs w:val="20"/>
      <w:lang w:val="x-none" w:eastAsia="x-none"/>
    </w:rPr>
  </w:style>
  <w:style w:type="character" w:customStyle="1" w:styleId="Heading7Char">
    <w:name w:val="Heading 7 Char"/>
    <w:basedOn w:val="DefaultParagraphFont"/>
    <w:link w:val="Heading7"/>
    <w:uiPriority w:val="9"/>
    <w:semiHidden/>
    <w:rsid w:val="002B729C"/>
    <w:rPr>
      <w:rFonts w:ascii="Cambria" w:eastAsia="SimSun" w:hAnsi="Cambria"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2B729C"/>
    <w:rPr>
      <w:rFonts w:ascii="Cambria" w:eastAsia="SimSun" w:hAnsi="Cambria" w:cs="Times New Roman"/>
      <w:color w:val="404040"/>
      <w:sz w:val="20"/>
      <w:szCs w:val="20"/>
      <w:lang w:val="x-none" w:eastAsia="x-none"/>
    </w:rPr>
  </w:style>
  <w:style w:type="character" w:customStyle="1" w:styleId="Heading9Char">
    <w:name w:val="Heading 9 Char"/>
    <w:basedOn w:val="DefaultParagraphFont"/>
    <w:link w:val="Heading9"/>
    <w:uiPriority w:val="9"/>
    <w:semiHidden/>
    <w:rsid w:val="002B729C"/>
    <w:rPr>
      <w:rFonts w:ascii="Cambria" w:eastAsia="SimSun" w:hAnsi="Cambria" w:cs="Times New Roman"/>
      <w:i/>
      <w:iCs/>
      <w:color w:val="404040"/>
      <w:sz w:val="20"/>
      <w:szCs w:val="20"/>
      <w:lang w:val="x-none" w:eastAsia="x-none"/>
    </w:rPr>
  </w:style>
  <w:style w:type="character" w:styleId="Hyperlink">
    <w:name w:val="Hyperlink"/>
    <w:basedOn w:val="DefaultParagraphFont"/>
    <w:uiPriority w:val="99"/>
    <w:unhideWhenUsed/>
    <w:rsid w:val="002B729C"/>
    <w:rPr>
      <w:color w:val="0563C1" w:themeColor="hyperlink"/>
      <w:u w:val="single"/>
    </w:rPr>
  </w:style>
  <w:style w:type="paragraph" w:styleId="BalloonText">
    <w:name w:val="Balloon Text"/>
    <w:basedOn w:val="Normal"/>
    <w:link w:val="BalloonTextChar"/>
    <w:uiPriority w:val="99"/>
    <w:semiHidden/>
    <w:unhideWhenUsed/>
    <w:rsid w:val="002B72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29C"/>
    <w:rPr>
      <w:rFonts w:ascii="Tahoma" w:eastAsiaTheme="minorEastAsia" w:hAnsi="Tahoma" w:cs="Tahoma"/>
      <w:sz w:val="16"/>
      <w:szCs w:val="16"/>
      <w:lang w:eastAsia="zh-CN"/>
    </w:rPr>
  </w:style>
  <w:style w:type="table" w:styleId="TableGrid">
    <w:name w:val="Table Grid"/>
    <w:basedOn w:val="TableNormal"/>
    <w:uiPriority w:val="59"/>
    <w:rsid w:val="002B729C"/>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2111"/>
    <w:pPr>
      <w:ind w:left="720"/>
      <w:contextualSpacing/>
    </w:pPr>
    <w:rPr>
      <w:rFonts w:eastAsia="SimSun" w:cs="Arial"/>
      <w:lang w:val="en-US" w:eastAsia="en-US"/>
    </w:rPr>
  </w:style>
  <w:style w:type="paragraph" w:styleId="Title">
    <w:name w:val="Title"/>
    <w:basedOn w:val="Normal"/>
    <w:next w:val="Normal"/>
    <w:link w:val="TitleChar"/>
    <w:uiPriority w:val="10"/>
    <w:qFormat/>
    <w:rsid w:val="002B729C"/>
    <w:pPr>
      <w:jc w:val="center"/>
    </w:pPr>
    <w:rPr>
      <w:rFonts w:eastAsia="SimSun" w:cs="Times New Roman"/>
      <w:sz w:val="40"/>
      <w:szCs w:val="40"/>
      <w:lang w:val="en-AU" w:eastAsia="x-none"/>
    </w:rPr>
  </w:style>
  <w:style w:type="character" w:customStyle="1" w:styleId="TitleChar">
    <w:name w:val="Title Char"/>
    <w:basedOn w:val="DefaultParagraphFont"/>
    <w:link w:val="Title"/>
    <w:uiPriority w:val="10"/>
    <w:rsid w:val="002B729C"/>
    <w:rPr>
      <w:rFonts w:ascii="Times New Roman" w:eastAsia="SimSun" w:hAnsi="Times New Roman" w:cs="Times New Roman"/>
      <w:sz w:val="40"/>
      <w:szCs w:val="40"/>
      <w:lang w:val="en-AU" w:eastAsia="x-none"/>
    </w:rPr>
  </w:style>
  <w:style w:type="paragraph" w:customStyle="1" w:styleId="Name">
    <w:name w:val="Name"/>
    <w:basedOn w:val="Normal"/>
    <w:qFormat/>
    <w:rsid w:val="002B729C"/>
    <w:pPr>
      <w:jc w:val="center"/>
    </w:pPr>
    <w:rPr>
      <w:rFonts w:eastAsia="SimSun" w:cs="Times New Roman"/>
      <w:sz w:val="36"/>
      <w:szCs w:val="36"/>
      <w:lang w:val="en-AU" w:eastAsia="en-US"/>
    </w:rPr>
  </w:style>
  <w:style w:type="paragraph" w:customStyle="1" w:styleId="Affiliation">
    <w:name w:val="Affiliation"/>
    <w:basedOn w:val="Normal"/>
    <w:qFormat/>
    <w:rsid w:val="002B729C"/>
    <w:pPr>
      <w:jc w:val="center"/>
    </w:pPr>
    <w:rPr>
      <w:rFonts w:eastAsia="SimSun" w:cs="Times New Roman"/>
      <w:bCs/>
      <w:i/>
      <w:iCs/>
      <w:lang w:val="en-AU" w:eastAsia="en-US"/>
    </w:rPr>
  </w:style>
  <w:style w:type="paragraph" w:customStyle="1" w:styleId="Abstract">
    <w:name w:val="Abstract"/>
    <w:basedOn w:val="TEXT"/>
    <w:qFormat/>
    <w:rsid w:val="002B729C"/>
    <w:rPr>
      <w:b/>
      <w:bCs/>
      <w:color w:val="365F91"/>
    </w:rPr>
  </w:style>
  <w:style w:type="paragraph" w:customStyle="1" w:styleId="TEXT">
    <w:name w:val="TEXT"/>
    <w:basedOn w:val="Normal"/>
    <w:qFormat/>
    <w:rsid w:val="002B729C"/>
    <w:pPr>
      <w:spacing w:before="100"/>
    </w:pPr>
    <w:rPr>
      <w:rFonts w:eastAsia="SimSun" w:cs="Times New Roman"/>
      <w:szCs w:val="24"/>
      <w:lang w:val="en-AU"/>
    </w:rPr>
  </w:style>
  <w:style w:type="paragraph" w:customStyle="1" w:styleId="CorAuthor">
    <w:name w:val="Cor Author"/>
    <w:basedOn w:val="Name"/>
    <w:qFormat/>
    <w:rsid w:val="002B729C"/>
    <w:pPr>
      <w:jc w:val="left"/>
    </w:pPr>
    <w:rPr>
      <w:b/>
      <w:bCs/>
      <w:i/>
      <w:iCs/>
      <w:u w:val="single"/>
    </w:rPr>
  </w:style>
  <w:style w:type="paragraph" w:customStyle="1" w:styleId="Figure">
    <w:name w:val="Figure"/>
    <w:basedOn w:val="TEXT"/>
    <w:qFormat/>
    <w:rsid w:val="002B729C"/>
    <w:pPr>
      <w:spacing w:after="100"/>
      <w:jc w:val="center"/>
    </w:pPr>
    <w:rPr>
      <w:bCs/>
    </w:rPr>
  </w:style>
  <w:style w:type="character" w:customStyle="1" w:styleId="CommentTextChar">
    <w:name w:val="Comment Text Char"/>
    <w:basedOn w:val="DefaultParagraphFont"/>
    <w:link w:val="CommentText"/>
    <w:uiPriority w:val="99"/>
    <w:semiHidden/>
    <w:rsid w:val="002B729C"/>
    <w:rPr>
      <w:rFonts w:ascii="Calibri" w:eastAsia="SimSun" w:hAnsi="Calibri" w:cs="Times New Roman"/>
      <w:sz w:val="20"/>
      <w:szCs w:val="20"/>
      <w:lang w:val="x-none" w:eastAsia="x-none"/>
    </w:rPr>
  </w:style>
  <w:style w:type="paragraph" w:styleId="CommentText">
    <w:name w:val="annotation text"/>
    <w:basedOn w:val="Normal"/>
    <w:link w:val="CommentTextChar"/>
    <w:uiPriority w:val="99"/>
    <w:semiHidden/>
    <w:unhideWhenUsed/>
    <w:rsid w:val="002B729C"/>
    <w:pPr>
      <w:spacing w:line="240" w:lineRule="auto"/>
    </w:pPr>
    <w:rPr>
      <w:rFonts w:ascii="Calibri" w:eastAsia="SimSun" w:hAnsi="Calibri" w:cs="Times New Roman"/>
      <w:sz w:val="20"/>
      <w:szCs w:val="20"/>
      <w:lang w:val="x-none" w:eastAsia="x-none"/>
    </w:rPr>
  </w:style>
  <w:style w:type="character" w:customStyle="1" w:styleId="CommentTextChar1">
    <w:name w:val="Comment Text Char1"/>
    <w:basedOn w:val="DefaultParagraphFont"/>
    <w:uiPriority w:val="99"/>
    <w:semiHidden/>
    <w:rsid w:val="002B729C"/>
    <w:rPr>
      <w:rFonts w:eastAsiaTheme="minorEastAsia"/>
      <w:sz w:val="20"/>
      <w:szCs w:val="20"/>
      <w:lang w:eastAsia="zh-CN"/>
    </w:rPr>
  </w:style>
  <w:style w:type="character" w:customStyle="1" w:styleId="CommentSubjectChar">
    <w:name w:val="Comment Subject Char"/>
    <w:basedOn w:val="CommentTextChar"/>
    <w:link w:val="CommentSubject"/>
    <w:uiPriority w:val="99"/>
    <w:semiHidden/>
    <w:rsid w:val="002B729C"/>
    <w:rPr>
      <w:rFonts w:ascii="Calibri" w:eastAsia="SimSun" w:hAnsi="Calibri" w:cs="Times New Roman"/>
      <w:b/>
      <w:bCs/>
      <w:sz w:val="20"/>
      <w:szCs w:val="20"/>
      <w:lang w:val="x-none" w:eastAsia="x-none"/>
    </w:rPr>
  </w:style>
  <w:style w:type="paragraph" w:styleId="CommentSubject">
    <w:name w:val="annotation subject"/>
    <w:basedOn w:val="CommentText"/>
    <w:next w:val="CommentText"/>
    <w:link w:val="CommentSubjectChar"/>
    <w:uiPriority w:val="99"/>
    <w:semiHidden/>
    <w:unhideWhenUsed/>
    <w:rsid w:val="002B729C"/>
    <w:rPr>
      <w:b/>
      <w:bCs/>
    </w:rPr>
  </w:style>
  <w:style w:type="character" w:customStyle="1" w:styleId="CommentSubjectChar1">
    <w:name w:val="Comment Subject Char1"/>
    <w:basedOn w:val="CommentTextChar1"/>
    <w:uiPriority w:val="99"/>
    <w:semiHidden/>
    <w:rsid w:val="002B729C"/>
    <w:rPr>
      <w:rFonts w:eastAsiaTheme="minorEastAsia"/>
      <w:b/>
      <w:bCs/>
      <w:sz w:val="20"/>
      <w:szCs w:val="20"/>
      <w:lang w:eastAsia="zh-CN"/>
    </w:rPr>
  </w:style>
  <w:style w:type="character" w:customStyle="1" w:styleId="EndnoteTextChar">
    <w:name w:val="Endnote Text Char"/>
    <w:basedOn w:val="DefaultParagraphFont"/>
    <w:link w:val="EndnoteText"/>
    <w:semiHidden/>
    <w:rsid w:val="002B729C"/>
    <w:rPr>
      <w:rFonts w:ascii="Calibri" w:eastAsia="SimSun" w:hAnsi="Calibri" w:cs="Times New Roman"/>
      <w:kern w:val="2"/>
      <w:sz w:val="21"/>
      <w:szCs w:val="20"/>
      <w:lang w:val="x-none"/>
    </w:rPr>
  </w:style>
  <w:style w:type="paragraph" w:styleId="EndnoteText">
    <w:name w:val="endnote text"/>
    <w:basedOn w:val="Normal"/>
    <w:link w:val="EndnoteTextChar"/>
    <w:semiHidden/>
    <w:unhideWhenUsed/>
    <w:rsid w:val="002B729C"/>
    <w:pPr>
      <w:widowControl w:val="0"/>
      <w:snapToGrid w:val="0"/>
      <w:spacing w:line="240" w:lineRule="auto"/>
    </w:pPr>
    <w:rPr>
      <w:rFonts w:ascii="Calibri" w:eastAsia="SimSun" w:hAnsi="Calibri" w:cs="Times New Roman"/>
      <w:kern w:val="2"/>
      <w:sz w:val="21"/>
      <w:szCs w:val="20"/>
      <w:lang w:val="x-none" w:eastAsia="en-US"/>
    </w:rPr>
  </w:style>
  <w:style w:type="character" w:customStyle="1" w:styleId="EndnoteTextChar1">
    <w:name w:val="Endnote Text Char1"/>
    <w:basedOn w:val="DefaultParagraphFont"/>
    <w:uiPriority w:val="99"/>
    <w:semiHidden/>
    <w:rsid w:val="002B729C"/>
    <w:rPr>
      <w:rFonts w:eastAsiaTheme="minorEastAsia"/>
      <w:sz w:val="20"/>
      <w:szCs w:val="20"/>
      <w:lang w:eastAsia="zh-CN"/>
    </w:rPr>
  </w:style>
  <w:style w:type="character" w:customStyle="1" w:styleId="apple-converted-space">
    <w:name w:val="apple-converted-space"/>
    <w:basedOn w:val="DefaultParagraphFont"/>
    <w:rsid w:val="002B729C"/>
  </w:style>
  <w:style w:type="paragraph" w:styleId="NormalWeb">
    <w:name w:val="Normal (Web)"/>
    <w:basedOn w:val="Normal"/>
    <w:uiPriority w:val="99"/>
    <w:unhideWhenUsed/>
    <w:rsid w:val="002B729C"/>
    <w:pPr>
      <w:spacing w:before="100" w:beforeAutospacing="1" w:after="100" w:afterAutospacing="1" w:line="240" w:lineRule="auto"/>
    </w:pPr>
    <w:rPr>
      <w:rFonts w:ascii="SimSun" w:eastAsia="SimSun" w:hAnsi="SimSun" w:cs="SimSun"/>
      <w:szCs w:val="24"/>
      <w:lang w:val="en-US"/>
    </w:rPr>
  </w:style>
  <w:style w:type="paragraph" w:styleId="NoSpacing">
    <w:name w:val="No Spacing"/>
    <w:uiPriority w:val="1"/>
    <w:qFormat/>
    <w:rsid w:val="002B729C"/>
    <w:pPr>
      <w:spacing w:after="0" w:line="240" w:lineRule="auto"/>
    </w:pPr>
    <w:rPr>
      <w:rFonts w:ascii="Calibri" w:hAnsi="Calibri" w:cs="Arial"/>
      <w:lang w:val="en-US"/>
    </w:rPr>
  </w:style>
  <w:style w:type="character" w:styleId="Emphasis">
    <w:name w:val="Emphasis"/>
    <w:uiPriority w:val="20"/>
    <w:qFormat/>
    <w:rsid w:val="002B729C"/>
    <w:rPr>
      <w:b/>
      <w:bCs/>
      <w:i w:val="0"/>
      <w:iCs w:val="0"/>
    </w:rPr>
  </w:style>
  <w:style w:type="paragraph" w:customStyle="1" w:styleId="Tableheading">
    <w:name w:val="Table heading"/>
    <w:basedOn w:val="Normal"/>
    <w:qFormat/>
    <w:rsid w:val="002B729C"/>
    <w:pPr>
      <w:spacing w:after="100"/>
      <w:jc w:val="center"/>
    </w:pPr>
    <w:rPr>
      <w:rFonts w:eastAsia="SimSun" w:cs="Times New Roman"/>
      <w:szCs w:val="24"/>
      <w:lang w:val="en-AU"/>
    </w:rPr>
  </w:style>
  <w:style w:type="paragraph" w:customStyle="1" w:styleId="Figurecaption">
    <w:name w:val="Figure caption"/>
    <w:basedOn w:val="Figure"/>
    <w:qFormat/>
    <w:rsid w:val="002B729C"/>
    <w:pPr>
      <w:spacing w:after="300" w:line="240" w:lineRule="auto"/>
    </w:pPr>
  </w:style>
  <w:style w:type="paragraph" w:styleId="Subtitle">
    <w:name w:val="Subtitle"/>
    <w:basedOn w:val="Normal"/>
    <w:next w:val="Normal"/>
    <w:link w:val="SubtitleChar"/>
    <w:uiPriority w:val="11"/>
    <w:qFormat/>
    <w:rsid w:val="002B729C"/>
    <w:pPr>
      <w:numPr>
        <w:ilvl w:val="1"/>
      </w:numPr>
      <w:ind w:firstLine="284"/>
    </w:pPr>
    <w:rPr>
      <w:rFonts w:asciiTheme="majorHAnsi" w:eastAsiaTheme="majorEastAsia" w:hAnsiTheme="majorHAnsi" w:cstheme="majorBidi"/>
      <w:i/>
      <w:iCs/>
      <w:color w:val="5B9BD5" w:themeColor="accent1"/>
      <w:spacing w:val="15"/>
      <w:szCs w:val="24"/>
    </w:rPr>
  </w:style>
  <w:style w:type="character" w:customStyle="1" w:styleId="SubtitleChar">
    <w:name w:val="Subtitle Char"/>
    <w:basedOn w:val="DefaultParagraphFont"/>
    <w:link w:val="Subtitle"/>
    <w:uiPriority w:val="11"/>
    <w:rsid w:val="002B729C"/>
    <w:rPr>
      <w:rFonts w:asciiTheme="majorHAnsi" w:eastAsiaTheme="majorEastAsia" w:hAnsiTheme="majorHAnsi" w:cstheme="majorBidi"/>
      <w:i/>
      <w:iCs/>
      <w:color w:val="5B9BD5" w:themeColor="accent1"/>
      <w:spacing w:val="15"/>
      <w:sz w:val="24"/>
      <w:szCs w:val="24"/>
      <w:lang w:eastAsia="zh-CN"/>
    </w:rPr>
  </w:style>
  <w:style w:type="character" w:styleId="CommentReference">
    <w:name w:val="annotation reference"/>
    <w:uiPriority w:val="99"/>
    <w:semiHidden/>
    <w:unhideWhenUsed/>
    <w:rsid w:val="002B729C"/>
    <w:rPr>
      <w:sz w:val="16"/>
      <w:szCs w:val="16"/>
    </w:rPr>
  </w:style>
  <w:style w:type="character" w:styleId="EndnoteReference">
    <w:name w:val="endnote reference"/>
    <w:uiPriority w:val="99"/>
    <w:semiHidden/>
    <w:unhideWhenUsed/>
    <w:rsid w:val="002B729C"/>
    <w:rPr>
      <w:vertAlign w:val="superscript"/>
    </w:rPr>
  </w:style>
  <w:style w:type="paragraph" w:styleId="Footer">
    <w:name w:val="footer"/>
    <w:basedOn w:val="Normal"/>
    <w:next w:val="Header"/>
    <w:link w:val="FooterChar"/>
    <w:uiPriority w:val="99"/>
    <w:rsid w:val="002B729C"/>
    <w:pPr>
      <w:tabs>
        <w:tab w:val="center" w:pos="5760"/>
        <w:tab w:val="right" w:pos="10800"/>
      </w:tabs>
      <w:suppressAutoHyphens/>
      <w:overflowPunct w:val="0"/>
      <w:autoSpaceDE w:val="0"/>
      <w:autoSpaceDN w:val="0"/>
      <w:adjustRightInd w:val="0"/>
      <w:spacing w:line="240" w:lineRule="auto"/>
      <w:textAlignment w:val="baseline"/>
    </w:pPr>
    <w:rPr>
      <w:rFonts w:eastAsia="Malgun Gothic" w:cs="Times New Roman"/>
      <w:kern w:val="14"/>
      <w:sz w:val="20"/>
      <w:szCs w:val="20"/>
      <w:lang w:val="x-none" w:eastAsia="x-none"/>
    </w:rPr>
  </w:style>
  <w:style w:type="character" w:customStyle="1" w:styleId="FooterChar">
    <w:name w:val="Footer Char"/>
    <w:basedOn w:val="DefaultParagraphFont"/>
    <w:link w:val="Footer"/>
    <w:uiPriority w:val="99"/>
    <w:rsid w:val="002B729C"/>
    <w:rPr>
      <w:rFonts w:ascii="Times New Roman" w:eastAsia="Malgun Gothic" w:hAnsi="Times New Roman" w:cs="Times New Roman"/>
      <w:kern w:val="14"/>
      <w:sz w:val="20"/>
      <w:szCs w:val="20"/>
      <w:lang w:val="x-none" w:eastAsia="x-none"/>
    </w:rPr>
  </w:style>
  <w:style w:type="paragraph" w:styleId="Header">
    <w:name w:val="header"/>
    <w:basedOn w:val="Normal"/>
    <w:link w:val="HeaderChar"/>
    <w:uiPriority w:val="99"/>
    <w:unhideWhenUsed/>
    <w:rsid w:val="002B729C"/>
    <w:pPr>
      <w:tabs>
        <w:tab w:val="center" w:pos="4680"/>
        <w:tab w:val="right" w:pos="9360"/>
      </w:tabs>
    </w:pPr>
    <w:rPr>
      <w:rFonts w:ascii="Calibri" w:eastAsia="SimSun" w:hAnsi="Calibri" w:cs="Times New Roman"/>
      <w:lang w:val="x-none" w:eastAsia="x-none"/>
    </w:rPr>
  </w:style>
  <w:style w:type="character" w:customStyle="1" w:styleId="HeaderChar">
    <w:name w:val="Header Char"/>
    <w:basedOn w:val="DefaultParagraphFont"/>
    <w:link w:val="Header"/>
    <w:uiPriority w:val="99"/>
    <w:rsid w:val="002B729C"/>
    <w:rPr>
      <w:rFonts w:ascii="Calibri" w:eastAsia="SimSun" w:hAnsi="Calibri" w:cs="Times New Roman"/>
      <w:lang w:val="x-none" w:eastAsia="x-none"/>
    </w:rPr>
  </w:style>
  <w:style w:type="paragraph" w:styleId="TOCHeading">
    <w:name w:val="TOC Heading"/>
    <w:basedOn w:val="Heading1"/>
    <w:next w:val="Normal"/>
    <w:uiPriority w:val="39"/>
    <w:unhideWhenUsed/>
    <w:qFormat/>
    <w:rsid w:val="002B729C"/>
    <w:pPr>
      <w:outlineLvl w:val="9"/>
    </w:pPr>
    <w:rPr>
      <w:lang w:val="en-US" w:eastAsia="ja-JP"/>
    </w:rPr>
  </w:style>
  <w:style w:type="paragraph" w:styleId="TOC1">
    <w:name w:val="toc 1"/>
    <w:basedOn w:val="Normal"/>
    <w:next w:val="Normal"/>
    <w:autoRedefine/>
    <w:uiPriority w:val="39"/>
    <w:unhideWhenUsed/>
    <w:rsid w:val="002B729C"/>
    <w:pPr>
      <w:spacing w:after="100"/>
    </w:pPr>
  </w:style>
  <w:style w:type="paragraph" w:styleId="TOC2">
    <w:name w:val="toc 2"/>
    <w:basedOn w:val="Normal"/>
    <w:next w:val="Normal"/>
    <w:autoRedefine/>
    <w:uiPriority w:val="39"/>
    <w:unhideWhenUsed/>
    <w:rsid w:val="002B729C"/>
    <w:pPr>
      <w:spacing w:after="100"/>
      <w:ind w:left="220"/>
    </w:pPr>
  </w:style>
  <w:style w:type="paragraph" w:styleId="TOC3">
    <w:name w:val="toc 3"/>
    <w:basedOn w:val="Normal"/>
    <w:next w:val="Normal"/>
    <w:autoRedefine/>
    <w:uiPriority w:val="39"/>
    <w:unhideWhenUsed/>
    <w:rsid w:val="002B729C"/>
    <w:pPr>
      <w:spacing w:after="100"/>
      <w:ind w:left="440"/>
    </w:pPr>
  </w:style>
  <w:style w:type="paragraph" w:styleId="Revision">
    <w:name w:val="Revision"/>
    <w:hidden/>
    <w:uiPriority w:val="99"/>
    <w:semiHidden/>
    <w:rsid w:val="002B729C"/>
    <w:pPr>
      <w:spacing w:after="0" w:line="240" w:lineRule="auto"/>
    </w:pPr>
    <w:rPr>
      <w:rFonts w:eastAsiaTheme="minorEastAsia"/>
      <w:lang w:eastAsia="zh-CN"/>
    </w:rPr>
  </w:style>
  <w:style w:type="paragraph" w:styleId="Caption">
    <w:name w:val="caption"/>
    <w:basedOn w:val="Normal"/>
    <w:next w:val="Normal"/>
    <w:uiPriority w:val="35"/>
    <w:unhideWhenUsed/>
    <w:qFormat/>
    <w:rsid w:val="006B6674"/>
    <w:pPr>
      <w:spacing w:after="200" w:line="240" w:lineRule="auto"/>
    </w:pPr>
    <w:rPr>
      <w:iCs/>
      <w:sz w:val="22"/>
      <w:szCs w:val="18"/>
    </w:rPr>
  </w:style>
  <w:style w:type="table" w:styleId="GridTable5Dark-Accent1">
    <w:name w:val="Grid Table 5 Dark Accent 1"/>
    <w:basedOn w:val="TableNormal"/>
    <w:uiPriority w:val="50"/>
    <w:rsid w:val="002B729C"/>
    <w:pPr>
      <w:spacing w:after="0" w:line="240" w:lineRule="auto"/>
    </w:pPr>
    <w:rPr>
      <w:rFonts w:eastAsiaTheme="minorEastAsia"/>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PlaceholderText">
    <w:name w:val="Placeholder Text"/>
    <w:basedOn w:val="DefaultParagraphFont"/>
    <w:uiPriority w:val="99"/>
    <w:semiHidden/>
    <w:rsid w:val="0065636E"/>
    <w:rPr>
      <w:color w:val="808080"/>
    </w:rPr>
  </w:style>
  <w:style w:type="character" w:customStyle="1" w:styleId="fontstyle01">
    <w:name w:val="fontstyle01"/>
    <w:basedOn w:val="DefaultParagraphFont"/>
    <w:rsid w:val="00355F9A"/>
    <w:rPr>
      <w:rFonts w:ascii="Calibri" w:hAnsi="Calibri" w:cs="Calibri" w:hint="default"/>
      <w:b/>
      <w:bCs/>
      <w:i w:val="0"/>
      <w:iCs w:val="0"/>
      <w:color w:val="000000"/>
      <w:sz w:val="22"/>
      <w:szCs w:val="22"/>
    </w:rPr>
  </w:style>
  <w:style w:type="character" w:customStyle="1" w:styleId="fontstyle21">
    <w:name w:val="fontstyle21"/>
    <w:basedOn w:val="DefaultParagraphFont"/>
    <w:rsid w:val="00355F9A"/>
    <w:rPr>
      <w:rFonts w:ascii="Calibri" w:hAnsi="Calibri" w:cs="Calibri" w:hint="default"/>
      <w:b w:val="0"/>
      <w:bCs w:val="0"/>
      <w:i w:val="0"/>
      <w:iCs w:val="0"/>
      <w:color w:val="000000"/>
      <w:sz w:val="22"/>
      <w:szCs w:val="22"/>
    </w:rPr>
  </w:style>
  <w:style w:type="paragraph" w:customStyle="1" w:styleId="Papertitle">
    <w:name w:val="Paper title"/>
    <w:basedOn w:val="Title"/>
    <w:qFormat/>
    <w:rsid w:val="009131CA"/>
    <w:pPr>
      <w:widowControl w:val="0"/>
      <w:snapToGrid w:val="0"/>
      <w:spacing w:line="240" w:lineRule="auto"/>
      <w:outlineLvl w:val="0"/>
    </w:pPr>
    <w:rPr>
      <w:rFonts w:eastAsia="Times New Roman"/>
      <w:b/>
      <w:caps/>
      <w:sz w:val="28"/>
      <w:szCs w:val="24"/>
      <w:lang w:val="en-US" w:eastAsia="en-US"/>
    </w:rPr>
  </w:style>
  <w:style w:type="character" w:styleId="LineNumber">
    <w:name w:val="line number"/>
    <w:basedOn w:val="DefaultParagraphFont"/>
    <w:uiPriority w:val="99"/>
    <w:semiHidden/>
    <w:unhideWhenUsed/>
    <w:rsid w:val="00906B75"/>
  </w:style>
  <w:style w:type="paragraph" w:styleId="FootnoteText">
    <w:name w:val="footnote text"/>
    <w:basedOn w:val="Normal"/>
    <w:link w:val="FootnoteTextChar"/>
    <w:semiHidden/>
    <w:unhideWhenUsed/>
    <w:rsid w:val="000641A9"/>
    <w:pPr>
      <w:spacing w:line="240" w:lineRule="auto"/>
    </w:pPr>
    <w:rPr>
      <w:sz w:val="20"/>
      <w:szCs w:val="20"/>
    </w:rPr>
  </w:style>
  <w:style w:type="character" w:customStyle="1" w:styleId="FootnoteTextChar">
    <w:name w:val="Footnote Text Char"/>
    <w:basedOn w:val="DefaultParagraphFont"/>
    <w:link w:val="FootnoteText"/>
    <w:semiHidden/>
    <w:rsid w:val="000641A9"/>
    <w:rPr>
      <w:rFonts w:eastAsiaTheme="minorEastAsia"/>
      <w:sz w:val="20"/>
      <w:szCs w:val="20"/>
      <w:lang w:eastAsia="zh-CN"/>
    </w:rPr>
  </w:style>
  <w:style w:type="character" w:styleId="FootnoteReference">
    <w:name w:val="footnote reference"/>
    <w:aliases w:val="Footnote symbol,Times 10 Point,Exposant 3 Point,Footnote reference number,Ref,de nota al pie,note TESI,SUPERS,EN Footnote text,EN Footnote Reference,Footnote Reference_LVL6,Footnote Reference_LVL61,Footnote number,f1"/>
    <w:basedOn w:val="DefaultParagraphFont"/>
    <w:uiPriority w:val="99"/>
    <w:unhideWhenUsed/>
    <w:rsid w:val="000641A9"/>
    <w:rPr>
      <w:vertAlign w:val="superscript"/>
    </w:rPr>
  </w:style>
  <w:style w:type="paragraph" w:customStyle="1" w:styleId="Authornames">
    <w:name w:val="Author names"/>
    <w:basedOn w:val="BodyText2"/>
    <w:qFormat/>
    <w:rsid w:val="00362B40"/>
    <w:pPr>
      <w:widowControl w:val="0"/>
      <w:tabs>
        <w:tab w:val="left" w:pos="0"/>
      </w:tabs>
      <w:suppressAutoHyphens/>
      <w:spacing w:after="0" w:line="240" w:lineRule="auto"/>
      <w:jc w:val="center"/>
    </w:pPr>
    <w:rPr>
      <w:rFonts w:eastAsia="Times New Roman" w:cs="Times New Roman"/>
      <w:snapToGrid w:val="0"/>
      <w:sz w:val="22"/>
      <w:szCs w:val="24"/>
      <w:lang w:val="en-US" w:eastAsia="en-US"/>
    </w:rPr>
  </w:style>
  <w:style w:type="paragraph" w:styleId="BodyText2">
    <w:name w:val="Body Text 2"/>
    <w:basedOn w:val="Normal"/>
    <w:link w:val="BodyText2Char"/>
    <w:uiPriority w:val="99"/>
    <w:semiHidden/>
    <w:unhideWhenUsed/>
    <w:rsid w:val="00362B40"/>
    <w:pPr>
      <w:spacing w:after="120"/>
    </w:pPr>
  </w:style>
  <w:style w:type="character" w:customStyle="1" w:styleId="BodyText2Char">
    <w:name w:val="Body Text 2 Char"/>
    <w:basedOn w:val="DefaultParagraphFont"/>
    <w:link w:val="BodyText2"/>
    <w:uiPriority w:val="99"/>
    <w:semiHidden/>
    <w:rsid w:val="00362B40"/>
    <w:rPr>
      <w:rFonts w:ascii="Times New Roman" w:eastAsiaTheme="minorEastAsia" w:hAnsi="Times New Roman"/>
      <w:sz w:val="24"/>
      <w:lang w:eastAsia="zh-CN"/>
    </w:rPr>
  </w:style>
  <w:style w:type="paragraph" w:customStyle="1" w:styleId="phone">
    <w:name w:val="phone"/>
    <w:basedOn w:val="Normal"/>
    <w:next w:val="Normal"/>
    <w:rsid w:val="00362B40"/>
    <w:pPr>
      <w:spacing w:before="120" w:line="240" w:lineRule="auto"/>
    </w:pPr>
    <w:rPr>
      <w:rFonts w:eastAsia="Times New Roman" w:cs="Times New Roman"/>
      <w:sz w:val="20"/>
      <w:szCs w:val="20"/>
      <w:lang w:val="el-GR" w:eastAsia="el-GR"/>
    </w:rPr>
  </w:style>
  <w:style w:type="character" w:customStyle="1" w:styleId="UnresolvedMention1">
    <w:name w:val="Unresolved Mention1"/>
    <w:basedOn w:val="DefaultParagraphFont"/>
    <w:uiPriority w:val="99"/>
    <w:semiHidden/>
    <w:unhideWhenUsed/>
    <w:rsid w:val="006C1A57"/>
    <w:rPr>
      <w:color w:val="605E5C"/>
      <w:shd w:val="clear" w:color="auto" w:fill="E1DFDD"/>
    </w:rPr>
  </w:style>
  <w:style w:type="character" w:customStyle="1" w:styleId="UnresolvedMention2">
    <w:name w:val="Unresolved Mention2"/>
    <w:basedOn w:val="DefaultParagraphFont"/>
    <w:uiPriority w:val="99"/>
    <w:semiHidden/>
    <w:unhideWhenUsed/>
    <w:rsid w:val="00C8459E"/>
    <w:rPr>
      <w:color w:val="605E5C"/>
      <w:shd w:val="clear" w:color="auto" w:fill="E1DFDD"/>
    </w:rPr>
  </w:style>
  <w:style w:type="paragraph" w:customStyle="1" w:styleId="Figure-Text">
    <w:name w:val="Figure-Text"/>
    <w:basedOn w:val="Normal"/>
    <w:link w:val="Figure-TextChar"/>
    <w:qFormat/>
    <w:rsid w:val="004359BE"/>
  </w:style>
  <w:style w:type="character" w:customStyle="1" w:styleId="Figure-TextChar">
    <w:name w:val="Figure-Text Char"/>
    <w:basedOn w:val="DefaultParagraphFont"/>
    <w:link w:val="Figure-Text"/>
    <w:rsid w:val="004359BE"/>
    <w:rPr>
      <w:rFonts w:ascii="Times New Roman" w:eastAsiaTheme="minorEastAsia" w:hAnsi="Times New Roma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2136">
      <w:bodyDiv w:val="1"/>
      <w:marLeft w:val="0"/>
      <w:marRight w:val="0"/>
      <w:marTop w:val="0"/>
      <w:marBottom w:val="0"/>
      <w:divBdr>
        <w:top w:val="none" w:sz="0" w:space="0" w:color="auto"/>
        <w:left w:val="none" w:sz="0" w:space="0" w:color="auto"/>
        <w:bottom w:val="none" w:sz="0" w:space="0" w:color="auto"/>
        <w:right w:val="none" w:sz="0" w:space="0" w:color="auto"/>
      </w:divBdr>
    </w:div>
    <w:div w:id="205799380">
      <w:bodyDiv w:val="1"/>
      <w:marLeft w:val="0"/>
      <w:marRight w:val="0"/>
      <w:marTop w:val="0"/>
      <w:marBottom w:val="0"/>
      <w:divBdr>
        <w:top w:val="none" w:sz="0" w:space="0" w:color="auto"/>
        <w:left w:val="none" w:sz="0" w:space="0" w:color="auto"/>
        <w:bottom w:val="none" w:sz="0" w:space="0" w:color="auto"/>
        <w:right w:val="none" w:sz="0" w:space="0" w:color="auto"/>
      </w:divBdr>
    </w:div>
    <w:div w:id="272592013">
      <w:bodyDiv w:val="1"/>
      <w:marLeft w:val="0"/>
      <w:marRight w:val="0"/>
      <w:marTop w:val="0"/>
      <w:marBottom w:val="0"/>
      <w:divBdr>
        <w:top w:val="none" w:sz="0" w:space="0" w:color="auto"/>
        <w:left w:val="none" w:sz="0" w:space="0" w:color="auto"/>
        <w:bottom w:val="none" w:sz="0" w:space="0" w:color="auto"/>
        <w:right w:val="none" w:sz="0" w:space="0" w:color="auto"/>
      </w:divBdr>
    </w:div>
    <w:div w:id="278757217">
      <w:bodyDiv w:val="1"/>
      <w:marLeft w:val="0"/>
      <w:marRight w:val="0"/>
      <w:marTop w:val="0"/>
      <w:marBottom w:val="0"/>
      <w:divBdr>
        <w:top w:val="none" w:sz="0" w:space="0" w:color="auto"/>
        <w:left w:val="none" w:sz="0" w:space="0" w:color="auto"/>
        <w:bottom w:val="none" w:sz="0" w:space="0" w:color="auto"/>
        <w:right w:val="none" w:sz="0" w:space="0" w:color="auto"/>
      </w:divBdr>
    </w:div>
    <w:div w:id="296765465">
      <w:bodyDiv w:val="1"/>
      <w:marLeft w:val="0"/>
      <w:marRight w:val="0"/>
      <w:marTop w:val="0"/>
      <w:marBottom w:val="0"/>
      <w:divBdr>
        <w:top w:val="none" w:sz="0" w:space="0" w:color="auto"/>
        <w:left w:val="none" w:sz="0" w:space="0" w:color="auto"/>
        <w:bottom w:val="none" w:sz="0" w:space="0" w:color="auto"/>
        <w:right w:val="none" w:sz="0" w:space="0" w:color="auto"/>
      </w:divBdr>
    </w:div>
    <w:div w:id="339507595">
      <w:bodyDiv w:val="1"/>
      <w:marLeft w:val="0"/>
      <w:marRight w:val="0"/>
      <w:marTop w:val="0"/>
      <w:marBottom w:val="0"/>
      <w:divBdr>
        <w:top w:val="none" w:sz="0" w:space="0" w:color="auto"/>
        <w:left w:val="none" w:sz="0" w:space="0" w:color="auto"/>
        <w:bottom w:val="none" w:sz="0" w:space="0" w:color="auto"/>
        <w:right w:val="none" w:sz="0" w:space="0" w:color="auto"/>
      </w:divBdr>
    </w:div>
    <w:div w:id="480467710">
      <w:bodyDiv w:val="1"/>
      <w:marLeft w:val="0"/>
      <w:marRight w:val="0"/>
      <w:marTop w:val="0"/>
      <w:marBottom w:val="0"/>
      <w:divBdr>
        <w:top w:val="none" w:sz="0" w:space="0" w:color="auto"/>
        <w:left w:val="none" w:sz="0" w:space="0" w:color="auto"/>
        <w:bottom w:val="none" w:sz="0" w:space="0" w:color="auto"/>
        <w:right w:val="none" w:sz="0" w:space="0" w:color="auto"/>
      </w:divBdr>
    </w:div>
    <w:div w:id="513808672">
      <w:bodyDiv w:val="1"/>
      <w:marLeft w:val="0"/>
      <w:marRight w:val="0"/>
      <w:marTop w:val="0"/>
      <w:marBottom w:val="0"/>
      <w:divBdr>
        <w:top w:val="none" w:sz="0" w:space="0" w:color="auto"/>
        <w:left w:val="none" w:sz="0" w:space="0" w:color="auto"/>
        <w:bottom w:val="none" w:sz="0" w:space="0" w:color="auto"/>
        <w:right w:val="none" w:sz="0" w:space="0" w:color="auto"/>
      </w:divBdr>
    </w:div>
    <w:div w:id="624507340">
      <w:bodyDiv w:val="1"/>
      <w:marLeft w:val="0"/>
      <w:marRight w:val="0"/>
      <w:marTop w:val="0"/>
      <w:marBottom w:val="0"/>
      <w:divBdr>
        <w:top w:val="none" w:sz="0" w:space="0" w:color="auto"/>
        <w:left w:val="none" w:sz="0" w:space="0" w:color="auto"/>
        <w:bottom w:val="none" w:sz="0" w:space="0" w:color="auto"/>
        <w:right w:val="none" w:sz="0" w:space="0" w:color="auto"/>
      </w:divBdr>
    </w:div>
    <w:div w:id="642465056">
      <w:bodyDiv w:val="1"/>
      <w:marLeft w:val="0"/>
      <w:marRight w:val="0"/>
      <w:marTop w:val="0"/>
      <w:marBottom w:val="0"/>
      <w:divBdr>
        <w:top w:val="none" w:sz="0" w:space="0" w:color="auto"/>
        <w:left w:val="none" w:sz="0" w:space="0" w:color="auto"/>
        <w:bottom w:val="none" w:sz="0" w:space="0" w:color="auto"/>
        <w:right w:val="none" w:sz="0" w:space="0" w:color="auto"/>
      </w:divBdr>
    </w:div>
    <w:div w:id="786585779">
      <w:bodyDiv w:val="1"/>
      <w:marLeft w:val="0"/>
      <w:marRight w:val="0"/>
      <w:marTop w:val="0"/>
      <w:marBottom w:val="0"/>
      <w:divBdr>
        <w:top w:val="none" w:sz="0" w:space="0" w:color="auto"/>
        <w:left w:val="none" w:sz="0" w:space="0" w:color="auto"/>
        <w:bottom w:val="none" w:sz="0" w:space="0" w:color="auto"/>
        <w:right w:val="none" w:sz="0" w:space="0" w:color="auto"/>
      </w:divBdr>
    </w:div>
    <w:div w:id="809371413">
      <w:bodyDiv w:val="1"/>
      <w:marLeft w:val="0"/>
      <w:marRight w:val="0"/>
      <w:marTop w:val="0"/>
      <w:marBottom w:val="0"/>
      <w:divBdr>
        <w:top w:val="none" w:sz="0" w:space="0" w:color="auto"/>
        <w:left w:val="none" w:sz="0" w:space="0" w:color="auto"/>
        <w:bottom w:val="none" w:sz="0" w:space="0" w:color="auto"/>
        <w:right w:val="none" w:sz="0" w:space="0" w:color="auto"/>
      </w:divBdr>
    </w:div>
    <w:div w:id="1011756598">
      <w:bodyDiv w:val="1"/>
      <w:marLeft w:val="0"/>
      <w:marRight w:val="0"/>
      <w:marTop w:val="0"/>
      <w:marBottom w:val="0"/>
      <w:divBdr>
        <w:top w:val="none" w:sz="0" w:space="0" w:color="auto"/>
        <w:left w:val="none" w:sz="0" w:space="0" w:color="auto"/>
        <w:bottom w:val="none" w:sz="0" w:space="0" w:color="auto"/>
        <w:right w:val="none" w:sz="0" w:space="0" w:color="auto"/>
      </w:divBdr>
    </w:div>
    <w:div w:id="1045711657">
      <w:bodyDiv w:val="1"/>
      <w:marLeft w:val="0"/>
      <w:marRight w:val="0"/>
      <w:marTop w:val="0"/>
      <w:marBottom w:val="0"/>
      <w:divBdr>
        <w:top w:val="none" w:sz="0" w:space="0" w:color="auto"/>
        <w:left w:val="none" w:sz="0" w:space="0" w:color="auto"/>
        <w:bottom w:val="none" w:sz="0" w:space="0" w:color="auto"/>
        <w:right w:val="none" w:sz="0" w:space="0" w:color="auto"/>
      </w:divBdr>
    </w:div>
    <w:div w:id="1108162594">
      <w:bodyDiv w:val="1"/>
      <w:marLeft w:val="0"/>
      <w:marRight w:val="0"/>
      <w:marTop w:val="0"/>
      <w:marBottom w:val="0"/>
      <w:divBdr>
        <w:top w:val="none" w:sz="0" w:space="0" w:color="auto"/>
        <w:left w:val="none" w:sz="0" w:space="0" w:color="auto"/>
        <w:bottom w:val="none" w:sz="0" w:space="0" w:color="auto"/>
        <w:right w:val="none" w:sz="0" w:space="0" w:color="auto"/>
      </w:divBdr>
    </w:div>
    <w:div w:id="1304576625">
      <w:bodyDiv w:val="1"/>
      <w:marLeft w:val="0"/>
      <w:marRight w:val="0"/>
      <w:marTop w:val="0"/>
      <w:marBottom w:val="0"/>
      <w:divBdr>
        <w:top w:val="none" w:sz="0" w:space="0" w:color="auto"/>
        <w:left w:val="none" w:sz="0" w:space="0" w:color="auto"/>
        <w:bottom w:val="none" w:sz="0" w:space="0" w:color="auto"/>
        <w:right w:val="none" w:sz="0" w:space="0" w:color="auto"/>
      </w:divBdr>
    </w:div>
    <w:div w:id="1309243411">
      <w:bodyDiv w:val="1"/>
      <w:marLeft w:val="0"/>
      <w:marRight w:val="0"/>
      <w:marTop w:val="0"/>
      <w:marBottom w:val="0"/>
      <w:divBdr>
        <w:top w:val="none" w:sz="0" w:space="0" w:color="auto"/>
        <w:left w:val="none" w:sz="0" w:space="0" w:color="auto"/>
        <w:bottom w:val="none" w:sz="0" w:space="0" w:color="auto"/>
        <w:right w:val="none" w:sz="0" w:space="0" w:color="auto"/>
      </w:divBdr>
    </w:div>
    <w:div w:id="1370304267">
      <w:bodyDiv w:val="1"/>
      <w:marLeft w:val="0"/>
      <w:marRight w:val="0"/>
      <w:marTop w:val="0"/>
      <w:marBottom w:val="0"/>
      <w:divBdr>
        <w:top w:val="none" w:sz="0" w:space="0" w:color="auto"/>
        <w:left w:val="none" w:sz="0" w:space="0" w:color="auto"/>
        <w:bottom w:val="none" w:sz="0" w:space="0" w:color="auto"/>
        <w:right w:val="none" w:sz="0" w:space="0" w:color="auto"/>
      </w:divBdr>
    </w:div>
    <w:div w:id="1390693596">
      <w:bodyDiv w:val="1"/>
      <w:marLeft w:val="0"/>
      <w:marRight w:val="0"/>
      <w:marTop w:val="0"/>
      <w:marBottom w:val="0"/>
      <w:divBdr>
        <w:top w:val="none" w:sz="0" w:space="0" w:color="auto"/>
        <w:left w:val="none" w:sz="0" w:space="0" w:color="auto"/>
        <w:bottom w:val="none" w:sz="0" w:space="0" w:color="auto"/>
        <w:right w:val="none" w:sz="0" w:space="0" w:color="auto"/>
      </w:divBdr>
    </w:div>
    <w:div w:id="1449661706">
      <w:bodyDiv w:val="1"/>
      <w:marLeft w:val="0"/>
      <w:marRight w:val="0"/>
      <w:marTop w:val="0"/>
      <w:marBottom w:val="0"/>
      <w:divBdr>
        <w:top w:val="none" w:sz="0" w:space="0" w:color="auto"/>
        <w:left w:val="none" w:sz="0" w:space="0" w:color="auto"/>
        <w:bottom w:val="none" w:sz="0" w:space="0" w:color="auto"/>
        <w:right w:val="none" w:sz="0" w:space="0" w:color="auto"/>
      </w:divBdr>
    </w:div>
    <w:div w:id="1511145276">
      <w:bodyDiv w:val="1"/>
      <w:marLeft w:val="0"/>
      <w:marRight w:val="0"/>
      <w:marTop w:val="0"/>
      <w:marBottom w:val="0"/>
      <w:divBdr>
        <w:top w:val="none" w:sz="0" w:space="0" w:color="auto"/>
        <w:left w:val="none" w:sz="0" w:space="0" w:color="auto"/>
        <w:bottom w:val="none" w:sz="0" w:space="0" w:color="auto"/>
        <w:right w:val="none" w:sz="0" w:space="0" w:color="auto"/>
      </w:divBdr>
    </w:div>
    <w:div w:id="1692336257">
      <w:bodyDiv w:val="1"/>
      <w:marLeft w:val="0"/>
      <w:marRight w:val="0"/>
      <w:marTop w:val="0"/>
      <w:marBottom w:val="0"/>
      <w:divBdr>
        <w:top w:val="none" w:sz="0" w:space="0" w:color="auto"/>
        <w:left w:val="none" w:sz="0" w:space="0" w:color="auto"/>
        <w:bottom w:val="none" w:sz="0" w:space="0" w:color="auto"/>
        <w:right w:val="none" w:sz="0" w:space="0" w:color="auto"/>
      </w:divBdr>
    </w:div>
    <w:div w:id="1729067660">
      <w:bodyDiv w:val="1"/>
      <w:marLeft w:val="0"/>
      <w:marRight w:val="0"/>
      <w:marTop w:val="0"/>
      <w:marBottom w:val="0"/>
      <w:divBdr>
        <w:top w:val="none" w:sz="0" w:space="0" w:color="auto"/>
        <w:left w:val="none" w:sz="0" w:space="0" w:color="auto"/>
        <w:bottom w:val="none" w:sz="0" w:space="0" w:color="auto"/>
        <w:right w:val="none" w:sz="0" w:space="0" w:color="auto"/>
      </w:divBdr>
    </w:div>
    <w:div w:id="1814369385">
      <w:bodyDiv w:val="1"/>
      <w:marLeft w:val="0"/>
      <w:marRight w:val="0"/>
      <w:marTop w:val="0"/>
      <w:marBottom w:val="0"/>
      <w:divBdr>
        <w:top w:val="none" w:sz="0" w:space="0" w:color="auto"/>
        <w:left w:val="none" w:sz="0" w:space="0" w:color="auto"/>
        <w:bottom w:val="none" w:sz="0" w:space="0" w:color="auto"/>
        <w:right w:val="none" w:sz="0" w:space="0" w:color="auto"/>
      </w:divBdr>
    </w:div>
    <w:div w:id="1853059711">
      <w:bodyDiv w:val="1"/>
      <w:marLeft w:val="0"/>
      <w:marRight w:val="0"/>
      <w:marTop w:val="0"/>
      <w:marBottom w:val="0"/>
      <w:divBdr>
        <w:top w:val="none" w:sz="0" w:space="0" w:color="auto"/>
        <w:left w:val="none" w:sz="0" w:space="0" w:color="auto"/>
        <w:bottom w:val="none" w:sz="0" w:space="0" w:color="auto"/>
        <w:right w:val="none" w:sz="0" w:space="0" w:color="auto"/>
      </w:divBdr>
    </w:div>
    <w:div w:id="1925530828">
      <w:bodyDiv w:val="1"/>
      <w:marLeft w:val="0"/>
      <w:marRight w:val="0"/>
      <w:marTop w:val="0"/>
      <w:marBottom w:val="0"/>
      <w:divBdr>
        <w:top w:val="none" w:sz="0" w:space="0" w:color="auto"/>
        <w:left w:val="none" w:sz="0" w:space="0" w:color="auto"/>
        <w:bottom w:val="none" w:sz="0" w:space="0" w:color="auto"/>
        <w:right w:val="none" w:sz="0" w:space="0" w:color="auto"/>
      </w:divBdr>
    </w:div>
    <w:div w:id="1934320528">
      <w:bodyDiv w:val="1"/>
      <w:marLeft w:val="0"/>
      <w:marRight w:val="0"/>
      <w:marTop w:val="0"/>
      <w:marBottom w:val="0"/>
      <w:divBdr>
        <w:top w:val="none" w:sz="0" w:space="0" w:color="auto"/>
        <w:left w:val="none" w:sz="0" w:space="0" w:color="auto"/>
        <w:bottom w:val="none" w:sz="0" w:space="0" w:color="auto"/>
        <w:right w:val="none" w:sz="0" w:space="0" w:color="auto"/>
      </w:divBdr>
    </w:div>
    <w:div w:id="1986619382">
      <w:bodyDiv w:val="1"/>
      <w:marLeft w:val="0"/>
      <w:marRight w:val="0"/>
      <w:marTop w:val="0"/>
      <w:marBottom w:val="0"/>
      <w:divBdr>
        <w:top w:val="none" w:sz="0" w:space="0" w:color="auto"/>
        <w:left w:val="none" w:sz="0" w:space="0" w:color="auto"/>
        <w:bottom w:val="none" w:sz="0" w:space="0" w:color="auto"/>
        <w:right w:val="none" w:sz="0" w:space="0" w:color="auto"/>
      </w:divBdr>
    </w:div>
    <w:div w:id="2081171261">
      <w:bodyDiv w:val="1"/>
      <w:marLeft w:val="0"/>
      <w:marRight w:val="0"/>
      <w:marTop w:val="0"/>
      <w:marBottom w:val="0"/>
      <w:divBdr>
        <w:top w:val="none" w:sz="0" w:space="0" w:color="auto"/>
        <w:left w:val="none" w:sz="0" w:space="0" w:color="auto"/>
        <w:bottom w:val="none" w:sz="0" w:space="0" w:color="auto"/>
        <w:right w:val="none" w:sz="0" w:space="0" w:color="auto"/>
      </w:divBdr>
    </w:div>
    <w:div w:id="2107386731">
      <w:bodyDiv w:val="1"/>
      <w:marLeft w:val="0"/>
      <w:marRight w:val="0"/>
      <w:marTop w:val="0"/>
      <w:marBottom w:val="0"/>
      <w:divBdr>
        <w:top w:val="none" w:sz="0" w:space="0" w:color="auto"/>
        <w:left w:val="none" w:sz="0" w:space="0" w:color="auto"/>
        <w:bottom w:val="none" w:sz="0" w:space="0" w:color="auto"/>
        <w:right w:val="none" w:sz="0" w:space="0" w:color="auto"/>
      </w:divBdr>
    </w:div>
    <w:div w:id="2142067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43.jpeg"/><Relationship Id="rId68" Type="http://schemas.openxmlformats.org/officeDocument/2006/relationships/image" Target="media/image55.png"/><Relationship Id="rId84" Type="http://schemas.openxmlformats.org/officeDocument/2006/relationships/image" Target="media/image66.png"/><Relationship Id="rId89" Type="http://schemas.openxmlformats.org/officeDocument/2006/relationships/image" Target="media/image71.png"/><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jpeg"/><Relationship Id="rId74" Type="http://schemas.openxmlformats.org/officeDocument/2006/relationships/image" Target="media/image61.png"/><Relationship Id="rId79" Type="http://schemas.openxmlformats.org/officeDocument/2006/relationships/image" Target="media/image550.png"/><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fontTable" Target="fontTable.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440.png"/><Relationship Id="rId69" Type="http://schemas.openxmlformats.org/officeDocument/2006/relationships/image" Target="media/image56.png"/><Relationship Id="rId77" Type="http://schemas.openxmlformats.org/officeDocument/2006/relationships/image" Target="media/image530.png"/><Relationship Id="rId8" Type="http://schemas.openxmlformats.org/officeDocument/2006/relationships/hyperlink" Target="mailto:i.papargyriou@sheffield.ac.uk" TargetMode="External"/><Relationship Id="rId51" Type="http://schemas.openxmlformats.org/officeDocument/2006/relationships/image" Target="media/image43.png"/><Relationship Id="rId72" Type="http://schemas.openxmlformats.org/officeDocument/2006/relationships/image" Target="media/image59.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4.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70"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54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3.svg"/><Relationship Id="rId87" Type="http://schemas.openxmlformats.org/officeDocument/2006/relationships/image" Target="media/image69.png"/><Relationship Id="rId82" Type="http://schemas.openxmlformats.org/officeDocument/2006/relationships/image" Target="media/image64.png"/><Relationship Id="rId1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D8A89-0A04-401B-AF13-2472B4D84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30933</Words>
  <Characters>176324</Characters>
  <Application>Microsoft Office Word</Application>
  <DocSecurity>0</DocSecurity>
  <Lines>1469</Lines>
  <Paragraphs>413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cip16i</dc:creator>
  <cp:keywords/>
  <dc:description/>
  <cp:lastModifiedBy>Jurgen Becque</cp:lastModifiedBy>
  <cp:revision>4</cp:revision>
  <cp:lastPrinted>2021-03-03T12:26:00Z</cp:lastPrinted>
  <dcterms:created xsi:type="dcterms:W3CDTF">2021-07-07T08:00:00Z</dcterms:created>
  <dcterms:modified xsi:type="dcterms:W3CDTF">2021-07-07T08:01:00Z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http://csl.mendeley.com/styles/479704001/elsevier-with-titles-2</vt:lpwstr>
  </property>
  <property fmtid="{D5CDD505-2E9C-101B-9397-08002B2CF9AE}" pid="5" name="Mendeley Recent Style Name 1_1">
    <vt:lpwstr>Elsevier (numeric, with titles) - Ioannis Papargyriou</vt:lpwstr>
  </property>
  <property fmtid="{D5CDD505-2E9C-101B-9397-08002B2CF9AE}" pid="6" name="Mendeley Recent Style Id 2_1">
    <vt:lpwstr>http://www.zotero.org/styles/harvard1</vt:lpwstr>
  </property>
  <property fmtid="{D5CDD505-2E9C-101B-9397-08002B2CF9AE}" pid="7" name="Mendeley Recent Style Name 2_1">
    <vt:lpwstr>Harvard reference format 1 (deprecated)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http://www.zotero.org/styles/harvard-imperial-college-london</vt:lpwstr>
  </property>
  <property fmtid="{D5CDD505-2E9C-101B-9397-08002B2CF9AE}" pid="11" name="Mendeley Recent Style Name 4_1">
    <vt:lpwstr>Imperial College London - Harvard</vt:lpwstr>
  </property>
  <property fmtid="{D5CDD505-2E9C-101B-9397-08002B2CF9AE}" pid="12" name="Mendeley Recent Style Id 5_1">
    <vt:lpwstr>http://www.zotero.org/styles/journal-of-constructional-steel-research</vt:lpwstr>
  </property>
  <property fmtid="{D5CDD505-2E9C-101B-9397-08002B2CF9AE}" pid="13" name="Mendeley Recent Style Name 5_1">
    <vt:lpwstr>Journal of Constructional Steel Research</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http://www.zotero.org/styles/harvard-the-university-of-sheffield-school-of-east-asian-studies</vt:lpwstr>
  </property>
  <property fmtid="{D5CDD505-2E9C-101B-9397-08002B2CF9AE}" pid="21" name="Mendeley Recent Style Name 9_1">
    <vt:lpwstr>The University of Sheffield - School of East Asian Studies - Harvard</vt:lpwstr>
  </property>
  <property fmtid="{D5CDD505-2E9C-101B-9397-08002B2CF9AE}" pid="22" name="Docear4Word_StyleTitle">
    <vt:lpwstr>Harvard Reference format 1 (author-date)</vt:lpwstr>
  </property>
  <property fmtid="{D5CDD505-2E9C-101B-9397-08002B2CF9AE}" pid="23" name="Mendeley Document_1">
    <vt:lpwstr>True</vt:lpwstr>
  </property>
  <property fmtid="{D5CDD505-2E9C-101B-9397-08002B2CF9AE}" pid="24" name="Mendeley Unique User Id_1">
    <vt:lpwstr>e617aa71-eec0-3310-8075-e4ffd89b5675</vt:lpwstr>
  </property>
  <property fmtid="{D5CDD505-2E9C-101B-9397-08002B2CF9AE}" pid="25" name="Mendeley Citation Style_1">
    <vt:lpwstr>http://csl.mendeley.com/styles/479704001/elsevier-with-titles-2</vt:lpwstr>
  </property>
</Properties>
</file>