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790D" w:rsidRPr="004B323B" w:rsidRDefault="005E6B23" w:rsidP="00B0790D">
      <w:pPr>
        <w:spacing w:line="360" w:lineRule="auto"/>
        <w:jc w:val="both"/>
        <w:rPr>
          <w:rFonts w:cs="Arial"/>
          <w:color w:val="000000"/>
        </w:rPr>
      </w:pPr>
      <w:r>
        <w:rPr>
          <w:rFonts w:cs="Arial"/>
          <w:b/>
          <w:color w:val="000000"/>
        </w:rPr>
        <w:t>G</w:t>
      </w:r>
      <w:r w:rsidR="00A854C6">
        <w:rPr>
          <w:rFonts w:cs="Arial"/>
          <w:b/>
          <w:color w:val="000000"/>
        </w:rPr>
        <w:t xml:space="preserve">lucose-responsive insulin delivery </w:t>
      </w:r>
      <w:r w:rsidR="00C63676">
        <w:rPr>
          <w:rFonts w:cs="Arial"/>
          <w:b/>
          <w:color w:val="000000"/>
        </w:rPr>
        <w:t xml:space="preserve">for </w:t>
      </w:r>
      <w:r w:rsidR="00A854C6">
        <w:rPr>
          <w:rFonts w:cs="Arial"/>
          <w:b/>
          <w:color w:val="000000"/>
        </w:rPr>
        <w:t>t</w:t>
      </w:r>
      <w:r w:rsidR="00B0790D">
        <w:rPr>
          <w:rFonts w:cs="Arial"/>
          <w:b/>
          <w:color w:val="000000"/>
        </w:rPr>
        <w:t xml:space="preserve">ype 1 </w:t>
      </w:r>
      <w:r w:rsidR="00A854C6">
        <w:rPr>
          <w:rFonts w:cs="Arial"/>
          <w:b/>
          <w:color w:val="000000"/>
        </w:rPr>
        <w:t>d</w:t>
      </w:r>
      <w:r w:rsidR="00B0790D">
        <w:rPr>
          <w:rFonts w:cs="Arial"/>
          <w:b/>
          <w:color w:val="000000"/>
        </w:rPr>
        <w:t>iabetes</w:t>
      </w:r>
      <w:r w:rsidR="00A854C6">
        <w:rPr>
          <w:rFonts w:cs="Arial"/>
          <w:b/>
          <w:color w:val="000000"/>
        </w:rPr>
        <w:t>: The artificial pancreas</w:t>
      </w:r>
      <w:r w:rsidR="00B0790D" w:rsidRPr="00007F79" w:rsidDel="00007F79">
        <w:rPr>
          <w:rFonts w:cs="Arial"/>
          <w:b/>
          <w:color w:val="000000"/>
        </w:rPr>
        <w:t xml:space="preserve"> </w:t>
      </w:r>
      <w:r w:rsidR="006641C9">
        <w:rPr>
          <w:rFonts w:cs="Arial"/>
          <w:b/>
          <w:color w:val="000000"/>
        </w:rPr>
        <w:t>story</w:t>
      </w:r>
    </w:p>
    <w:p w:rsidR="00B0790D" w:rsidRPr="004B323B" w:rsidRDefault="00B0790D" w:rsidP="00B0790D">
      <w:pPr>
        <w:spacing w:line="360" w:lineRule="auto"/>
        <w:jc w:val="both"/>
        <w:rPr>
          <w:rFonts w:cs="Arial"/>
          <w:b/>
          <w:i/>
          <w:color w:val="000000"/>
        </w:rPr>
      </w:pPr>
      <w:r w:rsidRPr="004B323B">
        <w:rPr>
          <w:rFonts w:cs="Arial"/>
          <w:b/>
          <w:i/>
          <w:color w:val="000000"/>
        </w:rPr>
        <w:t>Lia Bally</w:t>
      </w:r>
      <w:r>
        <w:rPr>
          <w:rFonts w:cs="Arial"/>
          <w:b/>
          <w:i/>
          <w:color w:val="000000"/>
          <w:vertAlign w:val="superscript"/>
        </w:rPr>
        <w:t>1</w:t>
      </w:r>
      <w:proofErr w:type="gramStart"/>
      <w:r w:rsidR="006842F9">
        <w:rPr>
          <w:rFonts w:cs="Arial"/>
          <w:b/>
          <w:i/>
          <w:color w:val="000000"/>
          <w:vertAlign w:val="superscript"/>
        </w:rPr>
        <w:t>,2</w:t>
      </w:r>
      <w:proofErr w:type="gramEnd"/>
      <w:r w:rsidRPr="004B323B">
        <w:rPr>
          <w:rFonts w:cs="Arial"/>
          <w:b/>
          <w:i/>
          <w:color w:val="000000"/>
        </w:rPr>
        <w:t>, Hood Thabit</w:t>
      </w:r>
      <w:r w:rsidRPr="004B323B">
        <w:rPr>
          <w:rFonts w:cs="Arial"/>
          <w:b/>
          <w:i/>
          <w:color w:val="000000"/>
          <w:vertAlign w:val="superscript"/>
        </w:rPr>
        <w:t xml:space="preserve"> </w:t>
      </w:r>
      <w:r w:rsidR="006842F9">
        <w:rPr>
          <w:rFonts w:cs="Arial"/>
          <w:b/>
          <w:i/>
          <w:color w:val="000000"/>
          <w:vertAlign w:val="superscript"/>
        </w:rPr>
        <w:t>3</w:t>
      </w:r>
      <w:r w:rsidR="00F85C82">
        <w:rPr>
          <w:rFonts w:cs="Arial"/>
          <w:b/>
          <w:i/>
          <w:color w:val="000000"/>
          <w:vertAlign w:val="superscript"/>
        </w:rPr>
        <w:t>,4</w:t>
      </w:r>
      <w:r>
        <w:rPr>
          <w:rFonts w:cs="Arial"/>
          <w:b/>
          <w:i/>
          <w:color w:val="000000"/>
        </w:rPr>
        <w:t xml:space="preserve"> and Roman Hovorka</w:t>
      </w:r>
      <w:r w:rsidR="00F85C82">
        <w:rPr>
          <w:rFonts w:cs="Arial"/>
          <w:b/>
          <w:i/>
          <w:color w:val="000000"/>
          <w:vertAlign w:val="superscript"/>
        </w:rPr>
        <w:t>5</w:t>
      </w:r>
      <w:r w:rsidR="006842F9">
        <w:rPr>
          <w:rFonts w:cs="Arial"/>
          <w:b/>
          <w:i/>
          <w:color w:val="000000"/>
          <w:vertAlign w:val="superscript"/>
        </w:rPr>
        <w:t>,</w:t>
      </w:r>
      <w:r w:rsidR="00F85C82">
        <w:rPr>
          <w:rFonts w:cs="Arial"/>
          <w:b/>
          <w:i/>
          <w:color w:val="000000"/>
          <w:vertAlign w:val="superscript"/>
        </w:rPr>
        <w:t>6</w:t>
      </w:r>
    </w:p>
    <w:p w:rsidR="00B0790D" w:rsidRDefault="00B0790D" w:rsidP="00B0790D">
      <w:pPr>
        <w:spacing w:line="360" w:lineRule="auto"/>
        <w:jc w:val="both"/>
        <w:rPr>
          <w:rFonts w:cs="Arial"/>
          <w:color w:val="000000"/>
        </w:rPr>
      </w:pPr>
      <w:r>
        <w:rPr>
          <w:rFonts w:cs="Arial"/>
          <w:color w:val="000000"/>
          <w:vertAlign w:val="superscript"/>
        </w:rPr>
        <w:t>1</w:t>
      </w:r>
      <w:r w:rsidRPr="004B323B">
        <w:rPr>
          <w:rFonts w:cs="Arial"/>
          <w:color w:val="000000"/>
        </w:rPr>
        <w:t xml:space="preserve">Department of Diabetes, Endocrinology, Clinical Nutrition &amp; Metabolism, </w:t>
      </w:r>
      <w:proofErr w:type="spellStart"/>
      <w:r w:rsidRPr="004B323B">
        <w:rPr>
          <w:rFonts w:cs="Arial"/>
          <w:color w:val="000000"/>
        </w:rPr>
        <w:t>Inselspital</w:t>
      </w:r>
      <w:proofErr w:type="spellEnd"/>
      <w:r w:rsidRPr="004B323B">
        <w:rPr>
          <w:rFonts w:cs="Arial"/>
          <w:color w:val="000000"/>
        </w:rPr>
        <w:t>, Bern University Hospital, University of Bern, Switzerland</w:t>
      </w:r>
    </w:p>
    <w:p w:rsidR="006842F9" w:rsidRDefault="006842F9" w:rsidP="006842F9">
      <w:pPr>
        <w:spacing w:line="360" w:lineRule="auto"/>
        <w:jc w:val="both"/>
        <w:rPr>
          <w:rFonts w:cs="Arial"/>
          <w:color w:val="000000"/>
        </w:rPr>
      </w:pPr>
      <w:r>
        <w:rPr>
          <w:rFonts w:cs="Arial"/>
          <w:color w:val="000000"/>
          <w:vertAlign w:val="superscript"/>
        </w:rPr>
        <w:t>2</w:t>
      </w:r>
      <w:r>
        <w:rPr>
          <w:rFonts w:cs="Arial"/>
          <w:color w:val="000000"/>
        </w:rPr>
        <w:t xml:space="preserve">Department of General Internal Medicine, </w:t>
      </w:r>
      <w:proofErr w:type="spellStart"/>
      <w:r w:rsidRPr="004B323B">
        <w:rPr>
          <w:rFonts w:cs="Arial"/>
          <w:color w:val="000000"/>
        </w:rPr>
        <w:t>Inselspital</w:t>
      </w:r>
      <w:proofErr w:type="spellEnd"/>
      <w:r w:rsidRPr="004B323B">
        <w:rPr>
          <w:rFonts w:cs="Arial"/>
          <w:color w:val="000000"/>
        </w:rPr>
        <w:t>, Bern University Hospital, University of Bern, Switzerland</w:t>
      </w:r>
    </w:p>
    <w:p w:rsidR="00F85C82" w:rsidRPr="00F85C82" w:rsidRDefault="00F85C82" w:rsidP="00F85C82">
      <w:pPr>
        <w:overflowPunct w:val="0"/>
        <w:autoSpaceDE w:val="0"/>
        <w:autoSpaceDN w:val="0"/>
        <w:adjustRightInd w:val="0"/>
        <w:textAlignment w:val="baseline"/>
        <w:rPr>
          <w:rFonts w:eastAsia="Times New Roman" w:cs="Arial"/>
          <w:lang w:val="en-US" w:eastAsia="en-GB"/>
        </w:rPr>
      </w:pPr>
      <w:r>
        <w:rPr>
          <w:rFonts w:eastAsia="SimSun" w:cs="Arial"/>
          <w:vertAlign w:val="superscript"/>
          <w:lang w:val="en-US"/>
        </w:rPr>
        <w:t>3</w:t>
      </w:r>
      <w:r w:rsidRPr="00F85C82">
        <w:rPr>
          <w:rFonts w:cs="Arial"/>
          <w:color w:val="000000"/>
        </w:rPr>
        <w:t>Central Manchester University Hospitals NHS Foundation Trust, Manchester Academic Health Science Centre, Manchester, UK</w:t>
      </w:r>
      <w:r>
        <w:rPr>
          <w:rFonts w:cs="Arial"/>
          <w:color w:val="000000"/>
        </w:rPr>
        <w:t xml:space="preserve">, </w:t>
      </w:r>
      <w:r w:rsidRPr="00900631">
        <w:rPr>
          <w:rFonts w:eastAsia="SimSun" w:cs="Arial"/>
          <w:lang w:val="en-US"/>
        </w:rPr>
        <w:t>United Kingdom</w:t>
      </w:r>
    </w:p>
    <w:p w:rsidR="00F85C82" w:rsidRDefault="00F85C82" w:rsidP="00F85C82">
      <w:pPr>
        <w:spacing w:line="360" w:lineRule="auto"/>
        <w:jc w:val="both"/>
        <w:rPr>
          <w:rFonts w:cs="Arial"/>
          <w:color w:val="000000"/>
        </w:rPr>
      </w:pPr>
      <w:r>
        <w:rPr>
          <w:rFonts w:cs="Arial"/>
          <w:color w:val="000000"/>
          <w:vertAlign w:val="superscript"/>
          <w:lang w:val="en-US"/>
        </w:rPr>
        <w:t>4</w:t>
      </w:r>
      <w:r w:rsidRPr="00F85C82">
        <w:rPr>
          <w:rFonts w:cs="Arial"/>
          <w:color w:val="000000"/>
        </w:rPr>
        <w:t>Division of Diabetes, Endocrinology and Gastroenterology, Faculty of Biology, Medicine and Health, University of Manchester, UK</w:t>
      </w:r>
      <w:r>
        <w:rPr>
          <w:rFonts w:cs="Arial"/>
          <w:color w:val="000000"/>
        </w:rPr>
        <w:t xml:space="preserve">, </w:t>
      </w:r>
      <w:r w:rsidRPr="00900631">
        <w:rPr>
          <w:rFonts w:eastAsia="SimSun" w:cs="Arial"/>
          <w:lang w:val="en-US"/>
        </w:rPr>
        <w:t>United Kingdom</w:t>
      </w:r>
    </w:p>
    <w:p w:rsidR="00B0790D" w:rsidRDefault="00F85C82" w:rsidP="00B0790D">
      <w:pPr>
        <w:spacing w:line="360" w:lineRule="auto"/>
        <w:jc w:val="both"/>
        <w:rPr>
          <w:rFonts w:cs="Arial"/>
          <w:color w:val="000000"/>
        </w:rPr>
      </w:pPr>
      <w:r>
        <w:rPr>
          <w:rFonts w:cs="Arial"/>
          <w:color w:val="000000"/>
          <w:vertAlign w:val="superscript"/>
        </w:rPr>
        <w:t>5</w:t>
      </w:r>
      <w:r w:rsidR="00B0790D" w:rsidRPr="004B323B">
        <w:rPr>
          <w:rFonts w:cs="Arial"/>
          <w:color w:val="000000"/>
        </w:rPr>
        <w:t>Wellcome Trust-MRC Institute of Metabolic Science, University of Cambridge,</w:t>
      </w:r>
      <w:r w:rsidR="00B0790D">
        <w:rPr>
          <w:rFonts w:cs="Arial"/>
          <w:color w:val="000000"/>
        </w:rPr>
        <w:t xml:space="preserve"> </w:t>
      </w:r>
      <w:r w:rsidR="00B0790D" w:rsidRPr="004B323B">
        <w:rPr>
          <w:rFonts w:cs="Arial"/>
          <w:color w:val="000000"/>
        </w:rPr>
        <w:t>Cambridge, United Kingdom</w:t>
      </w:r>
    </w:p>
    <w:p w:rsidR="00B0790D" w:rsidRPr="004B323B" w:rsidRDefault="00F85C82" w:rsidP="00B0790D">
      <w:pPr>
        <w:spacing w:line="360" w:lineRule="auto"/>
        <w:jc w:val="both"/>
        <w:rPr>
          <w:rFonts w:cs="Arial"/>
          <w:color w:val="000000"/>
        </w:rPr>
      </w:pPr>
      <w:r>
        <w:rPr>
          <w:rFonts w:cs="Arial"/>
          <w:color w:val="000000"/>
          <w:vertAlign w:val="superscript"/>
        </w:rPr>
        <w:t>6</w:t>
      </w:r>
      <w:r w:rsidR="00B0790D" w:rsidRPr="004B323B">
        <w:rPr>
          <w:rFonts w:cs="Arial"/>
          <w:color w:val="000000"/>
        </w:rPr>
        <w:t>Department of Paediatrics, University of Cambridge, Cambridge, United Kingdom</w:t>
      </w:r>
    </w:p>
    <w:p w:rsidR="00B0790D" w:rsidRPr="004B323B" w:rsidRDefault="00B0790D" w:rsidP="00B0790D">
      <w:pPr>
        <w:spacing w:line="360" w:lineRule="auto"/>
        <w:jc w:val="both"/>
        <w:rPr>
          <w:rFonts w:cs="Arial"/>
        </w:rPr>
      </w:pPr>
    </w:p>
    <w:p w:rsidR="00B0790D" w:rsidRPr="004B323B" w:rsidDel="008B38D3" w:rsidRDefault="00B0790D" w:rsidP="00B0790D">
      <w:pPr>
        <w:spacing w:line="360" w:lineRule="auto"/>
        <w:jc w:val="both"/>
        <w:rPr>
          <w:del w:id="0" w:author="Roman Hovorka" w:date="2017-12-04T19:27:00Z"/>
          <w:rFonts w:cs="Arial"/>
        </w:rPr>
      </w:pPr>
    </w:p>
    <w:p w:rsidR="00B0790D" w:rsidRPr="004B323B" w:rsidRDefault="00B0790D" w:rsidP="00B0790D">
      <w:pPr>
        <w:spacing w:line="360" w:lineRule="auto"/>
        <w:jc w:val="both"/>
        <w:rPr>
          <w:rFonts w:cs="Arial"/>
        </w:rPr>
      </w:pPr>
    </w:p>
    <w:p w:rsidR="00B0790D" w:rsidRPr="004B323B" w:rsidRDefault="00B0790D" w:rsidP="00B0790D">
      <w:pPr>
        <w:spacing w:line="360" w:lineRule="auto"/>
        <w:jc w:val="both"/>
        <w:rPr>
          <w:rFonts w:cs="Arial"/>
        </w:rPr>
      </w:pPr>
    </w:p>
    <w:p w:rsidR="00B0790D" w:rsidRPr="004B323B" w:rsidRDefault="00B0790D" w:rsidP="00B0790D">
      <w:pPr>
        <w:spacing w:line="360" w:lineRule="auto"/>
        <w:jc w:val="both"/>
        <w:rPr>
          <w:rFonts w:cs="Arial"/>
        </w:rPr>
      </w:pPr>
    </w:p>
    <w:p w:rsidR="00B0790D" w:rsidRPr="004B323B" w:rsidRDefault="00B0790D" w:rsidP="00B0790D">
      <w:pPr>
        <w:spacing w:line="360" w:lineRule="auto"/>
        <w:jc w:val="both"/>
        <w:rPr>
          <w:rFonts w:cs="Arial"/>
        </w:rPr>
      </w:pPr>
    </w:p>
    <w:p w:rsidR="00B0790D" w:rsidRPr="004B323B" w:rsidRDefault="00B0790D" w:rsidP="00B0790D">
      <w:pPr>
        <w:spacing w:line="360" w:lineRule="auto"/>
        <w:jc w:val="both"/>
        <w:rPr>
          <w:rFonts w:cs="Arial"/>
        </w:rPr>
      </w:pPr>
    </w:p>
    <w:p w:rsidR="00B0790D" w:rsidRPr="004B323B" w:rsidRDefault="00B0790D" w:rsidP="00B0790D">
      <w:pPr>
        <w:spacing w:line="360" w:lineRule="auto"/>
        <w:jc w:val="both"/>
        <w:rPr>
          <w:rFonts w:cs="Arial"/>
        </w:rPr>
      </w:pPr>
    </w:p>
    <w:p w:rsidR="00B0790D" w:rsidRPr="005C395F" w:rsidRDefault="00B0790D" w:rsidP="00B0790D">
      <w:pPr>
        <w:spacing w:line="360" w:lineRule="auto"/>
        <w:jc w:val="both"/>
        <w:rPr>
          <w:rFonts w:cs="Arial"/>
          <w:b/>
          <w:color w:val="000000"/>
        </w:rPr>
      </w:pPr>
      <w:r w:rsidRPr="005C395F">
        <w:rPr>
          <w:rFonts w:cs="Arial"/>
          <w:b/>
          <w:caps/>
          <w:color w:val="000000"/>
        </w:rPr>
        <w:t>C</w:t>
      </w:r>
      <w:r w:rsidRPr="005C395F">
        <w:rPr>
          <w:rFonts w:cs="Arial"/>
          <w:b/>
          <w:color w:val="000000"/>
        </w:rPr>
        <w:t>orrespondence</w:t>
      </w:r>
    </w:p>
    <w:p w:rsidR="00B0790D" w:rsidRPr="005C395F" w:rsidRDefault="00B0790D" w:rsidP="00EF518D">
      <w:pPr>
        <w:spacing w:line="240" w:lineRule="auto"/>
        <w:jc w:val="both"/>
        <w:rPr>
          <w:rFonts w:cs="Arial"/>
          <w:color w:val="000000"/>
        </w:rPr>
      </w:pPr>
      <w:r w:rsidRPr="005C395F">
        <w:rPr>
          <w:rFonts w:cs="Arial"/>
          <w:color w:val="000000"/>
        </w:rPr>
        <w:t>Lia Bally, MD, PhD</w:t>
      </w:r>
    </w:p>
    <w:p w:rsidR="006842F9" w:rsidRPr="00EF518D" w:rsidRDefault="006842F9" w:rsidP="00EF518D">
      <w:pPr>
        <w:spacing w:line="240" w:lineRule="auto"/>
        <w:jc w:val="both"/>
        <w:rPr>
          <w:rFonts w:cs="Arial"/>
          <w:color w:val="000000"/>
        </w:rPr>
      </w:pPr>
      <w:r w:rsidRPr="00EF518D">
        <w:rPr>
          <w:rFonts w:cs="Arial"/>
          <w:color w:val="000000"/>
        </w:rPr>
        <w:t>lia.bally@insel.ch, +41 031 632 36 77</w:t>
      </w:r>
    </w:p>
    <w:p w:rsidR="006842F9" w:rsidRPr="00EF518D" w:rsidRDefault="006842F9" w:rsidP="00EF518D">
      <w:pPr>
        <w:spacing w:line="240" w:lineRule="auto"/>
        <w:jc w:val="both"/>
        <w:rPr>
          <w:rFonts w:cs="Arial"/>
          <w:color w:val="000000"/>
        </w:rPr>
      </w:pPr>
      <w:r w:rsidRPr="00EF518D">
        <w:rPr>
          <w:rFonts w:cs="Arial"/>
          <w:color w:val="000000"/>
        </w:rPr>
        <w:t>Department of Diabetes, Endocrinology, Clinical Nutrition and Metabolism and</w:t>
      </w:r>
    </w:p>
    <w:p w:rsidR="006842F9" w:rsidRPr="00EF518D" w:rsidRDefault="006842F9" w:rsidP="00EF518D">
      <w:pPr>
        <w:spacing w:line="240" w:lineRule="auto"/>
        <w:jc w:val="both"/>
        <w:rPr>
          <w:rFonts w:cs="Arial"/>
          <w:color w:val="000000"/>
        </w:rPr>
      </w:pPr>
      <w:r w:rsidRPr="00EF518D">
        <w:rPr>
          <w:rFonts w:cs="Arial"/>
          <w:color w:val="000000"/>
        </w:rPr>
        <w:t>Department of General Internal Medicine</w:t>
      </w:r>
    </w:p>
    <w:p w:rsidR="006842F9" w:rsidRPr="00EF518D" w:rsidRDefault="006842F9" w:rsidP="00EF518D">
      <w:pPr>
        <w:spacing w:line="240" w:lineRule="auto"/>
        <w:jc w:val="both"/>
        <w:rPr>
          <w:rFonts w:cs="Arial"/>
          <w:color w:val="000000"/>
        </w:rPr>
      </w:pPr>
      <w:proofErr w:type="spellStart"/>
      <w:r w:rsidRPr="00EF518D">
        <w:rPr>
          <w:rFonts w:cs="Arial"/>
          <w:color w:val="000000"/>
        </w:rPr>
        <w:t>Inselspital</w:t>
      </w:r>
      <w:proofErr w:type="spellEnd"/>
      <w:r w:rsidRPr="00EF518D">
        <w:rPr>
          <w:rFonts w:cs="Arial"/>
          <w:color w:val="000000"/>
        </w:rPr>
        <w:t>, Bern University Hospital, University of Bern</w:t>
      </w:r>
    </w:p>
    <w:p w:rsidR="00BF67FA" w:rsidRPr="005C395F" w:rsidRDefault="006842F9" w:rsidP="00EF518D">
      <w:pPr>
        <w:tabs>
          <w:tab w:val="left" w:pos="6315"/>
        </w:tabs>
        <w:spacing w:after="0" w:line="240" w:lineRule="auto"/>
        <w:jc w:val="both"/>
        <w:rPr>
          <w:rFonts w:cs="Arial"/>
          <w:b/>
          <w:lang w:val="de-CH"/>
        </w:rPr>
      </w:pPr>
      <w:r w:rsidRPr="005C395F">
        <w:rPr>
          <w:rFonts w:cs="Arial"/>
          <w:color w:val="000000"/>
          <w:lang w:val="de-CH"/>
        </w:rPr>
        <w:t>Freiburgstrasse, 3010 Bern</w:t>
      </w:r>
      <w:r w:rsidR="00ED127D" w:rsidRPr="005C395F">
        <w:rPr>
          <w:rFonts w:cs="Arial"/>
          <w:b/>
          <w:lang w:val="de-CH"/>
        </w:rPr>
        <w:t xml:space="preserve"> </w:t>
      </w:r>
    </w:p>
    <w:p w:rsidR="00ED127D" w:rsidRPr="005C395F" w:rsidRDefault="00ED127D" w:rsidP="00227B41">
      <w:pPr>
        <w:tabs>
          <w:tab w:val="left" w:pos="6315"/>
        </w:tabs>
        <w:spacing w:after="0" w:line="360" w:lineRule="auto"/>
        <w:jc w:val="both"/>
        <w:rPr>
          <w:rFonts w:cs="Arial"/>
          <w:b/>
          <w:lang w:val="de-CH"/>
        </w:rPr>
      </w:pPr>
    </w:p>
    <w:p w:rsidR="00B0790D" w:rsidRPr="005C395F" w:rsidRDefault="00B0790D">
      <w:pPr>
        <w:rPr>
          <w:rFonts w:cs="Arial"/>
          <w:b/>
          <w:lang w:val="de-CH"/>
        </w:rPr>
      </w:pPr>
      <w:r w:rsidRPr="005C395F">
        <w:rPr>
          <w:rFonts w:cs="Arial"/>
          <w:b/>
          <w:lang w:val="de-CH"/>
        </w:rPr>
        <w:br w:type="page"/>
      </w:r>
    </w:p>
    <w:p w:rsidR="00AF3156" w:rsidRPr="00197297" w:rsidRDefault="00526FC3" w:rsidP="00227B41">
      <w:pPr>
        <w:tabs>
          <w:tab w:val="left" w:pos="6315"/>
        </w:tabs>
        <w:spacing w:after="0" w:line="360" w:lineRule="auto"/>
        <w:jc w:val="both"/>
        <w:rPr>
          <w:rFonts w:cs="Arial"/>
          <w:b/>
          <w:lang w:val="de-CH"/>
        </w:rPr>
      </w:pPr>
      <w:r w:rsidRPr="00197297">
        <w:rPr>
          <w:rFonts w:cs="Arial"/>
          <w:b/>
          <w:lang w:val="de-CH"/>
        </w:rPr>
        <w:lastRenderedPageBreak/>
        <w:t>Abstract</w:t>
      </w:r>
      <w:r w:rsidR="00ED127D" w:rsidRPr="00197297">
        <w:rPr>
          <w:rFonts w:cs="Arial"/>
          <w:b/>
          <w:lang w:val="de-CH"/>
        </w:rPr>
        <w:t xml:space="preserve"> (max 200 words)</w:t>
      </w:r>
    </w:p>
    <w:p w:rsidR="00CE100A" w:rsidRDefault="00D41A01" w:rsidP="00227B41">
      <w:pPr>
        <w:tabs>
          <w:tab w:val="left" w:pos="6315"/>
        </w:tabs>
        <w:spacing w:after="0" w:line="360" w:lineRule="auto"/>
        <w:jc w:val="both"/>
        <w:rPr>
          <w:rFonts w:cs="Arial"/>
        </w:rPr>
      </w:pPr>
      <w:r w:rsidRPr="00EB4993">
        <w:rPr>
          <w:rFonts w:cs="Arial"/>
        </w:rPr>
        <w:t xml:space="preserve">Insulin replacement therapy is integral to the </w:t>
      </w:r>
      <w:r w:rsidR="008E4E27">
        <w:rPr>
          <w:rFonts w:cs="Arial"/>
        </w:rPr>
        <w:t>management</w:t>
      </w:r>
      <w:r w:rsidRPr="00EB4993">
        <w:rPr>
          <w:rFonts w:cs="Arial"/>
        </w:rPr>
        <w:t xml:space="preserve"> of type 1 diabetes</w:t>
      </w:r>
      <w:r w:rsidR="008E4E27">
        <w:rPr>
          <w:rFonts w:cs="Arial"/>
        </w:rPr>
        <w:t>,</w:t>
      </w:r>
      <w:r w:rsidRPr="00EB4993">
        <w:rPr>
          <w:rFonts w:cs="Arial"/>
        </w:rPr>
        <w:t xml:space="preserve"> which is characterised by absolute insulin defi</w:t>
      </w:r>
      <w:r w:rsidR="00182F77" w:rsidRPr="00EB4993">
        <w:rPr>
          <w:rFonts w:cs="Arial"/>
        </w:rPr>
        <w:t>ci</w:t>
      </w:r>
      <w:r w:rsidRPr="00EB4993">
        <w:rPr>
          <w:rFonts w:cs="Arial"/>
        </w:rPr>
        <w:t>ency</w:t>
      </w:r>
      <w:r w:rsidR="00AF3156" w:rsidRPr="00EB4993">
        <w:rPr>
          <w:rFonts w:cs="Arial"/>
        </w:rPr>
        <w:t xml:space="preserve">. </w:t>
      </w:r>
      <w:r w:rsidR="008E4E27">
        <w:rPr>
          <w:rFonts w:cs="Arial"/>
        </w:rPr>
        <w:t>Optimal</w:t>
      </w:r>
      <w:r w:rsidR="00A03752" w:rsidRPr="00EB4993">
        <w:rPr>
          <w:rFonts w:cs="Arial"/>
        </w:rPr>
        <w:t xml:space="preserve"> glycaemic control</w:t>
      </w:r>
      <w:r w:rsidR="006F226F">
        <w:rPr>
          <w:rFonts w:cs="Arial"/>
        </w:rPr>
        <w:t>,</w:t>
      </w:r>
      <w:r w:rsidR="008E4E27">
        <w:rPr>
          <w:rFonts w:cs="Arial"/>
        </w:rPr>
        <w:t xml:space="preserve"> as assessed by </w:t>
      </w:r>
      <w:r w:rsidR="00B0790D">
        <w:rPr>
          <w:rFonts w:cs="Arial"/>
        </w:rPr>
        <w:t>glycated haemoglobin</w:t>
      </w:r>
      <w:r w:rsidR="008E4E27">
        <w:rPr>
          <w:rFonts w:cs="Arial"/>
        </w:rPr>
        <w:t xml:space="preserve">, and avoidance of </w:t>
      </w:r>
      <w:r w:rsidR="008E4E27" w:rsidRPr="00EB4993">
        <w:rPr>
          <w:rFonts w:cs="Arial"/>
        </w:rPr>
        <w:t>hyper- and hypoglycaemic excursions</w:t>
      </w:r>
      <w:r w:rsidR="00A03752" w:rsidRPr="00EB4993">
        <w:rPr>
          <w:rFonts w:cs="Arial"/>
        </w:rPr>
        <w:t xml:space="preserve"> </w:t>
      </w:r>
      <w:r w:rsidR="008E4E27">
        <w:rPr>
          <w:rFonts w:cs="Arial"/>
        </w:rPr>
        <w:t>ha</w:t>
      </w:r>
      <w:r w:rsidR="006F226F">
        <w:rPr>
          <w:rFonts w:cs="Arial"/>
        </w:rPr>
        <w:t>ve</w:t>
      </w:r>
      <w:r w:rsidR="008E4E27">
        <w:rPr>
          <w:rFonts w:cs="Arial"/>
        </w:rPr>
        <w:t xml:space="preserve"> been shown to</w:t>
      </w:r>
      <w:r w:rsidR="00A03752" w:rsidRPr="00EB4993">
        <w:rPr>
          <w:rFonts w:cs="Arial"/>
        </w:rPr>
        <w:t xml:space="preserve"> prevent diabetes-related </w:t>
      </w:r>
      <w:r w:rsidR="008E4E27">
        <w:rPr>
          <w:rFonts w:cs="Arial"/>
        </w:rPr>
        <w:t>complications</w:t>
      </w:r>
      <w:r w:rsidR="00A03752" w:rsidRPr="00EB4993">
        <w:rPr>
          <w:rFonts w:cs="Arial"/>
        </w:rPr>
        <w:t xml:space="preserve">. </w:t>
      </w:r>
      <w:r w:rsidR="008E4E27">
        <w:rPr>
          <w:rFonts w:cs="Arial"/>
        </w:rPr>
        <w:t>I</w:t>
      </w:r>
      <w:r w:rsidR="00182F77" w:rsidRPr="00EB4993">
        <w:rPr>
          <w:rFonts w:cs="Arial"/>
        </w:rPr>
        <w:t>nsulin pump use has increased considerably</w:t>
      </w:r>
      <w:r w:rsidR="008E4E27">
        <w:rPr>
          <w:rFonts w:cs="Arial"/>
        </w:rPr>
        <w:t xml:space="preserve"> over the past decade</w:t>
      </w:r>
      <w:r w:rsidR="00182F77" w:rsidRPr="00EB4993">
        <w:rPr>
          <w:rFonts w:cs="Arial"/>
        </w:rPr>
        <w:t xml:space="preserve"> with</w:t>
      </w:r>
      <w:r w:rsidR="00CE100A" w:rsidRPr="00EB4993">
        <w:rPr>
          <w:rFonts w:cs="Arial"/>
        </w:rPr>
        <w:t xml:space="preserve"> beneficial effects on glycaemic</w:t>
      </w:r>
      <w:r w:rsidR="00182F77" w:rsidRPr="00EB4993">
        <w:rPr>
          <w:rFonts w:cs="Arial"/>
        </w:rPr>
        <w:t xml:space="preserve"> control, quality of life and treatment satisfaction. </w:t>
      </w:r>
      <w:r w:rsidR="00625139" w:rsidRPr="00EB4993">
        <w:rPr>
          <w:rFonts w:cs="Arial"/>
        </w:rPr>
        <w:t xml:space="preserve">The advent </w:t>
      </w:r>
      <w:r w:rsidR="00635576">
        <w:rPr>
          <w:rFonts w:cs="Arial"/>
        </w:rPr>
        <w:t xml:space="preserve">and progress </w:t>
      </w:r>
      <w:r w:rsidR="00625139" w:rsidRPr="00EB4993">
        <w:rPr>
          <w:rFonts w:cs="Arial"/>
        </w:rPr>
        <w:t xml:space="preserve">of </w:t>
      </w:r>
      <w:r w:rsidR="00635576">
        <w:rPr>
          <w:rFonts w:cs="Arial"/>
        </w:rPr>
        <w:t xml:space="preserve">ambulatory </w:t>
      </w:r>
      <w:r w:rsidR="008E4E27">
        <w:rPr>
          <w:rFonts w:cs="Arial"/>
        </w:rPr>
        <w:t xml:space="preserve">glucose sensor technology </w:t>
      </w:r>
      <w:r w:rsidR="00625139" w:rsidRPr="00EB4993">
        <w:rPr>
          <w:rFonts w:cs="Arial"/>
        </w:rPr>
        <w:t>ha</w:t>
      </w:r>
      <w:r w:rsidR="00CE100A" w:rsidRPr="00EB4993">
        <w:rPr>
          <w:rFonts w:cs="Arial"/>
        </w:rPr>
        <w:t>s</w:t>
      </w:r>
      <w:r w:rsidR="00625139" w:rsidRPr="00EB4993">
        <w:rPr>
          <w:rFonts w:cs="Arial"/>
        </w:rPr>
        <w:t xml:space="preserve"> enabled</w:t>
      </w:r>
      <w:r w:rsidR="008E4E27">
        <w:rPr>
          <w:rFonts w:cs="Arial"/>
        </w:rPr>
        <w:t xml:space="preserve"> continuous glucose monitoring</w:t>
      </w:r>
      <w:r w:rsidR="00625139" w:rsidRPr="00EB4993">
        <w:rPr>
          <w:rFonts w:cs="Arial"/>
        </w:rPr>
        <w:t xml:space="preserve"> based on real-time glucose levels</w:t>
      </w:r>
      <w:r w:rsidR="00D46235">
        <w:rPr>
          <w:rFonts w:cs="Arial"/>
        </w:rPr>
        <w:t xml:space="preserve"> to be integrated with insulin therapy</w:t>
      </w:r>
      <w:r w:rsidR="00625139" w:rsidRPr="00EB4993">
        <w:rPr>
          <w:rFonts w:cs="Arial"/>
        </w:rPr>
        <w:t xml:space="preserve">. </w:t>
      </w:r>
      <w:r w:rsidR="008E4E27">
        <w:rPr>
          <w:rFonts w:cs="Arial"/>
        </w:rPr>
        <w:t>L</w:t>
      </w:r>
      <w:r w:rsidR="00625139" w:rsidRPr="00EB4993">
        <w:rPr>
          <w:rFonts w:cs="Arial"/>
        </w:rPr>
        <w:t xml:space="preserve">ow glucose </w:t>
      </w:r>
      <w:r w:rsidR="001C71DE">
        <w:rPr>
          <w:rFonts w:cs="Arial"/>
        </w:rPr>
        <w:t>and predictive low glucose suspend</w:t>
      </w:r>
      <w:r w:rsidR="008E4E27">
        <w:rPr>
          <w:rFonts w:cs="Arial"/>
        </w:rPr>
        <w:t xml:space="preserve"> </w:t>
      </w:r>
      <w:r w:rsidR="00625139" w:rsidRPr="00EB4993">
        <w:rPr>
          <w:rFonts w:cs="Arial"/>
        </w:rPr>
        <w:t>system</w:t>
      </w:r>
      <w:r w:rsidR="001C71DE">
        <w:rPr>
          <w:rFonts w:cs="Arial"/>
        </w:rPr>
        <w:t>s</w:t>
      </w:r>
      <w:r w:rsidR="00625139" w:rsidRPr="00EB4993">
        <w:rPr>
          <w:rFonts w:cs="Arial"/>
        </w:rPr>
        <w:t xml:space="preserve"> </w:t>
      </w:r>
      <w:r w:rsidR="001C71DE">
        <w:rPr>
          <w:rFonts w:cs="Arial"/>
        </w:rPr>
        <w:t>are currently used</w:t>
      </w:r>
      <w:r w:rsidR="008E4E27">
        <w:rPr>
          <w:rFonts w:cs="Arial"/>
        </w:rPr>
        <w:t xml:space="preserve"> in clinical practi</w:t>
      </w:r>
      <w:r w:rsidR="000757A5">
        <w:rPr>
          <w:rFonts w:cs="Arial"/>
        </w:rPr>
        <w:t>c</w:t>
      </w:r>
      <w:r w:rsidR="008E4E27">
        <w:rPr>
          <w:rFonts w:cs="Arial"/>
        </w:rPr>
        <w:t xml:space="preserve">e to </w:t>
      </w:r>
      <w:proofErr w:type="gramStart"/>
      <w:r w:rsidR="008E4E27">
        <w:rPr>
          <w:rFonts w:cs="Arial"/>
        </w:rPr>
        <w:t>mitigate</w:t>
      </w:r>
      <w:proofErr w:type="gramEnd"/>
      <w:r w:rsidR="008E4E27">
        <w:rPr>
          <w:rFonts w:cs="Arial"/>
        </w:rPr>
        <w:t xml:space="preserve"> against hypoglycaemia</w:t>
      </w:r>
      <w:r w:rsidR="001C71DE">
        <w:rPr>
          <w:rFonts w:cs="Arial"/>
        </w:rPr>
        <w:t>,</w:t>
      </w:r>
      <w:r w:rsidR="008E4E27">
        <w:rPr>
          <w:rFonts w:cs="Arial"/>
        </w:rPr>
        <w:t xml:space="preserve"> and </w:t>
      </w:r>
      <w:r w:rsidR="00625139" w:rsidRPr="00EB4993">
        <w:rPr>
          <w:rFonts w:cs="Arial"/>
        </w:rPr>
        <w:t xml:space="preserve">provide the first step towards </w:t>
      </w:r>
      <w:r w:rsidR="006F226F">
        <w:rPr>
          <w:rFonts w:cs="Arial"/>
        </w:rPr>
        <w:t>feedback glucose control</w:t>
      </w:r>
      <w:r w:rsidR="008E4E27">
        <w:rPr>
          <w:rFonts w:cs="Arial"/>
        </w:rPr>
        <w:t xml:space="preserve">. The </w:t>
      </w:r>
      <w:r w:rsidR="00D10F20">
        <w:rPr>
          <w:rFonts w:cs="Arial"/>
        </w:rPr>
        <w:t xml:space="preserve">more advanced </w:t>
      </w:r>
      <w:r w:rsidR="008E4E27" w:rsidRPr="00EB4993">
        <w:rPr>
          <w:rFonts w:cs="Arial"/>
        </w:rPr>
        <w:t>technology</w:t>
      </w:r>
      <w:r w:rsidR="00D10F20">
        <w:rPr>
          <w:rFonts w:cs="Arial"/>
        </w:rPr>
        <w:t xml:space="preserve"> approach, </w:t>
      </w:r>
      <w:r w:rsidR="008E4E27" w:rsidRPr="00EB4993">
        <w:rPr>
          <w:rFonts w:cs="Arial"/>
        </w:rPr>
        <w:t>an artificial pancreas</w:t>
      </w:r>
      <w:r w:rsidR="008E4E27">
        <w:rPr>
          <w:rFonts w:cs="Arial"/>
        </w:rPr>
        <w:t xml:space="preserve"> </w:t>
      </w:r>
      <w:r w:rsidR="008E4E27" w:rsidRPr="00EB4993">
        <w:rPr>
          <w:rFonts w:cs="Arial"/>
        </w:rPr>
        <w:t xml:space="preserve">or </w:t>
      </w:r>
      <w:r w:rsidR="006F226F">
        <w:rPr>
          <w:rFonts w:cs="Arial"/>
        </w:rPr>
        <w:t xml:space="preserve">a </w:t>
      </w:r>
      <w:r w:rsidR="008E4E27" w:rsidRPr="00EB4993">
        <w:rPr>
          <w:rFonts w:cs="Arial"/>
        </w:rPr>
        <w:t>closed-loop system</w:t>
      </w:r>
      <w:r w:rsidR="008E4E27">
        <w:rPr>
          <w:rFonts w:cs="Arial"/>
        </w:rPr>
        <w:t xml:space="preserve">, </w:t>
      </w:r>
      <w:r w:rsidR="006F226F">
        <w:rPr>
          <w:rFonts w:cs="Arial"/>
        </w:rPr>
        <w:t xml:space="preserve">gradually increases and decreases </w:t>
      </w:r>
      <w:r w:rsidR="008E4E27" w:rsidRPr="00EB4993">
        <w:rPr>
          <w:rFonts w:cs="Arial"/>
        </w:rPr>
        <w:t>insulin</w:t>
      </w:r>
      <w:r w:rsidR="008E4E27">
        <w:rPr>
          <w:rFonts w:cs="Arial"/>
        </w:rPr>
        <w:t xml:space="preserve"> delivery in a glucose-responsive fashion </w:t>
      </w:r>
      <w:r w:rsidR="007D1749">
        <w:rPr>
          <w:rFonts w:cs="Arial"/>
        </w:rPr>
        <w:t xml:space="preserve">to </w:t>
      </w:r>
      <w:proofErr w:type="gramStart"/>
      <w:r w:rsidR="007D1749">
        <w:rPr>
          <w:rFonts w:cs="Arial"/>
        </w:rPr>
        <w:t>mitigate</w:t>
      </w:r>
      <w:proofErr w:type="gramEnd"/>
      <w:r w:rsidR="007D1749">
        <w:rPr>
          <w:rFonts w:cs="Arial"/>
        </w:rPr>
        <w:t xml:space="preserve"> against </w:t>
      </w:r>
      <w:r w:rsidR="008E4E27" w:rsidRPr="00EB4993">
        <w:rPr>
          <w:rFonts w:cs="Arial"/>
        </w:rPr>
        <w:t>hyper- and hypoglycaemi</w:t>
      </w:r>
      <w:r w:rsidR="007D1749">
        <w:rPr>
          <w:rFonts w:cs="Arial"/>
        </w:rPr>
        <w:t>a</w:t>
      </w:r>
      <w:r w:rsidR="008E4E27" w:rsidRPr="00EB4993">
        <w:rPr>
          <w:rFonts w:cs="Arial"/>
        </w:rPr>
        <w:t>.</w:t>
      </w:r>
      <w:r w:rsidR="001C71DE">
        <w:rPr>
          <w:rFonts w:cs="Arial"/>
        </w:rPr>
        <w:t xml:space="preserve"> </w:t>
      </w:r>
      <w:r w:rsidR="007D1749">
        <w:rPr>
          <w:rFonts w:cs="Arial"/>
        </w:rPr>
        <w:t xml:space="preserve">Randomised outpatient clinical trials </w:t>
      </w:r>
      <w:r w:rsidR="001C71DE">
        <w:rPr>
          <w:rFonts w:cs="Arial"/>
        </w:rPr>
        <w:t xml:space="preserve">over the past 5 years have </w:t>
      </w:r>
      <w:r w:rsidR="006F226F">
        <w:rPr>
          <w:rFonts w:cs="Arial"/>
        </w:rPr>
        <w:t>demonstrated the feasibility, safety and efficacy of the approach</w:t>
      </w:r>
      <w:r w:rsidR="00D46235">
        <w:rPr>
          <w:rFonts w:cs="Arial"/>
        </w:rPr>
        <w:t>,</w:t>
      </w:r>
      <w:r w:rsidR="00635576">
        <w:rPr>
          <w:rFonts w:cs="Arial"/>
        </w:rPr>
        <w:t xml:space="preserve"> and </w:t>
      </w:r>
      <w:r w:rsidR="000757A5">
        <w:rPr>
          <w:rFonts w:cs="Arial"/>
        </w:rPr>
        <w:t xml:space="preserve">the </w:t>
      </w:r>
      <w:r w:rsidR="00635576">
        <w:rPr>
          <w:rFonts w:cs="Arial"/>
        </w:rPr>
        <w:t>recent</w:t>
      </w:r>
      <w:r w:rsidR="00CE100A" w:rsidRPr="00EB4993">
        <w:rPr>
          <w:rFonts w:cs="Arial"/>
        </w:rPr>
        <w:t xml:space="preserve"> FDA approval of the first single hormone closed-loop</w:t>
      </w:r>
      <w:r w:rsidR="00635576">
        <w:rPr>
          <w:rFonts w:cs="Arial"/>
        </w:rPr>
        <w:t xml:space="preserve"> system </w:t>
      </w:r>
      <w:r w:rsidR="007D1749">
        <w:rPr>
          <w:rFonts w:cs="Arial"/>
        </w:rPr>
        <w:t xml:space="preserve">establishes a new </w:t>
      </w:r>
      <w:r w:rsidR="0019164D" w:rsidRPr="00EB4993">
        <w:rPr>
          <w:rFonts w:cs="Arial"/>
        </w:rPr>
        <w:t xml:space="preserve">standard of care for </w:t>
      </w:r>
      <w:r w:rsidR="00D10F20">
        <w:rPr>
          <w:rFonts w:cs="Arial"/>
        </w:rPr>
        <w:t xml:space="preserve">people </w:t>
      </w:r>
      <w:r w:rsidR="0019164D" w:rsidRPr="00EB4993">
        <w:rPr>
          <w:rFonts w:cs="Arial"/>
        </w:rPr>
        <w:t xml:space="preserve">with type 1 diabetes. </w:t>
      </w:r>
    </w:p>
    <w:p w:rsidR="00635576" w:rsidRDefault="00635576" w:rsidP="00227B41">
      <w:pPr>
        <w:tabs>
          <w:tab w:val="left" w:pos="6315"/>
        </w:tabs>
        <w:spacing w:after="0" w:line="360" w:lineRule="auto"/>
        <w:jc w:val="both"/>
        <w:rPr>
          <w:rFonts w:cs="Arial"/>
        </w:rPr>
      </w:pPr>
    </w:p>
    <w:p w:rsidR="00635576" w:rsidRDefault="00635576" w:rsidP="00227B41">
      <w:pPr>
        <w:tabs>
          <w:tab w:val="left" w:pos="6315"/>
        </w:tabs>
        <w:spacing w:after="0" w:line="360" w:lineRule="auto"/>
        <w:jc w:val="both"/>
        <w:rPr>
          <w:rFonts w:cs="Arial"/>
        </w:rPr>
      </w:pPr>
      <w:r>
        <w:rPr>
          <w:rFonts w:cs="Arial"/>
        </w:rPr>
        <w:t>Words: 1</w:t>
      </w:r>
      <w:r w:rsidR="00D46235">
        <w:rPr>
          <w:rFonts w:cs="Arial"/>
        </w:rPr>
        <w:t>8</w:t>
      </w:r>
      <w:r w:rsidR="007D1749">
        <w:rPr>
          <w:rFonts w:cs="Arial"/>
        </w:rPr>
        <w:t>6</w:t>
      </w:r>
    </w:p>
    <w:p w:rsidR="007E1F3A" w:rsidRDefault="007E1F3A" w:rsidP="00227B41">
      <w:pPr>
        <w:tabs>
          <w:tab w:val="left" w:pos="6315"/>
        </w:tabs>
        <w:spacing w:after="0" w:line="360" w:lineRule="auto"/>
        <w:jc w:val="both"/>
        <w:rPr>
          <w:rFonts w:cs="Arial"/>
        </w:rPr>
      </w:pPr>
    </w:p>
    <w:p w:rsidR="007E1F3A" w:rsidRPr="00EB4993" w:rsidRDefault="007E1F3A" w:rsidP="00227B41">
      <w:pPr>
        <w:tabs>
          <w:tab w:val="left" w:pos="6315"/>
        </w:tabs>
        <w:spacing w:after="0" w:line="360" w:lineRule="auto"/>
        <w:jc w:val="both"/>
        <w:rPr>
          <w:rFonts w:cs="Arial"/>
        </w:rPr>
      </w:pPr>
      <w:r>
        <w:rPr>
          <w:rFonts w:cs="Arial"/>
        </w:rPr>
        <w:t xml:space="preserve">Key words: insulin pump therapy, continuous glucose monitoring, closed-loop, artificial pancreas, control algorithm (max </w:t>
      </w:r>
      <w:r w:rsidR="00101140">
        <w:rPr>
          <w:rFonts w:cs="Arial"/>
        </w:rPr>
        <w:t>7</w:t>
      </w:r>
      <w:r>
        <w:rPr>
          <w:rFonts w:cs="Arial"/>
        </w:rPr>
        <w:t>)</w:t>
      </w:r>
    </w:p>
    <w:p w:rsidR="00D10F20" w:rsidRDefault="00D10F20">
      <w:pPr>
        <w:rPr>
          <w:rFonts w:cs="Arial"/>
        </w:rPr>
      </w:pPr>
      <w:r>
        <w:rPr>
          <w:rFonts w:cs="Arial"/>
        </w:rPr>
        <w:br w:type="page"/>
      </w:r>
    </w:p>
    <w:p w:rsidR="00526FC3" w:rsidRPr="00EB4993" w:rsidRDefault="00AC44B3" w:rsidP="00227B41">
      <w:pPr>
        <w:pStyle w:val="ListParagraph"/>
        <w:numPr>
          <w:ilvl w:val="0"/>
          <w:numId w:val="8"/>
        </w:numPr>
        <w:tabs>
          <w:tab w:val="left" w:pos="6315"/>
        </w:tabs>
        <w:spacing w:after="0" w:line="360" w:lineRule="auto"/>
        <w:jc w:val="both"/>
        <w:rPr>
          <w:rFonts w:cs="Arial"/>
          <w:b/>
        </w:rPr>
      </w:pPr>
      <w:r w:rsidRPr="00EB4993">
        <w:rPr>
          <w:rFonts w:cs="Arial"/>
          <w:b/>
        </w:rPr>
        <w:lastRenderedPageBreak/>
        <w:t>Introduction</w:t>
      </w:r>
    </w:p>
    <w:p w:rsidR="00331D2A" w:rsidRDefault="00526FC3" w:rsidP="00227B41">
      <w:pPr>
        <w:tabs>
          <w:tab w:val="left" w:pos="6315"/>
        </w:tabs>
        <w:spacing w:after="0" w:line="360" w:lineRule="auto"/>
        <w:jc w:val="both"/>
        <w:rPr>
          <w:rFonts w:cs="Arial"/>
        </w:rPr>
      </w:pPr>
      <w:r w:rsidRPr="00EB4993">
        <w:rPr>
          <w:rFonts w:cs="Arial"/>
        </w:rPr>
        <w:t>Type 1 diabetes</w:t>
      </w:r>
      <w:ins w:id="1" w:author="Bally, Lia" w:date="2017-11-21T14:28:00Z">
        <w:r w:rsidR="00195950">
          <w:rPr>
            <w:rFonts w:cs="Arial"/>
          </w:rPr>
          <w:t xml:space="preserve"> represents 5-10% of diabetes cases worldwide</w:t>
        </w:r>
      </w:ins>
      <w:ins w:id="2" w:author="Thabit Hood (RW3) CMFT Manchester" w:date="2017-12-04T10:56:00Z">
        <w:r w:rsidR="00A57ECF">
          <w:rPr>
            <w:rFonts w:cs="Arial"/>
          </w:rPr>
          <w:t xml:space="preserve">. </w:t>
        </w:r>
      </w:ins>
      <w:ins w:id="3" w:author="Bally, Lia" w:date="2017-11-21T14:28:00Z">
        <w:del w:id="4" w:author="Thabit Hood (RW3) CMFT Manchester" w:date="2017-12-04T10:56:00Z">
          <w:r w:rsidR="00195950" w:rsidDel="00A57ECF">
            <w:rPr>
              <w:rFonts w:cs="Arial"/>
            </w:rPr>
            <w:delText>, and p</w:delText>
          </w:r>
        </w:del>
      </w:ins>
      <w:ins w:id="5" w:author="Thabit Hood (RW3) CMFT Manchester" w:date="2017-12-04T10:56:00Z">
        <w:r w:rsidR="00A57ECF">
          <w:rPr>
            <w:rFonts w:cs="Arial"/>
          </w:rPr>
          <w:t>The p</w:t>
        </w:r>
      </w:ins>
      <w:ins w:id="6" w:author="Bally, Lia" w:date="2017-11-21T14:28:00Z">
        <w:r w:rsidR="00195950">
          <w:rPr>
            <w:rFonts w:cs="Arial"/>
          </w:rPr>
          <w:t xml:space="preserve">revalence over the past 20 years </w:t>
        </w:r>
      </w:ins>
      <w:ins w:id="7" w:author="Thabit Hood (RW3) CMFT Manchester" w:date="2017-12-04T10:57:00Z">
        <w:r w:rsidR="00A57ECF">
          <w:rPr>
            <w:rFonts w:cs="Arial"/>
          </w:rPr>
          <w:t xml:space="preserve">however </w:t>
        </w:r>
      </w:ins>
      <w:ins w:id="8" w:author="Bally, Lia" w:date="2017-11-21T14:28:00Z">
        <w:r w:rsidR="00195950">
          <w:rPr>
            <w:rFonts w:cs="Arial"/>
          </w:rPr>
          <w:t xml:space="preserve">has </w:t>
        </w:r>
      </w:ins>
      <w:ins w:id="9" w:author="Bally, Lia" w:date="2017-11-21T14:29:00Z">
        <w:r w:rsidR="00195950">
          <w:rPr>
            <w:rFonts w:cs="Arial"/>
          </w:rPr>
          <w:t>doubled</w:t>
        </w:r>
      </w:ins>
      <w:ins w:id="10" w:author="Thabit Hood (RW3) CMFT Manchester" w:date="2017-12-04T10:57:00Z">
        <w:r w:rsidR="00A57ECF">
          <w:rPr>
            <w:rFonts w:cs="Arial"/>
          </w:rPr>
          <w:t>,</w:t>
        </w:r>
      </w:ins>
      <w:ins w:id="11" w:author="Bally, Lia" w:date="2017-11-21T14:30:00Z">
        <w:r w:rsidR="000A4B67" w:rsidRPr="000A4B67">
          <w:rPr>
            <w:rFonts w:cs="Arial"/>
          </w:rPr>
          <w:t xml:space="preserve"> </w:t>
        </w:r>
        <w:r w:rsidR="000A4B67">
          <w:rPr>
            <w:rFonts w:cs="Arial"/>
          </w:rPr>
          <w:t xml:space="preserve">increasing the burden of the </w:t>
        </w:r>
      </w:ins>
      <w:ins w:id="12" w:author="Thabit Hood (RW3) CMFT Manchester" w:date="2017-12-04T10:57:00Z">
        <w:r w:rsidR="00A57ECF">
          <w:rPr>
            <w:rFonts w:cs="Arial"/>
          </w:rPr>
          <w:t>condition</w:t>
        </w:r>
      </w:ins>
      <w:ins w:id="13" w:author="Bally, Lia" w:date="2017-11-21T14:30:00Z">
        <w:del w:id="14" w:author="Thabit Hood (RW3) CMFT Manchester" w:date="2017-12-04T10:57:00Z">
          <w:r w:rsidR="000A4B67" w:rsidDel="00A57ECF">
            <w:rPr>
              <w:rFonts w:cs="Arial"/>
            </w:rPr>
            <w:delText>disease</w:delText>
          </w:r>
        </w:del>
        <w:r w:rsidR="000A4B67">
          <w:rPr>
            <w:rFonts w:cs="Arial"/>
          </w:rPr>
          <w:t xml:space="preserve"> for</w:t>
        </w:r>
        <w:del w:id="15" w:author="Thabit Hood (RW3) CMFT Manchester" w:date="2017-12-04T10:56:00Z">
          <w:r w:rsidR="000A4B67" w:rsidDel="00A57ECF">
            <w:rPr>
              <w:rFonts w:cs="Arial"/>
            </w:rPr>
            <w:delText xml:space="preserve"> the</w:delText>
          </w:r>
        </w:del>
        <w:r w:rsidR="000A4B67">
          <w:rPr>
            <w:rFonts w:cs="Arial"/>
          </w:rPr>
          <w:t xml:space="preserve"> individuals and </w:t>
        </w:r>
        <w:del w:id="16" w:author="Thabit Hood (RW3) CMFT Manchester" w:date="2017-12-04T10:56:00Z">
          <w:r w:rsidR="000A4B67" w:rsidDel="00A57ECF">
            <w:rPr>
              <w:rFonts w:cs="Arial"/>
            </w:rPr>
            <w:delText>the</w:delText>
          </w:r>
        </w:del>
        <w:r w:rsidR="000A4B67">
          <w:rPr>
            <w:rFonts w:cs="Arial"/>
          </w:rPr>
          <w:t xml:space="preserve"> society</w:t>
        </w:r>
        <w:r w:rsidR="000A4B67" w:rsidRPr="00EB4993">
          <w:rPr>
            <w:rFonts w:cs="Arial"/>
          </w:rPr>
          <w:fldChar w:fldCharType="begin"/>
        </w:r>
        <w:r w:rsidR="000A4B67">
          <w:rPr>
            <w:rFonts w:cs="Arial"/>
          </w:rPr>
          <w:instrText xml:space="preserve"> ADDIN EN.CITE &lt;EndNote&gt;&lt;Cite&gt;&lt;Author&gt;Atkinson&lt;/Author&gt;&lt;Year&gt;2014&lt;/Year&gt;&lt;RecNum&gt;0&lt;/RecNum&gt;&lt;IDText&gt;Type 1 diabetes&lt;/IDText&gt;&lt;DisplayText&gt;&lt;style face="superscript"&gt;1&lt;/style&gt;&lt;/DisplayText&gt;&lt;record&gt;&lt;dates&gt;&lt;pub-dates&gt;&lt;date&gt;Jan&lt;/date&gt;&lt;/pub-dates&gt;&lt;year&gt;2014&lt;/year&gt;&lt;/dates&gt;&lt;keywords&gt;&lt;keyword&gt;Diabetes Mellitus, Type 1&lt;/keyword&gt;&lt;keyword&gt;Humans&lt;/keyword&gt;&lt;keyword&gt;Hypoglycemic Agents&lt;/keyword&gt;&lt;keyword&gt;Insulin&lt;/keyword&gt;&lt;keyword&gt;Islets of Langerhans&lt;/keyword&gt;&lt;keyword&gt;Pancreas, Artificial&lt;/keyword&gt;&lt;/keywords&gt;&lt;urls&gt;&lt;related-urls&gt;&lt;url&gt;https://www.ncbi.nlm.nih.gov/pubmed/23890997&lt;/url&gt;&lt;/related-urls&gt;&lt;/urls&gt;&lt;isbn&gt;1474-547X&lt;/isbn&gt;&lt;custom2&gt;PMC4380133&lt;/custom2&gt;&lt;titles&gt;&lt;title&gt;Type 1 diabetes&lt;/title&gt;&lt;secondary-title&gt;Lancet&lt;/secondary-title&gt;&lt;/titles&gt;&lt;pages&gt;69-82&lt;/pages&gt;&lt;number&gt;9911&lt;/number&gt;&lt;contributors&gt;&lt;authors&gt;&lt;author&gt;Atkinson, M. A.&lt;/author&gt;&lt;author&gt;Eisenbarth, G. S.&lt;/author&gt;&lt;author&gt;Michels, A. W.&lt;/author&gt;&lt;/authors&gt;&lt;/contributors&gt;&lt;language&gt;eng&lt;/language&gt;&lt;added-date format="utc"&gt;1472076406&lt;/added-date&gt;&lt;ref-type name="Journal Article"&gt;17&lt;/ref-type&gt;&lt;rec-number&gt;311&lt;/rec-number&gt;&lt;last-updated-date format="utc"&gt;1472076406&lt;/last-updated-date&gt;&lt;accession-num&gt;23890997&lt;/accession-num&gt;&lt;electronic-resource-num&gt;10.1016/S0140-6736(13)60591-7&lt;/electronic-resource-num&gt;&lt;volume&gt;383&lt;/volume&gt;&lt;/record&gt;&lt;/Cite&gt;&lt;/EndNote&gt;</w:instrText>
        </w:r>
        <w:r w:rsidR="000A4B67" w:rsidRPr="00EB4993">
          <w:rPr>
            <w:rFonts w:cs="Arial"/>
          </w:rPr>
          <w:fldChar w:fldCharType="separate"/>
        </w:r>
        <w:r w:rsidR="000A4B67" w:rsidRPr="00EB4993">
          <w:rPr>
            <w:rFonts w:cs="Arial"/>
            <w:noProof/>
            <w:vertAlign w:val="superscript"/>
          </w:rPr>
          <w:t>1</w:t>
        </w:r>
        <w:r w:rsidR="000A4B67" w:rsidRPr="00EB4993">
          <w:rPr>
            <w:rFonts w:cs="Arial"/>
          </w:rPr>
          <w:fldChar w:fldCharType="end"/>
        </w:r>
      </w:ins>
      <w:ins w:id="17" w:author="Bally, Lia" w:date="2017-11-21T14:29:00Z">
        <w:r w:rsidR="00195950">
          <w:rPr>
            <w:rFonts w:cs="Arial"/>
          </w:rPr>
          <w:t xml:space="preserve">. </w:t>
        </w:r>
      </w:ins>
      <w:ins w:id="18" w:author="Bally, Lia" w:date="2017-12-02T10:27:00Z">
        <w:r w:rsidR="00606273">
          <w:rPr>
            <w:rFonts w:cs="Arial"/>
          </w:rPr>
          <w:t>The cause of type 1 diabetes is an absolute</w:t>
        </w:r>
      </w:ins>
      <w:del w:id="19" w:author="Bally, Lia" w:date="2017-12-02T10:27:00Z">
        <w:r w:rsidRPr="00EB4993" w:rsidDel="00606273">
          <w:rPr>
            <w:rFonts w:cs="Arial"/>
          </w:rPr>
          <w:delText xml:space="preserve"> is characterised by</w:delText>
        </w:r>
      </w:del>
      <w:r w:rsidRPr="00EB4993">
        <w:rPr>
          <w:rFonts w:cs="Arial"/>
        </w:rPr>
        <w:t xml:space="preserve"> insulin deficiency due to autoimmune destruction </w:t>
      </w:r>
      <w:r w:rsidR="007D1749">
        <w:rPr>
          <w:rFonts w:cs="Arial"/>
        </w:rPr>
        <w:t>of beta-cells</w:t>
      </w:r>
      <w:r w:rsidR="007D1749" w:rsidRPr="00EB4993">
        <w:rPr>
          <w:rFonts w:cs="Arial"/>
        </w:rPr>
        <w:fldChar w:fldCharType="begin"/>
      </w:r>
      <w:r w:rsidR="007D1749">
        <w:rPr>
          <w:rFonts w:cs="Arial"/>
        </w:rPr>
        <w:instrText xml:space="preserve"> ADDIN EN.CITE &lt;EndNote&gt;&lt;Cite&gt;&lt;Author&gt;Atkinson&lt;/Author&gt;&lt;Year&gt;2014&lt;/Year&gt;&lt;RecNum&gt;0&lt;/RecNum&gt;&lt;IDText&gt;Type 1 diabetes&lt;/IDText&gt;&lt;DisplayText&gt;&lt;style face="superscript"&gt;1&lt;/style&gt;&lt;/DisplayText&gt;&lt;record&gt;&lt;dates&gt;&lt;pub-dates&gt;&lt;date&gt;Jan&lt;/date&gt;&lt;/pub-dates&gt;&lt;year&gt;2014&lt;/year&gt;&lt;/dates&gt;&lt;keywords&gt;&lt;keyword&gt;Diabetes Mellitus, Type 1&lt;/keyword&gt;&lt;keyword&gt;Humans&lt;/keyword&gt;&lt;keyword&gt;Hypoglycemic Agents&lt;/keyword&gt;&lt;keyword&gt;Insulin&lt;/keyword&gt;&lt;keyword&gt;Islets of Langerhans&lt;/keyword&gt;&lt;keyword&gt;Pancreas, Artificial&lt;/keyword&gt;&lt;/keywords&gt;&lt;urls&gt;&lt;related-urls&gt;&lt;url&gt;https://www.ncbi.nlm.nih.gov/pubmed/23890997&lt;/url&gt;&lt;/related-urls&gt;&lt;/urls&gt;&lt;isbn&gt;1474-547X&lt;/isbn&gt;&lt;custom2&gt;PMC4380133&lt;/custom2&gt;&lt;titles&gt;&lt;title&gt;Type 1 diabetes&lt;/title&gt;&lt;secondary-title&gt;Lancet&lt;/secondary-title&gt;&lt;/titles&gt;&lt;pages&gt;69-82&lt;/pages&gt;&lt;number&gt;9911&lt;/number&gt;&lt;contributors&gt;&lt;authors&gt;&lt;author&gt;Atkinson, M. A.&lt;/author&gt;&lt;author&gt;Eisenbarth, G. S.&lt;/author&gt;&lt;author&gt;Michels, A. W.&lt;/author&gt;&lt;/authors&gt;&lt;/contributors&gt;&lt;language&gt;eng&lt;/language&gt;&lt;added-date format="utc"&gt;1472076406&lt;/added-date&gt;&lt;ref-type name="Journal Article"&gt;17&lt;/ref-type&gt;&lt;rec-number&gt;311&lt;/rec-number&gt;&lt;last-updated-date format="utc"&gt;1472076406&lt;/last-updated-date&gt;&lt;accession-num&gt;23890997&lt;/accession-num&gt;&lt;electronic-resource-num&gt;10.1016/S0140-6736(13)60591-7&lt;/electronic-resource-num&gt;&lt;volume&gt;383&lt;/volume&gt;&lt;/record&gt;&lt;/Cite&gt;&lt;/EndNote&gt;</w:instrText>
      </w:r>
      <w:r w:rsidR="007D1749" w:rsidRPr="00EB4993">
        <w:rPr>
          <w:rFonts w:cs="Arial"/>
        </w:rPr>
        <w:fldChar w:fldCharType="separate"/>
      </w:r>
      <w:r w:rsidR="007D1749" w:rsidRPr="00EB4993">
        <w:rPr>
          <w:rFonts w:cs="Arial"/>
          <w:noProof/>
          <w:vertAlign w:val="superscript"/>
        </w:rPr>
        <w:t>1</w:t>
      </w:r>
      <w:r w:rsidR="007D1749" w:rsidRPr="00EB4993">
        <w:rPr>
          <w:rFonts w:cs="Arial"/>
        </w:rPr>
        <w:fldChar w:fldCharType="end"/>
      </w:r>
      <w:r w:rsidR="001268C3">
        <w:rPr>
          <w:rFonts w:cs="Arial"/>
        </w:rPr>
        <w:t xml:space="preserve">. </w:t>
      </w:r>
      <w:ins w:id="20" w:author="Bally, Lia" w:date="2017-12-02T10:27:00Z">
        <w:r w:rsidR="00606273">
          <w:rPr>
            <w:rFonts w:cs="Arial"/>
          </w:rPr>
          <w:t xml:space="preserve">Thus, </w:t>
        </w:r>
      </w:ins>
      <w:del w:id="21" w:author="Bally, Lia" w:date="2017-11-21T14:30:00Z">
        <w:r w:rsidR="00316D7B" w:rsidDel="000A4B67">
          <w:rPr>
            <w:rFonts w:cs="Arial"/>
          </w:rPr>
          <w:delText>I</w:delText>
        </w:r>
        <w:r w:rsidRPr="00EB4993" w:rsidDel="000A4B67">
          <w:rPr>
            <w:rFonts w:cs="Arial"/>
          </w:rPr>
          <w:delText>ncidence</w:delText>
        </w:r>
        <w:r w:rsidR="00316D7B" w:rsidDel="000A4B67">
          <w:rPr>
            <w:rFonts w:cs="Arial"/>
          </w:rPr>
          <w:delText xml:space="preserve"> of type 1 diabetes</w:delText>
        </w:r>
        <w:r w:rsidRPr="00EB4993" w:rsidDel="000A4B67">
          <w:rPr>
            <w:rFonts w:cs="Arial"/>
          </w:rPr>
          <w:delText xml:space="preserve"> is </w:delText>
        </w:r>
        <w:r w:rsidR="007D1749" w:rsidDel="000A4B67">
          <w:rPr>
            <w:rFonts w:cs="Arial"/>
          </w:rPr>
          <w:delText xml:space="preserve">rising </w:delText>
        </w:r>
        <w:r w:rsidRPr="00EB4993" w:rsidDel="000A4B67">
          <w:rPr>
            <w:rFonts w:cs="Arial"/>
          </w:rPr>
          <w:delText>worldwide</w:delText>
        </w:r>
        <w:r w:rsidR="00331D2A" w:rsidDel="000A4B67">
          <w:rPr>
            <w:rFonts w:cs="Arial"/>
          </w:rPr>
          <w:delText xml:space="preserve"> increasing the burden of the disease </w:delText>
        </w:r>
        <w:r w:rsidR="00DD1808" w:rsidDel="000A4B67">
          <w:rPr>
            <w:rFonts w:cs="Arial"/>
          </w:rPr>
          <w:delText xml:space="preserve">for </w:delText>
        </w:r>
        <w:r w:rsidR="00331D2A" w:rsidDel="000A4B67">
          <w:rPr>
            <w:rFonts w:cs="Arial"/>
          </w:rPr>
          <w:delText>the individuals and the society</w:delText>
        </w:r>
        <w:r w:rsidR="0019164D" w:rsidRPr="00EB4993" w:rsidDel="000A4B67">
          <w:rPr>
            <w:rFonts w:cs="Arial"/>
          </w:rPr>
          <w:fldChar w:fldCharType="begin"/>
        </w:r>
        <w:r w:rsidR="00695A83" w:rsidDel="000A4B67">
          <w:rPr>
            <w:rFonts w:cs="Arial"/>
          </w:rPr>
          <w:delInstrText xml:space="preserve"> ADDIN EN.CITE &lt;EndNote&gt;&lt;Cite&gt;&lt;Author&gt;Atkinson&lt;/Author&gt;&lt;Year&gt;2014&lt;/Year&gt;&lt;RecNum&gt;0&lt;/RecNum&gt;&lt;IDText&gt;Type 1 diabetes&lt;/IDText&gt;&lt;DisplayText&gt;&lt;style face="superscript"&gt;1&lt;/style&gt;&lt;/DisplayText&gt;&lt;record&gt;&lt;dates&gt;&lt;pub-dates&gt;&lt;date&gt;Jan&lt;/date&gt;&lt;/pub-dates&gt;&lt;year&gt;2014&lt;/year&gt;&lt;/dates&gt;&lt;keywords&gt;&lt;keyword&gt;Diabetes Mellitus, Type 1&lt;/keyword&gt;&lt;keyword&gt;Humans&lt;/keyword&gt;&lt;keyword&gt;Hypoglycemic Agents&lt;/keyword&gt;&lt;keyword&gt;Insulin&lt;/keyword&gt;&lt;keyword&gt;Islets of Langerhans&lt;/keyword&gt;&lt;keyword&gt;Pancreas, Artificial&lt;/keyword&gt;&lt;/keywords&gt;&lt;urls&gt;&lt;related-urls&gt;&lt;url&gt;https://www.ncbi.nlm.nih.gov/pubmed/23890997&lt;/url&gt;&lt;/related-urls&gt;&lt;/urls&gt;&lt;isbn&gt;1474-547X&lt;/isbn&gt;&lt;custom2&gt;PMC4380133&lt;/custom2&gt;&lt;titles&gt;&lt;title&gt;Type 1 diabetes&lt;/title&gt;&lt;secondary-title&gt;Lancet&lt;/secondary-title&gt;&lt;/titles&gt;&lt;pages&gt;69-82&lt;/pages&gt;&lt;number&gt;9911&lt;/number&gt;&lt;contributors&gt;&lt;authors&gt;&lt;author&gt;Atkinson, M. A.&lt;/author&gt;&lt;author&gt;Eisenbarth, G. S.&lt;/author&gt;&lt;author&gt;Michels, A. W.&lt;/author&gt;&lt;/authors&gt;&lt;/contributors&gt;&lt;language&gt;eng&lt;/language&gt;&lt;added-date format="utc"&gt;1472076406&lt;/added-date&gt;&lt;ref-type name="Journal Article"&gt;17&lt;/ref-type&gt;&lt;rec-number&gt;311&lt;/rec-number&gt;&lt;last-updated-date format="utc"&gt;1472076406&lt;/last-updated-date&gt;&lt;accession-num&gt;23890997&lt;/accession-num&gt;&lt;electronic-resource-num&gt;10.1016/S0140-6736(13)60591-7&lt;/electronic-resource-num&gt;&lt;volume&gt;383&lt;/volume&gt;&lt;/record&gt;&lt;/Cite&gt;&lt;/EndNote&gt;</w:delInstrText>
        </w:r>
        <w:r w:rsidR="0019164D" w:rsidRPr="00EB4993" w:rsidDel="000A4B67">
          <w:rPr>
            <w:rFonts w:cs="Arial"/>
          </w:rPr>
          <w:fldChar w:fldCharType="separate"/>
        </w:r>
        <w:r w:rsidR="0019164D" w:rsidRPr="00EB4993" w:rsidDel="000A4B67">
          <w:rPr>
            <w:rFonts w:cs="Arial"/>
            <w:noProof/>
            <w:vertAlign w:val="superscript"/>
          </w:rPr>
          <w:delText>1</w:delText>
        </w:r>
        <w:r w:rsidR="0019164D" w:rsidRPr="00EB4993" w:rsidDel="000A4B67">
          <w:rPr>
            <w:rFonts w:cs="Arial"/>
          </w:rPr>
          <w:fldChar w:fldCharType="end"/>
        </w:r>
      </w:del>
      <w:ins w:id="22" w:author="Bally, Lia" w:date="2017-12-02T10:27:00Z">
        <w:r w:rsidR="00606273">
          <w:rPr>
            <w:rFonts w:cs="Arial"/>
          </w:rPr>
          <w:t>t</w:t>
        </w:r>
      </w:ins>
      <w:del w:id="23" w:author="Bally, Lia" w:date="2017-12-02T10:27:00Z">
        <w:r w:rsidRPr="00EB4993" w:rsidDel="00606273">
          <w:rPr>
            <w:rFonts w:cs="Arial"/>
          </w:rPr>
          <w:delText xml:space="preserve">. </w:delText>
        </w:r>
        <w:r w:rsidR="00DD1808" w:rsidDel="00606273">
          <w:rPr>
            <w:rFonts w:cs="Arial"/>
          </w:rPr>
          <w:delText>T</w:delText>
        </w:r>
      </w:del>
      <w:r w:rsidRPr="00EB4993">
        <w:rPr>
          <w:rFonts w:cs="Arial"/>
        </w:rPr>
        <w:t xml:space="preserve">he </w:t>
      </w:r>
      <w:r w:rsidR="00A854C6">
        <w:rPr>
          <w:rFonts w:cs="Arial"/>
        </w:rPr>
        <w:t xml:space="preserve">mainstay </w:t>
      </w:r>
      <w:ins w:id="24" w:author="Bally, Lia" w:date="2017-12-02T10:28:00Z">
        <w:r w:rsidR="00606273">
          <w:rPr>
            <w:rFonts w:cs="Arial"/>
          </w:rPr>
          <w:t xml:space="preserve">of type 1 diabetes </w:t>
        </w:r>
      </w:ins>
      <w:r w:rsidR="000B1FC1">
        <w:rPr>
          <w:rFonts w:cs="Arial"/>
        </w:rPr>
        <w:t xml:space="preserve">treatment </w:t>
      </w:r>
      <w:r w:rsidR="00DD1808">
        <w:rPr>
          <w:rFonts w:cs="Arial"/>
        </w:rPr>
        <w:t xml:space="preserve">is </w:t>
      </w:r>
      <w:r w:rsidRPr="00EB4993">
        <w:rPr>
          <w:rFonts w:cs="Arial"/>
        </w:rPr>
        <w:t xml:space="preserve">insulin </w:t>
      </w:r>
      <w:r w:rsidR="007D1749">
        <w:rPr>
          <w:rFonts w:cs="Arial"/>
        </w:rPr>
        <w:t xml:space="preserve">replacement </w:t>
      </w:r>
      <w:r w:rsidRPr="00EB4993">
        <w:rPr>
          <w:rFonts w:cs="Arial"/>
        </w:rPr>
        <w:t>therapy</w:t>
      </w:r>
      <w:ins w:id="25" w:author="Bally, Lia" w:date="2017-11-21T14:44:00Z">
        <w:r w:rsidR="00C41AC0">
          <w:rPr>
            <w:rFonts w:cs="Arial"/>
          </w:rPr>
          <w:t xml:space="preserve"> with the goal of </w:t>
        </w:r>
      </w:ins>
      <w:ins w:id="26" w:author="Bally, Lia" w:date="2017-11-21T14:45:00Z">
        <w:r w:rsidR="00C41AC0">
          <w:rPr>
            <w:rFonts w:cs="Arial"/>
          </w:rPr>
          <w:t>a</w:t>
        </w:r>
      </w:ins>
      <w:del w:id="27" w:author="Bally, Lia" w:date="2017-11-21T14:45:00Z">
        <w:r w:rsidRPr="00EB4993" w:rsidDel="00C41AC0">
          <w:rPr>
            <w:rFonts w:cs="Arial"/>
          </w:rPr>
          <w:delText>. A</w:delText>
        </w:r>
      </w:del>
      <w:r w:rsidRPr="00EB4993">
        <w:rPr>
          <w:rFonts w:cs="Arial"/>
        </w:rPr>
        <w:t xml:space="preserve">chieving near </w:t>
      </w:r>
      <w:proofErr w:type="spellStart"/>
      <w:r w:rsidRPr="00EB4993">
        <w:rPr>
          <w:rFonts w:cs="Arial"/>
        </w:rPr>
        <w:t>normoglycaemia</w:t>
      </w:r>
      <w:proofErr w:type="spellEnd"/>
      <w:r w:rsidRPr="00EB4993">
        <w:rPr>
          <w:rFonts w:cs="Arial"/>
        </w:rPr>
        <w:t xml:space="preserve"> </w:t>
      </w:r>
      <w:del w:id="28" w:author="Bally, Lia" w:date="2017-11-21T14:45:00Z">
        <w:r w:rsidRPr="00EB4993" w:rsidDel="00C41AC0">
          <w:rPr>
            <w:rFonts w:cs="Arial"/>
          </w:rPr>
          <w:delText xml:space="preserve">can </w:delText>
        </w:r>
      </w:del>
      <w:ins w:id="29" w:author="Bally, Lia" w:date="2017-11-21T14:45:00Z">
        <w:r w:rsidR="00C41AC0">
          <w:rPr>
            <w:rFonts w:cs="Arial"/>
          </w:rPr>
          <w:t>to</w:t>
        </w:r>
        <w:r w:rsidR="00C41AC0" w:rsidRPr="00EB4993">
          <w:rPr>
            <w:rFonts w:cs="Arial"/>
          </w:rPr>
          <w:t xml:space="preserve"> </w:t>
        </w:r>
      </w:ins>
      <w:r w:rsidRPr="00EB4993">
        <w:rPr>
          <w:rFonts w:cs="Arial"/>
        </w:rPr>
        <w:t>reduce the risk of diabetes-related micro- and macrovascular complic</w:t>
      </w:r>
      <w:r w:rsidR="00AC44B3" w:rsidRPr="00EB4993">
        <w:rPr>
          <w:rFonts w:cs="Arial"/>
        </w:rPr>
        <w:t>ation</w:t>
      </w:r>
      <w:r w:rsidR="00D41A01" w:rsidRPr="00EB4993">
        <w:rPr>
          <w:rFonts w:cs="Arial"/>
        </w:rPr>
        <w:t>s</w:t>
      </w:r>
      <w:r w:rsidR="0019164D" w:rsidRPr="00EB4993">
        <w:rPr>
          <w:rFonts w:cs="Arial"/>
        </w:rPr>
        <w:fldChar w:fldCharType="begin"/>
      </w:r>
      <w:r w:rsidR="00695A83">
        <w:rPr>
          <w:rFonts w:cs="Arial"/>
        </w:rPr>
        <w:instrText xml:space="preserve"> ADDIN EN.CITE &lt;EndNote&gt;&lt;Cite&gt;&lt;Year&gt;1993&lt;/Year&gt;&lt;RecNum&gt;0&lt;/RecNum&gt;&lt;IDText&gt;The effect of intensive treatment of diabetes on the development and progression of long-term complications in insulin-dependent diabetes mellitus. The Diabetes Control and Complications Trial Research Group&lt;/IDText&gt;&lt;DisplayText&gt;&lt;style face="superscript"&gt;2&lt;/style&gt;&lt;/DisplayText&gt;&lt;record&gt;&lt;foreign-keys&gt;&lt;key app="EN" db-id="dddtva2wqs9a9wep00up999eef2xrwr2asrr"&gt;43&lt;/key&gt;&lt;/foreign-keys&gt;&lt;dates&gt;&lt;pub-dates&gt;&lt;date&gt;Sep&lt;/date&gt;&lt;/pub-dates&gt;&lt;year&gt;1993&lt;/year&gt;&lt;/dates&gt;&lt;keywords&gt;&lt;keyword&gt;Adolescent&lt;/keyword&gt;&lt;keyword&gt;Adult&lt;/keyword&gt;&lt;keyword&gt;Blood Glucose&lt;/keyword&gt;&lt;keyword&gt;Confidence Intervals&lt;/keyword&gt;&lt;keyword&gt;Diabetes Mellitus, Type 1&lt;/keyword&gt;&lt;keyword&gt;Diabetic Nephropathies&lt;/keyword&gt;&lt;keyword&gt;Diabetic Neuropathies&lt;/keyword&gt;&lt;keyword&gt;Diabetic Retinopathy&lt;/keyword&gt;&lt;keyword&gt;Female&lt;/keyword&gt;&lt;keyword&gt;Follow-Up Studies&lt;/keyword&gt;&lt;keyword&gt;Humans&lt;/keyword&gt;&lt;keyword&gt;Insulin&lt;/keyword&gt;&lt;keyword&gt;Insulin Infusion Systems&lt;/keyword&gt;&lt;keyword&gt;Male&lt;/keyword&gt;&lt;keyword&gt;Treatment Outcome&lt;/keyword&gt;&lt;/keywords&gt;&lt;urls&gt;&lt;related-urls&gt;&lt;url&gt;http://www.ncbi.nlm.nih.gov/pubmed/8366922&lt;/url&gt;&lt;/related-urls&gt;&lt;/urls&gt;&lt;isbn&gt;0028-4793&lt;/isbn&gt;&lt;titles&gt;&lt;title&gt;The effect of intensive treatment of diabetes on the development and progression of long-term complications in insulin-dependent diabetes mellitus. The Diabetes Control and Complications Trial Research Group&lt;/title&gt;&lt;secondary-title&gt;N Engl J Med&lt;/secondary-title&gt;&lt;/titles&gt;&lt;pages&gt;977-86&lt;/pages&gt;&lt;number&gt;14&lt;/number&gt;&lt;language&gt;eng&lt;/language&gt;&lt;added-date format="utc"&gt;1371888548&lt;/added-date&gt;&lt;ref-type name="Journal Article"&gt;17&lt;/ref-type&gt;&lt;rec-number&gt;645&lt;/rec-number&gt;&lt;last-updated-date format="utc"&gt;1474231286&lt;/last-updated-date&gt;&lt;accession-num&gt;8366922&lt;/accession-num&gt;&lt;electronic-resource-num&gt;10.1056/NEJM199309303291401&lt;/electronic-resource-num&gt;&lt;volume&gt;329&lt;/volume&gt;&lt;/record&gt;&lt;/Cite&gt;&lt;/EndNote&gt;</w:instrText>
      </w:r>
      <w:r w:rsidR="0019164D" w:rsidRPr="00EB4993">
        <w:rPr>
          <w:rFonts w:cs="Arial"/>
        </w:rPr>
        <w:fldChar w:fldCharType="separate"/>
      </w:r>
      <w:r w:rsidR="0019164D" w:rsidRPr="00EB4993">
        <w:rPr>
          <w:rFonts w:cs="Arial"/>
          <w:noProof/>
          <w:vertAlign w:val="superscript"/>
        </w:rPr>
        <w:t>2</w:t>
      </w:r>
      <w:r w:rsidR="0019164D" w:rsidRPr="00EB4993">
        <w:rPr>
          <w:rFonts w:cs="Arial"/>
        </w:rPr>
        <w:fldChar w:fldCharType="end"/>
      </w:r>
      <w:r w:rsidR="00D162BA">
        <w:rPr>
          <w:rFonts w:cs="Arial"/>
        </w:rPr>
        <w:t xml:space="preserve">. </w:t>
      </w:r>
      <w:r w:rsidR="007D1749">
        <w:rPr>
          <w:rFonts w:cs="Arial"/>
        </w:rPr>
        <w:t>However</w:t>
      </w:r>
      <w:r w:rsidR="00D41A01" w:rsidRPr="00EB4993">
        <w:rPr>
          <w:rFonts w:cs="Arial"/>
        </w:rPr>
        <w:t>, tight glycaemic control increases the risk of hypoglycaemia with potentially severe acute and long-term sequelae</w:t>
      </w:r>
      <w:r w:rsidR="0019164D" w:rsidRPr="00EB4993">
        <w:rPr>
          <w:rFonts w:cs="Arial"/>
        </w:rPr>
        <w:fldChar w:fldCharType="begin"/>
      </w:r>
      <w:r w:rsidR="00695A83">
        <w:rPr>
          <w:rFonts w:cs="Arial"/>
        </w:rPr>
        <w:instrText xml:space="preserve"> ADDIN EN.CITE &lt;EndNote&gt;&lt;Cite&gt;&lt;Author&gt;Frier&lt;/Author&gt;&lt;Year&gt;2014&lt;/Year&gt;&lt;RecNum&gt;0&lt;/RecNum&gt;&lt;IDText&gt;Hypoglycaemia in diabetes mellitus: epidemiology and clinical implications&lt;/IDText&gt;&lt;DisplayText&gt;&lt;style face="superscript"&gt;3&lt;/style&gt;&lt;/DisplayText&gt;&lt;record&gt;&lt;dates&gt;&lt;pub-dates&gt;&lt;date&gt;Dec&lt;/date&gt;&lt;/pub-dates&gt;&lt;year&gt;2014&lt;/year&gt;&lt;/dates&gt;&lt;keywords&gt;&lt;keyword&gt;Arrhythmias, Cardiac&lt;/keyword&gt;&lt;keyword&gt;Brain Ischemia&lt;/keyword&gt;&lt;keyword&gt;Cognition Disorders&lt;/keyword&gt;&lt;keyword&gt;Diabetes Mellitus&lt;/keyword&gt;&lt;keyword&gt;Humans&lt;/keyword&gt;&lt;keyword&gt;Hypoglycemia&lt;/keyword&gt;&lt;keyword&gt;Hypoglycemic Agents&lt;/keyword&gt;&lt;keyword&gt;Insulin&lt;/keyword&gt;&lt;keyword&gt;Insulin Infusion Systems&lt;/keyword&gt;&lt;keyword&gt;Monitoring, Ambulatory&lt;/keyword&gt;&lt;keyword&gt;Myocardial Ischemia&lt;/keyword&gt;&lt;keyword&gt;Pancreas, Artificial&lt;/keyword&gt;&lt;/keywords&gt;&lt;urls&gt;&lt;related-urls&gt;&lt;url&gt;https://www.ncbi.nlm.nih.gov/pubmed/25287289&lt;/url&gt;&lt;/related-urls&gt;&lt;/urls&gt;&lt;isbn&gt;1759-5037&lt;/isbn&gt;&lt;titles&gt;&lt;title&gt;Hypoglycaemia in diabetes mellitus: epidemiology and clinical implications&lt;/title&gt;&lt;secondary-title&gt;Nat Rev Endocrinol&lt;/secondary-title&gt;&lt;/titles&gt;&lt;pages&gt;711-22&lt;/pages&gt;&lt;number&gt;12&lt;/number&gt;&lt;contributors&gt;&lt;authors&gt;&lt;author&gt;Frier, B. M.&lt;/author&gt;&lt;/authors&gt;&lt;/contributors&gt;&lt;language&gt;ENG&lt;/language&gt;&lt;added-date format="utc"&gt;1477332908&lt;/added-date&gt;&lt;ref-type name="Journal Article"&gt;17&lt;/ref-type&gt;&lt;rec-number&gt;2842&lt;/rec-number&gt;&lt;last-updated-date format="utc"&gt;1477332908&lt;/last-updated-date&gt;&lt;accession-num&gt;25287289&lt;/accession-num&gt;&lt;electronic-resource-num&gt;10.1038/nrendo.2014.170&lt;/electronic-resource-num&gt;&lt;volume&gt;10&lt;/volume&gt;&lt;/record&gt;&lt;/Cite&gt;&lt;/EndNote&gt;</w:instrText>
      </w:r>
      <w:r w:rsidR="0019164D" w:rsidRPr="00EB4993">
        <w:rPr>
          <w:rFonts w:cs="Arial"/>
        </w:rPr>
        <w:fldChar w:fldCharType="separate"/>
      </w:r>
      <w:r w:rsidR="0019164D" w:rsidRPr="00EB4993">
        <w:rPr>
          <w:rFonts w:cs="Arial"/>
          <w:noProof/>
          <w:vertAlign w:val="superscript"/>
        </w:rPr>
        <w:t>3</w:t>
      </w:r>
      <w:r w:rsidR="0019164D" w:rsidRPr="00EB4993">
        <w:rPr>
          <w:rFonts w:cs="Arial"/>
        </w:rPr>
        <w:fldChar w:fldCharType="end"/>
      </w:r>
      <w:r w:rsidR="00D41A01" w:rsidRPr="00EB4993">
        <w:rPr>
          <w:rFonts w:cs="Arial"/>
        </w:rPr>
        <w:t xml:space="preserve">. </w:t>
      </w:r>
    </w:p>
    <w:p w:rsidR="00DD1808" w:rsidRDefault="001B0482" w:rsidP="00227B41">
      <w:pPr>
        <w:tabs>
          <w:tab w:val="left" w:pos="6315"/>
        </w:tabs>
        <w:spacing w:after="0" w:line="360" w:lineRule="auto"/>
        <w:jc w:val="both"/>
        <w:rPr>
          <w:rFonts w:cs="Arial"/>
        </w:rPr>
      </w:pPr>
      <w:ins w:id="30" w:author="Bally, Lia" w:date="2017-11-21T15:12:00Z">
        <w:r>
          <w:rPr>
            <w:rFonts w:cs="Arial"/>
          </w:rPr>
          <w:t>Successful management of type 1 diabetes entails frequent glucose monitoring and insulin dose</w:t>
        </w:r>
      </w:ins>
      <w:ins w:id="31" w:author="Bally, Lia" w:date="2017-11-21T15:13:00Z">
        <w:r>
          <w:rPr>
            <w:rFonts w:cs="Arial"/>
          </w:rPr>
          <w:t xml:space="preserve"> adjustment. </w:t>
        </w:r>
      </w:ins>
      <w:r w:rsidR="006264B7">
        <w:rPr>
          <w:rFonts w:cs="Arial"/>
        </w:rPr>
        <w:t xml:space="preserve">Conventional insulin therapy </w:t>
      </w:r>
      <w:r w:rsidR="004A6994">
        <w:rPr>
          <w:rFonts w:cs="Arial"/>
        </w:rPr>
        <w:t>management is based on the administ</w:t>
      </w:r>
      <w:r w:rsidR="006264B7">
        <w:rPr>
          <w:rFonts w:cs="Arial"/>
        </w:rPr>
        <w:t>ration</w:t>
      </w:r>
      <w:r w:rsidR="0098123D">
        <w:rPr>
          <w:rFonts w:cs="Arial"/>
        </w:rPr>
        <w:t xml:space="preserve"> of</w:t>
      </w:r>
      <w:r w:rsidR="006264B7">
        <w:rPr>
          <w:rFonts w:cs="Arial"/>
        </w:rPr>
        <w:t xml:space="preserve"> prandial insulin at meal-times, and basal insulin </w:t>
      </w:r>
      <w:r w:rsidR="0098123D">
        <w:rPr>
          <w:rFonts w:cs="Arial"/>
        </w:rPr>
        <w:t>to control glycaemia during</w:t>
      </w:r>
      <w:r w:rsidR="006264B7">
        <w:rPr>
          <w:rFonts w:cs="Arial"/>
        </w:rPr>
        <w:t xml:space="preserve"> fasting and between meal</w:t>
      </w:r>
      <w:r w:rsidR="00EE33F2">
        <w:rPr>
          <w:rFonts w:cs="Arial"/>
        </w:rPr>
        <w:t>s</w:t>
      </w:r>
      <w:r w:rsidR="006264B7">
        <w:rPr>
          <w:rFonts w:cs="Arial"/>
        </w:rPr>
        <w:t xml:space="preserve"> </w:t>
      </w:r>
      <w:r w:rsidR="006264B7" w:rsidRPr="000F7D44">
        <w:rPr>
          <w:rFonts w:cs="Arial"/>
        </w:rPr>
        <w:t>(Figure</w:t>
      </w:r>
      <w:r w:rsidR="00BB7FE6" w:rsidRPr="000F7D44">
        <w:rPr>
          <w:rFonts w:cs="Arial"/>
        </w:rPr>
        <w:t xml:space="preserve"> 1</w:t>
      </w:r>
      <w:r w:rsidR="006264B7" w:rsidRPr="000F7D44">
        <w:rPr>
          <w:rFonts w:cs="Arial"/>
        </w:rPr>
        <w:t>)</w:t>
      </w:r>
      <w:r w:rsidR="00EE33F2">
        <w:rPr>
          <w:rFonts w:cs="Arial"/>
        </w:rPr>
        <w:t>.</w:t>
      </w:r>
      <w:r w:rsidR="0098123D">
        <w:rPr>
          <w:rFonts w:cs="Arial"/>
        </w:rPr>
        <w:t xml:space="preserve"> The introduction of </w:t>
      </w:r>
      <w:r w:rsidR="0098123D" w:rsidRPr="00EB4993">
        <w:rPr>
          <w:rFonts w:cs="Arial"/>
        </w:rPr>
        <w:t>insulin pump</w:t>
      </w:r>
      <w:r w:rsidR="0098123D">
        <w:rPr>
          <w:rFonts w:cs="Arial"/>
        </w:rPr>
        <w:t xml:space="preserve"> therapy</w:t>
      </w:r>
      <w:r w:rsidR="0098123D" w:rsidRPr="00EB4993">
        <w:rPr>
          <w:rFonts w:cs="Arial"/>
        </w:rPr>
        <w:t xml:space="preserve"> </w:t>
      </w:r>
      <w:r w:rsidR="0098123D">
        <w:rPr>
          <w:rFonts w:cs="Arial"/>
        </w:rPr>
        <w:t>and insulin</w:t>
      </w:r>
      <w:r w:rsidR="00EE33F2">
        <w:rPr>
          <w:rFonts w:cs="Arial"/>
        </w:rPr>
        <w:t xml:space="preserve"> analogues into clinical practic</w:t>
      </w:r>
      <w:r w:rsidR="0098123D">
        <w:rPr>
          <w:rFonts w:cs="Arial"/>
        </w:rPr>
        <w:t>e ha</w:t>
      </w:r>
      <w:r w:rsidR="007D1749">
        <w:rPr>
          <w:rFonts w:cs="Arial"/>
        </w:rPr>
        <w:t>s</w:t>
      </w:r>
      <w:r w:rsidR="0098123D">
        <w:rPr>
          <w:rFonts w:cs="Arial"/>
        </w:rPr>
        <w:t xml:space="preserve"> </w:t>
      </w:r>
      <w:r w:rsidR="007D1749">
        <w:rPr>
          <w:rFonts w:cs="Arial"/>
        </w:rPr>
        <w:t xml:space="preserve">allowed </w:t>
      </w:r>
      <w:r w:rsidR="0098123D">
        <w:rPr>
          <w:rFonts w:cs="Arial"/>
        </w:rPr>
        <w:t xml:space="preserve">modern insulin therapy </w:t>
      </w:r>
      <w:r w:rsidR="007D1749">
        <w:rPr>
          <w:rFonts w:cs="Arial"/>
        </w:rPr>
        <w:t xml:space="preserve">to </w:t>
      </w:r>
      <w:r w:rsidR="0098123D">
        <w:rPr>
          <w:rFonts w:cs="Arial"/>
        </w:rPr>
        <w:t>become m</w:t>
      </w:r>
      <w:r w:rsidR="000B1FC1">
        <w:rPr>
          <w:rFonts w:cs="Arial"/>
        </w:rPr>
        <w:t>ore flexible to suit individual</w:t>
      </w:r>
      <w:r w:rsidR="0098123D">
        <w:rPr>
          <w:rFonts w:cs="Arial"/>
        </w:rPr>
        <w:t>s</w:t>
      </w:r>
      <w:r w:rsidR="000B1FC1">
        <w:rPr>
          <w:rFonts w:cs="Arial"/>
        </w:rPr>
        <w:t>’</w:t>
      </w:r>
      <w:r w:rsidR="0098123D">
        <w:rPr>
          <w:rFonts w:cs="Arial"/>
        </w:rPr>
        <w:t xml:space="preserve"> lifestyle.</w:t>
      </w:r>
      <w:r w:rsidR="004A6994">
        <w:rPr>
          <w:rFonts w:cs="Arial"/>
        </w:rPr>
        <w:t xml:space="preserve"> </w:t>
      </w:r>
      <w:r w:rsidR="007D1749">
        <w:rPr>
          <w:rFonts w:cs="Arial"/>
        </w:rPr>
        <w:t>Still</w:t>
      </w:r>
      <w:r w:rsidR="00EE33F2">
        <w:rPr>
          <w:rFonts w:cs="Arial"/>
        </w:rPr>
        <w:t>,</w:t>
      </w:r>
      <w:r w:rsidR="00D41A01" w:rsidRPr="00EB4993">
        <w:rPr>
          <w:rFonts w:cs="Arial"/>
        </w:rPr>
        <w:t xml:space="preserve"> </w:t>
      </w:r>
      <w:r w:rsidR="00A854C6">
        <w:rPr>
          <w:rFonts w:cs="Arial"/>
        </w:rPr>
        <w:t xml:space="preserve">the </w:t>
      </w:r>
      <w:r w:rsidR="0098123D">
        <w:rPr>
          <w:rFonts w:cs="Arial"/>
        </w:rPr>
        <w:t xml:space="preserve">lack of </w:t>
      </w:r>
      <w:r w:rsidR="00331D2A">
        <w:rPr>
          <w:rFonts w:cs="Arial"/>
        </w:rPr>
        <w:t xml:space="preserve">a </w:t>
      </w:r>
      <w:r w:rsidR="0098123D">
        <w:rPr>
          <w:rFonts w:cs="Arial"/>
        </w:rPr>
        <w:t>physiological</w:t>
      </w:r>
      <w:r w:rsidR="007D1749">
        <w:rPr>
          <w:rFonts w:cs="Arial"/>
        </w:rPr>
        <w:t>-like</w:t>
      </w:r>
      <w:r w:rsidR="0098123D">
        <w:rPr>
          <w:rFonts w:cs="Arial"/>
        </w:rPr>
        <w:t xml:space="preserve"> feedback </w:t>
      </w:r>
      <w:r w:rsidR="00331D2A">
        <w:rPr>
          <w:rFonts w:cs="Arial"/>
        </w:rPr>
        <w:t xml:space="preserve">for </w:t>
      </w:r>
      <w:r w:rsidR="007D1749">
        <w:rPr>
          <w:rFonts w:cs="Arial"/>
        </w:rPr>
        <w:t xml:space="preserve">insulin delivery </w:t>
      </w:r>
      <w:r w:rsidR="00331D2A">
        <w:rPr>
          <w:rFonts w:cs="Arial"/>
        </w:rPr>
        <w:t xml:space="preserve">prevents </w:t>
      </w:r>
      <w:r w:rsidR="00DD1808">
        <w:rPr>
          <w:rFonts w:cs="Arial"/>
        </w:rPr>
        <w:t xml:space="preserve">recommended </w:t>
      </w:r>
      <w:r w:rsidR="00331D2A">
        <w:rPr>
          <w:rFonts w:cs="Arial"/>
        </w:rPr>
        <w:t>therapy targets to be achieved</w:t>
      </w:r>
      <w:r w:rsidR="00316D7B">
        <w:rPr>
          <w:rFonts w:cs="Arial"/>
        </w:rPr>
        <w:t xml:space="preserve"> </w:t>
      </w:r>
      <w:r w:rsidR="00DD1808">
        <w:rPr>
          <w:rFonts w:cs="Arial"/>
        </w:rPr>
        <w:t>as d</w:t>
      </w:r>
      <w:r w:rsidR="00D41A01" w:rsidRPr="00EB4993">
        <w:rPr>
          <w:rFonts w:cs="Arial"/>
        </w:rPr>
        <w:t xml:space="preserve">aily insulin requirements </w:t>
      </w:r>
      <w:r w:rsidR="004549D9">
        <w:rPr>
          <w:rFonts w:cs="Arial"/>
        </w:rPr>
        <w:t xml:space="preserve">can vary widely </w:t>
      </w:r>
      <w:r w:rsidR="00D41A01" w:rsidRPr="00EB4993">
        <w:rPr>
          <w:rFonts w:cs="Arial"/>
        </w:rPr>
        <w:t xml:space="preserve">due to complex interactions between </w:t>
      </w:r>
      <w:r w:rsidR="00331D2A">
        <w:rPr>
          <w:rFonts w:cs="Arial"/>
        </w:rPr>
        <w:t xml:space="preserve">the </w:t>
      </w:r>
      <w:r w:rsidR="00D41A01" w:rsidRPr="00EB4993">
        <w:rPr>
          <w:rFonts w:cs="Arial"/>
        </w:rPr>
        <w:t xml:space="preserve">nutritional intake, </w:t>
      </w:r>
      <w:r w:rsidR="00A854C6">
        <w:rPr>
          <w:rFonts w:cs="Arial"/>
        </w:rPr>
        <w:t xml:space="preserve">physical </w:t>
      </w:r>
      <w:r w:rsidR="00D41A01" w:rsidRPr="00EB4993">
        <w:rPr>
          <w:rFonts w:cs="Arial"/>
        </w:rPr>
        <w:t>activity and hormonal milieu</w:t>
      </w:r>
      <w:r w:rsidR="000B4B6B" w:rsidRPr="00EB4993">
        <w:rPr>
          <w:rFonts w:cs="Arial"/>
        </w:rPr>
        <w:fldChar w:fldCharType="begin"/>
      </w:r>
      <w:r w:rsidR="00695A83">
        <w:rPr>
          <w:rFonts w:cs="Arial"/>
        </w:rPr>
        <w:instrText xml:space="preserve"> ADDIN EN.CITE &lt;EndNote&gt;&lt;Cite&gt;&lt;Author&gt;Ruan&lt;/Author&gt;&lt;Year&gt;2016&lt;/Year&gt;&lt;RecNum&gt;0&lt;/RecNum&gt;&lt;IDText&gt;Variability of insulin requirements over 12 weeks of closed-loop insulin delivery in adults with type 1 diabetes&lt;/IDText&gt;&lt;DisplayText&gt;&lt;style face="superscript"&gt;4&lt;/style&gt;&lt;/DisplayText&gt;&lt;record&gt;&lt;dates&gt;&lt;pub-dates&gt;&lt;date&gt;May&lt;/date&gt;&lt;/pub-dates&gt;&lt;year&gt;2016&lt;/year&gt;&lt;/dates&gt;&lt;urls&gt;&lt;related-urls&gt;&lt;url&gt;http://www.ncbi.nlm.nih.gov/pubmed/26965717&lt;/url&gt;&lt;/related-urls&gt;&lt;/urls&gt;&lt;isbn&gt;1935-5548&lt;/isbn&gt;&lt;titles&gt;&lt;title&gt;Variability of insulin requirements over 12 weeks of closed-loop insulin delivery in adults with type 1 diabetes&lt;/title&gt;&lt;secondary-title&gt;Diabetes Care&lt;/secondary-title&gt;&lt;/titles&gt;&lt;pages&gt;830-2&lt;/pages&gt;&lt;number&gt;5&lt;/number&gt;&lt;contributors&gt;&lt;authors&gt;&lt;author&gt;Ruan, Y.&lt;/author&gt;&lt;author&gt;Thabit, H.&lt;/author&gt;&lt;author&gt;Leelarathna, L.&lt;/author&gt;&lt;author&gt;Hartnell, S.&lt;/author&gt;&lt;author&gt;Willinska, M. E.&lt;/author&gt;&lt;author&gt;Dellweg, S.&lt;/author&gt;&lt;author&gt;Benesch, C.&lt;/author&gt;&lt;author&gt;Mader, J. K.&lt;/author&gt;&lt;author&gt;Holzer, M.&lt;/author&gt;&lt;author&gt;Kojzar, H.&lt;/author&gt;&lt;author&gt;Evans, M. L.&lt;/author&gt;&lt;author&gt;Pieber, T. R.&lt;/author&gt;&lt;author&gt;Arnolds, S.&lt;/author&gt;&lt;author&gt;Hovorka, R.&lt;/author&gt;&lt;author&gt;AP@home Consortium&lt;/author&gt;&lt;/authors&gt;&lt;/contributors&gt;&lt;language&gt;eng&lt;/language&gt;&lt;added-date format="utc"&gt;1464719641&lt;/added-date&gt;&lt;ref-type name="Journal Article"&gt;17&lt;/ref-type&gt;&lt;rec-number&gt;249&lt;/rec-number&gt;&lt;last-updated-date format="utc"&gt;1464802853&lt;/last-updated-date&gt;&lt;accession-num&gt;26965717&lt;/accession-num&gt;&lt;electronic-resource-num&gt;10.2337/dc15-2623&lt;/electronic-resource-num&gt;&lt;volume&gt;39&lt;/volume&gt;&lt;/record&gt;&lt;/Cite&gt;&lt;/EndNote&gt;</w:instrText>
      </w:r>
      <w:r w:rsidR="000B4B6B" w:rsidRPr="00EB4993">
        <w:rPr>
          <w:rFonts w:cs="Arial"/>
        </w:rPr>
        <w:fldChar w:fldCharType="separate"/>
      </w:r>
      <w:r w:rsidR="000B4B6B" w:rsidRPr="00EB4993">
        <w:rPr>
          <w:rFonts w:cs="Arial"/>
          <w:noProof/>
          <w:vertAlign w:val="superscript"/>
        </w:rPr>
        <w:t>4</w:t>
      </w:r>
      <w:r w:rsidR="000B4B6B" w:rsidRPr="00EB4993">
        <w:rPr>
          <w:rFonts w:cs="Arial"/>
        </w:rPr>
        <w:fldChar w:fldCharType="end"/>
      </w:r>
      <w:r w:rsidR="00D41A01" w:rsidRPr="00EB4993">
        <w:rPr>
          <w:rFonts w:cs="Arial"/>
        </w:rPr>
        <w:t xml:space="preserve">. </w:t>
      </w:r>
    </w:p>
    <w:p w:rsidR="000B4B6B" w:rsidRPr="00EB4993" w:rsidRDefault="000B4B6B" w:rsidP="00227B41">
      <w:pPr>
        <w:tabs>
          <w:tab w:val="left" w:pos="6315"/>
        </w:tabs>
        <w:spacing w:after="0" w:line="360" w:lineRule="auto"/>
        <w:jc w:val="both"/>
        <w:rPr>
          <w:rFonts w:cs="Arial"/>
        </w:rPr>
      </w:pPr>
      <w:r w:rsidRPr="00EB4993">
        <w:rPr>
          <w:rFonts w:cs="Arial"/>
        </w:rPr>
        <w:t xml:space="preserve">Advances in diabetes technology over the past decades </w:t>
      </w:r>
      <w:r w:rsidR="004549D9">
        <w:rPr>
          <w:rFonts w:cs="Arial"/>
        </w:rPr>
        <w:t xml:space="preserve">have </w:t>
      </w:r>
      <w:r w:rsidRPr="00EB4993">
        <w:rPr>
          <w:rFonts w:cs="Arial"/>
        </w:rPr>
        <w:t xml:space="preserve">led to the development of continuous glucose monitoring </w:t>
      </w:r>
      <w:r w:rsidR="00EE33F2">
        <w:rPr>
          <w:rFonts w:cs="Arial"/>
        </w:rPr>
        <w:t xml:space="preserve">(CGM) </w:t>
      </w:r>
      <w:r w:rsidRPr="00EB4993">
        <w:rPr>
          <w:rFonts w:cs="Arial"/>
        </w:rPr>
        <w:t xml:space="preserve">which measure </w:t>
      </w:r>
      <w:r w:rsidR="00331D2A">
        <w:rPr>
          <w:rFonts w:cs="Arial"/>
        </w:rPr>
        <w:t xml:space="preserve">the real-time </w:t>
      </w:r>
      <w:r w:rsidRPr="00EB4993">
        <w:rPr>
          <w:rFonts w:cs="Arial"/>
        </w:rPr>
        <w:t xml:space="preserve">interstitial glucose </w:t>
      </w:r>
      <w:r w:rsidR="00331D2A">
        <w:rPr>
          <w:rFonts w:cs="Arial"/>
        </w:rPr>
        <w:t>concentration</w:t>
      </w:r>
      <w:r w:rsidRPr="00EB4993">
        <w:rPr>
          <w:rFonts w:cs="Arial"/>
        </w:rPr>
        <w:fldChar w:fldCharType="begin"/>
      </w:r>
      <w:r w:rsidR="00695A83">
        <w:rPr>
          <w:rFonts w:cs="Arial"/>
        </w:rPr>
        <w:instrText xml:space="preserve"> ADDIN EN.CITE &lt;EndNote&gt;&lt;Cite&gt;&lt;Author&gt;Rodbard&lt;/Author&gt;&lt;Year&gt;2016&lt;/Year&gt;&lt;RecNum&gt;0&lt;/RecNum&gt;&lt;IDText&gt;Continuous glucose monitoring: A review of successes, challenges, and opportunities&lt;/IDText&gt;&lt;DisplayText&gt;&lt;style face="superscript"&gt;5&lt;/style&gt;&lt;/DisplayText&gt;&lt;record&gt;&lt;dates&gt;&lt;pub-dates&gt;&lt;date&gt;Feb&lt;/date&gt;&lt;/pub-dates&gt;&lt;year&gt;2016&lt;/year&gt;&lt;/dates&gt;&lt;urls&gt;&lt;related-urls&gt;&lt;url&gt;http://www.ncbi.nlm.nih.gov/pubmed/26784127&lt;/url&gt;&lt;/related-urls&gt;&lt;/urls&gt;&lt;isbn&gt;1557-8593&lt;/isbn&gt;&lt;custom2&gt;PMC4717493&lt;/custom2&gt;&lt;titles&gt;&lt;title&gt;Continuous glucose monitoring: A review of successes, challenges, and opportunities&lt;/title&gt;&lt;secondary-title&gt;Diabetes Technol Ther&lt;/secondary-title&gt;&lt;/titles&gt;&lt;pages&gt;S23-213&lt;/pages&gt;&lt;contributors&gt;&lt;authors&gt;&lt;author&gt;Rodbard, D.&lt;/author&gt;&lt;/authors&gt;&lt;/contributors&gt;&lt;language&gt;eng&lt;/language&gt;&lt;added-date format="utc"&gt;1464716848&lt;/added-date&gt;&lt;ref-type name="Journal Article"&gt;17&lt;/ref-type&gt;&lt;rec-number&gt;244&lt;/rec-number&gt;&lt;last-updated-date format="utc"&gt;1464802213&lt;/last-updated-date&gt;&lt;accession-num&gt;26784127&lt;/accession-num&gt;&lt;electronic-resource-num&gt;10.1089/dia.2015.0417&lt;/electronic-resource-num&gt;&lt;volume&gt;18 Suppl 2&lt;/volume&gt;&lt;/record&gt;&lt;/Cite&gt;&lt;/EndNote&gt;</w:instrText>
      </w:r>
      <w:r w:rsidRPr="00EB4993">
        <w:rPr>
          <w:rFonts w:cs="Arial"/>
        </w:rPr>
        <w:fldChar w:fldCharType="separate"/>
      </w:r>
      <w:r w:rsidRPr="00EB4993">
        <w:rPr>
          <w:rFonts w:cs="Arial"/>
          <w:noProof/>
          <w:vertAlign w:val="superscript"/>
        </w:rPr>
        <w:t>5</w:t>
      </w:r>
      <w:r w:rsidRPr="00EB4993">
        <w:rPr>
          <w:rFonts w:cs="Arial"/>
        </w:rPr>
        <w:fldChar w:fldCharType="end"/>
      </w:r>
      <w:r w:rsidR="004549D9">
        <w:rPr>
          <w:rFonts w:cs="Arial"/>
        </w:rPr>
        <w:t xml:space="preserve">. </w:t>
      </w:r>
      <w:ins w:id="32" w:author="Thabit Hood (RW3) CMFT Manchester" w:date="2017-12-04T10:55:00Z">
        <w:r w:rsidR="00A57ECF">
          <w:rPr>
            <w:rFonts w:cs="Arial"/>
          </w:rPr>
          <w:t xml:space="preserve">Conventional </w:t>
        </w:r>
      </w:ins>
      <w:ins w:id="33" w:author="Bally, Lia" w:date="2017-11-23T03:14:00Z">
        <w:r w:rsidR="007D385F">
          <w:rPr>
            <w:rFonts w:cs="Arial"/>
          </w:rPr>
          <w:t xml:space="preserve">CGM </w:t>
        </w:r>
        <w:del w:id="34" w:author="Thabit Hood (RW3) CMFT Manchester" w:date="2017-12-04T10:55:00Z">
          <w:r w:rsidR="007D385F" w:rsidDel="00A57ECF">
            <w:rPr>
              <w:rFonts w:cs="Arial"/>
            </w:rPr>
            <w:delText>sensor are</w:delText>
          </w:r>
        </w:del>
      </w:ins>
      <w:ins w:id="35" w:author="Thabit Hood (RW3) CMFT Manchester" w:date="2017-12-04T10:55:00Z">
        <w:r w:rsidR="00A57ECF">
          <w:rPr>
            <w:rFonts w:cs="Arial"/>
          </w:rPr>
          <w:t>sensors are</w:t>
        </w:r>
      </w:ins>
      <w:ins w:id="36" w:author="Bally, Lia" w:date="2017-11-23T03:14:00Z">
        <w:r w:rsidR="007D385F">
          <w:rPr>
            <w:rFonts w:cs="Arial"/>
          </w:rPr>
          <w:t xml:space="preserve"> externally worn</w:t>
        </w:r>
      </w:ins>
      <w:ins w:id="37" w:author="Thabit Hood (RW3) CMFT Manchester" w:date="2017-12-04T10:55:00Z">
        <w:r w:rsidR="00A57ECF">
          <w:rPr>
            <w:rFonts w:cs="Arial"/>
          </w:rPr>
          <w:t>.</w:t>
        </w:r>
      </w:ins>
      <w:ins w:id="38" w:author="Bally, Lia" w:date="2017-11-23T03:14:00Z">
        <w:del w:id="39" w:author="Thabit Hood (RW3) CMFT Manchester" w:date="2017-12-04T10:55:00Z">
          <w:r w:rsidR="007D385F" w:rsidDel="00A57ECF">
            <w:rPr>
              <w:rFonts w:cs="Arial"/>
            </w:rPr>
            <w:delText xml:space="preserve"> and more</w:delText>
          </w:r>
        </w:del>
        <w:r w:rsidR="007D385F">
          <w:rPr>
            <w:rFonts w:cs="Arial"/>
          </w:rPr>
          <w:t xml:space="preserve"> </w:t>
        </w:r>
      </w:ins>
      <w:ins w:id="40" w:author="Thabit Hood (RW3) CMFT Manchester" w:date="2017-12-04T10:55:00Z">
        <w:r w:rsidR="00A57ECF">
          <w:rPr>
            <w:rFonts w:cs="Arial"/>
          </w:rPr>
          <w:t>R</w:t>
        </w:r>
      </w:ins>
      <w:ins w:id="41" w:author="Bally, Lia" w:date="2017-11-23T03:14:00Z">
        <w:del w:id="42" w:author="Thabit Hood (RW3) CMFT Manchester" w:date="2017-12-04T10:55:00Z">
          <w:r w:rsidR="007D385F" w:rsidDel="00A57ECF">
            <w:rPr>
              <w:rFonts w:cs="Arial"/>
            </w:rPr>
            <w:delText>r</w:delText>
          </w:r>
        </w:del>
        <w:r w:rsidR="007D385F">
          <w:rPr>
            <w:rFonts w:cs="Arial"/>
          </w:rPr>
          <w:t>ecentl</w:t>
        </w:r>
      </w:ins>
      <w:ins w:id="43" w:author="Bally, Lia" w:date="2017-11-23T03:15:00Z">
        <w:r w:rsidR="007D385F">
          <w:rPr>
            <w:rFonts w:cs="Arial"/>
          </w:rPr>
          <w:t>y</w:t>
        </w:r>
      </w:ins>
      <w:ins w:id="44" w:author="Thabit Hood (RW3) CMFT Manchester" w:date="2017-12-04T10:55:00Z">
        <w:r w:rsidR="00A57ECF">
          <w:rPr>
            <w:rFonts w:cs="Arial"/>
          </w:rPr>
          <w:t xml:space="preserve"> however,</w:t>
        </w:r>
      </w:ins>
      <w:ins w:id="45" w:author="Thabit Hood (RW3) CMFT Manchester" w:date="2017-12-04T10:05:00Z">
        <w:r w:rsidR="00ED5324">
          <w:rPr>
            <w:rFonts w:cs="Arial"/>
          </w:rPr>
          <w:t xml:space="preserve"> an</w:t>
        </w:r>
      </w:ins>
      <w:ins w:id="46" w:author="Bally, Lia" w:date="2017-11-23T03:15:00Z">
        <w:r w:rsidR="007D385F">
          <w:rPr>
            <w:rFonts w:cs="Arial"/>
          </w:rPr>
          <w:t xml:space="preserve"> implantable </w:t>
        </w:r>
      </w:ins>
      <w:ins w:id="47" w:author="Thabit Hood (RW3) CMFT Manchester" w:date="2017-12-04T10:06:00Z">
        <w:r w:rsidR="00ED5324">
          <w:rPr>
            <w:rFonts w:cs="Arial"/>
          </w:rPr>
          <w:t>CGM</w:t>
        </w:r>
      </w:ins>
      <w:ins w:id="48" w:author="Thabit Hood (RW3) CMFT Manchester" w:date="2017-12-04T10:58:00Z">
        <w:r w:rsidR="00A57ECF">
          <w:rPr>
            <w:rFonts w:cs="Arial"/>
          </w:rPr>
          <w:t xml:space="preserve"> </w:t>
        </w:r>
      </w:ins>
      <w:ins w:id="49" w:author="Bally, Lia" w:date="2017-11-23T03:15:00Z">
        <w:del w:id="50" w:author="Thabit Hood (RW3) CMFT Manchester" w:date="2017-12-04T10:06:00Z">
          <w:r w:rsidR="007D385F" w:rsidDel="00ED5324">
            <w:rPr>
              <w:rFonts w:cs="Arial"/>
            </w:rPr>
            <w:delText xml:space="preserve">systems </w:delText>
          </w:r>
        </w:del>
        <w:r w:rsidR="007D385F">
          <w:rPr>
            <w:rFonts w:cs="Arial"/>
          </w:rPr>
          <w:t xml:space="preserve">with sensor life of up to </w:t>
        </w:r>
      </w:ins>
      <w:ins w:id="51" w:author="Roman Hovorka" w:date="2017-12-04T21:21:00Z">
        <w:r w:rsidR="0078248D">
          <w:rPr>
            <w:rFonts w:cs="Arial"/>
          </w:rPr>
          <w:t xml:space="preserve">six </w:t>
        </w:r>
      </w:ins>
      <w:ins w:id="52" w:author="Bally, Lia" w:date="2017-11-23T03:15:00Z">
        <w:del w:id="53" w:author="Roman Hovorka" w:date="2017-12-04T21:21:00Z">
          <w:r w:rsidR="007D385F" w:rsidDel="0078248D">
            <w:rPr>
              <w:rFonts w:cs="Arial"/>
            </w:rPr>
            <w:delText xml:space="preserve">three </w:delText>
          </w:r>
        </w:del>
        <w:r w:rsidR="007D385F">
          <w:rPr>
            <w:rFonts w:cs="Arial"/>
          </w:rPr>
          <w:t xml:space="preserve">months have </w:t>
        </w:r>
      </w:ins>
      <w:ins w:id="54" w:author="Thabit Hood (RW3) CMFT Manchester" w:date="2017-12-04T10:55:00Z">
        <w:r w:rsidR="00A57ECF">
          <w:rPr>
            <w:rFonts w:cs="Arial"/>
          </w:rPr>
          <w:t xml:space="preserve">been </w:t>
        </w:r>
      </w:ins>
      <w:ins w:id="55" w:author="Bally, Lia" w:date="2017-11-23T03:15:00Z">
        <w:r w:rsidR="007D385F">
          <w:rPr>
            <w:rFonts w:cs="Arial"/>
          </w:rPr>
          <w:t>developed</w:t>
        </w:r>
      </w:ins>
      <w:ins w:id="56" w:author="Roman Hovorka" w:date="2017-12-04T21:21:00Z">
        <w:r w:rsidR="0078248D">
          <w:rPr>
            <w:rFonts w:cs="Arial"/>
          </w:rPr>
          <w:t xml:space="preserve"> [</w:t>
        </w:r>
      </w:ins>
      <w:ins w:id="57" w:author="Roman Hovorka" w:date="2017-12-04T21:22:00Z">
        <w:r w:rsidR="0078248D" w:rsidRPr="0078248D">
          <w:rPr>
            <w:rFonts w:cs="Arial"/>
            <w:highlight w:val="yellow"/>
            <w:rPrChange w:id="58" w:author="Roman Hovorka" w:date="2017-12-04T21:22:00Z">
              <w:rPr>
                <w:rFonts w:cs="Arial"/>
              </w:rPr>
            </w:rPrChange>
          </w:rPr>
          <w:t>http://www.senseonics.com/investor-relations/news-releases/2017/09-12-2017-213230489</w:t>
        </w:r>
      </w:ins>
      <w:ins w:id="59" w:author="Roman Hovorka" w:date="2017-12-04T21:21:00Z">
        <w:r w:rsidR="0078248D">
          <w:rPr>
            <w:rFonts w:cs="Arial"/>
          </w:rPr>
          <w:t>]</w:t>
        </w:r>
      </w:ins>
      <w:ins w:id="60" w:author="Bally, Lia" w:date="2017-11-23T03:15:00Z">
        <w:r w:rsidR="007D385F">
          <w:rPr>
            <w:rFonts w:cs="Arial"/>
          </w:rPr>
          <w:t xml:space="preserve">. </w:t>
        </w:r>
      </w:ins>
      <w:r w:rsidR="00331D2A">
        <w:rPr>
          <w:rFonts w:cs="Arial"/>
        </w:rPr>
        <w:t>C</w:t>
      </w:r>
      <w:r w:rsidRPr="00EB4993">
        <w:rPr>
          <w:rFonts w:cs="Arial"/>
        </w:rPr>
        <w:t>oupl</w:t>
      </w:r>
      <w:r w:rsidR="004549D9">
        <w:rPr>
          <w:rFonts w:cs="Arial"/>
        </w:rPr>
        <w:t>ing of CGM</w:t>
      </w:r>
      <w:r w:rsidRPr="00EB4993">
        <w:rPr>
          <w:rFonts w:cs="Arial"/>
        </w:rPr>
        <w:t xml:space="preserve"> to insulin delivery </w:t>
      </w:r>
      <w:r w:rsidR="004549D9">
        <w:rPr>
          <w:rFonts w:cs="Arial"/>
        </w:rPr>
        <w:t xml:space="preserve">via a control algorithm, known as a closed-loop system or </w:t>
      </w:r>
      <w:ins w:id="61" w:author="Roman Hovorka" w:date="2017-12-04T21:23:00Z">
        <w:r w:rsidR="004337F6">
          <w:rPr>
            <w:rFonts w:cs="Arial"/>
          </w:rPr>
          <w:t xml:space="preserve">the </w:t>
        </w:r>
      </w:ins>
      <w:r w:rsidR="004549D9">
        <w:rPr>
          <w:rFonts w:cs="Arial"/>
        </w:rPr>
        <w:t xml:space="preserve">artificial pancreas, </w:t>
      </w:r>
      <w:r w:rsidR="00DD1808">
        <w:rPr>
          <w:rFonts w:cs="Arial"/>
        </w:rPr>
        <w:t xml:space="preserve">has </w:t>
      </w:r>
      <w:r w:rsidRPr="00EB4993">
        <w:rPr>
          <w:rFonts w:cs="Arial"/>
        </w:rPr>
        <w:t>enabl</w:t>
      </w:r>
      <w:r w:rsidR="004549D9">
        <w:rPr>
          <w:rFonts w:cs="Arial"/>
        </w:rPr>
        <w:t>e</w:t>
      </w:r>
      <w:r w:rsidR="00DD1808">
        <w:rPr>
          <w:rFonts w:cs="Arial"/>
        </w:rPr>
        <w:t>d</w:t>
      </w:r>
      <w:r w:rsidRPr="00EB4993">
        <w:rPr>
          <w:rFonts w:cs="Arial"/>
        </w:rPr>
        <w:t xml:space="preserve"> </w:t>
      </w:r>
      <w:r w:rsidR="00DD1808">
        <w:rPr>
          <w:rFonts w:cs="Arial"/>
        </w:rPr>
        <w:t xml:space="preserve">device-centred automated </w:t>
      </w:r>
      <w:r w:rsidRPr="00EB4993">
        <w:rPr>
          <w:rFonts w:cs="Arial"/>
        </w:rPr>
        <w:t xml:space="preserve">glucose-responsive insulin </w:t>
      </w:r>
      <w:r w:rsidR="004549D9">
        <w:rPr>
          <w:rFonts w:cs="Arial"/>
        </w:rPr>
        <w:t>delivery</w:t>
      </w:r>
      <w:r w:rsidR="00DD1808">
        <w:rPr>
          <w:rFonts w:cs="Arial"/>
        </w:rPr>
        <w:t xml:space="preserve"> to be progressed</w:t>
      </w:r>
      <w:r w:rsidR="00EE33F2">
        <w:rPr>
          <w:rFonts w:cs="Arial"/>
        </w:rPr>
        <w:fldChar w:fldCharType="begin"/>
      </w:r>
      <w:r w:rsidR="00695A83">
        <w:rPr>
          <w:rFonts w:cs="Arial"/>
        </w:rPr>
        <w:instrText xml:space="preserve"> ADDIN EN.CITE &lt;EndNote&gt;&lt;Cite&gt;&lt;Author&gt;Thabit&lt;/Author&gt;&lt;Year&gt;2016&lt;/Year&gt;&lt;RecNum&gt;0&lt;/RecNum&gt;&lt;IDText&gt;Coming of age: the artificial pancreas for type 1 diabetes&lt;/IDText&gt;&lt;DisplayText&gt;&lt;style face="superscript"&gt;6&lt;/style&gt;&lt;/DisplayText&gt;&lt;record&gt;&lt;dates&gt;&lt;pub-dates&gt;&lt;date&gt;Jun&lt;/date&gt;&lt;/pub-dates&gt;&lt;year&gt;2016&lt;/year&gt;&lt;/dates&gt;&lt;urls&gt;&lt;related-urls&gt;&lt;url&gt;http://www.ncbi.nlm.nih.gov/pubmed/27364997&lt;/url&gt;&lt;/related-urls&gt;&lt;/urls&gt;&lt;isbn&gt;1432-0428&lt;/isbn&gt;&lt;titles&gt;&lt;title&gt;Coming of age: the artificial pancreas for type 1 diabetes&lt;/title&gt;&lt;secondary-title&gt;Diabetologia&lt;/secondary-title&gt;&lt;/titles&gt;&lt;pages&gt;1795-805.  doi: 10.1007/s00125-016-4022-4&lt;/pages&gt;&lt;number&gt;9&lt;/number&gt;&lt;contributors&gt;&lt;authors&gt;&lt;author&gt;Thabit, H.&lt;/author&gt;&lt;author&gt;Hovorka, R.&lt;/author&gt;&lt;/authors&gt;&lt;/contributors&gt;&lt;language&gt;ENG&lt;/language&gt;&lt;added-date format="utc"&gt;1467542900&lt;/added-date&gt;&lt;ref-type name="Journal Article"&gt;17&lt;/ref-type&gt;&lt;rec-number&gt;2063&lt;/rec-number&gt;&lt;last-updated-date format="utc"&gt;1477837497&lt;/last-updated-date&gt;&lt;accession-num&gt;27364997&lt;/accession-num&gt;&lt;electronic-resource-num&gt;10.1007/s00125-016-4022-4&lt;/electronic-resource-num&gt;&lt;volume&gt;59&lt;/volume&gt;&lt;/record&gt;&lt;/Cite&gt;&lt;/EndNote&gt;</w:instrText>
      </w:r>
      <w:r w:rsidR="00EE33F2">
        <w:rPr>
          <w:rFonts w:cs="Arial"/>
        </w:rPr>
        <w:fldChar w:fldCharType="separate"/>
      </w:r>
      <w:r w:rsidR="00EE33F2" w:rsidRPr="00EE33F2">
        <w:rPr>
          <w:rFonts w:cs="Arial"/>
          <w:noProof/>
          <w:vertAlign w:val="superscript"/>
        </w:rPr>
        <w:t>6</w:t>
      </w:r>
      <w:r w:rsidR="00EE33F2">
        <w:rPr>
          <w:rFonts w:cs="Arial"/>
        </w:rPr>
        <w:fldChar w:fldCharType="end"/>
      </w:r>
      <w:r w:rsidR="009179E8" w:rsidRPr="00EB4993">
        <w:rPr>
          <w:rFonts w:cs="Arial"/>
        </w:rPr>
        <w:t xml:space="preserve">. </w:t>
      </w:r>
      <w:ins w:id="62" w:author="Bally, Lia" w:date="2017-11-19T14:21:00Z">
        <w:r w:rsidR="00692532">
          <w:rPr>
            <w:rFonts w:cs="Arial"/>
          </w:rPr>
          <w:t xml:space="preserve">This allows </w:t>
        </w:r>
      </w:ins>
      <w:ins w:id="63" w:author="Thabit Hood (RW3) CMFT Manchester" w:date="2017-12-04T10:07:00Z">
        <w:r w:rsidR="00ED5324">
          <w:rPr>
            <w:rFonts w:cs="Arial"/>
          </w:rPr>
          <w:t xml:space="preserve">modulation of </w:t>
        </w:r>
      </w:ins>
      <w:ins w:id="64" w:author="Bally, Lia" w:date="2017-11-19T14:21:00Z">
        <w:del w:id="65" w:author="Thabit Hood (RW3) CMFT Manchester" w:date="2017-12-04T10:07:00Z">
          <w:r w:rsidR="00692532" w:rsidDel="00ED5324">
            <w:rPr>
              <w:rFonts w:cs="Arial"/>
            </w:rPr>
            <w:delText xml:space="preserve">to tailor </w:delText>
          </w:r>
        </w:del>
        <w:r w:rsidR="00692532">
          <w:rPr>
            <w:rFonts w:cs="Arial"/>
          </w:rPr>
          <w:t xml:space="preserve">insulin-delivery to </w:t>
        </w:r>
      </w:ins>
      <w:ins w:id="66" w:author="Thabit Hood (RW3) CMFT Manchester" w:date="2017-12-04T10:07:00Z">
        <w:r w:rsidR="00ED5324">
          <w:rPr>
            <w:rFonts w:cs="Arial"/>
          </w:rPr>
          <w:t xml:space="preserve">address the </w:t>
        </w:r>
      </w:ins>
      <w:ins w:id="67" w:author="Bally, Lia" w:date="2017-11-19T14:21:00Z">
        <w:r w:rsidR="00692532">
          <w:rPr>
            <w:rFonts w:cs="Arial"/>
          </w:rPr>
          <w:t xml:space="preserve">constantly changing </w:t>
        </w:r>
        <w:del w:id="68" w:author="Roman Hovorka" w:date="2017-12-04T21:23:00Z">
          <w:r w:rsidR="00692532" w:rsidDel="004337F6">
            <w:rPr>
              <w:rFonts w:cs="Arial"/>
            </w:rPr>
            <w:delText xml:space="preserve">individual </w:delText>
          </w:r>
        </w:del>
        <w:del w:id="69" w:author="Roman Hovorka" w:date="2017-12-04T21:22:00Z">
          <w:r w:rsidR="00692532" w:rsidDel="004337F6">
            <w:rPr>
              <w:rFonts w:cs="Arial"/>
            </w:rPr>
            <w:delText xml:space="preserve">metabolic </w:delText>
          </w:r>
        </w:del>
      </w:ins>
      <w:ins w:id="70" w:author="Roman Hovorka" w:date="2017-12-04T21:22:00Z">
        <w:r w:rsidR="004337F6">
          <w:rPr>
            <w:rFonts w:cs="Arial"/>
          </w:rPr>
          <w:t xml:space="preserve">insulin requirements </w:t>
        </w:r>
      </w:ins>
      <w:ins w:id="71" w:author="Bally, Lia" w:date="2017-11-19T14:21:00Z">
        <w:del w:id="72" w:author="Roman Hovorka" w:date="2017-12-04T21:22:00Z">
          <w:r w:rsidR="00692532" w:rsidDel="004337F6">
            <w:rPr>
              <w:rFonts w:cs="Arial"/>
            </w:rPr>
            <w:delText>needs</w:delText>
          </w:r>
        </w:del>
      </w:ins>
      <w:ins w:id="73" w:author="Bally, Lia" w:date="2017-11-21T15:13:00Z">
        <w:del w:id="74" w:author="Roman Hovorka" w:date="2017-12-04T21:22:00Z">
          <w:r w:rsidR="008B6D5A" w:rsidDel="004337F6">
            <w:rPr>
              <w:rFonts w:cs="Arial"/>
            </w:rPr>
            <w:delText xml:space="preserve"> </w:delText>
          </w:r>
        </w:del>
        <w:r w:rsidR="008B6D5A">
          <w:rPr>
            <w:rFonts w:cs="Arial"/>
          </w:rPr>
          <w:t xml:space="preserve">and </w:t>
        </w:r>
      </w:ins>
      <w:ins w:id="75" w:author="Roman Hovorka" w:date="2017-12-04T21:23:00Z">
        <w:r w:rsidR="004337F6">
          <w:rPr>
            <w:rFonts w:cs="Arial"/>
          </w:rPr>
          <w:t xml:space="preserve">to </w:t>
        </w:r>
      </w:ins>
      <w:ins w:id="76" w:author="Bally, Lia" w:date="2017-11-21T15:13:00Z">
        <w:r w:rsidR="008B6D5A">
          <w:rPr>
            <w:rFonts w:cs="Arial"/>
          </w:rPr>
          <w:t xml:space="preserve">reduce </w:t>
        </w:r>
      </w:ins>
      <w:ins w:id="77" w:author="Roman Hovorka" w:date="2017-12-04T21:22:00Z">
        <w:r w:rsidR="004337F6">
          <w:rPr>
            <w:rFonts w:cs="Arial"/>
          </w:rPr>
          <w:t xml:space="preserve">the </w:t>
        </w:r>
      </w:ins>
      <w:ins w:id="78" w:author="Bally, Lia" w:date="2017-11-21T15:13:00Z">
        <w:r w:rsidR="008B6D5A">
          <w:rPr>
            <w:rFonts w:cs="Arial"/>
          </w:rPr>
          <w:t xml:space="preserve">burden </w:t>
        </w:r>
      </w:ins>
      <w:ins w:id="79" w:author="Bally, Lia" w:date="2017-11-21T15:14:00Z">
        <w:r w:rsidR="008B6D5A">
          <w:rPr>
            <w:rFonts w:cs="Arial"/>
          </w:rPr>
          <w:t>of daily self</w:t>
        </w:r>
      </w:ins>
      <w:ins w:id="80" w:author="Thabit Hood (RW3) CMFT Manchester" w:date="2017-12-04T10:58:00Z">
        <w:r w:rsidR="00A57ECF">
          <w:rPr>
            <w:rFonts w:cs="Arial"/>
          </w:rPr>
          <w:t>-</w:t>
        </w:r>
      </w:ins>
      <w:ins w:id="81" w:author="Bally, Lia" w:date="2017-11-21T15:14:00Z">
        <w:del w:id="82" w:author="Thabit Hood (RW3) CMFT Manchester" w:date="2017-12-04T10:58:00Z">
          <w:r w:rsidR="008B6D5A" w:rsidDel="00A57ECF">
            <w:rPr>
              <w:rFonts w:cs="Arial"/>
            </w:rPr>
            <w:delText xml:space="preserve"> </w:delText>
          </w:r>
        </w:del>
        <w:r w:rsidR="008B6D5A">
          <w:rPr>
            <w:rFonts w:cs="Arial"/>
          </w:rPr>
          <w:t>management</w:t>
        </w:r>
      </w:ins>
      <w:ins w:id="83" w:author="Bally, Lia" w:date="2017-11-19T14:21:00Z">
        <w:r w:rsidR="00692532">
          <w:rPr>
            <w:rFonts w:cs="Arial"/>
          </w:rPr>
          <w:t>.</w:t>
        </w:r>
      </w:ins>
    </w:p>
    <w:p w:rsidR="009179E8" w:rsidRDefault="00CE100A" w:rsidP="00227B41">
      <w:pPr>
        <w:tabs>
          <w:tab w:val="left" w:pos="6315"/>
        </w:tabs>
        <w:spacing w:after="0" w:line="360" w:lineRule="auto"/>
        <w:jc w:val="both"/>
        <w:rPr>
          <w:rFonts w:cs="Arial"/>
        </w:rPr>
      </w:pPr>
      <w:r w:rsidRPr="00EB4993">
        <w:rPr>
          <w:rFonts w:cs="Arial"/>
        </w:rPr>
        <w:t xml:space="preserve">In this review article, we outline the </w:t>
      </w:r>
      <w:r w:rsidR="00DD1808">
        <w:rPr>
          <w:rFonts w:cs="Arial"/>
        </w:rPr>
        <w:t xml:space="preserve">present </w:t>
      </w:r>
      <w:r w:rsidRPr="00EB4993">
        <w:rPr>
          <w:rFonts w:cs="Arial"/>
        </w:rPr>
        <w:t>landscape of</w:t>
      </w:r>
      <w:r w:rsidR="004549D9">
        <w:rPr>
          <w:rFonts w:cs="Arial"/>
        </w:rPr>
        <w:t xml:space="preserve"> insulin pump therapy and</w:t>
      </w:r>
      <w:r w:rsidRPr="00EB4993">
        <w:rPr>
          <w:rFonts w:cs="Arial"/>
        </w:rPr>
        <w:t xml:space="preserve"> introduce the concept of glucose-responsive</w:t>
      </w:r>
      <w:r w:rsidR="004F3B31">
        <w:rPr>
          <w:rFonts w:cs="Arial"/>
        </w:rPr>
        <w:t xml:space="preserve"> automated</w:t>
      </w:r>
      <w:r w:rsidRPr="00EB4993">
        <w:rPr>
          <w:rFonts w:cs="Arial"/>
        </w:rPr>
        <w:t xml:space="preserve"> insulin delivery</w:t>
      </w:r>
      <w:ins w:id="84" w:author="Bally, Lia" w:date="2017-11-19T14:22:00Z">
        <w:r w:rsidR="00692532">
          <w:rPr>
            <w:rFonts w:cs="Arial"/>
          </w:rPr>
          <w:t xml:space="preserve"> or closed-loop systems</w:t>
        </w:r>
      </w:ins>
      <w:r w:rsidR="008C0D6A">
        <w:rPr>
          <w:rFonts w:cs="Arial"/>
        </w:rPr>
        <w:t>. C</w:t>
      </w:r>
      <w:r w:rsidRPr="00EB4993">
        <w:rPr>
          <w:rFonts w:cs="Arial"/>
        </w:rPr>
        <w:t xml:space="preserve">urrent limitations </w:t>
      </w:r>
      <w:r w:rsidR="008C0D6A">
        <w:rPr>
          <w:rFonts w:cs="Arial"/>
        </w:rPr>
        <w:t xml:space="preserve">and future developments </w:t>
      </w:r>
      <w:r w:rsidR="00331D2A">
        <w:rPr>
          <w:rFonts w:cs="Arial"/>
        </w:rPr>
        <w:t xml:space="preserve">of closed-loop therapy </w:t>
      </w:r>
      <w:r w:rsidR="008C0D6A">
        <w:rPr>
          <w:rFonts w:cs="Arial"/>
        </w:rPr>
        <w:t xml:space="preserve">are </w:t>
      </w:r>
      <w:r w:rsidR="00DD1808">
        <w:rPr>
          <w:rFonts w:cs="Arial"/>
        </w:rPr>
        <w:t xml:space="preserve">also </w:t>
      </w:r>
      <w:r w:rsidR="008C0D6A">
        <w:rPr>
          <w:rFonts w:cs="Arial"/>
        </w:rPr>
        <w:t>discussed</w:t>
      </w:r>
      <w:r w:rsidRPr="00EB4993">
        <w:rPr>
          <w:rFonts w:cs="Arial"/>
        </w:rPr>
        <w:t xml:space="preserve">. </w:t>
      </w:r>
    </w:p>
    <w:p w:rsidR="00EE3880" w:rsidRDefault="00EE3880" w:rsidP="00227B41">
      <w:pPr>
        <w:tabs>
          <w:tab w:val="left" w:pos="6315"/>
        </w:tabs>
        <w:spacing w:after="0" w:line="360" w:lineRule="auto"/>
        <w:jc w:val="both"/>
        <w:rPr>
          <w:rFonts w:cs="Arial"/>
          <w:b/>
        </w:rPr>
      </w:pPr>
    </w:p>
    <w:p w:rsidR="00901186" w:rsidRDefault="00901186" w:rsidP="00227B41">
      <w:pPr>
        <w:tabs>
          <w:tab w:val="left" w:pos="6315"/>
        </w:tabs>
        <w:spacing w:after="0" w:line="360" w:lineRule="auto"/>
        <w:jc w:val="both"/>
        <w:rPr>
          <w:rFonts w:cs="Arial"/>
          <w:b/>
        </w:rPr>
      </w:pPr>
    </w:p>
    <w:p w:rsidR="00901186" w:rsidRDefault="00901186" w:rsidP="00227B41">
      <w:pPr>
        <w:tabs>
          <w:tab w:val="left" w:pos="6315"/>
        </w:tabs>
        <w:spacing w:after="0" w:line="360" w:lineRule="auto"/>
        <w:jc w:val="both"/>
        <w:rPr>
          <w:rFonts w:cs="Arial"/>
          <w:b/>
        </w:rPr>
      </w:pPr>
    </w:p>
    <w:p w:rsidR="00901186" w:rsidRDefault="00901186" w:rsidP="00227B41">
      <w:pPr>
        <w:tabs>
          <w:tab w:val="left" w:pos="6315"/>
        </w:tabs>
        <w:spacing w:after="0" w:line="360" w:lineRule="auto"/>
        <w:jc w:val="both"/>
        <w:rPr>
          <w:rFonts w:cs="Arial"/>
          <w:b/>
        </w:rPr>
      </w:pPr>
    </w:p>
    <w:p w:rsidR="00901186" w:rsidRDefault="00901186" w:rsidP="00227B41">
      <w:pPr>
        <w:tabs>
          <w:tab w:val="left" w:pos="6315"/>
        </w:tabs>
        <w:spacing w:after="0" w:line="360" w:lineRule="auto"/>
        <w:jc w:val="both"/>
        <w:rPr>
          <w:rFonts w:cs="Arial"/>
          <w:b/>
        </w:rPr>
      </w:pPr>
    </w:p>
    <w:p w:rsidR="00901186" w:rsidRDefault="00901186" w:rsidP="00227B41">
      <w:pPr>
        <w:tabs>
          <w:tab w:val="left" w:pos="6315"/>
        </w:tabs>
        <w:spacing w:after="0" w:line="360" w:lineRule="auto"/>
        <w:jc w:val="both"/>
        <w:rPr>
          <w:rFonts w:cs="Arial"/>
          <w:b/>
        </w:rPr>
      </w:pPr>
    </w:p>
    <w:p w:rsidR="008B38D3" w:rsidRDefault="008B38D3">
      <w:pPr>
        <w:rPr>
          <w:ins w:id="85" w:author="Roman Hovorka" w:date="2017-12-04T19:27:00Z"/>
          <w:rFonts w:cs="Arial"/>
          <w:b/>
        </w:rPr>
      </w:pPr>
      <w:ins w:id="86" w:author="Roman Hovorka" w:date="2017-12-04T19:27:00Z">
        <w:r>
          <w:rPr>
            <w:rFonts w:cs="Arial"/>
            <w:b/>
          </w:rPr>
          <w:br w:type="page"/>
        </w:r>
      </w:ins>
    </w:p>
    <w:p w:rsidR="00901186" w:rsidDel="008B38D3" w:rsidRDefault="00901186" w:rsidP="00227B41">
      <w:pPr>
        <w:tabs>
          <w:tab w:val="left" w:pos="6315"/>
        </w:tabs>
        <w:spacing w:after="0" w:line="360" w:lineRule="auto"/>
        <w:jc w:val="both"/>
        <w:rPr>
          <w:del w:id="87" w:author="Roman Hovorka" w:date="2017-12-04T19:27:00Z"/>
          <w:rFonts w:cs="Arial"/>
          <w:b/>
        </w:rPr>
      </w:pPr>
    </w:p>
    <w:p w:rsidR="004D6116" w:rsidRPr="00EB4993" w:rsidRDefault="0041524A" w:rsidP="00227B41">
      <w:pPr>
        <w:pStyle w:val="ListParagraph"/>
        <w:numPr>
          <w:ilvl w:val="0"/>
          <w:numId w:val="8"/>
        </w:numPr>
        <w:tabs>
          <w:tab w:val="left" w:pos="6315"/>
        </w:tabs>
        <w:spacing w:after="0" w:line="360" w:lineRule="auto"/>
        <w:jc w:val="both"/>
        <w:rPr>
          <w:rFonts w:cs="Arial"/>
          <w:b/>
        </w:rPr>
      </w:pPr>
      <w:r w:rsidRPr="00EB4993">
        <w:rPr>
          <w:rFonts w:cs="Arial"/>
          <w:b/>
        </w:rPr>
        <w:t>Insulin pump</w:t>
      </w:r>
      <w:r w:rsidR="00D46235">
        <w:rPr>
          <w:rFonts w:cs="Arial"/>
          <w:b/>
        </w:rPr>
        <w:t xml:space="preserve"> therapy</w:t>
      </w:r>
    </w:p>
    <w:p w:rsidR="00DF086F" w:rsidRPr="00EB4993" w:rsidRDefault="00480306" w:rsidP="00227B41">
      <w:pPr>
        <w:tabs>
          <w:tab w:val="left" w:pos="6315"/>
        </w:tabs>
        <w:spacing w:after="0" w:line="360" w:lineRule="auto"/>
        <w:jc w:val="both"/>
        <w:rPr>
          <w:rFonts w:cs="Arial"/>
        </w:rPr>
      </w:pPr>
      <w:r w:rsidRPr="00EB4993">
        <w:rPr>
          <w:rFonts w:cs="Arial"/>
        </w:rPr>
        <w:t>Continuous subc</w:t>
      </w:r>
      <w:r w:rsidR="006264B7">
        <w:rPr>
          <w:rFonts w:cs="Arial"/>
        </w:rPr>
        <w:t>utaneous insulin infusion</w:t>
      </w:r>
      <w:r w:rsidRPr="00EB4993">
        <w:rPr>
          <w:rFonts w:cs="Arial"/>
        </w:rPr>
        <w:t xml:space="preserve">, commonly </w:t>
      </w:r>
      <w:r w:rsidR="00063DB8">
        <w:rPr>
          <w:rFonts w:cs="Arial"/>
        </w:rPr>
        <w:t>known as</w:t>
      </w:r>
      <w:r w:rsidRPr="00EB4993">
        <w:rPr>
          <w:rFonts w:cs="Arial"/>
        </w:rPr>
        <w:t xml:space="preserve"> “insulin pump therapy”</w:t>
      </w:r>
      <w:r w:rsidR="00063DB8">
        <w:rPr>
          <w:rFonts w:cs="Arial"/>
        </w:rPr>
        <w:t>,</w:t>
      </w:r>
      <w:r w:rsidRPr="00EB4993">
        <w:rPr>
          <w:rFonts w:cs="Arial"/>
        </w:rPr>
        <w:t xml:space="preserve"> was </w:t>
      </w:r>
      <w:r w:rsidR="00331D2A">
        <w:rPr>
          <w:rFonts w:cs="Arial"/>
        </w:rPr>
        <w:t xml:space="preserve">introduced </w:t>
      </w:r>
      <w:r w:rsidRPr="00EB4993">
        <w:rPr>
          <w:rFonts w:cs="Arial"/>
        </w:rPr>
        <w:t>in the 1970s</w:t>
      </w:r>
      <w:r w:rsidR="00FB6787" w:rsidRPr="00EB4993">
        <w:rPr>
          <w:rFonts w:cs="Arial"/>
        </w:rPr>
        <w:fldChar w:fldCharType="begin"/>
      </w:r>
      <w:r w:rsidR="00695A83">
        <w:rPr>
          <w:rFonts w:cs="Arial"/>
        </w:rPr>
        <w:instrText xml:space="preserve"> ADDIN EN.CITE &lt;EndNote&gt;&lt;Cite&gt;&lt;Author&gt;Pickup&lt;/Author&gt;&lt;Year&gt;1978&lt;/Year&gt;&lt;RecNum&gt;0&lt;/RecNum&gt;&lt;IDText&gt;Continuous subcutaneous insulin infusion: an approach to achieving normoglycaemia&lt;/IDText&gt;&lt;DisplayText&gt;&lt;style face="superscript"&gt;7&lt;/style&gt;&lt;/DisplayText&gt;&lt;record&gt;&lt;dates&gt;&lt;pub-dates&gt;&lt;date&gt;Jan&lt;/date&gt;&lt;/pub-dates&gt;&lt;year&gt;1978&lt;/year&gt;&lt;/dates&gt;&lt;keywords&gt;&lt;keyword&gt;Adult&lt;/keyword&gt;&lt;keyword&gt;Blood Glucose&lt;/keyword&gt;&lt;keyword&gt;Clinical Trials as Topic&lt;/keyword&gt;&lt;keyword&gt;Diabetes Mellitus&lt;/keyword&gt;&lt;keyword&gt;Female&lt;/keyword&gt;&lt;keyword&gt;Humans&lt;/keyword&gt;&lt;keyword&gt;Infusions, Parenteral&lt;/keyword&gt;&lt;keyword&gt;Injections, Subcutaneous&lt;/keyword&gt;&lt;keyword&gt;Insulin&lt;/keyword&gt;&lt;keyword&gt;Male&lt;/keyword&gt;&lt;keyword&gt;Middle Aged&lt;/keyword&gt;&lt;/keywords&gt;&lt;urls&gt;&lt;related-urls&gt;&lt;url&gt;http://www.ncbi.nlm.nih.gov/pubmed/340000&lt;/url&gt;&lt;/related-urls&gt;&lt;/urls&gt;&lt;isbn&gt;0007-1447&lt;/isbn&gt;&lt;custom2&gt;PMC1602534&lt;/custom2&gt;&lt;titles&gt;&lt;title&gt;Continuous subcutaneous insulin infusion: an approach to achieving normoglycaemia&lt;/title&gt;&lt;secondary-title&gt;Br Med J&lt;/secondary-title&gt;&lt;/titles&gt;&lt;pages&gt;204-7&lt;/pages&gt;&lt;number&gt;6107&lt;/number&gt;&lt;contributors&gt;&lt;authors&gt;&lt;author&gt;Pickup, J. C.&lt;/author&gt;&lt;author&gt;Keen, H.&lt;/author&gt;&lt;author&gt;Parsons, J. A.&lt;/author&gt;&lt;author&gt;Alberti, K. G.&lt;/author&gt;&lt;/authors&gt;&lt;/contributors&gt;&lt;language&gt;eng&lt;/language&gt;&lt;added-date format="utc"&gt;1438785584&lt;/added-date&gt;&lt;ref-type name="Journal Article"&gt;17&lt;/ref-type&gt;&lt;rec-number&gt;1866&lt;/rec-number&gt;&lt;last-updated-date format="utc"&gt;1438785584&lt;/last-updated-date&gt;&lt;accession-num&gt;340000&lt;/accession-num&gt;&lt;volume&gt;1&lt;/volume&gt;&lt;/record&gt;&lt;/Cite&gt;&lt;/EndNote&gt;</w:instrText>
      </w:r>
      <w:r w:rsidR="00FB6787" w:rsidRPr="00EB4993">
        <w:rPr>
          <w:rFonts w:cs="Arial"/>
        </w:rPr>
        <w:fldChar w:fldCharType="separate"/>
      </w:r>
      <w:r w:rsidR="00EE33F2" w:rsidRPr="00EE33F2">
        <w:rPr>
          <w:rFonts w:cs="Arial"/>
          <w:noProof/>
          <w:vertAlign w:val="superscript"/>
        </w:rPr>
        <w:t>7</w:t>
      </w:r>
      <w:r w:rsidR="00FB6787" w:rsidRPr="00EB4993">
        <w:rPr>
          <w:rFonts w:cs="Arial"/>
        </w:rPr>
        <w:fldChar w:fldCharType="end"/>
      </w:r>
      <w:r w:rsidR="00063DB8">
        <w:rPr>
          <w:rFonts w:cs="Arial"/>
        </w:rPr>
        <w:t xml:space="preserve">. It </w:t>
      </w:r>
      <w:r w:rsidR="00DD1808">
        <w:rPr>
          <w:rFonts w:cs="Arial"/>
        </w:rPr>
        <w:t xml:space="preserve">is increasingly </w:t>
      </w:r>
      <w:r w:rsidR="00063DB8">
        <w:rPr>
          <w:rFonts w:cs="Arial"/>
        </w:rPr>
        <w:t>used in clinical</w:t>
      </w:r>
      <w:r w:rsidR="00EE33F2">
        <w:rPr>
          <w:rFonts w:cs="Arial"/>
        </w:rPr>
        <w:t xml:space="preserve"> practic</w:t>
      </w:r>
      <w:r w:rsidR="00063DB8">
        <w:rPr>
          <w:rFonts w:cs="Arial"/>
        </w:rPr>
        <w:t xml:space="preserve">e as an </w:t>
      </w:r>
      <w:r w:rsidRPr="00EB4993">
        <w:rPr>
          <w:rFonts w:cs="Arial"/>
        </w:rPr>
        <w:t>alternative</w:t>
      </w:r>
      <w:r w:rsidR="00063DB8">
        <w:rPr>
          <w:rFonts w:cs="Arial"/>
        </w:rPr>
        <w:t xml:space="preserve"> to</w:t>
      </w:r>
      <w:r w:rsidRPr="00EB4993">
        <w:rPr>
          <w:rFonts w:cs="Arial"/>
        </w:rPr>
        <w:t xml:space="preserve"> multiple daily injection (MDI) therap</w:t>
      </w:r>
      <w:r w:rsidRPr="005E6B23">
        <w:rPr>
          <w:rFonts w:cs="Arial"/>
        </w:rPr>
        <w:t>y.</w:t>
      </w:r>
      <w:r w:rsidR="005C5AD1" w:rsidRPr="00EB4993">
        <w:rPr>
          <w:rFonts w:cs="Arial"/>
        </w:rPr>
        <w:t xml:space="preserve"> </w:t>
      </w:r>
      <w:r w:rsidR="00FB6787" w:rsidRPr="00EB4993">
        <w:rPr>
          <w:rFonts w:cs="Arial"/>
        </w:rPr>
        <w:t xml:space="preserve">The </w:t>
      </w:r>
      <w:r w:rsidR="00063DB8">
        <w:rPr>
          <w:rFonts w:cs="Arial"/>
        </w:rPr>
        <w:t xml:space="preserve">increased </w:t>
      </w:r>
      <w:r w:rsidR="005C5AD1" w:rsidRPr="00EB4993">
        <w:rPr>
          <w:rFonts w:cs="Arial"/>
        </w:rPr>
        <w:t>uptake</w:t>
      </w:r>
      <w:r w:rsidR="00FB6787" w:rsidRPr="00EB4993">
        <w:rPr>
          <w:rFonts w:cs="Arial"/>
        </w:rPr>
        <w:t xml:space="preserve"> of </w:t>
      </w:r>
      <w:r w:rsidR="005E6B23">
        <w:rPr>
          <w:rFonts w:cs="Arial"/>
        </w:rPr>
        <w:t xml:space="preserve">insulin </w:t>
      </w:r>
      <w:r w:rsidR="006264B7">
        <w:rPr>
          <w:rFonts w:cs="Arial"/>
        </w:rPr>
        <w:t>pump therapy</w:t>
      </w:r>
      <w:r w:rsidR="005C5AD1" w:rsidRPr="00EB4993">
        <w:rPr>
          <w:rFonts w:cs="Arial"/>
        </w:rPr>
        <w:t xml:space="preserve"> </w:t>
      </w:r>
      <w:r w:rsidR="00331D2A">
        <w:rPr>
          <w:rFonts w:cs="Arial"/>
        </w:rPr>
        <w:t xml:space="preserve">is in part </w:t>
      </w:r>
      <w:r w:rsidR="00063DB8">
        <w:rPr>
          <w:rFonts w:cs="Arial"/>
        </w:rPr>
        <w:t>due to</w:t>
      </w:r>
      <w:r w:rsidR="005C5AD1" w:rsidRPr="00EB4993">
        <w:rPr>
          <w:rFonts w:cs="Arial"/>
        </w:rPr>
        <w:t xml:space="preserve"> the Diabetes Control and Complications Trial (DCCT, 1993), which showed </w:t>
      </w:r>
      <w:r w:rsidR="00063DB8">
        <w:rPr>
          <w:rFonts w:cs="Arial"/>
        </w:rPr>
        <w:t>significant</w:t>
      </w:r>
      <w:r w:rsidR="005C5AD1" w:rsidRPr="00EB4993">
        <w:rPr>
          <w:rFonts w:cs="Arial"/>
        </w:rPr>
        <w:t xml:space="preserve"> decrease in microvascular disease risk with intensive insulin therapy</w:t>
      </w:r>
      <w:r w:rsidR="005C5AD1" w:rsidRPr="00EB4993">
        <w:rPr>
          <w:rFonts w:cs="Arial"/>
        </w:rPr>
        <w:fldChar w:fldCharType="begin"/>
      </w:r>
      <w:r w:rsidR="00695A83">
        <w:rPr>
          <w:rFonts w:cs="Arial"/>
        </w:rPr>
        <w:instrText xml:space="preserve"> ADDIN EN.CITE &lt;EndNote&gt;&lt;Cite&gt;&lt;Year&gt;1993&lt;/Year&gt;&lt;RecNum&gt;0&lt;/RecNum&gt;&lt;IDText&gt;The effect of intensive treatment of diabetes on the development and progression of long-term complications in insulin-dependent diabetes mellitus. The Diabetes Control and Complications Trial Research Group&lt;/IDText&gt;&lt;DisplayText&gt;&lt;style face="superscript"&gt;2&lt;/style&gt;&lt;/DisplayText&gt;&lt;record&gt;&lt;foreign-keys&gt;&lt;key app="EN" db-id="dddtva2wqs9a9wep00up999eef2xrwr2asrr"&gt;43&lt;/key&gt;&lt;/foreign-keys&gt;&lt;dates&gt;&lt;pub-dates&gt;&lt;date&gt;Sep&lt;/date&gt;&lt;/pub-dates&gt;&lt;year&gt;1993&lt;/year&gt;&lt;/dates&gt;&lt;keywords&gt;&lt;keyword&gt;Adolescent&lt;/keyword&gt;&lt;keyword&gt;Adult&lt;/keyword&gt;&lt;keyword&gt;Blood Glucose&lt;/keyword&gt;&lt;keyword&gt;Confidence Intervals&lt;/keyword&gt;&lt;keyword&gt;Diabetes Mellitus, Type 1&lt;/keyword&gt;&lt;keyword&gt;Diabetic Nephropathies&lt;/keyword&gt;&lt;keyword&gt;Diabetic Neuropathies&lt;/keyword&gt;&lt;keyword&gt;Diabetic Retinopathy&lt;/keyword&gt;&lt;keyword&gt;Female&lt;/keyword&gt;&lt;keyword&gt;Follow-Up Studies&lt;/keyword&gt;&lt;keyword&gt;Humans&lt;/keyword&gt;&lt;keyword&gt;Insulin&lt;/keyword&gt;&lt;keyword&gt;Insulin Infusion Systems&lt;/keyword&gt;&lt;keyword&gt;Male&lt;/keyword&gt;&lt;keyword&gt;Treatment Outcome&lt;/keyword&gt;&lt;/keywords&gt;&lt;urls&gt;&lt;related-urls&gt;&lt;url&gt;http://www.ncbi.nlm.nih.gov/pubmed/8366922&lt;/url&gt;&lt;/related-urls&gt;&lt;/urls&gt;&lt;isbn&gt;0028-4793&lt;/isbn&gt;&lt;titles&gt;&lt;title&gt;The effect of intensive treatment of diabetes on the development and progression of long-term complications in insulin-dependent diabetes mellitus. The Diabetes Control and Complications Trial Research Group&lt;/title&gt;&lt;secondary-title&gt;N Engl J Med&lt;/secondary-title&gt;&lt;/titles&gt;&lt;pages&gt;977-86&lt;/pages&gt;&lt;number&gt;14&lt;/number&gt;&lt;language&gt;eng&lt;/language&gt;&lt;added-date format="utc"&gt;1371888548&lt;/added-date&gt;&lt;ref-type name="Journal Article"&gt;17&lt;/ref-type&gt;&lt;rec-number&gt;645&lt;/rec-number&gt;&lt;last-updated-date format="utc"&gt;1474231286&lt;/last-updated-date&gt;&lt;accession-num&gt;8366922&lt;/accession-num&gt;&lt;electronic-resource-num&gt;10.1056/NEJM199309303291401&lt;/electronic-resource-num&gt;&lt;volume&gt;329&lt;/volume&gt;&lt;/record&gt;&lt;/Cite&gt;&lt;/EndNote&gt;</w:instrText>
      </w:r>
      <w:r w:rsidR="005C5AD1" w:rsidRPr="00EB4993">
        <w:rPr>
          <w:rFonts w:cs="Arial"/>
        </w:rPr>
        <w:fldChar w:fldCharType="separate"/>
      </w:r>
      <w:r w:rsidR="0019164D" w:rsidRPr="00EB4993">
        <w:rPr>
          <w:rFonts w:cs="Arial"/>
          <w:noProof/>
          <w:vertAlign w:val="superscript"/>
        </w:rPr>
        <w:t>2</w:t>
      </w:r>
      <w:r w:rsidR="005C5AD1" w:rsidRPr="00EB4993">
        <w:rPr>
          <w:rFonts w:cs="Arial"/>
        </w:rPr>
        <w:fldChar w:fldCharType="end"/>
      </w:r>
      <w:r w:rsidR="005C5AD1" w:rsidRPr="00EB4993">
        <w:rPr>
          <w:rFonts w:cs="Arial"/>
        </w:rPr>
        <w:t>.</w:t>
      </w:r>
      <w:r w:rsidR="009C5C68">
        <w:rPr>
          <w:rFonts w:cs="Arial"/>
        </w:rPr>
        <w:t xml:space="preserve"> </w:t>
      </w:r>
      <w:r w:rsidR="00DD1808">
        <w:rPr>
          <w:rFonts w:cs="Arial"/>
        </w:rPr>
        <w:t>The e</w:t>
      </w:r>
      <w:r w:rsidR="00AC48ED" w:rsidRPr="00EB4993">
        <w:rPr>
          <w:rFonts w:cs="Arial"/>
        </w:rPr>
        <w:t>vidence</w:t>
      </w:r>
      <w:r w:rsidR="009C5C68">
        <w:rPr>
          <w:rFonts w:cs="Arial"/>
        </w:rPr>
        <w:t xml:space="preserve"> from clinical studies evaluating</w:t>
      </w:r>
      <w:r w:rsidR="005C5AD1" w:rsidRPr="00EB4993">
        <w:rPr>
          <w:rFonts w:cs="Arial"/>
        </w:rPr>
        <w:t xml:space="preserve"> </w:t>
      </w:r>
      <w:r w:rsidR="009C5C68">
        <w:rPr>
          <w:rFonts w:cs="Arial"/>
        </w:rPr>
        <w:t xml:space="preserve">the safety, </w:t>
      </w:r>
      <w:r w:rsidR="005C5AD1" w:rsidRPr="00EB4993">
        <w:rPr>
          <w:rFonts w:cs="Arial"/>
        </w:rPr>
        <w:t>clinical and</w:t>
      </w:r>
      <w:r w:rsidR="00AC48ED" w:rsidRPr="00EB4993">
        <w:rPr>
          <w:rFonts w:cs="Arial"/>
        </w:rPr>
        <w:t xml:space="preserve"> cost effectiveness</w:t>
      </w:r>
      <w:r w:rsidR="009C5C68">
        <w:rPr>
          <w:rFonts w:cs="Arial"/>
        </w:rPr>
        <w:t xml:space="preserve"> of insulin pu</w:t>
      </w:r>
      <w:r w:rsidR="00E0135D">
        <w:rPr>
          <w:rFonts w:cs="Arial"/>
        </w:rPr>
        <w:t>mp therapy ha</w:t>
      </w:r>
      <w:r w:rsidR="00DD1808">
        <w:rPr>
          <w:rFonts w:cs="Arial"/>
        </w:rPr>
        <w:t>s</w:t>
      </w:r>
      <w:r w:rsidR="00E0135D">
        <w:rPr>
          <w:rFonts w:cs="Arial"/>
        </w:rPr>
        <w:t xml:space="preserve"> been published</w:t>
      </w:r>
      <w:r w:rsidR="00E0135D">
        <w:rPr>
          <w:rFonts w:cs="Arial"/>
        </w:rPr>
        <w:fldChar w:fldCharType="begin"/>
      </w:r>
      <w:r w:rsidR="00695A83">
        <w:rPr>
          <w:rFonts w:cs="Arial"/>
        </w:rPr>
        <w:instrText xml:space="preserve"> ADDIN EN.CITE &lt;EndNote&gt;&lt;Cite&gt;&lt;Author&gt;Pozzilli&lt;/Author&gt;&lt;Year&gt;2015&lt;/Year&gt;&lt;RecNum&gt;0&lt;/RecNum&gt;&lt;IDText&gt;Continuous subcutaneous insulin infusion in diabetes: patient populations, safety, efficacy, and pharmacoeconomics&lt;/IDText&gt;&lt;DisplayText&gt;&lt;style face="superscript"&gt;8&lt;/style&gt;&lt;/DisplayText&gt;&lt;record&gt;&lt;dates&gt;&lt;pub-dates&gt;&lt;date&gt;Apr&lt;/date&gt;&lt;/pub-dates&gt;&lt;year&gt;2015&lt;/year&gt;&lt;/dates&gt;&lt;urls&gt;&lt;related-urls&gt;&lt;url&gt;http://www.ncbi.nlm.nih.gov/pubmed/25865292&lt;/url&gt;&lt;/related-urls&gt;&lt;/urls&gt;&lt;isbn&gt;1520-7560&lt;/isbn&gt;&lt;titles&gt;&lt;title&gt;Continuous subcutaneous insulin infusion in diabetes: patient populations, safety, efficacy, and pharmacoeconomics&lt;/title&gt;&lt;secondary-title&gt;Diabetes Metab Res Rev&lt;/secondary-title&gt;&lt;/titles&gt;&lt;contributors&gt;&lt;authors&gt;&lt;author&gt;Pozzilli, P.&lt;/author&gt;&lt;author&gt;Battelino, T.&lt;/author&gt;&lt;author&gt;Danne, T.&lt;/author&gt;&lt;author&gt;Hovorka, R.&lt;/author&gt;&lt;author&gt;Jarosz-Chobot, P.&lt;/author&gt;&lt;author&gt;Renard, E.&lt;/author&gt;&lt;/authors&gt;&lt;/contributors&gt;&lt;language&gt;ENG&lt;/language&gt;&lt;added-date format="utc"&gt;1440754967&lt;/added-date&gt;&lt;ref-type name="Journal Article"&gt;17&lt;/ref-type&gt;&lt;rec-number&gt;1897&lt;/rec-number&gt;&lt;last-updated-date format="utc"&gt;1440770940&lt;/last-updated-date&gt;&lt;accession-num&gt;25865292&lt;/accession-num&gt;&lt;electronic-resource-num&gt;10.1002/dmrr.2653&lt;/electronic-resource-num&gt;&lt;volume&gt;Apr 13. doi: 10.1002/dmrr.2653&lt;/volume&gt;&lt;/record&gt;&lt;/Cite&gt;&lt;/EndNote&gt;</w:instrText>
      </w:r>
      <w:r w:rsidR="00E0135D">
        <w:rPr>
          <w:rFonts w:cs="Arial"/>
        </w:rPr>
        <w:fldChar w:fldCharType="separate"/>
      </w:r>
      <w:r w:rsidR="00E0135D" w:rsidRPr="00E0135D">
        <w:rPr>
          <w:rFonts w:cs="Arial"/>
          <w:noProof/>
          <w:vertAlign w:val="superscript"/>
        </w:rPr>
        <w:t>8</w:t>
      </w:r>
      <w:r w:rsidR="00E0135D">
        <w:rPr>
          <w:rFonts w:cs="Arial"/>
        </w:rPr>
        <w:fldChar w:fldCharType="end"/>
      </w:r>
      <w:r w:rsidR="00AC48ED" w:rsidRPr="00EB4993">
        <w:rPr>
          <w:rFonts w:cs="Arial"/>
        </w:rPr>
        <w:t xml:space="preserve">. </w:t>
      </w:r>
      <w:r w:rsidR="00DD1808">
        <w:rPr>
          <w:rFonts w:cs="Arial"/>
        </w:rPr>
        <w:t>G</w:t>
      </w:r>
      <w:r w:rsidR="005C5AD1" w:rsidRPr="00EB4993">
        <w:rPr>
          <w:rFonts w:cs="Arial"/>
        </w:rPr>
        <w:t>uidelines</w:t>
      </w:r>
      <w:r w:rsidR="009C5C68">
        <w:rPr>
          <w:rFonts w:cs="Arial"/>
        </w:rPr>
        <w:t xml:space="preserve"> and recommendation for insulin pump therapy are available for </w:t>
      </w:r>
      <w:r w:rsidR="005C5AD1" w:rsidRPr="00EB4993">
        <w:rPr>
          <w:rFonts w:cs="Arial"/>
        </w:rPr>
        <w:t>health</w:t>
      </w:r>
      <w:r w:rsidR="00DD1808">
        <w:rPr>
          <w:rFonts w:cs="Arial"/>
        </w:rPr>
        <w:t xml:space="preserve"> </w:t>
      </w:r>
      <w:r w:rsidR="005C5AD1" w:rsidRPr="00EB4993">
        <w:rPr>
          <w:rFonts w:cs="Arial"/>
        </w:rPr>
        <w:t>care professionals</w:t>
      </w:r>
      <w:r w:rsidR="009C5C68">
        <w:rPr>
          <w:rFonts w:cs="Arial"/>
        </w:rPr>
        <w:t xml:space="preserve"> involved in the management of </w:t>
      </w:r>
      <w:r w:rsidR="00DD1808">
        <w:rPr>
          <w:rFonts w:cs="Arial"/>
        </w:rPr>
        <w:t xml:space="preserve">people </w:t>
      </w:r>
      <w:r w:rsidR="009C5C68">
        <w:rPr>
          <w:rFonts w:cs="Arial"/>
        </w:rPr>
        <w:t xml:space="preserve">with </w:t>
      </w:r>
      <w:r w:rsidR="00DD1808">
        <w:rPr>
          <w:rFonts w:cs="Arial"/>
        </w:rPr>
        <w:t xml:space="preserve">type </w:t>
      </w:r>
      <w:proofErr w:type="gramStart"/>
      <w:r w:rsidR="00DD1808">
        <w:rPr>
          <w:rFonts w:cs="Arial"/>
        </w:rPr>
        <w:t xml:space="preserve">1 </w:t>
      </w:r>
      <w:r w:rsidR="009C5C68">
        <w:rPr>
          <w:rFonts w:cs="Arial"/>
        </w:rPr>
        <w:t>diabetes</w:t>
      </w:r>
      <w:proofErr w:type="gramEnd"/>
      <w:r w:rsidR="00DE5F81">
        <w:rPr>
          <w:rFonts w:cs="Arial"/>
        </w:rPr>
        <w:fldChar w:fldCharType="begin">
          <w:fldData xml:space="preserve">PEVuZE5vdGU+PENpdGU+PEF1dGhvcj5QZXRlcnM8L0F1dGhvcj48WWVhcj4yMDE2PC9ZZWFyPjxS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</w:fldData>
        </w:fldChar>
      </w:r>
      <w:r w:rsidR="005B425E">
        <w:rPr>
          <w:rFonts w:cs="Arial"/>
        </w:rPr>
        <w:instrText xml:space="preserve"> ADDIN EN.CITE </w:instrText>
      </w:r>
      <w:r w:rsidR="005B425E">
        <w:rPr>
          <w:rFonts w:cs="Arial"/>
        </w:rPr>
        <w:fldChar w:fldCharType="begin">
          <w:fldData xml:space="preserve">PEVuZE5vdGU+PENpdGU+PEF1dGhvcj5QZXRlcnM8L0F1dGhvcj48WWVhcj4yMDE2PC9ZZWFyPjxS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</w:fldData>
        </w:fldChar>
      </w:r>
      <w:r w:rsidR="005B425E">
        <w:rPr>
          <w:rFonts w:cs="Arial"/>
        </w:rPr>
        <w:instrText xml:space="preserve"> ADDIN EN.CITE.DATA </w:instrText>
      </w:r>
      <w:r w:rsidR="005B425E">
        <w:rPr>
          <w:rFonts w:cs="Arial"/>
        </w:rPr>
      </w:r>
      <w:r w:rsidR="005B425E">
        <w:rPr>
          <w:rFonts w:cs="Arial"/>
        </w:rPr>
        <w:fldChar w:fldCharType="end"/>
      </w:r>
      <w:r w:rsidR="00DE5F81">
        <w:rPr>
          <w:rFonts w:cs="Arial"/>
        </w:rPr>
        <w:fldChar w:fldCharType="separate"/>
      </w:r>
      <w:r w:rsidR="00DE5F81" w:rsidRPr="00DE5F81">
        <w:rPr>
          <w:rFonts w:cs="Arial"/>
          <w:noProof/>
          <w:vertAlign w:val="superscript"/>
        </w:rPr>
        <w:t>9</w:t>
      </w:r>
      <w:r w:rsidR="00DE5F81">
        <w:rPr>
          <w:rFonts w:cs="Arial"/>
        </w:rPr>
        <w:fldChar w:fldCharType="end"/>
      </w:r>
      <w:r w:rsidR="00AC48ED" w:rsidRPr="00EB4993">
        <w:rPr>
          <w:rFonts w:cs="Arial"/>
        </w:rPr>
        <w:t xml:space="preserve">. </w:t>
      </w:r>
    </w:p>
    <w:p w:rsidR="00AC48ED" w:rsidRPr="00EB4993" w:rsidRDefault="00AC48ED" w:rsidP="00227B41">
      <w:pPr>
        <w:tabs>
          <w:tab w:val="left" w:pos="6315"/>
        </w:tabs>
        <w:spacing w:after="0" w:line="360" w:lineRule="auto"/>
        <w:jc w:val="both"/>
        <w:rPr>
          <w:rFonts w:cs="Arial"/>
        </w:rPr>
      </w:pPr>
    </w:p>
    <w:p w:rsidR="00AC48ED" w:rsidRPr="00EB4993" w:rsidRDefault="00297C50" w:rsidP="00227B41">
      <w:pPr>
        <w:pStyle w:val="ListParagraph"/>
        <w:numPr>
          <w:ilvl w:val="1"/>
          <w:numId w:val="8"/>
        </w:numPr>
        <w:tabs>
          <w:tab w:val="left" w:pos="6315"/>
        </w:tabs>
        <w:spacing w:after="0" w:line="360" w:lineRule="auto"/>
        <w:jc w:val="both"/>
        <w:rPr>
          <w:rFonts w:cs="Arial"/>
          <w:b/>
        </w:rPr>
      </w:pPr>
      <w:r>
        <w:rPr>
          <w:rFonts w:cs="Arial"/>
          <w:b/>
        </w:rPr>
        <w:t xml:space="preserve"> </w:t>
      </w:r>
      <w:r w:rsidR="00413EC7">
        <w:rPr>
          <w:rFonts w:cs="Arial"/>
          <w:b/>
        </w:rPr>
        <w:t>I</w:t>
      </w:r>
      <w:r w:rsidR="00D46235">
        <w:rPr>
          <w:rFonts w:cs="Arial"/>
          <w:b/>
        </w:rPr>
        <w:t>nsulin pump</w:t>
      </w:r>
      <w:r w:rsidR="00A854C6">
        <w:rPr>
          <w:rFonts w:cs="Arial"/>
          <w:b/>
        </w:rPr>
        <w:t xml:space="preserve"> </w:t>
      </w:r>
      <w:r w:rsidR="00413EC7">
        <w:rPr>
          <w:rFonts w:cs="Arial"/>
          <w:b/>
        </w:rPr>
        <w:t>features and functionalities</w:t>
      </w:r>
      <w:r w:rsidR="00D46235">
        <w:rPr>
          <w:rFonts w:cs="Arial"/>
          <w:b/>
        </w:rPr>
        <w:t xml:space="preserve"> </w:t>
      </w:r>
    </w:p>
    <w:p w:rsidR="00831A7F" w:rsidRDefault="009C5C68" w:rsidP="00227B41">
      <w:pPr>
        <w:tabs>
          <w:tab w:val="left" w:pos="6315"/>
        </w:tabs>
        <w:spacing w:after="0" w:line="360" w:lineRule="auto"/>
        <w:jc w:val="both"/>
        <w:rPr>
          <w:rFonts w:cs="Arial"/>
        </w:rPr>
      </w:pPr>
      <w:r>
        <w:rPr>
          <w:rFonts w:cs="Arial"/>
        </w:rPr>
        <w:t>T</w:t>
      </w:r>
      <w:r w:rsidR="008F53D1" w:rsidRPr="00EB4993">
        <w:rPr>
          <w:rFonts w:cs="Arial"/>
        </w:rPr>
        <w:t xml:space="preserve">he advantage of </w:t>
      </w:r>
      <w:r>
        <w:rPr>
          <w:rFonts w:cs="Arial"/>
        </w:rPr>
        <w:t>insulin pumps over injection therapy is the ability to set different pre-programmed</w:t>
      </w:r>
      <w:r w:rsidR="008F53D1" w:rsidRPr="00EB4993">
        <w:rPr>
          <w:rFonts w:cs="Arial"/>
        </w:rPr>
        <w:t xml:space="preserve"> ba</w:t>
      </w:r>
      <w:r>
        <w:rPr>
          <w:rFonts w:cs="Arial"/>
        </w:rPr>
        <w:t>sal rates of</w:t>
      </w:r>
      <w:r w:rsidR="008F53D1" w:rsidRPr="00EB4993">
        <w:rPr>
          <w:rFonts w:cs="Arial"/>
        </w:rPr>
        <w:t xml:space="preserve"> insulin</w:t>
      </w:r>
      <w:r>
        <w:rPr>
          <w:rFonts w:cs="Arial"/>
        </w:rPr>
        <w:t xml:space="preserve"> delivery</w:t>
      </w:r>
      <w:r w:rsidR="008F53D1" w:rsidRPr="00EB4993">
        <w:rPr>
          <w:rFonts w:cs="Arial"/>
        </w:rPr>
        <w:t xml:space="preserve"> throughout the day to match </w:t>
      </w:r>
      <w:r>
        <w:rPr>
          <w:rFonts w:cs="Arial"/>
        </w:rPr>
        <w:t xml:space="preserve">the </w:t>
      </w:r>
      <w:r w:rsidR="008F53D1" w:rsidRPr="00EB4993">
        <w:rPr>
          <w:rFonts w:cs="Arial"/>
        </w:rPr>
        <w:t>in</w:t>
      </w:r>
      <w:r w:rsidR="00AC48ED" w:rsidRPr="00EB4993">
        <w:rPr>
          <w:rFonts w:cs="Arial"/>
        </w:rPr>
        <w:t>di</w:t>
      </w:r>
      <w:r w:rsidR="008F53D1" w:rsidRPr="00EB4993">
        <w:rPr>
          <w:rFonts w:cs="Arial"/>
        </w:rPr>
        <w:t>vidual</w:t>
      </w:r>
      <w:r>
        <w:rPr>
          <w:rFonts w:cs="Arial"/>
        </w:rPr>
        <w:t>’s</w:t>
      </w:r>
      <w:r w:rsidR="008F53D1" w:rsidRPr="00EB4993">
        <w:rPr>
          <w:rFonts w:cs="Arial"/>
        </w:rPr>
        <w:t xml:space="preserve"> varying </w:t>
      </w:r>
      <w:r w:rsidR="005134AF">
        <w:rPr>
          <w:rFonts w:cs="Arial"/>
        </w:rPr>
        <w:t xml:space="preserve">diurnal </w:t>
      </w:r>
      <w:r w:rsidR="008F53D1" w:rsidRPr="00EB4993">
        <w:rPr>
          <w:rFonts w:cs="Arial"/>
        </w:rPr>
        <w:t xml:space="preserve">insulin </w:t>
      </w:r>
      <w:r>
        <w:rPr>
          <w:rFonts w:cs="Arial"/>
        </w:rPr>
        <w:t>needs</w:t>
      </w:r>
      <w:r w:rsidR="004A6994">
        <w:rPr>
          <w:rFonts w:cs="Arial"/>
        </w:rPr>
        <w:fldChar w:fldCharType="begin"/>
      </w:r>
      <w:r w:rsidR="00DE5F81">
        <w:rPr>
          <w:rFonts w:cs="Arial"/>
        </w:rPr>
        <w:instrText xml:space="preserve"> ADDIN EN.CITE &lt;EndNote&gt;&lt;Cite&gt;&lt;Author&gt;Pickup&lt;/Author&gt;&lt;Year&gt;2012&lt;/Year&gt;&lt;RecNum&gt;0&lt;/RecNum&gt;&lt;IDText&gt;Management of diabetes mellitus: is the pump mightier than the pen?&lt;/IDText&gt;&lt;DisplayText&gt;&lt;style face="superscript"&gt;10&lt;/style&gt;&lt;/DisplayText&gt;&lt;record&gt;&lt;dates&gt;&lt;pub-dates&gt;&lt;date&gt;Jul&lt;/date&gt;&lt;/pub-dates&gt;&lt;year&gt;2012&lt;/year&gt;&lt;/dates&gt;&lt;keywords&gt;&lt;keyword&gt;Diabetes Mellitus&lt;/keyword&gt;&lt;keyword&gt;Diabetes Mellitus, Type 1&lt;/keyword&gt;&lt;keyword&gt;Hemoglobin A, Glycosylated&lt;/keyword&gt;&lt;keyword&gt;Humans&lt;/keyword&gt;&lt;keyword&gt;Hypoglycemic Agents&lt;/keyword&gt;&lt;keyword&gt;Injections, Subcutaneous&lt;/keyword&gt;&lt;keyword&gt;Insulin&lt;/keyword&gt;&lt;keyword&gt;Insulin Infusion Systems&lt;/keyword&gt;&lt;/keywords&gt;&lt;urls&gt;&lt;related-urls&gt;&lt;url&gt;http://www.ncbi.nlm.nih.gov/pubmed/22371161&lt;/url&gt;&lt;/related-urls&gt;&lt;/urls&gt;&lt;isbn&gt;1759-5037&lt;/isbn&gt;&lt;titles&gt;&lt;title&gt;Management of diabetes mellitus: is the pump mightier than the pen?&lt;/title&gt;&lt;secondary-title&gt;Nat Rev Endocrinol&lt;/secondary-title&gt;&lt;/titles&gt;&lt;pages&gt;425-33&lt;/pages&gt;&lt;number&gt;7&lt;/number&gt;&lt;contributors&gt;&lt;authors&gt;&lt;author&gt;Pickup, J. C.&lt;/author&gt;&lt;/authors&gt;&lt;/contributors&gt;&lt;language&gt;eng&lt;/language&gt;&lt;added-date format="utc"&gt;1381658261&lt;/added-date&gt;&lt;ref-type name="Journal Article"&gt;17&lt;/ref-type&gt;&lt;auth-address&gt;Diabetes Research Group, King&amp;apos;s College London School of Medicine, Guy&amp;apos;s Hospital, London SE1 1UL, UK. john.pickup@kcl.ac.uk&lt;/auth-address&gt;&lt;rec-number&gt;825&lt;/rec-number&gt;&lt;last-updated-date format="utc"&gt;1474231286&lt;/last-updated-date&gt;&lt;accession-num&gt;22371161&lt;/accession-num&gt;&lt;electronic-resource-num&gt;10.1038/nrendo.2012.28&lt;/electronic-resource-num&gt;&lt;volume&gt;8&lt;/volume&gt;&lt;/record&gt;&lt;/Cite&gt;&lt;/EndNote&gt;</w:instrText>
      </w:r>
      <w:r w:rsidR="004A6994">
        <w:rPr>
          <w:rFonts w:cs="Arial"/>
        </w:rPr>
        <w:fldChar w:fldCharType="separate"/>
      </w:r>
      <w:r w:rsidR="00DE5F81" w:rsidRPr="00DE5F81">
        <w:rPr>
          <w:rFonts w:cs="Arial"/>
          <w:noProof/>
          <w:vertAlign w:val="superscript"/>
        </w:rPr>
        <w:t>10</w:t>
      </w:r>
      <w:r w:rsidR="004A6994">
        <w:rPr>
          <w:rFonts w:cs="Arial"/>
        </w:rPr>
        <w:fldChar w:fldCharType="end"/>
      </w:r>
      <w:r w:rsidR="008F53D1" w:rsidRPr="00EB4993">
        <w:rPr>
          <w:rFonts w:cs="Arial"/>
        </w:rPr>
        <w:t>. Moreover,</w:t>
      </w:r>
      <w:r w:rsidR="004358C9">
        <w:rPr>
          <w:rFonts w:cs="Arial"/>
        </w:rPr>
        <w:t xml:space="preserve"> insulin pumps allow for </w:t>
      </w:r>
      <w:r w:rsidR="008F53D1" w:rsidRPr="00EB4993">
        <w:rPr>
          <w:rFonts w:cs="Arial"/>
        </w:rPr>
        <w:t xml:space="preserve">meal insulin </w:t>
      </w:r>
      <w:r w:rsidR="004358C9">
        <w:rPr>
          <w:rFonts w:cs="Arial"/>
        </w:rPr>
        <w:t>to be delivered using different</w:t>
      </w:r>
      <w:r w:rsidR="008F53D1" w:rsidRPr="00EB4993">
        <w:rPr>
          <w:rFonts w:cs="Arial"/>
        </w:rPr>
        <w:t xml:space="preserve"> bolus profiles</w:t>
      </w:r>
      <w:r w:rsidR="00A854C6">
        <w:rPr>
          <w:rFonts w:cs="Arial"/>
        </w:rPr>
        <w:t xml:space="preserve">, </w:t>
      </w:r>
      <w:r w:rsidR="004358C9">
        <w:rPr>
          <w:rFonts w:cs="Arial"/>
        </w:rPr>
        <w:t>to suit</w:t>
      </w:r>
      <w:r w:rsidR="008F53D1" w:rsidRPr="00EB4993">
        <w:rPr>
          <w:rFonts w:cs="Arial"/>
        </w:rPr>
        <w:t xml:space="preserve"> meals of different macronutrient composition</w:t>
      </w:r>
      <w:r w:rsidR="00A854C6">
        <w:rPr>
          <w:rFonts w:cs="Arial"/>
        </w:rPr>
        <w:t xml:space="preserve"> and absorption</w:t>
      </w:r>
      <w:r w:rsidR="00471F90">
        <w:rPr>
          <w:rFonts w:cs="Arial"/>
        </w:rPr>
        <w:t>;</w:t>
      </w:r>
      <w:r w:rsidR="004358C9">
        <w:rPr>
          <w:rFonts w:cs="Arial"/>
        </w:rPr>
        <w:t xml:space="preserve"> </w:t>
      </w:r>
      <w:r w:rsidR="00471F90">
        <w:rPr>
          <w:rFonts w:cs="Arial"/>
        </w:rPr>
        <w:t>i</w:t>
      </w:r>
      <w:r w:rsidR="004358C9">
        <w:rPr>
          <w:rFonts w:cs="Arial"/>
        </w:rPr>
        <w:t>nsulin bolus</w:t>
      </w:r>
      <w:r w:rsidR="00E0135D">
        <w:rPr>
          <w:rFonts w:cs="Arial"/>
        </w:rPr>
        <w:t>es</w:t>
      </w:r>
      <w:r w:rsidR="004358C9">
        <w:rPr>
          <w:rFonts w:cs="Arial"/>
        </w:rPr>
        <w:t xml:space="preserve"> can </w:t>
      </w:r>
      <w:r w:rsidR="008F53D1" w:rsidRPr="00EB4993">
        <w:rPr>
          <w:rFonts w:cs="Arial"/>
        </w:rPr>
        <w:t>either</w:t>
      </w:r>
      <w:r w:rsidR="004358C9">
        <w:rPr>
          <w:rFonts w:cs="Arial"/>
        </w:rPr>
        <w:t xml:space="preserve"> be</w:t>
      </w:r>
      <w:r w:rsidR="008F53D1" w:rsidRPr="00EB4993">
        <w:rPr>
          <w:rFonts w:cs="Arial"/>
        </w:rPr>
        <w:t xml:space="preserve"> delivered immediately (</w:t>
      </w:r>
      <w:r w:rsidR="004358C9">
        <w:rPr>
          <w:rFonts w:cs="Arial"/>
        </w:rPr>
        <w:t xml:space="preserve">known as </w:t>
      </w:r>
      <w:r w:rsidR="008F53D1" w:rsidRPr="00EB4993">
        <w:rPr>
          <w:rFonts w:cs="Arial"/>
        </w:rPr>
        <w:t>standard</w:t>
      </w:r>
      <w:r w:rsidR="005134AF">
        <w:rPr>
          <w:rFonts w:cs="Arial"/>
        </w:rPr>
        <w:t>, immediate</w:t>
      </w:r>
      <w:r w:rsidR="008F53D1" w:rsidRPr="00EB4993">
        <w:rPr>
          <w:rFonts w:cs="Arial"/>
        </w:rPr>
        <w:t xml:space="preserve"> or </w:t>
      </w:r>
      <w:r w:rsidR="005134AF">
        <w:rPr>
          <w:rFonts w:cs="Arial"/>
        </w:rPr>
        <w:t xml:space="preserve">step </w:t>
      </w:r>
      <w:r w:rsidR="008F53D1" w:rsidRPr="00EB4993">
        <w:rPr>
          <w:rFonts w:cs="Arial"/>
        </w:rPr>
        <w:t>bolus)</w:t>
      </w:r>
      <w:r w:rsidR="004358C9">
        <w:rPr>
          <w:rFonts w:cs="Arial"/>
        </w:rPr>
        <w:t>,</w:t>
      </w:r>
      <w:r w:rsidR="008F53D1" w:rsidRPr="00EB4993">
        <w:rPr>
          <w:rFonts w:cs="Arial"/>
        </w:rPr>
        <w:t xml:space="preserve"> or over s</w:t>
      </w:r>
      <w:r w:rsidR="004358C9">
        <w:rPr>
          <w:rFonts w:cs="Arial"/>
        </w:rPr>
        <w:t>everal</w:t>
      </w:r>
      <w:r w:rsidR="008F53D1" w:rsidRPr="00EB4993">
        <w:rPr>
          <w:rFonts w:cs="Arial"/>
        </w:rPr>
        <w:t xml:space="preserve"> hours </w:t>
      </w:r>
      <w:r w:rsidR="004358C9">
        <w:rPr>
          <w:rFonts w:cs="Arial"/>
        </w:rPr>
        <w:t>(</w:t>
      </w:r>
      <w:r w:rsidR="008F53D1" w:rsidRPr="00EB4993">
        <w:rPr>
          <w:rFonts w:cs="Arial"/>
        </w:rPr>
        <w:t>square or extended wave</w:t>
      </w:r>
      <w:r w:rsidR="004358C9">
        <w:rPr>
          <w:rFonts w:cs="Arial"/>
        </w:rPr>
        <w:t xml:space="preserve"> bolus)</w:t>
      </w:r>
      <w:r w:rsidR="008F53D1" w:rsidRPr="00EB4993">
        <w:rPr>
          <w:rFonts w:cs="Arial"/>
        </w:rPr>
        <w:t>, or</w:t>
      </w:r>
      <w:r w:rsidR="004358C9">
        <w:rPr>
          <w:rFonts w:cs="Arial"/>
        </w:rPr>
        <w:t xml:space="preserve"> as a</w:t>
      </w:r>
      <w:r w:rsidR="008F53D1" w:rsidRPr="00EB4993">
        <w:rPr>
          <w:rFonts w:cs="Arial"/>
        </w:rPr>
        <w:t xml:space="preserve"> combination </w:t>
      </w:r>
      <w:r w:rsidR="004358C9">
        <w:rPr>
          <w:rFonts w:cs="Arial"/>
        </w:rPr>
        <w:t>of the two</w:t>
      </w:r>
      <w:r w:rsidR="008F53D1" w:rsidRPr="00EB4993">
        <w:rPr>
          <w:rFonts w:cs="Arial"/>
        </w:rPr>
        <w:t xml:space="preserve"> (</w:t>
      </w:r>
      <w:r w:rsidR="004358C9">
        <w:rPr>
          <w:rFonts w:cs="Arial"/>
        </w:rPr>
        <w:t>dual wave bolus</w:t>
      </w:r>
      <w:r w:rsidR="008F53D1" w:rsidRPr="00EB4993">
        <w:rPr>
          <w:rFonts w:cs="Arial"/>
        </w:rPr>
        <w:t xml:space="preserve">). </w:t>
      </w:r>
      <w:r w:rsidR="004358C9">
        <w:rPr>
          <w:rFonts w:cs="Arial"/>
        </w:rPr>
        <w:t>Modern insulin pumps have i</w:t>
      </w:r>
      <w:r w:rsidR="008F53D1" w:rsidRPr="00EB4993">
        <w:rPr>
          <w:rFonts w:cs="Arial"/>
        </w:rPr>
        <w:t>ntegrated bolus calcu</w:t>
      </w:r>
      <w:r w:rsidR="00AC48ED" w:rsidRPr="00EB4993">
        <w:rPr>
          <w:rFonts w:cs="Arial"/>
        </w:rPr>
        <w:t>lators</w:t>
      </w:r>
      <w:r w:rsidR="004358C9">
        <w:rPr>
          <w:rFonts w:cs="Arial"/>
        </w:rPr>
        <w:t xml:space="preserve"> used by </w:t>
      </w:r>
      <w:r w:rsidR="00AC48ED" w:rsidRPr="00EB4993">
        <w:rPr>
          <w:rFonts w:cs="Arial"/>
        </w:rPr>
        <w:t xml:space="preserve">the user </w:t>
      </w:r>
      <w:r w:rsidR="004358C9">
        <w:rPr>
          <w:rFonts w:cs="Arial"/>
        </w:rPr>
        <w:t>to determine the</w:t>
      </w:r>
      <w:r w:rsidR="008F53D1" w:rsidRPr="00EB4993">
        <w:rPr>
          <w:rFonts w:cs="Arial"/>
        </w:rPr>
        <w:t xml:space="preserve"> </w:t>
      </w:r>
      <w:r w:rsidR="004358C9">
        <w:rPr>
          <w:rFonts w:cs="Arial"/>
        </w:rPr>
        <w:t xml:space="preserve">appropriate insulin </w:t>
      </w:r>
      <w:r w:rsidR="008F53D1" w:rsidRPr="00EB4993">
        <w:rPr>
          <w:rFonts w:cs="Arial"/>
        </w:rPr>
        <w:t>bolus dose, b</w:t>
      </w:r>
      <w:r w:rsidR="004358C9">
        <w:rPr>
          <w:rFonts w:cs="Arial"/>
        </w:rPr>
        <w:t>y inputting</w:t>
      </w:r>
      <w:r w:rsidR="008F53D1" w:rsidRPr="00EB4993">
        <w:rPr>
          <w:rFonts w:cs="Arial"/>
        </w:rPr>
        <w:t xml:space="preserve"> pre-meal blood glucose levels</w:t>
      </w:r>
      <w:r w:rsidR="004358C9">
        <w:rPr>
          <w:rFonts w:cs="Arial"/>
        </w:rPr>
        <w:t xml:space="preserve"> and estimated </w:t>
      </w:r>
      <w:r w:rsidR="008F53D1" w:rsidRPr="00EB4993">
        <w:rPr>
          <w:rFonts w:cs="Arial"/>
        </w:rPr>
        <w:t>carbohydrate intake</w:t>
      </w:r>
      <w:r w:rsidR="004358C9">
        <w:rPr>
          <w:rFonts w:cs="Arial"/>
        </w:rPr>
        <w:t>. The bolus calculator provides the recommended bolus dose by taking into account the pre</w:t>
      </w:r>
      <w:r w:rsidR="00E0135D">
        <w:rPr>
          <w:rFonts w:cs="Arial"/>
        </w:rPr>
        <w:t>-</w:t>
      </w:r>
      <w:r w:rsidR="004358C9">
        <w:rPr>
          <w:rFonts w:cs="Arial"/>
        </w:rPr>
        <w:t>programmed target glucose,</w:t>
      </w:r>
      <w:r w:rsidR="008F53D1" w:rsidRPr="00EB4993">
        <w:rPr>
          <w:rFonts w:cs="Arial"/>
        </w:rPr>
        <w:t xml:space="preserve"> insulin sensitivity</w:t>
      </w:r>
      <w:r w:rsidR="004358C9">
        <w:rPr>
          <w:rFonts w:cs="Arial"/>
        </w:rPr>
        <w:t xml:space="preserve">, </w:t>
      </w:r>
      <w:r w:rsidR="008F53D1" w:rsidRPr="00EB4993">
        <w:rPr>
          <w:rFonts w:cs="Arial"/>
        </w:rPr>
        <w:t>insulin</w:t>
      </w:r>
      <w:r w:rsidR="004358C9">
        <w:rPr>
          <w:rFonts w:cs="Arial"/>
        </w:rPr>
        <w:t xml:space="preserve"> to </w:t>
      </w:r>
      <w:r w:rsidR="008F53D1" w:rsidRPr="00EB4993">
        <w:rPr>
          <w:rFonts w:cs="Arial"/>
        </w:rPr>
        <w:t>carbohydrate ratio a</w:t>
      </w:r>
      <w:r w:rsidR="004358C9">
        <w:rPr>
          <w:rFonts w:cs="Arial"/>
        </w:rPr>
        <w:t>nd</w:t>
      </w:r>
      <w:r w:rsidR="004A6994">
        <w:rPr>
          <w:rFonts w:cs="Arial"/>
        </w:rPr>
        <w:t xml:space="preserve"> </w:t>
      </w:r>
      <w:r w:rsidR="004358C9">
        <w:rPr>
          <w:rFonts w:cs="Arial"/>
        </w:rPr>
        <w:t>amount of</w:t>
      </w:r>
      <w:r w:rsidR="008F53D1" w:rsidRPr="00EB4993">
        <w:rPr>
          <w:rFonts w:cs="Arial"/>
        </w:rPr>
        <w:t xml:space="preserve"> active insulin</w:t>
      </w:r>
      <w:r w:rsidR="004358C9">
        <w:rPr>
          <w:rFonts w:cs="Arial"/>
        </w:rPr>
        <w:t xml:space="preserve"> remaining (known as insulin on board)</w:t>
      </w:r>
      <w:r w:rsidR="00152513">
        <w:rPr>
          <w:rFonts w:cs="Arial"/>
        </w:rPr>
        <w:fldChar w:fldCharType="begin"/>
      </w:r>
      <w:r w:rsidR="005B425E">
        <w:rPr>
          <w:rFonts w:cs="Arial"/>
        </w:rPr>
        <w:instrText xml:space="preserve"> ADDIN EN.CITE &lt;EndNote&gt;&lt;Cite&gt;&lt;Author&gt;Zisser&lt;/Author&gt;&lt;Year&gt;2008&lt;/Year&gt;&lt;RecNum&gt;0&lt;/RecNum&gt;&lt;IDText&gt;Bolus calculator: a review of four &amp;quot;smart&amp;quot; insulin pumps&lt;/IDText&gt;&lt;DisplayText&gt;&lt;style face="superscript"&gt;11&lt;/style&gt;&lt;/DisplayText&gt;&lt;record&gt;&lt;dates&gt;&lt;pub-dates&gt;&lt;date&gt;Dec&lt;/date&gt;&lt;/pub-dates&gt;&lt;year&gt;2008&lt;/year&gt;&lt;/dates&gt;&lt;keywords&gt;&lt;keyword&gt;Blood Glucose&lt;/keyword&gt;&lt;keyword&gt;Computer Simulation&lt;/keyword&gt;&lt;keyword&gt;Diabetes Mellitus, Type 1&lt;/keyword&gt;&lt;keyword&gt;Glucose&lt;/keyword&gt;&lt;keyword&gt;Humans&lt;/keyword&gt;&lt;keyword&gt;Infusion Pumps, Implantable&lt;/keyword&gt;&lt;keyword&gt;Insulin&lt;/keyword&gt;&lt;keyword&gt;Insulin Infusion Systems&lt;/keyword&gt;&lt;/keywords&gt;&lt;urls&gt;&lt;related-urls&gt;&lt;url&gt;https://www.ncbi.nlm.nih.gov/pubmed/19049372&lt;/url&gt;&lt;/related-urls&gt;&lt;/urls&gt;&lt;isbn&gt;1520-9156&lt;/isbn&gt;&lt;titles&gt;&lt;title&gt;Bolus calculator: a review of four &amp;quot;smart&amp;quot; insulin pumps&lt;/title&gt;&lt;secondary-title&gt;Diabetes Technol Ther&lt;/secondary-title&gt;&lt;/titles&gt;&lt;pages&gt;441-4&lt;/pages&gt;&lt;number&gt;6&lt;/number&gt;&lt;contributors&gt;&lt;authors&gt;&lt;author&gt;Zisser, H.&lt;/author&gt;&lt;author&gt;Robinson, L.&lt;/author&gt;&lt;author&gt;Bevier, W.&lt;/author&gt;&lt;author&gt;Dassau, E.&lt;/author&gt;&lt;author&gt;Ellingsen, C.&lt;/author&gt;&lt;author&gt;Doyle, F. J.&lt;/author&gt;&lt;author&gt;Jovanovic, L.&lt;/author&gt;&lt;/authors&gt;&lt;/contributors&gt;&lt;language&gt;eng&lt;/language&gt;&lt;added-date format="utc"&gt;1483050201&lt;/added-date&gt;&lt;ref-type name="Journal Article"&gt;17&lt;/ref-type&gt;&lt;rec-number&gt;2973&lt;/rec-number&gt;&lt;last-updated-date format="utc"&gt;1483050201&lt;/last-updated-date&gt;&lt;accession-num&gt;19049372&lt;/accession-num&gt;&lt;electronic-resource-num&gt;10.1089/dia.2007.0284&lt;/electronic-resource-num&gt;&lt;volume&gt;10&lt;/volume&gt;&lt;/record&gt;&lt;/Cite&gt;&lt;/EndNote&gt;</w:instrText>
      </w:r>
      <w:r w:rsidR="00152513">
        <w:rPr>
          <w:rFonts w:cs="Arial"/>
        </w:rPr>
        <w:fldChar w:fldCharType="separate"/>
      </w:r>
      <w:r w:rsidR="00DE5F81" w:rsidRPr="00DE5F81">
        <w:rPr>
          <w:rFonts w:cs="Arial"/>
          <w:noProof/>
          <w:vertAlign w:val="superscript"/>
        </w:rPr>
        <w:t>11</w:t>
      </w:r>
      <w:r w:rsidR="00152513">
        <w:rPr>
          <w:rFonts w:cs="Arial"/>
        </w:rPr>
        <w:fldChar w:fldCharType="end"/>
      </w:r>
      <w:r w:rsidR="008F53D1" w:rsidRPr="00EB4993">
        <w:rPr>
          <w:rFonts w:cs="Arial"/>
        </w:rPr>
        <w:t>.</w:t>
      </w:r>
      <w:r w:rsidR="00AC48ED" w:rsidRPr="00EB4993">
        <w:rPr>
          <w:rFonts w:cs="Arial"/>
        </w:rPr>
        <w:t xml:space="preserve"> </w:t>
      </w:r>
      <w:r w:rsidR="00831A7F">
        <w:rPr>
          <w:rFonts w:cs="Arial"/>
        </w:rPr>
        <w:t xml:space="preserve">Most insulin pump devices have </w:t>
      </w:r>
      <w:r w:rsidR="00AC48ED" w:rsidRPr="00EB4993">
        <w:rPr>
          <w:rFonts w:cs="Arial"/>
        </w:rPr>
        <w:t xml:space="preserve">alarms </w:t>
      </w:r>
      <w:r w:rsidR="00831A7F">
        <w:rPr>
          <w:rFonts w:cs="Arial"/>
        </w:rPr>
        <w:t xml:space="preserve">to alert the user </w:t>
      </w:r>
      <w:r w:rsidR="00471F90">
        <w:rPr>
          <w:rFonts w:cs="Arial"/>
        </w:rPr>
        <w:t xml:space="preserve">in case </w:t>
      </w:r>
      <w:r w:rsidR="00831A7F">
        <w:rPr>
          <w:rFonts w:cs="Arial"/>
        </w:rPr>
        <w:t xml:space="preserve">of </w:t>
      </w:r>
      <w:r w:rsidR="00471F90">
        <w:rPr>
          <w:rFonts w:cs="Arial"/>
        </w:rPr>
        <w:t xml:space="preserve">an </w:t>
      </w:r>
      <w:r w:rsidR="00831A7F">
        <w:rPr>
          <w:rFonts w:cs="Arial"/>
        </w:rPr>
        <w:t>occlusion or other</w:t>
      </w:r>
      <w:r w:rsidR="00AC48ED" w:rsidRPr="00EB4993">
        <w:rPr>
          <w:rFonts w:cs="Arial"/>
        </w:rPr>
        <w:t xml:space="preserve"> </w:t>
      </w:r>
      <w:r w:rsidR="00831A7F">
        <w:rPr>
          <w:rFonts w:cs="Arial"/>
        </w:rPr>
        <w:t xml:space="preserve">technical </w:t>
      </w:r>
      <w:r w:rsidR="00AC48ED" w:rsidRPr="00EB4993">
        <w:rPr>
          <w:rFonts w:cs="Arial"/>
        </w:rPr>
        <w:t>malfunction</w:t>
      </w:r>
      <w:r w:rsidR="00831A7F">
        <w:rPr>
          <w:rFonts w:cs="Arial"/>
        </w:rPr>
        <w:t xml:space="preserve">s </w:t>
      </w:r>
      <w:r w:rsidR="001016F3">
        <w:rPr>
          <w:rFonts w:cs="Arial"/>
        </w:rPr>
        <w:t xml:space="preserve">to </w:t>
      </w:r>
      <w:r w:rsidR="00831A7F">
        <w:rPr>
          <w:rFonts w:cs="Arial"/>
        </w:rPr>
        <w:t>increas</w:t>
      </w:r>
      <w:r w:rsidR="001016F3">
        <w:rPr>
          <w:rFonts w:cs="Arial"/>
        </w:rPr>
        <w:t>e</w:t>
      </w:r>
      <w:r w:rsidR="00831A7F">
        <w:rPr>
          <w:rFonts w:cs="Arial"/>
        </w:rPr>
        <w:t xml:space="preserve"> </w:t>
      </w:r>
      <w:r w:rsidR="00AC48ED" w:rsidRPr="00EB4993">
        <w:rPr>
          <w:rFonts w:cs="Arial"/>
        </w:rPr>
        <w:t>safety</w:t>
      </w:r>
      <w:r w:rsidR="001016F3">
        <w:rPr>
          <w:rFonts w:cs="Arial"/>
        </w:rPr>
        <w:t xml:space="preserve"> of the approach</w:t>
      </w:r>
      <w:r w:rsidR="00AC48ED" w:rsidRPr="00EB4993">
        <w:rPr>
          <w:rFonts w:cs="Arial"/>
        </w:rPr>
        <w:t xml:space="preserve">. </w:t>
      </w:r>
      <w:r w:rsidR="00831A7F">
        <w:rPr>
          <w:rFonts w:cs="Arial"/>
        </w:rPr>
        <w:t>Glucose, insulin and user specific d</w:t>
      </w:r>
      <w:r w:rsidR="008F53D1" w:rsidRPr="00EB4993">
        <w:rPr>
          <w:rFonts w:cs="Arial"/>
        </w:rPr>
        <w:t>ata</w:t>
      </w:r>
      <w:r w:rsidR="00A854C6">
        <w:rPr>
          <w:rFonts w:cs="Arial"/>
        </w:rPr>
        <w:t xml:space="preserve">, </w:t>
      </w:r>
      <w:r w:rsidR="00831A7F">
        <w:rPr>
          <w:rFonts w:cs="Arial"/>
        </w:rPr>
        <w:t xml:space="preserve">such as </w:t>
      </w:r>
      <w:proofErr w:type="spellStart"/>
      <w:r w:rsidR="00831A7F">
        <w:rPr>
          <w:rFonts w:cs="Arial"/>
        </w:rPr>
        <w:t>bolusing</w:t>
      </w:r>
      <w:proofErr w:type="spellEnd"/>
      <w:r w:rsidR="00831A7F">
        <w:rPr>
          <w:rFonts w:cs="Arial"/>
        </w:rPr>
        <w:t xml:space="preserve"> behaviour</w:t>
      </w:r>
      <w:r w:rsidR="00A854C6">
        <w:rPr>
          <w:rFonts w:cs="Arial"/>
        </w:rPr>
        <w:t>,</w:t>
      </w:r>
      <w:r w:rsidR="008F53D1" w:rsidRPr="00EB4993">
        <w:rPr>
          <w:rFonts w:cs="Arial"/>
        </w:rPr>
        <w:t xml:space="preserve"> </w:t>
      </w:r>
      <w:r w:rsidR="00831A7F">
        <w:rPr>
          <w:rFonts w:cs="Arial"/>
        </w:rPr>
        <w:t>can be</w:t>
      </w:r>
      <w:r w:rsidR="008F53D1" w:rsidRPr="00EB4993">
        <w:rPr>
          <w:rFonts w:cs="Arial"/>
        </w:rPr>
        <w:t xml:space="preserve"> downloaded </w:t>
      </w:r>
      <w:r w:rsidR="00831A7F">
        <w:rPr>
          <w:rFonts w:cs="Arial"/>
        </w:rPr>
        <w:t xml:space="preserve">and used by </w:t>
      </w:r>
      <w:r w:rsidR="00A854C6">
        <w:rPr>
          <w:rFonts w:cs="Arial"/>
        </w:rPr>
        <w:t xml:space="preserve">users </w:t>
      </w:r>
      <w:r w:rsidR="00831A7F">
        <w:rPr>
          <w:rFonts w:cs="Arial"/>
        </w:rPr>
        <w:t xml:space="preserve">and </w:t>
      </w:r>
      <w:r w:rsidR="008F53D1" w:rsidRPr="00EB4993">
        <w:rPr>
          <w:rFonts w:cs="Arial"/>
        </w:rPr>
        <w:t>healthcare professional</w:t>
      </w:r>
      <w:r w:rsidR="000307C5">
        <w:rPr>
          <w:rFonts w:cs="Arial"/>
        </w:rPr>
        <w:t>s to</w:t>
      </w:r>
      <w:r w:rsidR="008F53D1" w:rsidRPr="00EB4993">
        <w:rPr>
          <w:rFonts w:cs="Arial"/>
        </w:rPr>
        <w:t xml:space="preserve"> </w:t>
      </w:r>
      <w:r w:rsidR="00AC48ED" w:rsidRPr="00EB4993">
        <w:rPr>
          <w:rFonts w:cs="Arial"/>
        </w:rPr>
        <w:t>identify</w:t>
      </w:r>
      <w:r w:rsidR="00831A7F">
        <w:rPr>
          <w:rFonts w:cs="Arial"/>
        </w:rPr>
        <w:t xml:space="preserve"> areas requiring further attention to optimise glycaemic control.</w:t>
      </w:r>
      <w:r w:rsidR="00831A7F" w:rsidRPr="00EB4993" w:rsidDel="00831A7F">
        <w:rPr>
          <w:rFonts w:cs="Arial"/>
        </w:rPr>
        <w:t xml:space="preserve"> </w:t>
      </w:r>
    </w:p>
    <w:p w:rsidR="00FB46B3" w:rsidRDefault="00092903" w:rsidP="00227B41">
      <w:pPr>
        <w:tabs>
          <w:tab w:val="left" w:pos="6315"/>
        </w:tabs>
        <w:spacing w:after="0" w:line="360" w:lineRule="auto"/>
        <w:jc w:val="both"/>
        <w:rPr>
          <w:rFonts w:cs="Arial"/>
        </w:rPr>
      </w:pPr>
      <w:r>
        <w:rPr>
          <w:rFonts w:cs="Arial"/>
        </w:rPr>
        <w:t>Conventional</w:t>
      </w:r>
      <w:r w:rsidR="004A6994">
        <w:rPr>
          <w:rFonts w:cs="Arial"/>
        </w:rPr>
        <w:t xml:space="preserve"> insulin pump devices</w:t>
      </w:r>
      <w:r>
        <w:rPr>
          <w:rFonts w:cs="Arial"/>
        </w:rPr>
        <w:t xml:space="preserve"> deliver insulin via </w:t>
      </w:r>
      <w:r w:rsidR="00831A7F">
        <w:rPr>
          <w:rFonts w:cs="Arial"/>
        </w:rPr>
        <w:t xml:space="preserve">plastic </w:t>
      </w:r>
      <w:r>
        <w:rPr>
          <w:rFonts w:cs="Arial"/>
        </w:rPr>
        <w:t>tub</w:t>
      </w:r>
      <w:r w:rsidR="001016F3">
        <w:rPr>
          <w:rFonts w:cs="Arial"/>
        </w:rPr>
        <w:t>ing,</w:t>
      </w:r>
      <w:r w:rsidR="00831A7F">
        <w:rPr>
          <w:rFonts w:cs="Arial"/>
        </w:rPr>
        <w:t xml:space="preserve"> and </w:t>
      </w:r>
      <w:proofErr w:type="spellStart"/>
      <w:proofErr w:type="gramStart"/>
      <w:r w:rsidR="00A54E27">
        <w:rPr>
          <w:rFonts w:cs="Arial"/>
        </w:rPr>
        <w:t>t</w:t>
      </w:r>
      <w:r>
        <w:rPr>
          <w:rFonts w:cs="Arial"/>
        </w:rPr>
        <w:t>eflon</w:t>
      </w:r>
      <w:proofErr w:type="spellEnd"/>
      <w:proofErr w:type="gramEnd"/>
      <w:r>
        <w:rPr>
          <w:rFonts w:cs="Arial"/>
        </w:rPr>
        <w:t xml:space="preserve"> or steel cannula </w:t>
      </w:r>
      <w:r w:rsidR="00831A7F">
        <w:rPr>
          <w:rFonts w:cs="Arial"/>
        </w:rPr>
        <w:t>chang</w:t>
      </w:r>
      <w:r w:rsidR="001016F3">
        <w:rPr>
          <w:rFonts w:cs="Arial"/>
        </w:rPr>
        <w:t>ed</w:t>
      </w:r>
      <w:r w:rsidR="00831A7F">
        <w:rPr>
          <w:rFonts w:cs="Arial"/>
        </w:rPr>
        <w:t xml:space="preserve"> every 2-</w:t>
      </w:r>
      <w:r w:rsidR="000307C5">
        <w:rPr>
          <w:rFonts w:cs="Arial"/>
        </w:rPr>
        <w:t>3 days and</w:t>
      </w:r>
      <w:r w:rsidR="00831A7F">
        <w:rPr>
          <w:rFonts w:cs="Arial"/>
        </w:rPr>
        <w:t xml:space="preserve"> </w:t>
      </w:r>
      <w:r>
        <w:rPr>
          <w:rFonts w:cs="Arial"/>
        </w:rPr>
        <w:t>inserted subcutaneously.</w:t>
      </w:r>
      <w:r w:rsidR="00901186">
        <w:rPr>
          <w:rFonts w:cs="Arial"/>
        </w:rPr>
        <w:t xml:space="preserve"> </w:t>
      </w:r>
      <w:ins w:id="88" w:author="Bally, Lia" w:date="2017-12-03T21:53:00Z">
        <w:r w:rsidR="005714E8">
          <w:rPr>
            <w:rFonts w:cs="Arial"/>
          </w:rPr>
          <w:t>Disadvantages</w:t>
        </w:r>
        <w:r w:rsidR="007717A4">
          <w:rPr>
            <w:rFonts w:cs="Arial"/>
          </w:rPr>
          <w:t xml:space="preserve"> include the aesthetic concerns and the risk of kinking</w:t>
        </w:r>
      </w:ins>
      <w:ins w:id="89" w:author="Bally, Lia" w:date="2017-12-03T21:50:00Z">
        <w:r w:rsidR="005714E8">
          <w:rPr>
            <w:rFonts w:cs="Arial"/>
          </w:rPr>
          <w:t xml:space="preserve"> or </w:t>
        </w:r>
      </w:ins>
      <w:ins w:id="90" w:author="Bally, Lia" w:date="2017-12-03T21:54:00Z">
        <w:r w:rsidR="007717A4">
          <w:rPr>
            <w:rFonts w:cs="Arial"/>
          </w:rPr>
          <w:t>disconnection of the tubing.</w:t>
        </w:r>
      </w:ins>
      <w:ins w:id="91" w:author="Bally, Lia" w:date="2017-12-03T21:51:00Z">
        <w:r w:rsidR="005714E8">
          <w:rPr>
            <w:rFonts w:cs="Arial"/>
          </w:rPr>
          <w:t xml:space="preserve"> </w:t>
        </w:r>
      </w:ins>
      <w:proofErr w:type="spellStart"/>
      <w:r w:rsidR="00A854C6">
        <w:rPr>
          <w:rFonts w:cs="Arial"/>
        </w:rPr>
        <w:t>T</w:t>
      </w:r>
      <w:r>
        <w:rPr>
          <w:rFonts w:cs="Arial"/>
        </w:rPr>
        <w:t>ubingless</w:t>
      </w:r>
      <w:proofErr w:type="spellEnd"/>
      <w:r>
        <w:rPr>
          <w:rFonts w:cs="Arial"/>
        </w:rPr>
        <w:t xml:space="preserve"> </w:t>
      </w:r>
      <w:r w:rsidR="00831A7F">
        <w:rPr>
          <w:rFonts w:cs="Arial"/>
        </w:rPr>
        <w:t xml:space="preserve">or </w:t>
      </w:r>
      <w:r w:rsidR="00B24C0E" w:rsidRPr="00EB4993">
        <w:rPr>
          <w:rFonts w:cs="Arial"/>
        </w:rPr>
        <w:t>patch</w:t>
      </w:r>
      <w:r>
        <w:rPr>
          <w:rFonts w:cs="Arial"/>
        </w:rPr>
        <w:t xml:space="preserve"> pumps </w:t>
      </w:r>
      <w:r w:rsidR="001016F3">
        <w:rPr>
          <w:rFonts w:cs="Arial"/>
        </w:rPr>
        <w:t xml:space="preserve">have </w:t>
      </w:r>
      <w:r w:rsidR="00831A7F">
        <w:rPr>
          <w:rFonts w:cs="Arial"/>
        </w:rPr>
        <w:t xml:space="preserve">an integrated </w:t>
      </w:r>
      <w:r w:rsidRPr="00EB4993">
        <w:rPr>
          <w:rFonts w:cs="Arial"/>
        </w:rPr>
        <w:t>short infusion cannula</w:t>
      </w:r>
      <w:r w:rsidR="006641C9">
        <w:rPr>
          <w:rFonts w:cs="Arial"/>
        </w:rPr>
        <w:t xml:space="preserve"> and are </w:t>
      </w:r>
      <w:r w:rsidR="00B24C0E" w:rsidRPr="00EB4993">
        <w:rPr>
          <w:rFonts w:cs="Arial"/>
        </w:rPr>
        <w:t xml:space="preserve">attached </w:t>
      </w:r>
      <w:r w:rsidR="00831A7F">
        <w:rPr>
          <w:rFonts w:cs="Arial"/>
        </w:rPr>
        <w:t xml:space="preserve">directly </w:t>
      </w:r>
      <w:r w:rsidR="00B24C0E" w:rsidRPr="00EB4993">
        <w:rPr>
          <w:rFonts w:cs="Arial"/>
        </w:rPr>
        <w:t>to the body with a</w:t>
      </w:r>
      <w:r w:rsidR="00CE100A" w:rsidRPr="00EB4993">
        <w:rPr>
          <w:rFonts w:cs="Arial"/>
        </w:rPr>
        <w:t>n</w:t>
      </w:r>
      <w:r w:rsidR="00B24C0E" w:rsidRPr="00EB4993">
        <w:rPr>
          <w:rFonts w:cs="Arial"/>
        </w:rPr>
        <w:t xml:space="preserve"> adhesive patch</w:t>
      </w:r>
      <w:r w:rsidR="00831A7F">
        <w:rPr>
          <w:rFonts w:cs="Arial"/>
        </w:rPr>
        <w:t>.</w:t>
      </w:r>
      <w:r w:rsidR="005F523A" w:rsidRPr="00EB4993">
        <w:rPr>
          <w:rFonts w:cs="Arial"/>
        </w:rPr>
        <w:t xml:space="preserve"> </w:t>
      </w:r>
      <w:ins w:id="92" w:author="Bally, Lia" w:date="2017-12-03T21:55:00Z">
        <w:r w:rsidR="007717A4">
          <w:rPr>
            <w:rFonts w:cs="Arial"/>
          </w:rPr>
          <w:t xml:space="preserve">However, the remote controller might get lost or forgotten </w:t>
        </w:r>
      </w:ins>
      <w:ins w:id="93" w:author="Bally, Lia" w:date="2017-12-03T21:56:00Z">
        <w:r w:rsidR="007717A4">
          <w:rPr>
            <w:rFonts w:cs="Arial"/>
          </w:rPr>
          <w:t>disabling bolus application.</w:t>
        </w:r>
      </w:ins>
    </w:p>
    <w:p w:rsidR="00723F57" w:rsidRDefault="00723F57" w:rsidP="00227B41">
      <w:pPr>
        <w:tabs>
          <w:tab w:val="left" w:pos="6315"/>
        </w:tabs>
        <w:spacing w:after="0" w:line="360" w:lineRule="auto"/>
        <w:jc w:val="both"/>
        <w:rPr>
          <w:rFonts w:cs="Arial"/>
        </w:rPr>
      </w:pPr>
      <w:r>
        <w:rPr>
          <w:rFonts w:cs="Arial"/>
        </w:rPr>
        <w:t>The use of i</w:t>
      </w:r>
      <w:r w:rsidR="00FB46B3">
        <w:rPr>
          <w:rFonts w:cs="Arial"/>
        </w:rPr>
        <w:t xml:space="preserve">nsulin pumps can be </w:t>
      </w:r>
      <w:r>
        <w:rPr>
          <w:rFonts w:cs="Arial"/>
        </w:rPr>
        <w:t xml:space="preserve">augmented by the use of </w:t>
      </w:r>
      <w:r w:rsidR="00901186">
        <w:rPr>
          <w:rFonts w:cs="Arial"/>
        </w:rPr>
        <w:t>CGM</w:t>
      </w:r>
      <w:r w:rsidR="001016F3">
        <w:rPr>
          <w:rFonts w:cs="Arial"/>
        </w:rPr>
        <w:t xml:space="preserve">. The approach is </w:t>
      </w:r>
      <w:r>
        <w:rPr>
          <w:rFonts w:cs="Arial"/>
        </w:rPr>
        <w:t>known as sensor-augmented pump therapy</w:t>
      </w:r>
      <w:r w:rsidR="006641C9">
        <w:rPr>
          <w:rFonts w:cs="Arial"/>
        </w:rPr>
        <w:t xml:space="preserve"> (</w:t>
      </w:r>
      <w:r>
        <w:rPr>
          <w:rFonts w:cs="Arial"/>
        </w:rPr>
        <w:t>SAP). Interstitial g</w:t>
      </w:r>
      <w:r w:rsidR="00FB46B3">
        <w:rPr>
          <w:rFonts w:cs="Arial"/>
        </w:rPr>
        <w:t>lucose</w:t>
      </w:r>
      <w:r>
        <w:rPr>
          <w:rFonts w:cs="Arial"/>
        </w:rPr>
        <w:t xml:space="preserve"> is measured </w:t>
      </w:r>
      <w:r w:rsidR="00FB46B3">
        <w:rPr>
          <w:rFonts w:cs="Arial"/>
        </w:rPr>
        <w:t>every 1-5 min</w:t>
      </w:r>
      <w:r>
        <w:rPr>
          <w:rFonts w:cs="Arial"/>
        </w:rPr>
        <w:t xml:space="preserve">, and glucose </w:t>
      </w:r>
      <w:r w:rsidR="00FB46B3">
        <w:rPr>
          <w:rFonts w:cs="Arial"/>
        </w:rPr>
        <w:t>values</w:t>
      </w:r>
      <w:r>
        <w:rPr>
          <w:rFonts w:cs="Arial"/>
        </w:rPr>
        <w:t xml:space="preserve"> are either sent </w:t>
      </w:r>
      <w:r w:rsidR="00FB46B3">
        <w:rPr>
          <w:rFonts w:cs="Arial"/>
        </w:rPr>
        <w:t>directly to the pump</w:t>
      </w:r>
      <w:r>
        <w:rPr>
          <w:rFonts w:cs="Arial"/>
        </w:rPr>
        <w:t>, or to separate hand-held receiver</w:t>
      </w:r>
      <w:r w:rsidR="00FB46B3">
        <w:rPr>
          <w:rFonts w:cs="Arial"/>
        </w:rPr>
        <w:t xml:space="preserve">. </w:t>
      </w:r>
      <w:r>
        <w:rPr>
          <w:rFonts w:cs="Arial"/>
        </w:rPr>
        <w:t xml:space="preserve">User </w:t>
      </w:r>
      <w:r>
        <w:rPr>
          <w:rFonts w:cs="Arial"/>
        </w:rPr>
        <w:lastRenderedPageBreak/>
        <w:t>input is needed to manually adjust insulin pump delivery in conventional SAP systems</w:t>
      </w:r>
      <w:r w:rsidR="006641C9">
        <w:rPr>
          <w:rFonts w:cs="Arial"/>
        </w:rPr>
        <w:t xml:space="preserve"> based on CGM or capillary glucose measurements. </w:t>
      </w:r>
    </w:p>
    <w:p w:rsidR="00EB4993" w:rsidRPr="00EB4993" w:rsidRDefault="00EB4993" w:rsidP="00227B41">
      <w:pPr>
        <w:tabs>
          <w:tab w:val="left" w:pos="6315"/>
        </w:tabs>
        <w:spacing w:after="0" w:line="360" w:lineRule="auto"/>
        <w:jc w:val="both"/>
        <w:rPr>
          <w:rFonts w:cs="Arial"/>
        </w:rPr>
      </w:pPr>
    </w:p>
    <w:p w:rsidR="00AC48ED" w:rsidRPr="00EB4993" w:rsidRDefault="007E0AF0" w:rsidP="00227B41">
      <w:pPr>
        <w:pStyle w:val="ListParagraph"/>
        <w:numPr>
          <w:ilvl w:val="1"/>
          <w:numId w:val="8"/>
        </w:numPr>
        <w:tabs>
          <w:tab w:val="left" w:pos="6315"/>
        </w:tabs>
        <w:spacing w:after="0" w:line="360" w:lineRule="auto"/>
        <w:jc w:val="both"/>
        <w:rPr>
          <w:rFonts w:cs="Arial"/>
          <w:b/>
        </w:rPr>
      </w:pPr>
      <w:r w:rsidRPr="00EB4993">
        <w:rPr>
          <w:rFonts w:cs="Arial"/>
          <w:b/>
        </w:rPr>
        <w:t xml:space="preserve">Clinical </w:t>
      </w:r>
      <w:r w:rsidR="00516792">
        <w:rPr>
          <w:rFonts w:cs="Arial"/>
          <w:b/>
        </w:rPr>
        <w:t>e</w:t>
      </w:r>
      <w:r w:rsidRPr="00EB4993">
        <w:rPr>
          <w:rFonts w:cs="Arial"/>
          <w:b/>
        </w:rPr>
        <w:t xml:space="preserve">vidence </w:t>
      </w:r>
      <w:r w:rsidR="006641C9">
        <w:rPr>
          <w:rFonts w:cs="Arial"/>
          <w:b/>
        </w:rPr>
        <w:t xml:space="preserve">in support of </w:t>
      </w:r>
      <w:r w:rsidRPr="00EB4993">
        <w:rPr>
          <w:rFonts w:cs="Arial"/>
          <w:b/>
        </w:rPr>
        <w:t>insulin pump therapy</w:t>
      </w:r>
    </w:p>
    <w:p w:rsidR="00063889" w:rsidRDefault="007E0AF0" w:rsidP="00227B41">
      <w:pPr>
        <w:tabs>
          <w:tab w:val="left" w:pos="6315"/>
        </w:tabs>
        <w:spacing w:after="0" w:line="360" w:lineRule="auto"/>
        <w:jc w:val="both"/>
        <w:rPr>
          <w:rFonts w:cs="Arial"/>
        </w:rPr>
      </w:pPr>
      <w:r w:rsidRPr="00EB4993">
        <w:rPr>
          <w:rFonts w:cs="Arial"/>
        </w:rPr>
        <w:t>A meta-a</w:t>
      </w:r>
      <w:r w:rsidR="0001723A" w:rsidRPr="00EB4993">
        <w:rPr>
          <w:rFonts w:cs="Arial"/>
        </w:rPr>
        <w:t xml:space="preserve">nalysis of relatively short-term </w:t>
      </w:r>
      <w:r w:rsidR="00723F57">
        <w:rPr>
          <w:rFonts w:cs="Arial"/>
        </w:rPr>
        <w:t>randomised controlled trial</w:t>
      </w:r>
      <w:r w:rsidR="0001723A" w:rsidRPr="00EB4993">
        <w:rPr>
          <w:rFonts w:cs="Arial"/>
        </w:rPr>
        <w:t xml:space="preserve">s </w:t>
      </w:r>
      <w:r w:rsidR="00723F57">
        <w:rPr>
          <w:rFonts w:cs="Arial"/>
        </w:rPr>
        <w:t xml:space="preserve">showed a </w:t>
      </w:r>
      <w:r w:rsidR="0001723A" w:rsidRPr="00EB4993">
        <w:rPr>
          <w:rFonts w:cs="Arial"/>
        </w:rPr>
        <w:t xml:space="preserve">mean </w:t>
      </w:r>
      <w:r w:rsidR="00EA4C93">
        <w:rPr>
          <w:rFonts w:cs="Arial"/>
        </w:rPr>
        <w:t xml:space="preserve">reduction </w:t>
      </w:r>
      <w:r w:rsidR="0001723A" w:rsidRPr="00EB4993">
        <w:rPr>
          <w:rFonts w:cs="Arial"/>
        </w:rPr>
        <w:t xml:space="preserve">in </w:t>
      </w:r>
      <w:r w:rsidR="006641C9">
        <w:rPr>
          <w:rFonts w:cs="Arial"/>
        </w:rPr>
        <w:t>glycated haemoglobin (</w:t>
      </w:r>
      <w:r w:rsidR="0001723A" w:rsidRPr="00EB4993">
        <w:rPr>
          <w:rFonts w:cs="Arial"/>
        </w:rPr>
        <w:t>HbA1c</w:t>
      </w:r>
      <w:r w:rsidR="006641C9">
        <w:rPr>
          <w:rFonts w:cs="Arial"/>
        </w:rPr>
        <w:t>)</w:t>
      </w:r>
      <w:r w:rsidR="0001723A" w:rsidRPr="00EB4993">
        <w:rPr>
          <w:rFonts w:cs="Arial"/>
        </w:rPr>
        <w:t xml:space="preserve"> </w:t>
      </w:r>
      <w:r w:rsidR="00723F57">
        <w:rPr>
          <w:rFonts w:cs="Arial"/>
        </w:rPr>
        <w:t>of</w:t>
      </w:r>
      <w:r w:rsidR="0001723A" w:rsidRPr="00EB4993">
        <w:rPr>
          <w:rFonts w:cs="Arial"/>
        </w:rPr>
        <w:t xml:space="preserve"> 0.3-0.6%</w:t>
      </w:r>
      <w:ins w:id="94" w:author="Bally, Lia" w:date="2017-11-19T14:42:00Z">
        <w:r w:rsidR="005C0E23">
          <w:rPr>
            <w:rFonts w:cs="Arial"/>
          </w:rPr>
          <w:t xml:space="preserve"> (</w:t>
        </w:r>
      </w:ins>
      <w:ins w:id="95" w:author="Bally, Lia" w:date="2017-11-19T14:56:00Z">
        <w:r w:rsidR="00F3126A">
          <w:rPr>
            <w:rFonts w:cs="Arial"/>
          </w:rPr>
          <w:t>3-6</w:t>
        </w:r>
      </w:ins>
      <w:ins w:id="96" w:author="Bally, Lia" w:date="2017-11-19T14:52:00Z">
        <w:r w:rsidR="005C0E23">
          <w:rPr>
            <w:rFonts w:cs="Arial"/>
          </w:rPr>
          <w:t>mmol/</w:t>
        </w:r>
        <w:proofErr w:type="spellStart"/>
        <w:r w:rsidR="005C0E23">
          <w:rPr>
            <w:rFonts w:cs="Arial"/>
          </w:rPr>
          <w:t>mol</w:t>
        </w:r>
        <w:proofErr w:type="spellEnd"/>
        <w:r w:rsidR="005C0E23">
          <w:rPr>
            <w:rFonts w:cs="Arial"/>
          </w:rPr>
          <w:t xml:space="preserve">) </w:t>
        </w:r>
      </w:ins>
      <w:r w:rsidR="0001723A" w:rsidRPr="00EB4993">
        <w:rPr>
          <w:rFonts w:cs="Arial"/>
        </w:rPr>
        <w:fldChar w:fldCharType="begin">
          <w:fldData xml:space="preserve">PEVuZE5vdGU+PENpdGU+PEF1dGhvcj5QaWNrdXA8L0F1dGhvcj48WWVhcj4yMDA4PC9ZZWFyPjxS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</w:fldData>
        </w:fldChar>
      </w:r>
      <w:r w:rsidR="00DE5F81">
        <w:rPr>
          <w:rFonts w:cs="Arial"/>
        </w:rPr>
        <w:instrText xml:space="preserve"> ADDIN EN.CITE </w:instrText>
      </w:r>
      <w:r w:rsidR="00DE5F81">
        <w:rPr>
          <w:rFonts w:cs="Arial"/>
        </w:rPr>
        <w:fldChar w:fldCharType="begin">
          <w:fldData xml:space="preserve">PEVuZE5vdGU+PENpdGU+PEF1dGhvcj5QaWNrdXA8L0F1dGhvcj48WWVhcj4yMDA4PC9ZZWFyPjxS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</w:fldData>
        </w:fldChar>
      </w:r>
      <w:r w:rsidR="00DE5F81">
        <w:rPr>
          <w:rFonts w:cs="Arial"/>
        </w:rPr>
        <w:instrText xml:space="preserve"> ADDIN EN.CITE.DATA </w:instrText>
      </w:r>
      <w:r w:rsidR="00DE5F81">
        <w:rPr>
          <w:rFonts w:cs="Arial"/>
        </w:rPr>
      </w:r>
      <w:r w:rsidR="00DE5F81">
        <w:rPr>
          <w:rFonts w:cs="Arial"/>
        </w:rPr>
        <w:fldChar w:fldCharType="end"/>
      </w:r>
      <w:r w:rsidR="0001723A" w:rsidRPr="00EB4993">
        <w:rPr>
          <w:rFonts w:cs="Arial"/>
        </w:rPr>
      </w:r>
      <w:r w:rsidR="0001723A" w:rsidRPr="00EB4993">
        <w:rPr>
          <w:rFonts w:cs="Arial"/>
        </w:rPr>
        <w:fldChar w:fldCharType="separate"/>
      </w:r>
      <w:r w:rsidR="00DE5F81" w:rsidRPr="00DE5F81">
        <w:rPr>
          <w:rFonts w:cs="Arial"/>
          <w:noProof/>
          <w:vertAlign w:val="superscript"/>
        </w:rPr>
        <w:t>12,13</w:t>
      </w:r>
      <w:r w:rsidR="0001723A" w:rsidRPr="00EB4993">
        <w:rPr>
          <w:rFonts w:cs="Arial"/>
        </w:rPr>
        <w:fldChar w:fldCharType="end"/>
      </w:r>
      <w:r w:rsidR="00EA4C93">
        <w:rPr>
          <w:rFonts w:cs="Arial"/>
        </w:rPr>
        <w:t xml:space="preserve"> during insulin pump therapy compared to MDI</w:t>
      </w:r>
      <w:r w:rsidR="00723F57">
        <w:rPr>
          <w:rFonts w:cs="Arial"/>
        </w:rPr>
        <w:t>. This was accompanied by</w:t>
      </w:r>
      <w:r w:rsidR="0001723A" w:rsidRPr="00EB4993">
        <w:rPr>
          <w:rFonts w:cs="Arial"/>
        </w:rPr>
        <w:t xml:space="preserve"> a 20% reduction in </w:t>
      </w:r>
      <w:r w:rsidR="00723F57">
        <w:rPr>
          <w:rFonts w:cs="Arial"/>
        </w:rPr>
        <w:t xml:space="preserve">total daily </w:t>
      </w:r>
      <w:r w:rsidR="0001723A" w:rsidRPr="00EB4993">
        <w:rPr>
          <w:rFonts w:cs="Arial"/>
        </w:rPr>
        <w:t>insulin dose.</w:t>
      </w:r>
      <w:r w:rsidR="003229FE" w:rsidRPr="00EB4993">
        <w:rPr>
          <w:rFonts w:cs="Arial"/>
        </w:rPr>
        <w:t xml:space="preserve"> </w:t>
      </w:r>
      <w:r w:rsidR="009D0274">
        <w:rPr>
          <w:rFonts w:cs="Arial"/>
        </w:rPr>
        <w:t>Pooled d</w:t>
      </w:r>
      <w:r w:rsidR="00723F57">
        <w:rPr>
          <w:rFonts w:cs="Arial"/>
        </w:rPr>
        <w:t>ata from randomised controlled</w:t>
      </w:r>
      <w:r w:rsidRPr="00EB4993">
        <w:rPr>
          <w:rFonts w:cs="Arial"/>
        </w:rPr>
        <w:t xml:space="preserve"> and observational </w:t>
      </w:r>
      <w:r w:rsidR="00723F57">
        <w:rPr>
          <w:rFonts w:cs="Arial"/>
        </w:rPr>
        <w:t>studies</w:t>
      </w:r>
      <w:r w:rsidR="00063889">
        <w:rPr>
          <w:rFonts w:cs="Arial"/>
        </w:rPr>
        <w:t>, in which</w:t>
      </w:r>
      <w:r w:rsidR="00723F57">
        <w:rPr>
          <w:rFonts w:cs="Arial"/>
        </w:rPr>
        <w:t xml:space="preserve"> </w:t>
      </w:r>
      <w:r w:rsidR="00EA4C93">
        <w:rPr>
          <w:rFonts w:cs="Arial"/>
        </w:rPr>
        <w:t xml:space="preserve">users </w:t>
      </w:r>
      <w:r w:rsidR="00723F57">
        <w:rPr>
          <w:rFonts w:cs="Arial"/>
        </w:rPr>
        <w:t>switched</w:t>
      </w:r>
      <w:r w:rsidR="00723F57" w:rsidRPr="00EB4993">
        <w:rPr>
          <w:rFonts w:cs="Arial"/>
        </w:rPr>
        <w:t xml:space="preserve"> from MDI to </w:t>
      </w:r>
      <w:r w:rsidR="00723F57">
        <w:rPr>
          <w:rFonts w:cs="Arial"/>
        </w:rPr>
        <w:t>insulin pump therapy,</w:t>
      </w:r>
      <w:r w:rsidR="00723F57" w:rsidRPr="00EB4993" w:rsidDel="00723F57">
        <w:rPr>
          <w:rFonts w:cs="Arial"/>
        </w:rPr>
        <w:t xml:space="preserve"> </w:t>
      </w:r>
      <w:r w:rsidRPr="00EB4993">
        <w:rPr>
          <w:rFonts w:cs="Arial"/>
        </w:rPr>
        <w:t xml:space="preserve">showed </w:t>
      </w:r>
      <w:r w:rsidR="00723F57">
        <w:rPr>
          <w:rFonts w:cs="Arial"/>
        </w:rPr>
        <w:t xml:space="preserve">that the </w:t>
      </w:r>
      <w:r w:rsidRPr="00EB4993">
        <w:rPr>
          <w:rFonts w:cs="Arial"/>
        </w:rPr>
        <w:t>g</w:t>
      </w:r>
      <w:r w:rsidR="003229FE" w:rsidRPr="00EB4993">
        <w:rPr>
          <w:rFonts w:cs="Arial"/>
        </w:rPr>
        <w:t>reatest improvement in HbA1c occur</w:t>
      </w:r>
      <w:r w:rsidR="009D0274">
        <w:rPr>
          <w:rFonts w:cs="Arial"/>
        </w:rPr>
        <w:t>r</w:t>
      </w:r>
      <w:r w:rsidR="00EA4C93">
        <w:rPr>
          <w:rFonts w:cs="Arial"/>
        </w:rPr>
        <w:t>ed</w:t>
      </w:r>
      <w:r w:rsidR="003229FE" w:rsidRPr="00EB4993">
        <w:rPr>
          <w:rFonts w:cs="Arial"/>
        </w:rPr>
        <w:t xml:space="preserve"> in those with the highest baseline HbA1c</w:t>
      </w:r>
      <w:r w:rsidRPr="00EB4993">
        <w:rPr>
          <w:rFonts w:cs="Arial"/>
        </w:rPr>
        <w:fldChar w:fldCharType="begin"/>
      </w:r>
      <w:r w:rsidR="00DE5F81">
        <w:rPr>
          <w:rFonts w:cs="Arial"/>
        </w:rPr>
        <w:instrText xml:space="preserve"> ADDIN EN.CITE &lt;EndNote&gt;&lt;Cite&gt;&lt;Author&gt;Pickup&lt;/Author&gt;&lt;Year&gt;2008&lt;/Year&gt;&lt;RecNum&gt;0&lt;/RecNum&gt;&lt;IDText&gt;Severe hypoglycaemia and glycaemic control in Type 1 diabetes: meta-analysis of multiple daily insulin injections compared with continuous subcutaneous insulin infusion&lt;/IDText&gt;&lt;DisplayText&gt;&lt;style face="superscript"&gt;12&lt;/style&gt;&lt;/DisplayText&gt;&lt;record&gt;&lt;dates&gt;&lt;pub-dates&gt;&lt;date&gt;Jul&lt;/date&gt;&lt;/pub-dates&gt;&lt;year&gt;2008&lt;/year&gt;&lt;/dates&gt;&lt;keywords&gt;&lt;keyword&gt;Administration, Cutaneous&lt;/keyword&gt;&lt;keyword&gt;Blood Glucose&lt;/keyword&gt;&lt;keyword&gt;Diabetes Mellitus, Type 1&lt;/keyword&gt;&lt;keyword&gt;Humans&lt;/keyword&gt;&lt;keyword&gt;Hypoglycemia&lt;/keyword&gt;&lt;keyword&gt;Hypoglycemic Agents&lt;/keyword&gt;&lt;keyword&gt;Injections&lt;/keyword&gt;&lt;keyword&gt;Insulin&lt;/keyword&gt;&lt;keyword&gt;Insulin Infusion Systems&lt;/keyword&gt;&lt;keyword&gt;Randomized Controlled Trials as Topic&lt;/keyword&gt;&lt;/keywords&gt;&lt;urls&gt;&lt;related-urls&gt;&lt;url&gt;http://www.ncbi.nlm.nih.gov/pubmed/18644063&lt;/url&gt;&lt;/related-urls&gt;&lt;/urls&gt;&lt;isbn&gt;1464-5491&lt;/isbn&gt;&lt;titles&gt;&lt;title&gt;Severe hypoglycaemia and glycaemic control in Type 1 diabetes: meta-analysis of multiple daily insulin injections compared with continuous subcutaneous insulin infusion&lt;/title&gt;&lt;secondary-title&gt;Diabet Med&lt;/secondary-title&gt;&lt;/titles&gt;&lt;pages&gt;765-74&lt;/pages&gt;&lt;number&gt;7&lt;/number&gt;&lt;contributors&gt;&lt;authors&gt;&lt;author&gt;Pickup, J. C.&lt;/author&gt;&lt;author&gt;Sutton, A. J.&lt;/author&gt;&lt;/authors&gt;&lt;/contributors&gt;&lt;language&gt;eng&lt;/language&gt;&lt;added-date format="utc"&gt;1438780608&lt;/added-date&gt;&lt;ref-type name="Journal Article"&gt;17&lt;/ref-type&gt;&lt;rec-number&gt;1863&lt;/rec-number&gt;&lt;last-updated-date format="utc"&gt;1438780608&lt;/last-updated-date&gt;&lt;accession-num&gt;18644063&lt;/accession-num&gt;&lt;electronic-resource-num&gt;10.1111/j.1464-5491.2008.02486.x&lt;/electronic-resource-num&gt;&lt;volume&gt;25&lt;/volume&gt;&lt;/record&gt;&lt;/Cite&gt;&lt;/EndNote&gt;</w:instrText>
      </w:r>
      <w:r w:rsidRPr="00EB4993">
        <w:rPr>
          <w:rFonts w:cs="Arial"/>
        </w:rPr>
        <w:fldChar w:fldCharType="separate"/>
      </w:r>
      <w:r w:rsidR="00DE5F81" w:rsidRPr="00DE5F81">
        <w:rPr>
          <w:rFonts w:cs="Arial"/>
          <w:noProof/>
          <w:vertAlign w:val="superscript"/>
        </w:rPr>
        <w:t>12</w:t>
      </w:r>
      <w:r w:rsidRPr="00EB4993">
        <w:rPr>
          <w:rFonts w:cs="Arial"/>
        </w:rPr>
        <w:fldChar w:fldCharType="end"/>
      </w:r>
      <w:r w:rsidR="00E85727">
        <w:rPr>
          <w:rFonts w:cs="Arial"/>
        </w:rPr>
        <w:t xml:space="preserve">; </w:t>
      </w:r>
      <w:r w:rsidR="00063889">
        <w:rPr>
          <w:rFonts w:cs="Arial"/>
        </w:rPr>
        <w:t xml:space="preserve">those with </w:t>
      </w:r>
      <w:r w:rsidR="00E85727">
        <w:rPr>
          <w:rFonts w:cs="Arial"/>
        </w:rPr>
        <w:t xml:space="preserve">baseline </w:t>
      </w:r>
      <w:r w:rsidR="00DB741D" w:rsidRPr="00EB4993">
        <w:rPr>
          <w:rFonts w:cs="Arial"/>
        </w:rPr>
        <w:t>HbA1c of 9%</w:t>
      </w:r>
      <w:ins w:id="97" w:author="Bally, Lia" w:date="2017-11-19T14:52:00Z">
        <w:r w:rsidR="00F3126A">
          <w:rPr>
            <w:rFonts w:cs="Arial"/>
          </w:rPr>
          <w:t xml:space="preserve"> (75mmol/</w:t>
        </w:r>
        <w:proofErr w:type="spellStart"/>
        <w:r w:rsidR="00F3126A">
          <w:rPr>
            <w:rFonts w:cs="Arial"/>
          </w:rPr>
          <w:t>mol</w:t>
        </w:r>
        <w:proofErr w:type="spellEnd"/>
        <w:r w:rsidR="00F3126A">
          <w:rPr>
            <w:rFonts w:cs="Arial"/>
          </w:rPr>
          <w:t>)</w:t>
        </w:r>
      </w:ins>
      <w:r w:rsidR="00DB741D" w:rsidRPr="00EB4993">
        <w:rPr>
          <w:rFonts w:cs="Arial"/>
        </w:rPr>
        <w:t xml:space="preserve"> </w:t>
      </w:r>
      <w:r w:rsidR="00063889">
        <w:rPr>
          <w:rFonts w:cs="Arial"/>
        </w:rPr>
        <w:t>on</w:t>
      </w:r>
      <w:r w:rsidR="00DB741D" w:rsidRPr="00EB4993">
        <w:rPr>
          <w:rFonts w:cs="Arial"/>
        </w:rPr>
        <w:t xml:space="preserve"> MDI</w:t>
      </w:r>
      <w:r w:rsidR="00063889">
        <w:rPr>
          <w:rFonts w:cs="Arial"/>
        </w:rPr>
        <w:t xml:space="preserve"> showed a</w:t>
      </w:r>
      <w:r w:rsidR="005134AF">
        <w:rPr>
          <w:rFonts w:cs="Arial"/>
        </w:rPr>
        <w:t>n</w:t>
      </w:r>
      <w:r w:rsidR="00063889">
        <w:rPr>
          <w:rFonts w:cs="Arial"/>
        </w:rPr>
        <w:t xml:space="preserve"> HbA1c reduction of approximately</w:t>
      </w:r>
      <w:r w:rsidR="00DB741D" w:rsidRPr="00EB4993">
        <w:rPr>
          <w:rFonts w:cs="Arial"/>
        </w:rPr>
        <w:t xml:space="preserve"> 1.5% </w:t>
      </w:r>
      <w:ins w:id="98" w:author="Bally, Lia" w:date="2017-11-19T14:57:00Z">
        <w:r w:rsidR="00F3126A">
          <w:rPr>
            <w:rFonts w:cs="Arial"/>
          </w:rPr>
          <w:t>(16mmol/</w:t>
        </w:r>
        <w:proofErr w:type="spellStart"/>
        <w:r w:rsidR="00F3126A">
          <w:rPr>
            <w:rFonts w:cs="Arial"/>
          </w:rPr>
          <w:t>mol</w:t>
        </w:r>
        <w:proofErr w:type="spellEnd"/>
        <w:r w:rsidR="00F3126A">
          <w:rPr>
            <w:rFonts w:cs="Arial"/>
          </w:rPr>
          <w:t xml:space="preserve">) </w:t>
        </w:r>
      </w:ins>
      <w:r w:rsidR="00063889">
        <w:rPr>
          <w:rFonts w:cs="Arial"/>
        </w:rPr>
        <w:t>when switch</w:t>
      </w:r>
      <w:r w:rsidR="007C3360">
        <w:rPr>
          <w:rFonts w:cs="Arial"/>
        </w:rPr>
        <w:t>ing</w:t>
      </w:r>
      <w:r w:rsidR="00063889">
        <w:rPr>
          <w:rFonts w:cs="Arial"/>
        </w:rPr>
        <w:t xml:space="preserve"> to</w:t>
      </w:r>
      <w:r w:rsidR="00342B8C">
        <w:rPr>
          <w:rFonts w:cs="Arial"/>
        </w:rPr>
        <w:t xml:space="preserve"> insulin pump therapy</w:t>
      </w:r>
      <w:r w:rsidR="00DB741D" w:rsidRPr="00EB4993">
        <w:rPr>
          <w:rFonts w:cs="Arial"/>
        </w:rPr>
        <w:t xml:space="preserve"> whilst </w:t>
      </w:r>
      <w:r w:rsidR="00063889">
        <w:rPr>
          <w:rFonts w:cs="Arial"/>
        </w:rPr>
        <w:t xml:space="preserve">the reduction was less than </w:t>
      </w:r>
      <w:r w:rsidR="00DB741D" w:rsidRPr="00EB4993">
        <w:rPr>
          <w:rFonts w:cs="Arial"/>
        </w:rPr>
        <w:t>0.5%</w:t>
      </w:r>
      <w:r w:rsidR="00063889">
        <w:rPr>
          <w:rFonts w:cs="Arial"/>
        </w:rPr>
        <w:t xml:space="preserve"> </w:t>
      </w:r>
      <w:ins w:id="99" w:author="Bally, Lia" w:date="2017-11-19T14:57:00Z">
        <w:r w:rsidR="00F3126A">
          <w:rPr>
            <w:rFonts w:cs="Arial"/>
          </w:rPr>
          <w:t>(5mmol/</w:t>
        </w:r>
        <w:proofErr w:type="spellStart"/>
        <w:r w:rsidR="00F3126A">
          <w:rPr>
            <w:rFonts w:cs="Arial"/>
          </w:rPr>
          <w:t>mol</w:t>
        </w:r>
        <w:proofErr w:type="spellEnd"/>
        <w:r w:rsidR="00F3126A">
          <w:rPr>
            <w:rFonts w:cs="Arial"/>
          </w:rPr>
          <w:t xml:space="preserve">) </w:t>
        </w:r>
      </w:ins>
      <w:r w:rsidR="00063889">
        <w:rPr>
          <w:rFonts w:cs="Arial"/>
        </w:rPr>
        <w:t xml:space="preserve">in those </w:t>
      </w:r>
      <w:r w:rsidR="007C3360">
        <w:rPr>
          <w:rFonts w:cs="Arial"/>
        </w:rPr>
        <w:t xml:space="preserve">with </w:t>
      </w:r>
      <w:r w:rsidR="00E85727">
        <w:rPr>
          <w:rFonts w:cs="Arial"/>
        </w:rPr>
        <w:t xml:space="preserve">baseline </w:t>
      </w:r>
      <w:r w:rsidR="00063889">
        <w:rPr>
          <w:rFonts w:cs="Arial"/>
        </w:rPr>
        <w:t>HbA1c o</w:t>
      </w:r>
      <w:r w:rsidR="007C3360">
        <w:rPr>
          <w:rFonts w:cs="Arial"/>
        </w:rPr>
        <w:t>f</w:t>
      </w:r>
      <w:r w:rsidR="00063889">
        <w:rPr>
          <w:rFonts w:cs="Arial"/>
        </w:rPr>
        <w:t xml:space="preserve"> 7.5%</w:t>
      </w:r>
      <w:ins w:id="100" w:author="Bally, Lia" w:date="2017-11-19T14:57:00Z">
        <w:r w:rsidR="00F3126A">
          <w:rPr>
            <w:rFonts w:cs="Arial"/>
          </w:rPr>
          <w:t xml:space="preserve"> </w:t>
        </w:r>
      </w:ins>
      <w:ins w:id="101" w:author="Bally, Lia" w:date="2017-11-19T14:58:00Z">
        <w:r w:rsidR="00F3126A">
          <w:rPr>
            <w:rFonts w:cs="Arial"/>
          </w:rPr>
          <w:t>(58mmol/</w:t>
        </w:r>
        <w:proofErr w:type="spellStart"/>
        <w:r w:rsidR="00F3126A">
          <w:rPr>
            <w:rFonts w:cs="Arial"/>
          </w:rPr>
          <w:t>mol</w:t>
        </w:r>
        <w:proofErr w:type="spellEnd"/>
        <w:r w:rsidR="00F3126A">
          <w:rPr>
            <w:rFonts w:cs="Arial"/>
          </w:rPr>
          <w:t>)</w:t>
        </w:r>
      </w:ins>
      <w:r w:rsidR="00DB741D" w:rsidRPr="00EB4993">
        <w:rPr>
          <w:rFonts w:cs="Arial"/>
        </w:rPr>
        <w:t xml:space="preserve">. </w:t>
      </w:r>
    </w:p>
    <w:p w:rsidR="00F74C43" w:rsidRPr="00EB4993" w:rsidRDefault="007C3360" w:rsidP="00227B41">
      <w:pPr>
        <w:tabs>
          <w:tab w:val="left" w:pos="6315"/>
        </w:tabs>
        <w:spacing w:after="0" w:line="360" w:lineRule="auto"/>
        <w:jc w:val="both"/>
        <w:rPr>
          <w:rFonts w:cs="Arial"/>
        </w:rPr>
      </w:pPr>
      <w:r>
        <w:rPr>
          <w:rFonts w:cs="Arial"/>
        </w:rPr>
        <w:t>A f</w:t>
      </w:r>
      <w:r w:rsidR="00DC5FB7" w:rsidRPr="00EB4993">
        <w:rPr>
          <w:rFonts w:cs="Arial"/>
        </w:rPr>
        <w:t>urther reduc</w:t>
      </w:r>
      <w:r w:rsidR="00762522">
        <w:rPr>
          <w:rFonts w:cs="Arial"/>
        </w:rPr>
        <w:t>tion in H</w:t>
      </w:r>
      <w:r w:rsidR="00063889">
        <w:rPr>
          <w:rFonts w:cs="Arial"/>
        </w:rPr>
        <w:t>bA1c was observed when conventional insulin pump users were switched</w:t>
      </w:r>
      <w:r w:rsidR="00DC5FB7" w:rsidRPr="00EB4993">
        <w:rPr>
          <w:rFonts w:cs="Arial"/>
        </w:rPr>
        <w:t xml:space="preserve"> to </w:t>
      </w:r>
      <w:r>
        <w:rPr>
          <w:rFonts w:cs="Arial"/>
        </w:rPr>
        <w:t>SAP</w:t>
      </w:r>
      <w:r w:rsidR="00DC5FB7" w:rsidRPr="00EB4993">
        <w:rPr>
          <w:rFonts w:cs="Arial"/>
        </w:rPr>
        <w:t xml:space="preserve"> </w:t>
      </w:r>
      <w:r w:rsidR="00063889">
        <w:rPr>
          <w:rFonts w:cs="Arial"/>
        </w:rPr>
        <w:t xml:space="preserve">with </w:t>
      </w:r>
      <w:r w:rsidR="00DC5FB7" w:rsidRPr="00EB4993">
        <w:rPr>
          <w:rFonts w:cs="Arial"/>
        </w:rPr>
        <w:t xml:space="preserve">the degree of </w:t>
      </w:r>
      <w:r w:rsidR="00063889">
        <w:rPr>
          <w:rFonts w:cs="Arial"/>
        </w:rPr>
        <w:t xml:space="preserve">HbA1c </w:t>
      </w:r>
      <w:r w:rsidR="00DC5FB7" w:rsidRPr="00EB4993">
        <w:rPr>
          <w:rFonts w:cs="Arial"/>
        </w:rPr>
        <w:t>improvement again depend</w:t>
      </w:r>
      <w:r w:rsidR="00063889">
        <w:rPr>
          <w:rFonts w:cs="Arial"/>
        </w:rPr>
        <w:t>ent</w:t>
      </w:r>
      <w:r w:rsidR="00DC5FB7" w:rsidRPr="00EB4993">
        <w:rPr>
          <w:rFonts w:cs="Arial"/>
        </w:rPr>
        <w:t xml:space="preserve"> on baseline HbA1c</w:t>
      </w:r>
      <w:r w:rsidR="00063889" w:rsidRPr="00EB4993">
        <w:rPr>
          <w:rFonts w:cs="Arial"/>
        </w:rPr>
        <w:fldChar w:fldCharType="begin"/>
      </w:r>
      <w:r w:rsidR="00DE5F81">
        <w:rPr>
          <w:rFonts w:cs="Arial"/>
        </w:rPr>
        <w:instrText xml:space="preserve"> ADDIN EN.CITE &lt;EndNote&gt;&lt;Cite&gt;&lt;Author&gt;Pickup&lt;/Author&gt;&lt;Year&gt;2011&lt;/Year&gt;&lt;RecNum&gt;0&lt;/RecNum&gt;&lt;IDText&gt;Glycaemic control in type 1 diabetes during real time continuous glucose monitoring compared with self monitoring of blood glucose: meta-analysis of randomised controlled trials using individual patient data&lt;/IDText&gt;&lt;DisplayText&gt;&lt;style face="superscript"&gt;14&lt;/style&gt;&lt;/DisplayText&gt;&lt;record&gt;&lt;dates&gt;&lt;pub-dates&gt;&lt;date&gt;Jul&lt;/date&gt;&lt;/pub-dates&gt;&lt;year&gt;2011&lt;/year&gt;&lt;/dates&gt;&lt;keywords&gt;&lt;keyword&gt;Adult&lt;/keyword&gt;&lt;keyword&gt;Blood Glucose&lt;/keyword&gt;&lt;keyword&gt;Blood Glucose Self-Monitoring&lt;/keyword&gt;&lt;keyword&gt;Diabetes Mellitus, Type 1&lt;/keyword&gt;&lt;keyword&gt;Female&lt;/keyword&gt;&lt;keyword&gt;Hemoglobin A, Glycosylated&lt;/keyword&gt;&lt;keyword&gt;Humans&lt;/keyword&gt;&lt;keyword&gt;Hypoglycemia&lt;/keyword&gt;&lt;keyword&gt;Male&lt;/keyword&gt;&lt;keyword&gt;Randomized Controlled Trials as Topic&lt;/keyword&gt;&lt;keyword&gt;Treatment Outcome&lt;/keyword&gt;&lt;keyword&gt;Young Adult&lt;/keyword&gt;&lt;/keywords&gt;&lt;urls&gt;&lt;related-urls&gt;&lt;url&gt;https://www.ncbi.nlm.nih.gov/pubmed/21737469&lt;/url&gt;&lt;/related-urls&gt;&lt;/urls&gt;&lt;isbn&gt;1756-1833&lt;/isbn&gt;&lt;custom2&gt;PMC3131116&lt;/custom2&gt;&lt;titles&gt;&lt;title&gt;Glycaemic control in type 1 diabetes during real time continuous glucose monitoring compared with self monitoring of blood glucose: meta-analysis of randomised controlled trials using individual patient data&lt;/title&gt;&lt;secondary-title&gt;BMJ&lt;/secondary-title&gt;&lt;/titles&gt;&lt;pages&gt;d3805&lt;/pages&gt;&lt;contributors&gt;&lt;authors&gt;&lt;author&gt;Pickup, J. C.&lt;/author&gt;&lt;author&gt;Freeman, S. C.&lt;/author&gt;&lt;author&gt;Sutton, A. J.&lt;/author&gt;&lt;/authors&gt;&lt;/contributors&gt;&lt;edition&gt;2011/07/07&lt;/edition&gt;&lt;language&gt;eng&lt;/language&gt;&lt;added-date format="utc"&gt;1496423036&lt;/added-date&gt;&lt;ref-type name="Journal Article"&gt;17&lt;/ref-type&gt;&lt;rec-number&gt;3050&lt;/rec-number&gt;&lt;last-updated-date format="utc"&gt;1496423036&lt;/last-updated-date&gt;&lt;accession-num&gt;21737469&lt;/accession-num&gt;&lt;volume&gt;343&lt;/volume&gt;&lt;/record&gt;&lt;/Cite&gt;&lt;/EndNote&gt;</w:instrText>
      </w:r>
      <w:r w:rsidR="00063889" w:rsidRPr="00EB4993">
        <w:rPr>
          <w:rFonts w:cs="Arial"/>
        </w:rPr>
        <w:fldChar w:fldCharType="separate"/>
      </w:r>
      <w:r w:rsidR="00DE5F81" w:rsidRPr="00DE5F81">
        <w:rPr>
          <w:rFonts w:cs="Arial"/>
          <w:noProof/>
          <w:vertAlign w:val="superscript"/>
        </w:rPr>
        <w:t>14</w:t>
      </w:r>
      <w:r w:rsidR="00063889" w:rsidRPr="00EB4993">
        <w:rPr>
          <w:rFonts w:cs="Arial"/>
        </w:rPr>
        <w:fldChar w:fldCharType="end"/>
      </w:r>
      <w:r w:rsidR="00063889" w:rsidRPr="00EB4993">
        <w:rPr>
          <w:rFonts w:cs="Arial"/>
        </w:rPr>
        <w:t>.</w:t>
      </w:r>
      <w:r w:rsidR="00063889">
        <w:rPr>
          <w:rFonts w:cs="Arial"/>
        </w:rPr>
        <w:t xml:space="preserve"> </w:t>
      </w:r>
      <w:r w:rsidR="00B471D8">
        <w:rPr>
          <w:rFonts w:cs="Arial"/>
        </w:rPr>
        <w:t xml:space="preserve">Regular </w:t>
      </w:r>
      <w:r w:rsidR="00063889">
        <w:rPr>
          <w:rFonts w:cs="Arial"/>
        </w:rPr>
        <w:t xml:space="preserve">glucose </w:t>
      </w:r>
      <w:r w:rsidR="00DC5FB7" w:rsidRPr="00EB4993">
        <w:rPr>
          <w:rFonts w:cs="Arial"/>
        </w:rPr>
        <w:t xml:space="preserve">sensor </w:t>
      </w:r>
      <w:r w:rsidR="00063889">
        <w:rPr>
          <w:rFonts w:cs="Arial"/>
        </w:rPr>
        <w:t xml:space="preserve">use was also a determinant factor. </w:t>
      </w:r>
      <w:r w:rsidR="00374B36">
        <w:rPr>
          <w:rFonts w:cs="Arial"/>
        </w:rPr>
        <w:t>An observational study</w:t>
      </w:r>
      <w:r w:rsidR="00374B36" w:rsidRPr="00EB4993">
        <w:rPr>
          <w:rFonts w:cs="Arial"/>
        </w:rPr>
        <w:t xml:space="preserve"> re</w:t>
      </w:r>
      <w:r w:rsidR="00374B36">
        <w:rPr>
          <w:rFonts w:cs="Arial"/>
        </w:rPr>
        <w:t>lated to</w:t>
      </w:r>
      <w:r w:rsidR="00374B36" w:rsidRPr="00EB4993">
        <w:rPr>
          <w:rFonts w:cs="Arial"/>
        </w:rPr>
        <w:t xml:space="preserve"> long-term outcomes on insulin pump therapy </w:t>
      </w:r>
      <w:r w:rsidR="00374B36">
        <w:rPr>
          <w:rFonts w:cs="Arial"/>
        </w:rPr>
        <w:t>demonstrated sustainability of glycaemic control</w:t>
      </w:r>
      <w:r w:rsidR="00374B36" w:rsidRPr="00EB4993">
        <w:rPr>
          <w:rFonts w:cs="Arial"/>
        </w:rPr>
        <w:t xml:space="preserve"> over prolonged</w:t>
      </w:r>
      <w:r w:rsidR="00374B36">
        <w:rPr>
          <w:rFonts w:cs="Arial"/>
        </w:rPr>
        <w:t xml:space="preserve"> use of insulin pump therapy</w:t>
      </w:r>
      <w:r w:rsidR="00374B36">
        <w:rPr>
          <w:rFonts w:cs="Arial"/>
        </w:rPr>
        <w:fldChar w:fldCharType="begin">
          <w:fldData xml:space="preserve">PEVuZE5vdGU+PENpdGU+PEF1dGhvcj5CZWF0by1Ww61ib3JhPC9BdXRob3I+PFllYXI+MjAxNTwv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</w:fldData>
        </w:fldChar>
      </w:r>
      <w:r w:rsidR="005B425E">
        <w:rPr>
          <w:rFonts w:cs="Arial"/>
        </w:rPr>
        <w:instrText xml:space="preserve"> ADDIN EN.CITE </w:instrText>
      </w:r>
      <w:r w:rsidR="005B425E">
        <w:rPr>
          <w:rFonts w:cs="Arial"/>
        </w:rPr>
        <w:fldChar w:fldCharType="begin">
          <w:fldData xml:space="preserve">PEVuZE5vdGU+PENpdGU+PEF1dGhvcj5CZWF0by1Ww61ib3JhPC9BdXRob3I+PFllYXI+MjAxNTwv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</w:fldData>
        </w:fldChar>
      </w:r>
      <w:r w:rsidR="005B425E">
        <w:rPr>
          <w:rFonts w:cs="Arial"/>
        </w:rPr>
        <w:instrText xml:space="preserve"> ADDIN EN.CITE.DATA </w:instrText>
      </w:r>
      <w:r w:rsidR="005B425E">
        <w:rPr>
          <w:rFonts w:cs="Arial"/>
        </w:rPr>
      </w:r>
      <w:r w:rsidR="005B425E">
        <w:rPr>
          <w:rFonts w:cs="Arial"/>
        </w:rPr>
        <w:fldChar w:fldCharType="end"/>
      </w:r>
      <w:r w:rsidR="00374B36">
        <w:rPr>
          <w:rFonts w:cs="Arial"/>
        </w:rPr>
        <w:fldChar w:fldCharType="separate"/>
      </w:r>
      <w:r w:rsidR="00374B36" w:rsidRPr="00374B36">
        <w:rPr>
          <w:rFonts w:cs="Arial"/>
          <w:noProof/>
          <w:vertAlign w:val="superscript"/>
        </w:rPr>
        <w:t>15</w:t>
      </w:r>
      <w:r w:rsidR="00374B36">
        <w:rPr>
          <w:rFonts w:cs="Arial"/>
        </w:rPr>
        <w:fldChar w:fldCharType="end"/>
      </w:r>
      <w:r w:rsidR="00374B36" w:rsidRPr="00EB4993">
        <w:rPr>
          <w:rFonts w:cs="Arial"/>
        </w:rPr>
        <w:t>.</w:t>
      </w:r>
    </w:p>
    <w:p w:rsidR="00BA26D5" w:rsidRDefault="00270C11" w:rsidP="00227B41">
      <w:pPr>
        <w:tabs>
          <w:tab w:val="left" w:pos="6315"/>
        </w:tabs>
        <w:spacing w:after="0" w:line="360" w:lineRule="auto"/>
        <w:jc w:val="both"/>
        <w:rPr>
          <w:rFonts w:cs="Arial"/>
        </w:rPr>
      </w:pPr>
      <w:r>
        <w:rPr>
          <w:rFonts w:cs="Arial"/>
        </w:rPr>
        <w:t>The m</w:t>
      </w:r>
      <w:r w:rsidR="00C86E21">
        <w:rPr>
          <w:rFonts w:cs="Arial"/>
        </w:rPr>
        <w:t xml:space="preserve">ajority of clinical studies have shown that the burden and risk of hypoglycaemia are ameliorated by </w:t>
      </w:r>
      <w:r w:rsidR="00342B8C">
        <w:rPr>
          <w:rFonts w:cs="Arial"/>
        </w:rPr>
        <w:t>insulin pump therapy</w:t>
      </w:r>
      <w:r w:rsidR="0040550D" w:rsidRPr="00EB4993">
        <w:rPr>
          <w:rFonts w:cs="Arial"/>
        </w:rPr>
        <w:t xml:space="preserve"> </w:t>
      </w:r>
      <w:r w:rsidR="00C86E21">
        <w:rPr>
          <w:rFonts w:cs="Arial"/>
        </w:rPr>
        <w:t xml:space="preserve">compared to </w:t>
      </w:r>
      <w:r w:rsidR="002C14FE" w:rsidRPr="00EB4993">
        <w:rPr>
          <w:rFonts w:cs="Arial"/>
        </w:rPr>
        <w:t>MDI</w:t>
      </w:r>
      <w:r w:rsidR="00C86E21">
        <w:rPr>
          <w:rFonts w:cs="Arial"/>
        </w:rPr>
        <w:t>.</w:t>
      </w:r>
      <w:r w:rsidR="002C14FE" w:rsidRPr="00EB4993">
        <w:rPr>
          <w:rFonts w:cs="Arial"/>
        </w:rPr>
        <w:t xml:space="preserve"> A meta-analysis </w:t>
      </w:r>
      <w:r w:rsidR="00C86E21">
        <w:rPr>
          <w:rFonts w:cs="Arial"/>
        </w:rPr>
        <w:t>of studies evaluating those at increased</w:t>
      </w:r>
      <w:r w:rsidR="00516792">
        <w:rPr>
          <w:rFonts w:cs="Arial"/>
        </w:rPr>
        <w:t xml:space="preserve"> </w:t>
      </w:r>
      <w:r w:rsidR="003305DA">
        <w:rPr>
          <w:rFonts w:cs="Arial"/>
        </w:rPr>
        <w:t xml:space="preserve">hypoglycaemia </w:t>
      </w:r>
      <w:r w:rsidR="00516792">
        <w:rPr>
          <w:rFonts w:cs="Arial"/>
        </w:rPr>
        <w:t>risk</w:t>
      </w:r>
      <w:r w:rsidR="002C14FE" w:rsidRPr="00EB4993">
        <w:rPr>
          <w:rFonts w:cs="Arial"/>
        </w:rPr>
        <w:t xml:space="preserve"> showed</w:t>
      </w:r>
      <w:r w:rsidR="00C86E21">
        <w:rPr>
          <w:rFonts w:cs="Arial"/>
        </w:rPr>
        <w:t xml:space="preserve"> overall a 75% reduction in severe hypoglycaemia</w:t>
      </w:r>
      <w:r w:rsidR="002C14FE" w:rsidRPr="00EB4993">
        <w:rPr>
          <w:rFonts w:cs="Arial"/>
        </w:rPr>
        <w:t xml:space="preserve"> </w:t>
      </w:r>
      <w:r w:rsidR="006641C9">
        <w:rPr>
          <w:rFonts w:cs="Arial"/>
        </w:rPr>
        <w:t xml:space="preserve">events </w:t>
      </w:r>
      <w:r w:rsidR="00C86E21">
        <w:rPr>
          <w:rFonts w:cs="Arial"/>
        </w:rPr>
        <w:t xml:space="preserve">requiring </w:t>
      </w:r>
      <w:r w:rsidR="002C14FE" w:rsidRPr="00EB4993">
        <w:rPr>
          <w:rFonts w:cs="Arial"/>
        </w:rPr>
        <w:t>third party</w:t>
      </w:r>
      <w:r w:rsidR="00C86E21">
        <w:rPr>
          <w:rFonts w:cs="Arial"/>
        </w:rPr>
        <w:t xml:space="preserve"> assistance, when </w:t>
      </w:r>
      <w:r w:rsidR="006641C9">
        <w:rPr>
          <w:rFonts w:cs="Arial"/>
        </w:rPr>
        <w:t xml:space="preserve">users </w:t>
      </w:r>
      <w:r w:rsidR="00C86E21">
        <w:rPr>
          <w:rFonts w:cs="Arial"/>
        </w:rPr>
        <w:t xml:space="preserve">were </w:t>
      </w:r>
      <w:r w:rsidR="002C14FE" w:rsidRPr="00EB4993">
        <w:rPr>
          <w:rFonts w:cs="Arial"/>
        </w:rPr>
        <w:t>switch</w:t>
      </w:r>
      <w:r w:rsidR="00C86E21">
        <w:rPr>
          <w:rFonts w:cs="Arial"/>
        </w:rPr>
        <w:t>ed from MDI</w:t>
      </w:r>
      <w:r w:rsidR="002C14FE" w:rsidRPr="00EB4993">
        <w:rPr>
          <w:rFonts w:cs="Arial"/>
        </w:rPr>
        <w:t xml:space="preserve"> to </w:t>
      </w:r>
      <w:r w:rsidR="00342B8C">
        <w:rPr>
          <w:rFonts w:cs="Arial"/>
        </w:rPr>
        <w:t>insulin pump therapy</w:t>
      </w:r>
      <w:r w:rsidR="002C14FE" w:rsidRPr="00EB4993">
        <w:rPr>
          <w:rFonts w:cs="Arial"/>
        </w:rPr>
        <w:fldChar w:fldCharType="begin"/>
      </w:r>
      <w:r w:rsidR="00DE5F81">
        <w:rPr>
          <w:rFonts w:cs="Arial"/>
        </w:rPr>
        <w:instrText xml:space="preserve"> ADDIN EN.CITE &lt;EndNote&gt;&lt;Cite&gt;&lt;Author&gt;Pickup&lt;/Author&gt;&lt;Year&gt;2008&lt;/Year&gt;&lt;RecNum&gt;0&lt;/RecNum&gt;&lt;IDText&gt;Severe hypoglycaemia and glycaemic control in Type 1 diabetes: meta-analysis of multiple daily insulin injections compared with continuous subcutaneous insulin infusion&lt;/IDText&gt;&lt;DisplayText&gt;&lt;style face="superscript"&gt;12&lt;/style&gt;&lt;/DisplayText&gt;&lt;record&gt;&lt;dates&gt;&lt;pub-dates&gt;&lt;date&gt;Jul&lt;/date&gt;&lt;/pub-dates&gt;&lt;year&gt;2008&lt;/year&gt;&lt;/dates&gt;&lt;keywords&gt;&lt;keyword&gt;Administration, Cutaneous&lt;/keyword&gt;&lt;keyword&gt;Blood Glucose&lt;/keyword&gt;&lt;keyword&gt;Diabetes Mellitus, Type 1&lt;/keyword&gt;&lt;keyword&gt;Humans&lt;/keyword&gt;&lt;keyword&gt;Hypoglycemia&lt;/keyword&gt;&lt;keyword&gt;Hypoglycemic Agents&lt;/keyword&gt;&lt;keyword&gt;Injections&lt;/keyword&gt;&lt;keyword&gt;Insulin&lt;/keyword&gt;&lt;keyword&gt;Insulin Infusion Systems&lt;/keyword&gt;&lt;keyword&gt;Randomized Controlled Trials as Topic&lt;/keyword&gt;&lt;/keywords&gt;&lt;urls&gt;&lt;related-urls&gt;&lt;url&gt;http://www.ncbi.nlm.nih.gov/pubmed/18644063&lt;/url&gt;&lt;/related-urls&gt;&lt;/urls&gt;&lt;isbn&gt;1464-5491&lt;/isbn&gt;&lt;titles&gt;&lt;title&gt;Severe hypoglycaemia and glycaemic control in Type 1 diabetes: meta-analysis of multiple daily insulin injections compared with continuous subcutaneous insulin infusion&lt;/title&gt;&lt;secondary-title&gt;Diabet Med&lt;/secondary-title&gt;&lt;/titles&gt;&lt;pages&gt;765-74&lt;/pages&gt;&lt;number&gt;7&lt;/number&gt;&lt;contributors&gt;&lt;authors&gt;&lt;author&gt;Pickup, J. C.&lt;/author&gt;&lt;author&gt;Sutton, A. J.&lt;/author&gt;&lt;/authors&gt;&lt;/contributors&gt;&lt;language&gt;eng&lt;/language&gt;&lt;added-date format="utc"&gt;1438780608&lt;/added-date&gt;&lt;ref-type name="Journal Article"&gt;17&lt;/ref-type&gt;&lt;rec-number&gt;1863&lt;/rec-number&gt;&lt;last-updated-date format="utc"&gt;1438780608&lt;/last-updated-date&gt;&lt;accession-num&gt;18644063&lt;/accession-num&gt;&lt;electronic-resource-num&gt;10.1111/j.1464-5491.2008.02486.x&lt;/electronic-resource-num&gt;&lt;volume&gt;25&lt;/volume&gt;&lt;/record&gt;&lt;/Cite&gt;&lt;/EndNote&gt;</w:instrText>
      </w:r>
      <w:r w:rsidR="002C14FE" w:rsidRPr="00EB4993">
        <w:rPr>
          <w:rFonts w:cs="Arial"/>
        </w:rPr>
        <w:fldChar w:fldCharType="separate"/>
      </w:r>
      <w:r w:rsidR="00DE5F81" w:rsidRPr="00DE5F81">
        <w:rPr>
          <w:rFonts w:cs="Arial"/>
          <w:noProof/>
          <w:vertAlign w:val="superscript"/>
        </w:rPr>
        <w:t>12</w:t>
      </w:r>
      <w:r w:rsidR="002C14FE" w:rsidRPr="00EB4993">
        <w:rPr>
          <w:rFonts w:cs="Arial"/>
        </w:rPr>
        <w:fldChar w:fldCharType="end"/>
      </w:r>
      <w:r w:rsidR="00C86E21">
        <w:rPr>
          <w:rFonts w:cs="Arial"/>
        </w:rPr>
        <w:t xml:space="preserve">, and the relative risk </w:t>
      </w:r>
      <w:r w:rsidR="00C86E21" w:rsidRPr="00EB4993">
        <w:rPr>
          <w:rFonts w:cs="Arial"/>
        </w:rPr>
        <w:t xml:space="preserve">reduction </w:t>
      </w:r>
      <w:r w:rsidR="00C86E21">
        <w:rPr>
          <w:rFonts w:cs="Arial"/>
        </w:rPr>
        <w:t xml:space="preserve">was at least 10-fold in those with the highest </w:t>
      </w:r>
      <w:r w:rsidR="003305DA">
        <w:rPr>
          <w:rFonts w:cs="Arial"/>
        </w:rPr>
        <w:t xml:space="preserve">baseline </w:t>
      </w:r>
      <w:r w:rsidR="00C86E21">
        <w:rPr>
          <w:rFonts w:cs="Arial"/>
        </w:rPr>
        <w:t>risk</w:t>
      </w:r>
      <w:r w:rsidR="002C14FE" w:rsidRPr="00EB4993">
        <w:rPr>
          <w:rFonts w:cs="Arial"/>
        </w:rPr>
        <w:t xml:space="preserve">. Hypoglycaemia reduction </w:t>
      </w:r>
      <w:r w:rsidR="00F859AA">
        <w:rPr>
          <w:rFonts w:cs="Arial"/>
        </w:rPr>
        <w:t xml:space="preserve">was </w:t>
      </w:r>
      <w:r w:rsidR="00C86E21">
        <w:rPr>
          <w:rFonts w:cs="Arial"/>
        </w:rPr>
        <w:t>observed</w:t>
      </w:r>
      <w:r w:rsidR="002C14FE" w:rsidRPr="00EB4993">
        <w:rPr>
          <w:rFonts w:cs="Arial"/>
        </w:rPr>
        <w:t xml:space="preserve"> </w:t>
      </w:r>
      <w:r w:rsidR="00C86E21">
        <w:rPr>
          <w:rFonts w:cs="Arial"/>
        </w:rPr>
        <w:t xml:space="preserve">to </w:t>
      </w:r>
      <w:r w:rsidR="006641C9">
        <w:rPr>
          <w:rFonts w:cs="Arial"/>
        </w:rPr>
        <w:t xml:space="preserve">a </w:t>
      </w:r>
      <w:r w:rsidR="00C86E21">
        <w:rPr>
          <w:rFonts w:cs="Arial"/>
        </w:rPr>
        <w:t xml:space="preserve">lesser extent </w:t>
      </w:r>
      <w:r w:rsidR="00C13C38" w:rsidRPr="00EB4993">
        <w:rPr>
          <w:rFonts w:cs="Arial"/>
        </w:rPr>
        <w:t>in children</w:t>
      </w:r>
      <w:r w:rsidR="00C86E21">
        <w:rPr>
          <w:rFonts w:cs="Arial"/>
        </w:rPr>
        <w:t>, likely due to the</w:t>
      </w:r>
      <w:r w:rsidR="00C13C38" w:rsidRPr="00EB4993">
        <w:rPr>
          <w:rFonts w:cs="Arial"/>
        </w:rPr>
        <w:t xml:space="preserve"> shorter duration of diabetes and </w:t>
      </w:r>
      <w:r w:rsidR="003305DA">
        <w:rPr>
          <w:rFonts w:cs="Arial"/>
        </w:rPr>
        <w:t xml:space="preserve">a </w:t>
      </w:r>
      <w:r w:rsidR="00C13C38" w:rsidRPr="00EB4993">
        <w:rPr>
          <w:rFonts w:cs="Arial"/>
        </w:rPr>
        <w:t xml:space="preserve">lower </w:t>
      </w:r>
      <w:r w:rsidR="003305DA">
        <w:rPr>
          <w:rFonts w:cs="Arial"/>
        </w:rPr>
        <w:t xml:space="preserve">baseline </w:t>
      </w:r>
      <w:r w:rsidR="00C13C38" w:rsidRPr="00EB4993">
        <w:rPr>
          <w:rFonts w:cs="Arial"/>
        </w:rPr>
        <w:t>frequency of severe hypoglycaemia</w:t>
      </w:r>
      <w:r w:rsidR="00C13C38" w:rsidRPr="00EB4993">
        <w:rPr>
          <w:rFonts w:cs="Arial"/>
        </w:rPr>
        <w:fldChar w:fldCharType="begin"/>
      </w:r>
      <w:r w:rsidR="00DE5F81">
        <w:rPr>
          <w:rFonts w:cs="Arial"/>
        </w:rPr>
        <w:instrText xml:space="preserve"> ADDIN EN.CITE &lt;EndNote&gt;&lt;Cite&gt;&lt;Author&gt;Pickup&lt;/Author&gt;&lt;Year&gt;2008&lt;/Year&gt;&lt;RecNum&gt;0&lt;/RecNum&gt;&lt;IDText&gt;Severe hypoglycaemia and glycaemic control in Type 1 diabetes: meta-analysis of multiple daily insulin injections compared with continuous subcutaneous insulin infusion&lt;/IDText&gt;&lt;DisplayText&gt;&lt;style face="superscript"&gt;12&lt;/style&gt;&lt;/DisplayText&gt;&lt;record&gt;&lt;dates&gt;&lt;pub-dates&gt;&lt;date&gt;Jul&lt;/date&gt;&lt;/pub-dates&gt;&lt;year&gt;2008&lt;/year&gt;&lt;/dates&gt;&lt;keywords&gt;&lt;keyword&gt;Administration, Cutaneous&lt;/keyword&gt;&lt;keyword&gt;Blood Glucose&lt;/keyword&gt;&lt;keyword&gt;Diabetes Mellitus, Type 1&lt;/keyword&gt;&lt;keyword&gt;Humans&lt;/keyword&gt;&lt;keyword&gt;Hypoglycemia&lt;/keyword&gt;&lt;keyword&gt;Hypoglycemic Agents&lt;/keyword&gt;&lt;keyword&gt;Injections&lt;/keyword&gt;&lt;keyword&gt;Insulin&lt;/keyword&gt;&lt;keyword&gt;Insulin Infusion Systems&lt;/keyword&gt;&lt;keyword&gt;Randomized Controlled Trials as Topic&lt;/keyword&gt;&lt;/keywords&gt;&lt;urls&gt;&lt;related-urls&gt;&lt;url&gt;http://www.ncbi.nlm.nih.gov/pubmed/18644063&lt;/url&gt;&lt;/related-urls&gt;&lt;/urls&gt;&lt;isbn&gt;1464-5491&lt;/isbn&gt;&lt;titles&gt;&lt;title&gt;Severe hypoglycaemia and glycaemic control in Type 1 diabetes: meta-analysis of multiple daily insulin injections compared with continuous subcutaneous insulin infusion&lt;/title&gt;&lt;secondary-title&gt;Diabet Med&lt;/secondary-title&gt;&lt;/titles&gt;&lt;pages&gt;765-74&lt;/pages&gt;&lt;number&gt;7&lt;/number&gt;&lt;contributors&gt;&lt;authors&gt;&lt;author&gt;Pickup, J. C.&lt;/author&gt;&lt;author&gt;Sutton, A. J.&lt;/author&gt;&lt;/authors&gt;&lt;/contributors&gt;&lt;language&gt;eng&lt;/language&gt;&lt;added-date format="utc"&gt;1438780608&lt;/added-date&gt;&lt;ref-type name="Journal Article"&gt;17&lt;/ref-type&gt;&lt;rec-number&gt;1863&lt;/rec-number&gt;&lt;last-updated-date format="utc"&gt;1438780608&lt;/last-updated-date&gt;&lt;accession-num&gt;18644063&lt;/accession-num&gt;&lt;electronic-resource-num&gt;10.1111/j.1464-5491.2008.02486.x&lt;/electronic-resource-num&gt;&lt;volume&gt;25&lt;/volume&gt;&lt;/record&gt;&lt;/Cite&gt;&lt;/EndNote&gt;</w:instrText>
      </w:r>
      <w:r w:rsidR="00C13C38" w:rsidRPr="00EB4993">
        <w:rPr>
          <w:rFonts w:cs="Arial"/>
        </w:rPr>
        <w:fldChar w:fldCharType="separate"/>
      </w:r>
      <w:r w:rsidR="00DE5F81" w:rsidRPr="00DE5F81">
        <w:rPr>
          <w:rFonts w:cs="Arial"/>
          <w:noProof/>
          <w:vertAlign w:val="superscript"/>
        </w:rPr>
        <w:t>12</w:t>
      </w:r>
      <w:r w:rsidR="00C13C38" w:rsidRPr="00EB4993">
        <w:rPr>
          <w:rFonts w:cs="Arial"/>
        </w:rPr>
        <w:fldChar w:fldCharType="end"/>
      </w:r>
      <w:r w:rsidR="00C13C38" w:rsidRPr="00EB4993">
        <w:rPr>
          <w:rFonts w:cs="Arial"/>
        </w:rPr>
        <w:t>.</w:t>
      </w:r>
      <w:r w:rsidR="0087105D" w:rsidRPr="00EB4993">
        <w:rPr>
          <w:rFonts w:cs="Arial"/>
        </w:rPr>
        <w:t xml:space="preserve"> </w:t>
      </w:r>
      <w:r w:rsidR="00BA26D5">
        <w:rPr>
          <w:rFonts w:cs="Arial"/>
        </w:rPr>
        <w:t>Hypoglycaemia occurrence has been shown to be related to increase</w:t>
      </w:r>
      <w:r w:rsidR="003305DA">
        <w:rPr>
          <w:rFonts w:cs="Arial"/>
        </w:rPr>
        <w:t>d</w:t>
      </w:r>
      <w:r w:rsidR="00BA26D5">
        <w:rPr>
          <w:rFonts w:cs="Arial"/>
        </w:rPr>
        <w:t xml:space="preserve"> glucose variability</w:t>
      </w:r>
      <w:r w:rsidR="003D0B1A">
        <w:rPr>
          <w:rFonts w:cs="Arial"/>
        </w:rPr>
        <w:fldChar w:fldCharType="begin"/>
      </w:r>
      <w:r w:rsidR="00DE5F81">
        <w:rPr>
          <w:rFonts w:cs="Arial"/>
        </w:rPr>
        <w:instrText xml:space="preserve"> ADDIN EN.CITE &lt;EndNote&gt;&lt;Cite&gt;&lt;Author&gt;Kilpatrick&lt;/Author&gt;&lt;Year&gt;2007&lt;/Year&gt;&lt;RecNum&gt;0&lt;/RecNum&gt;&lt;IDText&gt;Relating mean blood glucose and glucose variability to the risk of multiple episodes of hypoglycaemia in type 1 diabetes&lt;/IDText&gt;&lt;DisplayText&gt;&lt;style face="superscript"&gt;16&lt;/style&gt;&lt;/DisplayText&gt;&lt;record&gt;&lt;dates&gt;&lt;pub-dates&gt;&lt;date&gt;Dec&lt;/date&gt;&lt;/pub-dates&gt;&lt;year&gt;2007&lt;/year&gt;&lt;/dates&gt;&lt;keywords&gt;&lt;keyword&gt;Blood Glucose&lt;/keyword&gt;&lt;keyword&gt;Circadian Rhythm&lt;/keyword&gt;&lt;keyword&gt;Cohort Studies&lt;/keyword&gt;&lt;keyword&gt;Diabetes Mellitus, Type 1&lt;/keyword&gt;&lt;keyword&gt;Diabetic Retinopathy&lt;/keyword&gt;&lt;keyword&gt;Female&lt;/keyword&gt;&lt;keyword&gt;Follow-Up Studies&lt;/keyword&gt;&lt;keyword&gt;Glucose&lt;/keyword&gt;&lt;keyword&gt;Hemoglobin A, Glycosylated&lt;/keyword&gt;&lt;keyword&gt;Humans&lt;/keyword&gt;&lt;keyword&gt;Hypoglycemia&lt;/keyword&gt;&lt;keyword&gt;Hypoglycemic Agents&lt;/keyword&gt;&lt;keyword&gt;Male&lt;/keyword&gt;&lt;keyword&gt;Predictive Value of Tests&lt;/keyword&gt;&lt;keyword&gt;Prognosis&lt;/keyword&gt;&lt;keyword&gt;Risk Factors&lt;/keyword&gt;&lt;keyword&gt;Treatment Failure&lt;/keyword&gt;&lt;/keywords&gt;&lt;urls&gt;&lt;related-urls&gt;&lt;url&gt;http://www.ncbi.nlm.nih.gov/pubmed/17882397&lt;/url&gt;&lt;/related-urls&gt;&lt;/urls&gt;&lt;isbn&gt;0012-186X&lt;/isbn&gt;&lt;titles&gt;&lt;title&gt;Relating mean blood glucose and glucose variability to the risk of multiple episodes of hypoglycaemia in type 1 diabetes&lt;/title&gt;&lt;secondary-title&gt;Diabetologia&lt;/secondary-title&gt;&lt;/titles&gt;&lt;pages&gt;2553-61&lt;/pages&gt;&lt;number&gt;12&lt;/number&gt;&lt;contributors&gt;&lt;authors&gt;&lt;author&gt;Kilpatrick, E. S.&lt;/author&gt;&lt;author&gt;Rigby, A. S.&lt;/author&gt;&lt;author&gt;Goode, K.&lt;/author&gt;&lt;author&gt;Atkin, S. L.&lt;/author&gt;&lt;/authors&gt;&lt;/contributors&gt;&lt;language&gt;eng&lt;/language&gt;&lt;added-date format="utc"&gt;1382205968&lt;/added-date&gt;&lt;ref-type name="Journal Article"&gt;17&lt;/ref-type&gt;&lt;auth-address&gt;Department of Clinical Biochemistry, Hull Royal Infirmary, Hull, UK. Eric.Kilpatrick@hey.nhs.uk&lt;/auth-address&gt;&lt;rec-number&gt;834&lt;/rec-number&gt;&lt;last-updated-date format="utc"&gt;1390410400&lt;/last-updated-date&gt;&lt;accession-num&gt;17882397&lt;/accession-num&gt;&lt;electronic-resource-num&gt;10.1007/s00125-007-0820-z&lt;/electronic-resource-num&gt;&lt;volume&gt;50&lt;/volume&gt;&lt;/record&gt;&lt;/Cite&gt;&lt;/EndNote&gt;</w:instrText>
      </w:r>
      <w:r w:rsidR="003D0B1A">
        <w:rPr>
          <w:rFonts w:cs="Arial"/>
        </w:rPr>
        <w:fldChar w:fldCharType="separate"/>
      </w:r>
      <w:r w:rsidR="00DE5F81" w:rsidRPr="00DE5F81">
        <w:rPr>
          <w:rFonts w:cs="Arial"/>
          <w:noProof/>
          <w:vertAlign w:val="superscript"/>
        </w:rPr>
        <w:t>16</w:t>
      </w:r>
      <w:r w:rsidR="003D0B1A">
        <w:rPr>
          <w:rFonts w:cs="Arial"/>
        </w:rPr>
        <w:fldChar w:fldCharType="end"/>
      </w:r>
      <w:r w:rsidR="00BA26D5">
        <w:rPr>
          <w:rFonts w:cs="Arial"/>
        </w:rPr>
        <w:t>. I</w:t>
      </w:r>
      <w:r w:rsidR="00393928">
        <w:rPr>
          <w:rFonts w:cs="Arial"/>
        </w:rPr>
        <w:t>nsulin pump therapy</w:t>
      </w:r>
      <w:r w:rsidR="00F74C43" w:rsidRPr="00EB4993">
        <w:rPr>
          <w:rFonts w:cs="Arial"/>
        </w:rPr>
        <w:t xml:space="preserve"> </w:t>
      </w:r>
      <w:r w:rsidR="00BA26D5">
        <w:rPr>
          <w:rFonts w:cs="Arial"/>
        </w:rPr>
        <w:t>has been</w:t>
      </w:r>
      <w:r w:rsidR="00F74C43" w:rsidRPr="00EB4993">
        <w:rPr>
          <w:rFonts w:cs="Arial"/>
        </w:rPr>
        <w:t xml:space="preserve"> shown to reduce w</w:t>
      </w:r>
      <w:r w:rsidR="00B5406C" w:rsidRPr="00EB4993">
        <w:rPr>
          <w:rFonts w:cs="Arial"/>
        </w:rPr>
        <w:t>ithin-day and between-day glycaemic variability</w:t>
      </w:r>
      <w:r w:rsidR="00BA26D5">
        <w:rPr>
          <w:rFonts w:cs="Arial"/>
        </w:rPr>
        <w:t xml:space="preserve">, </w:t>
      </w:r>
      <w:r w:rsidR="00B5406C" w:rsidRPr="00EB4993">
        <w:rPr>
          <w:rFonts w:cs="Arial"/>
        </w:rPr>
        <w:t>which may in part</w:t>
      </w:r>
      <w:r w:rsidR="00BA26D5">
        <w:rPr>
          <w:rFonts w:cs="Arial"/>
        </w:rPr>
        <w:t xml:space="preserve"> contribute towards ameliorating </w:t>
      </w:r>
      <w:r w:rsidR="003305DA">
        <w:rPr>
          <w:rFonts w:cs="Arial"/>
        </w:rPr>
        <w:t xml:space="preserve">the </w:t>
      </w:r>
      <w:r w:rsidR="00BA26D5">
        <w:rPr>
          <w:rFonts w:cs="Arial"/>
        </w:rPr>
        <w:t>risk of hypoglycaemia</w:t>
      </w:r>
      <w:r w:rsidR="003948B9" w:rsidRPr="00EB4993">
        <w:rPr>
          <w:rFonts w:cs="Arial"/>
        </w:rPr>
        <w:t xml:space="preserve">. </w:t>
      </w:r>
    </w:p>
    <w:p w:rsidR="003C22CD" w:rsidRDefault="003948B9" w:rsidP="00227B41">
      <w:pPr>
        <w:tabs>
          <w:tab w:val="left" w:pos="6315"/>
        </w:tabs>
        <w:spacing w:after="0" w:line="360" w:lineRule="auto"/>
        <w:jc w:val="both"/>
        <w:rPr>
          <w:rFonts w:cs="Arial"/>
        </w:rPr>
      </w:pPr>
      <w:r w:rsidRPr="00EB4993">
        <w:rPr>
          <w:rFonts w:cs="Arial"/>
        </w:rPr>
        <w:t>A</w:t>
      </w:r>
      <w:r w:rsidR="00AE3069">
        <w:rPr>
          <w:rFonts w:cs="Arial"/>
        </w:rPr>
        <w:t xml:space="preserve"> notable</w:t>
      </w:r>
      <w:r w:rsidR="00BA26D5">
        <w:rPr>
          <w:rFonts w:cs="Arial"/>
        </w:rPr>
        <w:t xml:space="preserve"> difference between </w:t>
      </w:r>
      <w:r w:rsidR="00AE3069">
        <w:rPr>
          <w:rFonts w:cs="Arial"/>
        </w:rPr>
        <w:t xml:space="preserve">older studies such as the </w:t>
      </w:r>
      <w:r w:rsidR="006641C9" w:rsidRPr="006641C9">
        <w:rPr>
          <w:rFonts w:cs="Arial"/>
        </w:rPr>
        <w:t>Diabetes Control and Complications Trial</w:t>
      </w:r>
      <w:r w:rsidR="00AE3069">
        <w:rPr>
          <w:rFonts w:cs="Arial"/>
        </w:rPr>
        <w:t xml:space="preserve"> and more recent studies which compared </w:t>
      </w:r>
      <w:r w:rsidR="00AE3069" w:rsidRPr="00EB4993">
        <w:rPr>
          <w:rFonts w:cs="Arial"/>
        </w:rPr>
        <w:t>MDI</w:t>
      </w:r>
      <w:r w:rsidR="00AE3069">
        <w:rPr>
          <w:rFonts w:cs="Arial"/>
        </w:rPr>
        <w:t xml:space="preserve"> with insulin pump therapy is the wider use of insulin analogues </w:t>
      </w:r>
      <w:r w:rsidR="00562110">
        <w:rPr>
          <w:rFonts w:cs="Arial"/>
        </w:rPr>
        <w:t xml:space="preserve">during </w:t>
      </w:r>
      <w:r w:rsidR="00AE3069">
        <w:rPr>
          <w:rFonts w:cs="Arial"/>
        </w:rPr>
        <w:t>the latter. As such, reported outcomes from these studies and meta-analysis may not be directly comparable and need</w:t>
      </w:r>
      <w:r w:rsidR="003F3BEF" w:rsidRPr="00EB4993">
        <w:rPr>
          <w:rFonts w:cs="Arial"/>
        </w:rPr>
        <w:t xml:space="preserve"> to be interpreted with caution</w:t>
      </w:r>
      <w:r w:rsidR="003F3BEF" w:rsidRPr="00EB4993">
        <w:rPr>
          <w:rFonts w:cs="Arial"/>
        </w:rPr>
        <w:fldChar w:fldCharType="begin">
          <w:fldData xml:space="preserve">PEVuZE5vdGU+PENpdGU+PEF1dGhvcj5QaWNrdXA8L0F1dGhvcj48WWVhcj4yMDA4PC9ZZWFyPjxS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</w:fldData>
        </w:fldChar>
      </w:r>
      <w:r w:rsidR="00DE5F81">
        <w:rPr>
          <w:rFonts w:cs="Arial"/>
        </w:rPr>
        <w:instrText xml:space="preserve"> ADDIN EN.CITE </w:instrText>
      </w:r>
      <w:r w:rsidR="00DE5F81">
        <w:rPr>
          <w:rFonts w:cs="Arial"/>
        </w:rPr>
        <w:fldChar w:fldCharType="begin">
          <w:fldData xml:space="preserve">PEVuZE5vdGU+PENpdGU+PEF1dGhvcj5QaWNrdXA8L0F1dGhvcj48WWVhcj4yMDA4PC9ZZWFyPjxS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</w:fldData>
        </w:fldChar>
      </w:r>
      <w:r w:rsidR="00DE5F81">
        <w:rPr>
          <w:rFonts w:cs="Arial"/>
        </w:rPr>
        <w:instrText xml:space="preserve"> ADDIN EN.CITE.DATA </w:instrText>
      </w:r>
      <w:r w:rsidR="00DE5F81">
        <w:rPr>
          <w:rFonts w:cs="Arial"/>
        </w:rPr>
      </w:r>
      <w:r w:rsidR="00DE5F81">
        <w:rPr>
          <w:rFonts w:cs="Arial"/>
        </w:rPr>
        <w:fldChar w:fldCharType="end"/>
      </w:r>
      <w:r w:rsidR="003F3BEF" w:rsidRPr="00EB4993">
        <w:rPr>
          <w:rFonts w:cs="Arial"/>
        </w:rPr>
      </w:r>
      <w:r w:rsidR="003F3BEF" w:rsidRPr="00EB4993">
        <w:rPr>
          <w:rFonts w:cs="Arial"/>
        </w:rPr>
        <w:fldChar w:fldCharType="separate"/>
      </w:r>
      <w:r w:rsidR="00DE5F81" w:rsidRPr="00DE5F81">
        <w:rPr>
          <w:rFonts w:cs="Arial"/>
          <w:noProof/>
          <w:vertAlign w:val="superscript"/>
        </w:rPr>
        <w:t>12,13,17</w:t>
      </w:r>
      <w:r w:rsidR="003F3BEF" w:rsidRPr="00EB4993">
        <w:rPr>
          <w:rFonts w:cs="Arial"/>
        </w:rPr>
        <w:fldChar w:fldCharType="end"/>
      </w:r>
      <w:r w:rsidR="003F3BEF" w:rsidRPr="00EB4993">
        <w:rPr>
          <w:rFonts w:cs="Arial"/>
        </w:rPr>
        <w:t xml:space="preserve">. In addition, </w:t>
      </w:r>
      <w:r w:rsidR="00081A1A">
        <w:rPr>
          <w:rFonts w:cs="Arial"/>
        </w:rPr>
        <w:t xml:space="preserve">those </w:t>
      </w:r>
      <w:r w:rsidR="00F74C43" w:rsidRPr="00EB4993">
        <w:rPr>
          <w:rFonts w:cs="Arial"/>
        </w:rPr>
        <w:t>with hypoglycaemia-unawareness were</w:t>
      </w:r>
      <w:r w:rsidR="003F3BEF" w:rsidRPr="00EB4993">
        <w:rPr>
          <w:rFonts w:cs="Arial"/>
        </w:rPr>
        <w:t xml:space="preserve"> often</w:t>
      </w:r>
      <w:r w:rsidR="00F74C43" w:rsidRPr="00EB4993">
        <w:rPr>
          <w:rFonts w:cs="Arial"/>
        </w:rPr>
        <w:t xml:space="preserve"> excluded </w:t>
      </w:r>
      <w:r w:rsidR="003F3BEF" w:rsidRPr="00EB4993">
        <w:rPr>
          <w:rFonts w:cs="Arial"/>
        </w:rPr>
        <w:t xml:space="preserve">and </w:t>
      </w:r>
      <w:r w:rsidR="00081A1A">
        <w:rPr>
          <w:rFonts w:cs="Arial"/>
        </w:rPr>
        <w:t xml:space="preserve">therefore </w:t>
      </w:r>
      <w:r w:rsidR="003F3BEF" w:rsidRPr="00EB4993">
        <w:rPr>
          <w:rFonts w:cs="Arial"/>
        </w:rPr>
        <w:t xml:space="preserve">findings </w:t>
      </w:r>
      <w:r w:rsidR="00081A1A">
        <w:rPr>
          <w:rFonts w:cs="Arial"/>
        </w:rPr>
        <w:t xml:space="preserve">may not be </w:t>
      </w:r>
      <w:r w:rsidR="00B92250">
        <w:rPr>
          <w:rFonts w:cs="Arial"/>
        </w:rPr>
        <w:t>generalizable</w:t>
      </w:r>
      <w:r w:rsidR="00081A1A">
        <w:rPr>
          <w:rFonts w:cs="Arial"/>
        </w:rPr>
        <w:t xml:space="preserve"> to those with significant burden of hypoglycaemia</w:t>
      </w:r>
      <w:r w:rsidR="00F74C43" w:rsidRPr="00EB4993">
        <w:rPr>
          <w:rFonts w:cs="Arial"/>
        </w:rPr>
        <w:fldChar w:fldCharType="begin"/>
      </w:r>
      <w:r w:rsidR="00DE5F81">
        <w:rPr>
          <w:rFonts w:cs="Arial"/>
        </w:rPr>
        <w:instrText xml:space="preserve"> ADDIN EN.CITE &lt;EndNote&gt;&lt;Cite&gt;&lt;Author&gt;Pickup&lt;/Author&gt;&lt;Year&gt;2012&lt;/Year&gt;&lt;RecNum&gt;0&lt;/RecNum&gt;&lt;IDText&gt;Management of diabetes mellitus: is the pump mightier than the pen?&lt;/IDText&gt;&lt;DisplayText&gt;&lt;style face="superscript"&gt;10&lt;/style&gt;&lt;/DisplayText&gt;&lt;record&gt;&lt;dates&gt;&lt;pub-dates&gt;&lt;date&gt;Jul&lt;/date&gt;&lt;/pub-dates&gt;&lt;year&gt;2012&lt;/year&gt;&lt;/dates&gt;&lt;keywords&gt;&lt;keyword&gt;Diabetes Mellitus&lt;/keyword&gt;&lt;keyword&gt;Diabetes Mellitus, Type 1&lt;/keyword&gt;&lt;keyword&gt;Hemoglobin A, Glycosylated&lt;/keyword&gt;&lt;keyword&gt;Humans&lt;/keyword&gt;&lt;keyword&gt;Hypoglycemic Agents&lt;/keyword&gt;&lt;keyword&gt;Injections, Subcutaneous&lt;/keyword&gt;&lt;keyword&gt;Insulin&lt;/keyword&gt;&lt;keyword&gt;Insulin Infusion Systems&lt;/keyword&gt;&lt;/keywords&gt;&lt;urls&gt;&lt;related-urls&gt;&lt;url&gt;http://www.ncbi.nlm.nih.gov/pubmed/22371161&lt;/url&gt;&lt;/related-urls&gt;&lt;/urls&gt;&lt;isbn&gt;1759-5037&lt;/isbn&gt;&lt;titles&gt;&lt;title&gt;Management of diabetes mellitus: is the pump mightier than the pen?&lt;/title&gt;&lt;secondary-title&gt;Nat Rev Endocrinol&lt;/secondary-title&gt;&lt;/titles&gt;&lt;pages&gt;425-33&lt;/pages&gt;&lt;number&gt;7&lt;/number&gt;&lt;contributors&gt;&lt;authors&gt;&lt;author&gt;Pickup, J. C.&lt;/author&gt;&lt;/authors&gt;&lt;/contributors&gt;&lt;language&gt;eng&lt;/language&gt;&lt;added-date format="utc"&gt;1381658261&lt;/added-date&gt;&lt;ref-type name="Journal Article"&gt;17&lt;/ref-type&gt;&lt;auth-address&gt;Diabetes Research Group, King&amp;apos;s College London School of Medicine, Guy&amp;apos;s Hospital, London SE1 1UL, UK. john.pickup@kcl.ac.uk&lt;/auth-address&gt;&lt;rec-number&gt;825&lt;/rec-number&gt;&lt;last-updated-date format="utc"&gt;1474231286&lt;/last-updated-date&gt;&lt;accession-num&gt;22371161&lt;/accession-num&gt;&lt;electronic-resource-num&gt;10.1038/nrendo.2012.28&lt;/electronic-resource-num&gt;&lt;volume&gt;8&lt;/volume&gt;&lt;/record&gt;&lt;/Cite&gt;&lt;/EndNote&gt;</w:instrText>
      </w:r>
      <w:r w:rsidR="00F74C43" w:rsidRPr="00EB4993">
        <w:rPr>
          <w:rFonts w:cs="Arial"/>
        </w:rPr>
        <w:fldChar w:fldCharType="separate"/>
      </w:r>
      <w:r w:rsidR="00DE5F81" w:rsidRPr="00DE5F81">
        <w:rPr>
          <w:rFonts w:cs="Arial"/>
          <w:noProof/>
          <w:vertAlign w:val="superscript"/>
        </w:rPr>
        <w:t>10</w:t>
      </w:r>
      <w:r w:rsidR="00F74C43" w:rsidRPr="00EB4993">
        <w:rPr>
          <w:rFonts w:cs="Arial"/>
        </w:rPr>
        <w:fldChar w:fldCharType="end"/>
      </w:r>
      <w:r w:rsidR="00F74C43" w:rsidRPr="00EB4993">
        <w:rPr>
          <w:rFonts w:cs="Arial"/>
        </w:rPr>
        <w:t>.</w:t>
      </w:r>
      <w:r w:rsidR="003F3BEF" w:rsidRPr="00EB4993">
        <w:rPr>
          <w:rFonts w:cs="Arial"/>
        </w:rPr>
        <w:t xml:space="preserve"> </w:t>
      </w:r>
      <w:r w:rsidRPr="00EB4993">
        <w:rPr>
          <w:rFonts w:cs="Arial"/>
        </w:rPr>
        <w:t xml:space="preserve">The </w:t>
      </w:r>
      <w:r w:rsidR="00081A1A">
        <w:rPr>
          <w:rFonts w:cs="Arial"/>
        </w:rPr>
        <w:t xml:space="preserve">incremental </w:t>
      </w:r>
      <w:r w:rsidRPr="00EB4993">
        <w:rPr>
          <w:rFonts w:cs="Arial"/>
        </w:rPr>
        <w:t>benefit</w:t>
      </w:r>
      <w:r w:rsidR="00081A1A">
        <w:rPr>
          <w:rFonts w:cs="Arial"/>
        </w:rPr>
        <w:t>s</w:t>
      </w:r>
      <w:r w:rsidRPr="00EB4993">
        <w:rPr>
          <w:rFonts w:cs="Arial"/>
        </w:rPr>
        <w:t xml:space="preserve"> of </w:t>
      </w:r>
      <w:r w:rsidR="00393928">
        <w:rPr>
          <w:rFonts w:cs="Arial"/>
        </w:rPr>
        <w:t>insulin pump therapy</w:t>
      </w:r>
      <w:r w:rsidRPr="00EB4993">
        <w:rPr>
          <w:rFonts w:cs="Arial"/>
        </w:rPr>
        <w:t xml:space="preserve"> over MDI using </w:t>
      </w:r>
      <w:r w:rsidR="00081A1A">
        <w:rPr>
          <w:rFonts w:cs="Arial"/>
        </w:rPr>
        <w:t>novel</w:t>
      </w:r>
      <w:r w:rsidRPr="00EB4993">
        <w:rPr>
          <w:rFonts w:cs="Arial"/>
        </w:rPr>
        <w:t xml:space="preserve"> long-acting insulin </w:t>
      </w:r>
      <w:r w:rsidR="00562110">
        <w:rPr>
          <w:rFonts w:cs="Arial"/>
        </w:rPr>
        <w:t xml:space="preserve">analogues </w:t>
      </w:r>
      <w:r w:rsidR="00081A1A">
        <w:rPr>
          <w:rFonts w:cs="Arial"/>
        </w:rPr>
        <w:t xml:space="preserve">which have shown less pharmacodynamics variability, </w:t>
      </w:r>
      <w:r w:rsidRPr="00EB4993">
        <w:rPr>
          <w:rFonts w:cs="Arial"/>
        </w:rPr>
        <w:t xml:space="preserve">in </w:t>
      </w:r>
      <w:r w:rsidRPr="00EB4993">
        <w:rPr>
          <w:rFonts w:cs="Arial"/>
        </w:rPr>
        <w:lastRenderedPageBreak/>
        <w:t>conjunction with state</w:t>
      </w:r>
      <w:r w:rsidR="00081A1A">
        <w:rPr>
          <w:rFonts w:cs="Arial"/>
        </w:rPr>
        <w:t>-</w:t>
      </w:r>
      <w:r w:rsidRPr="00EB4993">
        <w:rPr>
          <w:rFonts w:cs="Arial"/>
        </w:rPr>
        <w:t>of</w:t>
      </w:r>
      <w:r w:rsidR="00081A1A">
        <w:rPr>
          <w:rFonts w:cs="Arial"/>
        </w:rPr>
        <w:t>-</w:t>
      </w:r>
      <w:r w:rsidRPr="00EB4993">
        <w:rPr>
          <w:rFonts w:cs="Arial"/>
        </w:rPr>
        <w:t>the</w:t>
      </w:r>
      <w:r w:rsidR="00081A1A">
        <w:rPr>
          <w:rFonts w:cs="Arial"/>
        </w:rPr>
        <w:t>-</w:t>
      </w:r>
      <w:r w:rsidRPr="00EB4993">
        <w:rPr>
          <w:rFonts w:cs="Arial"/>
        </w:rPr>
        <w:t xml:space="preserve">art </w:t>
      </w:r>
      <w:r w:rsidR="00081A1A">
        <w:rPr>
          <w:rFonts w:cs="Arial"/>
        </w:rPr>
        <w:t>functional insulin therapy education programmes</w:t>
      </w:r>
      <w:r w:rsidR="0055073B">
        <w:rPr>
          <w:rFonts w:cs="Arial"/>
        </w:rPr>
        <w:t>,</w:t>
      </w:r>
      <w:r w:rsidR="00081A1A">
        <w:rPr>
          <w:rFonts w:cs="Arial"/>
        </w:rPr>
        <w:t xml:space="preserve"> remain unclear</w:t>
      </w:r>
      <w:r w:rsidR="000A5EAD" w:rsidRPr="00EB4993">
        <w:rPr>
          <w:rFonts w:cs="Arial"/>
        </w:rPr>
        <w:t>.</w:t>
      </w:r>
      <w:r w:rsidR="008176D0">
        <w:rPr>
          <w:rFonts w:cs="Arial"/>
        </w:rPr>
        <w:t xml:space="preserve"> Improvements in </w:t>
      </w:r>
      <w:r w:rsidR="00562110">
        <w:rPr>
          <w:rFonts w:cs="Arial"/>
        </w:rPr>
        <w:t xml:space="preserve">the </w:t>
      </w:r>
      <w:r w:rsidR="008176D0">
        <w:rPr>
          <w:rFonts w:cs="Arial"/>
        </w:rPr>
        <w:t>quality of lif</w:t>
      </w:r>
      <w:r w:rsidR="00081A1A">
        <w:rPr>
          <w:rFonts w:cs="Arial"/>
        </w:rPr>
        <w:t>e and treatment satisfaction amongst insulin pump users however have been consistently shown</w:t>
      </w:r>
      <w:r w:rsidR="000A5EAD" w:rsidRPr="00EB4993">
        <w:rPr>
          <w:rFonts w:cs="Arial"/>
        </w:rPr>
        <w:fldChar w:fldCharType="begin"/>
      </w:r>
      <w:r w:rsidR="00DE5F81">
        <w:rPr>
          <w:rFonts w:cs="Arial"/>
        </w:rPr>
        <w:instrText xml:space="preserve"> ADDIN EN.CITE &lt;EndNote&gt;&lt;Cite&gt;&lt;Author&gt;DeVries&lt;/Author&gt;&lt;Year&gt;2002&lt;/Year&gt;&lt;RecNum&gt;0&lt;/RecNum&gt;&lt;IDText&gt;A randomized trial of continuous subcutaneous insulin infusion and intensive injection therapy in type 1 diabetes for patients with long-standing poor glycemic control&lt;/IDText&gt;&lt;DisplayText&gt;&lt;style face="superscript"&gt;18&lt;/style&gt;&lt;/DisplayText&gt;&lt;record&gt;&lt;dates&gt;&lt;pub-dates&gt;&lt;date&gt;Nov&lt;/date&gt;&lt;/pub-dates&gt;&lt;year&gt;2002&lt;/year&gt;&lt;/dates&gt;&lt;keywords&gt;&lt;keyword&gt;Adult&lt;/keyword&gt;&lt;keyword&gt;Blood Glucose&lt;/keyword&gt;&lt;keyword&gt;Blood Glucose Self-Monitoring&lt;/keyword&gt;&lt;keyword&gt;Body Weight&lt;/keyword&gt;&lt;keyword&gt;Diabetes Mellitus, Type 1&lt;/keyword&gt;&lt;keyword&gt;Drug Administration Schedule&lt;/keyword&gt;&lt;keyword&gt;Female&lt;/keyword&gt;&lt;keyword&gt;Health Status&lt;/keyword&gt;&lt;keyword&gt;Hemoglobin A, Glycosylated&lt;/keyword&gt;&lt;keyword&gt;Humans&lt;/keyword&gt;&lt;keyword&gt;Hypoglycemia&lt;/keyword&gt;&lt;keyword&gt;Injections, Subcutaneous&lt;/keyword&gt;&lt;keyword&gt;Insulin&lt;/keyword&gt;&lt;keyword&gt;Insulin Infusion Systems&lt;/keyword&gt;&lt;keyword&gt;Male&lt;/keyword&gt;&lt;keyword&gt;Netherlands&lt;/keyword&gt;&lt;keyword&gt;Random Allocation&lt;/keyword&gt;&lt;keyword&gt;Time Factors&lt;/keyword&gt;&lt;keyword&gt;Treatment Outcome&lt;/keyword&gt;&lt;/keywords&gt;&lt;urls&gt;&lt;related-urls&gt;&lt;url&gt;http://www.ncbi.nlm.nih.gov/pubmed/12401759&lt;/url&gt;&lt;/related-urls&gt;&lt;/urls&gt;&lt;isbn&gt;0149-5992&lt;/isbn&gt;&lt;titles&gt;&lt;title&gt;A randomized trial of continuous subcutaneous insulin infusion and intensive injection therapy in type 1 diabetes for patients with long-standing poor glycemic control&lt;/title&gt;&lt;secondary-title&gt;Diabetes Care&lt;/secondary-title&gt;&lt;/titles&gt;&lt;pages&gt;2074-80&lt;/pages&gt;&lt;number&gt;11&lt;/number&gt;&lt;contributors&gt;&lt;authors&gt;&lt;author&gt;DeVries, J. H.&lt;/author&gt;&lt;author&gt;Snoek, F. J.&lt;/author&gt;&lt;author&gt;Kostense, P. J.&lt;/author&gt;&lt;author&gt;Masurel, N.&lt;/author&gt;&lt;author&gt;Heine, R. J.&lt;/author&gt;&lt;author&gt;Dutch Insulin Pump Study Group&lt;/author&gt;&lt;/authors&gt;&lt;/contributors&gt;&lt;language&gt;eng&lt;/language&gt;&lt;added-date format="utc"&gt;1445027350&lt;/added-date&gt;&lt;ref-type name="Journal Article"&gt;17&lt;/ref-type&gt;&lt;rec-number&gt;1910&lt;/rec-number&gt;&lt;last-updated-date format="utc"&gt;1445027350&lt;/last-updated-date&gt;&lt;accession-num&gt;12401759&lt;/accession-num&gt;&lt;volume&gt;25&lt;/volume&gt;&lt;/record&gt;&lt;/Cite&gt;&lt;/EndNote&gt;</w:instrText>
      </w:r>
      <w:r w:rsidR="000A5EAD" w:rsidRPr="00EB4993">
        <w:rPr>
          <w:rFonts w:cs="Arial"/>
        </w:rPr>
        <w:fldChar w:fldCharType="separate"/>
      </w:r>
      <w:r w:rsidR="00DE5F81" w:rsidRPr="00DE5F81">
        <w:rPr>
          <w:rFonts w:cs="Arial"/>
          <w:noProof/>
          <w:vertAlign w:val="superscript"/>
        </w:rPr>
        <w:t>18</w:t>
      </w:r>
      <w:r w:rsidR="000A5EAD" w:rsidRPr="00EB4993">
        <w:rPr>
          <w:rFonts w:cs="Arial"/>
        </w:rPr>
        <w:fldChar w:fldCharType="end"/>
      </w:r>
      <w:r w:rsidR="000A5EAD" w:rsidRPr="00EB4993">
        <w:rPr>
          <w:rFonts w:cs="Arial"/>
        </w:rPr>
        <w:t>.</w:t>
      </w:r>
      <w:r w:rsidR="00D81D46" w:rsidRPr="00D81D46">
        <w:rPr>
          <w:rFonts w:cs="Arial"/>
        </w:rPr>
        <w:t xml:space="preserve"> </w:t>
      </w:r>
      <w:r w:rsidR="00D81D46">
        <w:rPr>
          <w:rFonts w:cs="Arial"/>
        </w:rPr>
        <w:t xml:space="preserve">A recent study </w:t>
      </w:r>
      <w:ins w:id="102" w:author="Bally, Lia" w:date="2017-11-21T17:34:00Z">
        <w:r w:rsidR="00D173B1">
          <w:rPr>
            <w:rFonts w:cs="Arial"/>
          </w:rPr>
          <w:t>evaluated the glycaemic benefit</w:t>
        </w:r>
      </w:ins>
      <w:ins w:id="103" w:author="Bally, Lia" w:date="2017-12-02T11:31:00Z">
        <w:r w:rsidR="00A304CB">
          <w:rPr>
            <w:rFonts w:cs="Arial"/>
          </w:rPr>
          <w:t>s</w:t>
        </w:r>
      </w:ins>
      <w:ins w:id="104" w:author="Bally, Lia" w:date="2017-11-21T17:34:00Z">
        <w:r w:rsidR="00D173B1">
          <w:rPr>
            <w:rFonts w:cs="Arial"/>
          </w:rPr>
          <w:t xml:space="preserve"> of insulin pump therapy in adults with type </w:t>
        </w:r>
        <w:proofErr w:type="gramStart"/>
        <w:r w:rsidR="00D173B1">
          <w:rPr>
            <w:rFonts w:cs="Arial"/>
          </w:rPr>
          <w:t>1 diabetes</w:t>
        </w:r>
      </w:ins>
      <w:proofErr w:type="gramEnd"/>
      <w:ins w:id="105" w:author="Bally, Lia" w:date="2017-11-21T17:39:00Z">
        <w:r w:rsidR="00D173B1">
          <w:rPr>
            <w:rFonts w:cs="Arial"/>
          </w:rPr>
          <w:t xml:space="preserve"> on MDI regime</w:t>
        </w:r>
      </w:ins>
      <w:ins w:id="106" w:author="Bally, Lia" w:date="2017-11-21T17:34:00Z">
        <w:r w:rsidR="00D173B1">
          <w:rPr>
            <w:rFonts w:cs="Arial"/>
          </w:rPr>
          <w:t xml:space="preserve"> already using CGM</w:t>
        </w:r>
      </w:ins>
      <w:ins w:id="107" w:author="Bally, Lia" w:date="2017-11-21T17:39:00Z">
        <w:r w:rsidR="00D173B1">
          <w:rPr>
            <w:rFonts w:cs="Arial"/>
          </w:rPr>
          <w:t xml:space="preserve">. </w:t>
        </w:r>
      </w:ins>
      <w:ins w:id="108" w:author="Thabit Hood (RW3) CMFT Manchester" w:date="2017-12-04T10:09:00Z">
        <w:r w:rsidR="00ED5324">
          <w:rPr>
            <w:rFonts w:cs="Arial"/>
          </w:rPr>
          <w:t xml:space="preserve">Participants </w:t>
        </w:r>
        <w:proofErr w:type="spellStart"/>
        <w:r w:rsidR="00ED5324">
          <w:rPr>
            <w:rFonts w:cs="Arial"/>
          </w:rPr>
          <w:t>used</w:t>
        </w:r>
      </w:ins>
      <w:ins w:id="109" w:author="Bally, Lia" w:date="2017-11-21T17:41:00Z">
        <w:del w:id="110" w:author="Thabit Hood (RW3) CMFT Manchester" w:date="2017-12-04T10:09:00Z">
          <w:r w:rsidR="00D173B1" w:rsidDel="00ED5324">
            <w:rPr>
              <w:rFonts w:cs="Arial"/>
            </w:rPr>
            <w:delText xml:space="preserve">Study devices included </w:delText>
          </w:r>
        </w:del>
      </w:ins>
      <w:ins w:id="111" w:author="Bally, Lia" w:date="2017-11-21T17:40:00Z">
        <w:r w:rsidR="00D173B1">
          <w:rPr>
            <w:rFonts w:cs="Arial"/>
          </w:rPr>
          <w:t>the</w:t>
        </w:r>
        <w:proofErr w:type="spellEnd"/>
        <w:r w:rsidR="00D173B1">
          <w:rPr>
            <w:rFonts w:cs="Arial"/>
          </w:rPr>
          <w:t xml:space="preserve"> </w:t>
        </w:r>
        <w:r w:rsidR="00D173B1" w:rsidRPr="00D173B1">
          <w:rPr>
            <w:rFonts w:cs="Arial"/>
          </w:rPr>
          <w:t>G4 sensor (</w:t>
        </w:r>
        <w:proofErr w:type="spellStart"/>
        <w:r w:rsidR="00D173B1" w:rsidRPr="00D173B1">
          <w:rPr>
            <w:rFonts w:cs="Arial"/>
          </w:rPr>
          <w:t>Dexcom</w:t>
        </w:r>
        <w:proofErr w:type="spellEnd"/>
        <w:r w:rsidR="00D173B1" w:rsidRPr="00D173B1">
          <w:rPr>
            <w:rFonts w:cs="Arial"/>
          </w:rPr>
          <w:t>, San Diego, CA, USA)</w:t>
        </w:r>
        <w:r w:rsidR="00D173B1">
          <w:rPr>
            <w:rFonts w:cs="Arial"/>
          </w:rPr>
          <w:t xml:space="preserve"> </w:t>
        </w:r>
      </w:ins>
      <w:ins w:id="112" w:author="Bally, Lia" w:date="2017-11-21T17:41:00Z">
        <w:r w:rsidR="00D173B1">
          <w:rPr>
            <w:rFonts w:cs="Arial"/>
          </w:rPr>
          <w:t>and the</w:t>
        </w:r>
      </w:ins>
      <w:ins w:id="113" w:author="Bally, Lia" w:date="2017-11-21T17:42:00Z">
        <w:r w:rsidR="00D173B1">
          <w:rPr>
            <w:rFonts w:cs="Arial"/>
          </w:rPr>
          <w:t xml:space="preserve"> </w:t>
        </w:r>
        <w:proofErr w:type="spellStart"/>
        <w:r w:rsidR="00D173B1">
          <w:rPr>
            <w:rFonts w:cs="Arial"/>
          </w:rPr>
          <w:t>Insulet</w:t>
        </w:r>
        <w:proofErr w:type="spellEnd"/>
        <w:r w:rsidR="00D173B1">
          <w:rPr>
            <w:rFonts w:cs="Arial"/>
          </w:rPr>
          <w:t xml:space="preserve"> </w:t>
        </w:r>
        <w:proofErr w:type="spellStart"/>
        <w:r w:rsidR="00D173B1">
          <w:rPr>
            <w:rFonts w:cs="Arial"/>
          </w:rPr>
          <w:t>OmniPod</w:t>
        </w:r>
        <w:proofErr w:type="spellEnd"/>
        <w:r w:rsidR="00D173B1">
          <w:rPr>
            <w:rFonts w:cs="Arial"/>
          </w:rPr>
          <w:t xml:space="preserve"> </w:t>
        </w:r>
      </w:ins>
      <w:ins w:id="114" w:author="Roman Hovorka" w:date="2017-12-04T21:24:00Z">
        <w:r w:rsidR="004337F6">
          <w:rPr>
            <w:rFonts w:cs="Arial"/>
          </w:rPr>
          <w:t xml:space="preserve">insulin pump </w:t>
        </w:r>
      </w:ins>
      <w:ins w:id="115" w:author="Bally, Lia" w:date="2017-11-21T17:42:00Z">
        <w:r w:rsidR="00D173B1">
          <w:rPr>
            <w:rFonts w:cs="Arial"/>
          </w:rPr>
          <w:t>(</w:t>
        </w:r>
        <w:proofErr w:type="spellStart"/>
        <w:r w:rsidR="00D173B1">
          <w:rPr>
            <w:rFonts w:cs="Arial"/>
          </w:rPr>
          <w:t>Insulet</w:t>
        </w:r>
        <w:proofErr w:type="spellEnd"/>
        <w:r w:rsidR="00D173B1">
          <w:rPr>
            <w:rFonts w:cs="Arial"/>
          </w:rPr>
          <w:t xml:space="preserve">, Billerica, MA, USA) </w:t>
        </w:r>
        <w:del w:id="116" w:author="Roman Hovorka" w:date="2017-12-04T21:24:00Z">
          <w:r w:rsidR="00D173B1" w:rsidDel="004337F6">
            <w:rPr>
              <w:rFonts w:cs="Arial"/>
            </w:rPr>
            <w:delText>insulin pump</w:delText>
          </w:r>
        </w:del>
      </w:ins>
      <w:ins w:id="117" w:author="Thabit Hood (RW3) CMFT Manchester" w:date="2017-12-04T10:10:00Z">
        <w:del w:id="118" w:author="Roman Hovorka" w:date="2017-12-04T21:24:00Z">
          <w:r w:rsidR="00ED5324" w:rsidDel="004337F6">
            <w:rPr>
              <w:rFonts w:cs="Arial"/>
            </w:rPr>
            <w:delText xml:space="preserve"> </w:delText>
          </w:r>
        </w:del>
        <w:r w:rsidR="00ED5324">
          <w:rPr>
            <w:rFonts w:cs="Arial"/>
          </w:rPr>
          <w:t>during the intervention period</w:t>
        </w:r>
      </w:ins>
      <w:ins w:id="119" w:author="Bally, Lia" w:date="2017-11-21T17:42:00Z">
        <w:r w:rsidR="00D173B1">
          <w:rPr>
            <w:rFonts w:cs="Arial"/>
          </w:rPr>
          <w:t>. Efficacy endpoints were assessed over a period of 2</w:t>
        </w:r>
      </w:ins>
      <w:ins w:id="120" w:author="Bally, Lia" w:date="2017-11-21T17:43:00Z">
        <w:r w:rsidR="00D173B1">
          <w:rPr>
            <w:rFonts w:cs="Arial"/>
          </w:rPr>
          <w:t>8 weeks and showed</w:t>
        </w:r>
      </w:ins>
      <w:del w:id="121" w:author="Bally, Lia" w:date="2017-11-21T17:43:00Z">
        <w:r w:rsidR="00413EC7" w:rsidDel="00D173B1">
          <w:rPr>
            <w:rFonts w:cs="Arial"/>
          </w:rPr>
          <w:delText>reported</w:delText>
        </w:r>
      </w:del>
      <w:r w:rsidR="00413EC7">
        <w:rPr>
          <w:rFonts w:cs="Arial"/>
        </w:rPr>
        <w:t xml:space="preserve"> a</w:t>
      </w:r>
      <w:r w:rsidR="009C62B7">
        <w:rPr>
          <w:rFonts w:cs="Arial"/>
        </w:rPr>
        <w:t xml:space="preserve"> mean reduction in sensor glucose by 0.8mmo/l</w:t>
      </w:r>
      <w:ins w:id="122" w:author="Bally, Lia" w:date="2017-12-02T11:32:00Z">
        <w:r w:rsidR="00A304CB">
          <w:rPr>
            <w:rFonts w:cs="Arial"/>
          </w:rPr>
          <w:t xml:space="preserve"> (</w:t>
        </w:r>
      </w:ins>
      <w:ins w:id="123" w:author="Bally, Lia" w:date="2017-12-02T11:33:00Z">
        <w:r w:rsidR="00A304CB">
          <w:rPr>
            <w:rFonts w:cs="Arial"/>
          </w:rPr>
          <w:t>14mg/dl)</w:t>
        </w:r>
      </w:ins>
      <w:r w:rsidR="009C62B7">
        <w:rPr>
          <w:rFonts w:cs="Arial"/>
        </w:rPr>
        <w:t>, and a 6% or 83min per day</w:t>
      </w:r>
      <w:r w:rsidR="00413EC7">
        <w:rPr>
          <w:rFonts w:cs="Arial"/>
        </w:rPr>
        <w:t xml:space="preserve"> increase in time spent with sensor glucose in target range (3.9-10.0mmol/l</w:t>
      </w:r>
      <w:ins w:id="124" w:author="Bally, Lia" w:date="2017-12-02T11:34:00Z">
        <w:r w:rsidR="00A304CB">
          <w:rPr>
            <w:rFonts w:cs="Arial"/>
          </w:rPr>
          <w:t xml:space="preserve"> [70-180mg/dl]</w:t>
        </w:r>
      </w:ins>
      <w:r w:rsidR="00413EC7">
        <w:rPr>
          <w:rFonts w:cs="Arial"/>
        </w:rPr>
        <w:t>)</w:t>
      </w:r>
      <w:r w:rsidR="009C62B7">
        <w:rPr>
          <w:rFonts w:cs="Arial"/>
        </w:rPr>
        <w:t xml:space="preserve">, </w:t>
      </w:r>
      <w:r w:rsidR="00413EC7">
        <w:rPr>
          <w:rFonts w:cs="Arial"/>
        </w:rPr>
        <w:t xml:space="preserve">when </w:t>
      </w:r>
      <w:del w:id="125" w:author="Thabit Hood (RW3) CMFT Manchester" w:date="2017-12-04T10:12:00Z">
        <w:r w:rsidR="00413EC7" w:rsidDel="00A562A8">
          <w:rPr>
            <w:rFonts w:cs="Arial"/>
          </w:rPr>
          <w:delText>CGM users on MDI were transitioned to</w:delText>
        </w:r>
        <w:r w:rsidR="009C62B7" w:rsidDel="00A562A8">
          <w:rPr>
            <w:rFonts w:cs="Arial"/>
          </w:rPr>
          <w:delText xml:space="preserve"> </w:delText>
        </w:r>
      </w:del>
      <w:r w:rsidR="009C62B7">
        <w:rPr>
          <w:rFonts w:cs="Arial"/>
        </w:rPr>
        <w:t>insulin pump</w:t>
      </w:r>
      <w:ins w:id="126" w:author="Thabit Hood (RW3) CMFT Manchester" w:date="2017-12-04T10:12:00Z">
        <w:r w:rsidR="00A562A8">
          <w:rPr>
            <w:rFonts w:cs="Arial"/>
          </w:rPr>
          <w:t>-CGM users</w:t>
        </w:r>
      </w:ins>
      <w:r w:rsidR="009C62B7">
        <w:rPr>
          <w:rFonts w:cs="Arial"/>
        </w:rPr>
        <w:t xml:space="preserve"> </w:t>
      </w:r>
      <w:proofErr w:type="spellStart"/>
      <w:ins w:id="127" w:author="Thabit Hood (RW3) CMFT Manchester" w:date="2017-12-04T10:12:00Z">
        <w:r w:rsidR="00A562A8">
          <w:rPr>
            <w:rFonts w:cs="Arial"/>
          </w:rPr>
          <w:t>were</w:t>
        </w:r>
      </w:ins>
      <w:del w:id="128" w:author="Thabit Hood (RW3) CMFT Manchester" w:date="2017-12-04T10:12:00Z">
        <w:r w:rsidR="009C62B7" w:rsidDel="00A562A8">
          <w:rPr>
            <w:rFonts w:cs="Arial"/>
          </w:rPr>
          <w:delText>therapy</w:delText>
        </w:r>
      </w:del>
      <w:ins w:id="129" w:author="Bally, Lia" w:date="2017-11-21T17:43:00Z">
        <w:del w:id="130" w:author="Thabit Hood (RW3) CMFT Manchester" w:date="2017-12-04T10:12:00Z">
          <w:r w:rsidR="00D173B1" w:rsidDel="00A562A8">
            <w:rPr>
              <w:rFonts w:cs="Arial"/>
            </w:rPr>
            <w:delText xml:space="preserve"> </w:delText>
          </w:r>
        </w:del>
        <w:r w:rsidR="00D173B1">
          <w:rPr>
            <w:rFonts w:cs="Arial"/>
          </w:rPr>
          <w:t>compared</w:t>
        </w:r>
        <w:proofErr w:type="spellEnd"/>
        <w:r w:rsidR="00D173B1">
          <w:rPr>
            <w:rFonts w:cs="Arial"/>
          </w:rPr>
          <w:t xml:space="preserve"> to </w:t>
        </w:r>
        <w:del w:id="131" w:author="Thabit Hood (RW3) CMFT Manchester" w:date="2017-12-04T10:12:00Z">
          <w:r w:rsidR="00D173B1" w:rsidDel="00A562A8">
            <w:rPr>
              <w:rFonts w:cs="Arial"/>
            </w:rPr>
            <w:delText xml:space="preserve">those using CGM in combination with </w:delText>
          </w:r>
        </w:del>
        <w:r w:rsidR="00D173B1">
          <w:rPr>
            <w:rFonts w:cs="Arial"/>
          </w:rPr>
          <w:t>MDI</w:t>
        </w:r>
      </w:ins>
      <w:ins w:id="132" w:author="Thabit Hood (RW3) CMFT Manchester" w:date="2017-12-04T10:13:00Z">
        <w:r w:rsidR="00A562A8">
          <w:rPr>
            <w:rFonts w:cs="Arial"/>
          </w:rPr>
          <w:t>-CGM</w:t>
        </w:r>
      </w:ins>
      <w:r w:rsidR="009C62B7">
        <w:rPr>
          <w:rFonts w:cs="Arial"/>
        </w:rPr>
        <w:t xml:space="preserve">. </w:t>
      </w:r>
      <w:r w:rsidR="00413EC7">
        <w:rPr>
          <w:rFonts w:cs="Arial"/>
        </w:rPr>
        <w:t xml:space="preserve">This came at </w:t>
      </w:r>
      <w:r w:rsidR="0055073B">
        <w:rPr>
          <w:rFonts w:cs="Arial"/>
        </w:rPr>
        <w:t xml:space="preserve">the </w:t>
      </w:r>
      <w:r w:rsidR="00413EC7">
        <w:rPr>
          <w:rFonts w:cs="Arial"/>
        </w:rPr>
        <w:t>expense of increased</w:t>
      </w:r>
      <w:r w:rsidR="00D81D46">
        <w:rPr>
          <w:rFonts w:cs="Arial"/>
        </w:rPr>
        <w:t xml:space="preserve"> time </w:t>
      </w:r>
      <w:r w:rsidR="00413EC7">
        <w:rPr>
          <w:rFonts w:cs="Arial"/>
        </w:rPr>
        <w:t>spent</w:t>
      </w:r>
      <w:r w:rsidR="00D81D46">
        <w:rPr>
          <w:rFonts w:cs="Arial"/>
        </w:rPr>
        <w:t xml:space="preserve"> hypoglycaemi</w:t>
      </w:r>
      <w:r w:rsidR="00413EC7">
        <w:rPr>
          <w:rFonts w:cs="Arial"/>
        </w:rPr>
        <w:t>c</w:t>
      </w:r>
      <w:r w:rsidR="00D81D46">
        <w:rPr>
          <w:rFonts w:cs="Arial"/>
        </w:rPr>
        <w:fldChar w:fldCharType="begin"/>
      </w:r>
      <w:r w:rsidR="005B425E">
        <w:rPr>
          <w:rFonts w:cs="Arial"/>
        </w:rPr>
        <w:instrText xml:space="preserve"> ADDIN EN.CITE &lt;EndNote&gt;&lt;Cite&gt;&lt;Author&gt;Beck&lt;/Author&gt;&lt;Year&gt;2017&lt;/Year&gt;&lt;RecNum&gt;0&lt;/RecNum&gt;&lt;IDText&gt;Effect of initiating use of an insulin pump in adults with type 1 diabetes using multiple daily insulin injections and continuous glucose monitoring (DIAMOND): a multicentre, randomised controlled trial&lt;/IDText&gt;&lt;DisplayText&gt;&lt;style face="superscript"&gt;19&lt;/style&gt;&lt;/DisplayText&gt;&lt;record&gt;&lt;dates&gt;&lt;pub-dates&gt;&lt;date&gt;Sep&lt;/date&gt;&lt;/pub-dates&gt;&lt;year&gt;2017&lt;/year&gt;&lt;/dates&gt;&lt;urls&gt;&lt;related-urls&gt;&lt;url&gt;https://www.ncbi.nlm.nih.gov/pubmed/28711468&lt;/url&gt;&lt;/related-urls&gt;&lt;/urls&gt;&lt;isbn&gt;2213-8595&lt;/isbn&gt;&lt;titles&gt;&lt;title&gt;Effect of initiating use of an insulin pump in adults with type 1 diabetes using multiple daily insulin injections and continuous glucose monitoring (DIAMOND): a multicentre, randomised controlled trial&lt;/title&gt;&lt;secondary-title&gt;Lancet Diabetes Endocrinol&lt;/secondary-title&gt;&lt;/titles&gt;&lt;pages&gt;700-708&lt;/pages&gt;&lt;number&gt;9&lt;/number&gt;&lt;contributors&gt;&lt;authors&gt;&lt;author&gt;Beck, R. W.&lt;/author&gt;&lt;author&gt;Riddlesworth, T. D.&lt;/author&gt;&lt;author&gt;Ruedy, K. J.&lt;/author&gt;&lt;author&gt;Kollman, C.&lt;/author&gt;&lt;author&gt;Ahmann, A. J.&lt;/author&gt;&lt;author&gt;Bergenstal, R. M.&lt;/author&gt;&lt;author&gt;Bhargava, A.&lt;/author&gt;&lt;author&gt;Bode, B. W.&lt;/author&gt;&lt;author&gt;Haller, S.&lt;/author&gt;&lt;author&gt;Kruger, D. F.&lt;/author&gt;&lt;author&gt;McGill, J. B.&lt;/author&gt;&lt;author&gt;Polonsky, W.&lt;/author&gt;&lt;author&gt;Price, D.&lt;/author&gt;&lt;author&gt;Toschi, E.&lt;/author&gt;&lt;author&gt;DIAMOND Study Group&lt;/author&gt;&lt;/authors&gt;&lt;/contributors&gt;&lt;edition&gt;2017/07/12&lt;/edition&gt;&lt;language&gt;eng&lt;/language&gt;&lt;added-date format="utc"&gt;1503825089&lt;/added-date&gt;&lt;ref-type name="Journal Article"&gt;17&lt;/ref-type&gt;&lt;rec-number&gt;3125&lt;/rec-number&gt;&lt;last-updated-date format="utc"&gt;1503825089&lt;/last-updated-date&gt;&lt;accession-num&gt;28711468&lt;/accession-num&gt;&lt;electronic-resource-num&gt;10.1016/S2213-8587(17)30217-6&lt;/electronic-resource-num&gt;&lt;volume&gt;5&lt;/volume&gt;&lt;/record&gt;&lt;/Cite&gt;&lt;/EndNote&gt;</w:instrText>
      </w:r>
      <w:r w:rsidR="00D81D46">
        <w:rPr>
          <w:rFonts w:cs="Arial"/>
        </w:rPr>
        <w:fldChar w:fldCharType="separate"/>
      </w:r>
      <w:r w:rsidR="00DE5F81" w:rsidRPr="00DE5F81">
        <w:rPr>
          <w:rFonts w:cs="Arial"/>
          <w:noProof/>
          <w:vertAlign w:val="superscript"/>
        </w:rPr>
        <w:t>19</w:t>
      </w:r>
      <w:r w:rsidR="00D81D46">
        <w:rPr>
          <w:rFonts w:cs="Arial"/>
        </w:rPr>
        <w:fldChar w:fldCharType="end"/>
      </w:r>
      <w:r w:rsidR="001C6F53">
        <w:rPr>
          <w:rFonts w:cs="Arial"/>
        </w:rPr>
        <w:t xml:space="preserve">. </w:t>
      </w:r>
      <w:r w:rsidR="009C62B7">
        <w:rPr>
          <w:rFonts w:cs="Arial"/>
        </w:rPr>
        <w:t>HbA1c levels remained unchanged following transition from MDI to insulin pump therapy.</w:t>
      </w:r>
    </w:p>
    <w:p w:rsidR="00D81D46" w:rsidRPr="00EB4993" w:rsidRDefault="00D81D46" w:rsidP="00227B41">
      <w:pPr>
        <w:tabs>
          <w:tab w:val="left" w:pos="6315"/>
        </w:tabs>
        <w:spacing w:after="0" w:line="360" w:lineRule="auto"/>
        <w:jc w:val="both"/>
        <w:rPr>
          <w:rFonts w:cs="Arial"/>
        </w:rPr>
      </w:pPr>
    </w:p>
    <w:p w:rsidR="003C22CD" w:rsidRPr="00EB4993" w:rsidRDefault="003C22CD" w:rsidP="00227B41">
      <w:pPr>
        <w:pStyle w:val="ListParagraph"/>
        <w:numPr>
          <w:ilvl w:val="1"/>
          <w:numId w:val="8"/>
        </w:numPr>
        <w:tabs>
          <w:tab w:val="left" w:pos="6315"/>
        </w:tabs>
        <w:spacing w:after="0" w:line="360" w:lineRule="auto"/>
        <w:jc w:val="both"/>
        <w:rPr>
          <w:rFonts w:cs="Arial"/>
          <w:b/>
        </w:rPr>
      </w:pPr>
      <w:r w:rsidRPr="00EB4993">
        <w:rPr>
          <w:rFonts w:cs="Arial"/>
          <w:b/>
        </w:rPr>
        <w:t>Continuous i</w:t>
      </w:r>
      <w:r w:rsidR="00865351" w:rsidRPr="00EB4993">
        <w:rPr>
          <w:rFonts w:cs="Arial"/>
          <w:b/>
        </w:rPr>
        <w:t>ntraperitoneal insulin delivery</w:t>
      </w:r>
    </w:p>
    <w:p w:rsidR="00B44B8B" w:rsidRDefault="0022199F" w:rsidP="00227B41">
      <w:pPr>
        <w:tabs>
          <w:tab w:val="left" w:pos="6315"/>
        </w:tabs>
        <w:spacing w:after="0" w:line="360" w:lineRule="auto"/>
        <w:jc w:val="both"/>
        <w:rPr>
          <w:ins w:id="133" w:author="Bally, Lia" w:date="2017-11-20T11:21:00Z"/>
          <w:rFonts w:cs="Arial"/>
        </w:rPr>
      </w:pPr>
      <w:ins w:id="134" w:author="Bally, Lia" w:date="2017-11-20T11:08:00Z">
        <w:r>
          <w:rPr>
            <w:rFonts w:cs="Arial"/>
          </w:rPr>
          <w:t xml:space="preserve">Continuous </w:t>
        </w:r>
      </w:ins>
      <w:del w:id="135" w:author="Bally, Lia" w:date="2017-11-20T11:08:00Z">
        <w:r w:rsidR="00751C63" w:rsidRPr="00EB4993" w:rsidDel="0022199F">
          <w:rPr>
            <w:rFonts w:cs="Arial"/>
          </w:rPr>
          <w:delText>I</w:delText>
        </w:r>
      </w:del>
      <w:ins w:id="136" w:author="Bally, Lia" w:date="2017-11-20T11:08:00Z">
        <w:r>
          <w:rPr>
            <w:rFonts w:cs="Arial"/>
          </w:rPr>
          <w:t>i</w:t>
        </w:r>
      </w:ins>
      <w:r w:rsidR="00751C63" w:rsidRPr="00EB4993">
        <w:rPr>
          <w:rFonts w:cs="Arial"/>
        </w:rPr>
        <w:t xml:space="preserve">ntraperitoneal insulin </w:t>
      </w:r>
      <w:del w:id="137" w:author="Bally, Lia" w:date="2017-11-20T11:08:00Z">
        <w:r w:rsidR="00751C63" w:rsidRPr="00EB4993" w:rsidDel="0022199F">
          <w:rPr>
            <w:rFonts w:cs="Arial"/>
          </w:rPr>
          <w:delText xml:space="preserve">delivery </w:delText>
        </w:r>
      </w:del>
      <w:ins w:id="138" w:author="Bally, Lia" w:date="2017-11-20T11:08:00Z">
        <w:r>
          <w:rPr>
            <w:rFonts w:cs="Arial"/>
          </w:rPr>
          <w:t>infusion (CIP</w:t>
        </w:r>
      </w:ins>
      <w:ins w:id="139" w:author="Bally, Lia" w:date="2017-12-02T11:52:00Z">
        <w:r w:rsidR="00A010C8">
          <w:rPr>
            <w:rFonts w:cs="Arial"/>
          </w:rPr>
          <w:t>I</w:t>
        </w:r>
      </w:ins>
      <w:ins w:id="140" w:author="Bally, Lia" w:date="2017-11-20T11:08:00Z">
        <w:r>
          <w:rPr>
            <w:rFonts w:cs="Arial"/>
          </w:rPr>
          <w:t>I)</w:t>
        </w:r>
        <w:r w:rsidRPr="00EB4993">
          <w:rPr>
            <w:rFonts w:cs="Arial"/>
          </w:rPr>
          <w:t xml:space="preserve"> </w:t>
        </w:r>
      </w:ins>
      <w:r w:rsidR="00865351" w:rsidRPr="00EB4993">
        <w:rPr>
          <w:rFonts w:cs="Arial"/>
        </w:rPr>
        <w:t xml:space="preserve">may confer some advantages due to the more favourable pharmacokinetic profile </w:t>
      </w:r>
      <w:r w:rsidR="008176D0">
        <w:rPr>
          <w:rFonts w:cs="Arial"/>
        </w:rPr>
        <w:t>compared to subcutaneous insulin</w:t>
      </w:r>
      <w:ins w:id="141" w:author="Bally, Lia" w:date="2017-11-20T11:08:00Z">
        <w:r>
          <w:rPr>
            <w:rFonts w:cs="Arial"/>
          </w:rPr>
          <w:t xml:space="preserve"> delivery</w:t>
        </w:r>
      </w:ins>
      <w:r w:rsidR="008176D0">
        <w:rPr>
          <w:rFonts w:cs="Arial"/>
        </w:rPr>
        <w:t xml:space="preserve">, </w:t>
      </w:r>
      <w:r w:rsidR="00865351" w:rsidRPr="00EB4993">
        <w:rPr>
          <w:rFonts w:cs="Arial"/>
        </w:rPr>
        <w:t>with faster absorption rate and restora</w:t>
      </w:r>
      <w:r w:rsidR="008176D0">
        <w:rPr>
          <w:rFonts w:cs="Arial"/>
        </w:rPr>
        <w:t>tion</w:t>
      </w:r>
      <w:r w:rsidR="00865351" w:rsidRPr="00EB4993">
        <w:rPr>
          <w:rFonts w:cs="Arial"/>
        </w:rPr>
        <w:t xml:space="preserve"> of physiological</w:t>
      </w:r>
      <w:r w:rsidR="00751C63" w:rsidRPr="00EB4993">
        <w:rPr>
          <w:rFonts w:cs="Arial"/>
        </w:rPr>
        <w:t xml:space="preserve"> portal-</w:t>
      </w:r>
      <w:r w:rsidR="00865351" w:rsidRPr="00EB4993">
        <w:rPr>
          <w:rFonts w:cs="Arial"/>
        </w:rPr>
        <w:t>peripheral gradient</w:t>
      </w:r>
      <w:r w:rsidR="00751C63" w:rsidRPr="00EB4993">
        <w:rPr>
          <w:rFonts w:cs="Arial"/>
        </w:rPr>
        <w:fldChar w:fldCharType="begin"/>
      </w:r>
      <w:r w:rsidR="00DE5F81">
        <w:rPr>
          <w:rFonts w:cs="Arial"/>
        </w:rPr>
        <w:instrText xml:space="preserve"> ADDIN EN.CITE &lt;EndNote&gt;&lt;Cite&gt;&lt;Author&gt;Schade&lt;/Author&gt;&lt;Year&gt;1981&lt;/Year&gt;&lt;RecNum&gt;0&lt;/RecNum&gt;&lt;IDText&gt;The kinetics of peritoneal insulin absorption&lt;/IDText&gt;&lt;DisplayText&gt;&lt;style face="superscript"&gt;20&lt;/style&gt;&lt;/DisplayText&gt;&lt;record&gt;&lt;dates&gt;&lt;pub-dates&gt;&lt;date&gt;Feb&lt;/date&gt;&lt;/pub-dates&gt;&lt;year&gt;1981&lt;/year&gt;&lt;/dates&gt;&lt;keywords&gt;&lt;keyword&gt;Absorption&lt;/keyword&gt;&lt;keyword&gt;Animals&lt;/keyword&gt;&lt;keyword&gt;Blood Glucose&lt;/keyword&gt;&lt;keyword&gt;Dogs&lt;/keyword&gt;&lt;keyword&gt;Insulin&lt;/keyword&gt;&lt;keyword&gt;Kinetics&lt;/keyword&gt;&lt;keyword&gt;Peritoneum&lt;/keyword&gt;&lt;/keywords&gt;&lt;urls&gt;&lt;related-urls&gt;&lt;url&gt;https://www.ncbi.nlm.nih.gov/pubmed/7007802&lt;/url&gt;&lt;/related-urls&gt;&lt;/urls&gt;&lt;isbn&gt;0026-0495&lt;/isbn&gt;&lt;titles&gt;&lt;title&gt;The kinetics of peritoneal insulin absorption&lt;/title&gt;&lt;secondary-title&gt;Metabolism&lt;/secondary-title&gt;&lt;/titles&gt;&lt;pages&gt;149-55&lt;/pages&gt;&lt;number&gt;2&lt;/number&gt;&lt;contributors&gt;&lt;authors&gt;&lt;author&gt;Schade, D. S.&lt;/author&gt;&lt;author&gt;Eaton, R. P.&lt;/author&gt;&lt;author&gt;Davis, T.&lt;/author&gt;&lt;author&gt;Akiya, F.&lt;/author&gt;&lt;author&gt;Phinney, E.&lt;/author&gt;&lt;author&gt;Kubica, R.&lt;/author&gt;&lt;author&gt;Vaughn, E. A.&lt;/author&gt;&lt;author&gt;Day, P. W.&lt;/author&gt;&lt;/authors&gt;&lt;/contributors&gt;&lt;language&gt;eng&lt;/language&gt;&lt;added-date format="utc"&gt;1472762388&lt;/added-date&gt;&lt;ref-type name="Journal Article"&gt;17&lt;/ref-type&gt;&lt;rec-number&gt;418&lt;/rec-number&gt;&lt;last-updated-date format="utc"&gt;1472762388&lt;/last-updated-date&gt;&lt;accession-num&gt;7007802&lt;/accession-num&gt;&lt;volume&gt;30&lt;/volume&gt;&lt;/record&gt;&lt;/Cite&gt;&lt;/EndNote&gt;</w:instrText>
      </w:r>
      <w:r w:rsidR="00751C63" w:rsidRPr="00EB4993">
        <w:rPr>
          <w:rFonts w:cs="Arial"/>
        </w:rPr>
        <w:fldChar w:fldCharType="separate"/>
      </w:r>
      <w:r w:rsidR="00DE5F81" w:rsidRPr="00DE5F81">
        <w:rPr>
          <w:rFonts w:cs="Arial"/>
          <w:noProof/>
          <w:vertAlign w:val="superscript"/>
        </w:rPr>
        <w:t>20</w:t>
      </w:r>
      <w:r w:rsidR="00751C63" w:rsidRPr="00EB4993">
        <w:rPr>
          <w:rFonts w:cs="Arial"/>
        </w:rPr>
        <w:fldChar w:fldCharType="end"/>
      </w:r>
      <w:r w:rsidR="00865351" w:rsidRPr="00EB4993">
        <w:rPr>
          <w:rFonts w:cs="Arial"/>
        </w:rPr>
        <w:t>. Th</w:t>
      </w:r>
      <w:r w:rsidR="008176D0">
        <w:rPr>
          <w:rFonts w:cs="Arial"/>
        </w:rPr>
        <w:t>is</w:t>
      </w:r>
      <w:r w:rsidR="00865351" w:rsidRPr="00EB4993">
        <w:rPr>
          <w:rFonts w:cs="Arial"/>
        </w:rPr>
        <w:t xml:space="preserve"> led to the development of </w:t>
      </w:r>
      <w:ins w:id="142" w:author="Bally, Lia" w:date="2017-11-20T11:06:00Z">
        <w:r>
          <w:rPr>
            <w:rFonts w:cs="Arial"/>
          </w:rPr>
          <w:t xml:space="preserve">implantable </w:t>
        </w:r>
      </w:ins>
      <w:del w:id="143" w:author="Bally, Lia" w:date="2017-11-20T11:06:00Z">
        <w:r w:rsidR="00865351" w:rsidRPr="00EB4993" w:rsidDel="0022199F">
          <w:rPr>
            <w:rFonts w:cs="Arial"/>
          </w:rPr>
          <w:delText>intraperitoneal</w:delText>
        </w:r>
      </w:del>
      <w:r w:rsidR="00865351" w:rsidRPr="00EB4993">
        <w:rPr>
          <w:rFonts w:cs="Arial"/>
        </w:rPr>
        <w:t xml:space="preserve"> </w:t>
      </w:r>
      <w:r w:rsidR="008176D0">
        <w:rPr>
          <w:rFonts w:cs="Arial"/>
        </w:rPr>
        <w:t xml:space="preserve">insulin </w:t>
      </w:r>
      <w:ins w:id="144" w:author="Bally, Lia" w:date="2017-11-20T11:06:00Z">
        <w:r>
          <w:rPr>
            <w:rFonts w:cs="Arial"/>
          </w:rPr>
          <w:t>pumps</w:t>
        </w:r>
      </w:ins>
      <w:del w:id="145" w:author="Bally, Lia" w:date="2017-11-20T11:06:00Z">
        <w:r w:rsidR="00865351" w:rsidRPr="00EB4993" w:rsidDel="0022199F">
          <w:rPr>
            <w:rFonts w:cs="Arial"/>
          </w:rPr>
          <w:delText>infusion</w:delText>
        </w:r>
      </w:del>
      <w:ins w:id="146" w:author="Bally, Lia" w:date="2017-12-02T11:59:00Z">
        <w:r w:rsidR="002959A6">
          <w:rPr>
            <w:rFonts w:cs="Arial"/>
          </w:rPr>
          <w:t xml:space="preserve"> </w:t>
        </w:r>
      </w:ins>
      <w:del w:id="147" w:author="Bally, Lia" w:date="2017-12-02T11:59:00Z">
        <w:r w:rsidR="008176D0" w:rsidDel="002959A6">
          <w:rPr>
            <w:rFonts w:cs="Arial"/>
          </w:rPr>
          <w:delText xml:space="preserve"> (IPI)</w:delText>
        </w:r>
        <w:r w:rsidR="00865351" w:rsidRPr="00EB4993" w:rsidDel="002959A6">
          <w:rPr>
            <w:rFonts w:cs="Arial"/>
          </w:rPr>
          <w:delText xml:space="preserve"> </w:delText>
        </w:r>
      </w:del>
      <w:del w:id="148" w:author="Bally, Lia" w:date="2017-11-20T11:06:00Z">
        <w:r w:rsidR="00865351" w:rsidRPr="00EB4993" w:rsidDel="0022199F">
          <w:rPr>
            <w:rFonts w:cs="Arial"/>
          </w:rPr>
          <w:delText>devices</w:delText>
        </w:r>
        <w:r w:rsidR="000B61DA" w:rsidRPr="00EB4993" w:rsidDel="0022199F">
          <w:rPr>
            <w:rFonts w:cs="Arial"/>
          </w:rPr>
          <w:delText xml:space="preserve"> </w:delText>
        </w:r>
      </w:del>
      <w:r w:rsidR="008176D0">
        <w:rPr>
          <w:rFonts w:cs="Arial"/>
        </w:rPr>
        <w:t>which began in the</w:t>
      </w:r>
      <w:r w:rsidR="000B61DA" w:rsidRPr="00EB4993">
        <w:rPr>
          <w:rFonts w:cs="Arial"/>
        </w:rPr>
        <w:t xml:space="preserve"> 1970s</w:t>
      </w:r>
      <w:r w:rsidR="00865351" w:rsidRPr="00EB4993">
        <w:rPr>
          <w:rFonts w:cs="Arial"/>
        </w:rPr>
        <w:t xml:space="preserve">. </w:t>
      </w:r>
      <w:ins w:id="149" w:author="Bally, Lia" w:date="2017-11-20T11:10:00Z">
        <w:r w:rsidR="001B5514">
          <w:rPr>
            <w:rFonts w:cs="Arial"/>
          </w:rPr>
          <w:t>I</w:t>
        </w:r>
        <w:del w:id="150" w:author="Thabit Hood (RW3) CMFT Manchester" w:date="2017-12-04T10:14:00Z">
          <w:r w:rsidR="001B5514" w:rsidDel="00A562A8">
            <w:rPr>
              <w:rFonts w:cs="Arial"/>
            </w:rPr>
            <w:delText xml:space="preserve">nitially, </w:delText>
          </w:r>
        </w:del>
      </w:ins>
      <w:ins w:id="151" w:author="Bally, Lia" w:date="2017-12-02T11:59:00Z">
        <w:del w:id="152" w:author="Thabit Hood (RW3) CMFT Manchester" w:date="2017-12-04T10:14:00Z">
          <w:r w:rsidR="002959A6" w:rsidDel="00A562A8">
            <w:rPr>
              <w:rFonts w:cs="Arial"/>
            </w:rPr>
            <w:delText>i</w:delText>
          </w:r>
        </w:del>
        <w:r w:rsidR="002959A6">
          <w:rPr>
            <w:rFonts w:cs="Arial"/>
          </w:rPr>
          <w:t>mplantab</w:t>
        </w:r>
      </w:ins>
      <w:ins w:id="153" w:author="Bally, Lia" w:date="2017-12-02T12:00:00Z">
        <w:r w:rsidR="002959A6">
          <w:rPr>
            <w:rFonts w:cs="Arial"/>
          </w:rPr>
          <w:t>le</w:t>
        </w:r>
      </w:ins>
      <w:ins w:id="154" w:author="Bally, Lia" w:date="2017-11-20T11:10:00Z">
        <w:r w:rsidR="001B5514">
          <w:rPr>
            <w:rFonts w:cs="Arial"/>
          </w:rPr>
          <w:t xml:space="preserve"> </w:t>
        </w:r>
      </w:ins>
      <w:ins w:id="155" w:author="Thabit Hood (RW3) CMFT Manchester" w:date="2017-12-04T10:14:00Z">
        <w:r w:rsidR="00A562A8">
          <w:rPr>
            <w:rFonts w:cs="Arial"/>
          </w:rPr>
          <w:t xml:space="preserve">pumps </w:t>
        </w:r>
      </w:ins>
      <w:ins w:id="156" w:author="Bally, Lia" w:date="2017-11-20T11:10:00Z">
        <w:r w:rsidR="001B5514">
          <w:rPr>
            <w:rFonts w:cs="Arial"/>
          </w:rPr>
          <w:t xml:space="preserve">were </w:t>
        </w:r>
      </w:ins>
      <w:ins w:id="157" w:author="Thabit Hood (RW3) CMFT Manchester" w:date="2017-12-04T10:14:00Z">
        <w:r w:rsidR="00A562A8">
          <w:rPr>
            <w:rFonts w:cs="Arial"/>
          </w:rPr>
          <w:t>initially manufactured by</w:t>
        </w:r>
      </w:ins>
      <w:ins w:id="158" w:author="Thabit Hood (RW3) CMFT Manchester" w:date="2017-12-04T10:15:00Z">
        <w:r w:rsidR="00A562A8">
          <w:rPr>
            <w:rFonts w:cs="Arial"/>
          </w:rPr>
          <w:t xml:space="preserve"> several companies</w:t>
        </w:r>
      </w:ins>
      <w:ins w:id="159" w:author="Roman Hovorka" w:date="2017-12-04T21:25:00Z">
        <w:r w:rsidR="005B425E">
          <w:rPr>
            <w:rFonts w:cs="Arial"/>
          </w:rPr>
          <w:t xml:space="preserve"> such as </w:t>
        </w:r>
      </w:ins>
      <w:ins w:id="160" w:author="Bally, Lia" w:date="2017-11-20T11:10:00Z">
        <w:del w:id="161" w:author="Thabit Hood (RW3) CMFT Manchester" w:date="2017-12-04T10:15:00Z">
          <w:r w:rsidR="001B5514" w:rsidDel="00A562A8">
            <w:rPr>
              <w:rFonts w:cs="Arial"/>
            </w:rPr>
            <w:delText>available from three manufacturers</w:delText>
          </w:r>
        </w:del>
        <w:del w:id="162" w:author="Roman Hovorka" w:date="2017-12-04T21:25:00Z">
          <w:r w:rsidR="001B5514" w:rsidDel="005B425E">
            <w:rPr>
              <w:rFonts w:cs="Arial"/>
            </w:rPr>
            <w:delText xml:space="preserve">: </w:delText>
          </w:r>
        </w:del>
        <w:proofErr w:type="spellStart"/>
        <w:r w:rsidR="001B5514">
          <w:rPr>
            <w:rFonts w:cs="Arial"/>
          </w:rPr>
          <w:t>Infusaid</w:t>
        </w:r>
        <w:proofErr w:type="spellEnd"/>
        <w:r w:rsidR="001B5514">
          <w:rPr>
            <w:rFonts w:cs="Arial"/>
          </w:rPr>
          <w:t xml:space="preserve"> Inc. </w:t>
        </w:r>
        <w:r w:rsidR="001B5514" w:rsidRPr="009C529E">
          <w:rPr>
            <w:rFonts w:cs="Arial"/>
            <w:lang w:val="it-IT"/>
          </w:rPr>
          <w:t>(Norwood, MA, USA), MiniMed Inc (Sylmar, CA, USA</w:t>
        </w:r>
      </w:ins>
      <w:ins w:id="163" w:author="Bally, Lia" w:date="2017-11-20T11:11:00Z">
        <w:r w:rsidR="001B5514" w:rsidRPr="009C529E">
          <w:rPr>
            <w:rFonts w:cs="Arial"/>
            <w:lang w:val="it-IT"/>
          </w:rPr>
          <w:t xml:space="preserve">) and Siemens-Elema (Solna, Sweden). </w:t>
        </w:r>
        <w:del w:id="164" w:author="Thabit Hood (RW3) CMFT Manchester" w:date="2017-12-04T10:16:00Z">
          <w:r w:rsidR="001B5514" w:rsidRPr="009C529E" w:rsidDel="00A562A8">
            <w:rPr>
              <w:rFonts w:cs="Arial"/>
              <w:lang w:val="it-IT"/>
            </w:rPr>
            <w:delText xml:space="preserve">In 2001, </w:delText>
          </w:r>
        </w:del>
        <w:proofErr w:type="spellStart"/>
        <w:r w:rsidR="001B5514">
          <w:rPr>
            <w:rFonts w:cs="Arial"/>
          </w:rPr>
          <w:t>Mini</w:t>
        </w:r>
      </w:ins>
      <w:ins w:id="165" w:author="Bally, Lia" w:date="2017-11-20T11:15:00Z">
        <w:r w:rsidR="001B5514">
          <w:rPr>
            <w:rFonts w:cs="Arial"/>
          </w:rPr>
          <w:t>Med</w:t>
        </w:r>
        <w:proofErr w:type="spellEnd"/>
        <w:r w:rsidR="001B5514">
          <w:rPr>
            <w:rFonts w:cs="Arial"/>
          </w:rPr>
          <w:t xml:space="preserve"> Inc. </w:t>
        </w:r>
      </w:ins>
      <w:ins w:id="166" w:author="Thabit Hood (RW3) CMFT Manchester" w:date="2017-12-04T10:16:00Z">
        <w:r w:rsidR="00A562A8">
          <w:rPr>
            <w:rFonts w:cs="Arial"/>
          </w:rPr>
          <w:t xml:space="preserve">has since </w:t>
        </w:r>
      </w:ins>
      <w:ins w:id="167" w:author="Bally, Lia" w:date="2017-11-20T11:15:00Z">
        <w:r w:rsidR="001B5514">
          <w:rPr>
            <w:rFonts w:cs="Arial"/>
          </w:rPr>
          <w:t>merged with Medtronic</w:t>
        </w:r>
      </w:ins>
      <w:ins w:id="168" w:author="Thabit Hood (RW3) CMFT Manchester" w:date="2017-12-04T10:16:00Z">
        <w:r w:rsidR="00A562A8">
          <w:rPr>
            <w:rFonts w:cs="Arial"/>
          </w:rPr>
          <w:t>,</w:t>
        </w:r>
      </w:ins>
      <w:ins w:id="169" w:author="Bally, Lia" w:date="2017-11-20T11:15:00Z">
        <w:r w:rsidR="001B5514">
          <w:rPr>
            <w:rFonts w:cs="Arial"/>
          </w:rPr>
          <w:t xml:space="preserve"> </w:t>
        </w:r>
      </w:ins>
      <w:ins w:id="170" w:author="Thabit Hood (RW3) CMFT Manchester" w:date="2017-12-04T10:17:00Z">
        <w:r w:rsidR="00A562A8">
          <w:rPr>
            <w:rFonts w:cs="Arial"/>
          </w:rPr>
          <w:t xml:space="preserve">and the </w:t>
        </w:r>
        <w:proofErr w:type="spellStart"/>
        <w:r w:rsidR="00A562A8">
          <w:rPr>
            <w:rFonts w:cs="Arial"/>
          </w:rPr>
          <w:t>Minimed</w:t>
        </w:r>
        <w:proofErr w:type="spellEnd"/>
        <w:r w:rsidR="00A562A8">
          <w:rPr>
            <w:rFonts w:cs="Arial"/>
          </w:rPr>
          <w:t xml:space="preserve"> 2007 remains the </w:t>
        </w:r>
      </w:ins>
      <w:ins w:id="171" w:author="Bally, Lia" w:date="2017-11-20T11:15:00Z">
        <w:del w:id="172" w:author="Thabit Hood (RW3) CMFT Manchester" w:date="2017-12-04T10:17:00Z">
          <w:r w:rsidR="001B5514" w:rsidDel="00A562A8">
            <w:rPr>
              <w:rFonts w:cs="Arial"/>
            </w:rPr>
            <w:delText xml:space="preserve">which manufactures the current </w:delText>
          </w:r>
        </w:del>
        <w:r w:rsidR="001B5514">
          <w:rPr>
            <w:rFonts w:cs="Arial"/>
          </w:rPr>
          <w:t xml:space="preserve">only </w:t>
        </w:r>
      </w:ins>
      <w:ins w:id="173" w:author="Roman Hovorka" w:date="2017-12-04T21:25:00Z">
        <w:r w:rsidR="005B425E">
          <w:rPr>
            <w:rFonts w:cs="Arial"/>
          </w:rPr>
          <w:t xml:space="preserve">commercially </w:t>
        </w:r>
      </w:ins>
      <w:ins w:id="174" w:author="Bally, Lia" w:date="2017-11-20T11:15:00Z">
        <w:del w:id="175" w:author="Thabit Hood (RW3) CMFT Manchester" w:date="2017-12-04T10:17:00Z">
          <w:r w:rsidR="001B5514" w:rsidDel="00A562A8">
            <w:rPr>
              <w:rFonts w:cs="Arial"/>
            </w:rPr>
            <w:delText xml:space="preserve">available </w:delText>
          </w:r>
        </w:del>
      </w:ins>
      <w:ins w:id="176" w:author="Bally, Lia" w:date="2017-12-02T12:00:00Z">
        <w:r w:rsidR="002959A6">
          <w:rPr>
            <w:rFonts w:cs="Arial"/>
          </w:rPr>
          <w:t>implantable pump</w:t>
        </w:r>
      </w:ins>
      <w:ins w:id="177" w:author="Thabit Hood (RW3) CMFT Manchester" w:date="2017-12-04T10:17:00Z">
        <w:r w:rsidR="00A562A8">
          <w:rPr>
            <w:rFonts w:cs="Arial"/>
          </w:rPr>
          <w:t xml:space="preserve"> available at present</w:t>
        </w:r>
      </w:ins>
      <w:ins w:id="178" w:author="Bally, Lia" w:date="2017-11-20T11:15:00Z">
        <w:del w:id="179" w:author="Thabit Hood (RW3) CMFT Manchester" w:date="2017-12-04T10:17:00Z">
          <w:r w:rsidR="001B5514" w:rsidDel="00A562A8">
            <w:rPr>
              <w:rFonts w:cs="Arial"/>
            </w:rPr>
            <w:delText>, the MiniMed</w:delText>
          </w:r>
        </w:del>
      </w:ins>
      <w:ins w:id="180" w:author="Bally, Lia" w:date="2017-11-20T11:16:00Z">
        <w:del w:id="181" w:author="Thabit Hood (RW3) CMFT Manchester" w:date="2017-12-04T10:17:00Z">
          <w:r w:rsidR="001B5514" w:rsidDel="00A562A8">
            <w:rPr>
              <w:rFonts w:cs="Arial"/>
            </w:rPr>
            <w:delText xml:space="preserve"> 2007</w:delText>
          </w:r>
        </w:del>
        <w:r w:rsidR="001B5514">
          <w:rPr>
            <w:rFonts w:cs="Arial"/>
          </w:rPr>
          <w:t xml:space="preserve">. </w:t>
        </w:r>
      </w:ins>
      <w:ins w:id="182" w:author="Thabit Hood (RW3) CMFT Manchester" w:date="2017-12-04T10:18:00Z">
        <w:r w:rsidR="00A562A8">
          <w:rPr>
            <w:rFonts w:cs="Arial"/>
          </w:rPr>
          <w:t xml:space="preserve">It </w:t>
        </w:r>
      </w:ins>
      <w:ins w:id="183" w:author="Bally, Lia" w:date="2017-11-20T11:17:00Z">
        <w:del w:id="184" w:author="Thabit Hood (RW3) CMFT Manchester" w:date="2017-12-04T10:18:00Z">
          <w:r w:rsidR="001B5514" w:rsidDel="00A562A8">
            <w:rPr>
              <w:rFonts w:cs="Arial"/>
            </w:rPr>
            <w:delText>The la</w:delText>
          </w:r>
        </w:del>
      </w:ins>
      <w:ins w:id="185" w:author="Bally, Lia" w:date="2017-11-20T11:19:00Z">
        <w:del w:id="186" w:author="Thabit Hood (RW3) CMFT Manchester" w:date="2017-12-04T10:18:00Z">
          <w:r w:rsidR="00B44B8B" w:rsidDel="00A562A8">
            <w:rPr>
              <w:rFonts w:cs="Arial"/>
            </w:rPr>
            <w:delText xml:space="preserve">tter </w:delText>
          </w:r>
        </w:del>
        <w:r w:rsidR="00B44B8B">
          <w:rPr>
            <w:rFonts w:cs="Arial"/>
          </w:rPr>
          <w:t xml:space="preserve">is approved for clinical use in </w:t>
        </w:r>
        <w:proofErr w:type="gramStart"/>
        <w:r w:rsidR="00B44B8B">
          <w:rPr>
            <w:rFonts w:cs="Arial"/>
          </w:rPr>
          <w:t>Europe</w:t>
        </w:r>
      </w:ins>
      <w:ins w:id="187" w:author="Thabit Hood (RW3) CMFT Manchester" w:date="2017-12-04T10:18:00Z">
        <w:r w:rsidR="00A562A8">
          <w:rPr>
            <w:rFonts w:cs="Arial"/>
          </w:rPr>
          <w:t>,</w:t>
        </w:r>
        <w:proofErr w:type="gramEnd"/>
        <w:r w:rsidR="00A562A8">
          <w:rPr>
            <w:rFonts w:cs="Arial"/>
          </w:rPr>
          <w:t xml:space="preserve"> however</w:t>
        </w:r>
      </w:ins>
      <w:ins w:id="188" w:author="Roman Hovorka" w:date="2017-12-04T21:26:00Z">
        <w:r w:rsidR="005B425E">
          <w:rPr>
            <w:rFonts w:cs="Arial"/>
          </w:rPr>
          <w:t>, it</w:t>
        </w:r>
      </w:ins>
      <w:ins w:id="189" w:author="Thabit Hood (RW3) CMFT Manchester" w:date="2017-12-04T10:18:00Z">
        <w:r w:rsidR="00A562A8">
          <w:rPr>
            <w:rFonts w:cs="Arial"/>
          </w:rPr>
          <w:t xml:space="preserve"> </w:t>
        </w:r>
      </w:ins>
      <w:ins w:id="190" w:author="Bally, Lia" w:date="2017-11-20T11:19:00Z">
        <w:del w:id="191" w:author="Thabit Hood (RW3) CMFT Manchester" w:date="2017-12-04T10:18:00Z">
          <w:r w:rsidR="00B44B8B" w:rsidDel="00A562A8">
            <w:rPr>
              <w:rFonts w:cs="Arial"/>
            </w:rPr>
            <w:delText xml:space="preserve"> and availability </w:delText>
          </w:r>
        </w:del>
        <w:r w:rsidR="00B44B8B">
          <w:rPr>
            <w:rFonts w:cs="Arial"/>
          </w:rPr>
          <w:t xml:space="preserve">is limited to </w:t>
        </w:r>
      </w:ins>
      <w:ins w:id="192" w:author="Thabit Hood (RW3) CMFT Manchester" w:date="2017-12-04T10:19:00Z">
        <w:r w:rsidR="00A562A8">
          <w:rPr>
            <w:rFonts w:cs="Arial"/>
          </w:rPr>
          <w:t>Medtronic</w:t>
        </w:r>
      </w:ins>
      <w:ins w:id="193" w:author="Roman Hovorka" w:date="2017-12-04T21:26:00Z">
        <w:r w:rsidR="005B425E">
          <w:rPr>
            <w:rFonts w:cs="Arial"/>
          </w:rPr>
          <w:t>-</w:t>
        </w:r>
      </w:ins>
      <w:ins w:id="194" w:author="Thabit Hood (RW3) CMFT Manchester" w:date="2017-12-04T10:19:00Z">
        <w:del w:id="195" w:author="Roman Hovorka" w:date="2017-12-04T21:26:00Z">
          <w:r w:rsidR="00A562A8" w:rsidDel="005B425E">
            <w:rPr>
              <w:rFonts w:cs="Arial"/>
            </w:rPr>
            <w:delText xml:space="preserve"> </w:delText>
          </w:r>
        </w:del>
        <w:r w:rsidR="00A562A8">
          <w:rPr>
            <w:rFonts w:cs="Arial"/>
          </w:rPr>
          <w:t xml:space="preserve">certified centres in </w:t>
        </w:r>
      </w:ins>
      <w:ins w:id="196" w:author="Bally, Lia" w:date="2017-11-20T11:19:00Z">
        <w:del w:id="197" w:author="Thabit Hood (RW3) CMFT Manchester" w:date="2017-12-04T10:19:00Z">
          <w:r w:rsidR="00B44B8B" w:rsidDel="00A562A8">
            <w:rPr>
              <w:rFonts w:cs="Arial"/>
            </w:rPr>
            <w:delText xml:space="preserve">the </w:delText>
          </w:r>
        </w:del>
        <w:r w:rsidR="00B44B8B">
          <w:rPr>
            <w:rFonts w:cs="Arial"/>
          </w:rPr>
          <w:t>Netherlands, Belgium, Sweden and France</w:t>
        </w:r>
      </w:ins>
      <w:ins w:id="198" w:author="Bally, Lia" w:date="2017-11-20T11:20:00Z">
        <w:del w:id="199" w:author="Thabit Hood (RW3) CMFT Manchester" w:date="2017-12-04T10:19:00Z">
          <w:r w:rsidR="00B44B8B" w:rsidDel="00A562A8">
            <w:rPr>
              <w:rFonts w:cs="Arial"/>
            </w:rPr>
            <w:delText>, in Medtronic certified centres only</w:delText>
          </w:r>
        </w:del>
      </w:ins>
      <w:ins w:id="200" w:author="Bally, Lia" w:date="2017-11-20T11:19:00Z">
        <w:r w:rsidR="00B44B8B">
          <w:rPr>
            <w:rFonts w:cs="Arial"/>
          </w:rPr>
          <w:t xml:space="preserve">. </w:t>
        </w:r>
      </w:ins>
    </w:p>
    <w:p w:rsidR="00623BDB" w:rsidRDefault="008176D0" w:rsidP="00227B41">
      <w:pPr>
        <w:tabs>
          <w:tab w:val="left" w:pos="6315"/>
        </w:tabs>
        <w:spacing w:after="0" w:line="360" w:lineRule="auto"/>
        <w:jc w:val="both"/>
        <w:rPr>
          <w:rFonts w:cs="Arial"/>
        </w:rPr>
      </w:pPr>
      <w:del w:id="201" w:author="Bally, Lia" w:date="2017-11-20T11:22:00Z">
        <w:r w:rsidDel="00B44B8B">
          <w:rPr>
            <w:rFonts w:cs="Arial"/>
          </w:rPr>
          <w:delText>However d</w:delText>
        </w:r>
      </w:del>
      <w:ins w:id="202" w:author="Bally, Lia" w:date="2017-11-20T11:22:00Z">
        <w:r w:rsidR="00B44B8B">
          <w:rPr>
            <w:rFonts w:cs="Arial"/>
          </w:rPr>
          <w:t>D</w:t>
        </w:r>
      </w:ins>
      <w:r w:rsidR="00865351" w:rsidRPr="00EB4993">
        <w:rPr>
          <w:rFonts w:cs="Arial"/>
        </w:rPr>
        <w:t xml:space="preserve">espite their theoretical advantages, regulatory approval </w:t>
      </w:r>
      <w:r>
        <w:rPr>
          <w:rFonts w:cs="Arial"/>
        </w:rPr>
        <w:t xml:space="preserve">and implementation of </w:t>
      </w:r>
      <w:r w:rsidR="00865351" w:rsidRPr="00EB4993">
        <w:rPr>
          <w:rFonts w:cs="Arial"/>
        </w:rPr>
        <w:t>IPI</w:t>
      </w:r>
      <w:r w:rsidR="00B92250">
        <w:rPr>
          <w:rFonts w:cs="Arial"/>
        </w:rPr>
        <w:t xml:space="preserve"> in clinical practic</w:t>
      </w:r>
      <w:r>
        <w:rPr>
          <w:rFonts w:cs="Arial"/>
        </w:rPr>
        <w:t>e</w:t>
      </w:r>
      <w:r w:rsidR="00865351" w:rsidRPr="00EB4993">
        <w:rPr>
          <w:rFonts w:cs="Arial"/>
        </w:rPr>
        <w:t xml:space="preserve"> </w:t>
      </w:r>
      <w:r>
        <w:rPr>
          <w:rFonts w:cs="Arial"/>
        </w:rPr>
        <w:t xml:space="preserve">have been limited, due to concerns related to long-term safety, </w:t>
      </w:r>
      <w:r w:rsidR="00D44EF4">
        <w:rPr>
          <w:rFonts w:cs="Arial"/>
        </w:rPr>
        <w:t>maintenance,</w:t>
      </w:r>
      <w:r>
        <w:rPr>
          <w:rFonts w:cs="Arial"/>
        </w:rPr>
        <w:t xml:space="preserve"> </w:t>
      </w:r>
      <w:r w:rsidR="00751C63" w:rsidRPr="00EB4993">
        <w:rPr>
          <w:rFonts w:cs="Arial"/>
        </w:rPr>
        <w:t>costs</w:t>
      </w:r>
      <w:r w:rsidR="00D44EF4">
        <w:rPr>
          <w:rFonts w:cs="Arial"/>
        </w:rPr>
        <w:t xml:space="preserve"> and</w:t>
      </w:r>
      <w:r w:rsidR="00751C63" w:rsidRPr="00EB4993">
        <w:rPr>
          <w:rFonts w:cs="Arial"/>
        </w:rPr>
        <w:t xml:space="preserve"> regular need of specialist input</w:t>
      </w:r>
      <w:r w:rsidR="005C395F">
        <w:rPr>
          <w:rFonts w:cs="Arial"/>
        </w:rPr>
        <w:fldChar w:fldCharType="begin"/>
      </w:r>
      <w:r w:rsidR="005B425E">
        <w:rPr>
          <w:rFonts w:cs="Arial"/>
        </w:rPr>
        <w:instrText xml:space="preserve"> ADDIN EN.CITE &lt;EndNote&gt;&lt;Cite&gt;&lt;Author&gt;Bally&lt;/Author&gt;&lt;Year&gt;2016&lt;/Year&gt;&lt;RecNum&gt;0&lt;/RecNum&gt;&lt;IDText&gt;Finding the right route for insulin delivery - an overview of implantable pump therapy&lt;/IDText&gt;&lt;DisplayText&gt;&lt;style face="superscript"&gt;21&lt;/style&gt;&lt;/DisplayText&gt;&lt;record&gt;&lt;dates&gt;&lt;pub-dates&gt;&lt;date&gt;Dec&lt;/date&gt;&lt;/pub-dates&gt;&lt;year&gt;2016&lt;/year&gt;&lt;/dates&gt;&lt;urls&gt;&lt;related-urls&gt;&lt;url&gt;https://www.ncbi.nlm.nih.gov/pubmed/27911116&lt;/url&gt;&lt;/related-urls&gt;&lt;/urls&gt;&lt;isbn&gt;1744-7593&lt;/isbn&gt;&lt;titles&gt;&lt;title&gt;Finding the right route for insulin delivery - an overview of implantable pump therapy&lt;/title&gt;&lt;secondary-title&gt;Expert Opin Drug Deliv&lt;/secondary-title&gt;&lt;/titles&gt;&lt;pages&gt;1-9&lt;/pages&gt;&lt;contributors&gt;&lt;authors&gt;&lt;author&gt;Bally, L.&lt;/author&gt;&lt;author&gt;Thabit, H.&lt;/author&gt;&lt;author&gt;Hovorka, R.&lt;/author&gt;&lt;/authors&gt;&lt;/contributors&gt;&lt;language&gt;eng&lt;/language&gt;&lt;added-date format="utc"&gt;1481662558&lt;/added-date&gt;&lt;ref-type name="Journal Article"&gt;17&lt;/ref-type&gt;&lt;rec-number&gt;2897&lt;/rec-number&gt;&lt;last-updated-date format="utc"&gt;1481662558&lt;/last-updated-date&gt;&lt;accession-num&gt;27911116&lt;/accession-num&gt;&lt;electronic-resource-num&gt;10.1080/17425247.2017.1267138&lt;/electronic-resource-num&gt;&lt;/record&gt;&lt;/Cite&gt;&lt;/EndNote&gt;</w:instrText>
      </w:r>
      <w:r w:rsidR="005C395F">
        <w:rPr>
          <w:rFonts w:cs="Arial"/>
        </w:rPr>
        <w:fldChar w:fldCharType="separate"/>
      </w:r>
      <w:r w:rsidR="00DE5F81" w:rsidRPr="00DE5F81">
        <w:rPr>
          <w:rFonts w:cs="Arial"/>
          <w:noProof/>
          <w:vertAlign w:val="superscript"/>
        </w:rPr>
        <w:t>21</w:t>
      </w:r>
      <w:r w:rsidR="005C395F">
        <w:rPr>
          <w:rFonts w:cs="Arial"/>
        </w:rPr>
        <w:fldChar w:fldCharType="end"/>
      </w:r>
      <w:r w:rsidR="00865351" w:rsidRPr="00EB4993">
        <w:rPr>
          <w:rFonts w:cs="Arial"/>
        </w:rPr>
        <w:t xml:space="preserve">. </w:t>
      </w:r>
      <w:r w:rsidR="00094CED">
        <w:rPr>
          <w:rFonts w:cs="Arial"/>
        </w:rPr>
        <w:t xml:space="preserve">Reports and studies </w:t>
      </w:r>
      <w:r w:rsidR="00801344">
        <w:rPr>
          <w:rFonts w:cs="Arial"/>
        </w:rPr>
        <w:t>evaluating IPI</w:t>
      </w:r>
      <w:r w:rsidR="00865351" w:rsidRPr="00EB4993">
        <w:rPr>
          <w:rFonts w:cs="Arial"/>
        </w:rPr>
        <w:t xml:space="preserve"> </w:t>
      </w:r>
      <w:r w:rsidR="00801344">
        <w:rPr>
          <w:rFonts w:cs="Arial"/>
        </w:rPr>
        <w:t>use with</w:t>
      </w:r>
      <w:r w:rsidR="00865351" w:rsidRPr="00EB4993">
        <w:rPr>
          <w:rFonts w:cs="Arial"/>
        </w:rPr>
        <w:t xml:space="preserve"> surfactant-stab</w:t>
      </w:r>
      <w:r w:rsidR="00751C63" w:rsidRPr="00EB4993">
        <w:rPr>
          <w:rFonts w:cs="Arial"/>
        </w:rPr>
        <w:t xml:space="preserve">ilized U-400 insulin formation and clinical </w:t>
      </w:r>
      <w:r w:rsidR="000370FF" w:rsidRPr="00EB4993">
        <w:rPr>
          <w:rFonts w:cs="Arial"/>
        </w:rPr>
        <w:t xml:space="preserve">feasibility </w:t>
      </w:r>
      <w:r w:rsidR="00094CED">
        <w:rPr>
          <w:rFonts w:cs="Arial"/>
        </w:rPr>
        <w:t xml:space="preserve">of IPI have been published, albeit in </w:t>
      </w:r>
      <w:r w:rsidR="006641C9">
        <w:rPr>
          <w:rFonts w:cs="Arial"/>
        </w:rPr>
        <w:t xml:space="preserve">a </w:t>
      </w:r>
      <w:r w:rsidR="00094CED">
        <w:rPr>
          <w:rFonts w:cs="Arial"/>
        </w:rPr>
        <w:t xml:space="preserve">small number of </w:t>
      </w:r>
      <w:r w:rsidR="006641C9">
        <w:rPr>
          <w:rFonts w:cs="Arial"/>
        </w:rPr>
        <w:t xml:space="preserve">users </w:t>
      </w:r>
      <w:r w:rsidR="00094CED">
        <w:rPr>
          <w:rFonts w:cs="Arial"/>
        </w:rPr>
        <w:t>and centres</w:t>
      </w:r>
      <w:r w:rsidR="003F18D8">
        <w:rPr>
          <w:rFonts w:cs="Arial"/>
        </w:rPr>
        <w:fldChar w:fldCharType="begin">
          <w:fldData xml:space="preserve">PEVuZE5vdGU+PENpdGU+PEF1dGhvcj5Mb2d0ZW5iZXJnPC9BdXRob3I+PFllYXI+MjAwOTwvWWVh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</w:fldData>
        </w:fldChar>
      </w:r>
      <w:r w:rsidR="005B425E">
        <w:rPr>
          <w:rFonts w:cs="Arial"/>
        </w:rPr>
        <w:instrText xml:space="preserve"> ADDIN EN.CITE </w:instrText>
      </w:r>
      <w:r w:rsidR="005B425E">
        <w:rPr>
          <w:rFonts w:cs="Arial"/>
        </w:rPr>
        <w:fldChar w:fldCharType="begin">
          <w:fldData xml:space="preserve">PEVuZE5vdGU+PENpdGU+PEF1dGhvcj5Mb2d0ZW5iZXJnPC9BdXRob3I+PFllYXI+MjAwOTwvWWVh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</w:fldData>
        </w:fldChar>
      </w:r>
      <w:r w:rsidR="005B425E">
        <w:rPr>
          <w:rFonts w:cs="Arial"/>
        </w:rPr>
        <w:instrText xml:space="preserve"> ADDIN EN.CITE.DATA </w:instrText>
      </w:r>
      <w:r w:rsidR="005B425E">
        <w:rPr>
          <w:rFonts w:cs="Arial"/>
        </w:rPr>
      </w:r>
      <w:r w:rsidR="005B425E">
        <w:rPr>
          <w:rFonts w:cs="Arial"/>
        </w:rPr>
        <w:fldChar w:fldCharType="end"/>
      </w:r>
      <w:r w:rsidR="003F18D8">
        <w:rPr>
          <w:rFonts w:cs="Arial"/>
        </w:rPr>
        <w:fldChar w:fldCharType="separate"/>
      </w:r>
      <w:r w:rsidR="00AC53CE" w:rsidRPr="00AC53CE">
        <w:rPr>
          <w:rFonts w:cs="Arial"/>
          <w:noProof/>
          <w:vertAlign w:val="superscript"/>
        </w:rPr>
        <w:t>22-24</w:t>
      </w:r>
      <w:r w:rsidR="003F18D8">
        <w:rPr>
          <w:rFonts w:cs="Arial"/>
        </w:rPr>
        <w:fldChar w:fldCharType="end"/>
      </w:r>
      <w:r w:rsidR="00751C63" w:rsidRPr="00EB4993">
        <w:rPr>
          <w:rFonts w:cs="Arial"/>
        </w:rPr>
        <w:t xml:space="preserve">. </w:t>
      </w:r>
    </w:p>
    <w:p w:rsidR="00157EE8" w:rsidRDefault="00A562A8" w:rsidP="00227B41">
      <w:pPr>
        <w:tabs>
          <w:tab w:val="left" w:pos="6315"/>
        </w:tabs>
        <w:spacing w:after="0" w:line="360" w:lineRule="auto"/>
        <w:jc w:val="both"/>
        <w:rPr>
          <w:rFonts w:cs="Arial"/>
        </w:rPr>
      </w:pPr>
      <w:ins w:id="203" w:author="Thabit Hood (RW3) CMFT Manchester" w:date="2017-12-04T10:20:00Z">
        <w:r>
          <w:rPr>
            <w:rFonts w:cs="Arial"/>
          </w:rPr>
          <w:t xml:space="preserve">The </w:t>
        </w:r>
        <w:proofErr w:type="spellStart"/>
        <w:r>
          <w:rPr>
            <w:rFonts w:cs="Arial"/>
          </w:rPr>
          <w:t>Accu-Chek</w:t>
        </w:r>
        <w:proofErr w:type="spellEnd"/>
        <w:r>
          <w:rPr>
            <w:rFonts w:cs="Arial"/>
          </w:rPr>
          <w:t xml:space="preserve"> </w:t>
        </w:r>
        <w:proofErr w:type="spellStart"/>
        <w:r>
          <w:rPr>
            <w:rFonts w:cs="Arial"/>
          </w:rPr>
          <w:t>Diaport</w:t>
        </w:r>
        <w:proofErr w:type="spellEnd"/>
        <w:r>
          <w:rPr>
            <w:rFonts w:cs="Arial"/>
          </w:rPr>
          <w:t xml:space="preserve"> system (Roche Diabetes)</w:t>
        </w:r>
      </w:ins>
      <w:ins w:id="204" w:author="Thabit Hood (RW3) CMFT Manchester" w:date="2017-12-04T10:21:00Z">
        <w:r>
          <w:rPr>
            <w:rFonts w:cs="Arial"/>
          </w:rPr>
          <w:t>, which involves the use of percutaneous access,</w:t>
        </w:r>
      </w:ins>
      <w:ins w:id="205" w:author="Thabit Hood (RW3) CMFT Manchester" w:date="2017-12-04T10:20:00Z">
        <w:r>
          <w:rPr>
            <w:rFonts w:cs="Arial"/>
          </w:rPr>
          <w:t xml:space="preserve"> is a</w:t>
        </w:r>
      </w:ins>
      <w:ins w:id="206" w:author="Bally, Lia" w:date="2017-11-20T11:26:00Z">
        <w:del w:id="207" w:author="Thabit Hood (RW3) CMFT Manchester" w:date="2017-12-04T10:20:00Z">
          <w:r w:rsidR="00B44B8B" w:rsidDel="00A562A8">
            <w:rPr>
              <w:rFonts w:cs="Arial"/>
            </w:rPr>
            <w:delText>A</w:delText>
          </w:r>
        </w:del>
        <w:del w:id="208" w:author="Thabit Hood (RW3) CMFT Manchester" w:date="2017-12-04T10:19:00Z">
          <w:r w:rsidR="00B44B8B" w:rsidDel="00A562A8">
            <w:rPr>
              <w:rFonts w:cs="Arial"/>
            </w:rPr>
            <w:delText>nother,</w:delText>
          </w:r>
        </w:del>
        <w:r w:rsidR="00B44B8B">
          <w:rPr>
            <w:rFonts w:cs="Arial"/>
          </w:rPr>
          <w:t xml:space="preserve"> </w:t>
        </w:r>
      </w:ins>
      <w:del w:id="209" w:author="Bally, Lia" w:date="2017-11-20T11:27:00Z">
        <w:r w:rsidR="00F73201" w:rsidDel="00B44B8B">
          <w:rPr>
            <w:rFonts w:cs="Arial"/>
          </w:rPr>
          <w:delText>T</w:delText>
        </w:r>
        <w:r w:rsidR="00D63279" w:rsidRPr="00EB4993" w:rsidDel="00B44B8B">
          <w:rPr>
            <w:rFonts w:cs="Arial"/>
          </w:rPr>
          <w:delText>he</w:delText>
        </w:r>
        <w:r w:rsidR="00B945AC" w:rsidRPr="00EB4993" w:rsidDel="00B44B8B">
          <w:rPr>
            <w:rFonts w:cs="Arial"/>
          </w:rPr>
          <w:delText xml:space="preserve"> DiaPort</w:delText>
        </w:r>
        <w:r w:rsidR="00F73201" w:rsidDel="00B44B8B">
          <w:rPr>
            <w:rFonts w:cs="Arial"/>
          </w:rPr>
          <w:delText xml:space="preserve"> system represents a </w:delText>
        </w:r>
      </w:del>
      <w:r w:rsidR="00F73201">
        <w:rPr>
          <w:rFonts w:cs="Arial"/>
        </w:rPr>
        <w:t xml:space="preserve">less invasive approach </w:t>
      </w:r>
      <w:del w:id="210" w:author="Bally, Lia" w:date="2017-11-20T11:27:00Z">
        <w:r w:rsidR="00F73201" w:rsidDel="00B44B8B">
          <w:rPr>
            <w:rFonts w:cs="Arial"/>
          </w:rPr>
          <w:delText xml:space="preserve">to </w:delText>
        </w:r>
      </w:del>
      <w:ins w:id="211" w:author="Bally, Lia" w:date="2017-11-20T11:27:00Z">
        <w:r w:rsidR="00B44B8B">
          <w:rPr>
            <w:rFonts w:cs="Arial"/>
          </w:rPr>
          <w:t xml:space="preserve">of </w:t>
        </w:r>
      </w:ins>
      <w:del w:id="212" w:author="Bally, Lia" w:date="2017-11-20T11:27:00Z">
        <w:r w:rsidR="00F73201" w:rsidDel="00B44B8B">
          <w:rPr>
            <w:rFonts w:cs="Arial"/>
          </w:rPr>
          <w:delText>IPI</w:delText>
        </w:r>
        <w:r w:rsidR="009B1297" w:rsidDel="00B44B8B">
          <w:rPr>
            <w:rFonts w:cs="Arial"/>
          </w:rPr>
          <w:fldChar w:fldCharType="begin"/>
        </w:r>
        <w:r w:rsidR="00AC53CE" w:rsidDel="00B44B8B">
          <w:rPr>
            <w:rFonts w:cs="Arial"/>
          </w:rPr>
          <w:delInstrText xml:space="preserve"> ADDIN EN.CITE &lt;EndNote&gt;&lt;Cite&gt;&lt;Author&gt;Liebl&lt;/Author&gt;&lt;Year&gt;2003&lt;/Year&gt;&lt;RecNum&gt;0&lt;/RecNum&gt;&lt;IDText&gt;Safety in continuous intraperitoneal insulin infusion CIPII via DiaPort (R): Results from the DiaPort-001-study&lt;/IDText&gt;&lt;DisplayText&gt;&lt;style face="superscript"&gt;25&lt;/style&gt;&lt;/DisplayText&gt;&lt;record&gt;&lt;titles&gt;&lt;title&gt;Safety in continuous intraperitoneal insulin infusion CIPII via DiaPort (R): Results from the DiaPort-001-study&lt;/title&gt;&lt;secondary-title&gt;Diabetologia&lt;/secondary-title&gt;&lt;/titles&gt;&lt;contributors&gt;&lt;authors&gt;&lt;author&gt;Liebl, A&lt;/author&gt;&lt;author&gt;Frei, T&lt;/author&gt;&lt;/authors&gt;&lt;/contributors&gt;&lt;added-date format="utc"&gt;1475669311&lt;/added-date&gt;&lt;ref-type name="Journal Article"&gt;17&lt;/ref-type&gt;&lt;dates&gt;&lt;year&gt;2003&lt;/year&gt;&lt;/dates&gt;&lt;rec-number&gt;507&lt;/rec-number&gt;&lt;last-updated-date format="utc"&gt;1475669311&lt;/last-updated-date&gt;&lt;volume&gt;46. A46-A47&lt;/volume&gt;&lt;/record&gt;&lt;/Cite&gt;&lt;/EndNote&gt;</w:delInstrText>
        </w:r>
        <w:r w:rsidR="009B1297" w:rsidDel="00B44B8B">
          <w:rPr>
            <w:rFonts w:cs="Arial"/>
          </w:rPr>
          <w:fldChar w:fldCharType="separate"/>
        </w:r>
        <w:r w:rsidR="00AC53CE" w:rsidRPr="00AC53CE" w:rsidDel="00B44B8B">
          <w:rPr>
            <w:rFonts w:cs="Arial"/>
            <w:noProof/>
            <w:vertAlign w:val="superscript"/>
          </w:rPr>
          <w:delText>25</w:delText>
        </w:r>
        <w:r w:rsidR="009B1297" w:rsidDel="00B44B8B">
          <w:rPr>
            <w:rFonts w:cs="Arial"/>
          </w:rPr>
          <w:fldChar w:fldCharType="end"/>
        </w:r>
      </w:del>
      <w:ins w:id="213" w:author="Bally, Lia" w:date="2017-11-20T11:27:00Z">
        <w:r w:rsidR="00B44B8B">
          <w:rPr>
            <w:rFonts w:cs="Arial"/>
          </w:rPr>
          <w:t>CIPII</w:t>
        </w:r>
        <w:r w:rsidR="00B44B8B">
          <w:rPr>
            <w:rFonts w:cs="Arial"/>
          </w:rPr>
          <w:fldChar w:fldCharType="begin"/>
        </w:r>
        <w:r w:rsidR="00B44B8B">
          <w:rPr>
            <w:rFonts w:cs="Arial"/>
          </w:rPr>
          <w:instrText xml:space="preserve"> ADDIN EN.CITE &lt;EndNote&gt;&lt;Cite&gt;&lt;Author&gt;Liebl&lt;/Author&gt;&lt;Year&gt;2003&lt;/Year&gt;&lt;RecNum&gt;0&lt;/RecNum&gt;&lt;IDText&gt;Safety in continuous intraperitoneal insulin infusion CIPII via DiaPort (R): Results from the DiaPort-001-study&lt;/IDText&gt;&lt;DisplayText&gt;&lt;style face="superscript"&gt;25&lt;/style&gt;&lt;/DisplayText&gt;&lt;record&gt;&lt;titles&gt;&lt;title&gt;Safety in continuous intraperitoneal insulin infusion CIPII via DiaPort (R): Results from the DiaPort-001-study&lt;/title&gt;&lt;secondary-title&gt;Diabetologia&lt;/secondary-title&gt;&lt;/titles&gt;&lt;contributors&gt;&lt;authors&gt;&lt;author&gt;Liebl, A&lt;/author&gt;&lt;author&gt;Frei, T&lt;/author&gt;&lt;/authors&gt;&lt;/contributors&gt;&lt;added-date format="utc"&gt;1475669311&lt;/added-date&gt;&lt;ref-type name="Journal Article"&gt;17&lt;/ref-type&gt;&lt;dates&gt;&lt;year&gt;2003&lt;/year&gt;&lt;/dates&gt;&lt;rec-number&gt;507&lt;/rec-number&gt;&lt;last-updated-date format="utc"&gt;1475669311&lt;/last-updated-date&gt;&lt;volume&gt;46. A46-A47&lt;/volume&gt;&lt;/record&gt;&lt;/Cite&gt;&lt;/EndNote&gt;</w:instrText>
        </w:r>
        <w:r w:rsidR="00B44B8B">
          <w:rPr>
            <w:rFonts w:cs="Arial"/>
          </w:rPr>
          <w:fldChar w:fldCharType="separate"/>
        </w:r>
        <w:r w:rsidR="00B44B8B" w:rsidRPr="00AC53CE">
          <w:rPr>
            <w:rFonts w:cs="Arial"/>
            <w:noProof/>
            <w:vertAlign w:val="superscript"/>
          </w:rPr>
          <w:t>25</w:t>
        </w:r>
        <w:r w:rsidR="00B44B8B">
          <w:rPr>
            <w:rFonts w:cs="Arial"/>
          </w:rPr>
          <w:fldChar w:fldCharType="end"/>
        </w:r>
        <w:del w:id="214" w:author="Thabit Hood (RW3) CMFT Manchester" w:date="2017-12-04T10:21:00Z">
          <w:r w:rsidR="00B44B8B" w:rsidDel="00A562A8">
            <w:rPr>
              <w:rFonts w:cs="Arial"/>
            </w:rPr>
            <w:delText xml:space="preserve"> involves the use of percutaneous access devices</w:delText>
          </w:r>
        </w:del>
      </w:ins>
      <w:ins w:id="215" w:author="Bally, Lia" w:date="2017-11-20T11:28:00Z">
        <w:del w:id="216" w:author="Thabit Hood (RW3) CMFT Manchester" w:date="2017-12-04T10:21:00Z">
          <w:r w:rsidR="00B44B8B" w:rsidDel="00A562A8">
            <w:rPr>
              <w:rFonts w:cs="Arial"/>
            </w:rPr>
            <w:delText xml:space="preserve"> such as</w:delText>
          </w:r>
        </w:del>
        <w:del w:id="217" w:author="Thabit Hood (RW3) CMFT Manchester" w:date="2017-12-04T10:20:00Z">
          <w:r w:rsidR="00B44B8B" w:rsidDel="00A562A8">
            <w:rPr>
              <w:rFonts w:cs="Arial"/>
            </w:rPr>
            <w:delText xml:space="preserve"> the Accu-Chek Diaport system (Roche Diabetes</w:delText>
          </w:r>
        </w:del>
      </w:ins>
      <w:r w:rsidR="00D63279" w:rsidRPr="00EB4993">
        <w:rPr>
          <w:rFonts w:cs="Arial"/>
        </w:rPr>
        <w:t>. It</w:t>
      </w:r>
      <w:r w:rsidR="00B945AC" w:rsidRPr="00EB4993">
        <w:rPr>
          <w:rFonts w:cs="Arial"/>
        </w:rPr>
        <w:t xml:space="preserve"> compose</w:t>
      </w:r>
      <w:r w:rsidR="00F73201">
        <w:rPr>
          <w:rFonts w:cs="Arial"/>
        </w:rPr>
        <w:t>s</w:t>
      </w:r>
      <w:r w:rsidR="00B945AC" w:rsidRPr="00EB4993">
        <w:rPr>
          <w:rFonts w:cs="Arial"/>
        </w:rPr>
        <w:t xml:space="preserve"> of a catheter </w:t>
      </w:r>
      <w:r w:rsidR="00F73201">
        <w:rPr>
          <w:rFonts w:cs="Arial"/>
        </w:rPr>
        <w:t>which is inserted</w:t>
      </w:r>
      <w:r w:rsidR="00B945AC" w:rsidRPr="00EB4993">
        <w:rPr>
          <w:rFonts w:cs="Arial"/>
        </w:rPr>
        <w:t xml:space="preserve"> in the peritoneal space and fixed to a surgically implanted metallic body attached to the skin</w:t>
      </w:r>
      <w:r w:rsidR="00677C84" w:rsidRPr="00EB4993">
        <w:rPr>
          <w:rFonts w:cs="Arial"/>
        </w:rPr>
        <w:t xml:space="preserve">. The </w:t>
      </w:r>
      <w:r w:rsidR="00F73201">
        <w:rPr>
          <w:rFonts w:cs="Arial"/>
        </w:rPr>
        <w:t xml:space="preserve">outer </w:t>
      </w:r>
      <w:r w:rsidR="00677C84" w:rsidRPr="00EB4993">
        <w:rPr>
          <w:rFonts w:cs="Arial"/>
        </w:rPr>
        <w:t>port</w:t>
      </w:r>
      <w:r w:rsidR="00F73201">
        <w:rPr>
          <w:rFonts w:cs="Arial"/>
        </w:rPr>
        <w:t xml:space="preserve"> (located </w:t>
      </w:r>
      <w:r w:rsidR="00F73201">
        <w:rPr>
          <w:rFonts w:cs="Arial"/>
        </w:rPr>
        <w:lastRenderedPageBreak/>
        <w:t>externally approximately</w:t>
      </w:r>
      <w:r w:rsidR="00677C84" w:rsidRPr="00EB4993">
        <w:rPr>
          <w:rFonts w:cs="Arial"/>
        </w:rPr>
        <w:t xml:space="preserve"> 2-3mm from the skin</w:t>
      </w:r>
      <w:r w:rsidR="00F73201">
        <w:rPr>
          <w:rFonts w:cs="Arial"/>
        </w:rPr>
        <w:t>)</w:t>
      </w:r>
      <w:r w:rsidR="00677C84" w:rsidRPr="00EB4993">
        <w:rPr>
          <w:rFonts w:cs="Arial"/>
        </w:rPr>
        <w:t xml:space="preserve">, </w:t>
      </w:r>
      <w:r w:rsidR="00F73201">
        <w:rPr>
          <w:rFonts w:cs="Arial"/>
        </w:rPr>
        <w:t>is connected</w:t>
      </w:r>
      <w:r w:rsidR="00B40D8F" w:rsidRPr="00EB4993">
        <w:rPr>
          <w:rFonts w:cs="Arial"/>
        </w:rPr>
        <w:t xml:space="preserve"> to </w:t>
      </w:r>
      <w:r w:rsidR="00F73201">
        <w:rPr>
          <w:rFonts w:cs="Arial"/>
        </w:rPr>
        <w:t>an external insulin pump device</w:t>
      </w:r>
      <w:r w:rsidR="00B40D8F" w:rsidRPr="00EB4993">
        <w:rPr>
          <w:rFonts w:cs="Arial"/>
        </w:rPr>
        <w:t xml:space="preserve"> </w:t>
      </w:r>
      <w:r w:rsidR="00F73201">
        <w:rPr>
          <w:rFonts w:cs="Arial"/>
        </w:rPr>
        <w:t>(</w:t>
      </w:r>
      <w:proofErr w:type="spellStart"/>
      <w:r w:rsidR="00B40D8F" w:rsidRPr="00EB4993">
        <w:rPr>
          <w:rFonts w:cs="Arial"/>
        </w:rPr>
        <w:t>Accu-Chek</w:t>
      </w:r>
      <w:proofErr w:type="spellEnd"/>
      <w:r w:rsidR="00B40D8F" w:rsidRPr="00EB4993">
        <w:rPr>
          <w:rFonts w:cs="Arial"/>
        </w:rPr>
        <w:t xml:space="preserve"> Spirit Combo pump</w:t>
      </w:r>
      <w:r w:rsidR="00F73201">
        <w:rPr>
          <w:rFonts w:cs="Arial"/>
        </w:rPr>
        <w:t>,</w:t>
      </w:r>
      <w:r w:rsidR="00A074AA">
        <w:rPr>
          <w:rFonts w:cs="Arial"/>
        </w:rPr>
        <w:t xml:space="preserve"> </w:t>
      </w:r>
      <w:r w:rsidR="00B40D8F" w:rsidRPr="00EB4993">
        <w:rPr>
          <w:rFonts w:cs="Arial"/>
        </w:rPr>
        <w:t xml:space="preserve">Roche Diagnostics, Mannheim, Germany). Infused insulin through the </w:t>
      </w:r>
      <w:proofErr w:type="spellStart"/>
      <w:r w:rsidR="00B40D8F" w:rsidRPr="00EB4993">
        <w:rPr>
          <w:rFonts w:cs="Arial"/>
        </w:rPr>
        <w:t>Diaport</w:t>
      </w:r>
      <w:proofErr w:type="spellEnd"/>
      <w:ins w:id="218" w:author="Bally, Lia" w:date="2017-12-02T12:01:00Z">
        <w:r w:rsidR="002959A6">
          <w:rPr>
            <w:rFonts w:cs="Arial"/>
          </w:rPr>
          <w:t xml:space="preserve"> system</w:t>
        </w:r>
      </w:ins>
      <w:r w:rsidR="00B40D8F" w:rsidRPr="00EB4993">
        <w:rPr>
          <w:rFonts w:cs="Arial"/>
        </w:rPr>
        <w:t xml:space="preserve"> is </w:t>
      </w:r>
      <w:proofErr w:type="gramStart"/>
      <w:r w:rsidR="00B40D8F" w:rsidRPr="00EB4993">
        <w:rPr>
          <w:rFonts w:cs="Arial"/>
        </w:rPr>
        <w:t>a regular</w:t>
      </w:r>
      <w:proofErr w:type="gramEnd"/>
      <w:r w:rsidR="00B40D8F" w:rsidRPr="00EB4993">
        <w:rPr>
          <w:rFonts w:cs="Arial"/>
        </w:rPr>
        <w:t xml:space="preserve"> U-100 insulin (</w:t>
      </w:r>
      <w:proofErr w:type="spellStart"/>
      <w:r w:rsidR="00B40D8F" w:rsidRPr="00EB4993">
        <w:rPr>
          <w:rFonts w:cs="Arial"/>
        </w:rPr>
        <w:t>Insuman</w:t>
      </w:r>
      <w:proofErr w:type="spellEnd"/>
      <w:r w:rsidR="00B40D8F" w:rsidRPr="00EB4993">
        <w:rPr>
          <w:rFonts w:cs="Arial"/>
        </w:rPr>
        <w:t xml:space="preserve"> </w:t>
      </w:r>
      <w:proofErr w:type="spellStart"/>
      <w:r w:rsidR="00B40D8F" w:rsidRPr="00EB4993">
        <w:rPr>
          <w:rFonts w:cs="Arial"/>
        </w:rPr>
        <w:t>Infusat</w:t>
      </w:r>
      <w:proofErr w:type="spellEnd"/>
      <w:r w:rsidR="00B40D8F" w:rsidRPr="00EB4993">
        <w:rPr>
          <w:rFonts w:cs="Arial"/>
        </w:rPr>
        <w:t>, Sanofi, Paris, France)</w:t>
      </w:r>
      <w:r w:rsidR="006641C9">
        <w:rPr>
          <w:rFonts w:cs="Arial"/>
        </w:rPr>
        <w:t xml:space="preserve"> as r</w:t>
      </w:r>
      <w:r w:rsidR="00F73201">
        <w:rPr>
          <w:rFonts w:cs="Arial"/>
        </w:rPr>
        <w:t>apid</w:t>
      </w:r>
      <w:r w:rsidR="00B40D8F" w:rsidRPr="00EB4993">
        <w:rPr>
          <w:rFonts w:cs="Arial"/>
        </w:rPr>
        <w:t xml:space="preserve">-acting insulin analogues </w:t>
      </w:r>
      <w:r w:rsidR="00297C20">
        <w:rPr>
          <w:rFonts w:cs="Arial"/>
        </w:rPr>
        <w:t>have not been approved for intraperitoneal delivery</w:t>
      </w:r>
      <w:r w:rsidR="00433995">
        <w:rPr>
          <w:rFonts w:cs="Arial"/>
        </w:rPr>
        <w:t xml:space="preserve">. </w:t>
      </w:r>
      <w:r w:rsidR="00157EE8" w:rsidRPr="00EB4993">
        <w:rPr>
          <w:rFonts w:cs="Arial"/>
        </w:rPr>
        <w:t xml:space="preserve">In a multi-centre cross-over design study, sixty participants with type 1 diabetes were randomised to intraperitoneal insulin infusion using </w:t>
      </w:r>
      <w:proofErr w:type="spellStart"/>
      <w:r w:rsidR="00157EE8" w:rsidRPr="00EB4993">
        <w:rPr>
          <w:rFonts w:cs="Arial"/>
        </w:rPr>
        <w:t>DiaPort</w:t>
      </w:r>
      <w:proofErr w:type="spellEnd"/>
      <w:ins w:id="219" w:author="Bally, Lia" w:date="2017-12-02T12:01:00Z">
        <w:r w:rsidR="002959A6">
          <w:rPr>
            <w:rFonts w:cs="Arial"/>
          </w:rPr>
          <w:t xml:space="preserve"> system</w:t>
        </w:r>
      </w:ins>
      <w:r w:rsidR="00157EE8" w:rsidRPr="00EB4993">
        <w:rPr>
          <w:rFonts w:cs="Arial"/>
        </w:rPr>
        <w:t xml:space="preserve"> with regular insulin (</w:t>
      </w:r>
      <w:proofErr w:type="spellStart"/>
      <w:r w:rsidR="00157EE8" w:rsidRPr="00EB4993">
        <w:rPr>
          <w:rFonts w:cs="Arial"/>
        </w:rPr>
        <w:t>Insuman</w:t>
      </w:r>
      <w:proofErr w:type="spellEnd"/>
      <w:r w:rsidR="00157EE8" w:rsidRPr="00EB4993">
        <w:rPr>
          <w:rFonts w:cs="Arial"/>
        </w:rPr>
        <w:t xml:space="preserve"> U-100), or subcutaneous insulin pump therapy with </w:t>
      </w:r>
      <w:proofErr w:type="spellStart"/>
      <w:r w:rsidR="00157EE8" w:rsidRPr="00EB4993">
        <w:rPr>
          <w:rFonts w:cs="Arial"/>
        </w:rPr>
        <w:t>lispro</w:t>
      </w:r>
      <w:proofErr w:type="spellEnd"/>
      <w:r w:rsidR="00157EE8" w:rsidRPr="00EB4993">
        <w:rPr>
          <w:rFonts w:cs="Arial"/>
        </w:rPr>
        <w:t xml:space="preserve"> for 12 months</w:t>
      </w:r>
      <w:r w:rsidR="00157EE8" w:rsidRPr="00EB4993">
        <w:rPr>
          <w:rFonts w:cs="Arial"/>
        </w:rPr>
        <w:fldChar w:fldCharType="begin">
          <w:fldData xml:space="preserve">PEVuZE5vdGU+PENpdGU+PEF1dGhvcj5MaWVibDwvQXV0aG9yPjxZZWFyPjIwMDk8L1llYXI+PFJl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==
</w:fldData>
        </w:fldChar>
      </w:r>
      <w:r w:rsidR="00AC53CE">
        <w:rPr>
          <w:rFonts w:cs="Arial"/>
        </w:rPr>
        <w:instrText xml:space="preserve"> ADDIN EN.CITE </w:instrText>
      </w:r>
      <w:r w:rsidR="00AC53CE">
        <w:rPr>
          <w:rFonts w:cs="Arial"/>
        </w:rPr>
        <w:fldChar w:fldCharType="begin">
          <w:fldData xml:space="preserve">PEVuZE5vdGU+PENpdGU+PEF1dGhvcj5MaWVibDwvQXV0aG9yPjxZZWFyPjIwMDk8L1llYXI+PFJl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==
</w:fldData>
        </w:fldChar>
      </w:r>
      <w:r w:rsidR="00AC53CE">
        <w:rPr>
          <w:rFonts w:cs="Arial"/>
        </w:rPr>
        <w:instrText xml:space="preserve"> ADDIN EN.CITE.DATA </w:instrText>
      </w:r>
      <w:r w:rsidR="00AC53CE">
        <w:rPr>
          <w:rFonts w:cs="Arial"/>
        </w:rPr>
      </w:r>
      <w:r w:rsidR="00AC53CE">
        <w:rPr>
          <w:rFonts w:cs="Arial"/>
        </w:rPr>
        <w:fldChar w:fldCharType="end"/>
      </w:r>
      <w:r w:rsidR="00157EE8" w:rsidRPr="00EB4993">
        <w:rPr>
          <w:rFonts w:cs="Arial"/>
        </w:rPr>
      </w:r>
      <w:r w:rsidR="00157EE8" w:rsidRPr="00EB4993">
        <w:rPr>
          <w:rFonts w:cs="Arial"/>
        </w:rPr>
        <w:fldChar w:fldCharType="separate"/>
      </w:r>
      <w:r w:rsidR="00AC53CE" w:rsidRPr="00AC53CE">
        <w:rPr>
          <w:rFonts w:cs="Arial"/>
          <w:noProof/>
          <w:vertAlign w:val="superscript"/>
        </w:rPr>
        <w:t>26</w:t>
      </w:r>
      <w:r w:rsidR="00157EE8" w:rsidRPr="00EB4993">
        <w:rPr>
          <w:rFonts w:cs="Arial"/>
        </w:rPr>
        <w:fldChar w:fldCharType="end"/>
      </w:r>
      <w:r w:rsidR="00157EE8" w:rsidRPr="00EB4993">
        <w:rPr>
          <w:rFonts w:cs="Arial"/>
        </w:rPr>
        <w:t>. The primary endpoint</w:t>
      </w:r>
      <w:r w:rsidR="00433995">
        <w:rPr>
          <w:rFonts w:cs="Arial"/>
        </w:rPr>
        <w:t xml:space="preserve">, incidence of hypoglycaemia, </w:t>
      </w:r>
      <w:r w:rsidR="00157EE8" w:rsidRPr="00EB4993">
        <w:rPr>
          <w:rFonts w:cs="Arial"/>
        </w:rPr>
        <w:t xml:space="preserve">was comparable between </w:t>
      </w:r>
      <w:r w:rsidR="00433995">
        <w:rPr>
          <w:rFonts w:cs="Arial"/>
        </w:rPr>
        <w:t xml:space="preserve">both </w:t>
      </w:r>
      <w:r w:rsidR="00157EE8" w:rsidRPr="00EB4993">
        <w:rPr>
          <w:rFonts w:cs="Arial"/>
        </w:rPr>
        <w:t xml:space="preserve">treatments groups (p=0.91), whereas the number of severe hypoglycaemia events was halved during the </w:t>
      </w:r>
      <w:proofErr w:type="spellStart"/>
      <w:r w:rsidR="00157EE8" w:rsidRPr="00EB4993">
        <w:rPr>
          <w:rFonts w:cs="Arial"/>
        </w:rPr>
        <w:t>DiaPort</w:t>
      </w:r>
      <w:proofErr w:type="spellEnd"/>
      <w:r w:rsidR="00157EE8" w:rsidRPr="00EB4993">
        <w:rPr>
          <w:rFonts w:cs="Arial"/>
        </w:rPr>
        <w:t xml:space="preserve"> use (34.8 vs. 86.1 events / 100 patient years, p=0.013). The number of participant dropouts </w:t>
      </w:r>
      <w:r w:rsidR="00433995">
        <w:rPr>
          <w:rFonts w:cs="Arial"/>
        </w:rPr>
        <w:t xml:space="preserve">however </w:t>
      </w:r>
      <w:r w:rsidR="00157EE8" w:rsidRPr="00EB4993">
        <w:rPr>
          <w:rFonts w:cs="Arial"/>
        </w:rPr>
        <w:t xml:space="preserve">was relatively high (24/30 and 12/30 in </w:t>
      </w:r>
      <w:r w:rsidR="00433995">
        <w:rPr>
          <w:rFonts w:cs="Arial"/>
        </w:rPr>
        <w:t xml:space="preserve">the </w:t>
      </w:r>
      <w:proofErr w:type="spellStart"/>
      <w:r w:rsidR="00157EE8" w:rsidRPr="00EB4993">
        <w:rPr>
          <w:rFonts w:cs="Arial"/>
        </w:rPr>
        <w:t>DiaPort</w:t>
      </w:r>
      <w:proofErr w:type="spellEnd"/>
      <w:r w:rsidR="00157EE8" w:rsidRPr="00EB4993">
        <w:rPr>
          <w:rFonts w:cs="Arial"/>
        </w:rPr>
        <w:t xml:space="preserve"> and subcutaneous insulin pump group, respectively), which the authors attributed to participants’ fear of potential complications of intraperitoneal delivery, </w:t>
      </w:r>
      <w:r w:rsidR="00433995">
        <w:rPr>
          <w:rFonts w:cs="Arial"/>
        </w:rPr>
        <w:t>and</w:t>
      </w:r>
      <w:r w:rsidR="00F31668" w:rsidRPr="00EB4993">
        <w:rPr>
          <w:rFonts w:cs="Arial"/>
        </w:rPr>
        <w:t xml:space="preserve"> reluctance to use it. The common</w:t>
      </w:r>
      <w:r w:rsidR="00433995">
        <w:rPr>
          <w:rFonts w:cs="Arial"/>
        </w:rPr>
        <w:t>est</w:t>
      </w:r>
      <w:r w:rsidR="00F31668" w:rsidRPr="00EB4993">
        <w:rPr>
          <w:rFonts w:cs="Arial"/>
        </w:rPr>
        <w:t xml:space="preserve"> adverse event </w:t>
      </w:r>
      <w:r w:rsidR="00433995">
        <w:rPr>
          <w:rFonts w:cs="Arial"/>
        </w:rPr>
        <w:t>is</w:t>
      </w:r>
      <w:r w:rsidR="00F31668" w:rsidRPr="00EB4993">
        <w:rPr>
          <w:rFonts w:cs="Arial"/>
        </w:rPr>
        <w:t xml:space="preserve"> infection around the percutaneous port. The </w:t>
      </w:r>
      <w:r w:rsidR="00433995" w:rsidRPr="00EB4993">
        <w:rPr>
          <w:rFonts w:cs="Arial"/>
        </w:rPr>
        <w:t xml:space="preserve">second generation </w:t>
      </w:r>
      <w:proofErr w:type="spellStart"/>
      <w:r w:rsidR="00433995" w:rsidRPr="00EB4993">
        <w:rPr>
          <w:rFonts w:cs="Arial"/>
        </w:rPr>
        <w:t>DiaPort</w:t>
      </w:r>
      <w:proofErr w:type="spellEnd"/>
      <w:r w:rsidR="00433995" w:rsidRPr="00EB4993">
        <w:rPr>
          <w:rFonts w:cs="Arial"/>
        </w:rPr>
        <w:t xml:space="preserve"> </w:t>
      </w:r>
      <w:r w:rsidR="00433995">
        <w:rPr>
          <w:rFonts w:cs="Arial"/>
        </w:rPr>
        <w:t xml:space="preserve">was introduced in 2011, </w:t>
      </w:r>
      <w:r w:rsidR="00CF6F52">
        <w:rPr>
          <w:rFonts w:cs="Arial"/>
        </w:rPr>
        <w:t>re-designed with</w:t>
      </w:r>
      <w:r w:rsidR="00F31668" w:rsidRPr="00EB4993">
        <w:rPr>
          <w:rFonts w:cs="Arial"/>
        </w:rPr>
        <w:t xml:space="preserve"> </w:t>
      </w:r>
      <w:r w:rsidR="00CF6F52">
        <w:rPr>
          <w:rFonts w:cs="Arial"/>
        </w:rPr>
        <w:t xml:space="preserve">a Dacron cuff around the </w:t>
      </w:r>
      <w:r w:rsidR="00F31668" w:rsidRPr="00EB4993">
        <w:rPr>
          <w:rFonts w:cs="Arial"/>
        </w:rPr>
        <w:t>percutaneous access</w:t>
      </w:r>
      <w:r w:rsidR="00CF6F52">
        <w:rPr>
          <w:rFonts w:cs="Arial"/>
        </w:rPr>
        <w:t xml:space="preserve"> port to provide </w:t>
      </w:r>
      <w:r w:rsidR="00F31668" w:rsidRPr="00EB4993">
        <w:rPr>
          <w:rFonts w:cs="Arial"/>
        </w:rPr>
        <w:t xml:space="preserve">a barrier to infection and better stabilization of the port at the implantation site, </w:t>
      </w:r>
      <w:r w:rsidR="00CF6F52">
        <w:rPr>
          <w:rFonts w:cs="Arial"/>
        </w:rPr>
        <w:t xml:space="preserve">which </w:t>
      </w:r>
      <w:r w:rsidR="00F31668" w:rsidRPr="00EB4993">
        <w:rPr>
          <w:rFonts w:cs="Arial"/>
        </w:rPr>
        <w:t>could</w:t>
      </w:r>
      <w:r w:rsidR="00CF6F52">
        <w:rPr>
          <w:rFonts w:cs="Arial"/>
        </w:rPr>
        <w:t xml:space="preserve"> potentially</w:t>
      </w:r>
      <w:r w:rsidR="00F31668" w:rsidRPr="00EB4993">
        <w:rPr>
          <w:rFonts w:cs="Arial"/>
        </w:rPr>
        <w:t xml:space="preserve"> minimise the incidence of serious or persistent infections. Non-randomised single-arm studies with relatively small number of participants have been performed (i.e. ClinicalTrials.gov NCT01483352)</w:t>
      </w:r>
      <w:r w:rsidR="00297C20">
        <w:rPr>
          <w:rFonts w:cs="Arial"/>
        </w:rPr>
        <w:t>;</w:t>
      </w:r>
      <w:r w:rsidR="00F31668" w:rsidRPr="00EB4993">
        <w:rPr>
          <w:rFonts w:cs="Arial"/>
        </w:rPr>
        <w:t xml:space="preserve"> results are yet to be published.</w:t>
      </w:r>
    </w:p>
    <w:p w:rsidR="00B47FD7" w:rsidRDefault="00B47FD7" w:rsidP="00227B41">
      <w:pPr>
        <w:tabs>
          <w:tab w:val="left" w:pos="6315"/>
        </w:tabs>
        <w:spacing w:after="0" w:line="360" w:lineRule="auto"/>
        <w:jc w:val="both"/>
        <w:rPr>
          <w:rFonts w:cs="Arial"/>
        </w:rPr>
      </w:pPr>
    </w:p>
    <w:p w:rsidR="00B47FD7" w:rsidRPr="00D76C25" w:rsidRDefault="00CE4EB2" w:rsidP="00227B41">
      <w:pPr>
        <w:pStyle w:val="ListParagraph"/>
        <w:numPr>
          <w:ilvl w:val="1"/>
          <w:numId w:val="8"/>
        </w:numPr>
        <w:tabs>
          <w:tab w:val="left" w:pos="6315"/>
        </w:tabs>
        <w:spacing w:after="0" w:line="360" w:lineRule="auto"/>
        <w:jc w:val="both"/>
        <w:rPr>
          <w:rFonts w:cs="Arial"/>
          <w:b/>
        </w:rPr>
      </w:pPr>
      <w:r w:rsidRPr="00D76C25">
        <w:rPr>
          <w:rFonts w:cs="Arial"/>
          <w:b/>
        </w:rPr>
        <w:t>L</w:t>
      </w:r>
      <w:r w:rsidR="00B47FD7" w:rsidRPr="00D76C25">
        <w:rPr>
          <w:rFonts w:cs="Arial"/>
          <w:b/>
        </w:rPr>
        <w:t>imitations of insulin pump therapy</w:t>
      </w:r>
    </w:p>
    <w:p w:rsidR="00CE4EB2" w:rsidRDefault="00641088" w:rsidP="00227B41">
      <w:pPr>
        <w:tabs>
          <w:tab w:val="left" w:pos="6315"/>
        </w:tabs>
        <w:spacing w:after="0" w:line="360" w:lineRule="auto"/>
        <w:jc w:val="both"/>
        <w:rPr>
          <w:rFonts w:cs="Arial"/>
        </w:rPr>
      </w:pPr>
      <w:r>
        <w:rPr>
          <w:rFonts w:cs="Arial"/>
        </w:rPr>
        <w:t>Modern insulin pumps are provided with</w:t>
      </w:r>
      <w:r w:rsidR="004E2774">
        <w:rPr>
          <w:rFonts w:cs="Arial"/>
        </w:rPr>
        <w:t xml:space="preserve"> alarms for catheter occlusion, </w:t>
      </w:r>
      <w:r>
        <w:rPr>
          <w:rFonts w:cs="Arial"/>
        </w:rPr>
        <w:t>pump mechanism</w:t>
      </w:r>
      <w:r w:rsidR="004E2774">
        <w:rPr>
          <w:rFonts w:cs="Arial"/>
        </w:rPr>
        <w:t xml:space="preserve"> failure</w:t>
      </w:r>
      <w:r w:rsidR="006809C1">
        <w:rPr>
          <w:rFonts w:cs="Arial"/>
        </w:rPr>
        <w:t>s</w:t>
      </w:r>
      <w:r w:rsidR="004E2774">
        <w:rPr>
          <w:rFonts w:cs="Arial"/>
        </w:rPr>
        <w:t xml:space="preserve"> </w:t>
      </w:r>
      <w:r>
        <w:rPr>
          <w:rFonts w:cs="Arial"/>
        </w:rPr>
        <w:t>and</w:t>
      </w:r>
      <w:r w:rsidR="004E2774">
        <w:rPr>
          <w:rFonts w:cs="Arial"/>
        </w:rPr>
        <w:t xml:space="preserve"> low battery</w:t>
      </w:r>
      <w:r>
        <w:rPr>
          <w:rFonts w:cs="Arial"/>
        </w:rPr>
        <w:t xml:space="preserve">. However, </w:t>
      </w:r>
      <w:r w:rsidR="001502A0">
        <w:rPr>
          <w:rFonts w:cs="Arial"/>
        </w:rPr>
        <w:t xml:space="preserve">if not vigilant or well-trained, </w:t>
      </w:r>
      <w:r>
        <w:rPr>
          <w:rFonts w:cs="Arial"/>
        </w:rPr>
        <w:t>pump</w:t>
      </w:r>
      <w:r w:rsidR="004E2774">
        <w:rPr>
          <w:rFonts w:cs="Arial"/>
        </w:rPr>
        <w:t xml:space="preserve"> users </w:t>
      </w:r>
      <w:r>
        <w:rPr>
          <w:rFonts w:cs="Arial"/>
        </w:rPr>
        <w:t>could</w:t>
      </w:r>
      <w:r w:rsidR="004E2774">
        <w:rPr>
          <w:rFonts w:cs="Arial"/>
        </w:rPr>
        <w:t xml:space="preserve"> be exposed to </w:t>
      </w:r>
      <w:r>
        <w:rPr>
          <w:rFonts w:cs="Arial"/>
        </w:rPr>
        <w:t xml:space="preserve">clinically significant adverse </w:t>
      </w:r>
      <w:r w:rsidR="001502A0">
        <w:rPr>
          <w:rFonts w:cs="Arial"/>
        </w:rPr>
        <w:t>events due to specific limitations of insulin pump therapy</w:t>
      </w:r>
      <w:r w:rsidR="004E2774">
        <w:rPr>
          <w:rFonts w:cs="Arial"/>
        </w:rPr>
        <w:t xml:space="preserve">. In contrast to basal bolus MDI regime, the lack of </w:t>
      </w:r>
      <w:r w:rsidR="001502A0">
        <w:rPr>
          <w:rFonts w:cs="Arial"/>
        </w:rPr>
        <w:t xml:space="preserve">long-acting insulin puts insulin pump users at </w:t>
      </w:r>
      <w:r w:rsidR="00297C20">
        <w:rPr>
          <w:rFonts w:cs="Arial"/>
        </w:rPr>
        <w:t xml:space="preserve">an </w:t>
      </w:r>
      <w:r w:rsidR="001502A0">
        <w:rPr>
          <w:rFonts w:cs="Arial"/>
        </w:rPr>
        <w:t>increased risk of diabetic ketoacidosis</w:t>
      </w:r>
      <w:r w:rsidR="001502A0" w:rsidDel="001502A0">
        <w:rPr>
          <w:rFonts w:cs="Arial"/>
        </w:rPr>
        <w:t xml:space="preserve"> </w:t>
      </w:r>
      <w:r w:rsidR="001502A0">
        <w:rPr>
          <w:rFonts w:cs="Arial"/>
        </w:rPr>
        <w:t xml:space="preserve">due to insulin deficiency in the event of </w:t>
      </w:r>
      <w:r w:rsidR="00297C20">
        <w:rPr>
          <w:rFonts w:cs="Arial"/>
        </w:rPr>
        <w:t xml:space="preserve">prolonged </w:t>
      </w:r>
      <w:r w:rsidR="004E2774">
        <w:rPr>
          <w:rFonts w:cs="Arial"/>
        </w:rPr>
        <w:t xml:space="preserve">catheter displacement, occlusion or kinking. </w:t>
      </w:r>
      <w:r w:rsidR="004E2774" w:rsidRPr="004E2774">
        <w:rPr>
          <w:rFonts w:cs="Arial"/>
        </w:rPr>
        <w:t>In a</w:t>
      </w:r>
      <w:r w:rsidR="004E2774">
        <w:rPr>
          <w:rFonts w:cs="Arial"/>
        </w:rPr>
        <w:t xml:space="preserve"> </w:t>
      </w:r>
      <w:r w:rsidR="004E2774" w:rsidRPr="004E2774">
        <w:rPr>
          <w:rFonts w:cs="Arial"/>
        </w:rPr>
        <w:t>cross-sectional survey of</w:t>
      </w:r>
      <w:r w:rsidR="001502A0">
        <w:rPr>
          <w:rFonts w:cs="Arial"/>
        </w:rPr>
        <w:t xml:space="preserve"> pump</w:t>
      </w:r>
      <w:r w:rsidR="004E2774" w:rsidRPr="004E2774">
        <w:rPr>
          <w:rFonts w:cs="Arial"/>
        </w:rPr>
        <w:t xml:space="preserve"> users, nearly half</w:t>
      </w:r>
      <w:r w:rsidR="004E2774">
        <w:rPr>
          <w:rFonts w:cs="Arial"/>
        </w:rPr>
        <w:t xml:space="preserve"> </w:t>
      </w:r>
      <w:r w:rsidR="004E2774" w:rsidRPr="004E2774">
        <w:rPr>
          <w:rFonts w:cs="Arial"/>
        </w:rPr>
        <w:t xml:space="preserve">reported some form of </w:t>
      </w:r>
      <w:r w:rsidR="004E2774">
        <w:rPr>
          <w:rFonts w:cs="Arial"/>
        </w:rPr>
        <w:t>insulin delivery problems</w:t>
      </w:r>
      <w:r w:rsidR="001502A0">
        <w:rPr>
          <w:rFonts w:cs="Arial"/>
        </w:rPr>
        <w:t>,</w:t>
      </w:r>
      <w:r w:rsidR="004E2774">
        <w:rPr>
          <w:rFonts w:cs="Arial"/>
        </w:rPr>
        <w:t xml:space="preserve"> either due to </w:t>
      </w:r>
      <w:r w:rsidR="001502A0">
        <w:rPr>
          <w:rFonts w:cs="Arial"/>
        </w:rPr>
        <w:t xml:space="preserve">infusion </w:t>
      </w:r>
      <w:r w:rsidR="004E2774">
        <w:rPr>
          <w:rFonts w:cs="Arial"/>
        </w:rPr>
        <w:t>se</w:t>
      </w:r>
      <w:r w:rsidR="001502A0">
        <w:rPr>
          <w:rFonts w:cs="Arial"/>
        </w:rPr>
        <w:t>t</w:t>
      </w:r>
      <w:r w:rsidR="004E2774">
        <w:rPr>
          <w:rFonts w:cs="Arial"/>
        </w:rPr>
        <w:t xml:space="preserve"> or pump device issues</w:t>
      </w:r>
      <w:r w:rsidR="00297C50">
        <w:rPr>
          <w:rFonts w:cs="Arial"/>
        </w:rPr>
        <w:fldChar w:fldCharType="begin"/>
      </w:r>
      <w:r w:rsidR="005B425E">
        <w:rPr>
          <w:rFonts w:cs="Arial"/>
        </w:rPr>
        <w:instrText xml:space="preserve"> ADDIN EN.CITE &lt;EndNote&gt;&lt;Cite&gt;&lt;Author&gt;Pickup&lt;/Author&gt;&lt;Year&gt;2014&lt;/Year&gt;&lt;RecNum&gt;0&lt;/RecNum&gt;&lt;IDText&gt;Nonmetabolic complications of continuous subcutaneous insulin infusion: a patient survey&lt;/IDText&gt;&lt;DisplayText&gt;&lt;style face="superscript"&gt;27&lt;/style&gt;&lt;/DisplayText&gt;&lt;record&gt;&lt;dates&gt;&lt;pub-dates&gt;&lt;date&gt;Mar&lt;/date&gt;&lt;/pub-dates&gt;&lt;year&gt;2014&lt;/year&gt;&lt;/dates&gt;&lt;keywords&gt;&lt;keyword&gt;Adipose Tissue&lt;/keyword&gt;&lt;keyword&gt;Adult&lt;/keyword&gt;&lt;keyword&gt;Diabetes Mellitus, Type 1&lt;/keyword&gt;&lt;keyword&gt;Female&lt;/keyword&gt;&lt;keyword&gt;Health Care Surveys&lt;/keyword&gt;&lt;keyword&gt;Humans&lt;/keyword&gt;&lt;keyword&gt;Hypertrophy&lt;/keyword&gt;&lt;keyword&gt;Hypoglycemic Agents&lt;/keyword&gt;&lt;keyword&gt;Injections, Subcutaneous&lt;/keyword&gt;&lt;keyword&gt;Insulin&lt;/keyword&gt;&lt;keyword&gt;Insulin Infusion Systems&lt;/keyword&gt;&lt;keyword&gt;Male&lt;/keyword&gt;&lt;keyword&gt;Odds Ratio&lt;/keyword&gt;&lt;keyword&gt;Prevalence&lt;/keyword&gt;&lt;keyword&gt;Questionnaires&lt;/keyword&gt;&lt;keyword&gt;Risk Factors&lt;/keyword&gt;&lt;keyword&gt;Self Report&lt;/keyword&gt;&lt;keyword&gt;Treatment Outcome&lt;/keyword&gt;&lt;keyword&gt;Weight Gain&lt;/keyword&gt;&lt;/keywords&gt;&lt;urls&gt;&lt;related-urls&gt;&lt;url&gt;http://www.ncbi.nlm.nih.gov/pubmed/24180294&lt;/url&gt;&lt;/related-urls&gt;&lt;/urls&gt;&lt;isbn&gt;1557-8593&lt;/isbn&gt;&lt;custom2&gt;PMC3934434&lt;/custom2&gt;&lt;titles&gt;&lt;title&gt;Nonmetabolic complications of continuous subcutaneous insulin infusion: a patient survey&lt;/title&gt;&lt;secondary-title&gt;Diabetes Technol Ther&lt;/secondary-title&gt;&lt;/titles&gt;&lt;pages&gt;145-9&lt;/pages&gt;&lt;number&gt;3&lt;/number&gt;&lt;contributors&gt;&lt;authors&gt;&lt;author&gt;Pickup, J. C.&lt;/author&gt;&lt;author&gt;Yemane, N.&lt;/author&gt;&lt;author&gt;Brackenridge, A.&lt;/author&gt;&lt;author&gt;Pender, S.&lt;/author&gt;&lt;/authors&gt;&lt;/contributors&gt;&lt;language&gt;eng&lt;/language&gt;&lt;added-date format="utc"&gt;1438857785&lt;/added-date&gt;&lt;ref-type name="Journal Article"&gt;17&lt;/ref-type&gt;&lt;rec-number&gt;1868&lt;/rec-number&gt;&lt;last-updated-date format="utc"&gt;1438857785&lt;/last-updated-date&gt;&lt;accession-num&gt;24180294&lt;/accession-num&gt;&lt;electronic-resource-num&gt;10.1089/dia.2013.0192&lt;/electronic-resource-num&gt;&lt;volume&gt;16&lt;/volume&gt;&lt;/record&gt;&lt;/Cite&gt;&lt;/EndNote&gt;</w:instrText>
      </w:r>
      <w:r w:rsidR="00297C50">
        <w:rPr>
          <w:rFonts w:cs="Arial"/>
        </w:rPr>
        <w:fldChar w:fldCharType="separate"/>
      </w:r>
      <w:r w:rsidR="00AC53CE" w:rsidRPr="00AC53CE">
        <w:rPr>
          <w:rFonts w:cs="Arial"/>
          <w:noProof/>
          <w:vertAlign w:val="superscript"/>
        </w:rPr>
        <w:t>27</w:t>
      </w:r>
      <w:r w:rsidR="00297C50">
        <w:rPr>
          <w:rFonts w:cs="Arial"/>
        </w:rPr>
        <w:fldChar w:fldCharType="end"/>
      </w:r>
      <w:r w:rsidR="004E2774">
        <w:rPr>
          <w:rFonts w:cs="Arial"/>
        </w:rPr>
        <w:t xml:space="preserve">. </w:t>
      </w:r>
      <w:r w:rsidR="001502A0">
        <w:rPr>
          <w:rFonts w:cs="Arial"/>
        </w:rPr>
        <w:t>T</w:t>
      </w:r>
      <w:r w:rsidR="004E2774" w:rsidRPr="004E2774">
        <w:rPr>
          <w:rFonts w:cs="Arial"/>
        </w:rPr>
        <w:t>he use of the infusion</w:t>
      </w:r>
      <w:r w:rsidR="00430C3E">
        <w:rPr>
          <w:rFonts w:cs="Arial"/>
        </w:rPr>
        <w:t xml:space="preserve"> </w:t>
      </w:r>
      <w:r w:rsidR="004E2774" w:rsidRPr="004E2774">
        <w:rPr>
          <w:rFonts w:cs="Arial"/>
        </w:rPr>
        <w:t>set longer than 3 days</w:t>
      </w:r>
      <w:r w:rsidR="001502A0">
        <w:rPr>
          <w:rFonts w:cs="Arial"/>
        </w:rPr>
        <w:t xml:space="preserve"> was also associated with insulin delivery and absorption issues</w:t>
      </w:r>
      <w:r w:rsidR="00CC0EE9">
        <w:rPr>
          <w:rFonts w:cs="Arial"/>
        </w:rPr>
        <w:t xml:space="preserve">. A comparison between steel </w:t>
      </w:r>
      <w:r w:rsidR="009C62B7">
        <w:rPr>
          <w:rFonts w:cs="Arial"/>
        </w:rPr>
        <w:t>and</w:t>
      </w:r>
      <w:r w:rsidR="00CC0EE9">
        <w:rPr>
          <w:rFonts w:cs="Arial"/>
        </w:rPr>
        <w:t xml:space="preserve"> </w:t>
      </w:r>
      <w:proofErr w:type="spellStart"/>
      <w:r w:rsidR="00761FCC">
        <w:rPr>
          <w:rFonts w:cs="Arial"/>
        </w:rPr>
        <w:t>t</w:t>
      </w:r>
      <w:r w:rsidR="00CC0EE9">
        <w:rPr>
          <w:rFonts w:cs="Arial"/>
        </w:rPr>
        <w:t>eflon</w:t>
      </w:r>
      <w:proofErr w:type="spellEnd"/>
      <w:r w:rsidR="00CC0EE9">
        <w:rPr>
          <w:rFonts w:cs="Arial"/>
        </w:rPr>
        <w:t xml:space="preserve"> catheter</w:t>
      </w:r>
      <w:r w:rsidR="009C62B7">
        <w:rPr>
          <w:rFonts w:cs="Arial"/>
        </w:rPr>
        <w:t>s</w:t>
      </w:r>
      <w:r w:rsidR="00CC0EE9">
        <w:rPr>
          <w:rFonts w:cs="Arial"/>
        </w:rPr>
        <w:t xml:space="preserve"> found </w:t>
      </w:r>
      <w:r w:rsidR="00CC0EE9" w:rsidRPr="00CC0EE9">
        <w:rPr>
          <w:rFonts w:cs="Arial"/>
        </w:rPr>
        <w:t xml:space="preserve">a 15% </w:t>
      </w:r>
      <w:r w:rsidR="00C21EA8">
        <w:rPr>
          <w:rFonts w:cs="Arial"/>
        </w:rPr>
        <w:t xml:space="preserve">rate of </w:t>
      </w:r>
      <w:r w:rsidR="00CC0EE9" w:rsidRPr="00CC0EE9">
        <w:rPr>
          <w:rFonts w:cs="Arial"/>
        </w:rPr>
        <w:t xml:space="preserve">initial </w:t>
      </w:r>
      <w:r w:rsidR="009C62B7">
        <w:rPr>
          <w:rFonts w:cs="Arial"/>
        </w:rPr>
        <w:t xml:space="preserve">infusion set </w:t>
      </w:r>
      <w:r w:rsidR="00CC0EE9" w:rsidRPr="00CC0EE9">
        <w:rPr>
          <w:rFonts w:cs="Arial"/>
        </w:rPr>
        <w:t xml:space="preserve">failure with the </w:t>
      </w:r>
      <w:r w:rsidR="009C62B7">
        <w:rPr>
          <w:rFonts w:cs="Arial"/>
        </w:rPr>
        <w:t>latter,</w:t>
      </w:r>
      <w:r w:rsidR="00CC0EE9">
        <w:rPr>
          <w:rFonts w:cs="Arial"/>
        </w:rPr>
        <w:t xml:space="preserve"> due to </w:t>
      </w:r>
      <w:r w:rsidR="00C21EA8">
        <w:rPr>
          <w:rFonts w:cs="Arial"/>
        </w:rPr>
        <w:t xml:space="preserve">the catheters </w:t>
      </w:r>
      <w:r w:rsidR="00CC0EE9">
        <w:rPr>
          <w:rFonts w:cs="Arial"/>
        </w:rPr>
        <w:t>kinking on insertion</w:t>
      </w:r>
      <w:r w:rsidR="00D54A84">
        <w:rPr>
          <w:rFonts w:cs="Arial"/>
        </w:rPr>
        <w:fldChar w:fldCharType="begin"/>
      </w:r>
      <w:r w:rsidR="005B425E">
        <w:rPr>
          <w:rFonts w:cs="Arial"/>
        </w:rPr>
        <w:instrText xml:space="preserve"> ADDIN EN.CITE &lt;EndNote&gt;&lt;Cite&gt;&lt;Author&gt;Patel&lt;/Author&gt;&lt;Year&gt;2014&lt;/Year&gt;&lt;RecNum&gt;0&lt;/RecNum&gt;&lt;IDText&gt;Randomized trial of infusion set function: steel versus teflon&lt;/IDText&gt;&lt;DisplayText&gt;&lt;style face="superscript"&gt;28&lt;/style&gt;&lt;/DisplayText&gt;&lt;record&gt;&lt;dates&gt;&lt;pub-dates&gt;&lt;date&gt;Jan&lt;/date&gt;&lt;/pub-dates&gt;&lt;year&gt;2014&lt;/year&gt;&lt;/dates&gt;&lt;keywords&gt;&lt;keyword&gt;Adolescent&lt;/keyword&gt;&lt;keyword&gt;Adult&lt;/keyword&gt;&lt;keyword&gt;Blood Glucose&lt;/keyword&gt;&lt;keyword&gt;Blood Glucose Self-Monitoring&lt;/keyword&gt;&lt;keyword&gt;Body Mass Index&lt;/keyword&gt;&lt;keyword&gt;Catheterization&lt;/keyword&gt;&lt;keyword&gt;Child&lt;/keyword&gt;&lt;keyword&gt;Cross-Over Studies&lt;/keyword&gt;&lt;keyword&gt;Diabetes Mellitus, Type 1&lt;/keyword&gt;&lt;keyword&gt;Equipment Design&lt;/keyword&gt;&lt;keyword&gt;Female&lt;/keyword&gt;&lt;keyword&gt;Hemoglobin A, Glycosylated&lt;/keyword&gt;&lt;keyword&gt;Humans&lt;/keyword&gt;&lt;keyword&gt;Hyperglycemia&lt;/keyword&gt;&lt;keyword&gt;Hypoglycemic Agents&lt;/keyword&gt;&lt;keyword&gt;Infusions, Intravenous&lt;/keyword&gt;&lt;keyword&gt;Insulin&lt;/keyword&gt;&lt;keyword&gt;Male&lt;/keyword&gt;&lt;keyword&gt;Monitoring, Physiologic&lt;/keyword&gt;&lt;keyword&gt;Polytetrafluoroethylene&lt;/keyword&gt;&lt;keyword&gt;Steel&lt;/keyword&gt;&lt;keyword&gt;Time Factors&lt;/keyword&gt;&lt;/keywords&gt;&lt;urls&gt;&lt;related-urls&gt;&lt;url&gt;https://www.ncbi.nlm.nih.gov/pubmed/24090124&lt;/url&gt;&lt;/related-urls&gt;&lt;/urls&gt;&lt;isbn&gt;1557-8593&lt;/isbn&gt;&lt;custom2&gt;PMC3887416&lt;/custom2&gt;&lt;titles&gt;&lt;title&gt;Randomized trial of infusion set function: steel versus teflon&lt;/title&gt;&lt;secondary-title&gt;Diabetes Technol Ther&lt;/secondary-title&gt;&lt;/titles&gt;&lt;pages&gt;15-9&lt;/pages&gt;&lt;number&gt;1&lt;/number&gt;&lt;contributors&gt;&lt;authors&gt;&lt;author&gt;Patel, P. J.&lt;/author&gt;&lt;author&gt;Benasi, K.&lt;/author&gt;&lt;author&gt;Ferrari, G.&lt;/author&gt;&lt;author&gt;Evans, M. G.&lt;/author&gt;&lt;author&gt;Shanmugham, S.&lt;/author&gt;&lt;author&gt;Wilson, D. M.&lt;/author&gt;&lt;author&gt;Buckingham, B. A.&lt;/author&gt;&lt;/authors&gt;&lt;/contributors&gt;&lt;edition&gt;2013/10/03&lt;/edition&gt;&lt;language&gt;eng&lt;/language&gt;&lt;added-date format="utc"&gt;1503878507&lt;/added-date&gt;&lt;ref-type name="Journal Article"&gt;17&lt;/ref-type&gt;&lt;rec-number&gt;3126&lt;/rec-number&gt;&lt;last-updated-date format="utc"&gt;1503878507&lt;/last-updated-date&gt;&lt;accession-num&gt;24090124&lt;/accession-num&gt;&lt;electronic-resource-num&gt;10.1089/dia.2013.0119&lt;/electronic-resource-num&gt;&lt;volume&gt;16&lt;/volume&gt;&lt;/record&gt;&lt;/Cite&gt;&lt;/EndNote&gt;</w:instrText>
      </w:r>
      <w:r w:rsidR="00D54A84">
        <w:rPr>
          <w:rFonts w:cs="Arial"/>
        </w:rPr>
        <w:fldChar w:fldCharType="separate"/>
      </w:r>
      <w:r w:rsidR="00AC53CE" w:rsidRPr="00AC53CE">
        <w:rPr>
          <w:rFonts w:cs="Arial"/>
          <w:noProof/>
          <w:vertAlign w:val="superscript"/>
        </w:rPr>
        <w:t>28</w:t>
      </w:r>
      <w:r w:rsidR="00D54A84">
        <w:rPr>
          <w:rFonts w:cs="Arial"/>
        </w:rPr>
        <w:fldChar w:fldCharType="end"/>
      </w:r>
      <w:r w:rsidR="00D54A84">
        <w:rPr>
          <w:rFonts w:cs="Arial"/>
        </w:rPr>
        <w:t xml:space="preserve">. </w:t>
      </w:r>
      <w:r w:rsidR="004E2774" w:rsidRPr="004E2774">
        <w:rPr>
          <w:rFonts w:cs="Arial"/>
        </w:rPr>
        <w:t>This highlights the</w:t>
      </w:r>
      <w:r w:rsidR="00430C3E">
        <w:rPr>
          <w:rFonts w:cs="Arial"/>
        </w:rPr>
        <w:t xml:space="preserve"> </w:t>
      </w:r>
      <w:r w:rsidR="004E2774" w:rsidRPr="004E2774">
        <w:rPr>
          <w:rFonts w:cs="Arial"/>
        </w:rPr>
        <w:t>importance of user and health-care provider adherence</w:t>
      </w:r>
      <w:r w:rsidR="00430C3E">
        <w:rPr>
          <w:rFonts w:cs="Arial"/>
        </w:rPr>
        <w:t xml:space="preserve"> </w:t>
      </w:r>
      <w:r w:rsidR="004E2774" w:rsidRPr="004E2774">
        <w:rPr>
          <w:rFonts w:cs="Arial"/>
        </w:rPr>
        <w:t xml:space="preserve">to </w:t>
      </w:r>
      <w:r w:rsidR="00CE4EB2">
        <w:rPr>
          <w:rFonts w:cs="Arial"/>
        </w:rPr>
        <w:t>appropriate</w:t>
      </w:r>
      <w:r w:rsidR="004E2774" w:rsidRPr="004E2774">
        <w:rPr>
          <w:rFonts w:cs="Arial"/>
        </w:rPr>
        <w:t xml:space="preserve"> </w:t>
      </w:r>
      <w:r w:rsidR="00D76C25">
        <w:rPr>
          <w:rFonts w:cs="Arial"/>
        </w:rPr>
        <w:t>pump</w:t>
      </w:r>
      <w:r w:rsidR="004E2774" w:rsidRPr="004E2774">
        <w:rPr>
          <w:rFonts w:cs="Arial"/>
        </w:rPr>
        <w:t xml:space="preserve"> care and guidelines</w:t>
      </w:r>
      <w:r w:rsidR="00CE4EB2">
        <w:rPr>
          <w:rFonts w:cs="Arial"/>
        </w:rPr>
        <w:t xml:space="preserve"> such as sick day rules and set change intervals,</w:t>
      </w:r>
      <w:r w:rsidR="004E2774" w:rsidRPr="004E2774">
        <w:rPr>
          <w:rFonts w:cs="Arial"/>
        </w:rPr>
        <w:t xml:space="preserve"> to </w:t>
      </w:r>
      <w:proofErr w:type="gramStart"/>
      <w:r w:rsidR="004E2774" w:rsidRPr="004E2774">
        <w:rPr>
          <w:rFonts w:cs="Arial"/>
        </w:rPr>
        <w:t>mitigate</w:t>
      </w:r>
      <w:proofErr w:type="gramEnd"/>
      <w:r w:rsidR="00430C3E">
        <w:rPr>
          <w:rFonts w:cs="Arial"/>
        </w:rPr>
        <w:t xml:space="preserve"> </w:t>
      </w:r>
      <w:r w:rsidR="004E2774" w:rsidRPr="004E2774">
        <w:rPr>
          <w:rFonts w:cs="Arial"/>
        </w:rPr>
        <w:t>against common hazards</w:t>
      </w:r>
      <w:r w:rsidR="00430C3E">
        <w:rPr>
          <w:rFonts w:cs="Arial"/>
        </w:rPr>
        <w:t xml:space="preserve"> </w:t>
      </w:r>
      <w:r w:rsidR="00CE4EB2">
        <w:rPr>
          <w:rFonts w:cs="Arial"/>
        </w:rPr>
        <w:t>of pump therapy</w:t>
      </w:r>
      <w:r w:rsidR="004E2774" w:rsidRPr="004E2774">
        <w:rPr>
          <w:rFonts w:cs="Arial"/>
        </w:rPr>
        <w:t>.</w:t>
      </w:r>
      <w:r w:rsidR="00CE4EB2">
        <w:rPr>
          <w:rFonts w:cs="Arial"/>
        </w:rPr>
        <w:t xml:space="preserve"> </w:t>
      </w:r>
      <w:r w:rsidR="006809C1">
        <w:rPr>
          <w:rFonts w:cs="Arial"/>
        </w:rPr>
        <w:t xml:space="preserve">Post marketing surveillance programmes </w:t>
      </w:r>
      <w:r w:rsidR="004E2774" w:rsidRPr="004E2774">
        <w:rPr>
          <w:rFonts w:cs="Arial"/>
        </w:rPr>
        <w:t xml:space="preserve">of </w:t>
      </w:r>
      <w:r w:rsidR="00297C20">
        <w:rPr>
          <w:rFonts w:cs="Arial"/>
        </w:rPr>
        <w:t xml:space="preserve">pump therapy </w:t>
      </w:r>
      <w:r w:rsidR="006809C1">
        <w:rPr>
          <w:rFonts w:cs="Arial"/>
        </w:rPr>
        <w:t xml:space="preserve">are </w:t>
      </w:r>
      <w:r w:rsidR="00CE4EB2">
        <w:rPr>
          <w:rFonts w:cs="Arial"/>
        </w:rPr>
        <w:t xml:space="preserve">needed </w:t>
      </w:r>
      <w:r w:rsidR="004E2774" w:rsidRPr="004E2774">
        <w:rPr>
          <w:rFonts w:cs="Arial"/>
        </w:rPr>
        <w:t>to</w:t>
      </w:r>
      <w:r w:rsidR="00430C3E">
        <w:rPr>
          <w:rFonts w:cs="Arial"/>
        </w:rPr>
        <w:t xml:space="preserve"> </w:t>
      </w:r>
      <w:r w:rsidR="004E2774" w:rsidRPr="004E2774">
        <w:rPr>
          <w:rFonts w:cs="Arial"/>
        </w:rPr>
        <w:t>ensure safety standards are met and to improve the</w:t>
      </w:r>
      <w:r w:rsidR="00430C3E">
        <w:rPr>
          <w:rFonts w:cs="Arial"/>
        </w:rPr>
        <w:t xml:space="preserve"> </w:t>
      </w:r>
      <w:r w:rsidR="004E2774" w:rsidRPr="004E2774">
        <w:rPr>
          <w:rFonts w:cs="Arial"/>
        </w:rPr>
        <w:t xml:space="preserve">reliability of </w:t>
      </w:r>
      <w:r w:rsidR="00297C20">
        <w:rPr>
          <w:rFonts w:cs="Arial"/>
        </w:rPr>
        <w:t xml:space="preserve">pump </w:t>
      </w:r>
      <w:r w:rsidR="004E2774" w:rsidRPr="004E2774">
        <w:rPr>
          <w:rFonts w:cs="Arial"/>
        </w:rPr>
        <w:t>components by manufacturers</w:t>
      </w:r>
      <w:r w:rsidR="00430C3E">
        <w:rPr>
          <w:rFonts w:cs="Arial"/>
        </w:rPr>
        <w:t>.</w:t>
      </w:r>
      <w:r w:rsidR="00256570">
        <w:rPr>
          <w:rFonts w:cs="Arial"/>
        </w:rPr>
        <w:t xml:space="preserve"> </w:t>
      </w:r>
      <w:r w:rsidR="00FC249C">
        <w:rPr>
          <w:rFonts w:cs="Arial"/>
        </w:rPr>
        <w:t>C</w:t>
      </w:r>
      <w:r w:rsidR="00C21EA8">
        <w:rPr>
          <w:rFonts w:cs="Arial"/>
        </w:rPr>
        <w:t xml:space="preserve">oncerns of </w:t>
      </w:r>
      <w:r w:rsidR="00FC249C">
        <w:rPr>
          <w:rFonts w:cs="Arial"/>
        </w:rPr>
        <w:t xml:space="preserve">potentially </w:t>
      </w:r>
      <w:r w:rsidR="00C21EA8">
        <w:rPr>
          <w:rFonts w:cs="Arial"/>
        </w:rPr>
        <w:t>higher</w:t>
      </w:r>
      <w:r w:rsidR="00FC249C">
        <w:rPr>
          <w:rFonts w:cs="Arial"/>
        </w:rPr>
        <w:t xml:space="preserve"> risk of DKA</w:t>
      </w:r>
      <w:r w:rsidR="00C21EA8">
        <w:rPr>
          <w:rFonts w:cs="Arial"/>
        </w:rPr>
        <w:t xml:space="preserve"> during insulin pump therapy was recently challenged by a systematic review which reported lower</w:t>
      </w:r>
      <w:r w:rsidR="00D54A84">
        <w:rPr>
          <w:rFonts w:cs="Arial"/>
        </w:rPr>
        <w:t xml:space="preserve"> </w:t>
      </w:r>
      <w:r w:rsidR="00D54A84">
        <w:rPr>
          <w:rFonts w:cs="Arial"/>
        </w:rPr>
        <w:lastRenderedPageBreak/>
        <w:t xml:space="preserve">prevalence of DKA </w:t>
      </w:r>
      <w:r w:rsidR="00C21EA8">
        <w:rPr>
          <w:rFonts w:cs="Arial"/>
        </w:rPr>
        <w:t xml:space="preserve">in </w:t>
      </w:r>
      <w:ins w:id="220" w:author="Bally, Lia" w:date="2017-12-01T22:13:00Z">
        <w:r w:rsidR="00AA7B36">
          <w:rPr>
            <w:rFonts w:cs="Arial"/>
          </w:rPr>
          <w:t xml:space="preserve">adult </w:t>
        </w:r>
      </w:ins>
      <w:r w:rsidR="00C21EA8">
        <w:rPr>
          <w:rFonts w:cs="Arial"/>
        </w:rPr>
        <w:t>insulin pump users compared to MDI</w:t>
      </w:r>
      <w:r w:rsidR="00D54A84">
        <w:rPr>
          <w:rFonts w:cs="Arial"/>
        </w:rPr>
        <w:fldChar w:fldCharType="begin"/>
      </w:r>
      <w:r w:rsidR="005B425E">
        <w:rPr>
          <w:rFonts w:cs="Arial"/>
        </w:rPr>
        <w:instrText xml:space="preserve"> ADDIN EN.CITE &lt;EndNote&gt;&lt;Cite&gt;&lt;Author&gt;Fazeli Farsani&lt;/Author&gt;&lt;Year&gt;2017&lt;/Year&gt;&lt;RecNum&gt;0&lt;/RecNum&gt;&lt;IDText&gt;Incidence and prevalence of diabetic ketoacidosis (DKA) among adults with type 1 diabetes mellitus (T1D): a systematic literature review&lt;/IDText&gt;&lt;DisplayText&gt;&lt;style face="superscript"&gt;29&lt;/style&gt;&lt;/DisplayText&gt;&lt;record&gt;&lt;dates&gt;&lt;pub-dates&gt;&lt;date&gt;08&lt;/date&gt;&lt;/pub-dates&gt;&lt;year&gt;2017&lt;/year&gt;&lt;/dates&gt;&lt;urls&gt;&lt;related-urls&gt;&lt;url&gt;https://www.ncbi.nlm.nih.gov/pubmed/28765134&lt;/url&gt;&lt;/related-urls&gt;&lt;/urls&gt;&lt;isbn&gt;2044-6055&lt;/isbn&gt;&lt;titles&gt;&lt;title&gt;Incidence and prevalence of diabetic ketoacidosis (DKA) among adults with type 1 diabetes mellitus (T1D): a systematic literature review&lt;/title&gt;&lt;secondary-title&gt;BMJ Open&lt;/secondary-title&gt;&lt;/titles&gt;&lt;pages&gt;e016587&lt;/pages&gt;&lt;number&gt;7&lt;/number&gt;&lt;contributors&gt;&lt;authors&gt;&lt;author&gt;Fazeli Farsani, S.&lt;/author&gt;&lt;author&gt;Brodovicz, K.&lt;/author&gt;&lt;author&gt;Soleymanlou, N.&lt;/author&gt;&lt;author&gt;Marquard, J.&lt;/author&gt;&lt;author&gt;Wissinger, E.&lt;/author&gt;&lt;author&gt;Maiese, B. A.&lt;/author&gt;&lt;/authors&gt;&lt;/contributors&gt;&lt;edition&gt;2017/08/01&lt;/edition&gt;&lt;language&gt;eng&lt;/language&gt;&lt;added-date format="utc"&gt;1503824299&lt;/added-date&gt;&lt;ref-type name="Journal Article"&gt;17&lt;/ref-type&gt;&lt;rec-number&gt;3124&lt;/rec-number&gt;&lt;last-updated-date format="utc"&gt;1503824299&lt;/last-updated-date&gt;&lt;accession-num&gt;28765134&lt;/accession-num&gt;&lt;electronic-resource-num&gt;10.1136/bmjopen-2017-016587&lt;/electronic-resource-num&gt;&lt;volume&gt;7&lt;/volume&gt;&lt;/record&gt;&lt;/Cite&gt;&lt;/EndNote&gt;</w:instrText>
      </w:r>
      <w:r w:rsidR="00D54A84">
        <w:rPr>
          <w:rFonts w:cs="Arial"/>
        </w:rPr>
        <w:fldChar w:fldCharType="separate"/>
      </w:r>
      <w:r w:rsidR="00AC53CE" w:rsidRPr="00AC53CE">
        <w:rPr>
          <w:rFonts w:cs="Arial"/>
          <w:noProof/>
          <w:vertAlign w:val="superscript"/>
        </w:rPr>
        <w:t>29</w:t>
      </w:r>
      <w:r w:rsidR="00D54A84">
        <w:rPr>
          <w:rFonts w:cs="Arial"/>
        </w:rPr>
        <w:fldChar w:fldCharType="end"/>
      </w:r>
      <w:r w:rsidR="00D54A84">
        <w:rPr>
          <w:rFonts w:cs="Arial"/>
        </w:rPr>
        <w:t>.</w:t>
      </w:r>
      <w:r w:rsidR="00C21EA8">
        <w:rPr>
          <w:rFonts w:cs="Arial"/>
        </w:rPr>
        <w:t xml:space="preserve"> </w:t>
      </w:r>
      <w:ins w:id="221" w:author="Bally, Lia" w:date="2017-12-01T22:13:00Z">
        <w:r w:rsidR="00AA7B36">
          <w:rPr>
            <w:rFonts w:cs="Arial"/>
          </w:rPr>
          <w:t xml:space="preserve">Likewise, a recent </w:t>
        </w:r>
      </w:ins>
      <w:ins w:id="222" w:author="Bally, Lia" w:date="2017-12-01T23:34:00Z">
        <w:r w:rsidR="00180019">
          <w:rPr>
            <w:rFonts w:cs="Arial"/>
          </w:rPr>
          <w:t xml:space="preserve">population-based cohort study involving </w:t>
        </w:r>
      </w:ins>
      <w:ins w:id="223" w:author="Bally, Lia" w:date="2017-12-01T23:35:00Z">
        <w:r w:rsidR="00180019">
          <w:rPr>
            <w:rFonts w:cs="Arial"/>
          </w:rPr>
          <w:t xml:space="preserve">30,579 individuals aged between 1 and 20 years </w:t>
        </w:r>
      </w:ins>
      <w:ins w:id="224" w:author="Bally, Lia" w:date="2017-12-01T23:36:00Z">
        <w:r w:rsidR="00180019">
          <w:rPr>
            <w:rFonts w:cs="Arial"/>
          </w:rPr>
          <w:t xml:space="preserve">reported lower risk of ketoacidosis </w:t>
        </w:r>
      </w:ins>
      <w:ins w:id="225" w:author="Bally, Lia" w:date="2017-12-01T23:37:00Z">
        <w:r w:rsidR="00180019">
          <w:rPr>
            <w:rFonts w:cs="Arial"/>
          </w:rPr>
          <w:t>in pump users compared to insulin injection therapy</w:t>
        </w:r>
      </w:ins>
      <w:r w:rsidR="00180019">
        <w:rPr>
          <w:rFonts w:cs="Arial"/>
        </w:rPr>
        <w:fldChar w:fldCharType="begin">
          <w:fldData xml:space="preserve">PEVuZE5vdGU+PENpdGU+PEF1dGhvcj5LYXJnZXM8L0F1dGhvcj48WWVhcj4yMDE3PC9ZZWFyPjxS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</w:fldData>
        </w:fldChar>
      </w:r>
      <w:r w:rsidR="005B425E">
        <w:rPr>
          <w:rFonts w:cs="Arial"/>
        </w:rPr>
        <w:instrText xml:space="preserve"> ADDIN EN.CITE </w:instrText>
      </w:r>
      <w:r w:rsidR="005B425E">
        <w:rPr>
          <w:rFonts w:cs="Arial"/>
        </w:rPr>
        <w:fldChar w:fldCharType="begin">
          <w:fldData xml:space="preserve">PEVuZE5vdGU+PENpdGU+PEF1dGhvcj5LYXJnZXM8L0F1dGhvcj48WWVhcj4yMDE3PC9ZZWFyPjxS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</w:fldData>
        </w:fldChar>
      </w:r>
      <w:r w:rsidR="005B425E">
        <w:rPr>
          <w:rFonts w:cs="Arial"/>
        </w:rPr>
        <w:instrText xml:space="preserve"> ADDIN EN.CITE.DATA </w:instrText>
      </w:r>
      <w:r w:rsidR="005B425E">
        <w:rPr>
          <w:rFonts w:cs="Arial"/>
        </w:rPr>
      </w:r>
      <w:r w:rsidR="005B425E">
        <w:rPr>
          <w:rFonts w:cs="Arial"/>
        </w:rPr>
        <w:fldChar w:fldCharType="end"/>
      </w:r>
      <w:r w:rsidR="00180019">
        <w:rPr>
          <w:rFonts w:cs="Arial"/>
        </w:rPr>
        <w:fldChar w:fldCharType="separate"/>
      </w:r>
      <w:r w:rsidR="00180019" w:rsidRPr="00180019">
        <w:rPr>
          <w:rFonts w:cs="Arial"/>
          <w:noProof/>
          <w:vertAlign w:val="superscript"/>
        </w:rPr>
        <w:t>30</w:t>
      </w:r>
      <w:r w:rsidR="00180019">
        <w:rPr>
          <w:rFonts w:cs="Arial"/>
        </w:rPr>
        <w:fldChar w:fldCharType="end"/>
      </w:r>
      <w:ins w:id="226" w:author="Bally, Lia" w:date="2017-12-01T23:38:00Z">
        <w:r w:rsidR="00180019">
          <w:rPr>
            <w:rFonts w:cs="Arial"/>
          </w:rPr>
          <w:t>.</w:t>
        </w:r>
      </w:ins>
      <w:ins w:id="227" w:author="Bally, Lia" w:date="2017-12-01T23:34:00Z">
        <w:r w:rsidR="00180019">
          <w:rPr>
            <w:rFonts w:cs="Arial"/>
          </w:rPr>
          <w:t xml:space="preserve"> </w:t>
        </w:r>
      </w:ins>
      <w:r w:rsidR="00C21EA8">
        <w:rPr>
          <w:rFonts w:cs="Arial"/>
        </w:rPr>
        <w:t>This however does not abdicate the need for continuous</w:t>
      </w:r>
      <w:r w:rsidR="00FC249C">
        <w:rPr>
          <w:rFonts w:cs="Arial"/>
        </w:rPr>
        <w:t xml:space="preserve"> vigilance and education </w:t>
      </w:r>
      <w:r w:rsidR="006809C1">
        <w:rPr>
          <w:rFonts w:cs="Arial"/>
        </w:rPr>
        <w:t xml:space="preserve">of </w:t>
      </w:r>
      <w:r w:rsidR="00FC249C">
        <w:rPr>
          <w:rFonts w:cs="Arial"/>
        </w:rPr>
        <w:t xml:space="preserve">insulin pump users. </w:t>
      </w:r>
    </w:p>
    <w:p w:rsidR="00B47FD7" w:rsidRPr="00050E01" w:rsidRDefault="00CE4EB2" w:rsidP="00227B41">
      <w:pPr>
        <w:tabs>
          <w:tab w:val="left" w:pos="6315"/>
        </w:tabs>
        <w:spacing w:after="0" w:line="360" w:lineRule="auto"/>
        <w:jc w:val="both"/>
        <w:rPr>
          <w:rFonts w:cs="Arial"/>
        </w:rPr>
      </w:pPr>
      <w:r>
        <w:rPr>
          <w:rFonts w:cs="Arial"/>
        </w:rPr>
        <w:t>H</w:t>
      </w:r>
      <w:r w:rsidRPr="00841093">
        <w:rPr>
          <w:rFonts w:cs="Arial"/>
        </w:rPr>
        <w:t>ealth</w:t>
      </w:r>
      <w:r w:rsidR="006809C1">
        <w:rPr>
          <w:rFonts w:cs="Arial"/>
        </w:rPr>
        <w:t xml:space="preserve"> </w:t>
      </w:r>
      <w:r>
        <w:rPr>
          <w:rFonts w:cs="Arial"/>
        </w:rPr>
        <w:t>economic analyses have shown that the cost of insulin pump therapy is notably higher than MDI</w:t>
      </w:r>
      <w:r w:rsidR="00256570">
        <w:rPr>
          <w:rFonts w:cs="Arial"/>
        </w:rPr>
        <w:t xml:space="preserve">. </w:t>
      </w:r>
      <w:r>
        <w:rPr>
          <w:rFonts w:cs="Arial"/>
        </w:rPr>
        <w:t>T</w:t>
      </w:r>
      <w:r w:rsidR="00256570" w:rsidRPr="00256570">
        <w:rPr>
          <w:rFonts w:cs="Arial"/>
        </w:rPr>
        <w:t>he</w:t>
      </w:r>
      <w:r w:rsidR="00841093">
        <w:rPr>
          <w:rFonts w:cs="Arial"/>
        </w:rPr>
        <w:t xml:space="preserve"> </w:t>
      </w:r>
      <w:r w:rsidR="00256570" w:rsidRPr="00256570">
        <w:rPr>
          <w:rFonts w:cs="Arial"/>
        </w:rPr>
        <w:t xml:space="preserve">annualised cost of </w:t>
      </w:r>
      <w:r w:rsidR="00297C20">
        <w:rPr>
          <w:rFonts w:cs="Arial"/>
        </w:rPr>
        <w:t xml:space="preserve">pump therapy </w:t>
      </w:r>
      <w:r>
        <w:rPr>
          <w:rFonts w:cs="Arial"/>
        </w:rPr>
        <w:t xml:space="preserve">in the UK, which includes device and consumables expenses over </w:t>
      </w:r>
      <w:r w:rsidR="00256570" w:rsidRPr="00256570">
        <w:rPr>
          <w:rFonts w:cs="Arial"/>
        </w:rPr>
        <w:t>a warranty</w:t>
      </w:r>
      <w:r>
        <w:rPr>
          <w:rFonts w:cs="Arial"/>
        </w:rPr>
        <w:t xml:space="preserve"> period,</w:t>
      </w:r>
      <w:r w:rsidR="00256570" w:rsidRPr="00256570">
        <w:rPr>
          <w:rFonts w:cs="Arial"/>
        </w:rPr>
        <w:t xml:space="preserve"> is</w:t>
      </w:r>
      <w:r w:rsidR="00256570">
        <w:rPr>
          <w:rFonts w:cs="Arial"/>
        </w:rPr>
        <w:t xml:space="preserve"> </w:t>
      </w:r>
      <w:r w:rsidR="00256570" w:rsidRPr="00256570">
        <w:rPr>
          <w:rFonts w:cs="Arial"/>
        </w:rPr>
        <w:t>approx</w:t>
      </w:r>
      <w:r w:rsidR="00256570">
        <w:rPr>
          <w:rFonts w:cs="Arial"/>
        </w:rPr>
        <w:t xml:space="preserve">imately £1700 greater </w:t>
      </w:r>
      <w:r w:rsidR="006809C1">
        <w:rPr>
          <w:rFonts w:cs="Arial"/>
        </w:rPr>
        <w:t xml:space="preserve">compared to </w:t>
      </w:r>
      <w:r w:rsidR="00256570">
        <w:rPr>
          <w:rFonts w:cs="Arial"/>
        </w:rPr>
        <w:t>MDI. In addition, th</w:t>
      </w:r>
      <w:r>
        <w:rPr>
          <w:rFonts w:cs="Arial"/>
        </w:rPr>
        <w:t xml:space="preserve">e </w:t>
      </w:r>
      <w:r w:rsidR="00256570">
        <w:rPr>
          <w:rFonts w:cs="Arial"/>
        </w:rPr>
        <w:t>educationa</w:t>
      </w:r>
      <w:r>
        <w:rPr>
          <w:rFonts w:cs="Arial"/>
        </w:rPr>
        <w:t>l input for pump users</w:t>
      </w:r>
      <w:r w:rsidR="00256570">
        <w:rPr>
          <w:rFonts w:cs="Arial"/>
        </w:rPr>
        <w:t xml:space="preserve"> is difficult to quantify. </w:t>
      </w:r>
      <w:r w:rsidR="006809C1">
        <w:rPr>
          <w:rFonts w:cs="Arial"/>
        </w:rPr>
        <w:t>Overall, t</w:t>
      </w:r>
      <w:r w:rsidR="00BE0B32">
        <w:rPr>
          <w:rFonts w:cs="Arial"/>
        </w:rPr>
        <w:t>he cost-</w:t>
      </w:r>
      <w:r>
        <w:rPr>
          <w:rFonts w:cs="Arial"/>
        </w:rPr>
        <w:t>effective</w:t>
      </w:r>
      <w:r w:rsidR="00BE0B32">
        <w:rPr>
          <w:rFonts w:cs="Arial"/>
        </w:rPr>
        <w:t xml:space="preserve">ness was shown to be in favour of insulin pump therapy relative to MDI, due to an </w:t>
      </w:r>
      <w:r w:rsidR="006809C1">
        <w:rPr>
          <w:rFonts w:cs="Arial"/>
        </w:rPr>
        <w:t xml:space="preserve">projected </w:t>
      </w:r>
      <w:r w:rsidR="00841093" w:rsidRPr="00841093">
        <w:rPr>
          <w:rFonts w:cs="Arial"/>
        </w:rPr>
        <w:t xml:space="preserve">1.2% </w:t>
      </w:r>
      <w:ins w:id="228" w:author="Bally, Lia" w:date="2017-11-19T15:07:00Z">
        <w:r w:rsidR="00335E23">
          <w:rPr>
            <w:rFonts w:cs="Arial"/>
          </w:rPr>
          <w:t>(2mmol/</w:t>
        </w:r>
        <w:proofErr w:type="spellStart"/>
        <w:r w:rsidR="00335E23">
          <w:rPr>
            <w:rFonts w:cs="Arial"/>
          </w:rPr>
          <w:t>mol</w:t>
        </w:r>
        <w:proofErr w:type="spellEnd"/>
        <w:r w:rsidR="00335E23">
          <w:rPr>
            <w:rFonts w:cs="Arial"/>
          </w:rPr>
          <w:t xml:space="preserve">) </w:t>
        </w:r>
      </w:ins>
      <w:r w:rsidR="00BE0B32">
        <w:rPr>
          <w:rFonts w:cs="Arial"/>
        </w:rPr>
        <w:t>HbA1c reduction</w:t>
      </w:r>
      <w:r w:rsidR="001962F9">
        <w:rPr>
          <w:rFonts w:cs="Arial"/>
        </w:rPr>
        <w:fldChar w:fldCharType="begin"/>
      </w:r>
      <w:r w:rsidR="005B425E">
        <w:rPr>
          <w:rFonts w:cs="Arial"/>
        </w:rPr>
        <w:instrText xml:space="preserve"> ADDIN EN.CITE &lt;EndNote&gt;&lt;Cite&gt;&lt;Author&gt;Cummins&lt;/Author&gt;&lt;Year&gt;2010&lt;/Year&gt;&lt;RecNum&gt;0&lt;/RecNum&gt;&lt;IDText&gt;Clinical effectiveness and cost-effectiveness of continuous subcutaneous insulin infusion for diabetes: systematic review and economic evaluation&lt;/IDText&gt;&lt;DisplayText&gt;&lt;style face="superscript"&gt;31&lt;/style&gt;&lt;/DisplayText&gt;&lt;record&gt;&lt;dates&gt;&lt;pub-dates&gt;&lt;date&gt;Feb&lt;/date&gt;&lt;/pub-dates&gt;&lt;year&gt;2010&lt;/year&gt;&lt;/dates&gt;&lt;keywords&gt;&lt;keyword&gt;Adult&lt;/keyword&gt;&lt;keyword&gt;Aged&lt;/keyword&gt;&lt;keyword&gt;Child&lt;/keyword&gt;&lt;keyword&gt;Child, Preschool&lt;/keyword&gt;&lt;keyword&gt;Cost-Benefit Analysis&lt;/keyword&gt;&lt;keyword&gt;Diabetes Mellitus, Type 2&lt;/keyword&gt;&lt;keyword&gt;Female&lt;/keyword&gt;&lt;keyword&gt;Humans&lt;/keyword&gt;&lt;keyword&gt;Infusions, Subcutaneous&lt;/keyword&gt;&lt;keyword&gt;Insulin&lt;/keyword&gt;&lt;keyword&gt;Male&lt;/keyword&gt;&lt;keyword&gt;Treatment Outcome&lt;/keyword&gt;&lt;keyword&gt;United Kingdom&lt;/keyword&gt;&lt;/keywords&gt;&lt;urls&gt;&lt;related-urls&gt;&lt;url&gt;https://www.ncbi.nlm.nih.gov/pubmed/20223123&lt;/url&gt;&lt;/related-urls&gt;&lt;/urls&gt;&lt;isbn&gt;2046-4924&lt;/isbn&gt;&lt;titles&gt;&lt;title&gt;Clinical effectiveness and cost-effectiveness of continuous subcutaneous insulin infusion for diabetes: systematic review and economic evaluation&lt;/title&gt;&lt;secondary-title&gt;Health Technol Assess&lt;/secondary-title&gt;&lt;/titles&gt;&lt;pages&gt;iii-iv, xi-xvi, 1-181&lt;/pages&gt;&lt;number&gt;11&lt;/number&gt;&lt;contributors&gt;&lt;authors&gt;&lt;author&gt;Cummins, E.&lt;/author&gt;&lt;author&gt;Royle, P.&lt;/author&gt;&lt;author&gt;Snaith, A.&lt;/author&gt;&lt;author&gt;Greene, A.&lt;/author&gt;&lt;author&gt;Robertson, L.&lt;/author&gt;&lt;author&gt;McIntyre, L.&lt;/author&gt;&lt;author&gt;Waugh, N.&lt;/author&gt;&lt;/authors&gt;&lt;/contributors&gt;&lt;language&gt;eng&lt;/language&gt;&lt;added-date format="utc"&gt;1504421200&lt;/added-date&gt;&lt;ref-type name="Journal Article"&gt;17&lt;/ref-type&gt;&lt;rec-number&gt;3172&lt;/rec-number&gt;&lt;last-updated-date format="utc"&gt;1504421200&lt;/last-updated-date&gt;&lt;accession-num&gt;20223123&lt;/accession-num&gt;&lt;electronic-resource-num&gt;10.3310/hta14110&lt;/electronic-resource-num&gt;&lt;volume&gt;14&lt;/volume&gt;&lt;/record&gt;&lt;/Cite&gt;&lt;/EndNote&gt;</w:instrText>
      </w:r>
      <w:r w:rsidR="001962F9">
        <w:rPr>
          <w:rFonts w:cs="Arial"/>
        </w:rPr>
        <w:fldChar w:fldCharType="separate"/>
      </w:r>
      <w:r w:rsidR="00180019" w:rsidRPr="00180019">
        <w:rPr>
          <w:rFonts w:cs="Arial"/>
          <w:noProof/>
          <w:vertAlign w:val="superscript"/>
        </w:rPr>
        <w:t>31</w:t>
      </w:r>
      <w:r w:rsidR="001962F9">
        <w:rPr>
          <w:rFonts w:cs="Arial"/>
        </w:rPr>
        <w:fldChar w:fldCharType="end"/>
      </w:r>
      <w:r w:rsidR="00841093" w:rsidRPr="00841093">
        <w:rPr>
          <w:rFonts w:cs="Arial"/>
        </w:rPr>
        <w:t>.</w:t>
      </w:r>
      <w:r w:rsidR="00841093">
        <w:rPr>
          <w:rFonts w:cs="Arial"/>
        </w:rPr>
        <w:t xml:space="preserve"> Other</w:t>
      </w:r>
      <w:r w:rsidR="00BE0B32">
        <w:rPr>
          <w:rFonts w:cs="Arial"/>
        </w:rPr>
        <w:t xml:space="preserve">s have shown pump therapy to be </w:t>
      </w:r>
      <w:r w:rsidR="00841093">
        <w:rPr>
          <w:rFonts w:cs="Arial"/>
        </w:rPr>
        <w:t>cost-effective</w:t>
      </w:r>
      <w:r w:rsidR="00BE0B32">
        <w:rPr>
          <w:rFonts w:cs="Arial"/>
        </w:rPr>
        <w:t xml:space="preserve"> when health economic model such as the </w:t>
      </w:r>
      <w:r w:rsidR="00BE0B32" w:rsidRPr="00256570">
        <w:rPr>
          <w:rFonts w:cs="Arial"/>
        </w:rPr>
        <w:t>Centre for Outcomes Research (CORE)</w:t>
      </w:r>
      <w:r w:rsidR="00BE0B32">
        <w:rPr>
          <w:rFonts w:cs="Arial"/>
        </w:rPr>
        <w:t xml:space="preserve">, which accounts for </w:t>
      </w:r>
      <w:r w:rsidR="006809C1">
        <w:rPr>
          <w:rFonts w:cs="Arial"/>
        </w:rPr>
        <w:t xml:space="preserve">the </w:t>
      </w:r>
      <w:r w:rsidR="00BE0B32">
        <w:rPr>
          <w:rFonts w:cs="Arial"/>
        </w:rPr>
        <w:t>quality of life in addition to HbA1c, was used</w:t>
      </w:r>
      <w:r w:rsidR="0084668F">
        <w:rPr>
          <w:rFonts w:cs="Arial"/>
        </w:rPr>
        <w:fldChar w:fldCharType="begin"/>
      </w:r>
      <w:r w:rsidR="005B425E">
        <w:rPr>
          <w:rFonts w:cs="Arial"/>
        </w:rPr>
        <w:instrText xml:space="preserve"> ADDIN EN.CITE &lt;EndNote&gt;&lt;Cite&gt;&lt;Author&gt;Roze&lt;/Author&gt;&lt;Year&gt;2015&lt;/Year&gt;&lt;RecNum&gt;0&lt;/RecNum&gt;&lt;IDText&gt;Cost-effectiveness of continuous subcutaneous insulin infusion versus multiple daily injections of insulin in Type 1 diabetes: a systematic review&lt;/IDText&gt;&lt;DisplayText&gt;&lt;style face="superscript"&gt;32&lt;/style&gt;&lt;/DisplayText&gt;&lt;record&gt;&lt;dates&gt;&lt;pub-dates&gt;&lt;date&gt;Nov&lt;/date&gt;&lt;/pub-dates&gt;&lt;year&gt;2015&lt;/year&gt;&lt;/dates&gt;&lt;keywords&gt;&lt;keyword&gt;Cost-Benefit Analysis&lt;/keyword&gt;&lt;keyword&gt;Diabetes Complications&lt;/keyword&gt;&lt;keyword&gt;Diabetes Mellitus, Type 1&lt;/keyword&gt;&lt;keyword&gt;Evidence-Based Medicine&lt;/keyword&gt;&lt;keyword&gt;Health Care Costs&lt;/keyword&gt;&lt;keyword&gt;Hemoglobin A, Glycosylated&lt;/keyword&gt;&lt;keyword&gt;Humans&lt;/keyword&gt;&lt;keyword&gt;Hyperglycemia&lt;/keyword&gt;&lt;keyword&gt;Hypoglycemia&lt;/keyword&gt;&lt;keyword&gt;Hypoglycemic Agents&lt;/keyword&gt;&lt;keyword&gt;Insulin&lt;/keyword&gt;&lt;keyword&gt;Insulin Infusion Systems&lt;/keyword&gt;&lt;keyword&gt;Quality-Adjusted Life Years&lt;/keyword&gt;&lt;/keywords&gt;&lt;urls&gt;&lt;related-urls&gt;&lt;url&gt;https://www.ncbi.nlm.nih.gov/pubmed/25962621&lt;/url&gt;&lt;/related-urls&gt;&lt;/urls&gt;&lt;isbn&gt;1464-5491&lt;/isbn&gt;&lt;titles&gt;&lt;title&gt;Cost-effectiveness of continuous subcutaneous insulin infusion versus multiple daily injections of insulin in Type 1 diabetes: a systematic review&lt;/title&gt;&lt;secondary-title&gt;Diabet Med&lt;/secondary-title&gt;&lt;/titles&gt;&lt;pages&gt;1415-24&lt;/pages&gt;&lt;number&gt;11&lt;/number&gt;&lt;contributors&gt;&lt;authors&gt;&lt;author&gt;Roze, S.&lt;/author&gt;&lt;author&gt;Smith-Palmer, J.&lt;/author&gt;&lt;author&gt;Valentine, W.&lt;/author&gt;&lt;author&gt;de Portu, S.&lt;/author&gt;&lt;author&gt;Nørgaard, K.&lt;/author&gt;&lt;author&gt;Pickup, J. C.&lt;/author&gt;&lt;/authors&gt;&lt;/contributors&gt;&lt;edition&gt;2015/05/28&lt;/edition&gt;&lt;language&gt;eng&lt;/language&gt;&lt;added-date format="utc"&gt;1503885396&lt;/added-date&gt;&lt;ref-type name="Journal Article"&gt;17&lt;/ref-type&gt;&lt;rec-number&gt;3127&lt;/rec-number&gt;&lt;last-updated-date format="utc"&gt;1503885396&lt;/last-updated-date&gt;&lt;accession-num&gt;25962621&lt;/accession-num&gt;&lt;electronic-resource-num&gt;10.1111/dme.12792&lt;/electronic-resource-num&gt;&lt;volume&gt;32&lt;/volume&gt;&lt;/record&gt;&lt;/Cite&gt;&lt;/EndNote&gt;</w:instrText>
      </w:r>
      <w:r w:rsidR="0084668F">
        <w:rPr>
          <w:rFonts w:cs="Arial"/>
        </w:rPr>
        <w:fldChar w:fldCharType="separate"/>
      </w:r>
      <w:r w:rsidR="00180019" w:rsidRPr="00180019">
        <w:rPr>
          <w:rFonts w:cs="Arial"/>
          <w:noProof/>
          <w:vertAlign w:val="superscript"/>
        </w:rPr>
        <w:t>32</w:t>
      </w:r>
      <w:r w:rsidR="0084668F">
        <w:rPr>
          <w:rFonts w:cs="Arial"/>
        </w:rPr>
        <w:fldChar w:fldCharType="end"/>
      </w:r>
      <w:r w:rsidR="00BE0B32">
        <w:rPr>
          <w:rFonts w:cs="Arial"/>
        </w:rPr>
        <w:t>.</w:t>
      </w:r>
      <w:r w:rsidR="005472FB">
        <w:rPr>
          <w:rFonts w:cs="Arial"/>
        </w:rPr>
        <w:t xml:space="preserve"> </w:t>
      </w:r>
      <w:r w:rsidR="00841093">
        <w:rPr>
          <w:rFonts w:cs="Arial"/>
        </w:rPr>
        <w:t xml:space="preserve">It is important to note that </w:t>
      </w:r>
      <w:r w:rsidR="00BE0B32">
        <w:rPr>
          <w:rFonts w:cs="Arial"/>
        </w:rPr>
        <w:t xml:space="preserve">these </w:t>
      </w:r>
      <w:r w:rsidR="00841093">
        <w:rPr>
          <w:rFonts w:cs="Arial"/>
        </w:rPr>
        <w:t>model</w:t>
      </w:r>
      <w:r w:rsidR="00BE0B32">
        <w:rPr>
          <w:rFonts w:cs="Arial"/>
        </w:rPr>
        <w:t>s</w:t>
      </w:r>
      <w:r w:rsidR="00841093">
        <w:rPr>
          <w:rFonts w:cs="Arial"/>
        </w:rPr>
        <w:t xml:space="preserve"> </w:t>
      </w:r>
      <w:r w:rsidR="00BE0B32">
        <w:rPr>
          <w:rFonts w:cs="Arial"/>
        </w:rPr>
        <w:t xml:space="preserve">currently </w:t>
      </w:r>
      <w:r w:rsidR="00841093">
        <w:rPr>
          <w:rFonts w:cs="Arial"/>
        </w:rPr>
        <w:t xml:space="preserve">do not </w:t>
      </w:r>
      <w:r w:rsidR="00BE0B32">
        <w:rPr>
          <w:rFonts w:cs="Arial"/>
        </w:rPr>
        <w:t xml:space="preserve">evaluate the burden of hypoglycaemia on the </w:t>
      </w:r>
      <w:r w:rsidR="005472FB" w:rsidRPr="005472FB">
        <w:rPr>
          <w:rFonts w:cs="Arial"/>
        </w:rPr>
        <w:t>individual and societ</w:t>
      </w:r>
      <w:r w:rsidR="00BE0B32">
        <w:rPr>
          <w:rFonts w:cs="Arial"/>
        </w:rPr>
        <w:t>y</w:t>
      </w:r>
      <w:r w:rsidR="005472FB" w:rsidRPr="005472FB">
        <w:rPr>
          <w:rFonts w:cs="Arial"/>
        </w:rPr>
        <w:t>,</w:t>
      </w:r>
      <w:r w:rsidR="00BE0B32">
        <w:rPr>
          <w:rFonts w:cs="Arial"/>
        </w:rPr>
        <w:t xml:space="preserve"> such as</w:t>
      </w:r>
      <w:r w:rsidR="005472FB" w:rsidRPr="005472FB">
        <w:rPr>
          <w:rFonts w:cs="Arial"/>
        </w:rPr>
        <w:t xml:space="preserve"> loss of productivity at work</w:t>
      </w:r>
      <w:r w:rsidR="00C61B0A">
        <w:rPr>
          <w:rFonts w:cs="Arial"/>
        </w:rPr>
        <w:t xml:space="preserve"> </w:t>
      </w:r>
      <w:r w:rsidR="005472FB" w:rsidRPr="005472FB">
        <w:rPr>
          <w:rFonts w:cs="Arial"/>
        </w:rPr>
        <w:t>or school</w:t>
      </w:r>
      <w:r w:rsidR="00BE0B32">
        <w:rPr>
          <w:rFonts w:cs="Arial"/>
        </w:rPr>
        <w:t>,</w:t>
      </w:r>
      <w:r w:rsidR="005472FB" w:rsidRPr="005472FB">
        <w:rPr>
          <w:rFonts w:cs="Arial"/>
        </w:rPr>
        <w:t xml:space="preserve"> and mental health issues </w:t>
      </w:r>
      <w:r w:rsidR="006809C1">
        <w:rPr>
          <w:rFonts w:cs="Arial"/>
        </w:rPr>
        <w:t xml:space="preserve">associated with </w:t>
      </w:r>
      <w:r w:rsidR="005472FB" w:rsidRPr="005472FB">
        <w:rPr>
          <w:rFonts w:cs="Arial"/>
        </w:rPr>
        <w:t>fear of</w:t>
      </w:r>
      <w:r w:rsidR="00C61B0A">
        <w:rPr>
          <w:rFonts w:cs="Arial"/>
        </w:rPr>
        <w:t xml:space="preserve"> </w:t>
      </w:r>
      <w:r w:rsidR="005472FB" w:rsidRPr="005472FB">
        <w:rPr>
          <w:rFonts w:cs="Arial"/>
        </w:rPr>
        <w:t xml:space="preserve">hypoglycaemia. </w:t>
      </w:r>
    </w:p>
    <w:p w:rsidR="003C22CD" w:rsidRPr="00B501F3" w:rsidRDefault="003C22CD" w:rsidP="00227B41">
      <w:pPr>
        <w:pStyle w:val="ListParagraph"/>
        <w:tabs>
          <w:tab w:val="left" w:pos="6315"/>
        </w:tabs>
        <w:spacing w:after="0" w:line="360" w:lineRule="auto"/>
        <w:jc w:val="both"/>
        <w:rPr>
          <w:rFonts w:cs="Arial"/>
        </w:rPr>
      </w:pPr>
    </w:p>
    <w:p w:rsidR="00B47FD7" w:rsidRDefault="00B47FD7" w:rsidP="00227B41">
      <w:pPr>
        <w:pStyle w:val="ListParagraph"/>
        <w:numPr>
          <w:ilvl w:val="0"/>
          <w:numId w:val="8"/>
        </w:numPr>
        <w:tabs>
          <w:tab w:val="left" w:pos="6315"/>
        </w:tabs>
        <w:spacing w:after="0" w:line="360" w:lineRule="auto"/>
        <w:jc w:val="both"/>
        <w:rPr>
          <w:rFonts w:cs="Arial"/>
          <w:b/>
        </w:rPr>
      </w:pPr>
      <w:r>
        <w:rPr>
          <w:rFonts w:cs="Arial"/>
          <w:b/>
        </w:rPr>
        <w:t>Insulin pump therapy with threshold suspend features</w:t>
      </w:r>
    </w:p>
    <w:p w:rsidR="00C61B0A" w:rsidRPr="00C61B0A" w:rsidRDefault="0066059C" w:rsidP="00227B41">
      <w:pPr>
        <w:tabs>
          <w:tab w:val="left" w:pos="6315"/>
        </w:tabs>
        <w:spacing w:after="0" w:line="360" w:lineRule="auto"/>
        <w:jc w:val="both"/>
        <w:rPr>
          <w:rFonts w:cs="Arial"/>
        </w:rPr>
      </w:pPr>
      <w:r>
        <w:rPr>
          <w:rFonts w:cs="Arial"/>
        </w:rPr>
        <w:t xml:space="preserve">SAP </w:t>
      </w:r>
      <w:r w:rsidR="00C61B0A" w:rsidRPr="00C61B0A">
        <w:rPr>
          <w:rFonts w:cs="Arial"/>
        </w:rPr>
        <w:t xml:space="preserve">has been shown to lead to a significant improvement in diabetes management allowing the user to set personalised alarms. However, </w:t>
      </w:r>
      <w:r>
        <w:rPr>
          <w:rFonts w:cs="Arial"/>
        </w:rPr>
        <w:t xml:space="preserve">users </w:t>
      </w:r>
      <w:r w:rsidR="00C61B0A" w:rsidRPr="00C61B0A">
        <w:rPr>
          <w:rFonts w:cs="Arial"/>
        </w:rPr>
        <w:t xml:space="preserve">do not always take the appropriate actions following an alert. To </w:t>
      </w:r>
      <w:r>
        <w:rPr>
          <w:rFonts w:cs="Arial"/>
        </w:rPr>
        <w:t xml:space="preserve">reduce </w:t>
      </w:r>
      <w:r w:rsidR="00C61B0A" w:rsidRPr="00C61B0A">
        <w:rPr>
          <w:rFonts w:cs="Arial"/>
        </w:rPr>
        <w:t>the risk of hypoglycaemia</w:t>
      </w:r>
      <w:r>
        <w:rPr>
          <w:rFonts w:cs="Arial"/>
        </w:rPr>
        <w:t>, approaches</w:t>
      </w:r>
      <w:r w:rsidR="00C61B0A" w:rsidRPr="00C61B0A">
        <w:rPr>
          <w:rFonts w:cs="Arial"/>
        </w:rPr>
        <w:t xml:space="preserve"> that automatically suspend insulin delivery have been developed and tested in randomised clinical trials (Table 1). </w:t>
      </w:r>
    </w:p>
    <w:p w:rsidR="00753A3D" w:rsidRPr="000757A5" w:rsidRDefault="00753A3D" w:rsidP="00227B41">
      <w:pPr>
        <w:tabs>
          <w:tab w:val="left" w:pos="6315"/>
        </w:tabs>
        <w:spacing w:after="0" w:line="360" w:lineRule="auto"/>
        <w:jc w:val="both"/>
        <w:rPr>
          <w:rFonts w:cs="Arial"/>
          <w:b/>
        </w:rPr>
      </w:pPr>
    </w:p>
    <w:p w:rsidR="00B47FD7" w:rsidRDefault="00B47FD7" w:rsidP="00227B41">
      <w:pPr>
        <w:pStyle w:val="ListParagraph"/>
        <w:numPr>
          <w:ilvl w:val="1"/>
          <w:numId w:val="8"/>
        </w:numPr>
        <w:tabs>
          <w:tab w:val="left" w:pos="6315"/>
        </w:tabs>
        <w:spacing w:after="0" w:line="360" w:lineRule="auto"/>
        <w:jc w:val="both"/>
        <w:rPr>
          <w:rFonts w:cs="Arial"/>
          <w:b/>
        </w:rPr>
      </w:pPr>
      <w:r>
        <w:rPr>
          <w:rFonts w:cs="Arial"/>
          <w:b/>
        </w:rPr>
        <w:t>L</w:t>
      </w:r>
      <w:r w:rsidR="00C61B0A">
        <w:rPr>
          <w:rFonts w:cs="Arial"/>
          <w:b/>
        </w:rPr>
        <w:t>ow glucose suspension of insulin delivery</w:t>
      </w:r>
    </w:p>
    <w:p w:rsidR="00C61B0A" w:rsidRPr="00C61B0A" w:rsidRDefault="0066059C" w:rsidP="00227B41">
      <w:pPr>
        <w:tabs>
          <w:tab w:val="left" w:pos="6315"/>
        </w:tabs>
        <w:spacing w:after="0" w:line="360" w:lineRule="auto"/>
        <w:jc w:val="both"/>
        <w:rPr>
          <w:rFonts w:cs="Arial"/>
        </w:rPr>
      </w:pPr>
      <w:r>
        <w:rPr>
          <w:rFonts w:cs="Arial"/>
        </w:rPr>
        <w:t>Automatic c</w:t>
      </w:r>
      <w:r w:rsidR="00297C20">
        <w:rPr>
          <w:rFonts w:cs="Arial"/>
        </w:rPr>
        <w:t xml:space="preserve">essation </w:t>
      </w:r>
      <w:r w:rsidR="00C61B0A">
        <w:rPr>
          <w:rFonts w:cs="Arial"/>
        </w:rPr>
        <w:t xml:space="preserve">of insulin delivery at a </w:t>
      </w:r>
      <w:r w:rsidR="00037D8D" w:rsidRPr="00037D8D">
        <w:rPr>
          <w:rFonts w:cs="Arial"/>
        </w:rPr>
        <w:t>pre-</w:t>
      </w:r>
      <w:r>
        <w:rPr>
          <w:rFonts w:cs="Arial"/>
        </w:rPr>
        <w:t>set</w:t>
      </w:r>
      <w:r w:rsidR="00037D8D" w:rsidRPr="00037D8D">
        <w:rPr>
          <w:rFonts w:cs="Arial"/>
        </w:rPr>
        <w:t xml:space="preserve"> threshold </w:t>
      </w:r>
      <w:r>
        <w:rPr>
          <w:rFonts w:cs="Arial"/>
        </w:rPr>
        <w:t xml:space="preserve">sensor </w:t>
      </w:r>
      <w:r w:rsidR="00037D8D" w:rsidRPr="00037D8D">
        <w:rPr>
          <w:rFonts w:cs="Arial"/>
        </w:rPr>
        <w:t xml:space="preserve">glucose value </w:t>
      </w:r>
      <w:r w:rsidR="00C61B0A">
        <w:rPr>
          <w:rFonts w:cs="Arial"/>
        </w:rPr>
        <w:t xml:space="preserve">is referred to as </w:t>
      </w:r>
      <w:r w:rsidR="00297C20">
        <w:rPr>
          <w:rFonts w:cs="Arial"/>
        </w:rPr>
        <w:t>l</w:t>
      </w:r>
      <w:r w:rsidR="00C61B0A">
        <w:rPr>
          <w:rFonts w:cs="Arial"/>
        </w:rPr>
        <w:t xml:space="preserve">ow glucose suspend (LGS). </w:t>
      </w:r>
      <w:r w:rsidR="00037D8D" w:rsidRPr="00C61B0A">
        <w:rPr>
          <w:rFonts w:cs="Arial"/>
        </w:rPr>
        <w:t xml:space="preserve">A LGS event initiates </w:t>
      </w:r>
      <w:r w:rsidR="00297C20">
        <w:rPr>
          <w:rFonts w:cs="Arial"/>
        </w:rPr>
        <w:t xml:space="preserve">up to </w:t>
      </w:r>
      <w:r w:rsidR="00037D8D" w:rsidRPr="00C61B0A">
        <w:rPr>
          <w:rFonts w:cs="Arial"/>
        </w:rPr>
        <w:t xml:space="preserve">2 hour suspended insulin </w:t>
      </w:r>
      <w:r w:rsidR="00297C20">
        <w:rPr>
          <w:rFonts w:cs="Arial"/>
        </w:rPr>
        <w:t>delivery</w:t>
      </w:r>
      <w:r>
        <w:rPr>
          <w:rFonts w:cs="Arial"/>
        </w:rPr>
        <w:t xml:space="preserve">; </w:t>
      </w:r>
      <w:r w:rsidR="00C0381A">
        <w:rPr>
          <w:rFonts w:cs="Arial"/>
        </w:rPr>
        <w:t xml:space="preserve">insulin delivery can </w:t>
      </w:r>
      <w:r w:rsidR="00037D8D" w:rsidRPr="00C61B0A">
        <w:rPr>
          <w:rFonts w:cs="Arial"/>
        </w:rPr>
        <w:t xml:space="preserve">resumed </w:t>
      </w:r>
      <w:r>
        <w:rPr>
          <w:rFonts w:cs="Arial"/>
        </w:rPr>
        <w:t xml:space="preserve">earlier </w:t>
      </w:r>
      <w:r w:rsidR="00037D8D" w:rsidRPr="00C61B0A">
        <w:rPr>
          <w:rFonts w:cs="Arial"/>
        </w:rPr>
        <w:t xml:space="preserve">by the user. </w:t>
      </w:r>
      <w:r w:rsidR="00C61B0A" w:rsidRPr="00C61B0A">
        <w:rPr>
          <w:rFonts w:cs="Arial"/>
        </w:rPr>
        <w:t xml:space="preserve">The Paradigm VEO system (Medtronic </w:t>
      </w:r>
      <w:proofErr w:type="spellStart"/>
      <w:r w:rsidR="00C61B0A" w:rsidRPr="00C61B0A">
        <w:rPr>
          <w:rFonts w:cs="Arial"/>
        </w:rPr>
        <w:t>MiniMed</w:t>
      </w:r>
      <w:proofErr w:type="spellEnd"/>
      <w:r w:rsidR="00C61B0A" w:rsidRPr="00C61B0A">
        <w:rPr>
          <w:rFonts w:cs="Arial"/>
        </w:rPr>
        <w:t xml:space="preserve">, </w:t>
      </w:r>
      <w:proofErr w:type="spellStart"/>
      <w:r w:rsidR="00C61B0A" w:rsidRPr="00C61B0A">
        <w:rPr>
          <w:rFonts w:cs="Arial"/>
        </w:rPr>
        <w:t>Inc</w:t>
      </w:r>
      <w:proofErr w:type="spellEnd"/>
      <w:r w:rsidR="00C61B0A" w:rsidRPr="00C61B0A">
        <w:rPr>
          <w:rFonts w:cs="Arial"/>
        </w:rPr>
        <w:t>, Northridge, CA, USA) was</w:t>
      </w:r>
      <w:r w:rsidR="00037D8D">
        <w:rPr>
          <w:rFonts w:cs="Arial"/>
        </w:rPr>
        <w:t xml:space="preserve"> the first pump with built-in LGS feature and</w:t>
      </w:r>
      <w:r w:rsidR="00C61B0A" w:rsidRPr="00C61B0A">
        <w:rPr>
          <w:rFonts w:cs="Arial"/>
        </w:rPr>
        <w:t xml:space="preserve"> introduced in Europe in 2009. The use of LGS over an extended period of time in </w:t>
      </w:r>
      <w:r w:rsidR="00C0381A">
        <w:rPr>
          <w:rFonts w:cs="Arial"/>
        </w:rPr>
        <w:t xml:space="preserve">hypoglycaemia prone individuals </w:t>
      </w:r>
      <w:r w:rsidR="00C61B0A" w:rsidRPr="00C61B0A">
        <w:rPr>
          <w:rFonts w:cs="Arial"/>
        </w:rPr>
        <w:t xml:space="preserve">reduced </w:t>
      </w:r>
      <w:r w:rsidR="00C0381A">
        <w:rPr>
          <w:rFonts w:cs="Arial"/>
        </w:rPr>
        <w:t xml:space="preserve">the </w:t>
      </w:r>
      <w:r w:rsidR="00C61B0A" w:rsidRPr="00C61B0A">
        <w:rPr>
          <w:rFonts w:cs="Arial"/>
        </w:rPr>
        <w:t>risk and frequency of nocturnal hypoglycaemia without increasing HbA1c</w:t>
      </w:r>
      <w:r w:rsidR="00C61B0A" w:rsidRPr="00C61B0A">
        <w:rPr>
          <w:rFonts w:cs="Arial"/>
        </w:rPr>
        <w:fldChar w:fldCharType="begin">
          <w:fldData xml:space="preserve">PEVuZE5vdGU+PENpdGU+PEF1dGhvcj5CZXJnZW5zdGFsPC9BdXRob3I+PFllYXI+MjAxMzwvWWVh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</w:fldData>
        </w:fldChar>
      </w:r>
      <w:r w:rsidR="00180019">
        <w:rPr>
          <w:rFonts w:cs="Arial"/>
        </w:rPr>
        <w:instrText xml:space="preserve"> ADDIN EN.CITE </w:instrText>
      </w:r>
      <w:r w:rsidR="00180019">
        <w:rPr>
          <w:rFonts w:cs="Arial"/>
        </w:rPr>
        <w:fldChar w:fldCharType="begin">
          <w:fldData xml:space="preserve">PEVuZE5vdGU+PENpdGU+PEF1dGhvcj5CZXJnZW5zdGFsPC9BdXRob3I+PFllYXI+MjAxMzwvWWVh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</w:fldData>
        </w:fldChar>
      </w:r>
      <w:r w:rsidR="00180019">
        <w:rPr>
          <w:rFonts w:cs="Arial"/>
        </w:rPr>
        <w:instrText xml:space="preserve"> ADDIN EN.CITE.DATA </w:instrText>
      </w:r>
      <w:r w:rsidR="00180019">
        <w:rPr>
          <w:rFonts w:cs="Arial"/>
        </w:rPr>
      </w:r>
      <w:r w:rsidR="00180019">
        <w:rPr>
          <w:rFonts w:cs="Arial"/>
        </w:rPr>
        <w:fldChar w:fldCharType="end"/>
      </w:r>
      <w:r w:rsidR="00C61B0A" w:rsidRPr="00C61B0A">
        <w:rPr>
          <w:rFonts w:cs="Arial"/>
        </w:rPr>
      </w:r>
      <w:r w:rsidR="00C61B0A" w:rsidRPr="00C61B0A">
        <w:rPr>
          <w:rFonts w:cs="Arial"/>
        </w:rPr>
        <w:fldChar w:fldCharType="separate"/>
      </w:r>
      <w:r w:rsidR="00180019" w:rsidRPr="00180019">
        <w:rPr>
          <w:rFonts w:cs="Arial"/>
          <w:noProof/>
          <w:vertAlign w:val="superscript"/>
        </w:rPr>
        <w:t>33,34</w:t>
      </w:r>
      <w:r w:rsidR="00C61B0A" w:rsidRPr="00C61B0A">
        <w:rPr>
          <w:rFonts w:cs="Arial"/>
        </w:rPr>
        <w:fldChar w:fldCharType="end"/>
      </w:r>
      <w:r w:rsidR="00C61B0A" w:rsidRPr="00C61B0A">
        <w:rPr>
          <w:rFonts w:cs="Arial"/>
        </w:rPr>
        <w:t>.</w:t>
      </w:r>
      <w:ins w:id="229" w:author="Bally, Lia" w:date="2017-11-21T21:30:00Z">
        <w:r w:rsidR="00D42709">
          <w:rPr>
            <w:rFonts w:cs="Arial"/>
          </w:rPr>
          <w:t xml:space="preserve"> In 201</w:t>
        </w:r>
      </w:ins>
      <w:ins w:id="230" w:author="Bally, Lia" w:date="2017-11-21T21:35:00Z">
        <w:r w:rsidR="00D42709">
          <w:rPr>
            <w:rFonts w:cs="Arial"/>
          </w:rPr>
          <w:t>3</w:t>
        </w:r>
      </w:ins>
      <w:ins w:id="231" w:author="Bally, Lia" w:date="2017-11-21T21:30:00Z">
        <w:r w:rsidR="00F26FCD">
          <w:rPr>
            <w:rFonts w:cs="Arial"/>
          </w:rPr>
          <w:t>, the ASPIRE In-Home Study Group evaluated the effect of SAP with LGS</w:t>
        </w:r>
      </w:ins>
      <w:r w:rsidR="00D42709">
        <w:rPr>
          <w:rFonts w:cs="Arial"/>
        </w:rPr>
        <w:fldChar w:fldCharType="begin"/>
      </w:r>
      <w:r w:rsidR="005B425E">
        <w:rPr>
          <w:rFonts w:cs="Arial"/>
        </w:rPr>
        <w:instrText xml:space="preserve"> ADDIN EN.CITE &lt;EndNote&gt;&lt;Cite&gt;&lt;Author&gt;Bergenstal&lt;/Author&gt;&lt;Year&gt;2013&lt;/Year&gt;&lt;RecNum&gt;0&lt;/RecNum&gt;&lt;IDText&gt;Threshold-based insulin-pump interruption for reduction of hypoglycemia&lt;/IDText&gt;&lt;DisplayText&gt;&lt;style face="superscript"&gt;33&lt;/style&gt;&lt;/DisplayText&gt;&lt;record&gt;&lt;dates&gt;&lt;pub-dates&gt;&lt;date&gt;Jul&lt;/date&gt;&lt;/pub-dates&gt;&lt;year&gt;2013&lt;/year&gt;&lt;/dates&gt;&lt;keywords&gt;&lt;keyword&gt;Adolescent&lt;/keyword&gt;&lt;keyword&gt;Adult&lt;/keyword&gt;&lt;keyword&gt;Aged&lt;/keyword&gt;&lt;keyword&gt;Area Under Curve&lt;/keyword&gt;&lt;keyword&gt;Blood Glucose&lt;/keyword&gt;&lt;keyword&gt;Diabetes Mellitus, Type 1&lt;/keyword&gt;&lt;keyword&gt;Female&lt;/keyword&gt;&lt;keyword&gt;Hemoglobin A, Glycosylated&lt;/keyword&gt;&lt;keyword&gt;Humans&lt;/keyword&gt;&lt;keyword&gt;Hypoglycemia&lt;/keyword&gt;&lt;keyword&gt;Hypoglycemic Agents&lt;/keyword&gt;&lt;keyword&gt;Insulin&lt;/keyword&gt;&lt;keyword&gt;Insulin Infusion Systems&lt;/keyword&gt;&lt;keyword&gt;Male&lt;/keyword&gt;&lt;keyword&gt;Middle Aged&lt;/keyword&gt;&lt;keyword&gt;Young Adult&lt;/keyword&gt;&lt;/keywords&gt;&lt;urls&gt;&lt;related-urls&gt;&lt;url&gt;https://www.ncbi.nlm.nih.gov/pubmed/23789889&lt;/url&gt;&lt;/related-urls&gt;&lt;/urls&gt;&lt;isbn&gt;1533-4406&lt;/isbn&gt;&lt;titles&gt;&lt;title&gt;Threshold-based insulin-pump interruption for reduction of hypoglycemia&lt;/title&gt;&lt;secondary-title&gt;N Engl J Med&lt;/secondary-title&gt;&lt;/titles&gt;&lt;pages&gt;224-32&lt;/pages&gt;&lt;number&gt;3&lt;/number&gt;&lt;contributors&gt;&lt;authors&gt;&lt;author&gt;Bergenstal, R. M.&lt;/author&gt;&lt;author&gt;Klonoff, D. C.&lt;/author&gt;&lt;author&gt;Garg, S. K.&lt;/author&gt;&lt;author&gt;Bode, B. W.&lt;/author&gt;&lt;author&gt;Meredith, M.&lt;/author&gt;&lt;author&gt;Slover, R. H.&lt;/author&gt;&lt;author&gt;Ahmann, A. J.&lt;/author&gt;&lt;author&gt;Welsh, J. B.&lt;/author&gt;&lt;author&gt;Lee, S. W.&lt;/author&gt;&lt;author&gt;Kaufman, F. R.&lt;/author&gt;&lt;author&gt;ASPIRE In-Home Study Group&lt;/author&gt;&lt;/authors&gt;&lt;/contributors&gt;&lt;language&gt;ENG&lt;/language&gt;&lt;added-date format="utc"&gt;1477385879&lt;/added-date&gt;&lt;ref-type name="Journal Article"&gt;17&lt;/ref-type&gt;&lt;rec-number&gt;2845&lt;/rec-number&gt;&lt;last-updated-date format="utc"&gt;1477385879&lt;/last-updated-date&gt;&lt;accession-num&gt;23789889&lt;/accession-num&gt;&lt;electronic-resource-num&gt;10.1056/NEJMoa1303576&lt;/electronic-resource-num&gt;&lt;volume&gt;369&lt;/volume&gt;&lt;/record&gt;&lt;/Cite&gt;&lt;/EndNote&gt;</w:instrText>
      </w:r>
      <w:r w:rsidR="00D42709">
        <w:rPr>
          <w:rFonts w:cs="Arial"/>
        </w:rPr>
        <w:fldChar w:fldCharType="separate"/>
      </w:r>
      <w:r w:rsidR="00180019" w:rsidRPr="00180019">
        <w:rPr>
          <w:rFonts w:cs="Arial"/>
          <w:noProof/>
          <w:vertAlign w:val="superscript"/>
        </w:rPr>
        <w:t>33</w:t>
      </w:r>
      <w:r w:rsidR="00D42709">
        <w:rPr>
          <w:rFonts w:cs="Arial"/>
        </w:rPr>
        <w:fldChar w:fldCharType="end"/>
      </w:r>
      <w:ins w:id="232" w:author="Bally, Lia" w:date="2017-11-21T21:30:00Z">
        <w:del w:id="233" w:author="Thabit Hood (RW3) CMFT Manchester" w:date="2017-12-04T10:22:00Z">
          <w:r w:rsidR="00F26FCD" w:rsidDel="001D4A4D">
            <w:rPr>
              <w:rFonts w:cs="Arial"/>
            </w:rPr>
            <w:delText>,</w:delText>
          </w:r>
        </w:del>
        <w:r w:rsidR="00F26FCD">
          <w:rPr>
            <w:rFonts w:cs="Arial"/>
          </w:rPr>
          <w:t xml:space="preserve"> compared to </w:t>
        </w:r>
      </w:ins>
      <w:ins w:id="234" w:author="Bally, Lia" w:date="2017-11-21T21:31:00Z">
        <w:r w:rsidR="00F26FCD">
          <w:rPr>
            <w:rFonts w:cs="Arial"/>
          </w:rPr>
          <w:t xml:space="preserve">SAP alone, on nocturnal hypoglycaemia and </w:t>
        </w:r>
      </w:ins>
      <w:ins w:id="235" w:author="Bally, Lia" w:date="2017-11-21T21:35:00Z">
        <w:r w:rsidR="00D42709">
          <w:rPr>
            <w:rFonts w:cs="Arial"/>
          </w:rPr>
          <w:t>HbA1c</w:t>
        </w:r>
      </w:ins>
      <w:ins w:id="236" w:author="Bally, Lia" w:date="2017-11-21T21:31:00Z">
        <w:r w:rsidR="00F26FCD">
          <w:rPr>
            <w:rFonts w:cs="Arial"/>
          </w:rPr>
          <w:t xml:space="preserve"> levels</w:t>
        </w:r>
      </w:ins>
      <w:ins w:id="237" w:author="Thabit Hood (RW3) CMFT Manchester" w:date="2017-12-04T10:23:00Z">
        <w:r w:rsidR="001D4A4D">
          <w:rPr>
            <w:rFonts w:cs="Arial"/>
          </w:rPr>
          <w:t xml:space="preserve"> in participants at increased risk of nocturnal hypoglycae</w:t>
        </w:r>
      </w:ins>
      <w:ins w:id="238" w:author="Thabit Hood (RW3) CMFT Manchester" w:date="2017-12-04T10:25:00Z">
        <w:r w:rsidR="001D4A4D">
          <w:rPr>
            <w:rFonts w:cs="Arial"/>
          </w:rPr>
          <w:t>mia</w:t>
        </w:r>
      </w:ins>
      <w:ins w:id="239" w:author="Bally, Lia" w:date="2017-11-21T21:31:00Z">
        <w:del w:id="240" w:author="Thabit Hood (RW3) CMFT Manchester" w:date="2017-12-04T10:23:00Z">
          <w:r w:rsidR="00F26FCD" w:rsidDel="001D4A4D">
            <w:rPr>
              <w:rFonts w:cs="Arial"/>
            </w:rPr>
            <w:delText>. Patients were eligible if they</w:delText>
          </w:r>
        </w:del>
        <w:r w:rsidR="00F26FCD">
          <w:rPr>
            <w:rFonts w:cs="Arial"/>
          </w:rPr>
          <w:t xml:space="preserve"> </w:t>
        </w:r>
      </w:ins>
      <w:ins w:id="241" w:author="Thabit Hood (RW3) CMFT Manchester" w:date="2017-12-04T10:25:00Z">
        <w:r w:rsidR="001D4A4D">
          <w:rPr>
            <w:rFonts w:cs="Arial"/>
          </w:rPr>
          <w:t>(</w:t>
        </w:r>
      </w:ins>
      <w:ins w:id="242" w:author="Bally, Lia" w:date="2017-11-21T21:31:00Z">
        <w:r w:rsidR="00F26FCD">
          <w:rPr>
            <w:rFonts w:cs="Arial"/>
          </w:rPr>
          <w:t xml:space="preserve">experienced </w:t>
        </w:r>
      </w:ins>
      <w:ins w:id="243" w:author="Bally, Lia" w:date="2017-11-21T21:32:00Z">
        <w:r w:rsidR="00F26FCD">
          <w:rPr>
            <w:rFonts w:cs="Arial"/>
          </w:rPr>
          <w:t>≥2 nocturnal hypoglycaemic events during the 2-week run-in phase</w:t>
        </w:r>
      </w:ins>
      <w:ins w:id="244" w:author="Thabit Hood (RW3) CMFT Manchester" w:date="2017-12-04T10:25:00Z">
        <w:r w:rsidR="001D4A4D">
          <w:rPr>
            <w:rFonts w:cs="Arial"/>
          </w:rPr>
          <w:t xml:space="preserve">). </w:t>
        </w:r>
      </w:ins>
      <w:del w:id="245" w:author="Thabit Hood (RW3) CMFT Manchester" w:date="2017-12-04T10:26:00Z">
        <w:r w:rsidR="00C61B0A" w:rsidRPr="00C61B0A" w:rsidDel="001D4A4D">
          <w:rPr>
            <w:rFonts w:cs="Arial"/>
          </w:rPr>
          <w:delText xml:space="preserve"> </w:delText>
        </w:r>
      </w:del>
      <w:ins w:id="246" w:author="Thabit Hood (RW3) CMFT Manchester" w:date="2017-12-04T10:27:00Z">
        <w:r w:rsidR="001D4A4D">
          <w:rPr>
            <w:rFonts w:cs="Arial"/>
          </w:rPr>
          <w:t>M</w:t>
        </w:r>
      </w:ins>
      <w:ins w:id="247" w:author="Bally, Lia" w:date="2017-11-21T21:35:00Z">
        <w:del w:id="248" w:author="Thabit Hood (RW3) CMFT Manchester" w:date="2017-12-04T10:27:00Z">
          <w:r w:rsidR="00D42709" w:rsidDel="001D4A4D">
            <w:rPr>
              <w:rFonts w:cs="Arial"/>
            </w:rPr>
            <w:delText>After 3 months the m</w:delText>
          </w:r>
        </w:del>
        <w:r w:rsidR="00D42709">
          <w:rPr>
            <w:rFonts w:cs="Arial"/>
          </w:rPr>
          <w:t xml:space="preserve">ean AUC for nocturnal hypoglycaemic events was </w:t>
        </w:r>
      </w:ins>
      <w:ins w:id="249" w:author="Bally, Lia" w:date="2017-11-21T21:36:00Z">
        <w:r w:rsidR="00D42709">
          <w:rPr>
            <w:rFonts w:cs="Arial"/>
          </w:rPr>
          <w:t xml:space="preserve">significantly </w:t>
        </w:r>
      </w:ins>
      <w:ins w:id="250" w:author="Bally, Lia" w:date="2017-11-21T21:35:00Z">
        <w:r w:rsidR="00D42709">
          <w:rPr>
            <w:rFonts w:cs="Arial"/>
          </w:rPr>
          <w:t>decreased by 3</w:t>
        </w:r>
      </w:ins>
      <w:ins w:id="251" w:author="Bally, Lia" w:date="2017-11-21T21:36:00Z">
        <w:r w:rsidR="00D42709">
          <w:rPr>
            <w:rFonts w:cs="Arial"/>
          </w:rPr>
          <w:t>2%</w:t>
        </w:r>
      </w:ins>
      <w:ins w:id="252" w:author="Bally, Lia" w:date="2017-11-21T21:35:00Z">
        <w:r w:rsidR="00D42709">
          <w:rPr>
            <w:rFonts w:cs="Arial"/>
          </w:rPr>
          <w:t xml:space="preserve"> in the LGS group</w:t>
        </w:r>
      </w:ins>
      <w:ins w:id="253" w:author="Thabit Hood (RW3) CMFT Manchester" w:date="2017-12-04T10:27:00Z">
        <w:r w:rsidR="001D4A4D">
          <w:rPr>
            <w:rFonts w:cs="Arial"/>
          </w:rPr>
          <w:t xml:space="preserve"> after 3 months</w:t>
        </w:r>
      </w:ins>
      <w:ins w:id="254" w:author="Bally, Lia" w:date="2017-11-21T21:35:00Z">
        <w:r w:rsidR="00D42709">
          <w:rPr>
            <w:rFonts w:cs="Arial"/>
          </w:rPr>
          <w:t xml:space="preserve"> co</w:t>
        </w:r>
      </w:ins>
      <w:ins w:id="255" w:author="Bally, Lia" w:date="2017-11-21T21:36:00Z">
        <w:r w:rsidR="00D42709">
          <w:rPr>
            <w:rFonts w:cs="Arial"/>
          </w:rPr>
          <w:t>mpared to contro</w:t>
        </w:r>
      </w:ins>
      <w:ins w:id="256" w:author="Bally, Lia" w:date="2017-11-21T21:38:00Z">
        <w:r w:rsidR="00D42709">
          <w:rPr>
            <w:rFonts w:cs="Arial"/>
          </w:rPr>
          <w:t xml:space="preserve">l. </w:t>
        </w:r>
      </w:ins>
      <w:ins w:id="257" w:author="Thabit Hood (RW3) CMFT Manchester" w:date="2017-12-04T10:32:00Z">
        <w:r w:rsidR="004A6115">
          <w:rPr>
            <w:rFonts w:cs="Arial"/>
          </w:rPr>
          <w:t>T</w:t>
        </w:r>
      </w:ins>
      <w:ins w:id="258" w:author="Bally, Lia" w:date="2017-11-21T21:38:00Z">
        <w:del w:id="259" w:author="Thabit Hood (RW3) CMFT Manchester" w:date="2017-12-04T10:32:00Z">
          <w:r w:rsidR="00D42709" w:rsidDel="004A6115">
            <w:rPr>
              <w:rFonts w:cs="Arial"/>
            </w:rPr>
            <w:delText>Likewise the t</w:delText>
          </w:r>
        </w:del>
        <w:r w:rsidR="00D42709">
          <w:rPr>
            <w:rFonts w:cs="Arial"/>
          </w:rPr>
          <w:t xml:space="preserve">ime </w:t>
        </w:r>
        <w:r w:rsidR="00D42709">
          <w:rPr>
            <w:rFonts w:cs="Arial"/>
          </w:rPr>
          <w:lastRenderedPageBreak/>
          <w:t>spent hypoglycaemic was also significantly lower in LGS compared to control.</w:t>
        </w:r>
      </w:ins>
      <w:ins w:id="260" w:author="Bally, Lia" w:date="2017-11-21T21:36:00Z">
        <w:r w:rsidR="00D42709">
          <w:rPr>
            <w:rFonts w:cs="Arial"/>
          </w:rPr>
          <w:t xml:space="preserve"> </w:t>
        </w:r>
      </w:ins>
      <w:ins w:id="261" w:author="Thabit Hood (RW3) CMFT Manchester" w:date="2017-12-04T10:32:00Z">
        <w:r w:rsidR="004A6115">
          <w:rPr>
            <w:rFonts w:cs="Arial"/>
          </w:rPr>
          <w:t>O</w:t>
        </w:r>
      </w:ins>
      <w:del w:id="262" w:author="Thabit Hood (RW3) CMFT Manchester" w:date="2017-12-04T10:32:00Z">
        <w:r w:rsidR="00C61B0A" w:rsidRPr="00C61B0A" w:rsidDel="004A6115">
          <w:rPr>
            <w:rFonts w:cs="Arial"/>
          </w:rPr>
          <w:delText>It was also shown</w:delText>
        </w:r>
      </w:del>
      <w:ins w:id="263" w:author="Bally, Lia" w:date="2017-12-02T13:12:00Z">
        <w:del w:id="264" w:author="Thabit Hood (RW3) CMFT Manchester" w:date="2017-12-04T10:32:00Z">
          <w:r w:rsidR="00313B4F" w:rsidDel="004A6115">
            <w:rPr>
              <w:rFonts w:cs="Arial"/>
            </w:rPr>
            <w:delText xml:space="preserve"> by o</w:delText>
          </w:r>
        </w:del>
        <w:r w:rsidR="00313B4F">
          <w:rPr>
            <w:rFonts w:cs="Arial"/>
          </w:rPr>
          <w:t>thers</w:t>
        </w:r>
      </w:ins>
      <w:r w:rsidR="00C61B0A" w:rsidRPr="00C61B0A">
        <w:rPr>
          <w:rFonts w:cs="Arial"/>
        </w:rPr>
        <w:t xml:space="preserve"> </w:t>
      </w:r>
      <w:ins w:id="265" w:author="Thabit Hood (RW3) CMFT Manchester" w:date="2017-12-04T10:32:00Z">
        <w:r w:rsidR="004A6115">
          <w:rPr>
            <w:rFonts w:cs="Arial"/>
          </w:rPr>
          <w:t xml:space="preserve">have shown </w:t>
        </w:r>
      </w:ins>
      <w:r w:rsidR="00C61B0A" w:rsidRPr="00C61B0A">
        <w:rPr>
          <w:rFonts w:cs="Arial"/>
        </w:rPr>
        <w:t>that the initial</w:t>
      </w:r>
      <w:del w:id="266" w:author="Thabit Hood (RW3) CMFT Manchester" w:date="2017-12-04T10:33:00Z">
        <w:r w:rsidR="00C61B0A" w:rsidRPr="00C61B0A" w:rsidDel="004A6115">
          <w:rPr>
            <w:rFonts w:cs="Arial"/>
          </w:rPr>
          <w:delText xml:space="preserve"> increase in</w:delText>
        </w:r>
      </w:del>
      <w:r w:rsidR="00C61B0A" w:rsidRPr="00C61B0A">
        <w:rPr>
          <w:rFonts w:cs="Arial"/>
        </w:rPr>
        <w:t xml:space="preserve"> </w:t>
      </w:r>
      <w:ins w:id="267" w:author="Thabit Hood (RW3) CMFT Manchester" w:date="2017-12-04T10:34:00Z">
        <w:r w:rsidR="004A6115">
          <w:rPr>
            <w:rFonts w:cs="Arial"/>
          </w:rPr>
          <w:t>excess cost</w:t>
        </w:r>
      </w:ins>
      <w:del w:id="268" w:author="Thabit Hood (RW3) CMFT Manchester" w:date="2017-12-04T10:34:00Z">
        <w:r w:rsidR="00C61B0A" w:rsidRPr="00C61B0A" w:rsidDel="004A6115">
          <w:rPr>
            <w:rFonts w:cs="Arial"/>
          </w:rPr>
          <w:delText>cost</w:delText>
        </w:r>
      </w:del>
      <w:r w:rsidR="00C61B0A" w:rsidRPr="00C61B0A">
        <w:rPr>
          <w:rFonts w:cs="Arial"/>
        </w:rPr>
        <w:t xml:space="preserve"> of LGS </w:t>
      </w:r>
      <w:r>
        <w:rPr>
          <w:rFonts w:cs="Arial"/>
        </w:rPr>
        <w:t xml:space="preserve">therapy </w:t>
      </w:r>
      <w:r w:rsidR="00C61B0A" w:rsidRPr="00C61B0A">
        <w:rPr>
          <w:rFonts w:cs="Arial"/>
        </w:rPr>
        <w:t xml:space="preserve">is balanced by avoidance of hypoglycaemia-related healthcare </w:t>
      </w:r>
      <w:ins w:id="269" w:author="Thabit Hood (RW3) CMFT Manchester" w:date="2017-12-04T10:34:00Z">
        <w:r w:rsidR="004A6115">
          <w:rPr>
            <w:rFonts w:cs="Arial"/>
          </w:rPr>
          <w:t>expenditure</w:t>
        </w:r>
      </w:ins>
      <w:del w:id="270" w:author="Thabit Hood (RW3) CMFT Manchester" w:date="2017-12-04T10:34:00Z">
        <w:r w:rsidR="00C61B0A" w:rsidRPr="00C61B0A" w:rsidDel="004A6115">
          <w:rPr>
            <w:rFonts w:cs="Arial"/>
          </w:rPr>
          <w:delText>cost</w:delText>
        </w:r>
      </w:del>
      <w:r w:rsidR="00C61B0A" w:rsidRPr="00C61B0A">
        <w:rPr>
          <w:rFonts w:cs="Arial"/>
        </w:rPr>
        <w:t xml:space="preserve">s </w:t>
      </w:r>
      <w:r w:rsidR="00C61B0A" w:rsidRPr="00C61B0A">
        <w:rPr>
          <w:rFonts w:cs="Arial"/>
        </w:rPr>
        <w:fldChar w:fldCharType="begin">
          <w:fldData xml:space="preserve">PEVuZE5vdGU+PENpdGU+PEF1dGhvcj5MeTwvQXV0aG9yPjxZZWFyPjIwMTQ8L1llYXI+PFJlY051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==
</w:fldData>
        </w:fldChar>
      </w:r>
      <w:r w:rsidR="00180019">
        <w:rPr>
          <w:rFonts w:cs="Arial"/>
        </w:rPr>
        <w:instrText xml:space="preserve"> ADDIN EN.CITE </w:instrText>
      </w:r>
      <w:r w:rsidR="00180019">
        <w:rPr>
          <w:rFonts w:cs="Arial"/>
        </w:rPr>
        <w:fldChar w:fldCharType="begin">
          <w:fldData xml:space="preserve">PEVuZE5vdGU+PENpdGU+PEF1dGhvcj5MeTwvQXV0aG9yPjxZZWFyPjIwMTQ8L1llYXI+PFJlY051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==
</w:fldData>
        </w:fldChar>
      </w:r>
      <w:r w:rsidR="00180019">
        <w:rPr>
          <w:rFonts w:cs="Arial"/>
        </w:rPr>
        <w:instrText xml:space="preserve"> ADDIN EN.CITE.DATA </w:instrText>
      </w:r>
      <w:r w:rsidR="00180019">
        <w:rPr>
          <w:rFonts w:cs="Arial"/>
        </w:rPr>
      </w:r>
      <w:r w:rsidR="00180019">
        <w:rPr>
          <w:rFonts w:cs="Arial"/>
        </w:rPr>
        <w:fldChar w:fldCharType="end"/>
      </w:r>
      <w:r w:rsidR="00C61B0A" w:rsidRPr="00C61B0A">
        <w:rPr>
          <w:rFonts w:cs="Arial"/>
        </w:rPr>
      </w:r>
      <w:r w:rsidR="00C61B0A" w:rsidRPr="00C61B0A">
        <w:rPr>
          <w:rFonts w:cs="Arial"/>
        </w:rPr>
        <w:fldChar w:fldCharType="separate"/>
      </w:r>
      <w:r w:rsidR="00180019" w:rsidRPr="00180019">
        <w:rPr>
          <w:rFonts w:cs="Arial"/>
          <w:noProof/>
          <w:vertAlign w:val="superscript"/>
        </w:rPr>
        <w:t>35,36</w:t>
      </w:r>
      <w:r w:rsidR="00C61B0A" w:rsidRPr="00C61B0A">
        <w:rPr>
          <w:rFonts w:cs="Arial"/>
        </w:rPr>
        <w:fldChar w:fldCharType="end"/>
      </w:r>
      <w:r w:rsidR="00C61B0A" w:rsidRPr="00C61B0A">
        <w:rPr>
          <w:rFonts w:cs="Arial"/>
        </w:rPr>
        <w:t xml:space="preserve">. </w:t>
      </w:r>
    </w:p>
    <w:p w:rsidR="00B47FD7" w:rsidRDefault="00B47FD7" w:rsidP="00227B41">
      <w:pPr>
        <w:pStyle w:val="ListParagraph"/>
        <w:tabs>
          <w:tab w:val="left" w:pos="6315"/>
        </w:tabs>
        <w:spacing w:after="0" w:line="360" w:lineRule="auto"/>
        <w:ind w:left="792"/>
        <w:jc w:val="both"/>
        <w:rPr>
          <w:rFonts w:cs="Arial"/>
          <w:b/>
        </w:rPr>
      </w:pPr>
    </w:p>
    <w:p w:rsidR="007E488B" w:rsidRPr="00EB4993" w:rsidRDefault="007E488B" w:rsidP="00227B41">
      <w:pPr>
        <w:pStyle w:val="ListParagraph"/>
        <w:numPr>
          <w:ilvl w:val="1"/>
          <w:numId w:val="8"/>
        </w:numPr>
        <w:tabs>
          <w:tab w:val="left" w:pos="6315"/>
        </w:tabs>
        <w:spacing w:after="0" w:line="360" w:lineRule="auto"/>
        <w:jc w:val="both"/>
        <w:rPr>
          <w:rFonts w:cs="Arial"/>
          <w:b/>
        </w:rPr>
      </w:pPr>
      <w:r w:rsidRPr="00EB4993">
        <w:rPr>
          <w:rFonts w:cs="Arial"/>
          <w:b/>
        </w:rPr>
        <w:t>Predictive</w:t>
      </w:r>
      <w:r w:rsidR="00E147DB">
        <w:rPr>
          <w:rFonts w:cs="Arial"/>
          <w:b/>
        </w:rPr>
        <w:t xml:space="preserve"> low glucose</w:t>
      </w:r>
      <w:r w:rsidRPr="00EB4993">
        <w:rPr>
          <w:rFonts w:cs="Arial"/>
          <w:b/>
        </w:rPr>
        <w:t xml:space="preserve"> suspension of insulin delivery</w:t>
      </w:r>
    </w:p>
    <w:p w:rsidR="00123B33" w:rsidRDefault="0066059C">
      <w:pPr>
        <w:tabs>
          <w:tab w:val="left" w:pos="6315"/>
        </w:tabs>
        <w:spacing w:after="0" w:line="360" w:lineRule="auto"/>
        <w:jc w:val="both"/>
        <w:rPr>
          <w:rFonts w:cs="Arial"/>
        </w:rPr>
      </w:pPr>
      <w:r>
        <w:rPr>
          <w:rFonts w:cs="Arial"/>
        </w:rPr>
        <w:t>A</w:t>
      </w:r>
      <w:r w:rsidR="00F311CE">
        <w:rPr>
          <w:rFonts w:cs="Arial"/>
        </w:rPr>
        <w:t xml:space="preserve">lgorithms </w:t>
      </w:r>
      <w:r w:rsidR="00440618" w:rsidRPr="00EB4993">
        <w:rPr>
          <w:rFonts w:cs="Arial"/>
        </w:rPr>
        <w:t xml:space="preserve">that suspend insulin delivery before </w:t>
      </w:r>
      <w:r w:rsidR="00F311CE">
        <w:rPr>
          <w:rFonts w:cs="Arial"/>
        </w:rPr>
        <w:t xml:space="preserve">a threshold low glucose value is reached have been developed and </w:t>
      </w:r>
      <w:r>
        <w:rPr>
          <w:rFonts w:cs="Arial"/>
        </w:rPr>
        <w:t xml:space="preserve">are </w:t>
      </w:r>
      <w:r w:rsidR="00F311CE">
        <w:rPr>
          <w:rFonts w:cs="Arial"/>
        </w:rPr>
        <w:t xml:space="preserve">referred to as </w:t>
      </w:r>
      <w:r w:rsidR="00693465" w:rsidRPr="00EB4993">
        <w:rPr>
          <w:rFonts w:cs="Arial"/>
        </w:rPr>
        <w:t xml:space="preserve">predictive low </w:t>
      </w:r>
      <w:r w:rsidR="00F311CE">
        <w:rPr>
          <w:rFonts w:cs="Arial"/>
        </w:rPr>
        <w:t xml:space="preserve">glucose suspend </w:t>
      </w:r>
      <w:r w:rsidR="00C0381A">
        <w:rPr>
          <w:rFonts w:cs="Arial"/>
        </w:rPr>
        <w:t>(</w:t>
      </w:r>
      <w:r w:rsidR="00F311CE">
        <w:rPr>
          <w:rFonts w:cs="Arial"/>
        </w:rPr>
        <w:t>PLGS</w:t>
      </w:r>
      <w:r w:rsidR="00C0381A">
        <w:rPr>
          <w:rFonts w:cs="Arial"/>
        </w:rPr>
        <w:t>)</w:t>
      </w:r>
      <w:r w:rsidR="00F311CE">
        <w:rPr>
          <w:rFonts w:cs="Arial"/>
        </w:rPr>
        <w:t xml:space="preserve"> systems</w:t>
      </w:r>
      <w:r w:rsidR="00C0381A">
        <w:rPr>
          <w:rFonts w:cs="Arial"/>
        </w:rPr>
        <w:t xml:space="preserve"> (i.e. </w:t>
      </w:r>
      <w:r w:rsidR="00693465" w:rsidRPr="00EB4993">
        <w:rPr>
          <w:rFonts w:cs="Arial"/>
        </w:rPr>
        <w:t xml:space="preserve"> </w:t>
      </w:r>
      <w:r w:rsidR="00C0381A">
        <w:rPr>
          <w:rFonts w:cs="Arial"/>
        </w:rPr>
        <w:t xml:space="preserve">Medtronic </w:t>
      </w:r>
      <w:proofErr w:type="spellStart"/>
      <w:r w:rsidR="001D48DF" w:rsidRPr="00EB4993">
        <w:rPr>
          <w:rFonts w:cs="Arial"/>
        </w:rPr>
        <w:t>MiniMed</w:t>
      </w:r>
      <w:proofErr w:type="spellEnd"/>
      <w:r w:rsidR="001D48DF" w:rsidRPr="00EB4993">
        <w:rPr>
          <w:rFonts w:cs="Arial"/>
        </w:rPr>
        <w:t xml:space="preserve"> 640G </w:t>
      </w:r>
      <w:r w:rsidR="00C0381A">
        <w:rPr>
          <w:rFonts w:cs="Arial"/>
        </w:rPr>
        <w:t>pump)</w:t>
      </w:r>
      <w:r>
        <w:rPr>
          <w:rFonts w:cs="Arial"/>
        </w:rPr>
        <w:t xml:space="preserve"> aiming to reduce further the burden of hypoglycaemia. </w:t>
      </w:r>
      <w:r w:rsidR="00A75AFF" w:rsidRPr="00EB4993">
        <w:rPr>
          <w:rFonts w:cs="Arial"/>
        </w:rPr>
        <w:t xml:space="preserve">Briefly, the </w:t>
      </w:r>
      <w:r w:rsidR="00C0381A">
        <w:rPr>
          <w:rFonts w:cs="Arial"/>
        </w:rPr>
        <w:t xml:space="preserve">640G </w:t>
      </w:r>
      <w:r w:rsidR="00371F99">
        <w:rPr>
          <w:rFonts w:cs="Arial"/>
        </w:rPr>
        <w:t xml:space="preserve">algorithm </w:t>
      </w:r>
      <w:r w:rsidR="00A75AFF" w:rsidRPr="00EB4993">
        <w:rPr>
          <w:rFonts w:cs="Arial"/>
        </w:rPr>
        <w:t>suspend</w:t>
      </w:r>
      <w:r>
        <w:rPr>
          <w:rFonts w:cs="Arial"/>
        </w:rPr>
        <w:t>s</w:t>
      </w:r>
      <w:r w:rsidR="00A75AFF" w:rsidRPr="00EB4993">
        <w:rPr>
          <w:rFonts w:cs="Arial"/>
        </w:rPr>
        <w:t xml:space="preserve"> insulin delivery when the glucose level is</w:t>
      </w:r>
      <w:r w:rsidR="00B2607D">
        <w:rPr>
          <w:rFonts w:cs="Arial"/>
        </w:rPr>
        <w:t xml:space="preserve"> predicted to drop to a level equal to or lower than a pre-</w:t>
      </w:r>
      <w:r>
        <w:rPr>
          <w:rFonts w:cs="Arial"/>
        </w:rPr>
        <w:t>set</w:t>
      </w:r>
      <w:r w:rsidR="00A75AFF" w:rsidRPr="00EB4993">
        <w:rPr>
          <w:rFonts w:cs="Arial"/>
        </w:rPr>
        <w:t xml:space="preserve"> threshold within 30min. </w:t>
      </w:r>
      <w:r w:rsidR="004F2924">
        <w:rPr>
          <w:rFonts w:cs="Arial"/>
        </w:rPr>
        <w:t>Once the predict</w:t>
      </w:r>
      <w:r w:rsidR="00C0381A">
        <w:rPr>
          <w:rFonts w:cs="Arial"/>
        </w:rPr>
        <w:t>ed</w:t>
      </w:r>
      <w:r w:rsidR="004F2924">
        <w:rPr>
          <w:rFonts w:cs="Arial"/>
        </w:rPr>
        <w:t xml:space="preserve"> </w:t>
      </w:r>
      <w:r w:rsidR="00C0381A">
        <w:rPr>
          <w:rFonts w:cs="Arial"/>
        </w:rPr>
        <w:t xml:space="preserve">glucose </w:t>
      </w:r>
      <w:r w:rsidR="004F2924">
        <w:rPr>
          <w:rFonts w:cs="Arial"/>
        </w:rPr>
        <w:t xml:space="preserve">is safely above the threshold or after 2h, insulin delivery is resumed </w:t>
      </w:r>
      <w:r w:rsidR="00050E01" w:rsidRPr="00152513">
        <w:rPr>
          <w:rFonts w:cs="Arial"/>
        </w:rPr>
        <w:t xml:space="preserve">(Figure </w:t>
      </w:r>
      <w:r w:rsidR="00AC337C" w:rsidRPr="00152513">
        <w:rPr>
          <w:rFonts w:cs="Arial"/>
        </w:rPr>
        <w:t>2</w:t>
      </w:r>
      <w:r w:rsidR="00050E01" w:rsidRPr="00152513">
        <w:rPr>
          <w:rFonts w:cs="Arial"/>
        </w:rPr>
        <w:t>)</w:t>
      </w:r>
      <w:r w:rsidR="00EA0709" w:rsidRPr="00152513">
        <w:rPr>
          <w:rFonts w:cs="Arial"/>
        </w:rPr>
        <w:t>.</w:t>
      </w:r>
      <w:r w:rsidR="00EA0709" w:rsidRPr="00EB4993">
        <w:rPr>
          <w:rFonts w:cs="Arial"/>
        </w:rPr>
        <w:t xml:space="preserve"> </w:t>
      </w:r>
      <w:r w:rsidR="0022791F" w:rsidRPr="00EB4993">
        <w:rPr>
          <w:rFonts w:cs="Arial"/>
        </w:rPr>
        <w:t xml:space="preserve">Randomised clinical trials </w:t>
      </w:r>
      <w:r w:rsidR="003706D5">
        <w:rPr>
          <w:rFonts w:cs="Arial"/>
        </w:rPr>
        <w:t>with</w:t>
      </w:r>
      <w:r w:rsidR="00DA495B" w:rsidRPr="00EB4993">
        <w:rPr>
          <w:rFonts w:cs="Arial"/>
        </w:rPr>
        <w:t xml:space="preserve"> PLGS</w:t>
      </w:r>
      <w:r w:rsidR="003706D5">
        <w:rPr>
          <w:rFonts w:cs="Arial"/>
        </w:rPr>
        <w:t xml:space="preserve"> have reported </w:t>
      </w:r>
      <w:r w:rsidR="00DA495B" w:rsidRPr="00EB4993">
        <w:rPr>
          <w:rFonts w:cs="Arial"/>
        </w:rPr>
        <w:t xml:space="preserve">reduced </w:t>
      </w:r>
      <w:r w:rsidR="003706D5">
        <w:rPr>
          <w:rFonts w:cs="Arial"/>
        </w:rPr>
        <w:t>nocturnal</w:t>
      </w:r>
      <w:r w:rsidR="007F5615">
        <w:rPr>
          <w:rFonts w:cs="Arial"/>
        </w:rPr>
        <w:t xml:space="preserve"> </w:t>
      </w:r>
      <w:r w:rsidR="00D127EA" w:rsidRPr="00EB4993">
        <w:rPr>
          <w:rFonts w:cs="Arial"/>
        </w:rPr>
        <w:t>hypoglycaemia</w:t>
      </w:r>
      <w:r w:rsidR="003706D5">
        <w:rPr>
          <w:rFonts w:cs="Arial"/>
        </w:rPr>
        <w:t xml:space="preserve"> burden compared to SAP</w:t>
      </w:r>
      <w:r w:rsidR="00DA495B" w:rsidRPr="00EB4993">
        <w:rPr>
          <w:rFonts w:cs="Arial"/>
        </w:rPr>
        <w:t xml:space="preserve">. </w:t>
      </w:r>
      <w:del w:id="271" w:author="Bally, Lia" w:date="2017-11-21T21:43:00Z">
        <w:r w:rsidR="00DA495B" w:rsidRPr="00EB4993" w:rsidDel="00D42709">
          <w:rPr>
            <w:rFonts w:cs="Arial"/>
          </w:rPr>
          <w:delText>A recent analysis</w:delText>
        </w:r>
        <w:r w:rsidR="003706D5" w:rsidDel="00D42709">
          <w:rPr>
            <w:rFonts w:cs="Arial"/>
          </w:rPr>
          <w:delText xml:space="preserve"> of PLGS use in clinical practi</w:delText>
        </w:r>
        <w:r w:rsidR="007F5615" w:rsidDel="00D42709">
          <w:rPr>
            <w:rFonts w:cs="Arial"/>
          </w:rPr>
          <w:delText>c</w:delText>
        </w:r>
        <w:r w:rsidR="003706D5" w:rsidDel="00D42709">
          <w:rPr>
            <w:rFonts w:cs="Arial"/>
          </w:rPr>
          <w:delText>e</w:delText>
        </w:r>
        <w:r w:rsidR="00DA495B" w:rsidRPr="00EB4993" w:rsidDel="00D42709">
          <w:rPr>
            <w:rFonts w:cs="Arial"/>
          </w:rPr>
          <w:delText xml:space="preserve"> </w:delText>
        </w:r>
        <w:r w:rsidR="003706D5" w:rsidDel="00D42709">
          <w:rPr>
            <w:rFonts w:cs="Arial"/>
          </w:rPr>
          <w:delText>showed reduction of</w:delText>
        </w:r>
        <w:r w:rsidR="007F5615" w:rsidDel="00D42709">
          <w:rPr>
            <w:rFonts w:cs="Arial"/>
          </w:rPr>
          <w:delText xml:space="preserve"> </w:delText>
        </w:r>
        <w:r w:rsidR="00DA495B" w:rsidRPr="00EB4993" w:rsidDel="00D42709">
          <w:rPr>
            <w:rFonts w:cs="Arial"/>
          </w:rPr>
          <w:delText>hypo- and hyperglycaemic ev</w:delText>
        </w:r>
        <w:r w:rsidR="00512A8C" w:rsidRPr="00EB4993" w:rsidDel="00D42709">
          <w:rPr>
            <w:rFonts w:cs="Arial"/>
          </w:rPr>
          <w:delText xml:space="preserve">ents during </w:delText>
        </w:r>
        <w:r w:rsidR="003706D5" w:rsidDel="00D42709">
          <w:rPr>
            <w:rFonts w:cs="Arial"/>
          </w:rPr>
          <w:delText xml:space="preserve">both </w:delText>
        </w:r>
        <w:r w:rsidR="00512A8C" w:rsidRPr="00EB4993" w:rsidDel="00D42709">
          <w:rPr>
            <w:rFonts w:cs="Arial"/>
          </w:rPr>
          <w:delText>night and daytime</w:delText>
        </w:r>
        <w:r w:rsidR="00DA495B" w:rsidRPr="00EB4993" w:rsidDel="00D42709">
          <w:rPr>
            <w:rFonts w:cs="Arial"/>
          </w:rPr>
          <w:fldChar w:fldCharType="begin"/>
        </w:r>
      </w:del>
      <w:r w:rsidR="00180019">
        <w:rPr>
          <w:rFonts w:cs="Arial"/>
        </w:rPr>
        <w:instrText xml:space="preserve"> ADDIN EN.CITE &lt;EndNote&gt;&lt;Cite&gt;&lt;Author&gt;Zhong&lt;/Author&gt;&lt;Year&gt;2016&lt;/Year&gt;&lt;RecNum&gt;0&lt;/RecNum&gt;&lt;IDText&gt;Effectiveness of automated insulin management features of the MiniMed(®) 640G sensor-augmented insulin pump&lt;/IDText&gt;&lt;DisplayText&gt;&lt;style face="superscript"&gt;37&lt;/style&gt;&lt;/DisplayText&gt;&lt;record&gt;&lt;dates&gt;&lt;pub-dates&gt;&lt;date&gt;Oct&lt;/date&gt;&lt;/pub-dates&gt;&lt;year&gt;2016&lt;/year&gt;&lt;/dates&gt;&lt;urls&gt;&lt;related-urls&gt;&lt;url&gt;https://www.ncbi.nlm.nih.gov/pubmed/27672710&lt;/url&gt;&lt;/related-urls&gt;&lt;/urls&gt;&lt;isbn&gt;1557-8593&lt;/isbn&gt;&lt;titles&gt;&lt;title&gt;Effectiveness of automated insulin management features of the MiniMed(®) 640G sensor-augmented insulin pump&lt;/title&gt;&lt;secondary-title&gt;Diabetes Technol Ther&lt;/secondary-title&gt;&lt;/titles&gt;&lt;pages&gt;657-663&lt;/pages&gt;&lt;number&gt;10&lt;/number&gt;&lt;contributors&gt;&lt;authors&gt;&lt;author&gt;Zhong, A.&lt;/author&gt;&lt;author&gt;Choudhary, P.&lt;/author&gt;&lt;author&gt;McMahon, C.&lt;/author&gt;&lt;author&gt;Agrawal, P.&lt;/author&gt;&lt;author&gt;Welsh, J. B.&lt;/author&gt;&lt;author&gt;Cordero, T. L.&lt;/author&gt;&lt;author&gt;Kaufman, F. R.&lt;/author&gt;&lt;/authors&gt;&lt;/contributors&gt;&lt;language&gt;ENG&lt;/language&gt;&lt;added-date format="utc"&gt;1477682125&lt;/added-date&gt;&lt;ref-type name="Journal Article"&gt;17&lt;/ref-type&gt;&lt;rec-number&gt;2854&lt;/rec-number&gt;&lt;last-updated-date format="utc"&gt;1477837226&lt;/last-updated-date&gt;&lt;accession-num&gt;27672710&lt;/accession-num&gt;&lt;electronic-resource-num&gt;10.1089/dia.2016.0216&lt;/electronic-resource-num&gt;&lt;volume&gt;18&lt;/volume&gt;&lt;/record&gt;&lt;/Cite&gt;&lt;/EndNote&gt;</w:instrText>
      </w:r>
      <w:del w:id="272" w:author="Bally, Lia" w:date="2017-11-21T21:43:00Z">
        <w:r w:rsidR="00DA495B" w:rsidRPr="00EB4993" w:rsidDel="00D42709">
          <w:rPr>
            <w:rFonts w:cs="Arial"/>
          </w:rPr>
          <w:fldChar w:fldCharType="separate"/>
        </w:r>
      </w:del>
      <w:r w:rsidR="00180019" w:rsidRPr="00180019">
        <w:rPr>
          <w:rFonts w:cs="Arial"/>
          <w:noProof/>
          <w:vertAlign w:val="superscript"/>
        </w:rPr>
        <w:t>37</w:t>
      </w:r>
      <w:del w:id="273" w:author="Bally, Lia" w:date="2017-11-21T21:43:00Z">
        <w:r w:rsidR="00DA495B" w:rsidRPr="00EB4993" w:rsidDel="00D42709">
          <w:rPr>
            <w:rFonts w:cs="Arial"/>
          </w:rPr>
          <w:fldChar w:fldCharType="end"/>
        </w:r>
        <w:r w:rsidR="00512A8C" w:rsidRPr="00EB4993" w:rsidDel="00D42709">
          <w:rPr>
            <w:rFonts w:cs="Arial"/>
          </w:rPr>
          <w:delText>.</w:delText>
        </w:r>
        <w:r w:rsidR="00D127EA" w:rsidRPr="00EB4993" w:rsidDel="00D42709">
          <w:rPr>
            <w:rFonts w:cs="Arial"/>
          </w:rPr>
          <w:delText xml:space="preserve"> </w:delText>
        </w:r>
        <w:r w:rsidR="00050E01" w:rsidRPr="00152513" w:rsidDel="00D42709">
          <w:rPr>
            <w:rFonts w:cs="Arial"/>
          </w:rPr>
          <w:delText>Table 1</w:delText>
        </w:r>
        <w:r w:rsidR="00050E01" w:rsidDel="00D42709">
          <w:rPr>
            <w:rFonts w:cs="Arial"/>
          </w:rPr>
          <w:delText xml:space="preserve"> summarises randomised controlled trials evaluating LGS and PLGS in type 1 diabetes.</w:delText>
        </w:r>
      </w:del>
      <w:ins w:id="274" w:author="Bally, Lia" w:date="2017-11-21T21:15:00Z">
        <w:r w:rsidR="00197297">
          <w:rPr>
            <w:rFonts w:cs="Arial"/>
          </w:rPr>
          <w:t>PLGS</w:t>
        </w:r>
      </w:ins>
      <w:ins w:id="275" w:author="Bally, Lia" w:date="2017-11-21T21:16:00Z">
        <w:r w:rsidR="00197297">
          <w:rPr>
            <w:rFonts w:cs="Arial"/>
          </w:rPr>
          <w:t xml:space="preserve"> </w:t>
        </w:r>
      </w:ins>
      <w:ins w:id="276" w:author="Bally, Lia" w:date="2017-11-21T21:17:00Z">
        <w:r w:rsidR="00197297">
          <w:rPr>
            <w:rFonts w:cs="Arial"/>
          </w:rPr>
          <w:t>decreased</w:t>
        </w:r>
      </w:ins>
      <w:ins w:id="277" w:author="Bally, Lia" w:date="2017-11-21T21:16:00Z">
        <w:r w:rsidR="00197297">
          <w:rPr>
            <w:rFonts w:cs="Arial"/>
          </w:rPr>
          <w:t xml:space="preserve"> the burden of hypoglycaemia as measured by the median hypoglycaemia area under the curve by 81%, and hypoglycaemia lasting &gt;2h was reduced</w:t>
        </w:r>
      </w:ins>
      <w:ins w:id="278" w:author="Bally, Lia" w:date="2017-11-21T21:17:00Z">
        <w:r w:rsidR="00197297">
          <w:rPr>
            <w:rFonts w:cs="Arial"/>
          </w:rPr>
          <w:t xml:space="preserve"> by 74% in a 42-night randomised trial involving adolescents and</w:t>
        </w:r>
      </w:ins>
      <w:ins w:id="279" w:author="Bally, Lia" w:date="2017-11-21T21:18:00Z">
        <w:r w:rsidR="00197297">
          <w:rPr>
            <w:rFonts w:cs="Arial"/>
          </w:rPr>
          <w:t xml:space="preserve"> adults with type 1 diabetes</w:t>
        </w:r>
      </w:ins>
      <w:r w:rsidR="00197297">
        <w:rPr>
          <w:rFonts w:cs="Arial"/>
        </w:rPr>
        <w:fldChar w:fldCharType="begin">
          <w:fldData xml:space="preserve">PEVuZE5vdGU+PENpdGU+PEF1dGhvcj5NYWFoczwvQXV0aG9yPjxZZWFyPjIwMTQ8L1llYXI+PFJl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</w:fldData>
        </w:fldChar>
      </w:r>
      <w:r w:rsidR="007954A3">
        <w:rPr>
          <w:rFonts w:cs="Arial"/>
        </w:rPr>
        <w:instrText xml:space="preserve"> ADDIN EN.CITE </w:instrText>
      </w:r>
      <w:r w:rsidR="007954A3">
        <w:rPr>
          <w:rFonts w:cs="Arial"/>
        </w:rPr>
        <w:fldChar w:fldCharType="begin">
          <w:fldData xml:space="preserve">PEVuZE5vdGU+PENpdGU+PEF1dGhvcj5NYWFoczwvQXV0aG9yPjxZZWFyPjIwMTQ8L1llYXI+PFJl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</w:fldData>
        </w:fldChar>
      </w:r>
      <w:r w:rsidR="007954A3">
        <w:rPr>
          <w:rFonts w:cs="Arial"/>
        </w:rPr>
        <w:instrText xml:space="preserve"> ADDIN EN.CITE.DATA </w:instrText>
      </w:r>
      <w:r w:rsidR="007954A3">
        <w:rPr>
          <w:rFonts w:cs="Arial"/>
        </w:rPr>
      </w:r>
      <w:r w:rsidR="007954A3">
        <w:rPr>
          <w:rFonts w:cs="Arial"/>
        </w:rPr>
        <w:fldChar w:fldCharType="end"/>
      </w:r>
      <w:r w:rsidR="00197297">
        <w:rPr>
          <w:rFonts w:cs="Arial"/>
        </w:rPr>
        <w:fldChar w:fldCharType="separate"/>
      </w:r>
      <w:r w:rsidR="007954A3" w:rsidRPr="007954A3">
        <w:rPr>
          <w:rFonts w:cs="Arial"/>
          <w:noProof/>
          <w:vertAlign w:val="superscript"/>
        </w:rPr>
        <w:t>37</w:t>
      </w:r>
      <w:r w:rsidR="00197297">
        <w:rPr>
          <w:rFonts w:cs="Arial"/>
        </w:rPr>
        <w:fldChar w:fldCharType="end"/>
      </w:r>
      <w:ins w:id="280" w:author="Bally, Lia" w:date="2017-11-21T21:18:00Z">
        <w:r w:rsidR="00197297">
          <w:rPr>
            <w:rFonts w:cs="Arial"/>
          </w:rPr>
          <w:t>.</w:t>
        </w:r>
      </w:ins>
      <w:ins w:id="281" w:author="Bally, Lia" w:date="2017-11-21T21:43:00Z">
        <w:r w:rsidR="00D42709" w:rsidRPr="00D42709">
          <w:rPr>
            <w:rFonts w:cs="Arial"/>
          </w:rPr>
          <w:t xml:space="preserve"> </w:t>
        </w:r>
        <w:r w:rsidR="00D42709" w:rsidRPr="00EB4993">
          <w:rPr>
            <w:rFonts w:cs="Arial"/>
          </w:rPr>
          <w:t>A recent analysis</w:t>
        </w:r>
        <w:r w:rsidR="00D42709">
          <w:rPr>
            <w:rFonts w:cs="Arial"/>
          </w:rPr>
          <w:t xml:space="preserve"> of PLGS use in clinical practice</w:t>
        </w:r>
        <w:r w:rsidR="00D42709" w:rsidRPr="00EB4993">
          <w:rPr>
            <w:rFonts w:cs="Arial"/>
          </w:rPr>
          <w:t xml:space="preserve"> </w:t>
        </w:r>
        <w:r w:rsidR="00D42709">
          <w:rPr>
            <w:rFonts w:cs="Arial"/>
          </w:rPr>
          <w:t xml:space="preserve">showed reduction of </w:t>
        </w:r>
        <w:r w:rsidR="00D42709" w:rsidRPr="00EB4993">
          <w:rPr>
            <w:rFonts w:cs="Arial"/>
          </w:rPr>
          <w:t xml:space="preserve">hypo- and hyperglycaemic events during </w:t>
        </w:r>
        <w:r w:rsidR="00D42709">
          <w:rPr>
            <w:rFonts w:cs="Arial"/>
          </w:rPr>
          <w:t xml:space="preserve">both </w:t>
        </w:r>
        <w:r w:rsidR="00D42709" w:rsidRPr="00EB4993">
          <w:rPr>
            <w:rFonts w:cs="Arial"/>
          </w:rPr>
          <w:t>night and daytime</w:t>
        </w:r>
        <w:r w:rsidR="00D42709" w:rsidRPr="00EB4993">
          <w:rPr>
            <w:rFonts w:cs="Arial"/>
          </w:rPr>
          <w:fldChar w:fldCharType="begin"/>
        </w:r>
      </w:ins>
      <w:r w:rsidR="007954A3">
        <w:rPr>
          <w:rFonts w:cs="Arial"/>
        </w:rPr>
        <w:instrText xml:space="preserve"> ADDIN EN.CITE &lt;EndNote&gt;&lt;Cite&gt;&lt;Author&gt;Zhong&lt;/Author&gt;&lt;Year&gt;2016&lt;/Year&gt;&lt;RecNum&gt;0&lt;/RecNum&gt;&lt;IDText&gt;Effectiveness of automated insulin management features of the MiniMed(®) 640G sensor-augmented insulin pump&lt;/IDText&gt;&lt;DisplayText&gt;&lt;style face="superscript"&gt;38&lt;/style&gt;&lt;/DisplayText&gt;&lt;record&gt;&lt;dates&gt;&lt;pub-dates&gt;&lt;date&gt;Oct&lt;/date&gt;&lt;/pub-dates&gt;&lt;year&gt;2016&lt;/year&gt;&lt;/dates&gt;&lt;urls&gt;&lt;related-urls&gt;&lt;url&gt;https://www.ncbi.nlm.nih.gov/pubmed/27672710&lt;/url&gt;&lt;/related-urls&gt;&lt;/urls&gt;&lt;isbn&gt;1557-8593&lt;/isbn&gt;&lt;titles&gt;&lt;title&gt;Effectiveness of automated insulin management features of the MiniMed(®) 640G sensor-augmented insulin pump&lt;/title&gt;&lt;secondary-title&gt;Diabetes Technol Ther&lt;/secondary-title&gt;&lt;/titles&gt;&lt;pages&gt;657-663&lt;/pages&gt;&lt;number&gt;10&lt;/number&gt;&lt;contributors&gt;&lt;authors&gt;&lt;author&gt;Zhong, A.&lt;/author&gt;&lt;author&gt;Choudhary, P.&lt;/author&gt;&lt;author&gt;McMahon, C.&lt;/author&gt;&lt;author&gt;Agrawal, P.&lt;/author&gt;&lt;author&gt;Welsh, J. B.&lt;/author&gt;&lt;author&gt;Cordero, T. L.&lt;/author&gt;&lt;author&gt;Kaufman, F. R.&lt;/author&gt;&lt;/authors&gt;&lt;/contributors&gt;&lt;language&gt;ENG&lt;/language&gt;&lt;added-date format="utc"&gt;1477682125&lt;/added-date&gt;&lt;ref-type name="Journal Article"&gt;17&lt;/ref-type&gt;&lt;rec-number&gt;2854&lt;/rec-number&gt;&lt;last-updated-date format="utc"&gt;1477837226&lt;/last-updated-date&gt;&lt;accession-num&gt;27672710&lt;/accession-num&gt;&lt;electronic-resource-num&gt;10.1089/dia.2016.0216&lt;/electronic-resource-num&gt;&lt;volume&gt;18&lt;/volume&gt;&lt;/record&gt;&lt;/Cite&gt;&lt;/EndNote&gt;</w:instrText>
      </w:r>
      <w:ins w:id="282" w:author="Bally, Lia" w:date="2017-11-21T21:43:00Z">
        <w:r w:rsidR="00D42709" w:rsidRPr="00EB4993">
          <w:rPr>
            <w:rFonts w:cs="Arial"/>
          </w:rPr>
          <w:fldChar w:fldCharType="separate"/>
        </w:r>
      </w:ins>
      <w:r w:rsidR="007954A3" w:rsidRPr="007954A3">
        <w:rPr>
          <w:rFonts w:cs="Arial"/>
          <w:noProof/>
          <w:vertAlign w:val="superscript"/>
        </w:rPr>
        <w:t>38</w:t>
      </w:r>
      <w:ins w:id="283" w:author="Bally, Lia" w:date="2017-11-21T21:43:00Z">
        <w:r w:rsidR="00D42709" w:rsidRPr="00EB4993">
          <w:rPr>
            <w:rFonts w:cs="Arial"/>
          </w:rPr>
          <w:fldChar w:fldCharType="end"/>
        </w:r>
        <w:r w:rsidR="00D42709" w:rsidRPr="00EB4993">
          <w:rPr>
            <w:rFonts w:cs="Arial"/>
          </w:rPr>
          <w:t xml:space="preserve">. </w:t>
        </w:r>
        <w:r w:rsidR="00D42709" w:rsidRPr="00152513">
          <w:rPr>
            <w:rFonts w:cs="Arial"/>
          </w:rPr>
          <w:t>Table 1</w:t>
        </w:r>
        <w:r w:rsidR="00D42709">
          <w:rPr>
            <w:rFonts w:cs="Arial"/>
          </w:rPr>
          <w:t xml:space="preserve"> summarises randomised controlled trials evaluating efficacy of LGS and PLGS in type 1 diabetes.</w:t>
        </w:r>
      </w:ins>
    </w:p>
    <w:p w:rsidR="00693465" w:rsidRPr="00EB4993" w:rsidRDefault="00123B33" w:rsidP="00227B41">
      <w:pPr>
        <w:tabs>
          <w:tab w:val="left" w:pos="6315"/>
        </w:tabs>
        <w:spacing w:after="0" w:line="360" w:lineRule="auto"/>
        <w:jc w:val="both"/>
        <w:rPr>
          <w:rFonts w:cs="Arial"/>
        </w:rPr>
      </w:pPr>
      <w:r>
        <w:rPr>
          <w:rFonts w:cs="Arial"/>
        </w:rPr>
        <w:tab/>
        <w:t xml:space="preserve"> </w:t>
      </w:r>
    </w:p>
    <w:p w:rsidR="007E488B" w:rsidRPr="00EB4993" w:rsidRDefault="007E488B" w:rsidP="00227B41">
      <w:pPr>
        <w:pStyle w:val="ListParagraph"/>
        <w:numPr>
          <w:ilvl w:val="0"/>
          <w:numId w:val="8"/>
        </w:numPr>
        <w:tabs>
          <w:tab w:val="left" w:pos="6315"/>
        </w:tabs>
        <w:spacing w:after="0" w:line="360" w:lineRule="auto"/>
        <w:jc w:val="both"/>
        <w:rPr>
          <w:rFonts w:cs="Arial"/>
          <w:b/>
        </w:rPr>
      </w:pPr>
      <w:r w:rsidRPr="00EB4993">
        <w:rPr>
          <w:rFonts w:cs="Arial"/>
          <w:b/>
        </w:rPr>
        <w:t>Closed-</w:t>
      </w:r>
      <w:r w:rsidR="00DF03CE">
        <w:rPr>
          <w:rFonts w:cs="Arial"/>
          <w:b/>
        </w:rPr>
        <w:t>l</w:t>
      </w:r>
      <w:r w:rsidRPr="00EB4993">
        <w:rPr>
          <w:rFonts w:cs="Arial"/>
          <w:b/>
        </w:rPr>
        <w:t>oop Insulin delivery</w:t>
      </w:r>
    </w:p>
    <w:p w:rsidR="00E54380" w:rsidRPr="00EB4993" w:rsidRDefault="002C4449" w:rsidP="00227B41">
      <w:pPr>
        <w:tabs>
          <w:tab w:val="left" w:pos="6315"/>
        </w:tabs>
        <w:spacing w:after="0" w:line="360" w:lineRule="auto"/>
        <w:jc w:val="both"/>
        <w:rPr>
          <w:rFonts w:cs="Arial"/>
        </w:rPr>
      </w:pPr>
      <w:r>
        <w:rPr>
          <w:rFonts w:cs="Arial"/>
        </w:rPr>
        <w:t xml:space="preserve">Closed-loop systems or the artificial pancreas are more advanced than LGS and PLGS system </w:t>
      </w:r>
      <w:r w:rsidR="0066059C">
        <w:rPr>
          <w:rFonts w:cs="Arial"/>
        </w:rPr>
        <w:t xml:space="preserve">and </w:t>
      </w:r>
      <w:r w:rsidR="00693465" w:rsidRPr="00EB4993">
        <w:rPr>
          <w:rFonts w:cs="Arial"/>
        </w:rPr>
        <w:t>autonomously</w:t>
      </w:r>
      <w:r>
        <w:rPr>
          <w:rFonts w:cs="Arial"/>
        </w:rPr>
        <w:t xml:space="preserve"> and gradually</w:t>
      </w:r>
      <w:r w:rsidR="00693465" w:rsidRPr="00EB4993">
        <w:rPr>
          <w:rFonts w:cs="Arial"/>
        </w:rPr>
        <w:t xml:space="preserve"> </w:t>
      </w:r>
      <w:r w:rsidR="00693465" w:rsidRPr="00EB4993">
        <w:rPr>
          <w:rFonts w:cs="Arial"/>
          <w:i/>
        </w:rPr>
        <w:t>increas</w:t>
      </w:r>
      <w:r w:rsidR="0066059C">
        <w:rPr>
          <w:rFonts w:cs="Arial"/>
          <w:i/>
        </w:rPr>
        <w:t>e</w:t>
      </w:r>
      <w:r w:rsidR="00693465" w:rsidRPr="00EB4993">
        <w:rPr>
          <w:rFonts w:cs="Arial"/>
        </w:rPr>
        <w:t xml:space="preserve"> and </w:t>
      </w:r>
      <w:r w:rsidR="00693465" w:rsidRPr="00EB4993">
        <w:rPr>
          <w:rFonts w:cs="Arial"/>
          <w:i/>
        </w:rPr>
        <w:t>decreas</w:t>
      </w:r>
      <w:r w:rsidR="0066059C">
        <w:rPr>
          <w:rFonts w:cs="Arial"/>
          <w:i/>
        </w:rPr>
        <w:t>e</w:t>
      </w:r>
      <w:r w:rsidR="00693465" w:rsidRPr="00EB4993">
        <w:rPr>
          <w:rFonts w:cs="Arial"/>
        </w:rPr>
        <w:t xml:space="preserve"> subcutaneous insulin delivery </w:t>
      </w:r>
      <w:r w:rsidR="0066059C">
        <w:rPr>
          <w:rFonts w:cs="Arial"/>
        </w:rPr>
        <w:t xml:space="preserve">according to </w:t>
      </w:r>
      <w:r w:rsidR="00693465" w:rsidRPr="00EB4993">
        <w:rPr>
          <w:rFonts w:cs="Arial"/>
        </w:rPr>
        <w:t xml:space="preserve">real-time sensor glucose levels. </w:t>
      </w:r>
      <w:r w:rsidR="007E488B" w:rsidRPr="00EB4993">
        <w:rPr>
          <w:rFonts w:cs="Arial"/>
        </w:rPr>
        <w:t xml:space="preserve">Such a glucose-responsive insulin technology </w:t>
      </w:r>
      <w:r w:rsidR="00FF62E1">
        <w:rPr>
          <w:rFonts w:cs="Arial"/>
        </w:rPr>
        <w:t xml:space="preserve">aims to </w:t>
      </w:r>
      <w:r w:rsidR="007E488B" w:rsidRPr="00EB4993">
        <w:rPr>
          <w:rFonts w:cs="Arial"/>
        </w:rPr>
        <w:t xml:space="preserve">mimic physiology of the pancreatic beta cell by providing insulin </w:t>
      </w:r>
      <w:r>
        <w:rPr>
          <w:rFonts w:cs="Arial"/>
        </w:rPr>
        <w:t xml:space="preserve">delivery </w:t>
      </w:r>
      <w:r w:rsidR="007E488B" w:rsidRPr="00EB4993">
        <w:rPr>
          <w:rFonts w:cs="Arial"/>
        </w:rPr>
        <w:t xml:space="preserve">commensurate </w:t>
      </w:r>
      <w:r w:rsidR="0066059C">
        <w:rPr>
          <w:rFonts w:cs="Arial"/>
        </w:rPr>
        <w:t xml:space="preserve">with </w:t>
      </w:r>
      <w:r>
        <w:rPr>
          <w:rFonts w:cs="Arial"/>
        </w:rPr>
        <w:t xml:space="preserve">acute </w:t>
      </w:r>
      <w:r w:rsidR="007E488B" w:rsidRPr="00EB4993">
        <w:rPr>
          <w:rFonts w:cs="Arial"/>
        </w:rPr>
        <w:t xml:space="preserve">individual metabolic </w:t>
      </w:r>
      <w:r w:rsidR="00FF62E1">
        <w:rPr>
          <w:rFonts w:cs="Arial"/>
        </w:rPr>
        <w:t>needs.</w:t>
      </w:r>
      <w:r w:rsidR="007E488B" w:rsidRPr="00EB4993">
        <w:rPr>
          <w:rFonts w:cs="Arial"/>
        </w:rPr>
        <w:t xml:space="preserve"> </w:t>
      </w:r>
      <w:r w:rsidR="00FF62E1">
        <w:rPr>
          <w:rFonts w:cs="Arial"/>
        </w:rPr>
        <w:t>C</w:t>
      </w:r>
      <w:r w:rsidR="004C38D5" w:rsidRPr="00EB4993">
        <w:rPr>
          <w:rFonts w:cs="Arial"/>
        </w:rPr>
        <w:t>losed-loop insulin delivery has the potential to reduce the burden of diabetes self-management.</w:t>
      </w:r>
    </w:p>
    <w:p w:rsidR="00BF43AB" w:rsidRPr="00EB4993" w:rsidRDefault="00BF43AB" w:rsidP="00227B41">
      <w:pPr>
        <w:tabs>
          <w:tab w:val="left" w:pos="6315"/>
        </w:tabs>
        <w:spacing w:after="0" w:line="360" w:lineRule="auto"/>
        <w:jc w:val="both"/>
        <w:rPr>
          <w:rFonts w:cs="Arial"/>
        </w:rPr>
      </w:pPr>
    </w:p>
    <w:p w:rsidR="00B47FD7" w:rsidRDefault="00BF43AB" w:rsidP="00371F99">
      <w:pPr>
        <w:pStyle w:val="ListParagraph"/>
        <w:numPr>
          <w:ilvl w:val="1"/>
          <w:numId w:val="8"/>
        </w:numPr>
        <w:spacing w:after="0" w:line="360" w:lineRule="auto"/>
        <w:jc w:val="both"/>
        <w:rPr>
          <w:ins w:id="284" w:author="Roman Hovorka" w:date="2017-12-04T21:28:00Z"/>
          <w:rFonts w:cs="Arial"/>
          <w:b/>
        </w:rPr>
      </w:pPr>
      <w:r w:rsidRPr="00EB4993">
        <w:rPr>
          <w:rFonts w:cs="Arial"/>
          <w:b/>
        </w:rPr>
        <w:t xml:space="preserve">Closed-loop </w:t>
      </w:r>
      <w:r w:rsidR="00B47FD7">
        <w:rPr>
          <w:rFonts w:cs="Arial"/>
          <w:b/>
        </w:rPr>
        <w:t>system components</w:t>
      </w:r>
    </w:p>
    <w:p w:rsidR="005B425E" w:rsidRPr="005B425E" w:rsidRDefault="005B425E" w:rsidP="005B425E">
      <w:pPr>
        <w:pStyle w:val="ListParagraph"/>
        <w:numPr>
          <w:ilvl w:val="2"/>
          <w:numId w:val="8"/>
        </w:numPr>
        <w:spacing w:after="0" w:line="360" w:lineRule="auto"/>
        <w:ind w:left="504"/>
        <w:jc w:val="both"/>
        <w:rPr>
          <w:rFonts w:cs="Arial"/>
        </w:rPr>
        <w:pPrChange w:id="285" w:author="Roman Hovorka" w:date="2017-12-04T21:28:00Z">
          <w:pPr>
            <w:pStyle w:val="ListParagraph"/>
            <w:numPr>
              <w:ilvl w:val="1"/>
              <w:numId w:val="8"/>
            </w:numPr>
            <w:spacing w:after="0" w:line="360" w:lineRule="auto"/>
            <w:ind w:left="792" w:hanging="432"/>
            <w:jc w:val="both"/>
          </w:pPr>
        </w:pPrChange>
      </w:pPr>
      <w:ins w:id="286" w:author="Roman Hovorka" w:date="2017-12-04T21:28:00Z">
        <w:r>
          <w:rPr>
            <w:rFonts w:cs="Arial"/>
          </w:rPr>
          <w:t xml:space="preserve">Overview </w:t>
        </w:r>
      </w:ins>
    </w:p>
    <w:p w:rsidR="005603D3" w:rsidRDefault="00944A02" w:rsidP="00227B41">
      <w:pPr>
        <w:spacing w:after="0" w:line="360" w:lineRule="auto"/>
        <w:jc w:val="both"/>
        <w:rPr>
          <w:ins w:id="287" w:author="Bally, Lia" w:date="2017-12-03T21:12:00Z"/>
          <w:rFonts w:cs="Arial"/>
        </w:rPr>
      </w:pPr>
      <w:r>
        <w:rPr>
          <w:rFonts w:cs="Arial"/>
        </w:rPr>
        <w:t xml:space="preserve">Closed-loop </w:t>
      </w:r>
      <w:r w:rsidR="0060126A">
        <w:rPr>
          <w:rFonts w:cs="Arial"/>
        </w:rPr>
        <w:t>systems consist</w:t>
      </w:r>
      <w:r>
        <w:rPr>
          <w:rFonts w:cs="Arial"/>
        </w:rPr>
        <w:t xml:space="preserve"> of </w:t>
      </w:r>
      <w:r w:rsidR="001134D7">
        <w:rPr>
          <w:rFonts w:cs="Arial"/>
        </w:rPr>
        <w:t xml:space="preserve">a glucose sensor, an insulin </w:t>
      </w:r>
      <w:r w:rsidR="00FF62E1">
        <w:rPr>
          <w:rFonts w:cs="Arial"/>
        </w:rPr>
        <w:t>pump</w:t>
      </w:r>
      <w:r w:rsidR="001134D7">
        <w:rPr>
          <w:rFonts w:cs="Arial"/>
        </w:rPr>
        <w:t xml:space="preserve"> and a control algorithm which is either embedded in the pump or residing in a</w:t>
      </w:r>
      <w:r w:rsidR="000F2EFE">
        <w:rPr>
          <w:rFonts w:cs="Arial"/>
        </w:rPr>
        <w:t xml:space="preserve"> separate device, e.g. a</w:t>
      </w:r>
      <w:r w:rsidR="001134D7">
        <w:rPr>
          <w:rFonts w:cs="Arial"/>
        </w:rPr>
        <w:t xml:space="preserve"> smartphone</w:t>
      </w:r>
      <w:r w:rsidR="00AC337C">
        <w:rPr>
          <w:rFonts w:cs="Arial"/>
        </w:rPr>
        <w:t xml:space="preserve"> </w:t>
      </w:r>
      <w:r w:rsidR="00AC337C" w:rsidRPr="00152513">
        <w:rPr>
          <w:rFonts w:cs="Arial"/>
        </w:rPr>
        <w:t>(Figure 3)</w:t>
      </w:r>
      <w:r w:rsidR="001134D7" w:rsidRPr="00152513">
        <w:rPr>
          <w:rFonts w:cs="Arial"/>
        </w:rPr>
        <w:t>.</w:t>
      </w:r>
      <w:r w:rsidR="001134D7">
        <w:rPr>
          <w:rFonts w:cs="Arial"/>
        </w:rPr>
        <w:t xml:space="preserve"> The</w:t>
      </w:r>
      <w:r w:rsidR="0060126A">
        <w:rPr>
          <w:rFonts w:cs="Arial"/>
        </w:rPr>
        <w:t>se</w:t>
      </w:r>
      <w:r w:rsidR="001134D7">
        <w:rPr>
          <w:rFonts w:cs="Arial"/>
        </w:rPr>
        <w:t xml:space="preserve"> components communicate wirelessly. </w:t>
      </w:r>
      <w:r w:rsidR="00E54380" w:rsidRPr="00EB4993">
        <w:rPr>
          <w:rFonts w:cs="Arial"/>
        </w:rPr>
        <w:t xml:space="preserve">The key component of a closed-loop system is the control algorithm, which directs insulin delivery according to real-time glucose levels while accounting for inter- and intra-subject variability, inherent sensor and insulin </w:t>
      </w:r>
      <w:r w:rsidR="00E54380" w:rsidRPr="00EB4993">
        <w:rPr>
          <w:rFonts w:cs="Arial"/>
        </w:rPr>
        <w:lastRenderedPageBreak/>
        <w:t xml:space="preserve">delivery errors as well as kinetic delays. Various algorithms have been developed and </w:t>
      </w:r>
      <w:r w:rsidR="0060126A">
        <w:rPr>
          <w:rFonts w:cs="Arial"/>
        </w:rPr>
        <w:t xml:space="preserve">the </w:t>
      </w:r>
      <w:r w:rsidR="00E54380" w:rsidRPr="00EB4993">
        <w:rPr>
          <w:rFonts w:cs="Arial"/>
        </w:rPr>
        <w:t>two most commonly used</w:t>
      </w:r>
      <w:r w:rsidR="0060126A">
        <w:rPr>
          <w:rFonts w:cs="Arial"/>
        </w:rPr>
        <w:t xml:space="preserve"> are</w:t>
      </w:r>
      <w:r w:rsidR="00E54380" w:rsidRPr="00EB4993">
        <w:rPr>
          <w:rFonts w:cs="Arial"/>
        </w:rPr>
        <w:t xml:space="preserve"> the proportional-integral-derivative control and the model-predictive control approach</w:t>
      </w:r>
      <w:r w:rsidR="00E54380" w:rsidRPr="00EB4993">
        <w:rPr>
          <w:rFonts w:cs="Arial"/>
        </w:rPr>
        <w:fldChar w:fldCharType="begin"/>
      </w:r>
      <w:r w:rsidR="00180019">
        <w:rPr>
          <w:rFonts w:cs="Arial"/>
        </w:rPr>
        <w:instrText xml:space="preserve"> ADDIN EN.CITE &lt;EndNote&gt;&lt;Cite&gt;&lt;Author&gt;Doyle&lt;/Author&gt;&lt;Year&gt;2014&lt;/Year&gt;&lt;RecNum&gt;0&lt;/RecNum&gt;&lt;IDText&gt;Closed-loop artificial pancreas systems: engineering the algorithms&lt;/IDText&gt;&lt;DisplayText&gt;&lt;style face="superscript"&gt;39&lt;/style&gt;&lt;/DisplayText&gt;&lt;record&gt;&lt;keywords&gt;&lt;keyword&gt;Adolescent&lt;/keyword&gt;&lt;keyword&gt;Adult&lt;/keyword&gt;&lt;keyword&gt;Algorithms&lt;/keyword&gt;&lt;keyword&gt;Biomedical Engineering&lt;/keyword&gt;&lt;keyword&gt;Blood Glucose&lt;/keyword&gt;&lt;keyword&gt;Child&lt;/keyword&gt;&lt;keyword&gt;Child, Preschool&lt;/keyword&gt;&lt;keyword&gt;Diabetes Mellitus, Type 1&lt;/keyword&gt;&lt;keyword&gt;Humans&lt;/keyword&gt;&lt;keyword&gt;Insulin&lt;/keyword&gt;&lt;keyword&gt;Insulin Infusion Systems&lt;/keyword&gt;&lt;keyword&gt;Middle Aged&lt;/keyword&gt;&lt;keyword&gt;Outpatients&lt;/keyword&gt;&lt;keyword&gt;Pancreas, Artificial&lt;/keyword&gt;&lt;keyword&gt;Young Adult&lt;/keyword&gt;&lt;/keywords&gt;&lt;urls&gt;&lt;related-urls&gt;&lt;url&gt;http://www.ncbi.nlm.nih.gov/pubmed/24757226&lt;/url&gt;&lt;/related-urls&gt;&lt;/urls&gt;&lt;isbn&gt;1935-5548&lt;/isbn&gt;&lt;custom2&gt;PMC3994938&lt;/custom2&gt;&lt;titles&gt;&lt;title&gt;Closed-loop artificial pancreas systems: engineering the algorithms&lt;/title&gt;&lt;secondary-title&gt;Diabetes Care&lt;/secondary-title&gt;&lt;/titles&gt;&lt;pages&gt;1191-7&lt;/pages&gt;&lt;number&gt;5&lt;/number&gt;&lt;contributors&gt;&lt;authors&gt;&lt;author&gt;Doyle, F. J.&lt;/author&gt;&lt;author&gt;Huyett, L. M.&lt;/author&gt;&lt;author&gt;Lee, J. B.&lt;/author&gt;&lt;author&gt;Zisser, H. C.&lt;/author&gt;&lt;author&gt;Dassau, E.&lt;/author&gt;&lt;/authors&gt;&lt;/contributors&gt;&lt;language&gt;eng&lt;/language&gt;&lt;added-date format="utc"&gt;1474232835&lt;/added-date&gt;&lt;ref-type name="Journal Article"&gt;17&lt;/ref-type&gt;&lt;dates&gt;&lt;year&gt;2014&lt;/year&gt;&lt;/dates&gt;&lt;rec-number&gt;2122&lt;/rec-number&gt;&lt;last-updated-date format="utc"&gt;1474232835&lt;/last-updated-date&gt;&lt;accession-num&gt;24757226&lt;/accession-num&gt;&lt;electronic-resource-num&gt;10.2337/dc13-2108&lt;/electronic-resource-num&gt;&lt;volume&gt;37&lt;/volume&gt;&lt;/record&gt;&lt;/Cite&gt;&lt;/EndNote&gt;</w:instrText>
      </w:r>
      <w:r w:rsidR="00E54380" w:rsidRPr="00EB4993">
        <w:rPr>
          <w:rFonts w:cs="Arial"/>
        </w:rPr>
        <w:fldChar w:fldCharType="separate"/>
      </w:r>
      <w:r w:rsidR="00180019" w:rsidRPr="00180019">
        <w:rPr>
          <w:rFonts w:cs="Arial"/>
          <w:noProof/>
          <w:vertAlign w:val="superscript"/>
        </w:rPr>
        <w:t>39</w:t>
      </w:r>
      <w:r w:rsidR="00E54380" w:rsidRPr="00EB4993">
        <w:rPr>
          <w:rFonts w:cs="Arial"/>
        </w:rPr>
        <w:fldChar w:fldCharType="end"/>
      </w:r>
      <w:r w:rsidR="00E54380" w:rsidRPr="00EB4993">
        <w:rPr>
          <w:rFonts w:cs="Arial"/>
        </w:rPr>
        <w:t>.</w:t>
      </w:r>
      <w:r w:rsidR="00D30498" w:rsidRPr="00EB4993">
        <w:rPr>
          <w:rFonts w:cs="Arial"/>
        </w:rPr>
        <w:t xml:space="preserve"> </w:t>
      </w:r>
    </w:p>
    <w:p w:rsidR="005603D3" w:rsidRDefault="005603D3" w:rsidP="009C529E">
      <w:pPr>
        <w:pStyle w:val="ListParagraph"/>
        <w:numPr>
          <w:ilvl w:val="2"/>
          <w:numId w:val="8"/>
        </w:numPr>
        <w:spacing w:after="0" w:line="360" w:lineRule="auto"/>
        <w:ind w:left="504"/>
        <w:jc w:val="both"/>
        <w:rPr>
          <w:ins w:id="288" w:author="Bally, Lia" w:date="2017-12-03T21:15:00Z"/>
          <w:rFonts w:cs="Arial"/>
        </w:rPr>
      </w:pPr>
      <w:ins w:id="289" w:author="Bally, Lia" w:date="2017-12-03T21:13:00Z">
        <w:r>
          <w:rPr>
            <w:rFonts w:cs="Arial"/>
          </w:rPr>
          <w:t>Proportional-integral</w:t>
        </w:r>
      </w:ins>
      <w:ins w:id="290" w:author="Bally, Lia" w:date="2017-12-03T21:15:00Z">
        <w:r>
          <w:rPr>
            <w:rFonts w:cs="Arial"/>
          </w:rPr>
          <w:t>-</w:t>
        </w:r>
      </w:ins>
      <w:ins w:id="291" w:author="Bally, Lia" w:date="2017-12-03T21:13:00Z">
        <w:r>
          <w:rPr>
            <w:rFonts w:cs="Arial"/>
          </w:rPr>
          <w:t xml:space="preserve">derivative </w:t>
        </w:r>
      </w:ins>
      <w:ins w:id="292" w:author="Bally, Lia" w:date="2017-12-03T21:15:00Z">
        <w:r>
          <w:rPr>
            <w:rFonts w:cs="Arial"/>
          </w:rPr>
          <w:t>control</w:t>
        </w:r>
      </w:ins>
    </w:p>
    <w:p w:rsidR="005603D3" w:rsidRDefault="00D30498" w:rsidP="005603D3">
      <w:pPr>
        <w:spacing w:after="0" w:line="360" w:lineRule="auto"/>
        <w:jc w:val="both"/>
        <w:rPr>
          <w:ins w:id="293" w:author="Bally, Lia" w:date="2017-12-03T21:15:00Z"/>
          <w:rFonts w:cs="Arial"/>
        </w:rPr>
      </w:pPr>
      <w:r w:rsidRPr="005603D3">
        <w:rPr>
          <w:rFonts w:cs="Arial"/>
        </w:rPr>
        <w:t xml:space="preserve">The proportional-integral-derivative algorithms adjust insulin delivery by considering </w:t>
      </w:r>
      <w:r w:rsidR="009A597F" w:rsidRPr="005603D3">
        <w:rPr>
          <w:rFonts w:cs="Arial"/>
        </w:rPr>
        <w:t xml:space="preserve">deviations </w:t>
      </w:r>
      <w:r w:rsidRPr="005603D3">
        <w:rPr>
          <w:rFonts w:cs="Arial"/>
        </w:rPr>
        <w:t xml:space="preserve">from a target glucose level (proportional component), the area under the curve between the measured and target </w:t>
      </w:r>
      <w:r w:rsidRPr="001766BC">
        <w:rPr>
          <w:rFonts w:cs="Arial"/>
        </w:rPr>
        <w:t xml:space="preserve">glucose level (integral component), and the rate of change in the measured glucose levels (derivative component). </w:t>
      </w:r>
    </w:p>
    <w:p w:rsidR="005603D3" w:rsidRPr="005603D3" w:rsidRDefault="001766BC" w:rsidP="009C529E">
      <w:pPr>
        <w:pStyle w:val="ListParagraph"/>
        <w:numPr>
          <w:ilvl w:val="2"/>
          <w:numId w:val="8"/>
        </w:numPr>
        <w:spacing w:after="0" w:line="360" w:lineRule="auto"/>
        <w:ind w:left="504"/>
        <w:jc w:val="both"/>
        <w:rPr>
          <w:ins w:id="294" w:author="Bally, Lia" w:date="2017-12-03T21:15:00Z"/>
          <w:rFonts w:cs="Arial"/>
        </w:rPr>
      </w:pPr>
      <w:ins w:id="295" w:author="Bally, Lia" w:date="2017-12-03T21:19:00Z">
        <w:r>
          <w:rPr>
            <w:rFonts w:cs="Arial"/>
          </w:rPr>
          <w:t>Model predictive control</w:t>
        </w:r>
      </w:ins>
    </w:p>
    <w:p w:rsidR="00A57ECF" w:rsidRDefault="00D30498" w:rsidP="005603D3">
      <w:pPr>
        <w:spacing w:after="0" w:line="360" w:lineRule="auto"/>
        <w:jc w:val="both"/>
        <w:rPr>
          <w:ins w:id="296" w:author="Thabit Hood (RW3) CMFT Manchester" w:date="2017-12-04T10:53:00Z"/>
          <w:rFonts w:cs="Arial"/>
        </w:rPr>
      </w:pPr>
      <w:r w:rsidRPr="005603D3">
        <w:rPr>
          <w:rFonts w:cs="Arial"/>
        </w:rPr>
        <w:t>The model predictive control algorithms employ a mathematical model of glucose regulation</w:t>
      </w:r>
      <w:r w:rsidR="00303C41" w:rsidRPr="005603D3">
        <w:rPr>
          <w:rFonts w:cs="Arial"/>
        </w:rPr>
        <w:t xml:space="preserve"> to predict glucose excursi</w:t>
      </w:r>
      <w:r w:rsidR="00E20380" w:rsidRPr="001766BC">
        <w:rPr>
          <w:rFonts w:cs="Arial"/>
        </w:rPr>
        <w:t xml:space="preserve">ons. </w:t>
      </w:r>
      <w:r w:rsidR="00303C41" w:rsidRPr="001766BC">
        <w:rPr>
          <w:rFonts w:cs="Arial"/>
        </w:rPr>
        <w:t>Insulin delivery is calculated by minimizing the difference between model-pr</w:t>
      </w:r>
      <w:r w:rsidR="00E20380" w:rsidRPr="001766BC">
        <w:rPr>
          <w:rFonts w:cs="Arial"/>
        </w:rPr>
        <w:t xml:space="preserve">edicted glucose-concentrations </w:t>
      </w:r>
      <w:r w:rsidR="00303C41" w:rsidRPr="001766BC">
        <w:rPr>
          <w:rFonts w:cs="Arial"/>
        </w:rPr>
        <w:t xml:space="preserve">and the target glucose levels over a pre-specified prediction time </w:t>
      </w:r>
      <w:r w:rsidR="00FF62E1" w:rsidRPr="001766BC">
        <w:rPr>
          <w:rFonts w:cs="Arial"/>
        </w:rPr>
        <w:t>horizon</w:t>
      </w:r>
      <w:r w:rsidR="00303C41" w:rsidRPr="001766BC">
        <w:rPr>
          <w:rFonts w:cs="Arial"/>
        </w:rPr>
        <w:t xml:space="preserve">. </w:t>
      </w:r>
    </w:p>
    <w:p w:rsidR="008C0DCE" w:rsidRPr="001766BC" w:rsidRDefault="00700573" w:rsidP="005603D3">
      <w:pPr>
        <w:spacing w:after="0" w:line="360" w:lineRule="auto"/>
        <w:jc w:val="both"/>
        <w:rPr>
          <w:rFonts w:cs="Arial"/>
        </w:rPr>
      </w:pPr>
      <w:r w:rsidRPr="001766BC">
        <w:rPr>
          <w:rFonts w:cs="Arial"/>
        </w:rPr>
        <w:t>Other clinically evaluated control approaches include the fuzzy logic</w:t>
      </w:r>
      <w:r w:rsidR="0060126A" w:rsidRPr="001766BC">
        <w:rPr>
          <w:rFonts w:cs="Arial"/>
        </w:rPr>
        <w:t xml:space="preserve"> </w:t>
      </w:r>
      <w:r w:rsidRPr="001766BC">
        <w:rPr>
          <w:rFonts w:cs="Arial"/>
        </w:rPr>
        <w:t xml:space="preserve">approach which modulates insulin delivery on the basis of approximate rules to express </w:t>
      </w:r>
      <w:r w:rsidR="0060126A" w:rsidRPr="001766BC">
        <w:rPr>
          <w:rFonts w:cs="Arial"/>
        </w:rPr>
        <w:t xml:space="preserve">the </w:t>
      </w:r>
      <w:r w:rsidRPr="005714E8">
        <w:rPr>
          <w:rFonts w:cs="Arial"/>
        </w:rPr>
        <w:t xml:space="preserve">empirical knowledge </w:t>
      </w:r>
      <w:r w:rsidR="0060126A" w:rsidRPr="007717A4">
        <w:rPr>
          <w:rFonts w:cs="Arial"/>
        </w:rPr>
        <w:t>of</w:t>
      </w:r>
      <w:r w:rsidR="00F77001" w:rsidRPr="007717A4">
        <w:rPr>
          <w:rFonts w:cs="Arial"/>
        </w:rPr>
        <w:t xml:space="preserve"> </w:t>
      </w:r>
      <w:r w:rsidRPr="007717A4">
        <w:rPr>
          <w:rFonts w:cs="Arial"/>
        </w:rPr>
        <w:t>diabetes practitioners</w:t>
      </w:r>
      <w:r w:rsidR="00371F99" w:rsidRPr="005603D3">
        <w:rPr>
          <w:rFonts w:cs="Arial"/>
        </w:rPr>
        <w:fldChar w:fldCharType="begin">
          <w:fldData xml:space="preserve">PEVuZE5vdGU+PENpdGU+PEF1dGhvcj5OaW1yaTwvQXV0aG9yPjxZZWFyPjIwMTQ8L1llYXI+PFJl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</w:fldData>
        </w:fldChar>
      </w:r>
      <w:r w:rsidR="005B425E">
        <w:rPr>
          <w:rFonts w:cs="Arial"/>
        </w:rPr>
        <w:instrText xml:space="preserve"> ADDIN EN.CITE </w:instrText>
      </w:r>
      <w:r w:rsidR="005B425E">
        <w:rPr>
          <w:rFonts w:cs="Arial"/>
        </w:rPr>
        <w:fldChar w:fldCharType="begin">
          <w:fldData xml:space="preserve">PEVuZE5vdGU+PENpdGU+PEF1dGhvcj5OaW1yaTwvQXV0aG9yPjxZZWFyPjIwMTQ8L1llYXI+PFJl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</w:fldData>
        </w:fldChar>
      </w:r>
      <w:r w:rsidR="005B425E">
        <w:rPr>
          <w:rFonts w:cs="Arial"/>
        </w:rPr>
        <w:instrText xml:space="preserve"> ADDIN EN.CITE.DATA </w:instrText>
      </w:r>
      <w:r w:rsidR="005B425E">
        <w:rPr>
          <w:rFonts w:cs="Arial"/>
        </w:rPr>
      </w:r>
      <w:r w:rsidR="005B425E">
        <w:rPr>
          <w:rFonts w:cs="Arial"/>
        </w:rPr>
        <w:fldChar w:fldCharType="end"/>
      </w:r>
      <w:r w:rsidR="00371F99" w:rsidRPr="005603D3">
        <w:rPr>
          <w:rFonts w:cs="Arial"/>
        </w:rPr>
        <w:fldChar w:fldCharType="separate"/>
      </w:r>
      <w:r w:rsidR="00180019" w:rsidRPr="005603D3">
        <w:rPr>
          <w:rFonts w:cs="Arial"/>
          <w:noProof/>
          <w:vertAlign w:val="superscript"/>
        </w:rPr>
        <w:t>40</w:t>
      </w:r>
      <w:r w:rsidR="00371F99" w:rsidRPr="005603D3">
        <w:rPr>
          <w:rFonts w:cs="Arial"/>
        </w:rPr>
        <w:fldChar w:fldCharType="end"/>
      </w:r>
      <w:r w:rsidRPr="005603D3">
        <w:rPr>
          <w:rFonts w:cs="Arial"/>
        </w:rPr>
        <w:t>. Most control algorithms include safety modules to constrain insulin deliv</w:t>
      </w:r>
      <w:r w:rsidRPr="001766BC">
        <w:rPr>
          <w:rFonts w:cs="Arial"/>
        </w:rPr>
        <w:t xml:space="preserve">ery, limiting the amount of insulin on board or the maximum rate of insulin delivery, or suspending insulin delivery when glucose levels are low or decreasing. </w:t>
      </w:r>
    </w:p>
    <w:p w:rsidR="00E434E6" w:rsidRDefault="00E434E6" w:rsidP="00227B41">
      <w:pPr>
        <w:jc w:val="both"/>
        <w:rPr>
          <w:rFonts w:cs="Arial"/>
          <w:b/>
        </w:rPr>
      </w:pPr>
    </w:p>
    <w:p w:rsidR="00961917" w:rsidRDefault="00C9011B" w:rsidP="00371F99">
      <w:pPr>
        <w:pStyle w:val="ListParagraph"/>
        <w:numPr>
          <w:ilvl w:val="1"/>
          <w:numId w:val="8"/>
        </w:numPr>
        <w:spacing w:after="0" w:line="360" w:lineRule="auto"/>
        <w:jc w:val="both"/>
        <w:rPr>
          <w:ins w:id="297" w:author="Roman Hovorka" w:date="2017-12-04T21:29:00Z"/>
          <w:rFonts w:cs="Arial"/>
          <w:b/>
        </w:rPr>
      </w:pPr>
      <w:r>
        <w:rPr>
          <w:rFonts w:cs="Arial"/>
          <w:b/>
        </w:rPr>
        <w:t>Types of closed-loop systems</w:t>
      </w:r>
    </w:p>
    <w:p w:rsidR="005B425E" w:rsidRPr="005B425E" w:rsidRDefault="005B425E" w:rsidP="005B425E">
      <w:pPr>
        <w:pStyle w:val="ListParagraph"/>
        <w:numPr>
          <w:ilvl w:val="2"/>
          <w:numId w:val="8"/>
        </w:numPr>
        <w:spacing w:after="0" w:line="360" w:lineRule="auto"/>
        <w:jc w:val="both"/>
        <w:rPr>
          <w:rFonts w:cs="Arial"/>
        </w:rPr>
        <w:pPrChange w:id="298" w:author="Roman Hovorka" w:date="2017-12-04T21:29:00Z">
          <w:pPr>
            <w:pStyle w:val="ListParagraph"/>
            <w:numPr>
              <w:ilvl w:val="1"/>
              <w:numId w:val="8"/>
            </w:numPr>
            <w:spacing w:after="0" w:line="360" w:lineRule="auto"/>
            <w:ind w:left="792" w:hanging="432"/>
            <w:jc w:val="both"/>
          </w:pPr>
        </w:pPrChange>
      </w:pPr>
      <w:ins w:id="299" w:author="Roman Hovorka" w:date="2017-12-04T21:31:00Z">
        <w:r>
          <w:rPr>
            <w:rFonts w:cs="Arial"/>
          </w:rPr>
          <w:t>Overview</w:t>
        </w:r>
      </w:ins>
    </w:p>
    <w:p w:rsidR="00D74AA9" w:rsidRDefault="0060126A" w:rsidP="00227B41">
      <w:pPr>
        <w:spacing w:after="0" w:line="360" w:lineRule="auto"/>
        <w:jc w:val="both"/>
        <w:rPr>
          <w:rFonts w:cs="Arial"/>
        </w:rPr>
      </w:pPr>
      <w:r>
        <w:rPr>
          <w:rFonts w:cs="Arial"/>
        </w:rPr>
        <w:t xml:space="preserve">The </w:t>
      </w:r>
      <w:r w:rsidR="00D74AA9">
        <w:rPr>
          <w:rFonts w:cs="Arial"/>
        </w:rPr>
        <w:t>two main</w:t>
      </w:r>
      <w:r>
        <w:rPr>
          <w:rFonts w:cs="Arial"/>
        </w:rPr>
        <w:t xml:space="preserve"> approaches are</w:t>
      </w:r>
      <w:r w:rsidR="00695A83">
        <w:rPr>
          <w:rFonts w:cs="Arial"/>
        </w:rPr>
        <w:t xml:space="preserve"> (</w:t>
      </w:r>
      <w:proofErr w:type="spellStart"/>
      <w:r w:rsidR="00695A83">
        <w:rPr>
          <w:rFonts w:cs="Arial"/>
        </w:rPr>
        <w:t>i</w:t>
      </w:r>
      <w:proofErr w:type="spellEnd"/>
      <w:r w:rsidR="00695A83">
        <w:rPr>
          <w:rFonts w:cs="Arial"/>
        </w:rPr>
        <w:t xml:space="preserve">) </w:t>
      </w:r>
      <w:r w:rsidR="00302323">
        <w:rPr>
          <w:rFonts w:cs="Arial"/>
        </w:rPr>
        <w:t>hybrid</w:t>
      </w:r>
      <w:r>
        <w:rPr>
          <w:rFonts w:cs="Arial"/>
        </w:rPr>
        <w:t xml:space="preserve"> closed-loop</w:t>
      </w:r>
      <w:r w:rsidR="00D74AA9">
        <w:rPr>
          <w:rFonts w:cs="Arial"/>
        </w:rPr>
        <w:t xml:space="preserve"> systems</w:t>
      </w:r>
      <w:r>
        <w:rPr>
          <w:rFonts w:cs="Arial"/>
        </w:rPr>
        <w:t xml:space="preserve"> </w:t>
      </w:r>
      <w:r w:rsidR="009A597F">
        <w:rPr>
          <w:rFonts w:cs="Arial"/>
        </w:rPr>
        <w:t xml:space="preserve">that </w:t>
      </w:r>
      <w:r>
        <w:rPr>
          <w:rFonts w:cs="Arial"/>
        </w:rPr>
        <w:t>require</w:t>
      </w:r>
      <w:r w:rsidR="00302323">
        <w:rPr>
          <w:rFonts w:cs="Arial"/>
        </w:rPr>
        <w:t xml:space="preserve"> </w:t>
      </w:r>
      <w:r w:rsidR="000407DD">
        <w:rPr>
          <w:rFonts w:cs="Arial"/>
        </w:rPr>
        <w:t xml:space="preserve">for optimal performance </w:t>
      </w:r>
      <w:r w:rsidR="00302323">
        <w:rPr>
          <w:rFonts w:cs="Arial"/>
        </w:rPr>
        <w:t>manual</w:t>
      </w:r>
      <w:r w:rsidR="00D74AA9">
        <w:rPr>
          <w:rFonts w:cs="Arial"/>
        </w:rPr>
        <w:t xml:space="preserve"> input through</w:t>
      </w:r>
      <w:r>
        <w:rPr>
          <w:rFonts w:cs="Arial"/>
        </w:rPr>
        <w:t xml:space="preserve"> </w:t>
      </w:r>
      <w:r w:rsidR="00302323">
        <w:rPr>
          <w:rFonts w:cs="Arial"/>
        </w:rPr>
        <w:t>user</w:t>
      </w:r>
      <w:r>
        <w:rPr>
          <w:rFonts w:cs="Arial"/>
        </w:rPr>
        <w:t xml:space="preserve">-initiated </w:t>
      </w:r>
      <w:r w:rsidR="00695A83">
        <w:rPr>
          <w:rFonts w:cs="Arial"/>
        </w:rPr>
        <w:t xml:space="preserve">insulin </w:t>
      </w:r>
      <w:r>
        <w:rPr>
          <w:rFonts w:cs="Arial"/>
        </w:rPr>
        <w:t>boluses</w:t>
      </w:r>
      <w:r w:rsidR="00695A83">
        <w:rPr>
          <w:rFonts w:cs="Arial"/>
        </w:rPr>
        <w:t xml:space="preserve"> at meal times</w:t>
      </w:r>
      <w:r w:rsidR="00FF62E1">
        <w:rPr>
          <w:rFonts w:cs="Arial"/>
        </w:rPr>
        <w:t xml:space="preserve"> and (ii) fully closed-loop systems which operate autonomously without the need for user-</w:t>
      </w:r>
      <w:r w:rsidR="002228DD">
        <w:rPr>
          <w:rFonts w:cs="Arial"/>
        </w:rPr>
        <w:t>initiated</w:t>
      </w:r>
      <w:r w:rsidR="00FF62E1">
        <w:rPr>
          <w:rFonts w:cs="Arial"/>
        </w:rPr>
        <w:t xml:space="preserve"> </w:t>
      </w:r>
      <w:r w:rsidR="002228DD">
        <w:rPr>
          <w:rFonts w:cs="Arial"/>
        </w:rPr>
        <w:t xml:space="preserve">prandial </w:t>
      </w:r>
      <w:r w:rsidR="00FF62E1">
        <w:rPr>
          <w:rFonts w:cs="Arial"/>
        </w:rPr>
        <w:t>insulin boluses</w:t>
      </w:r>
      <w:r w:rsidR="00302323">
        <w:rPr>
          <w:rFonts w:cs="Arial"/>
        </w:rPr>
        <w:t xml:space="preserve">. The </w:t>
      </w:r>
      <w:r>
        <w:rPr>
          <w:rFonts w:cs="Arial"/>
        </w:rPr>
        <w:t xml:space="preserve">performance of the </w:t>
      </w:r>
      <w:r w:rsidR="00FF62E1">
        <w:rPr>
          <w:rFonts w:cs="Arial"/>
        </w:rPr>
        <w:t xml:space="preserve">latter </w:t>
      </w:r>
      <w:r>
        <w:rPr>
          <w:rFonts w:cs="Arial"/>
        </w:rPr>
        <w:t>is limited by</w:t>
      </w:r>
      <w:r w:rsidR="0007719B">
        <w:rPr>
          <w:rFonts w:cs="Arial"/>
        </w:rPr>
        <w:t xml:space="preserve"> </w:t>
      </w:r>
      <w:r w:rsidR="00302323">
        <w:rPr>
          <w:rFonts w:cs="Arial"/>
        </w:rPr>
        <w:t>the delayed action profile of subcutaneous insulin delivery</w:t>
      </w:r>
      <w:r w:rsidR="00E20380">
        <w:rPr>
          <w:rFonts w:cs="Arial"/>
        </w:rPr>
        <w:fldChar w:fldCharType="begin"/>
      </w:r>
      <w:r w:rsidR="00180019">
        <w:rPr>
          <w:rFonts w:cs="Arial"/>
        </w:rPr>
        <w:instrText xml:space="preserve"> ADDIN EN.CITE &lt;EndNote&gt;&lt;Cite&gt;&lt;Author&gt;Weinzimer&lt;/Author&gt;&lt;Year&gt;2008&lt;/Year&gt;&lt;RecNum&gt;0&lt;/RecNum&gt;&lt;IDText&gt;Fully automated closed-loop insulin delivery versus semiautomated hybrid control in pediatric patients with type 1 diabetes using an artificial pancreas&lt;/IDText&gt;&lt;DisplayText&gt;&lt;style face="superscript"&gt;41&lt;/style&gt;&lt;/DisplayText&gt;&lt;record&gt;&lt;dates&gt;&lt;pub-dates&gt;&lt;date&gt;May&lt;/date&gt;&lt;/pub-dates&gt;&lt;year&gt;2008&lt;/year&gt;&lt;/dates&gt;&lt;keywords&gt;&lt;keyword&gt;Adolescent&lt;/keyword&gt;&lt;keyword&gt;Adult&lt;/keyword&gt;&lt;keyword&gt;Algorithms&lt;/keyword&gt;&lt;keyword&gt;Artificial Organs&lt;/keyword&gt;&lt;keyword&gt;Automation&lt;/keyword&gt;&lt;keyword&gt;Diabetes Mellitus, Type 1&lt;/keyword&gt;&lt;keyword&gt;Dietary Carbohydrates&lt;/keyword&gt;&lt;keyword&gt;Equipment Design&lt;/keyword&gt;&lt;keyword&gt;Humans&lt;/keyword&gt;&lt;keyword&gt;Hypoglycemia&lt;/keyword&gt;&lt;keyword&gt;Insulin&lt;/keyword&gt;&lt;keyword&gt;Insulin Infusion Systems&lt;/keyword&gt;&lt;keyword&gt;Islets of Langerhans&lt;/keyword&gt;&lt;keyword&gt;Pancreas&lt;/keyword&gt;&lt;/keywords&gt;&lt;urls&gt;&lt;related-urls&gt;&lt;url&gt;http://www.ncbi.nlm.nih.gov/pubmed/18252903&lt;/url&gt;&lt;/related-urls&gt;&lt;/urls&gt;&lt;isbn&gt;1935-5548&lt;/isbn&gt;&lt;titles&gt;&lt;title&gt;Fully automated closed-loop insulin delivery versus semiautomated hybrid control in pediatric patients with type 1 diabetes using an artificial pancreas&lt;/title&gt;&lt;secondary-title&gt;Diabetes Care&lt;/secondary-title&gt;&lt;/titles&gt;&lt;pages&gt;934-9&lt;/pages&gt;&lt;number&gt;5&lt;/number&gt;&lt;contributors&gt;&lt;authors&gt;&lt;author&gt;Weinzimer, S. A.&lt;/author&gt;&lt;author&gt;Steil, G. M.&lt;/author&gt;&lt;author&gt;Swan, K. L.&lt;/author&gt;&lt;author&gt;Dziura, J.&lt;/author&gt;&lt;author&gt;Kurtz, N.&lt;/author&gt;&lt;author&gt;Tamborlane, W. V.&lt;/author&gt;&lt;/authors&gt;&lt;/contributors&gt;&lt;language&gt;eng&lt;/language&gt;&lt;added-date format="utc"&gt;1466609432&lt;/added-date&gt;&lt;ref-type name="Journal Article"&gt;17&lt;/ref-type&gt;&lt;rec-number&gt;276&lt;/rec-number&gt;&lt;last-updated-date format="utc"&gt;1466609432&lt;/last-updated-date&gt;&lt;accession-num&gt;18252903&lt;/accession-num&gt;&lt;electronic-resource-num&gt;10.2337/dc07-1967&lt;/electronic-resource-num&gt;&lt;volume&gt;31&lt;/volume&gt;&lt;/record&gt;&lt;/Cite&gt;&lt;/EndNote&gt;</w:instrText>
      </w:r>
      <w:r w:rsidR="00E20380">
        <w:rPr>
          <w:rFonts w:cs="Arial"/>
        </w:rPr>
        <w:fldChar w:fldCharType="separate"/>
      </w:r>
      <w:r w:rsidR="00180019" w:rsidRPr="00180019">
        <w:rPr>
          <w:rFonts w:cs="Arial"/>
          <w:noProof/>
          <w:vertAlign w:val="superscript"/>
        </w:rPr>
        <w:t>41</w:t>
      </w:r>
      <w:r w:rsidR="00E20380">
        <w:rPr>
          <w:rFonts w:cs="Arial"/>
        </w:rPr>
        <w:fldChar w:fldCharType="end"/>
      </w:r>
      <w:r w:rsidR="000407DD">
        <w:rPr>
          <w:rFonts w:cs="Arial"/>
        </w:rPr>
        <w:t xml:space="preserve"> and is currently not pursued commercially</w:t>
      </w:r>
      <w:r w:rsidR="00302323">
        <w:rPr>
          <w:rFonts w:cs="Arial"/>
        </w:rPr>
        <w:t xml:space="preserve">. </w:t>
      </w:r>
      <w:r>
        <w:rPr>
          <w:rFonts w:cs="Arial"/>
        </w:rPr>
        <w:t xml:space="preserve">The </w:t>
      </w:r>
      <w:r w:rsidR="00302323">
        <w:rPr>
          <w:rFonts w:cs="Arial"/>
        </w:rPr>
        <w:t>hybrid closed-</w:t>
      </w:r>
      <w:r w:rsidR="006D67A3">
        <w:rPr>
          <w:rFonts w:cs="Arial"/>
        </w:rPr>
        <w:t xml:space="preserve">loop </w:t>
      </w:r>
      <w:r w:rsidR="00302323">
        <w:rPr>
          <w:rFonts w:cs="Arial"/>
        </w:rPr>
        <w:t>system</w:t>
      </w:r>
      <w:r>
        <w:rPr>
          <w:rFonts w:cs="Arial"/>
        </w:rPr>
        <w:t xml:space="preserve"> overcomes </w:t>
      </w:r>
      <w:r w:rsidR="000407DD">
        <w:rPr>
          <w:rFonts w:cs="Arial"/>
        </w:rPr>
        <w:t xml:space="preserve">delays </w:t>
      </w:r>
      <w:r>
        <w:rPr>
          <w:rFonts w:cs="Arial"/>
        </w:rPr>
        <w:t xml:space="preserve">through </w:t>
      </w:r>
      <w:r w:rsidR="0007719B">
        <w:rPr>
          <w:rFonts w:cs="Arial"/>
        </w:rPr>
        <w:t xml:space="preserve">bolus </w:t>
      </w:r>
      <w:r>
        <w:rPr>
          <w:rFonts w:cs="Arial"/>
        </w:rPr>
        <w:t>delivery and announcement</w:t>
      </w:r>
      <w:r w:rsidR="0007719B">
        <w:rPr>
          <w:rFonts w:cs="Arial"/>
        </w:rPr>
        <w:t xml:space="preserve"> to the </w:t>
      </w:r>
      <w:r w:rsidR="00FF62E1">
        <w:rPr>
          <w:rFonts w:cs="Arial"/>
        </w:rPr>
        <w:t xml:space="preserve">control </w:t>
      </w:r>
      <w:r w:rsidR="0007719B">
        <w:rPr>
          <w:rFonts w:cs="Arial"/>
        </w:rPr>
        <w:t xml:space="preserve">algorithm of </w:t>
      </w:r>
      <w:r w:rsidR="00302323">
        <w:rPr>
          <w:rFonts w:cs="Arial"/>
        </w:rPr>
        <w:t>meal</w:t>
      </w:r>
      <w:r w:rsidR="000407DD">
        <w:rPr>
          <w:rFonts w:cs="Arial"/>
        </w:rPr>
        <w:t>s</w:t>
      </w:r>
      <w:r w:rsidR="00302323">
        <w:rPr>
          <w:rFonts w:cs="Arial"/>
        </w:rPr>
        <w:t xml:space="preserve"> </w:t>
      </w:r>
      <w:r w:rsidR="00E92DFE" w:rsidRPr="00152513">
        <w:rPr>
          <w:rFonts w:cs="Arial"/>
        </w:rPr>
        <w:t>(Figure 4)</w:t>
      </w:r>
      <w:r w:rsidR="000F2EFE" w:rsidRPr="00152513">
        <w:rPr>
          <w:rFonts w:cs="Arial"/>
        </w:rPr>
        <w:t>.</w:t>
      </w:r>
      <w:r w:rsidR="000F2EFE" w:rsidRPr="000F2EFE">
        <w:rPr>
          <w:rFonts w:cs="Arial"/>
        </w:rPr>
        <w:t xml:space="preserve"> </w:t>
      </w:r>
      <w:r w:rsidR="00695A83">
        <w:rPr>
          <w:rFonts w:cs="Arial"/>
        </w:rPr>
        <w:t xml:space="preserve">The hybrid systems are the focus of </w:t>
      </w:r>
      <w:r w:rsidR="00FF62E1">
        <w:rPr>
          <w:rFonts w:cs="Arial"/>
        </w:rPr>
        <w:t xml:space="preserve">current </w:t>
      </w:r>
      <w:r w:rsidR="00695A83">
        <w:rPr>
          <w:rFonts w:cs="Arial"/>
        </w:rPr>
        <w:t>translation</w:t>
      </w:r>
      <w:r w:rsidR="00950D53">
        <w:rPr>
          <w:rFonts w:cs="Arial"/>
        </w:rPr>
        <w:t>al</w:t>
      </w:r>
      <w:r w:rsidR="00695A83">
        <w:rPr>
          <w:rFonts w:cs="Arial"/>
        </w:rPr>
        <w:t xml:space="preserve"> research. </w:t>
      </w:r>
    </w:p>
    <w:p w:rsidR="001766BC" w:rsidRDefault="00CB4DE6" w:rsidP="00227B41">
      <w:pPr>
        <w:spacing w:after="0" w:line="360" w:lineRule="auto"/>
        <w:jc w:val="both"/>
        <w:rPr>
          <w:ins w:id="300" w:author="Bally, Lia" w:date="2017-12-03T21:24:00Z"/>
          <w:rFonts w:cs="Arial"/>
        </w:rPr>
      </w:pPr>
      <w:r>
        <w:rPr>
          <w:rFonts w:cs="Arial"/>
        </w:rPr>
        <w:t>Closed-loop systems using</w:t>
      </w:r>
      <w:r w:rsidR="009E1253">
        <w:rPr>
          <w:rFonts w:cs="Arial"/>
        </w:rPr>
        <w:t xml:space="preserve"> </w:t>
      </w:r>
      <w:r>
        <w:rPr>
          <w:rFonts w:cs="Arial"/>
        </w:rPr>
        <w:t xml:space="preserve">either </w:t>
      </w:r>
      <w:r w:rsidR="009E7F41" w:rsidRPr="00EB4993">
        <w:rPr>
          <w:rFonts w:cs="Arial"/>
        </w:rPr>
        <w:t xml:space="preserve">single-hormone (insulin only) or dual-hormone (insulin and glucagon) </w:t>
      </w:r>
      <w:r>
        <w:rPr>
          <w:rFonts w:cs="Arial"/>
        </w:rPr>
        <w:t>have been studied</w:t>
      </w:r>
      <w:r w:rsidR="009E7F41" w:rsidRPr="00EB4993">
        <w:rPr>
          <w:rFonts w:cs="Arial"/>
        </w:rPr>
        <w:t xml:space="preserve">. </w:t>
      </w:r>
    </w:p>
    <w:p w:rsidR="001766BC" w:rsidRDefault="005B425E">
      <w:pPr>
        <w:pStyle w:val="ListParagraph"/>
        <w:numPr>
          <w:ilvl w:val="2"/>
          <w:numId w:val="8"/>
        </w:numPr>
        <w:spacing w:after="0" w:line="360" w:lineRule="auto"/>
        <w:jc w:val="both"/>
        <w:rPr>
          <w:ins w:id="301" w:author="Bally, Lia" w:date="2017-12-03T21:24:00Z"/>
          <w:rFonts w:cs="Arial"/>
        </w:rPr>
        <w:pPrChange w:id="302" w:author="Bally, Lia" w:date="2017-12-03T21:24:00Z">
          <w:pPr>
            <w:spacing w:after="0" w:line="360" w:lineRule="auto"/>
            <w:jc w:val="both"/>
          </w:pPr>
        </w:pPrChange>
      </w:pPr>
      <w:ins w:id="303" w:author="Roman Hovorka" w:date="2017-12-04T21:30:00Z">
        <w:r>
          <w:rPr>
            <w:rFonts w:cs="Arial"/>
          </w:rPr>
          <w:t xml:space="preserve">Co-delivery of </w:t>
        </w:r>
      </w:ins>
      <w:ins w:id="304" w:author="Roman Hovorka" w:date="2017-12-04T21:31:00Z">
        <w:r>
          <w:rPr>
            <w:rFonts w:cs="Arial"/>
          </w:rPr>
          <w:t>g</w:t>
        </w:r>
      </w:ins>
      <w:ins w:id="305" w:author="Bally, Lia" w:date="2017-12-03T21:24:00Z">
        <w:del w:id="306" w:author="Roman Hovorka" w:date="2017-12-04T21:31:00Z">
          <w:r w:rsidR="001766BC" w:rsidDel="005B425E">
            <w:rPr>
              <w:rFonts w:cs="Arial"/>
            </w:rPr>
            <w:delText>G</w:delText>
          </w:r>
        </w:del>
        <w:r w:rsidR="001766BC">
          <w:rPr>
            <w:rFonts w:cs="Arial"/>
          </w:rPr>
          <w:t>lucagon</w:t>
        </w:r>
      </w:ins>
      <w:ins w:id="307" w:author="Roman Hovorka" w:date="2017-12-04T21:29:00Z">
        <w:r>
          <w:rPr>
            <w:rFonts w:cs="Arial"/>
          </w:rPr>
          <w:t xml:space="preserve"> </w:t>
        </w:r>
      </w:ins>
    </w:p>
    <w:p w:rsidR="009E7F41" w:rsidRPr="004A6115" w:rsidRDefault="0009119F" w:rsidP="001766BC">
      <w:pPr>
        <w:spacing w:after="0" w:line="360" w:lineRule="auto"/>
        <w:jc w:val="both"/>
        <w:rPr>
          <w:rFonts w:cs="Arial"/>
        </w:rPr>
      </w:pPr>
      <w:r w:rsidRPr="001766BC">
        <w:rPr>
          <w:rFonts w:cs="Arial"/>
        </w:rPr>
        <w:t>G</w:t>
      </w:r>
      <w:r w:rsidR="0057569D" w:rsidRPr="001766BC">
        <w:rPr>
          <w:rFonts w:cs="Arial"/>
        </w:rPr>
        <w:t xml:space="preserve">lucagon </w:t>
      </w:r>
      <w:r w:rsidRPr="001766BC">
        <w:rPr>
          <w:rFonts w:cs="Arial"/>
        </w:rPr>
        <w:t>counteracts insulin action through mobilization of</w:t>
      </w:r>
      <w:r w:rsidR="0057569D" w:rsidRPr="001766BC">
        <w:rPr>
          <w:rFonts w:cs="Arial"/>
        </w:rPr>
        <w:t xml:space="preserve"> </w:t>
      </w:r>
      <w:r w:rsidR="000407DD" w:rsidRPr="001766BC">
        <w:rPr>
          <w:rFonts w:cs="Arial"/>
        </w:rPr>
        <w:t xml:space="preserve">the </w:t>
      </w:r>
      <w:r w:rsidR="0057569D" w:rsidRPr="001766BC">
        <w:rPr>
          <w:rFonts w:cs="Arial"/>
        </w:rPr>
        <w:t xml:space="preserve">endogenous glucose </w:t>
      </w:r>
      <w:r w:rsidR="000407DD" w:rsidRPr="001766BC">
        <w:rPr>
          <w:rFonts w:cs="Arial"/>
        </w:rPr>
        <w:t xml:space="preserve">production </w:t>
      </w:r>
      <w:r w:rsidR="0057569D" w:rsidRPr="001766BC">
        <w:rPr>
          <w:rFonts w:cs="Arial"/>
        </w:rPr>
        <w:t>fr</w:t>
      </w:r>
      <w:r w:rsidRPr="001766BC">
        <w:rPr>
          <w:rFonts w:cs="Arial"/>
        </w:rPr>
        <w:t>om the liver</w:t>
      </w:r>
      <w:r w:rsidR="0057569D" w:rsidRPr="001766BC">
        <w:rPr>
          <w:rFonts w:cs="Arial"/>
        </w:rPr>
        <w:fldChar w:fldCharType="begin"/>
      </w:r>
      <w:r w:rsidR="00180019" w:rsidRPr="001766BC">
        <w:rPr>
          <w:rFonts w:cs="Arial"/>
          <w:rPrChange w:id="308" w:author="Bally, Lia" w:date="2017-12-03T21:24:00Z">
            <w:rPr/>
          </w:rPrChange>
        </w:rPr>
        <w:instrText xml:space="preserve"> ADDIN EN.CITE &lt;EndNote&gt;&lt;Cite&gt;&lt;Author&gt;Haidar&lt;/Author&gt;&lt;Year&gt;2016&lt;/Year&gt;&lt;RecNum&gt;0&lt;/RecNum&gt;&lt;IDText&gt;The role of glucagon in the artificial pancreas&lt;/IDText&gt;&lt;DisplayText&gt;&lt;style face="superscript"&gt;42&lt;/style&gt;&lt;/DisplayText&gt;&lt;record&gt;&lt;dates&gt;&lt;pub-dates&gt;&lt;date&gt;Apr&lt;/date&gt;&lt;/pub-dates&gt;&lt;year&gt;2016&lt;/year&gt;&lt;/dates&gt;&lt;urls&gt;&lt;related-urls&gt;&lt;url&gt;http://www.ncbi.nlm.nih.gov/pubmed/27138734&lt;/url&gt;&lt;/related-urls&gt;&lt;/urls&gt;&lt;isbn&gt;2213-8595&lt;/isbn&gt;&lt;titles&gt;&lt;title&gt;The role of glucagon in the artificial pancreas&lt;/title&gt;&lt;secondary-title&gt;Lancet Diabetes Endocrinol&lt;/secondary-title&gt;&lt;/titles&gt;&lt;pages&gt;476-9. doi: 10.1016/S2213-8587(16)30006-7.&lt;/pages&gt;&lt;number&gt;6&lt;/number&gt;&lt;contributors&gt;&lt;authors&gt;&lt;author&gt;Haidar, A.&lt;/author&gt;&lt;author&gt;Smaoui, M. R.&lt;/author&gt;&lt;author&gt;Legault, L.&lt;/author&gt;&lt;author&gt;Rabasa-Lhoret, R.&lt;/author&gt;&lt;/authors&gt;&lt;/contributors&gt;&lt;language&gt;ENG&lt;/language&gt;&lt;added-date format="utc"&gt;1463333286&lt;/added-date&gt;&lt;ref-type name="Journal Article"&gt;17&lt;/ref-type&gt;&lt;rec-number&gt;2057&lt;/rec-number&gt;&lt;last-updated-date format="utc"&gt;1477837736&lt;/last-updated-date&gt;&lt;accession-num&gt;27138734&lt;/accession-num&gt;&lt;volume&gt;4&lt;/volume&gt;&lt;/record&gt;&lt;/Cite&gt;&lt;/EndNote&gt;</w:instrText>
      </w:r>
      <w:r w:rsidR="0057569D" w:rsidRPr="001766BC">
        <w:rPr>
          <w:rFonts w:cs="Arial"/>
          <w:rPrChange w:id="309" w:author="Bally, Lia" w:date="2017-12-03T21:24:00Z">
            <w:rPr>
              <w:rFonts w:cs="Arial"/>
            </w:rPr>
          </w:rPrChange>
        </w:rPr>
        <w:fldChar w:fldCharType="separate"/>
      </w:r>
      <w:r w:rsidR="00180019" w:rsidRPr="001766BC">
        <w:rPr>
          <w:rFonts w:cs="Arial"/>
          <w:noProof/>
          <w:vertAlign w:val="superscript"/>
        </w:rPr>
        <w:t>42</w:t>
      </w:r>
      <w:r w:rsidR="0057569D" w:rsidRPr="001766BC">
        <w:rPr>
          <w:rFonts w:cs="Arial"/>
        </w:rPr>
        <w:fldChar w:fldCharType="end"/>
      </w:r>
      <w:r w:rsidR="0057569D" w:rsidRPr="001766BC">
        <w:rPr>
          <w:rFonts w:cs="Arial"/>
        </w:rPr>
        <w:t xml:space="preserve">. </w:t>
      </w:r>
      <w:r w:rsidRPr="001766BC">
        <w:rPr>
          <w:rFonts w:cs="Arial"/>
        </w:rPr>
        <w:t xml:space="preserve">The </w:t>
      </w:r>
      <w:r w:rsidR="00CB4DE6" w:rsidRPr="001766BC">
        <w:rPr>
          <w:rFonts w:cs="Arial"/>
        </w:rPr>
        <w:t>aim of</w:t>
      </w:r>
      <w:r w:rsidRPr="001766BC">
        <w:rPr>
          <w:rFonts w:cs="Arial"/>
        </w:rPr>
        <w:t xml:space="preserve"> glucagon</w:t>
      </w:r>
      <w:r w:rsidR="00CB4DE6" w:rsidRPr="001766BC">
        <w:rPr>
          <w:rFonts w:cs="Arial"/>
        </w:rPr>
        <w:t xml:space="preserve"> delivery</w:t>
      </w:r>
      <w:r w:rsidRPr="001766BC">
        <w:rPr>
          <w:rFonts w:cs="Arial"/>
        </w:rPr>
        <w:t xml:space="preserve"> in closed-loop systems </w:t>
      </w:r>
      <w:r w:rsidR="00CB4DE6" w:rsidRPr="001766BC">
        <w:rPr>
          <w:rFonts w:cs="Arial"/>
        </w:rPr>
        <w:t xml:space="preserve">is either to </w:t>
      </w:r>
      <w:r w:rsidR="000407DD" w:rsidRPr="001766BC">
        <w:rPr>
          <w:rFonts w:cs="Arial"/>
        </w:rPr>
        <w:t xml:space="preserve">alleviate solely </w:t>
      </w:r>
      <w:r w:rsidRPr="005714E8">
        <w:rPr>
          <w:rFonts w:cs="Arial"/>
        </w:rPr>
        <w:t>the risk of hypoglycaemia</w:t>
      </w:r>
      <w:r w:rsidR="00CB4DE6" w:rsidRPr="007717A4">
        <w:rPr>
          <w:rFonts w:cs="Arial"/>
        </w:rPr>
        <w:t>,</w:t>
      </w:r>
      <w:r w:rsidRPr="007717A4">
        <w:rPr>
          <w:rFonts w:cs="Arial"/>
        </w:rPr>
        <w:t xml:space="preserve"> or </w:t>
      </w:r>
      <w:r w:rsidR="00195B5D" w:rsidRPr="007717A4">
        <w:rPr>
          <w:rFonts w:cs="Arial"/>
        </w:rPr>
        <w:t>to</w:t>
      </w:r>
      <w:r w:rsidR="00CB4DE6" w:rsidRPr="007717A4">
        <w:rPr>
          <w:rFonts w:cs="Arial"/>
        </w:rPr>
        <w:t xml:space="preserve"> </w:t>
      </w:r>
      <w:r w:rsidR="00195B5D" w:rsidRPr="007717A4">
        <w:rPr>
          <w:rFonts w:cs="Arial"/>
        </w:rPr>
        <w:t>enable</w:t>
      </w:r>
      <w:r w:rsidR="00CB4DE6" w:rsidRPr="006574A2">
        <w:rPr>
          <w:rFonts w:cs="Arial"/>
        </w:rPr>
        <w:t xml:space="preserve"> </w:t>
      </w:r>
      <w:r w:rsidR="00195B5D" w:rsidRPr="006574A2">
        <w:rPr>
          <w:rFonts w:cs="Arial"/>
        </w:rPr>
        <w:t xml:space="preserve">insulin to be delivered </w:t>
      </w:r>
      <w:r w:rsidR="00CB4DE6" w:rsidRPr="006574A2">
        <w:rPr>
          <w:rFonts w:cs="Arial"/>
        </w:rPr>
        <w:t>more aggressive</w:t>
      </w:r>
      <w:r w:rsidR="00195B5D" w:rsidRPr="00823A5C">
        <w:rPr>
          <w:rFonts w:cs="Arial"/>
        </w:rPr>
        <w:t>ly and</w:t>
      </w:r>
      <w:r w:rsidR="00CB4DE6" w:rsidRPr="00823A5C">
        <w:rPr>
          <w:rFonts w:cs="Arial"/>
        </w:rPr>
        <w:t xml:space="preserve"> </w:t>
      </w:r>
      <w:r w:rsidR="000407DD" w:rsidRPr="00ED5324">
        <w:rPr>
          <w:rFonts w:cs="Arial"/>
        </w:rPr>
        <w:t>counteract insulin overdelivery</w:t>
      </w:r>
      <w:r w:rsidRPr="001766BC">
        <w:rPr>
          <w:rFonts w:cs="Arial"/>
        </w:rPr>
        <w:fldChar w:fldCharType="begin"/>
      </w:r>
      <w:r w:rsidR="00180019" w:rsidRPr="001766BC">
        <w:rPr>
          <w:rFonts w:cs="Arial"/>
          <w:rPrChange w:id="310" w:author="Bally, Lia" w:date="2017-12-03T21:24:00Z">
            <w:rPr/>
          </w:rPrChange>
        </w:rPr>
        <w:instrText xml:space="preserve"> ADDIN EN.CITE &lt;EndNote&gt;&lt;Cite&gt;&lt;Author&gt;Taleb&lt;/Author&gt;&lt;Year&gt;2017&lt;/Year&gt;&lt;RecNum&gt;0&lt;/RecNum&gt;&lt;IDText&gt;Glucagon in artificial pancreas systems: Potential benefits and safety profile of future chronic use&lt;/IDText&gt;&lt;DisplayText&gt;&lt;style face="superscript"&gt;43&lt;/style&gt;&lt;/DisplayText&gt;&lt;record&gt;&lt;dates&gt;&lt;pub-dates&gt;&lt;date&gt;Jan&lt;/date&gt;&lt;/pub-dates&gt;&lt;year&gt;2017&lt;/year&gt;&lt;/dates&gt;&lt;urls&gt;&lt;related-urls&gt;&lt;url&gt;https://www.ncbi.nlm.nih.gov/pubmed/27629286&lt;/url&gt;&lt;/related-urls&gt;&lt;/urls&gt;&lt;isbn&gt;1463-1326&lt;/isbn&gt;&lt;titles&gt;&lt;title&gt;Glucagon in artificial pancreas systems: Potential benefits and safety profile of future chronic use&lt;/title&gt;&lt;secondary-title&gt;Diabetes Obes Metab&lt;/secondary-title&gt;&lt;/titles&gt;&lt;pages&gt;13-23&lt;/pages&gt;&lt;number&gt;1&lt;/number&gt;&lt;contributors&gt;&lt;authors&gt;&lt;author&gt;Taleb, N.&lt;/author&gt;&lt;author&gt;Haidar, A.&lt;/author&gt;&lt;author&gt;Messier, V.&lt;/author&gt;&lt;author&gt;Gingras, V.&lt;/author&gt;&lt;author&gt;Legault, L.&lt;/author&gt;&lt;author&gt;Rabasa-Lhoret, R.&lt;/author&gt;&lt;/authors&gt;&lt;/contributors&gt;&lt;edition&gt;2016/11/09&lt;/edition&gt;&lt;language&gt;eng&lt;/language&gt;&lt;added-date format="utc"&gt;1483899006&lt;/added-date&gt;&lt;ref-type name="Journal Article"&gt;17&lt;/ref-type&gt;&lt;rec-number&gt;2993&lt;/rec-number&gt;&lt;last-updated-date format="utc"&gt;1483899006&lt;/last-updated-date&gt;&lt;accession-num&gt;27629286&lt;/accession-num&gt;&lt;electronic-resource-num&gt;10.1111/dom.12789&lt;/electronic-resource-num&gt;&lt;volume&gt;19&lt;/volume&gt;&lt;/record&gt;&lt;/Cite&gt;&lt;/EndNote&gt;</w:instrText>
      </w:r>
      <w:r w:rsidRPr="001766BC">
        <w:rPr>
          <w:rFonts w:cs="Arial"/>
          <w:rPrChange w:id="311" w:author="Bally, Lia" w:date="2017-12-03T21:24:00Z">
            <w:rPr>
              <w:rFonts w:cs="Arial"/>
            </w:rPr>
          </w:rPrChange>
        </w:rPr>
        <w:fldChar w:fldCharType="separate"/>
      </w:r>
      <w:r w:rsidR="00180019" w:rsidRPr="001766BC">
        <w:rPr>
          <w:rFonts w:cs="Arial"/>
          <w:noProof/>
          <w:vertAlign w:val="superscript"/>
        </w:rPr>
        <w:t>43</w:t>
      </w:r>
      <w:r w:rsidRPr="001766BC">
        <w:rPr>
          <w:rFonts w:cs="Arial"/>
        </w:rPr>
        <w:fldChar w:fldCharType="end"/>
      </w:r>
      <w:r w:rsidRPr="001766BC">
        <w:rPr>
          <w:rFonts w:cs="Arial"/>
        </w:rPr>
        <w:t xml:space="preserve">. </w:t>
      </w:r>
      <w:r w:rsidR="00195B5D" w:rsidRPr="001766BC">
        <w:rPr>
          <w:rFonts w:cs="Arial"/>
        </w:rPr>
        <w:t>T</w:t>
      </w:r>
      <w:r w:rsidRPr="001766BC">
        <w:rPr>
          <w:rFonts w:cs="Arial"/>
        </w:rPr>
        <w:t xml:space="preserve">he </w:t>
      </w:r>
      <w:r w:rsidR="000407DD" w:rsidRPr="001766BC">
        <w:rPr>
          <w:rFonts w:cs="Arial"/>
        </w:rPr>
        <w:t xml:space="preserve">control algorithm of </w:t>
      </w:r>
      <w:r w:rsidR="00195B5D" w:rsidRPr="001766BC">
        <w:rPr>
          <w:rFonts w:cs="Arial"/>
        </w:rPr>
        <w:t>the former</w:t>
      </w:r>
      <w:r w:rsidRPr="001766BC">
        <w:rPr>
          <w:rFonts w:cs="Arial"/>
        </w:rPr>
        <w:t xml:space="preserve"> is similar to that of a single hormone approach. </w:t>
      </w:r>
      <w:r w:rsidRPr="005714E8">
        <w:rPr>
          <w:rFonts w:cs="Arial"/>
        </w:rPr>
        <w:t xml:space="preserve">Glucagon </w:t>
      </w:r>
      <w:r w:rsidR="000407DD" w:rsidRPr="007717A4">
        <w:rPr>
          <w:rFonts w:cs="Arial"/>
        </w:rPr>
        <w:t xml:space="preserve">is </w:t>
      </w:r>
      <w:r w:rsidRPr="007717A4">
        <w:rPr>
          <w:rFonts w:cs="Arial"/>
        </w:rPr>
        <w:t>given intermittently as mini boluses</w:t>
      </w:r>
      <w:r w:rsidR="00195B5D" w:rsidRPr="007717A4">
        <w:rPr>
          <w:rFonts w:cs="Arial"/>
        </w:rPr>
        <w:t xml:space="preserve"> </w:t>
      </w:r>
      <w:r w:rsidR="00195B5D" w:rsidRPr="007717A4">
        <w:rPr>
          <w:rFonts w:cs="Arial"/>
        </w:rPr>
        <w:lastRenderedPageBreak/>
        <w:t xml:space="preserve">by a separate pump chamber, with </w:t>
      </w:r>
      <w:r w:rsidR="00A755EC" w:rsidRPr="007717A4">
        <w:rPr>
          <w:rFonts w:cs="Arial"/>
        </w:rPr>
        <w:t xml:space="preserve">daily </w:t>
      </w:r>
      <w:r w:rsidR="0057569D" w:rsidRPr="007717A4">
        <w:rPr>
          <w:rFonts w:cs="Arial"/>
        </w:rPr>
        <w:t>dose</w:t>
      </w:r>
      <w:r w:rsidR="00A755EC" w:rsidRPr="006574A2">
        <w:rPr>
          <w:rFonts w:cs="Arial"/>
        </w:rPr>
        <w:t>s</w:t>
      </w:r>
      <w:r w:rsidR="0057569D" w:rsidRPr="006574A2">
        <w:rPr>
          <w:rFonts w:cs="Arial"/>
        </w:rPr>
        <w:t xml:space="preserve"> </w:t>
      </w:r>
      <w:r w:rsidR="00A755EC" w:rsidRPr="006574A2">
        <w:rPr>
          <w:rFonts w:cs="Arial"/>
        </w:rPr>
        <w:t>rang</w:t>
      </w:r>
      <w:r w:rsidR="00195B5D" w:rsidRPr="00823A5C">
        <w:rPr>
          <w:rFonts w:cs="Arial"/>
        </w:rPr>
        <w:t>ing</w:t>
      </w:r>
      <w:r w:rsidR="00A755EC" w:rsidRPr="00823A5C">
        <w:rPr>
          <w:rFonts w:cs="Arial"/>
        </w:rPr>
        <w:t xml:space="preserve"> </w:t>
      </w:r>
      <w:r w:rsidR="007D4750" w:rsidRPr="00ED5324">
        <w:rPr>
          <w:rFonts w:cs="Arial"/>
        </w:rPr>
        <w:t xml:space="preserve">up to </w:t>
      </w:r>
      <w:r w:rsidR="007D4750" w:rsidRPr="00A562A8">
        <w:rPr>
          <w:rFonts w:cs="Arial"/>
        </w:rPr>
        <w:t>1mg</w:t>
      </w:r>
      <w:r w:rsidR="0057569D" w:rsidRPr="00A562A8">
        <w:rPr>
          <w:rFonts w:cs="Arial"/>
        </w:rPr>
        <w:t>/day</w:t>
      </w:r>
      <w:r w:rsidR="0057569D" w:rsidRPr="001766BC">
        <w:rPr>
          <w:rFonts w:cs="Arial"/>
        </w:rPr>
        <w:fldChar w:fldCharType="begin"/>
      </w:r>
      <w:r w:rsidR="00180019" w:rsidRPr="001766BC">
        <w:rPr>
          <w:rFonts w:cs="Arial"/>
          <w:rPrChange w:id="312" w:author="Bally, Lia" w:date="2017-12-03T21:24:00Z">
            <w:rPr/>
          </w:rPrChange>
        </w:rPr>
        <w:instrText xml:space="preserve"> ADDIN EN.CITE &lt;EndNote&gt;&lt;Cite&gt;&lt;Author&gt;Taleb&lt;/Author&gt;&lt;Year&gt;2017&lt;/Year&gt;&lt;RecNum&gt;0&lt;/RecNum&gt;&lt;IDText&gt;Glucagon in artificial pancreas systems: Potential benefits and safety profile of future chronic use&lt;/IDText&gt;&lt;DisplayText&gt;&lt;style face="superscript"&gt;43&lt;/style&gt;&lt;/DisplayText&gt;&lt;record&gt;&lt;dates&gt;&lt;pub-dates&gt;&lt;date&gt;Jan&lt;/date&gt;&lt;/pub-dates&gt;&lt;year&gt;2017&lt;/year&gt;&lt;/dates&gt;&lt;urls&gt;&lt;related-urls&gt;&lt;url&gt;https://www.ncbi.nlm.nih.gov/pubmed/27629286&lt;/url&gt;&lt;/related-urls&gt;&lt;/urls&gt;&lt;isbn&gt;1463-1326&lt;/isbn&gt;&lt;titles&gt;&lt;title&gt;Glucagon in artificial pancreas systems: Potential benefits and safety profile of future chronic use&lt;/title&gt;&lt;secondary-title&gt;Diabetes Obes Metab&lt;/secondary-title&gt;&lt;/titles&gt;&lt;pages&gt;13-23&lt;/pages&gt;&lt;number&gt;1&lt;/number&gt;&lt;contributors&gt;&lt;authors&gt;&lt;author&gt;Taleb, N.&lt;/author&gt;&lt;author&gt;Haidar, A.&lt;/author&gt;&lt;author&gt;Messier, V.&lt;/author&gt;&lt;author&gt;Gingras, V.&lt;/author&gt;&lt;author&gt;Legault, L.&lt;/author&gt;&lt;author&gt;Rabasa-Lhoret, R.&lt;/author&gt;&lt;/authors&gt;&lt;/contributors&gt;&lt;edition&gt;2016/11/09&lt;/edition&gt;&lt;language&gt;eng&lt;/language&gt;&lt;added-date format="utc"&gt;1483899006&lt;/added-date&gt;&lt;ref-type name="Journal Article"&gt;17&lt;/ref-type&gt;&lt;rec-number&gt;2993&lt;/rec-number&gt;&lt;last-updated-date format="utc"&gt;1483899006&lt;/last-updated-date&gt;&lt;accession-num&gt;27629286&lt;/accession-num&gt;&lt;electronic-resource-num&gt;10.1111/dom.12789&lt;/electronic-resource-num&gt;&lt;volume&gt;19&lt;/volume&gt;&lt;/record&gt;&lt;/Cite&gt;&lt;/EndNote&gt;</w:instrText>
      </w:r>
      <w:r w:rsidR="0057569D" w:rsidRPr="001766BC">
        <w:rPr>
          <w:rFonts w:cs="Arial"/>
          <w:rPrChange w:id="313" w:author="Bally, Lia" w:date="2017-12-03T21:24:00Z">
            <w:rPr>
              <w:rFonts w:cs="Arial"/>
            </w:rPr>
          </w:rPrChange>
        </w:rPr>
        <w:fldChar w:fldCharType="separate"/>
      </w:r>
      <w:r w:rsidR="00180019" w:rsidRPr="001766BC">
        <w:rPr>
          <w:rFonts w:cs="Arial"/>
          <w:noProof/>
          <w:vertAlign w:val="superscript"/>
        </w:rPr>
        <w:t>43</w:t>
      </w:r>
      <w:r w:rsidR="0057569D" w:rsidRPr="001766BC">
        <w:rPr>
          <w:rFonts w:cs="Arial"/>
        </w:rPr>
        <w:fldChar w:fldCharType="end"/>
      </w:r>
      <w:r w:rsidR="0057569D" w:rsidRPr="001766BC">
        <w:rPr>
          <w:rFonts w:cs="Arial"/>
        </w:rPr>
        <w:t xml:space="preserve">. </w:t>
      </w:r>
      <w:r w:rsidR="00FF2C30" w:rsidRPr="001766BC">
        <w:rPr>
          <w:rFonts w:cs="Arial"/>
        </w:rPr>
        <w:t xml:space="preserve">Currently available glucagon formulations, such as </w:t>
      </w:r>
      <w:proofErr w:type="spellStart"/>
      <w:r w:rsidR="00FF2C30" w:rsidRPr="001766BC">
        <w:rPr>
          <w:rFonts w:cs="Arial"/>
        </w:rPr>
        <w:t>GlucaGen</w:t>
      </w:r>
      <w:proofErr w:type="spellEnd"/>
      <w:r w:rsidR="00FA1050" w:rsidRPr="001766BC">
        <w:rPr>
          <w:rFonts w:cs="Arial"/>
        </w:rPr>
        <w:t>®</w:t>
      </w:r>
      <w:r w:rsidR="00FF2C30" w:rsidRPr="001766BC">
        <w:rPr>
          <w:rFonts w:cs="Arial"/>
        </w:rPr>
        <w:t xml:space="preserve"> (Novo Nordisk</w:t>
      </w:r>
      <w:r w:rsidR="00EA1438" w:rsidRPr="001766BC">
        <w:rPr>
          <w:rFonts w:cs="Arial"/>
        </w:rPr>
        <w:t xml:space="preserve">, </w:t>
      </w:r>
      <w:proofErr w:type="spellStart"/>
      <w:r w:rsidR="00EA1438" w:rsidRPr="001766BC">
        <w:rPr>
          <w:rFonts w:cs="Arial"/>
        </w:rPr>
        <w:t>Bagsvaerd</w:t>
      </w:r>
      <w:proofErr w:type="spellEnd"/>
      <w:r w:rsidR="00EA1438" w:rsidRPr="001766BC">
        <w:rPr>
          <w:rFonts w:cs="Arial"/>
        </w:rPr>
        <w:t>, Denmark</w:t>
      </w:r>
      <w:r w:rsidR="00FF2C30" w:rsidRPr="005714E8">
        <w:rPr>
          <w:rFonts w:cs="Arial"/>
        </w:rPr>
        <w:t>), consist of lyophilized powder that requires daily reconstitution due to protein aggregation and degradation</w:t>
      </w:r>
      <w:r w:rsidR="004B6BA8" w:rsidRPr="001766BC">
        <w:rPr>
          <w:rFonts w:cs="Arial"/>
        </w:rPr>
        <w:fldChar w:fldCharType="begin"/>
      </w:r>
      <w:r w:rsidR="00180019" w:rsidRPr="001766BC">
        <w:rPr>
          <w:rFonts w:cs="Arial"/>
          <w:rPrChange w:id="314" w:author="Bally, Lia" w:date="2017-12-03T21:24:00Z">
            <w:rPr/>
          </w:rPrChange>
        </w:rPr>
        <w:instrText xml:space="preserve"> ADDIN EN.CITE &lt;EndNote&gt;&lt;Cite&gt;&lt;Author&gt;Caputo&lt;/Author&gt;&lt;Year&gt;2013&lt;/Year&gt;&lt;RecNum&gt;0&lt;/RecNum&gt;&lt;IDText&gt;Mechanisms of glucagon degradation at alkaline pH&lt;/IDText&gt;&lt;DisplayText&gt;&lt;style face="superscript"&gt;44&lt;/style&gt;&lt;/DisplayText&gt;&lt;record&gt;&lt;dates&gt;&lt;pub-dates&gt;&lt;date&gt;Jul&lt;/date&gt;&lt;/pub-dates&gt;&lt;year&gt;2013&lt;/year&gt;&lt;/dates&gt;&lt;keywords&gt;&lt;keyword&gt;Chemical Precipitation&lt;/keyword&gt;&lt;keyword&gt;Chromatography, Liquid&lt;/keyword&gt;&lt;keyword&gt;Cyclic AMP-Dependent Protein Kinases&lt;/keyword&gt;&lt;keyword&gt;Enzyme Assays&lt;/keyword&gt;&lt;keyword&gt;Glucagon&lt;/keyword&gt;&lt;keyword&gt;Humans&lt;/keyword&gt;&lt;keyword&gt;Hydrogen-Ion Concentration&lt;/keyword&gt;&lt;keyword&gt;Mass Spectrometry&lt;/keyword&gt;&lt;keyword&gt;Peptides&lt;/keyword&gt;&lt;keyword&gt;Protein Stability&lt;/keyword&gt;&lt;keyword&gt;Proteolysis&lt;/keyword&gt;&lt;keyword&gt;Solutions&lt;/keyword&gt;&lt;/keywords&gt;&lt;urls&gt;&lt;related-urls&gt;&lt;url&gt;https://www.ncbi.nlm.nih.gov/pubmed/23651991&lt;/url&gt;&lt;/related-urls&gt;&lt;/urls&gt;&lt;isbn&gt;1873-5169&lt;/isbn&gt;&lt;custom2&gt;PMC3947653&lt;/custom2&gt;&lt;titles&gt;&lt;title&gt;Mechanisms of glucagon degradation at alkaline pH&lt;/title&gt;&lt;secondary-title&gt;Peptides&lt;/secondary-title&gt;&lt;/titles&gt;&lt;pages&gt;40-7&lt;/pages&gt;&lt;contributors&gt;&lt;authors&gt;&lt;author&gt;Caputo, N.&lt;/author&gt;&lt;author&gt;Castle, J. R.&lt;/author&gt;&lt;author&gt;Bergstrom, C. P.&lt;/author&gt;&lt;author&gt;Carroll, J. M.&lt;/author&gt;&lt;author&gt;Bakhtiani, P. A.&lt;/author&gt;&lt;author&gt;Jackson, M. A.&lt;/author&gt;&lt;author&gt;Roberts, C. T.&lt;/author&gt;&lt;author&gt;David, L. L.&lt;/author&gt;&lt;author&gt;Ward, W. K.&lt;/author&gt;&lt;/authors&gt;&lt;/contributors&gt;&lt;edition&gt;2013/05/04&lt;/edition&gt;&lt;language&gt;eng&lt;/language&gt;&lt;added-date format="utc"&gt;1483712861&lt;/added-date&gt;&lt;ref-type name="Journal Article"&gt;17&lt;/ref-type&gt;&lt;rec-number&gt;2987&lt;/rec-number&gt;&lt;last-updated-date format="utc"&gt;1483712861&lt;/last-updated-date&gt;&lt;accession-num&gt;23651991&lt;/accession-num&gt;&lt;electronic-resource-num&gt;10.1016/j.peptides.2013.04.005&lt;/electronic-resource-num&gt;&lt;volume&gt;45&lt;/volume&gt;&lt;/record&gt;&lt;/Cite&gt;&lt;/EndNote&gt;</w:instrText>
      </w:r>
      <w:r w:rsidR="004B6BA8" w:rsidRPr="001766BC">
        <w:rPr>
          <w:rFonts w:cs="Arial"/>
          <w:rPrChange w:id="315" w:author="Bally, Lia" w:date="2017-12-03T21:24:00Z">
            <w:rPr>
              <w:rFonts w:cs="Arial"/>
            </w:rPr>
          </w:rPrChange>
        </w:rPr>
        <w:fldChar w:fldCharType="separate"/>
      </w:r>
      <w:r w:rsidR="00180019" w:rsidRPr="001766BC">
        <w:rPr>
          <w:rFonts w:cs="Arial"/>
          <w:noProof/>
          <w:vertAlign w:val="superscript"/>
        </w:rPr>
        <w:t>44</w:t>
      </w:r>
      <w:r w:rsidR="004B6BA8" w:rsidRPr="001766BC">
        <w:rPr>
          <w:rFonts w:cs="Arial"/>
        </w:rPr>
        <w:fldChar w:fldCharType="end"/>
      </w:r>
      <w:r w:rsidR="00195B5D" w:rsidRPr="001766BC">
        <w:rPr>
          <w:rFonts w:cs="Arial"/>
        </w:rPr>
        <w:t>, and as such</w:t>
      </w:r>
      <w:r w:rsidR="00FF2C30" w:rsidRPr="001766BC">
        <w:rPr>
          <w:rFonts w:cs="Arial"/>
        </w:rPr>
        <w:t xml:space="preserve"> </w:t>
      </w:r>
      <w:r w:rsidR="00EE2AFF" w:rsidRPr="001766BC">
        <w:rPr>
          <w:rFonts w:cs="Arial"/>
        </w:rPr>
        <w:t>addition of glucagon</w:t>
      </w:r>
      <w:r w:rsidR="00FF2C30" w:rsidRPr="001766BC">
        <w:rPr>
          <w:rFonts w:cs="Arial"/>
        </w:rPr>
        <w:t xml:space="preserve"> to a closed-loop system </w:t>
      </w:r>
      <w:r w:rsidR="00195B5D" w:rsidRPr="005714E8">
        <w:rPr>
          <w:rFonts w:cs="Arial"/>
        </w:rPr>
        <w:t xml:space="preserve">could </w:t>
      </w:r>
      <w:r w:rsidR="00FF2C30" w:rsidRPr="007717A4">
        <w:rPr>
          <w:rFonts w:cs="Arial"/>
        </w:rPr>
        <w:t>therefore</w:t>
      </w:r>
      <w:r w:rsidR="00EE2AFF" w:rsidRPr="007717A4">
        <w:rPr>
          <w:rFonts w:cs="Arial"/>
        </w:rPr>
        <w:t xml:space="preserve"> impose further </w:t>
      </w:r>
      <w:r w:rsidR="00195B5D" w:rsidRPr="00823A5C">
        <w:rPr>
          <w:rFonts w:cs="Arial"/>
        </w:rPr>
        <w:t>burden and</w:t>
      </w:r>
      <w:r w:rsidR="00EE2AFF" w:rsidRPr="00823A5C">
        <w:rPr>
          <w:rFonts w:cs="Arial"/>
        </w:rPr>
        <w:t xml:space="preserve"> complexity</w:t>
      </w:r>
      <w:r w:rsidR="00195B5D" w:rsidRPr="00ED5324">
        <w:rPr>
          <w:rFonts w:cs="Arial"/>
        </w:rPr>
        <w:t xml:space="preserve"> to the </w:t>
      </w:r>
      <w:r w:rsidR="000407DD" w:rsidRPr="00A562A8">
        <w:rPr>
          <w:rFonts w:cs="Arial"/>
        </w:rPr>
        <w:t>user</w:t>
      </w:r>
      <w:r w:rsidR="00FF2C30" w:rsidRPr="00A562A8">
        <w:rPr>
          <w:rFonts w:cs="Arial"/>
        </w:rPr>
        <w:t xml:space="preserve">. </w:t>
      </w:r>
    </w:p>
    <w:p w:rsidR="00BF43AB" w:rsidRPr="00EB4993" w:rsidDel="00997F66" w:rsidRDefault="005B425E" w:rsidP="00227B41">
      <w:pPr>
        <w:tabs>
          <w:tab w:val="left" w:pos="6315"/>
        </w:tabs>
        <w:spacing w:after="0" w:line="360" w:lineRule="auto"/>
        <w:jc w:val="both"/>
        <w:rPr>
          <w:del w:id="316" w:author="Bally, Lia" w:date="2017-11-22T11:30:00Z"/>
          <w:rFonts w:cs="Arial"/>
        </w:rPr>
      </w:pPr>
      <w:ins w:id="317" w:author="Roman Hovorka" w:date="2017-12-04T21:31:00Z">
        <w:r>
          <w:rPr>
            <w:rFonts w:cs="Arial"/>
          </w:rPr>
          <w:t xml:space="preserve">Co-delivery of </w:t>
        </w:r>
      </w:ins>
    </w:p>
    <w:p w:rsidR="00CE43C2" w:rsidRPr="001766BC" w:rsidRDefault="00CE43C2">
      <w:pPr>
        <w:pStyle w:val="ListParagraph"/>
        <w:numPr>
          <w:ilvl w:val="2"/>
          <w:numId w:val="8"/>
        </w:numPr>
        <w:spacing w:after="0" w:line="360" w:lineRule="auto"/>
        <w:jc w:val="both"/>
        <w:rPr>
          <w:rFonts w:cs="Arial"/>
          <w:rPrChange w:id="318" w:author="Bally, Lia" w:date="2017-12-03T21:25:00Z">
            <w:rPr>
              <w:rFonts w:cs="Arial"/>
              <w:b/>
            </w:rPr>
          </w:rPrChange>
        </w:rPr>
        <w:pPrChange w:id="319" w:author="Bally, Lia" w:date="2017-12-03T21:25:00Z">
          <w:pPr>
            <w:pStyle w:val="ListParagraph"/>
            <w:numPr>
              <w:ilvl w:val="1"/>
              <w:numId w:val="8"/>
            </w:numPr>
            <w:spacing w:after="0" w:line="360" w:lineRule="auto"/>
            <w:ind w:left="792" w:hanging="432"/>
            <w:jc w:val="both"/>
          </w:pPr>
        </w:pPrChange>
      </w:pPr>
      <w:del w:id="320" w:author="Bally, Lia" w:date="2017-11-22T11:30:00Z">
        <w:r w:rsidRPr="001766BC" w:rsidDel="00997F66">
          <w:rPr>
            <w:rFonts w:cs="Arial"/>
            <w:rPrChange w:id="321" w:author="Bally, Lia" w:date="2017-12-03T21:25:00Z">
              <w:rPr>
                <w:rFonts w:cs="Arial"/>
                <w:b/>
              </w:rPr>
            </w:rPrChange>
          </w:rPr>
          <w:delText xml:space="preserve">Adjunctive </w:delText>
        </w:r>
      </w:del>
      <w:del w:id="322" w:author="Bally, Lia" w:date="2017-11-21T22:48:00Z">
        <w:r w:rsidRPr="001766BC" w:rsidDel="00A54C4B">
          <w:rPr>
            <w:rFonts w:cs="Arial"/>
            <w:rPrChange w:id="323" w:author="Bally, Lia" w:date="2017-12-03T21:25:00Z">
              <w:rPr>
                <w:rFonts w:cs="Arial"/>
                <w:b/>
              </w:rPr>
            </w:rPrChange>
          </w:rPr>
          <w:delText>Therapies</w:delText>
        </w:r>
      </w:del>
      <w:ins w:id="324" w:author="Roman Hovorka" w:date="2017-12-04T21:31:00Z">
        <w:r w:rsidR="005B425E">
          <w:rPr>
            <w:rFonts w:cs="Arial"/>
          </w:rPr>
          <w:t>i</w:t>
        </w:r>
      </w:ins>
      <w:ins w:id="325" w:author="Bally, Lia" w:date="2017-12-03T21:25:00Z">
        <w:del w:id="326" w:author="Roman Hovorka" w:date="2017-12-04T21:31:00Z">
          <w:r w:rsidR="001766BC" w:rsidRPr="001766BC" w:rsidDel="005B425E">
            <w:rPr>
              <w:rFonts w:cs="Arial"/>
              <w:rPrChange w:id="327" w:author="Bally, Lia" w:date="2017-12-03T21:25:00Z">
                <w:rPr>
                  <w:rFonts w:cs="Arial"/>
                  <w:b/>
                </w:rPr>
              </w:rPrChange>
            </w:rPr>
            <w:delText>I</w:delText>
          </w:r>
        </w:del>
      </w:ins>
      <w:ins w:id="328" w:author="Bally, Lia" w:date="2017-11-22T11:30:00Z">
        <w:r w:rsidR="00997F66" w:rsidRPr="001766BC">
          <w:rPr>
            <w:rFonts w:cs="Arial"/>
            <w:rPrChange w:id="329" w:author="Bally, Lia" w:date="2017-12-03T21:25:00Z">
              <w:rPr>
                <w:rFonts w:cs="Arial"/>
                <w:b/>
              </w:rPr>
            </w:rPrChange>
          </w:rPr>
          <w:t>ncretin-based therapies</w:t>
        </w:r>
      </w:ins>
    </w:p>
    <w:p w:rsidR="00AF13D5" w:rsidRPr="00EF518D" w:rsidRDefault="00997F66" w:rsidP="00EA1438">
      <w:pPr>
        <w:spacing w:after="0" w:line="360" w:lineRule="auto"/>
        <w:jc w:val="both"/>
        <w:rPr>
          <w:rFonts w:cs="Arial"/>
        </w:rPr>
      </w:pPr>
      <w:ins w:id="330" w:author="Bally, Lia" w:date="2017-11-22T11:31:00Z">
        <w:r>
          <w:rPr>
            <w:rFonts w:cs="Arial"/>
          </w:rPr>
          <w:t>Apart from glucagon</w:t>
        </w:r>
      </w:ins>
      <w:ins w:id="331" w:author="Bally, Lia" w:date="2017-12-02T13:52:00Z">
        <w:r w:rsidR="007377B7">
          <w:rPr>
            <w:rFonts w:cs="Arial"/>
          </w:rPr>
          <w:t>,</w:t>
        </w:r>
      </w:ins>
      <w:ins w:id="332" w:author="Bally, Lia" w:date="2017-11-22T11:31:00Z">
        <w:r>
          <w:rPr>
            <w:rFonts w:cs="Arial"/>
          </w:rPr>
          <w:t xml:space="preserve"> </w:t>
        </w:r>
      </w:ins>
      <w:ins w:id="333" w:author="Thabit Hood (RW3) CMFT Manchester" w:date="2017-12-04T10:58:00Z">
        <w:r w:rsidR="00A57ECF">
          <w:rPr>
            <w:rFonts w:cs="Arial"/>
          </w:rPr>
          <w:t>u</w:t>
        </w:r>
      </w:ins>
      <w:ins w:id="334" w:author="Bally, Lia" w:date="2017-11-22T11:32:00Z">
        <w:del w:id="335" w:author="Thabit Hood (RW3) CMFT Manchester" w:date="2017-12-04T10:58:00Z">
          <w:r w:rsidDel="00A57ECF">
            <w:rPr>
              <w:rFonts w:cs="Arial"/>
            </w:rPr>
            <w:delText>the u</w:delText>
          </w:r>
        </w:del>
        <w:r>
          <w:rPr>
            <w:rFonts w:cs="Arial"/>
          </w:rPr>
          <w:t xml:space="preserve">se of other hormone-based therapies </w:t>
        </w:r>
      </w:ins>
      <w:ins w:id="336" w:author="Bally, Lia" w:date="2017-11-22T11:33:00Z">
        <w:r>
          <w:rPr>
            <w:rFonts w:cs="Arial"/>
          </w:rPr>
          <w:t xml:space="preserve">in combination with closed-loop insulin delivery </w:t>
        </w:r>
      </w:ins>
      <w:ins w:id="337" w:author="Bally, Lia" w:date="2017-11-22T11:32:00Z">
        <w:r w:rsidR="007377B7">
          <w:rPr>
            <w:rFonts w:cs="Arial"/>
          </w:rPr>
          <w:t>have been proposed</w:t>
        </w:r>
      </w:ins>
      <w:ins w:id="338" w:author="Bally, Lia" w:date="2017-11-22T11:34:00Z">
        <w:r>
          <w:rPr>
            <w:rFonts w:cs="Arial"/>
          </w:rPr>
          <w:t>.</w:t>
        </w:r>
      </w:ins>
      <w:ins w:id="339" w:author="Bally, Lia" w:date="2017-11-22T11:32:00Z">
        <w:r>
          <w:rPr>
            <w:rFonts w:cs="Arial"/>
          </w:rPr>
          <w:t xml:space="preserve"> </w:t>
        </w:r>
      </w:ins>
      <w:r w:rsidR="000407DD">
        <w:rPr>
          <w:rFonts w:cs="Arial"/>
        </w:rPr>
        <w:t>The a</w:t>
      </w:r>
      <w:r w:rsidR="00AF13D5" w:rsidRPr="00AF13D5">
        <w:rPr>
          <w:rFonts w:cs="Arial"/>
        </w:rPr>
        <w:t xml:space="preserve">djunctive use of amylin analogues and incretin-based therapies </w:t>
      </w:r>
      <w:del w:id="340" w:author="Bally, Lia" w:date="2017-11-22T11:36:00Z">
        <w:r w:rsidR="00AF13D5" w:rsidRPr="00AF13D5" w:rsidDel="00997F66">
          <w:rPr>
            <w:rFonts w:cs="Arial"/>
          </w:rPr>
          <w:delText xml:space="preserve">has been proposed as an alternative approach to optimise postprandial glucose excursion. These adjunctive therapies </w:delText>
        </w:r>
        <w:r w:rsidR="000407DD" w:rsidDel="00997F66">
          <w:rPr>
            <w:rFonts w:cs="Arial"/>
          </w:rPr>
          <w:delText>could</w:delText>
        </w:r>
      </w:del>
      <w:ins w:id="341" w:author="Bally, Lia" w:date="2017-11-22T11:36:00Z">
        <w:r>
          <w:rPr>
            <w:rFonts w:cs="Arial"/>
          </w:rPr>
          <w:t>may</w:t>
        </w:r>
      </w:ins>
      <w:r w:rsidR="000407DD">
        <w:rPr>
          <w:rFonts w:cs="Arial"/>
        </w:rPr>
        <w:t xml:space="preserve"> </w:t>
      </w:r>
      <w:r w:rsidR="00AF13D5" w:rsidRPr="00AF13D5">
        <w:rPr>
          <w:rFonts w:cs="Arial"/>
        </w:rPr>
        <w:t>attenuate peak meal-related glucose appearance and improve postprandial glycaemia by delaying gastric emptying and suppressing meal-induced glucagon response</w:t>
      </w:r>
      <w:r w:rsidR="00AF13D5" w:rsidRPr="00AF13D5">
        <w:rPr>
          <w:rFonts w:cs="Arial"/>
        </w:rPr>
        <w:fldChar w:fldCharType="begin">
          <w:fldData xml:space="preserve">PEVuZE5vdGU+PENpdGU+PEF1dGhvcj5IaW5zaGF3PC9BdXRob3I+PFllYXI+MjAxMzwvWWVhcj48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</w:fldData>
        </w:fldChar>
      </w:r>
      <w:r w:rsidR="00180019">
        <w:rPr>
          <w:rFonts w:cs="Arial"/>
        </w:rPr>
        <w:instrText xml:space="preserve"> ADDIN EN.CITE </w:instrText>
      </w:r>
      <w:r w:rsidR="00180019">
        <w:rPr>
          <w:rFonts w:cs="Arial"/>
        </w:rPr>
        <w:fldChar w:fldCharType="begin">
          <w:fldData xml:space="preserve">PEVuZE5vdGU+PENpdGU+PEF1dGhvcj5IaW5zaGF3PC9BdXRob3I+PFllYXI+MjAxMzwvWWVhcj48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</w:fldData>
        </w:fldChar>
      </w:r>
      <w:r w:rsidR="00180019">
        <w:rPr>
          <w:rFonts w:cs="Arial"/>
        </w:rPr>
        <w:instrText xml:space="preserve"> ADDIN EN.CITE.DATA </w:instrText>
      </w:r>
      <w:r w:rsidR="00180019">
        <w:rPr>
          <w:rFonts w:cs="Arial"/>
        </w:rPr>
      </w:r>
      <w:r w:rsidR="00180019">
        <w:rPr>
          <w:rFonts w:cs="Arial"/>
        </w:rPr>
        <w:fldChar w:fldCharType="end"/>
      </w:r>
      <w:r w:rsidR="00AF13D5" w:rsidRPr="00AF13D5">
        <w:rPr>
          <w:rFonts w:cs="Arial"/>
        </w:rPr>
      </w:r>
      <w:r w:rsidR="00AF13D5" w:rsidRPr="00AF13D5">
        <w:rPr>
          <w:rFonts w:cs="Arial"/>
        </w:rPr>
        <w:fldChar w:fldCharType="separate"/>
      </w:r>
      <w:r w:rsidR="00180019" w:rsidRPr="00180019">
        <w:rPr>
          <w:rFonts w:cs="Arial"/>
          <w:noProof/>
          <w:vertAlign w:val="superscript"/>
        </w:rPr>
        <w:t>45</w:t>
      </w:r>
      <w:r w:rsidR="00AF13D5" w:rsidRPr="00AF13D5">
        <w:rPr>
          <w:rFonts w:cs="Arial"/>
        </w:rPr>
        <w:fldChar w:fldCharType="end"/>
      </w:r>
      <w:r w:rsidR="00AF13D5" w:rsidRPr="00AF13D5">
        <w:rPr>
          <w:rFonts w:cs="Arial"/>
        </w:rPr>
        <w:t xml:space="preserve">. </w:t>
      </w:r>
    </w:p>
    <w:p w:rsidR="00AF13D5" w:rsidRDefault="00AF13D5" w:rsidP="00EA1438">
      <w:pPr>
        <w:spacing w:after="0" w:line="360" w:lineRule="auto"/>
        <w:jc w:val="both"/>
        <w:rPr>
          <w:rFonts w:cs="Arial"/>
        </w:rPr>
      </w:pPr>
      <w:proofErr w:type="spellStart"/>
      <w:r w:rsidRPr="00AF13D5">
        <w:rPr>
          <w:rFonts w:cs="Arial"/>
        </w:rPr>
        <w:t>Pramlintide</w:t>
      </w:r>
      <w:proofErr w:type="spellEnd"/>
      <w:r w:rsidRPr="00AF13D5">
        <w:rPr>
          <w:rFonts w:cs="Arial"/>
        </w:rPr>
        <w:t xml:space="preserve"> is a synthetic analogue of amylin and has been shown to improve postprandial-prandial glucose control when injected pre-meal during single-hormone closed-loop operation</w:t>
      </w:r>
      <w:r w:rsidRPr="00AF13D5">
        <w:rPr>
          <w:rFonts w:cs="Arial"/>
        </w:rPr>
        <w:fldChar w:fldCharType="begin"/>
      </w:r>
      <w:r w:rsidR="00180019">
        <w:rPr>
          <w:rFonts w:cs="Arial"/>
        </w:rPr>
        <w:instrText xml:space="preserve"> ADDIN EN.CITE &lt;EndNote&gt;&lt;Cite&gt;&lt;Author&gt;Weinzimer&lt;/Author&gt;&lt;Year&gt;2012&lt;/Year&gt;&lt;RecNum&gt;0&lt;/RecNum&gt;&lt;IDText&gt;Effect of pramlintide on prandial glycemic excursions during closed-loop control in adolescents and young adults with type 1 diabetes&lt;/IDText&gt;&lt;DisplayText&gt;&lt;style face="superscript"&gt;46&lt;/style&gt;&lt;/DisplayText&gt;&lt;record&gt;&lt;dates&gt;&lt;pub-dates&gt;&lt;date&gt;Oct&lt;/date&gt;&lt;/pub-dates&gt;&lt;year&gt;2012&lt;/year&gt;&lt;/dates&gt;&lt;keywords&gt;&lt;keyword&gt;Adolescent&lt;/keyword&gt;&lt;keyword&gt;Adult&lt;/keyword&gt;&lt;keyword&gt;Blood Glucose&lt;/keyword&gt;&lt;keyword&gt;Diabetes Mellitus, Type 1&lt;/keyword&gt;&lt;keyword&gt;Female&lt;/keyword&gt;&lt;keyword&gt;Humans&lt;/keyword&gt;&lt;keyword&gt;Hypoglycemic Agents&lt;/keyword&gt;&lt;keyword&gt;Insulin&lt;/keyword&gt;&lt;keyword&gt;Islet Amyloid Polypeptide&lt;/keyword&gt;&lt;keyword&gt;Male&lt;/keyword&gt;&lt;keyword&gt;Meals&lt;/keyword&gt;&lt;keyword&gt;Pancreas, Artificial&lt;/keyword&gt;&lt;keyword&gt;Postprandial Period&lt;/keyword&gt;&lt;/keywords&gt;&lt;urls&gt;&lt;related-urls&gt;&lt;url&gt;http://www.ncbi.nlm.nih.gov/pubmed/22815298&lt;/url&gt;&lt;/related-urls&gt;&lt;/urls&gt;&lt;isbn&gt;1935-5548&lt;/isbn&gt;&lt;custom2&gt;PMC3447854&lt;/custom2&gt;&lt;titles&gt;&lt;title&gt;Effect of pramlintide on prandial glycemic excursions during closed-loop control in adolescents and young adults with type 1 diabetes&lt;/title&gt;&lt;secondary-title&gt;Diabetes Care&lt;/secondary-title&gt;&lt;/titles&gt;&lt;pages&gt;1994-9&lt;/pages&gt;&lt;number&gt;10&lt;/number&gt;&lt;contributors&gt;&lt;authors&gt;&lt;author&gt;Weinzimer, S. A.&lt;/author&gt;&lt;author&gt;Sherr, J. L.&lt;/author&gt;&lt;author&gt;Cengiz, E.&lt;/author&gt;&lt;author&gt;Kim, G.&lt;/author&gt;&lt;author&gt;Ruiz, J. L.&lt;/author&gt;&lt;author&gt;Carria, L.&lt;/author&gt;&lt;author&gt;Voskanyan, G.&lt;/author&gt;&lt;author&gt;Roy, A.&lt;/author&gt;&lt;author&gt;Tamborlane, W. V.&lt;/author&gt;&lt;/authors&gt;&lt;/contributors&gt;&lt;language&gt;eng&lt;/language&gt;&lt;added-date format="utc"&gt;1462743580&lt;/added-date&gt;&lt;ref-type name="Journal Article"&gt;17&lt;/ref-type&gt;&lt;rec-number&gt;208&lt;/rec-number&gt;&lt;last-updated-date format="utc"&gt;1462743580&lt;/last-updated-date&gt;&lt;accession-num&gt;22815298&lt;/accession-num&gt;&lt;electronic-resource-num&gt;10.2337/dc12-0330&lt;/electronic-resource-num&gt;&lt;volume&gt;35&lt;/volume&gt;&lt;/record&gt;&lt;/Cite&gt;&lt;/EndNote&gt;</w:instrText>
      </w:r>
      <w:r w:rsidRPr="00AF13D5">
        <w:rPr>
          <w:rFonts w:cs="Arial"/>
        </w:rPr>
        <w:fldChar w:fldCharType="separate"/>
      </w:r>
      <w:r w:rsidR="00180019" w:rsidRPr="00180019">
        <w:rPr>
          <w:rFonts w:cs="Arial"/>
          <w:noProof/>
          <w:vertAlign w:val="superscript"/>
        </w:rPr>
        <w:t>46</w:t>
      </w:r>
      <w:r w:rsidRPr="00AF13D5">
        <w:rPr>
          <w:rFonts w:cs="Arial"/>
        </w:rPr>
        <w:fldChar w:fldCharType="end"/>
      </w:r>
      <w:r w:rsidRPr="00AF13D5">
        <w:rPr>
          <w:rFonts w:cs="Arial"/>
        </w:rPr>
        <w:t>. Combining single-hormone closed-loop insulin-delivery with a GLP-1 receptor agonist (</w:t>
      </w:r>
      <w:proofErr w:type="spellStart"/>
      <w:r w:rsidRPr="00AF13D5">
        <w:rPr>
          <w:rFonts w:cs="Arial"/>
        </w:rPr>
        <w:t>liraglutide</w:t>
      </w:r>
      <w:proofErr w:type="spellEnd"/>
      <w:r w:rsidRPr="00AF13D5">
        <w:rPr>
          <w:rFonts w:cs="Arial"/>
        </w:rPr>
        <w:t>) was shown to mitigate against meal-induced glycaemic excursions whilst having an insulin-sparing effect, when compared to adjunct use of amylin</w:t>
      </w:r>
      <w:r w:rsidRPr="00AF13D5">
        <w:rPr>
          <w:rFonts w:cs="Arial"/>
        </w:rPr>
        <w:fldChar w:fldCharType="begin"/>
      </w:r>
      <w:r w:rsidR="00180019">
        <w:rPr>
          <w:rFonts w:cs="Arial"/>
        </w:rPr>
        <w:instrText xml:space="preserve"> ADDIN EN.CITE &lt;EndNote&gt;&lt;Cite&gt;&lt;Author&gt;Sherr&lt;/Author&gt;&lt;Year&gt;2016&lt;/Year&gt;&lt;RecNum&gt;0&lt;/RecNum&gt;&lt;IDText&gt;Mitigating meal-related glycemic excursions in an insulin-sparing manner during closed-loop insulin delivery: the beneficial effects of adjunctive pramlintide and liraglutide&lt;/IDText&gt;&lt;DisplayText&gt;&lt;style face="superscript"&gt;47&lt;/style&gt;&lt;/DisplayText&gt;&lt;record&gt;&lt;dates&gt;&lt;pub-dates&gt;&lt;date&gt;May&lt;/date&gt;&lt;/pub-dates&gt;&lt;year&gt;2016&lt;/year&gt;&lt;/dates&gt;&lt;urls&gt;&lt;related-urls&gt;&lt;url&gt;http://www.ncbi.nlm.nih.gov/pubmed/27208332&lt;/url&gt;&lt;/related-urls&gt;&lt;/urls&gt;&lt;isbn&gt;1935-5548&lt;/isbn&gt;&lt;titles&gt;&lt;title&gt;Mitigating meal-related glycemic excursions in an insulin-sparing manner during closed-loop insulin delivery: the beneficial effects of adjunctive pramlintide and liraglutide&lt;/title&gt;&lt;secondary-title&gt;Diabetes Care&lt;/secondary-title&gt;&lt;/titles&gt;&lt;contributors&gt;&lt;authors&gt;&lt;author&gt;Sherr, J. L.&lt;/author&gt;&lt;author&gt;Patel, N. S.&lt;/author&gt;&lt;author&gt;Michaud, C. I.&lt;/author&gt;&lt;author&gt;Palau-Collazo, M. M.&lt;/author&gt;&lt;author&gt;Van Name, M. A.&lt;/author&gt;&lt;author&gt;Tamborlane, W. V.&lt;/author&gt;&lt;author&gt;Cengiz, E.&lt;/author&gt;&lt;author&gt;Carria, L. R.&lt;/author&gt;&lt;author&gt;Tichy, E. M.&lt;/author&gt;&lt;author&gt;Weinzimer, S. A.&lt;/author&gt;&lt;/authors&gt;&lt;/contributors&gt;&lt;language&gt;ENG&lt;/language&gt;&lt;added-date format="utc"&gt;1464725928&lt;/added-date&gt;&lt;ref-type name="Journal Article"&gt;17&lt;/ref-type&gt;&lt;rec-number&gt;254&lt;/rec-number&gt;&lt;last-updated-date format="utc"&gt;1464814727&lt;/last-updated-date&gt;&lt;accession-num&gt;27208332&lt;/accession-num&gt;&lt;electronic-resource-num&gt;10.2337/dc16-0089&lt;/electronic-resource-num&gt;&lt;/record&gt;&lt;/Cite&gt;&lt;/EndNote&gt;</w:instrText>
      </w:r>
      <w:r w:rsidRPr="00AF13D5">
        <w:rPr>
          <w:rFonts w:cs="Arial"/>
        </w:rPr>
        <w:fldChar w:fldCharType="separate"/>
      </w:r>
      <w:r w:rsidR="00180019" w:rsidRPr="00180019">
        <w:rPr>
          <w:rFonts w:cs="Arial"/>
          <w:noProof/>
          <w:vertAlign w:val="superscript"/>
        </w:rPr>
        <w:t>47</w:t>
      </w:r>
      <w:r w:rsidRPr="00AF13D5">
        <w:rPr>
          <w:rFonts w:cs="Arial"/>
        </w:rPr>
        <w:fldChar w:fldCharType="end"/>
      </w:r>
      <w:r w:rsidRPr="00AF13D5">
        <w:rPr>
          <w:rFonts w:cs="Arial"/>
        </w:rPr>
        <w:t>. The addition of DPP-4 inhibitor to single-</w:t>
      </w:r>
      <w:ins w:id="342" w:author="Thabit Hood (RW3) CMFT Manchester" w:date="2017-12-04T10:59:00Z">
        <w:r w:rsidR="00A57ECF">
          <w:rPr>
            <w:rFonts w:cs="Arial"/>
          </w:rPr>
          <w:t>h</w:t>
        </w:r>
      </w:ins>
      <w:del w:id="343" w:author="Bally, Lia" w:date="2017-11-21T22:26:00Z">
        <w:r w:rsidRPr="00AF13D5" w:rsidDel="00F529D8">
          <w:rPr>
            <w:rFonts w:cs="Arial"/>
          </w:rPr>
          <w:delText>h</w:delText>
        </w:r>
      </w:del>
      <w:r w:rsidRPr="00AF13D5">
        <w:rPr>
          <w:rFonts w:cs="Arial"/>
        </w:rPr>
        <w:t>ormone closed-loop improved postprandial glycaemic control, compared to closed-loop alone</w:t>
      </w:r>
      <w:r w:rsidRPr="00AF13D5">
        <w:rPr>
          <w:rFonts w:cs="Arial"/>
        </w:rPr>
        <w:fldChar w:fldCharType="begin"/>
      </w:r>
      <w:r w:rsidR="00180019">
        <w:rPr>
          <w:rFonts w:cs="Arial"/>
        </w:rPr>
        <w:instrText xml:space="preserve"> ADDIN EN.CITE &lt;EndNote&gt;&lt;Cite&gt;&lt;Author&gt;Underland&lt;/Author&gt;&lt;Year&gt;2017&lt;/Year&gt;&lt;RecNum&gt;0&lt;/RecNum&gt;&lt;IDText&gt;Use of Sitagliptin With Closed-Loop Technology to Decrease Postprandial Blood Glucose in Type 1 Diabetes&lt;/IDText&gt;&lt;DisplayText&gt;&lt;style face="superscript"&gt;48&lt;/style&gt;&lt;/DisplayText&gt;&lt;record&gt;&lt;dates&gt;&lt;pub-dates&gt;&lt;date&gt;Mar&lt;/date&gt;&lt;/pub-dates&gt;&lt;year&gt;2017&lt;/year&gt;&lt;/dates&gt;&lt;urls&gt;&lt;related-urls&gt;&lt;url&gt;https://www.ncbi.nlm.nih.gov/pubmed/28349708&lt;/url&gt;&lt;/related-urls&gt;&lt;/urls&gt;&lt;isbn&gt;1932-2968&lt;/isbn&gt;&lt;titles&gt;&lt;title&gt;Use of Sitagliptin With Closed-Loop Technology to Decrease Postprandial Blood Glucose in Type 1 Diabetes&lt;/title&gt;&lt;secondary-title&gt;J Diabetes Sci Technol&lt;/secondary-title&gt;&lt;/titles&gt;&lt;pages&gt;1932296817699847&lt;/pages&gt;&lt;contributors&gt;&lt;authors&gt;&lt;author&gt;Underland, L. J.&lt;/author&gt;&lt;author&gt;Ilkowitz, J. T.&lt;/author&gt;&lt;author&gt;Katikaneni, R.&lt;/author&gt;&lt;author&gt;Dowd, A.&lt;/author&gt;&lt;author&gt;Heptulla, R. A.&lt;/author&gt;&lt;/authors&gt;&lt;/contributors&gt;&lt;edition&gt;2017/03/01&lt;/edition&gt;&lt;language&gt;eng&lt;/language&gt;&lt;added-date format="utc"&gt;1496557698&lt;/added-date&gt;&lt;ref-type name="Journal Article"&gt;17&lt;/ref-type&gt;&lt;rec-number&gt;3053&lt;/rec-number&gt;&lt;last-updated-date format="utc"&gt;1496557698&lt;/last-updated-date&gt;&lt;accession-num&gt;28349708&lt;/accession-num&gt;&lt;electronic-resource-num&gt;10.1177/1932296817699847&lt;/electronic-resource-num&gt;&lt;/record&gt;&lt;/Cite&gt;&lt;/EndNote&gt;</w:instrText>
      </w:r>
      <w:r w:rsidRPr="00AF13D5">
        <w:rPr>
          <w:rFonts w:cs="Arial"/>
        </w:rPr>
        <w:fldChar w:fldCharType="separate"/>
      </w:r>
      <w:r w:rsidR="00180019" w:rsidRPr="00180019">
        <w:rPr>
          <w:rFonts w:cs="Arial"/>
          <w:noProof/>
          <w:vertAlign w:val="superscript"/>
        </w:rPr>
        <w:t>48</w:t>
      </w:r>
      <w:r w:rsidRPr="00AF13D5">
        <w:rPr>
          <w:rFonts w:cs="Arial"/>
        </w:rPr>
        <w:fldChar w:fldCharType="end"/>
      </w:r>
      <w:r w:rsidRPr="00AF13D5">
        <w:rPr>
          <w:rFonts w:cs="Arial"/>
        </w:rPr>
        <w:t>. Despite its benefit however, concern</w:t>
      </w:r>
      <w:r w:rsidR="000407DD">
        <w:rPr>
          <w:rFonts w:cs="Arial"/>
        </w:rPr>
        <w:t>s</w:t>
      </w:r>
      <w:r w:rsidRPr="00AF13D5">
        <w:rPr>
          <w:rFonts w:cs="Arial"/>
        </w:rPr>
        <w:t xml:space="preserve"> regarding gastrointestinal side-effects remain. </w:t>
      </w:r>
    </w:p>
    <w:p w:rsidR="00B563DB" w:rsidRPr="00EF518D" w:rsidRDefault="00B563DB" w:rsidP="00EA1438">
      <w:pPr>
        <w:spacing w:after="0" w:line="360" w:lineRule="auto"/>
        <w:jc w:val="both"/>
        <w:rPr>
          <w:rFonts w:cs="Arial"/>
        </w:rPr>
      </w:pPr>
    </w:p>
    <w:p w:rsidR="00AF13D5" w:rsidRPr="00EA1438" w:rsidRDefault="00F529D8" w:rsidP="00DE28FF">
      <w:pPr>
        <w:pStyle w:val="ListParagraph"/>
        <w:numPr>
          <w:ilvl w:val="1"/>
          <w:numId w:val="8"/>
        </w:numPr>
        <w:spacing w:after="0" w:line="360" w:lineRule="auto"/>
        <w:jc w:val="both"/>
        <w:rPr>
          <w:rFonts w:cs="Arial"/>
          <w:b/>
        </w:rPr>
      </w:pPr>
      <w:ins w:id="344" w:author="Bally, Lia" w:date="2017-11-21T22:29:00Z">
        <w:r>
          <w:rPr>
            <w:rFonts w:cs="Arial"/>
            <w:b/>
          </w:rPr>
          <w:t xml:space="preserve">From </w:t>
        </w:r>
      </w:ins>
      <w:del w:id="345" w:author="Bally, Lia" w:date="2017-11-21T22:29:00Z">
        <w:r w:rsidR="00AF13D5" w:rsidDel="00F529D8">
          <w:rPr>
            <w:rFonts w:cs="Arial"/>
            <w:b/>
          </w:rPr>
          <w:delText>P</w:delText>
        </w:r>
      </w:del>
      <w:ins w:id="346" w:author="Bally, Lia" w:date="2017-11-21T22:29:00Z">
        <w:r>
          <w:rPr>
            <w:rFonts w:cs="Arial"/>
            <w:b/>
          </w:rPr>
          <w:t>p</w:t>
        </w:r>
      </w:ins>
      <w:r w:rsidR="00AF13D5" w:rsidRPr="00EB4993">
        <w:rPr>
          <w:rFonts w:cs="Arial"/>
          <w:b/>
        </w:rPr>
        <w:t xml:space="preserve">rototypes </w:t>
      </w:r>
      <w:del w:id="347" w:author="Roman Hovorka" w:date="2017-12-04T21:32:00Z">
        <w:r w:rsidR="00AF13D5" w:rsidRPr="00EB4993" w:rsidDel="007954A3">
          <w:rPr>
            <w:rFonts w:cs="Arial"/>
            <w:b/>
          </w:rPr>
          <w:delText xml:space="preserve">and </w:delText>
        </w:r>
      </w:del>
      <w:del w:id="348" w:author="Bally, Lia" w:date="2017-11-21T22:29:00Z">
        <w:r w:rsidR="00AF13D5" w:rsidDel="00F529D8">
          <w:rPr>
            <w:rFonts w:cs="Arial"/>
            <w:b/>
          </w:rPr>
          <w:delText>steps towards</w:delText>
        </w:r>
      </w:del>
      <w:ins w:id="349" w:author="Bally, Lia" w:date="2017-11-21T22:29:00Z">
        <w:r>
          <w:rPr>
            <w:rFonts w:cs="Arial"/>
            <w:b/>
          </w:rPr>
          <w:t xml:space="preserve">to commercial </w:t>
        </w:r>
      </w:ins>
      <w:ins w:id="350" w:author="Roman Hovorka" w:date="2017-12-04T21:33:00Z">
        <w:r w:rsidR="007954A3">
          <w:rPr>
            <w:rFonts w:cs="Arial"/>
            <w:b/>
          </w:rPr>
          <w:t xml:space="preserve">hybrid </w:t>
        </w:r>
      </w:ins>
      <w:ins w:id="351" w:author="Bally, Lia" w:date="2017-11-21T22:29:00Z">
        <w:r>
          <w:rPr>
            <w:rFonts w:cs="Arial"/>
            <w:b/>
          </w:rPr>
          <w:t xml:space="preserve">closed-loop </w:t>
        </w:r>
      </w:ins>
      <w:ins w:id="352" w:author="Roman Hovorka" w:date="2017-12-04T21:33:00Z">
        <w:r w:rsidR="007954A3">
          <w:rPr>
            <w:rFonts w:cs="Arial"/>
            <w:b/>
          </w:rPr>
          <w:t xml:space="preserve">pump </w:t>
        </w:r>
      </w:ins>
      <w:ins w:id="353" w:author="Bally, Lia" w:date="2017-11-21T22:29:00Z">
        <w:del w:id="354" w:author="Roman Hovorka" w:date="2017-12-04T21:33:00Z">
          <w:r w:rsidDel="007954A3">
            <w:rPr>
              <w:rFonts w:cs="Arial"/>
              <w:b/>
            </w:rPr>
            <w:delText>systems</w:delText>
          </w:r>
        </w:del>
      </w:ins>
      <w:del w:id="355" w:author="Roman Hovorka" w:date="2017-12-04T21:33:00Z">
        <w:r w:rsidR="00AF13D5" w:rsidDel="007954A3">
          <w:rPr>
            <w:rFonts w:cs="Arial"/>
            <w:b/>
          </w:rPr>
          <w:delText xml:space="preserve"> </w:delText>
        </w:r>
      </w:del>
      <w:del w:id="356" w:author="Bally, Lia" w:date="2017-11-21T22:30:00Z">
        <w:r w:rsidR="00AF13D5" w:rsidRPr="00EB4993" w:rsidDel="00F529D8">
          <w:rPr>
            <w:rFonts w:cs="Arial"/>
            <w:b/>
          </w:rPr>
          <w:delText>commercialisation</w:delText>
        </w:r>
      </w:del>
    </w:p>
    <w:p w:rsidR="00EE1DF4" w:rsidRDefault="002A4AF3" w:rsidP="00227B41">
      <w:pPr>
        <w:tabs>
          <w:tab w:val="left" w:pos="6315"/>
        </w:tabs>
        <w:spacing w:after="0" w:line="360" w:lineRule="auto"/>
        <w:jc w:val="both"/>
        <w:rPr>
          <w:rFonts w:cs="Arial"/>
        </w:rPr>
      </w:pPr>
      <w:r w:rsidRPr="00EB4993">
        <w:rPr>
          <w:rFonts w:cs="Arial"/>
        </w:rPr>
        <w:t>Several closed-loop prototyp</w:t>
      </w:r>
      <w:r w:rsidR="007D129E" w:rsidRPr="00EB4993">
        <w:rPr>
          <w:rFonts w:cs="Arial"/>
        </w:rPr>
        <w:t xml:space="preserve">es have been developed by </w:t>
      </w:r>
      <w:r w:rsidR="004B66A4">
        <w:rPr>
          <w:rFonts w:cs="Arial"/>
        </w:rPr>
        <w:t xml:space="preserve">different </w:t>
      </w:r>
      <w:r w:rsidR="006B22AB">
        <w:rPr>
          <w:rFonts w:cs="Arial"/>
        </w:rPr>
        <w:t>academic</w:t>
      </w:r>
      <w:r w:rsidR="007D129E" w:rsidRPr="00EB4993">
        <w:rPr>
          <w:rFonts w:cs="Arial"/>
        </w:rPr>
        <w:t xml:space="preserve"> </w:t>
      </w:r>
      <w:r w:rsidR="00AF13D5">
        <w:rPr>
          <w:rFonts w:cs="Arial"/>
        </w:rPr>
        <w:t xml:space="preserve">and commercial </w:t>
      </w:r>
      <w:r w:rsidR="00D37FCB">
        <w:rPr>
          <w:rFonts w:cs="Arial"/>
        </w:rPr>
        <w:t>entities</w:t>
      </w:r>
      <w:r w:rsidR="007D129E" w:rsidRPr="00EB4993">
        <w:rPr>
          <w:rFonts w:cs="Arial"/>
        </w:rPr>
        <w:t xml:space="preserve">. </w:t>
      </w:r>
      <w:r w:rsidR="00D37FCB">
        <w:rPr>
          <w:rFonts w:cs="Arial"/>
        </w:rPr>
        <w:t xml:space="preserve">Academic prototypes </w:t>
      </w:r>
      <w:r w:rsidR="006B22AB">
        <w:rPr>
          <w:rFonts w:cs="Arial"/>
        </w:rPr>
        <w:t>host the control algorithm</w:t>
      </w:r>
      <w:r w:rsidR="007D129E" w:rsidRPr="00EB4993">
        <w:rPr>
          <w:rFonts w:cs="Arial"/>
        </w:rPr>
        <w:t xml:space="preserve"> on a separate device, </w:t>
      </w:r>
      <w:r w:rsidR="006B22AB">
        <w:rPr>
          <w:rFonts w:cs="Arial"/>
        </w:rPr>
        <w:t xml:space="preserve">such </w:t>
      </w:r>
      <w:r w:rsidR="007D129E" w:rsidRPr="00EB4993">
        <w:rPr>
          <w:rFonts w:cs="Arial"/>
        </w:rPr>
        <w:t>a</w:t>
      </w:r>
      <w:r w:rsidR="006B22AB">
        <w:rPr>
          <w:rFonts w:cs="Arial"/>
        </w:rPr>
        <w:t>s</w:t>
      </w:r>
      <w:r w:rsidR="007D129E" w:rsidRPr="00EB4993">
        <w:rPr>
          <w:rFonts w:cs="Arial"/>
        </w:rPr>
        <w:t xml:space="preserve"> </w:t>
      </w:r>
      <w:r w:rsidR="006B22AB">
        <w:rPr>
          <w:rFonts w:cs="Arial"/>
        </w:rPr>
        <w:t xml:space="preserve">a </w:t>
      </w:r>
      <w:r w:rsidR="007D129E" w:rsidRPr="00EB4993">
        <w:rPr>
          <w:rFonts w:cs="Arial"/>
        </w:rPr>
        <w:t>smartphone</w:t>
      </w:r>
      <w:r w:rsidR="006B22AB">
        <w:rPr>
          <w:rFonts w:cs="Arial"/>
        </w:rPr>
        <w:t xml:space="preserve">, </w:t>
      </w:r>
      <w:r w:rsidR="00D37FCB">
        <w:rPr>
          <w:rFonts w:cs="Arial"/>
        </w:rPr>
        <w:t xml:space="preserve">to ease </w:t>
      </w:r>
      <w:r w:rsidR="006B22AB">
        <w:rPr>
          <w:rFonts w:cs="Arial"/>
        </w:rPr>
        <w:t xml:space="preserve">development and regulatory </w:t>
      </w:r>
      <w:r w:rsidR="00D37FCB">
        <w:rPr>
          <w:rFonts w:cs="Arial"/>
        </w:rPr>
        <w:t xml:space="preserve">issues </w:t>
      </w:r>
      <w:r w:rsidR="00E434E6" w:rsidRPr="00152513">
        <w:rPr>
          <w:rFonts w:cs="Arial"/>
        </w:rPr>
        <w:t xml:space="preserve">(Figure </w:t>
      </w:r>
      <w:r w:rsidR="00E92DFE" w:rsidRPr="00152513">
        <w:rPr>
          <w:rFonts w:cs="Arial"/>
        </w:rPr>
        <w:t>5</w:t>
      </w:r>
      <w:r w:rsidR="00E434E6" w:rsidRPr="00152513">
        <w:rPr>
          <w:rFonts w:cs="Arial"/>
        </w:rPr>
        <w:t>A</w:t>
      </w:r>
      <w:r w:rsidR="00915431" w:rsidRPr="00152513">
        <w:rPr>
          <w:rFonts w:cs="Arial"/>
        </w:rPr>
        <w:t>)</w:t>
      </w:r>
      <w:r w:rsidR="007D129E" w:rsidRPr="00152513">
        <w:rPr>
          <w:rFonts w:cs="Arial"/>
        </w:rPr>
        <w:t>.</w:t>
      </w:r>
      <w:r w:rsidR="007D129E" w:rsidRPr="00EB4993">
        <w:rPr>
          <w:rFonts w:cs="Arial"/>
        </w:rPr>
        <w:t xml:space="preserve"> </w:t>
      </w:r>
      <w:r w:rsidR="00EE1DF4">
        <w:rPr>
          <w:rFonts w:cs="Arial"/>
        </w:rPr>
        <w:t>In September 2016,</w:t>
      </w:r>
      <w:r w:rsidR="006B22AB">
        <w:rPr>
          <w:rFonts w:cs="Arial"/>
        </w:rPr>
        <w:t xml:space="preserve"> the US Food and Drug</w:t>
      </w:r>
      <w:r w:rsidR="000C1186" w:rsidRPr="00EB4993">
        <w:rPr>
          <w:rFonts w:cs="Arial"/>
        </w:rPr>
        <w:t xml:space="preserve"> Regulatory Authority</w:t>
      </w:r>
      <w:r w:rsidR="006B22AB">
        <w:rPr>
          <w:rFonts w:cs="Arial"/>
        </w:rPr>
        <w:t xml:space="preserve"> approved the first </w:t>
      </w:r>
      <w:r w:rsidR="00D37FCB">
        <w:rPr>
          <w:rFonts w:cs="Arial"/>
        </w:rPr>
        <w:t xml:space="preserve">commercial </w:t>
      </w:r>
      <w:r w:rsidR="006B22AB">
        <w:rPr>
          <w:rFonts w:cs="Arial"/>
        </w:rPr>
        <w:t>closed-loop system</w:t>
      </w:r>
      <w:r w:rsidR="000C1186" w:rsidRPr="00EB4993">
        <w:rPr>
          <w:rFonts w:cs="Arial"/>
        </w:rPr>
        <w:t xml:space="preserve"> </w:t>
      </w:r>
      <w:r w:rsidR="00EE1DF4">
        <w:rPr>
          <w:rFonts w:cs="Arial"/>
        </w:rPr>
        <w:t>(</w:t>
      </w:r>
      <w:proofErr w:type="spellStart"/>
      <w:r w:rsidRPr="00EB4993">
        <w:rPr>
          <w:rFonts w:cs="Arial"/>
        </w:rPr>
        <w:t>MiniMed</w:t>
      </w:r>
      <w:proofErr w:type="spellEnd"/>
      <w:r w:rsidRPr="00EB4993">
        <w:rPr>
          <w:rFonts w:cs="Arial"/>
        </w:rPr>
        <w:t>® 670G pump</w:t>
      </w:r>
      <w:r w:rsidR="00EE1DF4">
        <w:rPr>
          <w:rFonts w:cs="Arial"/>
        </w:rPr>
        <w:t xml:space="preserve">, </w:t>
      </w:r>
      <w:r w:rsidRPr="00EB4993">
        <w:rPr>
          <w:rFonts w:cs="Arial"/>
        </w:rPr>
        <w:t>Medtronic, Northridge, CA)</w:t>
      </w:r>
      <w:r w:rsidR="00835F6F">
        <w:rPr>
          <w:rFonts w:cs="Arial"/>
        </w:rPr>
        <w:t xml:space="preserve"> for use in clinical practic</w:t>
      </w:r>
      <w:r w:rsidR="00EE1DF4">
        <w:rPr>
          <w:rFonts w:cs="Arial"/>
        </w:rPr>
        <w:t xml:space="preserve">e, based on </w:t>
      </w:r>
      <w:r w:rsidR="00835F6F">
        <w:rPr>
          <w:rFonts w:cs="Arial"/>
        </w:rPr>
        <w:t xml:space="preserve">a </w:t>
      </w:r>
      <w:r w:rsidR="00EE1DF4">
        <w:rPr>
          <w:rFonts w:cs="Arial"/>
        </w:rPr>
        <w:t xml:space="preserve">non-randomised </w:t>
      </w:r>
      <w:r w:rsidR="00D37FCB">
        <w:rPr>
          <w:rFonts w:cs="Arial"/>
        </w:rPr>
        <w:t xml:space="preserve">safety-focused </w:t>
      </w:r>
      <w:r w:rsidR="00EE1DF4">
        <w:rPr>
          <w:rFonts w:cs="Arial"/>
        </w:rPr>
        <w:t>pivotal clinical trial</w:t>
      </w:r>
      <w:r w:rsidR="00EE1DF4" w:rsidRPr="00EB4993">
        <w:rPr>
          <w:rFonts w:cs="Arial"/>
        </w:rPr>
        <w:fldChar w:fldCharType="begin"/>
      </w:r>
      <w:r w:rsidR="00180019">
        <w:rPr>
          <w:rFonts w:cs="Arial"/>
        </w:rPr>
        <w:instrText xml:space="preserve"> ADDIN EN.CITE &lt;EndNote&gt;&lt;Cite&gt;&lt;Author&gt;FDA News Release&lt;/Author&gt;&lt;RecNum&gt;0&lt;/RecNum&gt;&lt;IDText&gt;FDA approves first automated insulin delivery device for&lt;/IDText&gt;&lt;DisplayText&gt;&lt;style face="superscript"&gt;49&lt;/style&gt;&lt;/DisplayText&gt;&lt;record&gt;&lt;titles&gt;&lt;title&gt;FDA approves first automated insulin delivery device for&amp;#xA;type 1 diabetes.&amp;#xA;http://www.fda.gov/NewsEvents/Newsroom/PressAnnouncements/ucm522974.htm (last&amp;#xA;accessed 24 October 2016)&lt;/title&gt;&lt;/titles&gt;&lt;contributors&gt;&lt;authors&gt;&lt;author&gt;FDA News Release,&lt;/author&gt;&lt;/authors&gt;&lt;/contributors&gt;&lt;added-date format="utc"&gt;1476630898&lt;/added-date&gt;&lt;ref-type name="Journal Article"&gt;17&lt;/ref-type&gt;&lt;rec-number&gt;2831&lt;/rec-number&gt;&lt;last-updated-date format="utc"&gt;1477345487&lt;/last-updated-date&gt;&lt;/record&gt;&lt;/Cite&gt;&lt;/EndNote&gt;</w:instrText>
      </w:r>
      <w:r w:rsidR="00EE1DF4" w:rsidRPr="00EB4993">
        <w:rPr>
          <w:rFonts w:cs="Arial"/>
        </w:rPr>
        <w:fldChar w:fldCharType="separate"/>
      </w:r>
      <w:r w:rsidR="00180019" w:rsidRPr="00180019">
        <w:rPr>
          <w:rFonts w:cs="Arial"/>
          <w:noProof/>
          <w:vertAlign w:val="superscript"/>
        </w:rPr>
        <w:t>49</w:t>
      </w:r>
      <w:r w:rsidR="00EE1DF4" w:rsidRPr="00EB4993">
        <w:rPr>
          <w:rFonts w:cs="Arial"/>
        </w:rPr>
        <w:fldChar w:fldCharType="end"/>
      </w:r>
      <w:r w:rsidR="00915431">
        <w:rPr>
          <w:rFonts w:cs="Arial"/>
        </w:rPr>
        <w:t xml:space="preserve">. </w:t>
      </w:r>
      <w:r w:rsidR="00D37FCB">
        <w:rPr>
          <w:rFonts w:cs="Arial"/>
        </w:rPr>
        <w:t xml:space="preserve">670G pump </w:t>
      </w:r>
      <w:r w:rsidR="00915431">
        <w:rPr>
          <w:rFonts w:cs="Arial"/>
        </w:rPr>
        <w:t>is a</w:t>
      </w:r>
      <w:r w:rsidR="000C1186" w:rsidRPr="00EB4993">
        <w:rPr>
          <w:rFonts w:cs="Arial"/>
        </w:rPr>
        <w:t xml:space="preserve"> </w:t>
      </w:r>
      <w:r w:rsidR="00915431">
        <w:rPr>
          <w:rFonts w:cs="Arial"/>
        </w:rPr>
        <w:t>single-</w:t>
      </w:r>
      <w:r w:rsidRPr="00EB4993">
        <w:rPr>
          <w:rFonts w:cs="Arial"/>
        </w:rPr>
        <w:t>hormone hybrid closed-loop system</w:t>
      </w:r>
      <w:r w:rsidR="00EE1DF4">
        <w:rPr>
          <w:rFonts w:cs="Arial"/>
        </w:rPr>
        <w:t>,</w:t>
      </w:r>
      <w:r w:rsidRPr="00EB4993">
        <w:rPr>
          <w:rFonts w:cs="Arial"/>
        </w:rPr>
        <w:t xml:space="preserve"> with the control algorithm integrated in the </w:t>
      </w:r>
      <w:r w:rsidRPr="00152513">
        <w:rPr>
          <w:rFonts w:cs="Arial"/>
        </w:rPr>
        <w:t>pump</w:t>
      </w:r>
      <w:r w:rsidR="002E323F" w:rsidRPr="00152513">
        <w:rPr>
          <w:rFonts w:cs="Arial"/>
        </w:rPr>
        <w:t xml:space="preserve"> </w:t>
      </w:r>
      <w:r w:rsidR="00E434E6" w:rsidRPr="00152513">
        <w:rPr>
          <w:rFonts w:cs="Arial"/>
        </w:rPr>
        <w:t xml:space="preserve">(Figure </w:t>
      </w:r>
      <w:r w:rsidR="00E92DFE" w:rsidRPr="00152513">
        <w:rPr>
          <w:rFonts w:cs="Arial"/>
        </w:rPr>
        <w:t>5</w:t>
      </w:r>
      <w:r w:rsidR="00E434E6" w:rsidRPr="00152513">
        <w:rPr>
          <w:rFonts w:cs="Arial"/>
        </w:rPr>
        <w:t>B</w:t>
      </w:r>
      <w:r w:rsidR="002E323F" w:rsidRPr="00152513">
        <w:rPr>
          <w:rFonts w:cs="Arial"/>
        </w:rPr>
        <w:t>)</w:t>
      </w:r>
      <w:r w:rsidRPr="00152513">
        <w:rPr>
          <w:rFonts w:cs="Arial"/>
        </w:rPr>
        <w:t>.</w:t>
      </w:r>
      <w:r w:rsidRPr="00EB4993">
        <w:rPr>
          <w:rFonts w:cs="Arial"/>
        </w:rPr>
        <w:t xml:space="preserve"> </w:t>
      </w:r>
      <w:ins w:id="357" w:author="Bally, Lia" w:date="2017-11-21T22:27:00Z">
        <w:r w:rsidR="00F529D8">
          <w:rPr>
            <w:rFonts w:cs="Arial"/>
          </w:rPr>
          <w:t xml:space="preserve">It is expected that </w:t>
        </w:r>
        <w:del w:id="358" w:author="Roman Hovorka" w:date="2017-12-04T21:34:00Z">
          <w:r w:rsidR="00F529D8" w:rsidDel="007954A3">
            <w:rPr>
              <w:rFonts w:cs="Arial"/>
            </w:rPr>
            <w:delText xml:space="preserve">the </w:delText>
          </w:r>
        </w:del>
        <w:r w:rsidR="00F529D8">
          <w:rPr>
            <w:rFonts w:cs="Arial"/>
          </w:rPr>
          <w:t xml:space="preserve">670G pump will be available in Europe </w:t>
        </w:r>
      </w:ins>
      <w:ins w:id="359" w:author="Roman Hovorka" w:date="2017-12-04T21:33:00Z">
        <w:r w:rsidR="007954A3">
          <w:rPr>
            <w:rFonts w:cs="Arial"/>
          </w:rPr>
          <w:t xml:space="preserve">in </w:t>
        </w:r>
      </w:ins>
      <w:ins w:id="360" w:author="Bally, Lia" w:date="2017-11-21T22:27:00Z">
        <w:del w:id="361" w:author="Roman Hovorka" w:date="2017-12-04T21:33:00Z">
          <w:r w:rsidR="00F529D8" w:rsidDel="007954A3">
            <w:rPr>
              <w:rFonts w:cs="Arial"/>
            </w:rPr>
            <w:delText xml:space="preserve">by the end of </w:delText>
          </w:r>
        </w:del>
        <w:r w:rsidR="00F529D8">
          <w:rPr>
            <w:rFonts w:cs="Arial"/>
          </w:rPr>
          <w:t>2018</w:t>
        </w:r>
      </w:ins>
      <w:ins w:id="362" w:author="Roman Hovorka" w:date="2017-12-04T21:34:00Z">
        <w:r w:rsidR="007954A3">
          <w:rPr>
            <w:rFonts w:cs="Arial"/>
          </w:rPr>
          <w:t>/2019</w:t>
        </w:r>
      </w:ins>
      <w:ins w:id="363" w:author="Bally, Lia" w:date="2017-11-21T22:27:00Z">
        <w:r w:rsidR="00F529D8">
          <w:rPr>
            <w:rFonts w:cs="Arial"/>
          </w:rPr>
          <w:t xml:space="preserve">. </w:t>
        </w:r>
      </w:ins>
      <w:r w:rsidR="00EE1DF4">
        <w:rPr>
          <w:rFonts w:cs="Arial"/>
        </w:rPr>
        <w:t>O</w:t>
      </w:r>
      <w:r w:rsidRPr="00EB4993">
        <w:rPr>
          <w:rFonts w:cs="Arial"/>
        </w:rPr>
        <w:t xml:space="preserve">ther </w:t>
      </w:r>
      <w:ins w:id="364" w:author="Thabit Hood (RW3) CMFT Manchester" w:date="2017-12-04T10:59:00Z">
        <w:r w:rsidR="00A57ECF">
          <w:rPr>
            <w:rFonts w:cs="Arial"/>
          </w:rPr>
          <w:t xml:space="preserve">groups and </w:t>
        </w:r>
      </w:ins>
      <w:r w:rsidR="00EE1DF4">
        <w:rPr>
          <w:rFonts w:cs="Arial"/>
        </w:rPr>
        <w:t xml:space="preserve">manufacturers </w:t>
      </w:r>
      <w:ins w:id="365" w:author="Thabit Hood (RW3) CMFT Manchester" w:date="2017-12-04T11:00:00Z">
        <w:r w:rsidR="00A57ECF">
          <w:rPr>
            <w:rFonts w:cs="Arial"/>
          </w:rPr>
          <w:t xml:space="preserve">are also currently developing </w:t>
        </w:r>
      </w:ins>
      <w:del w:id="366" w:author="Thabit Hood (RW3) CMFT Manchester" w:date="2017-12-04T10:59:00Z">
        <w:r w:rsidR="00EE1DF4" w:rsidDel="00A57ECF">
          <w:rPr>
            <w:rFonts w:cs="Arial"/>
          </w:rPr>
          <w:delText xml:space="preserve">have </w:delText>
        </w:r>
      </w:del>
      <w:r w:rsidRPr="00EB4993">
        <w:rPr>
          <w:rFonts w:cs="Arial"/>
        </w:rPr>
        <w:t>closed-loop systems</w:t>
      </w:r>
      <w:del w:id="367" w:author="Thabit Hood (RW3) CMFT Manchester" w:date="2017-12-04T11:00:00Z">
        <w:r w:rsidR="00EE1DF4" w:rsidDel="00A57ECF">
          <w:rPr>
            <w:rFonts w:cs="Arial"/>
          </w:rPr>
          <w:delText xml:space="preserve"> </w:delText>
        </w:r>
      </w:del>
      <w:ins w:id="368" w:author="Thabit Hood (RW3) CMFT Manchester" w:date="2017-12-04T11:00:00Z">
        <w:r w:rsidR="00A57ECF">
          <w:rPr>
            <w:rFonts w:cs="Arial"/>
          </w:rPr>
          <w:t xml:space="preserve"> for commercialisation</w:t>
        </w:r>
      </w:ins>
      <w:ins w:id="369" w:author="Thabit Hood (RW3) CMFT Manchester" w:date="2017-12-04T10:35:00Z">
        <w:r w:rsidR="004A6115">
          <w:rPr>
            <w:rFonts w:cs="Arial"/>
          </w:rPr>
          <w:t>. B</w:t>
        </w:r>
      </w:ins>
      <w:r w:rsidRPr="00EB4993">
        <w:rPr>
          <w:rFonts w:cs="Arial"/>
        </w:rPr>
        <w:t xml:space="preserve">igfoot </w:t>
      </w:r>
      <w:proofErr w:type="spellStart"/>
      <w:r w:rsidRPr="00EB4993">
        <w:rPr>
          <w:rFonts w:cs="Arial"/>
        </w:rPr>
        <w:t>Smartloop</w:t>
      </w:r>
      <w:proofErr w:type="spellEnd"/>
      <w:r w:rsidRPr="00EB4993">
        <w:rPr>
          <w:rFonts w:cs="Arial"/>
        </w:rPr>
        <w:t xml:space="preserve">™ system and the </w:t>
      </w:r>
      <w:proofErr w:type="spellStart"/>
      <w:r w:rsidRPr="00EB4993">
        <w:rPr>
          <w:rFonts w:cs="Arial"/>
        </w:rPr>
        <w:t>Omnipod</w:t>
      </w:r>
      <w:proofErr w:type="spellEnd"/>
      <w:r w:rsidRPr="00EB4993">
        <w:rPr>
          <w:rFonts w:cs="Arial"/>
        </w:rPr>
        <w:t xml:space="preserve"> Artificial Pancreas™ system</w:t>
      </w:r>
      <w:del w:id="370" w:author="Thabit Hood (RW3) CMFT Manchester" w:date="2017-12-04T10:35:00Z">
        <w:r w:rsidRPr="00EB4993" w:rsidDel="004A6115">
          <w:rPr>
            <w:rFonts w:cs="Arial"/>
          </w:rPr>
          <w:delText>, both of which</w:delText>
        </w:r>
      </w:del>
      <w:r w:rsidRPr="00EB4993">
        <w:rPr>
          <w:rFonts w:cs="Arial"/>
        </w:rPr>
        <w:t xml:space="preserve"> are </w:t>
      </w:r>
      <w:ins w:id="371" w:author="Thabit Hood (RW3) CMFT Manchester" w:date="2017-12-04T11:01:00Z">
        <w:r w:rsidR="00A57ECF">
          <w:rPr>
            <w:rFonts w:cs="Arial"/>
          </w:rPr>
          <w:t xml:space="preserve">both </w:t>
        </w:r>
      </w:ins>
      <w:r w:rsidRPr="00EB4993">
        <w:rPr>
          <w:rFonts w:cs="Arial"/>
        </w:rPr>
        <w:t xml:space="preserve">undergoing pilot clinical evaluations (NCT02849288 and NCT02897557, respectively). </w:t>
      </w:r>
      <w:ins w:id="372" w:author="Thabit Hood (RW3) CMFT Manchester" w:date="2017-12-04T11:01:00Z">
        <w:r w:rsidR="00A57ECF">
          <w:rPr>
            <w:rFonts w:cs="Arial"/>
          </w:rPr>
          <w:t xml:space="preserve">Closed-loop systems developed by </w:t>
        </w:r>
      </w:ins>
      <w:ins w:id="373" w:author="Bally, Lia" w:date="2017-12-03T22:48:00Z">
        <w:r w:rsidR="0035756B">
          <w:rPr>
            <w:rFonts w:cs="Arial"/>
          </w:rPr>
          <w:t xml:space="preserve">Type </w:t>
        </w:r>
      </w:ins>
      <w:ins w:id="374" w:author="Bally, Lia" w:date="2017-12-03T22:49:00Z">
        <w:r w:rsidR="0035756B">
          <w:rPr>
            <w:rFonts w:cs="Arial"/>
          </w:rPr>
          <w:t xml:space="preserve">Zero </w:t>
        </w:r>
        <w:proofErr w:type="spellStart"/>
        <w:r w:rsidR="0035756B">
          <w:rPr>
            <w:rFonts w:cs="Arial"/>
          </w:rPr>
          <w:t>Inc</w:t>
        </w:r>
        <w:proofErr w:type="spellEnd"/>
        <w:r w:rsidR="0035756B">
          <w:rPr>
            <w:rFonts w:cs="Arial"/>
          </w:rPr>
          <w:t xml:space="preserve"> (</w:t>
        </w:r>
        <w:r w:rsidR="0035756B" w:rsidRPr="0035756B">
          <w:rPr>
            <w:rFonts w:cs="Arial"/>
          </w:rPr>
          <w:t>http://typezero.com/</w:t>
        </w:r>
        <w:del w:id="375" w:author="Thabit Hood (RW3) CMFT Manchester" w:date="2017-12-04T11:01:00Z">
          <w:r w:rsidR="0035756B" w:rsidRPr="0035756B" w:rsidDel="00A57ECF">
            <w:rPr>
              <w:rFonts w:cs="Arial"/>
            </w:rPr>
            <w:delText xml:space="preserve"> </w:delText>
          </w:r>
        </w:del>
        <w:r w:rsidR="0035756B">
          <w:rPr>
            <w:rFonts w:cs="Arial"/>
          </w:rPr>
          <w:t>)</w:t>
        </w:r>
      </w:ins>
      <w:ins w:id="376" w:author="Thabit Hood (RW3) CMFT Manchester" w:date="2017-12-04T10:43:00Z">
        <w:r w:rsidR="0037128F">
          <w:rPr>
            <w:rFonts w:cs="Arial"/>
          </w:rPr>
          <w:t xml:space="preserve"> </w:t>
        </w:r>
      </w:ins>
      <w:ins w:id="377" w:author="Thabit Hood (RW3) CMFT Manchester" w:date="2017-12-04T10:44:00Z">
        <w:r w:rsidR="0037128F">
          <w:rPr>
            <w:rFonts w:cs="Arial"/>
          </w:rPr>
          <w:t xml:space="preserve">and </w:t>
        </w:r>
      </w:ins>
      <w:ins w:id="378" w:author="Thabit Hood (RW3) CMFT Manchester" w:date="2017-12-04T10:47:00Z">
        <w:r w:rsidR="0037128F">
          <w:rPr>
            <w:rFonts w:cs="Arial"/>
          </w:rPr>
          <w:t xml:space="preserve">the </w:t>
        </w:r>
      </w:ins>
      <w:ins w:id="379" w:author="Thabit Hood (RW3) CMFT Manchester" w:date="2017-12-04T10:44:00Z">
        <w:r w:rsidR="0037128F">
          <w:rPr>
            <w:rFonts w:cs="Arial"/>
          </w:rPr>
          <w:t>DIABELOOP</w:t>
        </w:r>
      </w:ins>
      <w:ins w:id="380" w:author="Thabit Hood (RW3) CMFT Manchester" w:date="2017-12-04T10:47:00Z">
        <w:r w:rsidR="0037128F">
          <w:rPr>
            <w:rFonts w:cs="Arial"/>
          </w:rPr>
          <w:t xml:space="preserve"> consortium</w:t>
        </w:r>
      </w:ins>
      <w:ins w:id="381" w:author="Thabit Hood (RW3) CMFT Manchester" w:date="2017-12-04T10:44:00Z">
        <w:r w:rsidR="0037128F">
          <w:rPr>
            <w:rFonts w:cs="Arial"/>
          </w:rPr>
          <w:t xml:space="preserve"> are </w:t>
        </w:r>
        <w:del w:id="382" w:author="Roman Hovorka" w:date="2017-12-04T21:34:00Z">
          <w:r w:rsidR="0037128F" w:rsidDel="007954A3">
            <w:rPr>
              <w:rFonts w:cs="Arial"/>
            </w:rPr>
            <w:delText>also</w:delText>
          </w:r>
        </w:del>
      </w:ins>
      <w:ins w:id="383" w:author="Bally, Lia" w:date="2017-12-03T22:49:00Z">
        <w:del w:id="384" w:author="Roman Hovorka" w:date="2017-12-04T21:34:00Z">
          <w:r w:rsidR="0035756B" w:rsidDel="007954A3">
            <w:rPr>
              <w:rFonts w:cs="Arial"/>
            </w:rPr>
            <w:delText xml:space="preserve"> </w:delText>
          </w:r>
        </w:del>
      </w:ins>
      <w:ins w:id="385" w:author="Bally, Lia" w:date="2017-12-03T22:57:00Z">
        <w:del w:id="386" w:author="Roman Hovorka" w:date="2017-12-04T21:34:00Z">
          <w:r w:rsidR="0035756B" w:rsidDel="007954A3">
            <w:rPr>
              <w:rFonts w:cs="Arial"/>
            </w:rPr>
            <w:delText xml:space="preserve"> </w:delText>
          </w:r>
        </w:del>
        <w:r w:rsidR="0035756B">
          <w:rPr>
            <w:rFonts w:cs="Arial"/>
          </w:rPr>
          <w:t xml:space="preserve">undergoing </w:t>
        </w:r>
      </w:ins>
      <w:ins w:id="387" w:author="Bally, Lia" w:date="2017-12-03T22:59:00Z">
        <w:r w:rsidR="0035756B">
          <w:rPr>
            <w:rFonts w:cs="Arial"/>
          </w:rPr>
          <w:t xml:space="preserve">multicentre </w:t>
        </w:r>
        <w:r w:rsidR="0035756B">
          <w:rPr>
            <w:rFonts w:cs="Arial"/>
          </w:rPr>
          <w:lastRenderedPageBreak/>
          <w:t>pivotal testing (</w:t>
        </w:r>
        <w:r w:rsidR="0035756B">
          <w:t>NCT02985866</w:t>
        </w:r>
      </w:ins>
      <w:ins w:id="388" w:author="Thabit Hood (RW3) CMFT Manchester" w:date="2017-12-04T10:45:00Z">
        <w:r w:rsidR="0037128F">
          <w:t xml:space="preserve"> and </w:t>
        </w:r>
        <w:r w:rsidR="0037128F" w:rsidRPr="00A54C4B">
          <w:rPr>
            <w:rFonts w:cs="Arial"/>
          </w:rPr>
          <w:t>NCT02987556</w:t>
        </w:r>
        <w:r w:rsidR="0037128F">
          <w:rPr>
            <w:rFonts w:cs="Arial"/>
          </w:rPr>
          <w:t>, respectively</w:t>
        </w:r>
      </w:ins>
      <w:ins w:id="389" w:author="Bally, Lia" w:date="2017-12-03T22:59:00Z">
        <w:r w:rsidR="0035756B">
          <w:t>)</w:t>
        </w:r>
      </w:ins>
      <w:ins w:id="390" w:author="Bally, Lia" w:date="2017-12-03T22:51:00Z">
        <w:del w:id="391" w:author="Thabit Hood (RW3) CMFT Manchester" w:date="2017-12-04T11:02:00Z">
          <w:r w:rsidR="0035756B" w:rsidDel="00A57ECF">
            <w:rPr>
              <w:rFonts w:cs="Arial"/>
            </w:rPr>
            <w:delText>.</w:delText>
          </w:r>
        </w:del>
      </w:ins>
      <w:r w:rsidR="00A54C4B">
        <w:rPr>
          <w:rFonts w:cs="Arial"/>
        </w:rPr>
        <w:t xml:space="preserve">. </w:t>
      </w:r>
      <w:r w:rsidR="00D95A6E">
        <w:rPr>
          <w:rFonts w:cs="Arial"/>
        </w:rPr>
        <w:t>C</w:t>
      </w:r>
      <w:r w:rsidR="00D95A6E" w:rsidRPr="00EB4993">
        <w:rPr>
          <w:rFonts w:cs="Arial"/>
        </w:rPr>
        <w:t>ommercialisation of a bi-hormonal closed-loop system in E</w:t>
      </w:r>
      <w:r w:rsidR="00D95A6E">
        <w:rPr>
          <w:rFonts w:cs="Arial"/>
        </w:rPr>
        <w:t xml:space="preserve">urope is </w:t>
      </w:r>
      <w:ins w:id="392" w:author="Roman Hovorka" w:date="2017-12-04T21:34:00Z">
        <w:r w:rsidR="007954A3">
          <w:rPr>
            <w:rFonts w:cs="Arial"/>
          </w:rPr>
          <w:t>planned</w:t>
        </w:r>
      </w:ins>
      <w:del w:id="393" w:author="Roman Hovorka" w:date="2017-12-04T21:34:00Z">
        <w:r w:rsidR="00D95A6E" w:rsidDel="007954A3">
          <w:rPr>
            <w:rFonts w:cs="Arial"/>
          </w:rPr>
          <w:delText>ongoing</w:delText>
        </w:r>
      </w:del>
      <w:r w:rsidR="00D95A6E" w:rsidRPr="00EB4993">
        <w:rPr>
          <w:rFonts w:cs="Arial"/>
        </w:rPr>
        <w:fldChar w:fldCharType="begin"/>
      </w:r>
      <w:r w:rsidR="00180019">
        <w:rPr>
          <w:rFonts w:cs="Arial"/>
        </w:rPr>
        <w:instrText xml:space="preserve"> ADDIN EN.CITE &lt;EndNote&gt;&lt;Cite&gt;&lt;Author&gt;Trevitt&lt;/Author&gt;&lt;Year&gt;2016&lt;/Year&gt;&lt;RecNum&gt;0&lt;/RecNum&gt;&lt;IDText&gt;Artificial Pancreas Device Systems for the Closed-Loop Control of Type 1 Diabetes: What Systems Are in Development?&lt;/IDText&gt;&lt;DisplayText&gt;&lt;style face="superscript"&gt;50&lt;/style&gt;&lt;/DisplayText&gt;&lt;record&gt;&lt;dates&gt;&lt;pub-dates&gt;&lt;date&gt;Nov&lt;/date&gt;&lt;/pub-dates&gt;&lt;year&gt;2016&lt;/year&gt;&lt;/dates&gt;&lt;urls&gt;&lt;related-urls&gt;&lt;url&gt;http://www.ncbi.nlm.nih.gov/pubmed/26589628&lt;/url&gt;&lt;/related-urls&gt;&lt;/urls&gt;&lt;isbn&gt;1932-2968&lt;/isbn&gt;&lt;titles&gt;&lt;title&gt;Artificial Pancreas Device Systems for the Closed-Loop Control of Type 1 Diabetes: What Systems Are in Development?&lt;/title&gt;&lt;secondary-title&gt;J Diabetes Sci Technol&lt;/secondary-title&gt;&lt;/titles&gt;&lt;pages&gt;714-23. doi: 10.1177/1932296815617968.&lt;/pages&gt;&lt;number&gt;3&lt;/number&gt;&lt;contributors&gt;&lt;authors&gt;&lt;author&gt;Trevitt, S.&lt;/author&gt;&lt;author&gt;Simpson, S.&lt;/author&gt;&lt;author&gt;Wood, A.&lt;/author&gt;&lt;/authors&gt;&lt;/contributors&gt;&lt;language&gt;ENG&lt;/language&gt;&lt;added-date format="utc"&gt;1462087194&lt;/added-date&gt;&lt;ref-type name="Journal Article"&gt;17&lt;/ref-type&gt;&lt;rec-number&gt;2051&lt;/rec-number&gt;&lt;last-updated-date format="utc"&gt;1477837939&lt;/last-updated-date&gt;&lt;accession-num&gt;26589628&lt;/accession-num&gt;&lt;volume&gt;10&lt;/volume&gt;&lt;/record&gt;&lt;/Cite&gt;&lt;/EndNote&gt;</w:instrText>
      </w:r>
      <w:r w:rsidR="00D95A6E" w:rsidRPr="00EB4993">
        <w:rPr>
          <w:rFonts w:cs="Arial"/>
        </w:rPr>
        <w:fldChar w:fldCharType="separate"/>
      </w:r>
      <w:r w:rsidR="00180019" w:rsidRPr="00180019">
        <w:rPr>
          <w:rFonts w:cs="Arial"/>
          <w:noProof/>
          <w:vertAlign w:val="superscript"/>
        </w:rPr>
        <w:t>50</w:t>
      </w:r>
      <w:r w:rsidR="00D95A6E" w:rsidRPr="00EB4993">
        <w:rPr>
          <w:rFonts w:cs="Arial"/>
        </w:rPr>
        <w:fldChar w:fldCharType="end"/>
      </w:r>
      <w:r w:rsidR="00D95A6E">
        <w:rPr>
          <w:rFonts w:cs="Arial"/>
        </w:rPr>
        <w:t>. An integrated dual-hormone system (</w:t>
      </w:r>
      <w:proofErr w:type="spellStart"/>
      <w:r w:rsidR="00D95A6E">
        <w:rPr>
          <w:rFonts w:cs="Arial"/>
        </w:rPr>
        <w:t>I</w:t>
      </w:r>
      <w:ins w:id="394" w:author="Bally, Lia" w:date="2017-11-21T22:36:00Z">
        <w:r w:rsidR="00F529D8">
          <w:rPr>
            <w:rFonts w:cs="Arial"/>
          </w:rPr>
          <w:t>L</w:t>
        </w:r>
      </w:ins>
      <w:del w:id="395" w:author="Bally, Lia" w:date="2017-11-21T22:36:00Z">
        <w:r w:rsidR="00D95A6E" w:rsidDel="00F529D8">
          <w:rPr>
            <w:rFonts w:cs="Arial"/>
          </w:rPr>
          <w:delText>l</w:delText>
        </w:r>
      </w:del>
      <w:proofErr w:type="gramStart"/>
      <w:r w:rsidR="00D95A6E">
        <w:rPr>
          <w:rFonts w:cs="Arial"/>
        </w:rPr>
        <w:t>et</w:t>
      </w:r>
      <w:proofErr w:type="spellEnd"/>
      <w:proofErr w:type="gramEnd"/>
      <w:r w:rsidR="00D95A6E">
        <w:rPr>
          <w:rFonts w:cs="Arial"/>
        </w:rPr>
        <w:t xml:space="preserve">) is currently </w:t>
      </w:r>
      <w:del w:id="396" w:author="Thabit Hood (RW3) CMFT Manchester" w:date="2017-12-04T10:46:00Z">
        <w:r w:rsidR="00D95A6E" w:rsidDel="0037128F">
          <w:rPr>
            <w:rFonts w:cs="Arial"/>
          </w:rPr>
          <w:delText xml:space="preserve">also </w:delText>
        </w:r>
      </w:del>
      <w:r w:rsidR="00D95A6E">
        <w:rPr>
          <w:rFonts w:cs="Arial"/>
        </w:rPr>
        <w:t xml:space="preserve">being tested in a feasibility trial in the </w:t>
      </w:r>
      <w:r w:rsidR="00D37FCB">
        <w:rPr>
          <w:rFonts w:cs="Arial"/>
        </w:rPr>
        <w:t xml:space="preserve">US </w:t>
      </w:r>
      <w:r w:rsidR="00D95A6E">
        <w:rPr>
          <w:rFonts w:cs="Arial"/>
        </w:rPr>
        <w:t>(</w:t>
      </w:r>
      <w:r w:rsidR="00D95A6E" w:rsidRPr="00D95A6E">
        <w:rPr>
          <w:rFonts w:cs="Arial"/>
        </w:rPr>
        <w:t>NCT02701257</w:t>
      </w:r>
      <w:r w:rsidR="00D95A6E">
        <w:rPr>
          <w:rFonts w:cs="Arial"/>
        </w:rPr>
        <w:t xml:space="preserve">). </w:t>
      </w:r>
      <w:r w:rsidR="00D37FCB">
        <w:rPr>
          <w:rFonts w:cs="Arial"/>
        </w:rPr>
        <w:t>D</w:t>
      </w:r>
      <w:r w:rsidR="006510E3">
        <w:rPr>
          <w:rFonts w:cs="Arial"/>
        </w:rPr>
        <w:t>o-it-yourself closed-loop</w:t>
      </w:r>
      <w:r w:rsidR="006510E3" w:rsidRPr="006510E3">
        <w:rPr>
          <w:rFonts w:cs="Arial"/>
        </w:rPr>
        <w:t xml:space="preserve"> systems </w:t>
      </w:r>
      <w:r w:rsidR="00EE1DF4">
        <w:rPr>
          <w:rFonts w:cs="Arial"/>
        </w:rPr>
        <w:t xml:space="preserve">are </w:t>
      </w:r>
      <w:r w:rsidR="00835F6F">
        <w:rPr>
          <w:rFonts w:cs="Arial"/>
        </w:rPr>
        <w:t xml:space="preserve">being </w:t>
      </w:r>
      <w:r w:rsidR="00EE1DF4">
        <w:rPr>
          <w:rFonts w:cs="Arial"/>
        </w:rPr>
        <w:t xml:space="preserve">developed </w:t>
      </w:r>
      <w:r w:rsidR="00A01BFD">
        <w:rPr>
          <w:rFonts w:cs="Arial"/>
        </w:rPr>
        <w:t xml:space="preserve">and used </w:t>
      </w:r>
      <w:r w:rsidR="00D37FCB">
        <w:rPr>
          <w:rFonts w:cs="Arial"/>
        </w:rPr>
        <w:t xml:space="preserve">by </w:t>
      </w:r>
      <w:r w:rsidR="00835F6F">
        <w:rPr>
          <w:rFonts w:cs="Arial"/>
        </w:rPr>
        <w:t xml:space="preserve">the </w:t>
      </w:r>
      <w:r w:rsidR="009371B6">
        <w:rPr>
          <w:rFonts w:cs="Arial"/>
        </w:rPr>
        <w:t xml:space="preserve">sizable </w:t>
      </w:r>
      <w:r w:rsidR="006510E3" w:rsidRPr="006510E3">
        <w:rPr>
          <w:rFonts w:cs="Arial"/>
        </w:rPr>
        <w:t>open-source community</w:t>
      </w:r>
      <w:r w:rsidR="006510E3">
        <w:rPr>
          <w:rFonts w:cs="Arial"/>
        </w:rPr>
        <w:t xml:space="preserve"> (</w:t>
      </w:r>
      <w:hyperlink r:id="rId9" w:history="1">
        <w:r w:rsidR="00D75302" w:rsidRPr="00056992">
          <w:rPr>
            <w:rStyle w:val="Hyperlink"/>
            <w:rFonts w:cs="Arial"/>
          </w:rPr>
          <w:t>https://openaps.org</w:t>
        </w:r>
      </w:hyperlink>
      <w:r w:rsidR="006510E3">
        <w:rPr>
          <w:rFonts w:cs="Arial"/>
        </w:rPr>
        <w:t>)</w:t>
      </w:r>
      <w:r w:rsidR="00EE1DF4">
        <w:rPr>
          <w:rFonts w:cs="Arial"/>
        </w:rPr>
        <w:t>.</w:t>
      </w:r>
    </w:p>
    <w:p w:rsidR="00E434E6" w:rsidRPr="00EB4993" w:rsidRDefault="00E434E6" w:rsidP="00227B41">
      <w:pPr>
        <w:spacing w:after="0" w:line="360" w:lineRule="auto"/>
        <w:jc w:val="both"/>
        <w:rPr>
          <w:rFonts w:cs="Arial"/>
        </w:rPr>
      </w:pPr>
    </w:p>
    <w:p w:rsidR="002A4AF3" w:rsidRPr="00EB4993" w:rsidRDefault="002A4AF3" w:rsidP="00DE28FF">
      <w:pPr>
        <w:pStyle w:val="ListParagraph"/>
        <w:numPr>
          <w:ilvl w:val="1"/>
          <w:numId w:val="8"/>
        </w:numPr>
        <w:spacing w:after="0" w:line="360" w:lineRule="auto"/>
        <w:jc w:val="both"/>
        <w:rPr>
          <w:rFonts w:cs="Arial"/>
          <w:b/>
        </w:rPr>
      </w:pPr>
      <w:r w:rsidRPr="00EB4993">
        <w:rPr>
          <w:rFonts w:cs="Arial"/>
          <w:b/>
        </w:rPr>
        <w:t>Clinical evidence</w:t>
      </w:r>
    </w:p>
    <w:p w:rsidR="00C851D7" w:rsidRDefault="00B563DB" w:rsidP="00227B41">
      <w:pPr>
        <w:spacing w:after="0" w:line="360" w:lineRule="auto"/>
        <w:jc w:val="both"/>
        <w:rPr>
          <w:rFonts w:cs="Arial"/>
        </w:rPr>
      </w:pPr>
      <w:r>
        <w:rPr>
          <w:rFonts w:cs="Arial"/>
        </w:rPr>
        <w:t>Over the past decade, c</w:t>
      </w:r>
      <w:r w:rsidR="002A4AF3" w:rsidRPr="00EB4993">
        <w:rPr>
          <w:rFonts w:cs="Arial"/>
        </w:rPr>
        <w:t>linical studies have progressed from controlled research facility</w:t>
      </w:r>
      <w:r w:rsidR="002A4AF3" w:rsidRPr="00EB4993">
        <w:rPr>
          <w:rFonts w:cs="Arial"/>
        </w:rPr>
        <w:fldChar w:fldCharType="begin">
          <w:fldData xml:space="preserve">PEVuZE5vdGU+PENpdGU+PEF1dGhvcj5Ib3ZvcmthPC9BdXRob3I+PFllYXI+MjAxMTwvWWVhcj48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</w:fldData>
        </w:fldChar>
      </w:r>
      <w:r w:rsidR="00180019">
        <w:rPr>
          <w:rFonts w:cs="Arial"/>
        </w:rPr>
        <w:instrText xml:space="preserve"> ADDIN EN.CITE </w:instrText>
      </w:r>
      <w:r w:rsidR="00180019">
        <w:rPr>
          <w:rFonts w:cs="Arial"/>
        </w:rPr>
        <w:fldChar w:fldCharType="begin">
          <w:fldData xml:space="preserve">PEVuZE5vdGU+PENpdGU+PEF1dGhvcj5Ib3ZvcmthPC9BdXRob3I+PFllYXI+MjAxMTwvWWVhcj48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</w:fldData>
        </w:fldChar>
      </w:r>
      <w:r w:rsidR="00180019">
        <w:rPr>
          <w:rFonts w:cs="Arial"/>
        </w:rPr>
        <w:instrText xml:space="preserve"> ADDIN EN.CITE.DATA </w:instrText>
      </w:r>
      <w:r w:rsidR="00180019">
        <w:rPr>
          <w:rFonts w:cs="Arial"/>
        </w:rPr>
      </w:r>
      <w:r w:rsidR="00180019">
        <w:rPr>
          <w:rFonts w:cs="Arial"/>
        </w:rPr>
        <w:fldChar w:fldCharType="end"/>
      </w:r>
      <w:r w:rsidR="002A4AF3" w:rsidRPr="00EB4993">
        <w:rPr>
          <w:rFonts w:cs="Arial"/>
        </w:rPr>
      </w:r>
      <w:r w:rsidR="002A4AF3" w:rsidRPr="00EB4993">
        <w:rPr>
          <w:rFonts w:cs="Arial"/>
        </w:rPr>
        <w:fldChar w:fldCharType="separate"/>
      </w:r>
      <w:r w:rsidR="00180019" w:rsidRPr="00180019">
        <w:rPr>
          <w:rFonts w:cs="Arial"/>
          <w:noProof/>
          <w:vertAlign w:val="superscript"/>
        </w:rPr>
        <w:t>51</w:t>
      </w:r>
      <w:r w:rsidR="002A4AF3" w:rsidRPr="00EB4993">
        <w:rPr>
          <w:rFonts w:cs="Arial"/>
        </w:rPr>
        <w:fldChar w:fldCharType="end"/>
      </w:r>
      <w:r w:rsidR="002A4AF3" w:rsidRPr="00EB4993">
        <w:rPr>
          <w:rFonts w:cs="Arial"/>
        </w:rPr>
        <w:t xml:space="preserve"> and supervised transitional settings</w:t>
      </w:r>
      <w:r w:rsidR="002A4AF3" w:rsidRPr="00EB4993">
        <w:rPr>
          <w:rFonts w:cs="Arial"/>
        </w:rPr>
        <w:fldChar w:fldCharType="begin">
          <w:fldData xml:space="preserve">PEVuZE5vdGU+PENpdGU+PEF1dGhvcj5EZWwgRmF2ZXJvPC9BdXRob3I+PFllYXI+MjAxNTwvWWVh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==
</w:fldData>
        </w:fldChar>
      </w:r>
      <w:r w:rsidR="00180019">
        <w:rPr>
          <w:rFonts w:cs="Arial"/>
        </w:rPr>
        <w:instrText xml:space="preserve"> ADDIN EN.CITE </w:instrText>
      </w:r>
      <w:r w:rsidR="00180019">
        <w:rPr>
          <w:rFonts w:cs="Arial"/>
        </w:rPr>
        <w:fldChar w:fldCharType="begin">
          <w:fldData xml:space="preserve">PEVuZE5vdGU+PENpdGU+PEF1dGhvcj5EZWwgRmF2ZXJvPC9BdXRob3I+PFllYXI+MjAxNTwvWWVh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==
</w:fldData>
        </w:fldChar>
      </w:r>
      <w:r w:rsidR="00180019">
        <w:rPr>
          <w:rFonts w:cs="Arial"/>
        </w:rPr>
        <w:instrText xml:space="preserve"> ADDIN EN.CITE.DATA </w:instrText>
      </w:r>
      <w:r w:rsidR="00180019">
        <w:rPr>
          <w:rFonts w:cs="Arial"/>
        </w:rPr>
      </w:r>
      <w:r w:rsidR="00180019">
        <w:rPr>
          <w:rFonts w:cs="Arial"/>
        </w:rPr>
        <w:fldChar w:fldCharType="end"/>
      </w:r>
      <w:r w:rsidR="002A4AF3" w:rsidRPr="00EB4993">
        <w:rPr>
          <w:rFonts w:cs="Arial"/>
        </w:rPr>
      </w:r>
      <w:r w:rsidR="002A4AF3" w:rsidRPr="00EB4993">
        <w:rPr>
          <w:rFonts w:cs="Arial"/>
        </w:rPr>
        <w:fldChar w:fldCharType="separate"/>
      </w:r>
      <w:r w:rsidR="00180019" w:rsidRPr="00180019">
        <w:rPr>
          <w:rFonts w:cs="Arial"/>
          <w:noProof/>
          <w:vertAlign w:val="superscript"/>
        </w:rPr>
        <w:t>52,53</w:t>
      </w:r>
      <w:r w:rsidR="002A4AF3" w:rsidRPr="00EB4993">
        <w:rPr>
          <w:rFonts w:cs="Arial"/>
        </w:rPr>
        <w:fldChar w:fldCharType="end"/>
      </w:r>
      <w:r w:rsidR="002A4AF3" w:rsidRPr="00EB4993">
        <w:rPr>
          <w:rFonts w:cs="Arial"/>
        </w:rPr>
        <w:t xml:space="preserve"> to free-living home studies</w:t>
      </w:r>
      <w:r w:rsidR="002A4AF3" w:rsidRPr="00EB4993">
        <w:rPr>
          <w:rFonts w:cs="Arial"/>
        </w:rPr>
        <w:fldChar w:fldCharType="begin">
          <w:fldData xml:space="preserve">PEVuZE5vdGU+PENpdGU+PEF1dGhvcj5UaGFiaXQ8L0F1dGhvcj48WWVhcj4yMDE1PC9ZZWFyPjxS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</w:fldData>
        </w:fldChar>
      </w:r>
      <w:r w:rsidR="00180019">
        <w:rPr>
          <w:rFonts w:cs="Arial"/>
        </w:rPr>
        <w:instrText xml:space="preserve"> ADDIN EN.CITE </w:instrText>
      </w:r>
      <w:r w:rsidR="00180019">
        <w:rPr>
          <w:rFonts w:cs="Arial"/>
        </w:rPr>
        <w:fldChar w:fldCharType="begin">
          <w:fldData xml:space="preserve">PEVuZE5vdGU+PENpdGU+PEF1dGhvcj5UaGFiaXQ8L0F1dGhvcj48WWVhcj4yMDE1PC9ZZWFyPjxS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</w:fldData>
        </w:fldChar>
      </w:r>
      <w:r w:rsidR="00180019">
        <w:rPr>
          <w:rFonts w:cs="Arial"/>
        </w:rPr>
        <w:instrText xml:space="preserve"> ADDIN EN.CITE.DATA </w:instrText>
      </w:r>
      <w:r w:rsidR="00180019">
        <w:rPr>
          <w:rFonts w:cs="Arial"/>
        </w:rPr>
      </w:r>
      <w:r w:rsidR="00180019">
        <w:rPr>
          <w:rFonts w:cs="Arial"/>
        </w:rPr>
        <w:fldChar w:fldCharType="end"/>
      </w:r>
      <w:r w:rsidR="002A4AF3" w:rsidRPr="00EB4993">
        <w:rPr>
          <w:rFonts w:cs="Arial"/>
        </w:rPr>
      </w:r>
      <w:r w:rsidR="002A4AF3" w:rsidRPr="00EB4993">
        <w:rPr>
          <w:rFonts w:cs="Arial"/>
        </w:rPr>
        <w:fldChar w:fldCharType="separate"/>
      </w:r>
      <w:r w:rsidR="00180019" w:rsidRPr="00180019">
        <w:rPr>
          <w:rFonts w:cs="Arial"/>
          <w:noProof/>
          <w:vertAlign w:val="superscript"/>
        </w:rPr>
        <w:t>54,55</w:t>
      </w:r>
      <w:r w:rsidR="002A4AF3" w:rsidRPr="00EB4993">
        <w:rPr>
          <w:rFonts w:cs="Arial"/>
        </w:rPr>
        <w:fldChar w:fldCharType="end"/>
      </w:r>
      <w:r w:rsidR="002A4AF3" w:rsidRPr="00EB4993">
        <w:rPr>
          <w:rFonts w:cs="Arial"/>
        </w:rPr>
        <w:t xml:space="preserve">. </w:t>
      </w:r>
      <w:r w:rsidR="002E323F">
        <w:rPr>
          <w:rFonts w:cs="Arial"/>
        </w:rPr>
        <w:t xml:space="preserve">Table 2 summarises </w:t>
      </w:r>
      <w:r w:rsidR="00C02783">
        <w:rPr>
          <w:rFonts w:cs="Arial"/>
        </w:rPr>
        <w:t>the findings from key</w:t>
      </w:r>
      <w:r w:rsidR="002E323F">
        <w:rPr>
          <w:rFonts w:cs="Arial"/>
        </w:rPr>
        <w:t xml:space="preserve"> single- and dual-hormone </w:t>
      </w:r>
      <w:r w:rsidR="00C02783" w:rsidRPr="00EB4993">
        <w:rPr>
          <w:rFonts w:cs="Arial"/>
        </w:rPr>
        <w:t>randomised controlled free-living closed-loop studies</w:t>
      </w:r>
      <w:r w:rsidR="004C38D5" w:rsidRPr="00EB4993">
        <w:rPr>
          <w:rFonts w:cs="Arial"/>
        </w:rPr>
        <w:t xml:space="preserve">. </w:t>
      </w:r>
      <w:r w:rsidR="00C851D7">
        <w:rPr>
          <w:rFonts w:cs="Arial"/>
        </w:rPr>
        <w:t xml:space="preserve">The longest randomised study </w:t>
      </w:r>
      <w:ins w:id="397" w:author="Bally, Lia" w:date="2017-12-02T13:55:00Z">
        <w:r w:rsidR="007377B7">
          <w:rPr>
            <w:rFonts w:cs="Arial"/>
          </w:rPr>
          <w:t xml:space="preserve">by Thabit et al </w:t>
        </w:r>
      </w:ins>
      <w:r w:rsidR="00C851D7">
        <w:rPr>
          <w:rFonts w:cs="Arial"/>
        </w:rPr>
        <w:t xml:space="preserve">contrasted </w:t>
      </w:r>
      <w:r w:rsidR="00C851D7" w:rsidRPr="00EB4993">
        <w:rPr>
          <w:rFonts w:cs="Arial"/>
        </w:rPr>
        <w:t xml:space="preserve">day-and-night </w:t>
      </w:r>
      <w:r w:rsidR="00C851D7">
        <w:rPr>
          <w:rFonts w:cs="Arial"/>
        </w:rPr>
        <w:t xml:space="preserve">hybrid </w:t>
      </w:r>
      <w:r w:rsidR="00C851D7" w:rsidRPr="00EB4993">
        <w:rPr>
          <w:rFonts w:cs="Arial"/>
        </w:rPr>
        <w:t>closed-loop use with sensor-augmented pump therapy</w:t>
      </w:r>
      <w:r w:rsidR="00C851D7">
        <w:rPr>
          <w:rFonts w:cs="Arial"/>
        </w:rPr>
        <w:t xml:space="preserve"> over three months and showed </w:t>
      </w:r>
      <w:r w:rsidR="00C851D7" w:rsidRPr="00EB4993">
        <w:rPr>
          <w:rFonts w:cs="Arial"/>
        </w:rPr>
        <w:t>improvements in time in target glucose range, HbA1c and hypoglycaemia</w:t>
      </w:r>
      <w:r w:rsidR="00C851D7" w:rsidRPr="00EB4993">
        <w:rPr>
          <w:rFonts w:cs="Arial"/>
        </w:rPr>
        <w:fldChar w:fldCharType="begin"/>
      </w:r>
      <w:r w:rsidR="00180019">
        <w:rPr>
          <w:rFonts w:cs="Arial"/>
        </w:rPr>
        <w:instrText xml:space="preserve"> ADDIN EN.CITE &lt;EndNote&gt;&lt;Cite&gt;&lt;Author&gt;Thabit&lt;/Author&gt;&lt;Year&gt;2015&lt;/Year&gt;&lt;RecNum&gt;0&lt;/RecNum&gt;&lt;IDText&gt;Home use of an artificial beta cell in type 1 diabetes&lt;/IDText&gt;&lt;DisplayText&gt;&lt;style face="superscript"&gt;54&lt;/style&gt;&lt;/DisplayText&gt;&lt;record&gt;&lt;dates&gt;&lt;pub-dates&gt;&lt;date&gt;Nov&lt;/date&gt;&lt;/pub-dates&gt;&lt;year&gt;2015&lt;/year&gt;&lt;/dates&gt;&lt;urls&gt;&lt;related-urls&gt;&lt;url&gt;http://www.ncbi.nlm.nih.gov/pubmed/26379095&lt;/url&gt;&lt;/related-urls&gt;&lt;/urls&gt;&lt;isbn&gt;1533-4406&lt;/isbn&gt;&lt;titles&gt;&lt;title&gt;Home use of an artificial beta cell in type 1 diabetes&lt;/title&gt;&lt;secondary-title&gt;N Engl J Med&lt;/secondary-title&gt;&lt;/titles&gt;&lt;pages&gt;2129-40&lt;/pages&gt;&lt;number&gt;22&lt;/number&gt;&lt;contributors&gt;&lt;authors&gt;&lt;author&gt;Thabit, H.&lt;/author&gt;&lt;author&gt;Tauschmann, M.&lt;/author&gt;&lt;author&gt;Allen, J. M.&lt;/author&gt;&lt;author&gt;Leelarathna, L.&lt;/author&gt;&lt;author&gt;Hartnell, S.&lt;/author&gt;&lt;author&gt;Wilinska, M. E.&lt;/author&gt;&lt;author&gt;Acerini, C. L.&lt;/author&gt;&lt;author&gt;Dellweg, S.&lt;/author&gt;&lt;author&gt;Benesch, C.&lt;/author&gt;&lt;author&gt;Heinemann, L.&lt;/author&gt;&lt;author&gt;Mader, J. K.&lt;/author&gt;&lt;author&gt;Holzer, M.&lt;/author&gt;&lt;author&gt;Kojzar, H.&lt;/author&gt;&lt;author&gt;Exall, J.&lt;/author&gt;&lt;author&gt;Yong, J.&lt;/author&gt;&lt;author&gt;Pichierri, J.&lt;/author&gt;&lt;author&gt;Barnard, K. D.&lt;/author&gt;&lt;author&gt;Kollman, C.&lt;/author&gt;&lt;author&gt;Cheng, P.&lt;/author&gt;&lt;author&gt;Hindmarsh, P. C.&lt;/author&gt;&lt;author&gt;Campbell, F. M.&lt;/author&gt;&lt;author&gt;Arnolds, S.&lt;/author&gt;&lt;author&gt;Pieber, T. R.&lt;/author&gt;&lt;author&gt;Evans, M. L.&lt;/author&gt;&lt;author&gt;Dunger, D. B.&lt;/author&gt;&lt;author&gt;Hovorka, R.&lt;/author&gt;&lt;author&gt;APCam Consortium,&lt;/author&gt;&lt;author&gt;AP@home Consortium,&lt;/author&gt;&lt;/authors&gt;&lt;/contributors&gt;&lt;language&gt;eng&lt;/language&gt;&lt;added-date format="utc"&gt;1448965306&lt;/added-date&gt;&lt;ref-type name="Journal Article"&gt;17&lt;/ref-type&gt;&lt;rec-number&gt;1914&lt;/rec-number&gt;&lt;last-updated-date format="utc"&gt;1458502123&lt;/last-updated-date&gt;&lt;accession-num&gt;26379095&lt;/accession-num&gt;&lt;electronic-resource-num&gt;10.1056/NEJMoa1509351&lt;/electronic-resource-num&gt;&lt;volume&gt;373&lt;/volume&gt;&lt;/record&gt;&lt;/Cite&gt;&lt;/EndNote&gt;</w:instrText>
      </w:r>
      <w:r w:rsidR="00C851D7" w:rsidRPr="00EB4993">
        <w:rPr>
          <w:rFonts w:cs="Arial"/>
        </w:rPr>
        <w:fldChar w:fldCharType="separate"/>
      </w:r>
      <w:r w:rsidR="00180019" w:rsidRPr="00180019">
        <w:rPr>
          <w:rFonts w:cs="Arial"/>
          <w:noProof/>
          <w:vertAlign w:val="superscript"/>
        </w:rPr>
        <w:t>54</w:t>
      </w:r>
      <w:r w:rsidR="00C851D7" w:rsidRPr="00EB4993">
        <w:rPr>
          <w:rFonts w:cs="Arial"/>
        </w:rPr>
        <w:fldChar w:fldCharType="end"/>
      </w:r>
      <w:r w:rsidR="00C851D7">
        <w:rPr>
          <w:rFonts w:cs="Arial"/>
        </w:rPr>
        <w:t xml:space="preserve">. </w:t>
      </w:r>
    </w:p>
    <w:p w:rsidR="00AD5C9C" w:rsidRDefault="00812CA2" w:rsidP="00227B41">
      <w:pPr>
        <w:spacing w:after="0" w:line="360" w:lineRule="auto"/>
        <w:jc w:val="both"/>
        <w:rPr>
          <w:rFonts w:cs="Arial"/>
        </w:rPr>
      </w:pPr>
      <w:r>
        <w:rPr>
          <w:rFonts w:cs="Arial"/>
        </w:rPr>
        <w:t>A</w:t>
      </w:r>
      <w:r w:rsidR="008150BA" w:rsidRPr="00EB4993">
        <w:rPr>
          <w:rFonts w:cs="Arial"/>
        </w:rPr>
        <w:t xml:space="preserve"> meta-analysis includ</w:t>
      </w:r>
      <w:r>
        <w:rPr>
          <w:rFonts w:cs="Arial"/>
        </w:rPr>
        <w:t>ing</w:t>
      </w:r>
      <w:r w:rsidR="008150BA" w:rsidRPr="00EB4993">
        <w:rPr>
          <w:rFonts w:cs="Arial"/>
        </w:rPr>
        <w:t xml:space="preserve"> 585 </w:t>
      </w:r>
      <w:r w:rsidR="00C02783">
        <w:rPr>
          <w:rFonts w:cs="Arial"/>
        </w:rPr>
        <w:t xml:space="preserve">adult and paediatric </w:t>
      </w:r>
      <w:r w:rsidR="008150BA" w:rsidRPr="00EB4993">
        <w:rPr>
          <w:rFonts w:cs="Arial"/>
        </w:rPr>
        <w:t>participants</w:t>
      </w:r>
      <w:r w:rsidR="00690CC7">
        <w:rPr>
          <w:rFonts w:cs="Arial"/>
        </w:rPr>
        <w:t xml:space="preserve"> </w:t>
      </w:r>
      <w:r w:rsidR="00C02783">
        <w:rPr>
          <w:rFonts w:cs="Arial"/>
        </w:rPr>
        <w:t xml:space="preserve">from 24 randomised controlled closed-loop studies </w:t>
      </w:r>
      <w:r w:rsidR="00AD5C9C">
        <w:rPr>
          <w:rFonts w:cs="Arial"/>
        </w:rPr>
        <w:t>showed that</w:t>
      </w:r>
      <w:r w:rsidR="008150BA" w:rsidRPr="00EB4993">
        <w:rPr>
          <w:rFonts w:cs="Arial"/>
        </w:rPr>
        <w:t xml:space="preserve"> closed-loop increase</w:t>
      </w:r>
      <w:r w:rsidR="00C02783">
        <w:rPr>
          <w:rFonts w:cs="Arial"/>
        </w:rPr>
        <w:t>d</w:t>
      </w:r>
      <w:r w:rsidR="008150BA" w:rsidRPr="00EB4993">
        <w:rPr>
          <w:rFonts w:cs="Arial"/>
        </w:rPr>
        <w:t xml:space="preserve"> time spent in sensor glucose target range (</w:t>
      </w:r>
      <w:r w:rsidR="00C02783">
        <w:rPr>
          <w:rFonts w:cs="Arial"/>
        </w:rPr>
        <w:t>3.9 – 10</w:t>
      </w:r>
      <w:r w:rsidR="00835F6F">
        <w:rPr>
          <w:rFonts w:cs="Arial"/>
        </w:rPr>
        <w:t>.0</w:t>
      </w:r>
      <w:r w:rsidR="00C02783">
        <w:rPr>
          <w:rFonts w:cs="Arial"/>
        </w:rPr>
        <w:t>mmol/l) by</w:t>
      </w:r>
      <w:r w:rsidR="00AD5C9C">
        <w:rPr>
          <w:rFonts w:cs="Arial"/>
        </w:rPr>
        <w:t xml:space="preserve"> approximately</w:t>
      </w:r>
      <w:r w:rsidR="00835F6F">
        <w:rPr>
          <w:rFonts w:cs="Arial"/>
        </w:rPr>
        <w:t xml:space="preserve"> 13</w:t>
      </w:r>
      <w:r>
        <w:rPr>
          <w:rFonts w:cs="Arial"/>
        </w:rPr>
        <w:t xml:space="preserve"> </w:t>
      </w:r>
      <w:r w:rsidR="00835F6F">
        <w:rPr>
          <w:rFonts w:cs="Arial"/>
        </w:rPr>
        <w:t>percentage points</w:t>
      </w:r>
      <w:r w:rsidR="00C02783">
        <w:rPr>
          <w:rFonts w:cs="Arial"/>
        </w:rPr>
        <w:t xml:space="preserve"> (</w:t>
      </w:r>
      <w:r w:rsidR="008150BA" w:rsidRPr="00EB4993">
        <w:rPr>
          <w:rFonts w:cs="Arial"/>
        </w:rPr>
        <w:t>p&lt;0.0001)</w:t>
      </w:r>
      <w:r w:rsidR="00C02783" w:rsidRPr="00EB4993">
        <w:rPr>
          <w:rFonts w:cs="Arial"/>
        </w:rPr>
        <w:fldChar w:fldCharType="begin"/>
      </w:r>
      <w:r w:rsidR="00180019">
        <w:rPr>
          <w:rFonts w:cs="Arial"/>
        </w:rPr>
        <w:instrText xml:space="preserve"> ADDIN EN.CITE &lt;EndNote&gt;&lt;Cite&gt;&lt;Author&gt;Weisman&lt;/Author&gt;&lt;Year&gt;2017&lt;/Year&gt;&lt;RecNum&gt;0&lt;/RecNum&gt;&lt;IDText&gt;Effect of artificial pancreas systems on glycaemic control in patients with type 1 diabetes: a systematic review and meta-analysis of outpatient randomised controlled trials&lt;/IDText&gt;&lt;DisplayText&gt;&lt;style face="superscript"&gt;56&lt;/style&gt;&lt;/DisplayText&gt;&lt;record&gt;&lt;dates&gt;&lt;pub-dates&gt;&lt;date&gt;May&lt;/date&gt;&lt;/pub-dates&gt;&lt;year&gt;2017&lt;/year&gt;&lt;/dates&gt;&lt;urls&gt;&lt;related-urls&gt;&lt;url&gt;https://www.ncbi.nlm.nih.gov/pubmed/28533136&lt;/url&gt;&lt;/related-urls&gt;&lt;/urls&gt;&lt;isbn&gt;2213-8595&lt;/isbn&gt;&lt;titles&gt;&lt;title&gt;Effect of artificial pancreas systems on glycaemic control in patients with type 1 diabetes: a systematic review and meta-analysis of outpatient randomised controlled trials&lt;/title&gt;&lt;secondary-title&gt;Lancet Diabetes Endocrinol&lt;/secondary-title&gt;&lt;/titles&gt;&lt;contributors&gt;&lt;authors&gt;&lt;author&gt;Weisman, A.&lt;/author&gt;&lt;author&gt;Bai, J. W.&lt;/author&gt;&lt;author&gt;Cardinez, M.&lt;/author&gt;&lt;author&gt;Kramer, C. K.&lt;/author&gt;&lt;author&gt;Perkins, B. A.&lt;/author&gt;&lt;/authors&gt;&lt;/contributors&gt;&lt;edition&gt;2017/05/19&lt;/edition&gt;&lt;language&gt;eng&lt;/language&gt;&lt;added-date format="utc"&gt;1496518130&lt;/added-date&gt;&lt;ref-type name="Journal Article"&gt;17&lt;/ref-type&gt;&lt;rec-number&gt;3052&lt;/rec-number&gt;&lt;last-updated-date format="utc"&gt;1496518130&lt;/last-updated-date&gt;&lt;accession-num&gt;28533136&lt;/accession-num&gt;&lt;electronic-resource-num&gt;10.1016/S2213-8587(17)30167-5&lt;/electronic-resource-num&gt;&lt;/record&gt;&lt;/Cite&gt;&lt;/EndNote&gt;</w:instrText>
      </w:r>
      <w:r w:rsidR="00C02783" w:rsidRPr="00EB4993">
        <w:rPr>
          <w:rFonts w:cs="Arial"/>
        </w:rPr>
        <w:fldChar w:fldCharType="separate"/>
      </w:r>
      <w:r w:rsidR="00180019" w:rsidRPr="00180019">
        <w:rPr>
          <w:rFonts w:cs="Arial"/>
          <w:noProof/>
          <w:vertAlign w:val="superscript"/>
        </w:rPr>
        <w:t>56</w:t>
      </w:r>
      <w:r w:rsidR="00C02783" w:rsidRPr="00EB4993">
        <w:rPr>
          <w:rFonts w:cs="Arial"/>
        </w:rPr>
        <w:fldChar w:fldCharType="end"/>
      </w:r>
      <w:r w:rsidR="00C02783" w:rsidRPr="00EB4993">
        <w:rPr>
          <w:rFonts w:cs="Arial"/>
        </w:rPr>
        <w:t>.</w:t>
      </w:r>
      <w:r w:rsidR="00C02783">
        <w:rPr>
          <w:rFonts w:cs="Arial"/>
        </w:rPr>
        <w:t xml:space="preserve"> </w:t>
      </w:r>
      <w:r w:rsidR="00AD5C9C">
        <w:rPr>
          <w:rFonts w:cs="Arial"/>
        </w:rPr>
        <w:t>A</w:t>
      </w:r>
      <w:r w:rsidR="008150BA" w:rsidRPr="00EB4993">
        <w:rPr>
          <w:rFonts w:cs="Arial"/>
        </w:rPr>
        <w:t xml:space="preserve"> compar</w:t>
      </w:r>
      <w:r w:rsidR="00AD5C9C">
        <w:rPr>
          <w:rFonts w:cs="Arial"/>
        </w:rPr>
        <w:t xml:space="preserve">ison of </w:t>
      </w:r>
      <w:r w:rsidR="008150BA" w:rsidRPr="00EB4993">
        <w:rPr>
          <w:rFonts w:cs="Arial"/>
        </w:rPr>
        <w:t xml:space="preserve">time </w:t>
      </w:r>
      <w:r w:rsidR="00AD5C9C">
        <w:rPr>
          <w:rFonts w:cs="Arial"/>
        </w:rPr>
        <w:t>spent hypoglycaemic (</w:t>
      </w:r>
      <w:r w:rsidR="008150BA" w:rsidRPr="00EB4993">
        <w:rPr>
          <w:rFonts w:cs="Arial"/>
        </w:rPr>
        <w:t>sensor glucose&lt;3.9mmol/l</w:t>
      </w:r>
      <w:r w:rsidR="00AD5C9C">
        <w:rPr>
          <w:rFonts w:cs="Arial"/>
        </w:rPr>
        <w:t xml:space="preserve">) from </w:t>
      </w:r>
      <w:r w:rsidR="00AD5C9C" w:rsidRPr="00EB4993">
        <w:rPr>
          <w:rFonts w:cs="Arial"/>
        </w:rPr>
        <w:t>463 participants</w:t>
      </w:r>
      <w:r w:rsidR="00AD5C9C">
        <w:rPr>
          <w:rFonts w:cs="Arial"/>
        </w:rPr>
        <w:t xml:space="preserve"> showed that</w:t>
      </w:r>
      <w:r w:rsidR="008150BA" w:rsidRPr="00EB4993">
        <w:rPr>
          <w:rFonts w:cs="Arial"/>
        </w:rPr>
        <w:t xml:space="preserve"> closed-loop reduced time spent hypoglycaemic by</w:t>
      </w:r>
      <w:r w:rsidR="00AD5C9C">
        <w:rPr>
          <w:rFonts w:cs="Arial"/>
        </w:rPr>
        <w:t xml:space="preserve"> </w:t>
      </w:r>
      <w:r w:rsidR="005166A8">
        <w:rPr>
          <w:rFonts w:cs="Arial"/>
        </w:rPr>
        <w:t>2.5 percentage points</w:t>
      </w:r>
      <w:r w:rsidR="008150BA" w:rsidRPr="00EB4993">
        <w:rPr>
          <w:rFonts w:cs="Arial"/>
        </w:rPr>
        <w:t xml:space="preserve"> or 35min per day</w:t>
      </w:r>
      <w:r w:rsidR="00AD5C9C">
        <w:rPr>
          <w:rFonts w:cs="Arial"/>
        </w:rPr>
        <w:t xml:space="preserve"> (p&lt;0.0001</w:t>
      </w:r>
      <w:r w:rsidR="009371B6">
        <w:rPr>
          <w:rFonts w:cs="Arial"/>
        </w:rPr>
        <w:t>).</w:t>
      </w:r>
    </w:p>
    <w:p w:rsidR="0020761F" w:rsidRPr="00EB4993" w:rsidRDefault="00C851D7" w:rsidP="00227B41">
      <w:pPr>
        <w:spacing w:after="0" w:line="360" w:lineRule="auto"/>
        <w:jc w:val="both"/>
        <w:rPr>
          <w:rFonts w:cs="Arial"/>
        </w:rPr>
      </w:pPr>
      <w:r>
        <w:rPr>
          <w:rFonts w:cs="Arial"/>
        </w:rPr>
        <w:t xml:space="preserve">The incremental benefits of </w:t>
      </w:r>
      <w:r w:rsidR="00812CA2">
        <w:rPr>
          <w:rFonts w:cs="Arial"/>
        </w:rPr>
        <w:t xml:space="preserve">a </w:t>
      </w:r>
      <w:r>
        <w:rPr>
          <w:rFonts w:cs="Arial"/>
        </w:rPr>
        <w:t xml:space="preserve">single-hormone closed-loop </w:t>
      </w:r>
      <w:r w:rsidR="00812CA2">
        <w:rPr>
          <w:rFonts w:cs="Arial"/>
        </w:rPr>
        <w:t xml:space="preserve">system </w:t>
      </w:r>
      <w:r>
        <w:rPr>
          <w:rFonts w:cs="Arial"/>
        </w:rPr>
        <w:t>were reported</w:t>
      </w:r>
      <w:r w:rsidR="006741CC">
        <w:rPr>
          <w:rFonts w:cs="Arial"/>
        </w:rPr>
        <w:t xml:space="preserve"> in</w:t>
      </w:r>
      <w:r>
        <w:rPr>
          <w:rFonts w:cs="Arial"/>
        </w:rPr>
        <w:t xml:space="preserve"> </w:t>
      </w:r>
      <w:ins w:id="398" w:author="Bally, Lia" w:date="2017-12-02T14:01:00Z">
        <w:r w:rsidR="00470233">
          <w:rPr>
            <w:rFonts w:cs="Arial"/>
          </w:rPr>
          <w:t xml:space="preserve">a randomised </w:t>
        </w:r>
      </w:ins>
      <w:ins w:id="399" w:author="Bally, Lia" w:date="2017-12-02T14:02:00Z">
        <w:r w:rsidR="00470233">
          <w:rPr>
            <w:rFonts w:cs="Arial"/>
          </w:rPr>
          <w:t xml:space="preserve">crossover trial by Bally et al involving type 1 diabetes </w:t>
        </w:r>
      </w:ins>
      <w:r w:rsidR="00812CA2">
        <w:rPr>
          <w:rFonts w:cs="Arial"/>
        </w:rPr>
        <w:t xml:space="preserve">adults </w:t>
      </w:r>
      <w:r w:rsidR="006741CC">
        <w:rPr>
          <w:rFonts w:cs="Arial"/>
        </w:rPr>
        <w:t>with tight glycaemic control</w:t>
      </w:r>
      <w:ins w:id="400" w:author="Bally, Lia" w:date="2017-12-02T14:03:00Z">
        <w:r w:rsidR="00470233">
          <w:rPr>
            <w:rFonts w:cs="Arial"/>
          </w:rPr>
          <w:t xml:space="preserve"> (HbA1c&lt;7.5% [58mmol/</w:t>
        </w:r>
        <w:proofErr w:type="spellStart"/>
        <w:r w:rsidR="00470233">
          <w:rPr>
            <w:rFonts w:cs="Arial"/>
          </w:rPr>
          <w:t>mol</w:t>
        </w:r>
        <w:proofErr w:type="spellEnd"/>
        <w:r w:rsidR="00470233">
          <w:rPr>
            <w:rFonts w:cs="Arial"/>
          </w:rPr>
          <w:t>])</w:t>
        </w:r>
      </w:ins>
      <w:r w:rsidR="00812CA2">
        <w:rPr>
          <w:rFonts w:cs="Arial"/>
        </w:rPr>
        <w:t>. A h</w:t>
      </w:r>
      <w:r w:rsidR="00690CC7">
        <w:rPr>
          <w:rFonts w:cs="Arial"/>
        </w:rPr>
        <w:t xml:space="preserve">ybrid closed-loop use in </w:t>
      </w:r>
      <w:r w:rsidR="00812CA2">
        <w:rPr>
          <w:rFonts w:cs="Arial"/>
        </w:rPr>
        <w:t xml:space="preserve">adults </w:t>
      </w:r>
      <w:r>
        <w:rPr>
          <w:rFonts w:cs="Arial"/>
        </w:rPr>
        <w:t xml:space="preserve">with </w:t>
      </w:r>
      <w:r w:rsidR="00812CA2">
        <w:rPr>
          <w:rFonts w:cs="Arial"/>
        </w:rPr>
        <w:t xml:space="preserve">baseline </w:t>
      </w:r>
      <w:r w:rsidR="00690CC7">
        <w:rPr>
          <w:rFonts w:cs="Arial"/>
        </w:rPr>
        <w:t>HbA1c</w:t>
      </w:r>
      <w:del w:id="401" w:author="Bally, Lia" w:date="2017-12-02T14:03:00Z">
        <w:r w:rsidR="00690CC7" w:rsidDel="00470233">
          <w:rPr>
            <w:rFonts w:cs="Arial"/>
          </w:rPr>
          <w:delText>&lt;7.5%</w:delText>
        </w:r>
        <w:r w:rsidDel="00470233">
          <w:rPr>
            <w:rFonts w:cs="Arial"/>
          </w:rPr>
          <w:delText xml:space="preserve"> </w:delText>
        </w:r>
      </w:del>
      <w:ins w:id="402" w:author="Bally, Lia" w:date="2017-12-02T14:03:00Z">
        <w:r w:rsidR="00470233">
          <w:rPr>
            <w:rFonts w:cs="Arial"/>
          </w:rPr>
          <w:t xml:space="preserve"> of 6.9% </w:t>
        </w:r>
      </w:ins>
      <w:ins w:id="403" w:author="Bally, Lia" w:date="2017-11-19T15:07:00Z">
        <w:r w:rsidR="00335E23">
          <w:rPr>
            <w:rFonts w:cs="Arial"/>
          </w:rPr>
          <w:t>(5</w:t>
        </w:r>
      </w:ins>
      <w:ins w:id="404" w:author="Bally, Lia" w:date="2017-12-02T14:04:00Z">
        <w:r w:rsidR="00470233">
          <w:rPr>
            <w:rFonts w:cs="Arial"/>
          </w:rPr>
          <w:t>2</w:t>
        </w:r>
      </w:ins>
      <w:ins w:id="405" w:author="Bally, Lia" w:date="2017-11-19T15:07:00Z">
        <w:r w:rsidR="00335E23">
          <w:rPr>
            <w:rFonts w:cs="Arial"/>
          </w:rPr>
          <w:t>mmol/</w:t>
        </w:r>
        <w:proofErr w:type="spellStart"/>
        <w:r w:rsidR="00335E23">
          <w:rPr>
            <w:rFonts w:cs="Arial"/>
          </w:rPr>
          <w:t>mol</w:t>
        </w:r>
        <w:proofErr w:type="spellEnd"/>
        <w:r w:rsidR="00335E23">
          <w:rPr>
            <w:rFonts w:cs="Arial"/>
          </w:rPr>
          <w:t xml:space="preserve">) </w:t>
        </w:r>
      </w:ins>
      <w:r w:rsidR="00690CC7">
        <w:rPr>
          <w:rFonts w:cs="Arial"/>
        </w:rPr>
        <w:t xml:space="preserve">showed improvement in glucose control whilst reducing </w:t>
      </w:r>
      <w:r w:rsidR="00812CA2">
        <w:rPr>
          <w:rFonts w:cs="Arial"/>
        </w:rPr>
        <w:t xml:space="preserve">the </w:t>
      </w:r>
      <w:r w:rsidR="00690CC7">
        <w:rPr>
          <w:rFonts w:cs="Arial"/>
        </w:rPr>
        <w:t>burden of hypoglycaemia</w:t>
      </w:r>
      <w:r w:rsidR="00690CC7">
        <w:rPr>
          <w:rFonts w:cs="Arial"/>
        </w:rPr>
        <w:fldChar w:fldCharType="begin">
          <w:fldData xml:space="preserve">PEVuZE5vdGU+PENpdGU+PEF1dGhvcj5CYWxseTwvQXV0aG9yPjxZZWFyPjIwMTc8L1llYXI+PFJl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</w:fldData>
        </w:fldChar>
      </w:r>
      <w:r w:rsidR="00180019">
        <w:rPr>
          <w:rFonts w:cs="Arial"/>
        </w:rPr>
        <w:instrText xml:space="preserve"> ADDIN EN.CITE </w:instrText>
      </w:r>
      <w:r w:rsidR="00180019">
        <w:rPr>
          <w:rFonts w:cs="Arial"/>
        </w:rPr>
        <w:fldChar w:fldCharType="begin">
          <w:fldData xml:space="preserve">PEVuZE5vdGU+PENpdGU+PEF1dGhvcj5CYWxseTwvQXV0aG9yPjxZZWFyPjIwMTc8L1llYXI+PFJl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</w:fldData>
        </w:fldChar>
      </w:r>
      <w:r w:rsidR="00180019">
        <w:rPr>
          <w:rFonts w:cs="Arial"/>
        </w:rPr>
        <w:instrText xml:space="preserve"> ADDIN EN.CITE.DATA </w:instrText>
      </w:r>
      <w:r w:rsidR="00180019">
        <w:rPr>
          <w:rFonts w:cs="Arial"/>
        </w:rPr>
      </w:r>
      <w:r w:rsidR="00180019">
        <w:rPr>
          <w:rFonts w:cs="Arial"/>
        </w:rPr>
        <w:fldChar w:fldCharType="end"/>
      </w:r>
      <w:r w:rsidR="00690CC7">
        <w:rPr>
          <w:rFonts w:cs="Arial"/>
        </w:rPr>
      </w:r>
      <w:r w:rsidR="00690CC7">
        <w:rPr>
          <w:rFonts w:cs="Arial"/>
        </w:rPr>
        <w:fldChar w:fldCharType="separate"/>
      </w:r>
      <w:r w:rsidR="00180019" w:rsidRPr="00180019">
        <w:rPr>
          <w:rFonts w:cs="Arial"/>
          <w:noProof/>
          <w:vertAlign w:val="superscript"/>
        </w:rPr>
        <w:t>57</w:t>
      </w:r>
      <w:r w:rsidR="00690CC7">
        <w:rPr>
          <w:rFonts w:cs="Arial"/>
        </w:rPr>
        <w:fldChar w:fldCharType="end"/>
      </w:r>
      <w:r w:rsidR="00B73D15">
        <w:rPr>
          <w:rFonts w:cs="Arial"/>
        </w:rPr>
        <w:t>.</w:t>
      </w:r>
      <w:r>
        <w:rPr>
          <w:rFonts w:cs="Arial"/>
        </w:rPr>
        <w:t xml:space="preserve">  </w:t>
      </w:r>
      <w:r w:rsidR="00812CA2">
        <w:rPr>
          <w:rFonts w:cs="Arial"/>
        </w:rPr>
        <w:t>I</w:t>
      </w:r>
      <w:r w:rsidRPr="00EB4993">
        <w:rPr>
          <w:rFonts w:cs="Arial"/>
        </w:rPr>
        <w:t xml:space="preserve">mprovements in time </w:t>
      </w:r>
      <w:r>
        <w:rPr>
          <w:rFonts w:cs="Arial"/>
        </w:rPr>
        <w:t>in target</w:t>
      </w:r>
      <w:r w:rsidRPr="00EB4993">
        <w:rPr>
          <w:rFonts w:cs="Arial"/>
        </w:rPr>
        <w:t xml:space="preserve"> and </w:t>
      </w:r>
      <w:r>
        <w:rPr>
          <w:rFonts w:cs="Arial"/>
        </w:rPr>
        <w:t xml:space="preserve">lower </w:t>
      </w:r>
      <w:r w:rsidRPr="00EB4993">
        <w:rPr>
          <w:rFonts w:cs="Arial"/>
        </w:rPr>
        <w:t>mean glucose</w:t>
      </w:r>
      <w:r>
        <w:rPr>
          <w:rFonts w:cs="Arial"/>
        </w:rPr>
        <w:t xml:space="preserve"> were </w:t>
      </w:r>
      <w:r w:rsidR="00812CA2">
        <w:rPr>
          <w:rFonts w:cs="Arial"/>
        </w:rPr>
        <w:t xml:space="preserve">also </w:t>
      </w:r>
      <w:r>
        <w:rPr>
          <w:rFonts w:cs="Arial"/>
        </w:rPr>
        <w:t xml:space="preserve">shown </w:t>
      </w:r>
      <w:r w:rsidR="00812CA2">
        <w:rPr>
          <w:rFonts w:cs="Arial"/>
        </w:rPr>
        <w:t xml:space="preserve">using </w:t>
      </w:r>
      <w:r w:rsidR="0020761F">
        <w:rPr>
          <w:rFonts w:cs="Arial"/>
        </w:rPr>
        <w:t>hybrid closed-loop i</w:t>
      </w:r>
      <w:r w:rsidR="0020761F" w:rsidRPr="00EB4993">
        <w:rPr>
          <w:rFonts w:cs="Arial"/>
        </w:rPr>
        <w:t>n pregnant women with type 1 diabetes</w:t>
      </w:r>
      <w:r>
        <w:rPr>
          <w:rFonts w:cs="Arial"/>
        </w:rPr>
        <w:t xml:space="preserve"> </w:t>
      </w:r>
      <w:r w:rsidRPr="00EB4993">
        <w:rPr>
          <w:rFonts w:cs="Arial"/>
        </w:rPr>
        <w:t>compared to sensor-augmented pump therapy</w:t>
      </w:r>
      <w:r w:rsidRPr="00EB4993">
        <w:rPr>
          <w:rFonts w:cs="Arial"/>
        </w:rPr>
        <w:fldChar w:fldCharType="begin"/>
      </w:r>
      <w:r w:rsidR="00180019">
        <w:rPr>
          <w:rFonts w:cs="Arial"/>
        </w:rPr>
        <w:instrText xml:space="preserve"> ADDIN EN.CITE &lt;EndNote&gt;&lt;Cite&gt;&lt;Author&gt;Stewart&lt;/Author&gt;&lt;Year&gt;2016&lt;/Year&gt;&lt;RecNum&gt;0&lt;/RecNum&gt;&lt;IDText&gt;Closed-Loop Insulin Delivery during Pregnancy in Women with Type 1 Diabetes&lt;/IDText&gt;&lt;DisplayText&gt;&lt;style face="superscript"&gt;58&lt;/style&gt;&lt;/DisplayText&gt;&lt;record&gt;&lt;dates&gt;&lt;pub-dates&gt;&lt;date&gt;Aug&lt;/date&gt;&lt;/pub-dates&gt;&lt;year&gt;2016&lt;/year&gt;&lt;/dates&gt;&lt;keywords&gt;&lt;keyword&gt;Adult&lt;/keyword&gt;&lt;keyword&gt;Blood Glucose&lt;/keyword&gt;&lt;keyword&gt;Cross-Over Studies&lt;/keyword&gt;&lt;keyword&gt;Diabetes Mellitus, Type 1&lt;/keyword&gt;&lt;keyword&gt;Female&lt;/keyword&gt;&lt;keyword&gt;Humans&lt;/keyword&gt;&lt;keyword&gt;Hypoglycemic Agents&lt;/keyword&gt;&lt;keyword&gt;Insulin&lt;/keyword&gt;&lt;keyword&gt;Insulin Infusion Systems&lt;/keyword&gt;&lt;keyword&gt;Pregnancy&lt;/keyword&gt;&lt;keyword&gt;Pregnancy in Diabetics&lt;/keyword&gt;&lt;/keywords&gt;&lt;urls&gt;&lt;related-urls&gt;&lt;url&gt;https://www.ncbi.nlm.nih.gov/pubmed/27532830&lt;/url&gt;&lt;/related-urls&gt;&lt;/urls&gt;&lt;isbn&gt;1533-4406&lt;/isbn&gt;&lt;titles&gt;&lt;title&gt;Closed-Loop Insulin Delivery during Pregnancy in Women with Type 1 Diabetes&lt;/title&gt;&lt;secondary-title&gt;N Engl J Med&lt;/secondary-title&gt;&lt;/titles&gt;&lt;pages&gt;644-54&lt;/pages&gt;&lt;number&gt;7&lt;/number&gt;&lt;contributors&gt;&lt;authors&gt;&lt;author&gt;Stewart, Z. A.&lt;/author&gt;&lt;author&gt;Wilinska, M. E.&lt;/author&gt;&lt;author&gt;Hartnell, S.&lt;/author&gt;&lt;author&gt;Temple, R. C.&lt;/author&gt;&lt;author&gt;Rayman, G.&lt;/author&gt;&lt;author&gt;Stanley, K. P.&lt;/author&gt;&lt;author&gt;Simmons, D.&lt;/author&gt;&lt;author&gt;Law, G. R.&lt;/author&gt;&lt;author&gt;Scott, E. M.&lt;/author&gt;&lt;author&gt;Hovorka, R.&lt;/author&gt;&lt;author&gt;Murphy, H. R.&lt;/author&gt;&lt;/authors&gt;&lt;/contributors&gt;&lt;language&gt;eng&lt;/language&gt;&lt;added-date format="utc"&gt;1476104289&lt;/added-date&gt;&lt;ref-type name="Journal Article"&gt;17&lt;/ref-type&gt;&lt;rec-number&gt;2825&lt;/rec-number&gt;&lt;last-updated-date format="utc"&gt;1476104289&lt;/last-updated-date&gt;&lt;accession-num&gt;27532830&lt;/accession-num&gt;&lt;electronic-resource-num&gt;10.1056/NEJMoa1602494&lt;/electronic-resource-num&gt;&lt;volume&gt;375&lt;/volume&gt;&lt;/record&gt;&lt;/Cite&gt;&lt;/EndNote&gt;</w:instrText>
      </w:r>
      <w:r w:rsidRPr="00EB4993">
        <w:rPr>
          <w:rFonts w:cs="Arial"/>
        </w:rPr>
        <w:fldChar w:fldCharType="separate"/>
      </w:r>
      <w:r w:rsidR="00180019" w:rsidRPr="00180019">
        <w:rPr>
          <w:rFonts w:cs="Arial"/>
          <w:noProof/>
          <w:vertAlign w:val="superscript"/>
        </w:rPr>
        <w:t>58</w:t>
      </w:r>
      <w:r w:rsidRPr="00EB4993">
        <w:rPr>
          <w:rFonts w:cs="Arial"/>
        </w:rPr>
        <w:fldChar w:fldCharType="end"/>
      </w:r>
      <w:r>
        <w:rPr>
          <w:rFonts w:cs="Arial"/>
        </w:rPr>
        <w:t xml:space="preserve"> without increas</w:t>
      </w:r>
      <w:r w:rsidR="00812CA2">
        <w:rPr>
          <w:rFonts w:cs="Arial"/>
        </w:rPr>
        <w:t>ing</w:t>
      </w:r>
      <w:r>
        <w:rPr>
          <w:rFonts w:cs="Arial"/>
        </w:rPr>
        <w:t xml:space="preserve"> the risk of hypoglycaemia</w:t>
      </w:r>
      <w:r w:rsidR="0020761F" w:rsidRPr="00EB4993">
        <w:rPr>
          <w:rFonts w:cs="Arial"/>
        </w:rPr>
        <w:t xml:space="preserve">. </w:t>
      </w:r>
    </w:p>
    <w:p w:rsidR="00D77E1E" w:rsidRPr="00EB4993" w:rsidRDefault="0020761F" w:rsidP="00227B41">
      <w:pPr>
        <w:spacing w:after="0" w:line="360" w:lineRule="auto"/>
        <w:jc w:val="both"/>
        <w:rPr>
          <w:rFonts w:cs="Arial"/>
        </w:rPr>
      </w:pPr>
      <w:r>
        <w:rPr>
          <w:rFonts w:cs="Arial"/>
        </w:rPr>
        <w:t xml:space="preserve">The largest </w:t>
      </w:r>
      <w:r w:rsidR="00812CA2">
        <w:rPr>
          <w:rFonts w:cs="Arial"/>
        </w:rPr>
        <w:t xml:space="preserve">non-randomised </w:t>
      </w:r>
      <w:r w:rsidR="006741CC">
        <w:rPr>
          <w:rFonts w:cs="Arial"/>
        </w:rPr>
        <w:t>closed-loop study to date</w:t>
      </w:r>
      <w:ins w:id="406" w:author="Bally, Lia" w:date="2017-12-02T14:00:00Z">
        <w:r w:rsidR="007377B7">
          <w:rPr>
            <w:rFonts w:cs="Arial"/>
          </w:rPr>
          <w:t xml:space="preserve"> by Bergenstal et al</w:t>
        </w:r>
      </w:ins>
      <w:r w:rsidR="006741CC">
        <w:rPr>
          <w:rFonts w:cs="Arial"/>
        </w:rPr>
        <w:t xml:space="preserve"> </w:t>
      </w:r>
      <w:r w:rsidR="00D77E1E" w:rsidRPr="00EB4993">
        <w:rPr>
          <w:rFonts w:cs="Arial"/>
        </w:rPr>
        <w:t>involved 124 participants (30 adolescents aged 14-21 years and 94 adults aged 22-75 years)</w:t>
      </w:r>
      <w:r w:rsidR="00D77E1E">
        <w:rPr>
          <w:rFonts w:cs="Arial"/>
        </w:rPr>
        <w:t xml:space="preserve"> </w:t>
      </w:r>
      <w:r w:rsidR="00D77E1E" w:rsidRPr="00EB4993">
        <w:rPr>
          <w:rFonts w:cs="Arial"/>
        </w:rPr>
        <w:t>over 3 months</w:t>
      </w:r>
      <w:r w:rsidR="006741CC">
        <w:rPr>
          <w:rFonts w:cs="Arial"/>
        </w:rPr>
        <w:t xml:space="preserve"> with the primary aim being safety rather than efficacy of closed-loop use</w:t>
      </w:r>
      <w:r w:rsidR="00D77E1E" w:rsidRPr="00EB4993">
        <w:rPr>
          <w:rFonts w:cs="Arial"/>
        </w:rPr>
        <w:fldChar w:fldCharType="begin"/>
      </w:r>
      <w:r w:rsidR="00180019">
        <w:rPr>
          <w:rFonts w:cs="Arial"/>
        </w:rPr>
        <w:instrText xml:space="preserve"> ADDIN EN.CITE &lt;EndNote&gt;&lt;Cite&gt;&lt;Author&gt;Bergenstal&lt;/Author&gt;&lt;Year&gt;2016.&lt;/Year&gt;&lt;RecNum&gt;0&lt;/RecNum&gt;&lt;IDText&gt;Safety of a hybrid closed-loop insulin delivery system in patients with type 1 diabetes&lt;/IDText&gt;&lt;DisplayText&gt;&lt;style face="superscript"&gt;59&lt;/style&gt;&lt;/DisplayText&gt;&lt;record&gt;&lt;dates&gt;&lt;pub-dates&gt;&lt;date&gt;Sep&lt;/date&gt;&lt;/pub-dates&gt;&lt;year&gt;2016.&lt;/year&gt;&lt;/dates&gt;&lt;urls&gt;&lt;related-urls&gt;&lt;url&gt;https://www.ncbi.nlm.nih.gov/pubmed/27629148&lt;/url&gt;&lt;/related-urls&gt;&lt;/urls&gt;&lt;isbn&gt;1538-3598&lt;/isbn&gt;&lt;titles&gt;&lt;title&gt;Safety of a hybrid closed-loop insulin delivery system in patients with type 1 diabetes&lt;/title&gt;&lt;secondary-title&gt;JAMA&lt;/secondary-title&gt;&lt;/titles&gt;&lt;pages&gt;1407-1408&lt;/pages&gt;&lt;number&gt;13&lt;/number&gt;&lt;contributors&gt;&lt;authors&gt;&lt;author&gt;Bergenstal, R. M.&lt;/author&gt;&lt;author&gt;Garg, S.&lt;/author&gt;&lt;author&gt;Weinzimer, S. A.&lt;/author&gt;&lt;author&gt;Buckingham, B. A.&lt;/author&gt;&lt;author&gt;Bode, B. W.&lt;/author&gt;&lt;author&gt;Tamborlane, W. V.&lt;/author&gt;&lt;author&gt;Kaufman, F. R.&lt;/author&gt;&lt;/authors&gt;&lt;/contributors&gt;&lt;language&gt;ENG&lt;/language&gt;&lt;added-date format="utc"&gt;1475331088&lt;/added-date&gt;&lt;ref-type name="Journal Article"&gt;17&lt;/ref-type&gt;&lt;rec-number&gt;2729&lt;/rec-number&gt;&lt;last-updated-date format="utc"&gt;1475701959&lt;/last-updated-date&gt;&lt;accession-num&gt;27629148&lt;/accession-num&gt;&lt;volume&gt;316&lt;/volume&gt;&lt;/record&gt;&lt;/Cite&gt;&lt;/EndNote&gt;</w:instrText>
      </w:r>
      <w:r w:rsidR="00D77E1E" w:rsidRPr="00EB4993">
        <w:rPr>
          <w:rFonts w:cs="Arial"/>
        </w:rPr>
        <w:fldChar w:fldCharType="separate"/>
      </w:r>
      <w:r w:rsidR="00180019" w:rsidRPr="00180019">
        <w:rPr>
          <w:rFonts w:cs="Arial"/>
          <w:noProof/>
          <w:vertAlign w:val="superscript"/>
        </w:rPr>
        <w:t>59</w:t>
      </w:r>
      <w:r w:rsidR="00D77E1E" w:rsidRPr="00EB4993">
        <w:rPr>
          <w:rFonts w:cs="Arial"/>
        </w:rPr>
        <w:fldChar w:fldCharType="end"/>
      </w:r>
      <w:r w:rsidR="00D77E1E" w:rsidRPr="00EB4993">
        <w:rPr>
          <w:rFonts w:cs="Arial"/>
        </w:rPr>
        <w:t>.</w:t>
      </w:r>
      <w:r w:rsidR="00D77E1E">
        <w:rPr>
          <w:rFonts w:cs="Arial"/>
        </w:rPr>
        <w:t xml:space="preserve"> </w:t>
      </w:r>
      <w:r w:rsidR="006741CC">
        <w:rPr>
          <w:rFonts w:cs="Arial"/>
        </w:rPr>
        <w:t>In the longest closed-loop study to date,</w:t>
      </w:r>
      <w:r w:rsidR="00D77E1E" w:rsidRPr="00EB4993">
        <w:rPr>
          <w:rFonts w:cs="Arial"/>
        </w:rPr>
        <w:t xml:space="preserve"> </w:t>
      </w:r>
      <w:r w:rsidR="00812CA2">
        <w:rPr>
          <w:rFonts w:cs="Arial"/>
        </w:rPr>
        <w:t xml:space="preserve">also non-randomised, </w:t>
      </w:r>
      <w:r w:rsidR="00D77E1E" w:rsidRPr="00EB4993">
        <w:rPr>
          <w:rFonts w:cs="Arial"/>
        </w:rPr>
        <w:t xml:space="preserve">day-and-night hybrid closed-loop </w:t>
      </w:r>
      <w:r w:rsidR="006741CC">
        <w:rPr>
          <w:rFonts w:cs="Arial"/>
        </w:rPr>
        <w:t xml:space="preserve">was </w:t>
      </w:r>
      <w:r w:rsidR="00812CA2">
        <w:rPr>
          <w:rFonts w:cs="Arial"/>
        </w:rPr>
        <w:t xml:space="preserve">used </w:t>
      </w:r>
      <w:r w:rsidR="00D77E1E" w:rsidRPr="00EB4993">
        <w:rPr>
          <w:rFonts w:cs="Arial"/>
        </w:rPr>
        <w:t xml:space="preserve">in 14 adults over 6 months </w:t>
      </w:r>
      <w:r w:rsidR="00812CA2">
        <w:rPr>
          <w:rFonts w:cs="Arial"/>
        </w:rPr>
        <w:t xml:space="preserve">with </w:t>
      </w:r>
      <w:r w:rsidR="00D77E1E" w:rsidRPr="00EB4993">
        <w:rPr>
          <w:rFonts w:cs="Arial"/>
        </w:rPr>
        <w:t xml:space="preserve">median proportion of time in sensor glucose target range </w:t>
      </w:r>
      <w:del w:id="407" w:author="Bally, Lia" w:date="2017-11-19T15:09:00Z">
        <w:r w:rsidR="00D77E1E" w:rsidRPr="00EB4993" w:rsidDel="00335E23">
          <w:rPr>
            <w:rFonts w:cs="Arial"/>
          </w:rPr>
          <w:delText>(</w:delText>
        </w:r>
      </w:del>
      <w:ins w:id="408" w:author="Bally, Lia" w:date="2017-11-19T15:09:00Z">
        <w:r w:rsidR="00335E23">
          <w:rPr>
            <w:rFonts w:cs="Arial"/>
          </w:rPr>
          <w:t>[</w:t>
        </w:r>
      </w:ins>
      <w:r w:rsidR="00D77E1E" w:rsidRPr="00EB4993">
        <w:rPr>
          <w:rFonts w:cs="Arial"/>
        </w:rPr>
        <w:t>3.9-10.0mmol/l</w:t>
      </w:r>
      <w:ins w:id="409" w:author="Bally, Lia" w:date="2017-11-19T15:08:00Z">
        <w:r w:rsidR="00335E23">
          <w:rPr>
            <w:rFonts w:cs="Arial"/>
          </w:rPr>
          <w:t xml:space="preserve"> (70</w:t>
        </w:r>
      </w:ins>
      <w:ins w:id="410" w:author="Bally, Lia" w:date="2017-11-19T15:09:00Z">
        <w:r w:rsidR="00335E23">
          <w:rPr>
            <w:rFonts w:cs="Arial"/>
          </w:rPr>
          <w:t>-180mg/dl)]</w:t>
        </w:r>
      </w:ins>
      <w:del w:id="411" w:author="Bally, Lia" w:date="2017-11-19T15:09:00Z">
        <w:r w:rsidR="00D77E1E" w:rsidRPr="00EB4993" w:rsidDel="00335E23">
          <w:rPr>
            <w:rFonts w:cs="Arial"/>
          </w:rPr>
          <w:delText>)</w:delText>
        </w:r>
      </w:del>
      <w:r w:rsidR="00D77E1E" w:rsidRPr="00EB4993">
        <w:rPr>
          <w:rFonts w:cs="Arial"/>
        </w:rPr>
        <w:t xml:space="preserve"> of 76% during daytime and 78% during night</w:t>
      </w:r>
      <w:r w:rsidR="001546CD">
        <w:rPr>
          <w:rFonts w:cs="Arial"/>
        </w:rPr>
        <w:t>-</w:t>
      </w:r>
      <w:r w:rsidR="00D77E1E" w:rsidRPr="00EB4993">
        <w:rPr>
          <w:rFonts w:cs="Arial"/>
        </w:rPr>
        <w:t>time</w:t>
      </w:r>
      <w:r w:rsidR="006741CC">
        <w:rPr>
          <w:rFonts w:cs="Arial"/>
        </w:rPr>
        <w:t>. C</w:t>
      </w:r>
      <w:r w:rsidR="00D77E1E" w:rsidRPr="00EB4993">
        <w:rPr>
          <w:rFonts w:cs="Arial"/>
        </w:rPr>
        <w:t>losed-loop use declined over time from median values of 87% at the beginning to 70% at the end of the study</w:t>
      </w:r>
      <w:r w:rsidR="00D77E1E" w:rsidRPr="00EB4993">
        <w:rPr>
          <w:rFonts w:cs="Arial"/>
        </w:rPr>
        <w:fldChar w:fldCharType="begin"/>
      </w:r>
      <w:r w:rsidR="00180019">
        <w:rPr>
          <w:rFonts w:cs="Arial"/>
        </w:rPr>
        <w:instrText xml:space="preserve"> ADDIN EN.CITE &lt;EndNote&gt;&lt;Cite&gt;&lt;Author&gt;Kovatchev&lt;/Author&gt;&lt;Year&gt;2017&lt;/Year&gt;&lt;RecNum&gt;0&lt;/RecNum&gt;&lt;IDText&gt;Feasibility of Long-Term Closed-Loop Control: A Multicenter 6-Month Trial of 24/7 Automated Insulin Delivery&lt;/IDText&gt;&lt;DisplayText&gt;&lt;style face="superscript"&gt;60&lt;/style&gt;&lt;/DisplayText&gt;&lt;record&gt;&lt;dates&gt;&lt;pub-dates&gt;&lt;date&gt;Jan&lt;/date&gt;&lt;/pub-dates&gt;&lt;year&gt;2017&lt;/year&gt;&lt;/dates&gt;&lt;urls&gt;&lt;related-urls&gt;&lt;url&gt;https://www.ncbi.nlm.nih.gov/pubmed/27982707&lt;/url&gt;&lt;/related-urls&gt;&lt;/urls&gt;&lt;isbn&gt;1557-8593&lt;/isbn&gt;&lt;titles&gt;&lt;title&gt;Feasibility of Long-Term Closed-Loop Control: A Multicenter 6-Month Trial of 24/7 Automated Insulin Delivery&lt;/title&gt;&lt;secondary-title&gt;Diabetes Technol Ther&lt;/secondary-title&gt;&lt;/titles&gt;&lt;pages&gt;18-24&lt;/pages&gt;&lt;number&gt;1&lt;/number&gt;&lt;contributors&gt;&lt;authors&gt;&lt;author&gt;Kovatchev, B.&lt;/author&gt;&lt;author&gt;Cheng, P.&lt;/author&gt;&lt;author&gt;Anderson, S. M.&lt;/author&gt;&lt;author&gt;Pinsker, J. E.&lt;/author&gt;&lt;author&gt;Boscari, F.&lt;/author&gt;&lt;author&gt;Buckingham, B. A.&lt;/author&gt;&lt;author&gt;Doyle, F. J.&lt;/author&gt;&lt;author&gt;Hood, K. K.&lt;/author&gt;&lt;author&gt;Brown, S. A.&lt;/author&gt;&lt;author&gt;Breton, M. D.&lt;/author&gt;&lt;author&gt;Chernavvsky, D.&lt;/author&gt;&lt;author&gt;Bevier, W. C.&lt;/author&gt;&lt;author&gt;Bradley, P. K.&lt;/author&gt;&lt;author&gt;Bruttomesso, D.&lt;/author&gt;&lt;author&gt;Del Favero, S.&lt;/author&gt;&lt;author&gt;Calore, R.&lt;/author&gt;&lt;author&gt;Cobelli, C.&lt;/author&gt;&lt;author&gt;Avogaro, A.&lt;/author&gt;&lt;author&gt;Ly, T. T.&lt;/author&gt;&lt;author&gt;Shanmugham, S.&lt;/author&gt;&lt;author&gt;Dassau, E.&lt;/author&gt;&lt;author&gt;Kollman, C.&lt;/author&gt;&lt;author&gt;Lum, J. W.&lt;/author&gt;&lt;author&gt;Beck, R. W.&lt;/author&gt;&lt;/authors&gt;&lt;/contributors&gt;&lt;edition&gt;2016/12/16&lt;/edition&gt;&lt;language&gt;eng&lt;/language&gt;&lt;added-date format="utc"&gt;1486504198&lt;/added-date&gt;&lt;ref-type name="Journal Article"&gt;17&lt;/ref-type&gt;&lt;rec-number&gt;3015&lt;/rec-number&gt;&lt;last-updated-date format="utc"&gt;1486504198&lt;/last-updated-date&gt;&lt;accession-num&gt;27982707&lt;/accession-num&gt;&lt;electronic-resource-num&gt;10.1089/dia.2016.0333&lt;/electronic-resource-num&gt;&lt;volume&gt;19&lt;/volume&gt;&lt;/record&gt;&lt;/Cite&gt;&lt;/EndNote&gt;</w:instrText>
      </w:r>
      <w:r w:rsidR="00D77E1E" w:rsidRPr="00EB4993">
        <w:rPr>
          <w:rFonts w:cs="Arial"/>
        </w:rPr>
        <w:fldChar w:fldCharType="separate"/>
      </w:r>
      <w:r w:rsidR="00180019" w:rsidRPr="00180019">
        <w:rPr>
          <w:rFonts w:cs="Arial"/>
          <w:noProof/>
          <w:vertAlign w:val="superscript"/>
        </w:rPr>
        <w:t>60</w:t>
      </w:r>
      <w:r w:rsidR="00D77E1E" w:rsidRPr="00EB4993">
        <w:rPr>
          <w:rFonts w:cs="Arial"/>
        </w:rPr>
        <w:fldChar w:fldCharType="end"/>
      </w:r>
      <w:r w:rsidR="00D77E1E">
        <w:rPr>
          <w:rFonts w:cs="Arial"/>
        </w:rPr>
        <w:t>.</w:t>
      </w:r>
      <w:r w:rsidR="006741CC">
        <w:rPr>
          <w:rFonts w:cs="Arial"/>
        </w:rPr>
        <w:t xml:space="preserve"> </w:t>
      </w:r>
    </w:p>
    <w:p w:rsidR="00665377" w:rsidRDefault="00812CA2" w:rsidP="00227B41">
      <w:pPr>
        <w:spacing w:after="0" w:line="360" w:lineRule="auto"/>
        <w:jc w:val="both"/>
        <w:rPr>
          <w:ins w:id="412" w:author="Bally, Lia" w:date="2017-12-02T14:06:00Z"/>
          <w:rFonts w:cs="Arial"/>
        </w:rPr>
      </w:pPr>
      <w:r>
        <w:rPr>
          <w:rFonts w:cs="Arial"/>
        </w:rPr>
        <w:t>T</w:t>
      </w:r>
      <w:r w:rsidR="006741CC">
        <w:rPr>
          <w:rFonts w:cs="Arial"/>
        </w:rPr>
        <w:t xml:space="preserve">he efficacy and safety of </w:t>
      </w:r>
      <w:r w:rsidR="00AC530F" w:rsidRPr="00EB4993">
        <w:rPr>
          <w:rFonts w:cs="Arial"/>
        </w:rPr>
        <w:t>a single-hormone</w:t>
      </w:r>
      <w:r w:rsidR="00665377" w:rsidRPr="00EB4993">
        <w:rPr>
          <w:rFonts w:cs="Arial"/>
        </w:rPr>
        <w:t xml:space="preserve"> fully</w:t>
      </w:r>
      <w:r w:rsidR="00AC530F" w:rsidRPr="00EB4993">
        <w:rPr>
          <w:rFonts w:cs="Arial"/>
        </w:rPr>
        <w:t xml:space="preserve"> closed-loop system </w:t>
      </w:r>
      <w:r w:rsidR="00665377" w:rsidRPr="00EB4993">
        <w:rPr>
          <w:rFonts w:cs="Arial"/>
        </w:rPr>
        <w:t>with in</w:t>
      </w:r>
      <w:r w:rsidR="00AC530F" w:rsidRPr="00EB4993">
        <w:rPr>
          <w:rFonts w:cs="Arial"/>
        </w:rPr>
        <w:t>traperitoneal insulin delivery through</w:t>
      </w:r>
      <w:r w:rsidR="00665377" w:rsidRPr="00EB4993">
        <w:rPr>
          <w:rFonts w:cs="Arial"/>
        </w:rPr>
        <w:t xml:space="preserve"> the</w:t>
      </w:r>
      <w:r w:rsidR="00AC530F" w:rsidRPr="00EB4993">
        <w:rPr>
          <w:rFonts w:cs="Arial"/>
        </w:rPr>
        <w:t xml:space="preserve"> </w:t>
      </w:r>
      <w:proofErr w:type="spellStart"/>
      <w:r w:rsidR="00AC530F" w:rsidRPr="00EB4993">
        <w:rPr>
          <w:rFonts w:cs="Arial"/>
        </w:rPr>
        <w:t>DiaPort</w:t>
      </w:r>
      <w:proofErr w:type="spellEnd"/>
      <w:r w:rsidR="00665377" w:rsidRPr="00EB4993">
        <w:rPr>
          <w:rFonts w:cs="Arial"/>
        </w:rPr>
        <w:t xml:space="preserve"> system </w:t>
      </w:r>
      <w:r w:rsidR="00123414">
        <w:rPr>
          <w:rFonts w:cs="Arial"/>
        </w:rPr>
        <w:t xml:space="preserve">was assessed </w:t>
      </w:r>
      <w:r w:rsidR="00665377" w:rsidRPr="00EB4993">
        <w:rPr>
          <w:rFonts w:cs="Arial"/>
        </w:rPr>
        <w:t xml:space="preserve">in a non-randomised </w:t>
      </w:r>
      <w:r w:rsidR="00123414">
        <w:rPr>
          <w:rFonts w:cs="Arial"/>
        </w:rPr>
        <w:t xml:space="preserve">parallel design 24-h </w:t>
      </w:r>
      <w:r w:rsidR="00665377" w:rsidRPr="00EB4993">
        <w:rPr>
          <w:rFonts w:cs="Arial"/>
        </w:rPr>
        <w:t>inpatient study</w:t>
      </w:r>
      <w:ins w:id="413" w:author="Bally, Lia" w:date="2017-12-02T14:05:00Z">
        <w:r w:rsidR="00470233">
          <w:rPr>
            <w:rFonts w:cs="Arial"/>
          </w:rPr>
          <w:t xml:space="preserve"> by Dassau et al</w:t>
        </w:r>
      </w:ins>
      <w:r w:rsidR="00665377" w:rsidRPr="00EB4993">
        <w:rPr>
          <w:rFonts w:cs="Arial"/>
        </w:rPr>
        <w:t xml:space="preserve"> involving 10 adults with type 1 diabetes</w:t>
      </w:r>
      <w:r w:rsidR="00665377" w:rsidRPr="00EB4993">
        <w:rPr>
          <w:rFonts w:cs="Arial"/>
        </w:rPr>
        <w:fldChar w:fldCharType="begin"/>
      </w:r>
      <w:r w:rsidR="00180019">
        <w:rPr>
          <w:rFonts w:cs="Arial"/>
        </w:rPr>
        <w:instrText xml:space="preserve"> ADDIN EN.CITE &lt;EndNote&gt;&lt;Cite&gt;&lt;Author&gt;Dassau&lt;/Author&gt;&lt;Year&gt;2017&lt;/Year&gt;&lt;RecNum&gt;0&lt;/RecNum&gt;&lt;IDText&gt;Intraperitoneal Insulin Delivery Provides Superior Glycemic Regulation to Subcutaneous Insulin Delivery in Model Predictive Control-based Fully-automated Artificial Pancreas in Patients with Type 1 Diabetes: A Pilot Study&lt;/IDText&gt;&lt;DisplayText&gt;&lt;style face="superscript"&gt;61&lt;/style&gt;&lt;/DisplayText&gt;&lt;record&gt;&lt;dates&gt;&lt;pub-dates&gt;&lt;date&gt;May&lt;/date&gt;&lt;/pub-dates&gt;&lt;year&gt;2017&lt;/year&gt;&lt;/dates&gt;&lt;urls&gt;&lt;related-urls&gt;&lt;url&gt;https://www.ncbi.nlm.nih.gov/pubmed/28474383&lt;/url&gt;&lt;/related-urls&gt;&lt;/urls&gt;&lt;isbn&gt;1463-1326&lt;/isbn&gt;&lt;titles&gt;&lt;title&gt;Intraperitoneal Insulin Delivery Provides Superior Glycemic Regulation to Subcutaneous Insulin Delivery in Model Predictive Control-based Fully-automated Artificial Pancreas in Patients with Type 1 Diabetes: A Pilot Study&lt;/title&gt;&lt;secondary-title&gt;Diabetes Obes Metab&lt;/secondary-title&gt;&lt;/titles&gt;&lt;contributors&gt;&lt;authors&gt;&lt;author&gt;Dassau, E.&lt;/author&gt;&lt;author&gt;Renard, E.&lt;/author&gt;&lt;author&gt;Place, J.&lt;/author&gt;&lt;author&gt;Farret, A.&lt;/author&gt;&lt;author&gt;Pelletier, M. J.&lt;/author&gt;&lt;author&gt;Lee, J.&lt;/author&gt;&lt;author&gt;Huyett, L. M.&lt;/author&gt;&lt;author&gt;Chakrabarty, A.&lt;/author&gt;&lt;author&gt;Doyle, F. J.&lt;/author&gt;&lt;author&gt;Zisser, H. C.&lt;/author&gt;&lt;/authors&gt;&lt;/contributors&gt;&lt;edition&gt;2017/05/05&lt;/edition&gt;&lt;language&gt;eng&lt;/language&gt;&lt;added-date format="utc"&gt;1496587106&lt;/added-date&gt;&lt;ref-type name="Journal Article"&gt;17&lt;/ref-type&gt;&lt;rec-number&gt;3056&lt;/rec-number&gt;&lt;last-updated-date format="utc"&gt;1496587106&lt;/last-updated-date&gt;&lt;accession-num&gt;28474383&lt;/accession-num&gt;&lt;electronic-resource-num&gt;10.1111/dom.12999&lt;/electronic-resource-num&gt;&lt;/record&gt;&lt;/Cite&gt;&lt;/EndNote&gt;</w:instrText>
      </w:r>
      <w:r w:rsidR="00665377" w:rsidRPr="00EB4993">
        <w:rPr>
          <w:rFonts w:cs="Arial"/>
        </w:rPr>
        <w:fldChar w:fldCharType="separate"/>
      </w:r>
      <w:r w:rsidR="00180019" w:rsidRPr="00180019">
        <w:rPr>
          <w:rFonts w:cs="Arial"/>
          <w:noProof/>
          <w:vertAlign w:val="superscript"/>
        </w:rPr>
        <w:t>61</w:t>
      </w:r>
      <w:r w:rsidR="00665377" w:rsidRPr="00EB4993">
        <w:rPr>
          <w:rFonts w:cs="Arial"/>
        </w:rPr>
        <w:fldChar w:fldCharType="end"/>
      </w:r>
      <w:r w:rsidR="00665377" w:rsidRPr="00EB4993">
        <w:rPr>
          <w:rFonts w:cs="Arial"/>
        </w:rPr>
        <w:t xml:space="preserve">. </w:t>
      </w:r>
      <w:r w:rsidR="000F0DA1" w:rsidRPr="00EB4993">
        <w:rPr>
          <w:rFonts w:cs="Arial"/>
        </w:rPr>
        <w:lastRenderedPageBreak/>
        <w:t xml:space="preserve">Compared to subcutaneous insulin delivery, intraperitoneal insulin delivery </w:t>
      </w:r>
      <w:r w:rsidR="007C0D9E">
        <w:rPr>
          <w:rFonts w:cs="Arial"/>
        </w:rPr>
        <w:t xml:space="preserve">with a modified control algorithm </w:t>
      </w:r>
      <w:r w:rsidR="00123414">
        <w:rPr>
          <w:rFonts w:cs="Arial"/>
        </w:rPr>
        <w:t>led to</w:t>
      </w:r>
      <w:r w:rsidR="000F0DA1" w:rsidRPr="00EB4993">
        <w:rPr>
          <w:rFonts w:cs="Arial"/>
        </w:rPr>
        <w:t xml:space="preserve"> higher percentage of time with plasma glucose in target range </w:t>
      </w:r>
      <w:del w:id="414" w:author="Bally, Lia" w:date="2017-11-19T15:10:00Z">
        <w:r w:rsidR="000F0DA1" w:rsidRPr="00EB4993" w:rsidDel="00335E23">
          <w:rPr>
            <w:rFonts w:cs="Arial"/>
          </w:rPr>
          <w:delText>(</w:delText>
        </w:r>
      </w:del>
      <w:ins w:id="415" w:author="Bally, Lia" w:date="2017-11-19T15:10:00Z">
        <w:r w:rsidR="00335E23">
          <w:rPr>
            <w:rFonts w:cs="Arial"/>
          </w:rPr>
          <w:t>[</w:t>
        </w:r>
      </w:ins>
      <w:r w:rsidR="000F0DA1" w:rsidRPr="00EB4993">
        <w:rPr>
          <w:rFonts w:cs="Arial"/>
        </w:rPr>
        <w:t>4.4-7.7mmol/l</w:t>
      </w:r>
      <w:ins w:id="416" w:author="Bally, Lia" w:date="2017-11-19T15:09:00Z">
        <w:r w:rsidR="00335E23">
          <w:rPr>
            <w:rFonts w:cs="Arial"/>
          </w:rPr>
          <w:t xml:space="preserve"> (79-</w:t>
        </w:r>
      </w:ins>
      <w:ins w:id="417" w:author="Bally, Lia" w:date="2017-11-19T15:10:00Z">
        <w:r w:rsidR="00335E23">
          <w:rPr>
            <w:rFonts w:cs="Arial"/>
          </w:rPr>
          <w:t>139mg/dl)</w:t>
        </w:r>
      </w:ins>
      <w:del w:id="418" w:author="Bally, Lia" w:date="2017-11-19T15:10:00Z">
        <w:r w:rsidR="000F0DA1" w:rsidRPr="00EB4993" w:rsidDel="00335E23">
          <w:rPr>
            <w:rFonts w:cs="Arial"/>
          </w:rPr>
          <w:delText>)</w:delText>
        </w:r>
      </w:del>
      <w:ins w:id="419" w:author="Bally, Lia" w:date="2017-11-19T15:10:00Z">
        <w:r w:rsidR="00335E23">
          <w:rPr>
            <w:rFonts w:cs="Arial"/>
          </w:rPr>
          <w:t>]</w:t>
        </w:r>
      </w:ins>
      <w:r w:rsidR="000F0DA1" w:rsidRPr="00EB4993">
        <w:rPr>
          <w:rFonts w:cs="Arial"/>
        </w:rPr>
        <w:t xml:space="preserve"> and lower mean plasma glucose</w:t>
      </w:r>
      <w:ins w:id="420" w:author="Bally, Lia" w:date="2017-12-02T14:00:00Z">
        <w:r w:rsidR="007377B7">
          <w:rPr>
            <w:rFonts w:cs="Arial"/>
          </w:rPr>
          <w:t xml:space="preserve"> (</w:t>
        </w:r>
      </w:ins>
      <w:del w:id="421" w:author="Bally, Lia" w:date="2017-12-02T14:00:00Z">
        <w:r w:rsidR="000F0DA1" w:rsidRPr="00EB4993" w:rsidDel="007377B7">
          <w:rPr>
            <w:rFonts w:cs="Arial"/>
          </w:rPr>
          <w:delText xml:space="preserve"> </w:delText>
        </w:r>
      </w:del>
      <w:del w:id="422" w:author="Bally, Lia" w:date="2017-11-19T15:10:00Z">
        <w:r w:rsidR="000F0DA1" w:rsidRPr="00EB4993" w:rsidDel="00335E23">
          <w:rPr>
            <w:rFonts w:cs="Arial"/>
          </w:rPr>
          <w:delText>(</w:delText>
        </w:r>
      </w:del>
      <w:r w:rsidR="000F0DA1" w:rsidRPr="00EB4993">
        <w:rPr>
          <w:rFonts w:cs="Arial"/>
        </w:rPr>
        <w:t>8.4 vs. 10.5mmol/</w:t>
      </w:r>
      <w:ins w:id="423" w:author="Bally, Lia" w:date="2017-12-02T14:05:00Z">
        <w:r w:rsidR="00470233">
          <w:rPr>
            <w:rFonts w:cs="Arial"/>
          </w:rPr>
          <w:t>l</w:t>
        </w:r>
      </w:ins>
      <w:ins w:id="424" w:author="Bally, Lia" w:date="2017-11-19T15:10:00Z">
        <w:r w:rsidR="007377B7">
          <w:rPr>
            <w:rFonts w:cs="Arial"/>
          </w:rPr>
          <w:t xml:space="preserve"> </w:t>
        </w:r>
      </w:ins>
      <w:ins w:id="425" w:author="Bally, Lia" w:date="2017-12-02T14:01:00Z">
        <w:r w:rsidR="007377B7">
          <w:rPr>
            <w:rFonts w:cs="Arial"/>
          </w:rPr>
          <w:t>[</w:t>
        </w:r>
      </w:ins>
      <w:ins w:id="426" w:author="Bally, Lia" w:date="2017-11-19T15:10:00Z">
        <w:r w:rsidR="007377B7">
          <w:rPr>
            <w:rFonts w:cs="Arial"/>
          </w:rPr>
          <w:t>151-189mg/dl</w:t>
        </w:r>
      </w:ins>
      <w:ins w:id="427" w:author="Bally, Lia" w:date="2017-12-02T14:01:00Z">
        <w:r w:rsidR="007377B7">
          <w:rPr>
            <w:rFonts w:cs="Arial"/>
          </w:rPr>
          <w:t>]</w:t>
        </w:r>
      </w:ins>
      <w:ins w:id="428" w:author="Bally, Lia" w:date="2017-12-02T14:05:00Z">
        <w:r w:rsidR="00470233">
          <w:rPr>
            <w:rFonts w:cs="Arial"/>
          </w:rPr>
          <w:t>)</w:t>
        </w:r>
      </w:ins>
      <w:del w:id="429" w:author="Bally, Lia" w:date="2017-11-19T15:10:00Z">
        <w:r w:rsidR="000F0DA1" w:rsidRPr="00EB4993" w:rsidDel="00335E23">
          <w:rPr>
            <w:rFonts w:cs="Arial"/>
          </w:rPr>
          <w:delText>)</w:delText>
        </w:r>
      </w:del>
      <w:r w:rsidR="000F0DA1" w:rsidRPr="00EB4993">
        <w:rPr>
          <w:rFonts w:cs="Arial"/>
        </w:rPr>
        <w:t xml:space="preserve"> (p=0.03 and p=0.004). </w:t>
      </w:r>
      <w:r w:rsidR="00123414">
        <w:rPr>
          <w:rFonts w:cs="Arial"/>
        </w:rPr>
        <w:t xml:space="preserve">In spite of comparable </w:t>
      </w:r>
      <w:r w:rsidR="000F0DA1" w:rsidRPr="00EB4993">
        <w:rPr>
          <w:rFonts w:cs="Arial"/>
        </w:rPr>
        <w:t>time spent hypoglycaemi</w:t>
      </w:r>
      <w:r w:rsidR="00123414">
        <w:rPr>
          <w:rFonts w:cs="Arial"/>
        </w:rPr>
        <w:t xml:space="preserve">c </w:t>
      </w:r>
      <w:r w:rsidR="000F0DA1" w:rsidRPr="00EB4993">
        <w:rPr>
          <w:rFonts w:cs="Arial"/>
        </w:rPr>
        <w:t>(2.5% vs. 4.1%, p=0.42)</w:t>
      </w:r>
      <w:r w:rsidR="005C69B8">
        <w:rPr>
          <w:rFonts w:cs="Arial"/>
        </w:rPr>
        <w:t>,</w:t>
      </w:r>
      <w:r w:rsidR="000F0DA1" w:rsidRPr="00EB4993">
        <w:rPr>
          <w:rFonts w:cs="Arial"/>
        </w:rPr>
        <w:t xml:space="preserve"> </w:t>
      </w:r>
      <w:r w:rsidR="00123414">
        <w:rPr>
          <w:rFonts w:cs="Arial"/>
        </w:rPr>
        <w:t xml:space="preserve">those receiving </w:t>
      </w:r>
      <w:r w:rsidR="00123414" w:rsidRPr="00EB4993">
        <w:rPr>
          <w:rFonts w:cs="Arial"/>
        </w:rPr>
        <w:t xml:space="preserve">intraperitoneal insulin delivery </w:t>
      </w:r>
      <w:r w:rsidR="00123414">
        <w:rPr>
          <w:rFonts w:cs="Arial"/>
        </w:rPr>
        <w:t xml:space="preserve">required significantly higher </w:t>
      </w:r>
      <w:r w:rsidR="00A666D5" w:rsidRPr="00EB4993">
        <w:rPr>
          <w:rFonts w:cs="Arial"/>
        </w:rPr>
        <w:t>amount of rescue carbohydrates to prevent hypoglycaemia.</w:t>
      </w:r>
    </w:p>
    <w:p w:rsidR="00470233" w:rsidRPr="00EB4993" w:rsidRDefault="00470233" w:rsidP="00227B41">
      <w:pPr>
        <w:spacing w:after="0" w:line="360" w:lineRule="auto"/>
        <w:jc w:val="both"/>
        <w:rPr>
          <w:rFonts w:cs="Arial"/>
        </w:rPr>
      </w:pPr>
    </w:p>
    <w:p w:rsidR="00DB67C9" w:rsidRDefault="00DB67C9" w:rsidP="000029B4">
      <w:pPr>
        <w:pStyle w:val="ListParagraph"/>
        <w:numPr>
          <w:ilvl w:val="1"/>
          <w:numId w:val="8"/>
        </w:numPr>
        <w:tabs>
          <w:tab w:val="left" w:pos="6315"/>
        </w:tabs>
        <w:spacing w:after="0" w:line="360" w:lineRule="auto"/>
        <w:jc w:val="both"/>
        <w:rPr>
          <w:rFonts w:cs="Arial"/>
          <w:b/>
        </w:rPr>
      </w:pPr>
      <w:r>
        <w:rPr>
          <w:rFonts w:cs="Arial"/>
          <w:b/>
        </w:rPr>
        <w:t>Limitations</w:t>
      </w:r>
    </w:p>
    <w:p w:rsidR="008045AF" w:rsidRDefault="00DB67C9" w:rsidP="00227B41">
      <w:pPr>
        <w:spacing w:after="0" w:line="360" w:lineRule="auto"/>
        <w:jc w:val="both"/>
        <w:rPr>
          <w:ins w:id="430" w:author="Bally, Lia" w:date="2017-11-23T02:03:00Z"/>
          <w:rFonts w:cs="Arial"/>
        </w:rPr>
      </w:pPr>
      <w:r w:rsidRPr="00DB67C9">
        <w:rPr>
          <w:rFonts w:cs="Arial"/>
        </w:rPr>
        <w:t xml:space="preserve">Although </w:t>
      </w:r>
      <w:r w:rsidR="007C0D9E">
        <w:rPr>
          <w:rFonts w:cs="Arial"/>
        </w:rPr>
        <w:t xml:space="preserve">a </w:t>
      </w:r>
      <w:r w:rsidRPr="00DB67C9">
        <w:rPr>
          <w:rFonts w:cs="Arial"/>
        </w:rPr>
        <w:t>significant progress</w:t>
      </w:r>
      <w:r w:rsidR="005368C3">
        <w:rPr>
          <w:rFonts w:cs="Arial"/>
        </w:rPr>
        <w:t xml:space="preserve"> has been made</w:t>
      </w:r>
      <w:r w:rsidRPr="00DB67C9">
        <w:rPr>
          <w:rFonts w:cs="Arial"/>
        </w:rPr>
        <w:t xml:space="preserve">, </w:t>
      </w:r>
      <w:r w:rsidR="007C0D9E">
        <w:rPr>
          <w:rFonts w:cs="Arial"/>
        </w:rPr>
        <w:t xml:space="preserve">further </w:t>
      </w:r>
      <w:r w:rsidR="009A38EE">
        <w:rPr>
          <w:rFonts w:cs="Arial"/>
        </w:rPr>
        <w:t xml:space="preserve">enhancements could improve closed-loop performance. </w:t>
      </w:r>
      <w:r w:rsidRPr="00DB67C9">
        <w:rPr>
          <w:rFonts w:cs="Arial"/>
        </w:rPr>
        <w:t xml:space="preserve">The </w:t>
      </w:r>
      <w:r w:rsidR="005368C3">
        <w:rPr>
          <w:rFonts w:cs="Arial"/>
        </w:rPr>
        <w:t xml:space="preserve">delayed </w:t>
      </w:r>
      <w:r w:rsidR="00775544">
        <w:rPr>
          <w:rFonts w:cs="Arial"/>
        </w:rPr>
        <w:t xml:space="preserve">absorption </w:t>
      </w:r>
      <w:r w:rsidRPr="00DB67C9">
        <w:rPr>
          <w:rFonts w:cs="Arial"/>
        </w:rPr>
        <w:t xml:space="preserve">of </w:t>
      </w:r>
      <w:r w:rsidR="009A38EE">
        <w:rPr>
          <w:rFonts w:cs="Arial"/>
        </w:rPr>
        <w:t xml:space="preserve">present </w:t>
      </w:r>
      <w:r w:rsidRPr="00DB67C9">
        <w:rPr>
          <w:rFonts w:cs="Arial"/>
        </w:rPr>
        <w:t>rapid-acting insulin analogues</w:t>
      </w:r>
      <w:r w:rsidR="005368C3">
        <w:rPr>
          <w:rFonts w:cs="Arial"/>
        </w:rPr>
        <w:t xml:space="preserve"> remains a barrier to </w:t>
      </w:r>
      <w:r w:rsidR="00775544">
        <w:rPr>
          <w:rFonts w:cs="Arial"/>
        </w:rPr>
        <w:t xml:space="preserve">optimum </w:t>
      </w:r>
      <w:r w:rsidR="005368C3">
        <w:rPr>
          <w:rFonts w:cs="Arial"/>
        </w:rPr>
        <w:t>closed-loop performance</w:t>
      </w:r>
      <w:r w:rsidRPr="00DB67C9">
        <w:rPr>
          <w:rFonts w:cs="Arial"/>
        </w:rPr>
        <w:fldChar w:fldCharType="begin"/>
      </w:r>
      <w:r w:rsidR="00180019">
        <w:rPr>
          <w:rFonts w:cs="Arial"/>
        </w:rPr>
        <w:instrText xml:space="preserve"> ADDIN EN.CITE &lt;EndNote&gt;&lt;Cite&gt;&lt;Author&gt;Home&lt;/Author&gt;&lt;Year&gt;2012&lt;/Year&gt;&lt;RecNum&gt;0&lt;/RecNum&gt;&lt;IDText&gt;The pharmacokinetics and pharmacodynamics of rapid-acting insulin analogues and their clinical consequences&lt;/IDText&gt;&lt;DisplayText&gt;&lt;style face="superscript"&gt;62&lt;/style&gt;&lt;/DisplayText&gt;&lt;record&gt;&lt;dates&gt;&lt;pub-dates&gt;&lt;date&gt;Sep&lt;/date&gt;&lt;/pub-dates&gt;&lt;year&gt;2012&lt;/year&gt;&lt;/dates&gt;&lt;keywords&gt;&lt;keyword&gt;Area Under Curve&lt;/keyword&gt;&lt;keyword&gt;Diabetes Mellitus, Type 1&lt;/keyword&gt;&lt;keyword&gt;Diabetes Mellitus, Type 2&lt;/keyword&gt;&lt;keyword&gt;Humans&lt;/keyword&gt;&lt;keyword&gt;Hypoglycemia&lt;/keyword&gt;&lt;keyword&gt;Hypoglycemic Agents&lt;/keyword&gt;&lt;keyword&gt;Insulin&lt;/keyword&gt;&lt;keyword&gt;Insulin Aspart&lt;/keyword&gt;&lt;keyword&gt;Insulin Lispro&lt;/keyword&gt;&lt;keyword&gt;Randomized Controlled Trials as Topic&lt;/keyword&gt;&lt;keyword&gt;Treatment Outcome&lt;/keyword&gt;&lt;/keywords&gt;&lt;urls&gt;&lt;related-urls&gt;&lt;url&gt;https://www.ncbi.nlm.nih.gov/pubmed/22321739&lt;/url&gt;&lt;/related-urls&gt;&lt;/urls&gt;&lt;isbn&gt;1463-1326&lt;/isbn&gt;&lt;titles&gt;&lt;title&gt;The pharmacokinetics and pharmacodynamics of rapid-acting insulin analogues and their clinical consequences&lt;/title&gt;&lt;secondary-title&gt;Diabetes Obes Metab&lt;/secondary-title&gt;&lt;/titles&gt;&lt;pages&gt;780-8&lt;/pages&gt;&lt;number&gt;9&lt;/number&gt;&lt;contributors&gt;&lt;authors&gt;&lt;author&gt;Home, P. D.&lt;/author&gt;&lt;/authors&gt;&lt;/contributors&gt;&lt;language&gt;eng&lt;/language&gt;&lt;added-date format="utc"&gt;1472116755&lt;/added-date&gt;&lt;ref-type name="Journal Article"&gt;17&lt;/ref-type&gt;&lt;rec-number&gt;315&lt;/rec-number&gt;&lt;last-updated-date format="utc"&gt;1472116755&lt;/last-updated-date&gt;&lt;accession-num&gt;22321739&lt;/accession-num&gt;&lt;electronic-resource-num&gt;10.1111/j.1463-1326.2012.01580.x&lt;/electronic-resource-num&gt;&lt;volume&gt;14&lt;/volume&gt;&lt;/record&gt;&lt;/Cite&gt;&lt;/EndNote&gt;</w:instrText>
      </w:r>
      <w:r w:rsidRPr="00DB67C9">
        <w:rPr>
          <w:rFonts w:cs="Arial"/>
        </w:rPr>
        <w:fldChar w:fldCharType="separate"/>
      </w:r>
      <w:r w:rsidR="00180019" w:rsidRPr="00180019">
        <w:rPr>
          <w:rFonts w:cs="Arial"/>
          <w:noProof/>
          <w:vertAlign w:val="superscript"/>
        </w:rPr>
        <w:t>62</w:t>
      </w:r>
      <w:r w:rsidRPr="00DB67C9">
        <w:rPr>
          <w:rFonts w:cs="Arial"/>
        </w:rPr>
        <w:fldChar w:fldCharType="end"/>
      </w:r>
      <w:r w:rsidR="005368C3">
        <w:rPr>
          <w:rFonts w:cs="Arial"/>
        </w:rPr>
        <w:t xml:space="preserve"> </w:t>
      </w:r>
      <w:r w:rsidRPr="00DB67C9">
        <w:rPr>
          <w:rFonts w:cs="Arial"/>
        </w:rPr>
        <w:t>and</w:t>
      </w:r>
      <w:r w:rsidR="005368C3">
        <w:rPr>
          <w:rFonts w:cs="Arial"/>
        </w:rPr>
        <w:t xml:space="preserve"> contributes to </w:t>
      </w:r>
      <w:r w:rsidR="00775544">
        <w:rPr>
          <w:rFonts w:cs="Arial"/>
        </w:rPr>
        <w:t xml:space="preserve">a less favourable </w:t>
      </w:r>
      <w:r w:rsidR="005368C3">
        <w:rPr>
          <w:rFonts w:cs="Arial"/>
        </w:rPr>
        <w:t xml:space="preserve">performance during </w:t>
      </w:r>
      <w:r w:rsidR="001546CD">
        <w:rPr>
          <w:rFonts w:cs="Arial"/>
        </w:rPr>
        <w:t>daytime</w:t>
      </w:r>
      <w:r w:rsidR="00D43897">
        <w:rPr>
          <w:rFonts w:cs="Arial"/>
        </w:rPr>
        <w:t xml:space="preserve"> compar</w:t>
      </w:r>
      <w:r w:rsidR="005368C3">
        <w:rPr>
          <w:rFonts w:cs="Arial"/>
        </w:rPr>
        <w:t xml:space="preserve">ed to night-time </w:t>
      </w:r>
      <w:r w:rsidR="00775544">
        <w:rPr>
          <w:rFonts w:cs="Arial"/>
        </w:rPr>
        <w:t xml:space="preserve">as </w:t>
      </w:r>
      <w:r w:rsidR="005368C3">
        <w:rPr>
          <w:rFonts w:cs="Arial"/>
        </w:rPr>
        <w:t xml:space="preserve">meal-related excursions and physical activity </w:t>
      </w:r>
      <w:r w:rsidR="009A38EE">
        <w:rPr>
          <w:rFonts w:cs="Arial"/>
        </w:rPr>
        <w:t xml:space="preserve">induce </w:t>
      </w:r>
      <w:r w:rsidR="00775544">
        <w:rPr>
          <w:rFonts w:cs="Arial"/>
        </w:rPr>
        <w:t xml:space="preserve">rapid </w:t>
      </w:r>
      <w:r w:rsidR="005368C3">
        <w:rPr>
          <w:rFonts w:cs="Arial"/>
        </w:rPr>
        <w:t xml:space="preserve">changes in insulin requirements. </w:t>
      </w:r>
      <w:r w:rsidR="00304753">
        <w:rPr>
          <w:rFonts w:cs="Arial"/>
        </w:rPr>
        <w:t>As such, t</w:t>
      </w:r>
      <w:r w:rsidR="005368C3">
        <w:rPr>
          <w:rFonts w:cs="Arial"/>
        </w:rPr>
        <w:t>he d</w:t>
      </w:r>
      <w:r w:rsidRPr="00DB67C9">
        <w:rPr>
          <w:rFonts w:cs="Arial"/>
        </w:rPr>
        <w:t xml:space="preserve">elayed insulin </w:t>
      </w:r>
      <w:r w:rsidR="00952E7B">
        <w:rPr>
          <w:rFonts w:cs="Arial"/>
        </w:rPr>
        <w:t xml:space="preserve">action </w:t>
      </w:r>
      <w:r w:rsidRPr="00DB67C9">
        <w:rPr>
          <w:rFonts w:cs="Arial"/>
        </w:rPr>
        <w:t>contribute</w:t>
      </w:r>
      <w:r w:rsidR="00952E7B">
        <w:rPr>
          <w:rFonts w:cs="Arial"/>
        </w:rPr>
        <w:t>s</w:t>
      </w:r>
      <w:r w:rsidRPr="00DB67C9">
        <w:rPr>
          <w:rFonts w:cs="Arial"/>
        </w:rPr>
        <w:t xml:space="preserve"> to the residual risk of hypoglycaemia observed with single-hormone systems in the late post-prandial period </w:t>
      </w:r>
      <w:r w:rsidR="005368C3">
        <w:rPr>
          <w:rFonts w:cs="Arial"/>
        </w:rPr>
        <w:t xml:space="preserve">and </w:t>
      </w:r>
      <w:r w:rsidR="009A38EE">
        <w:rPr>
          <w:rFonts w:cs="Arial"/>
        </w:rPr>
        <w:t xml:space="preserve">during </w:t>
      </w:r>
      <w:r w:rsidRPr="00DB67C9">
        <w:rPr>
          <w:rFonts w:cs="Arial"/>
        </w:rPr>
        <w:t xml:space="preserve">exercise. </w:t>
      </w:r>
      <w:ins w:id="431" w:author="Bally, Lia" w:date="2017-11-23T02:04:00Z">
        <w:r w:rsidR="008045AF">
          <w:rPr>
            <w:rFonts w:cs="Arial"/>
          </w:rPr>
          <w:t>Ultrafast insulin analogues with accelerated</w:t>
        </w:r>
      </w:ins>
      <w:ins w:id="432" w:author="Bally, Lia" w:date="2017-11-23T02:05:00Z">
        <w:r w:rsidR="008045AF">
          <w:rPr>
            <w:rFonts w:cs="Arial"/>
          </w:rPr>
          <w:t xml:space="preserve"> pharmacokinetics have been developed a</w:t>
        </w:r>
      </w:ins>
      <w:ins w:id="433" w:author="Bally, Lia" w:date="2017-11-23T02:06:00Z">
        <w:r w:rsidR="008045AF">
          <w:rPr>
            <w:rFonts w:cs="Arial"/>
          </w:rPr>
          <w:t xml:space="preserve">s a solution to overcome </w:t>
        </w:r>
      </w:ins>
      <w:ins w:id="434" w:author="Bally, Lia" w:date="2017-11-23T02:08:00Z">
        <w:r w:rsidR="008045AF">
          <w:rPr>
            <w:rFonts w:cs="Arial"/>
          </w:rPr>
          <w:t>these limitations</w:t>
        </w:r>
      </w:ins>
      <w:r w:rsidR="00470233">
        <w:rPr>
          <w:rFonts w:cs="Arial"/>
        </w:rPr>
        <w:fldChar w:fldCharType="begin"/>
      </w:r>
      <w:r w:rsidR="005B425E">
        <w:rPr>
          <w:rFonts w:cs="Arial"/>
        </w:rPr>
        <w:instrText xml:space="preserve"> ADDIN EN.CITE &lt;EndNote&gt;&lt;Cite&gt;&lt;Author&gt;Heise&lt;/Author&gt;&lt;Year&gt;2017&lt;/Year&gt;&lt;RecNum&gt;0&lt;/RecNum&gt;&lt;IDText&gt;Pharmacokinetic and Pharmacodynamic Properties of Faster-Acting Insulin Aspart versus Insulin Aspart Across a Clinically Relevant Dose Range in Subjects with Type 1 Diabetes Mellitus&lt;/IDText&gt;&lt;DisplayText&gt;&lt;style face="superscript"&gt;63&lt;/style&gt;&lt;/DisplayText&gt;&lt;record&gt;&lt;dates&gt;&lt;pub-dates&gt;&lt;date&gt;06&lt;/date&gt;&lt;/pub-dates&gt;&lt;year&gt;2017&lt;/year&gt;&lt;/dates&gt;&lt;urls&gt;&lt;related-urls&gt;&lt;url&gt;https://www.ncbi.nlm.nih.gov/pubmed/27878566&lt;/url&gt;&lt;/related-urls&gt;&lt;/urls&gt;&lt;isbn&gt;1179-1926&lt;/isbn&gt;&lt;custom2&gt;PMC5425492&lt;/custom2&gt;&lt;titles&gt;&lt;title&gt;Pharmacokinetic and Pharmacodynamic Properties of Faster-Acting Insulin Aspart versus Insulin Aspart Across a Clinically Relevant Dose Range in Subjects with Type 1 Diabetes Mellitus&lt;/title&gt;&lt;secondary-title&gt;Clin Pharmacokinet&lt;/secondary-title&gt;&lt;/titles&gt;&lt;pages&gt;649-660&lt;/pages&gt;&lt;number&gt;6&lt;/number&gt;&lt;contributors&gt;&lt;authors&gt;&lt;author&gt;Heise, T.&lt;/author&gt;&lt;author&gt;Stender-Petersen, K.&lt;/author&gt;&lt;author&gt;Hövelmann, U.&lt;/author&gt;&lt;author&gt;Jacobsen, J. B.&lt;/author&gt;&lt;author&gt;Nosek, L.&lt;/author&gt;&lt;author&gt;Zijlstra, E.&lt;/author&gt;&lt;author&gt;Haahr, H.&lt;/author&gt;&lt;/authors&gt;&lt;/contributors&gt;&lt;language&gt;eng&lt;/language&gt;&lt;added-date format="utc"&gt;1496591644&lt;/added-date&gt;&lt;ref-type name="Journal Article"&gt;17&lt;/ref-type&gt;&lt;rec-number&gt;3058&lt;/rec-number&gt;&lt;last-updated-date format="utc"&gt;1496591644&lt;/last-updated-date&gt;&lt;accession-num&gt;27878566&lt;/accession-num&gt;&lt;electronic-resource-num&gt;10.1007/s40262-016-0473-5&lt;/electronic-resource-num&gt;&lt;volume&gt;56&lt;/volume&gt;&lt;/record&gt;&lt;/Cite&gt;&lt;/EndNote&gt;</w:instrText>
      </w:r>
      <w:r w:rsidR="00470233">
        <w:rPr>
          <w:rFonts w:cs="Arial"/>
        </w:rPr>
        <w:fldChar w:fldCharType="separate"/>
      </w:r>
      <w:r w:rsidR="00470233" w:rsidRPr="00470233">
        <w:rPr>
          <w:rFonts w:cs="Arial"/>
          <w:noProof/>
          <w:vertAlign w:val="superscript"/>
        </w:rPr>
        <w:t>63</w:t>
      </w:r>
      <w:r w:rsidR="00470233">
        <w:rPr>
          <w:rFonts w:cs="Arial"/>
        </w:rPr>
        <w:fldChar w:fldCharType="end"/>
      </w:r>
      <w:ins w:id="435" w:author="Bally, Lia" w:date="2017-11-23T02:08:00Z">
        <w:r w:rsidR="008045AF">
          <w:rPr>
            <w:rFonts w:cs="Arial"/>
          </w:rPr>
          <w:t xml:space="preserve">. </w:t>
        </w:r>
      </w:ins>
      <w:ins w:id="436" w:author="Bally, Lia" w:date="2017-11-23T02:10:00Z">
        <w:r w:rsidR="008045AF">
          <w:rPr>
            <w:rFonts w:cs="Arial"/>
          </w:rPr>
          <w:t xml:space="preserve">Another approach to </w:t>
        </w:r>
      </w:ins>
      <w:ins w:id="437" w:author="Bally, Lia" w:date="2017-11-23T02:11:00Z">
        <w:r w:rsidR="00251112">
          <w:rPr>
            <w:rFonts w:cs="Arial"/>
          </w:rPr>
          <w:t>enhance the pharmacokinetic profile of subcutaneous insulin delivery compri</w:t>
        </w:r>
      </w:ins>
      <w:ins w:id="438" w:author="Bally, Lia" w:date="2017-11-23T02:12:00Z">
        <w:r w:rsidR="00251112">
          <w:rPr>
            <w:rFonts w:cs="Arial"/>
          </w:rPr>
          <w:t xml:space="preserve">ses local warming devices which </w:t>
        </w:r>
      </w:ins>
      <w:ins w:id="439" w:author="Roman Hovorka" w:date="2017-12-04T21:35:00Z">
        <w:r w:rsidR="007954A3">
          <w:rPr>
            <w:rFonts w:cs="Arial"/>
          </w:rPr>
          <w:t xml:space="preserve">accelerates </w:t>
        </w:r>
      </w:ins>
      <w:ins w:id="440" w:author="Bally, Lia" w:date="2017-11-23T02:12:00Z">
        <w:del w:id="441" w:author="Roman Hovorka" w:date="2017-12-04T21:36:00Z">
          <w:r w:rsidR="00251112" w:rsidDel="007954A3">
            <w:rPr>
              <w:rFonts w:cs="Arial"/>
            </w:rPr>
            <w:delText xml:space="preserve">optimise </w:delText>
          </w:r>
        </w:del>
        <w:r w:rsidR="00251112">
          <w:rPr>
            <w:rFonts w:cs="Arial"/>
          </w:rPr>
          <w:t>insulin absorption</w:t>
        </w:r>
      </w:ins>
      <w:ins w:id="442" w:author="Roman Hovorka" w:date="2017-12-04T21:36:00Z">
        <w:r w:rsidR="007954A3">
          <w:rPr>
            <w:rFonts w:cs="Arial"/>
          </w:rPr>
          <w:t xml:space="preserve"> following bolus delivery</w:t>
        </w:r>
      </w:ins>
      <w:r w:rsidR="00470233">
        <w:rPr>
          <w:rFonts w:cs="Arial"/>
        </w:rPr>
        <w:fldChar w:fldCharType="begin"/>
      </w:r>
      <w:r w:rsidR="005B425E">
        <w:rPr>
          <w:rFonts w:cs="Arial"/>
        </w:rPr>
        <w:instrText xml:space="preserve"> ADDIN EN.CITE &lt;EndNote&gt;&lt;Cite&gt;&lt;Author&gt;El-Laboudi&lt;/Author&gt;&lt;Year&gt;2015&lt;/Year&gt;&lt;RecNum&gt;0&lt;/RecNum&gt;&lt;IDText&gt;Towards a physiological prandial insulin profile: Enhancement of subcutaneously injected prandial insulin using local warming devices&lt;/IDText&gt;&lt;DisplayText&gt;&lt;style face="superscript"&gt;64&lt;/style&gt;&lt;/DisplayText&gt;&lt;record&gt;&lt;dates&gt;&lt;pub-dates&gt;&lt;date&gt;Sep&lt;/date&gt;&lt;/pub-dates&gt;&lt;year&gt;2015&lt;/year&gt;&lt;/dates&gt;&lt;urls&gt;&lt;related-urls&gt;&lt;url&gt;http://www.ncbi.nlm.nih.gov/pubmed/26328536&lt;/url&gt;&lt;/related-urls&gt;&lt;/urls&gt;&lt;isbn&gt;1869-6953&lt;/isbn&gt;&lt;custom2&gt;PMC4575301&lt;/custom2&gt;&lt;titles&gt;&lt;title&gt;Towards a physiological prandial insulin profile: Enhancement of subcutaneously injected prandial insulin using local warming devices&lt;/title&gt;&lt;secondary-title&gt;Diabetes Ther&lt;/secondary-title&gt;&lt;/titles&gt;&lt;pages&gt;257-72&lt;/pages&gt;&lt;number&gt;3&lt;/number&gt;&lt;contributors&gt;&lt;authors&gt;&lt;author&gt;El-Laboudi, A. H.&lt;/author&gt;&lt;author&gt;Oliver, N.&lt;/author&gt;&lt;/authors&gt;&lt;/contributors&gt;&lt;language&gt;eng&lt;/language&gt;&lt;added-date format="utc"&gt;1450868777&lt;/added-date&gt;&lt;ref-type name="Journal Article"&gt;17&lt;/ref-type&gt;&lt;rec-number&gt;1938&lt;/rec-number&gt;&lt;last-updated-date format="utc"&gt;1451326690&lt;/last-updated-date&gt;&lt;accession-num&gt;26328536&lt;/accession-num&gt;&lt;electronic-resource-num&gt;10.1007/s13300-015-0125-z&lt;/electronic-resource-num&gt;&lt;volume&gt;6&lt;/volume&gt;&lt;/record&gt;&lt;/Cite&gt;&lt;/EndNote&gt;</w:instrText>
      </w:r>
      <w:r w:rsidR="00470233">
        <w:rPr>
          <w:rFonts w:cs="Arial"/>
        </w:rPr>
        <w:fldChar w:fldCharType="separate"/>
      </w:r>
      <w:r w:rsidR="00470233" w:rsidRPr="00470233">
        <w:rPr>
          <w:rFonts w:cs="Arial"/>
          <w:noProof/>
          <w:vertAlign w:val="superscript"/>
        </w:rPr>
        <w:t>64</w:t>
      </w:r>
      <w:r w:rsidR="00470233">
        <w:rPr>
          <w:rFonts w:cs="Arial"/>
        </w:rPr>
        <w:fldChar w:fldCharType="end"/>
      </w:r>
      <w:ins w:id="443" w:author="Bally, Lia" w:date="2017-11-23T02:12:00Z">
        <w:r w:rsidR="00251112">
          <w:rPr>
            <w:rFonts w:cs="Arial"/>
          </w:rPr>
          <w:t>.</w:t>
        </w:r>
      </w:ins>
    </w:p>
    <w:p w:rsidR="001D3712" w:rsidRPr="00DB67C9" w:rsidRDefault="00DB67C9" w:rsidP="00823A5C">
      <w:pPr>
        <w:spacing w:after="0" w:line="360" w:lineRule="auto"/>
        <w:jc w:val="both"/>
        <w:rPr>
          <w:rFonts w:cs="Arial"/>
        </w:rPr>
      </w:pPr>
      <w:r w:rsidRPr="00DB67C9">
        <w:rPr>
          <w:rFonts w:cs="Arial"/>
        </w:rPr>
        <w:t xml:space="preserve">Although </w:t>
      </w:r>
      <w:r w:rsidR="00304753">
        <w:rPr>
          <w:rFonts w:cs="Arial"/>
        </w:rPr>
        <w:t>the addition of</w:t>
      </w:r>
      <w:r w:rsidRPr="00DB67C9">
        <w:rPr>
          <w:rFonts w:cs="Arial"/>
        </w:rPr>
        <w:t xml:space="preserve"> glucagon may</w:t>
      </w:r>
      <w:r w:rsidR="00304753">
        <w:rPr>
          <w:rFonts w:cs="Arial"/>
        </w:rPr>
        <w:t xml:space="preserve"> </w:t>
      </w:r>
      <w:del w:id="444" w:author="Bally, Lia" w:date="2017-11-23T02:14:00Z">
        <w:r w:rsidR="009A38EE" w:rsidDel="00251112">
          <w:rPr>
            <w:rFonts w:cs="Arial"/>
          </w:rPr>
          <w:delText xml:space="preserve">alleviate </w:delText>
        </w:r>
        <w:r w:rsidR="00304753" w:rsidDel="00251112">
          <w:rPr>
            <w:rFonts w:cs="Arial"/>
          </w:rPr>
          <w:delText>this risk</w:delText>
        </w:r>
      </w:del>
      <w:ins w:id="445" w:author="Bally, Lia" w:date="2017-11-23T02:14:00Z">
        <w:r w:rsidR="00251112">
          <w:rPr>
            <w:rFonts w:cs="Arial"/>
          </w:rPr>
          <w:t>confer additional benefits in terms of hypoglycaemia reduction</w:t>
        </w:r>
      </w:ins>
      <w:r w:rsidRPr="00DB67C9">
        <w:rPr>
          <w:rFonts w:cs="Arial"/>
        </w:rPr>
        <w:t>, it</w:t>
      </w:r>
      <w:r w:rsidR="00304753">
        <w:rPr>
          <w:rFonts w:cs="Arial"/>
        </w:rPr>
        <w:t xml:space="preserve"> </w:t>
      </w:r>
      <w:r w:rsidR="009A38EE">
        <w:rPr>
          <w:rFonts w:cs="Arial"/>
        </w:rPr>
        <w:t xml:space="preserve">also </w:t>
      </w:r>
      <w:r w:rsidR="00304753">
        <w:rPr>
          <w:rFonts w:cs="Arial"/>
        </w:rPr>
        <w:t>adds to</w:t>
      </w:r>
      <w:r w:rsidRPr="00DB67C9">
        <w:rPr>
          <w:rFonts w:cs="Arial"/>
        </w:rPr>
        <w:t xml:space="preserve"> the complexity</w:t>
      </w:r>
      <w:r w:rsidR="00775544">
        <w:rPr>
          <w:rFonts w:cs="Arial"/>
        </w:rPr>
        <w:t>, cost,</w:t>
      </w:r>
      <w:r w:rsidRPr="00DB67C9">
        <w:rPr>
          <w:rFonts w:cs="Arial"/>
        </w:rPr>
        <w:t xml:space="preserve"> </w:t>
      </w:r>
      <w:r w:rsidR="00304753">
        <w:rPr>
          <w:rFonts w:cs="Arial"/>
        </w:rPr>
        <w:t xml:space="preserve">and burden </w:t>
      </w:r>
      <w:r w:rsidRPr="00DB67C9">
        <w:rPr>
          <w:rFonts w:cs="Arial"/>
        </w:rPr>
        <w:t>of the system</w:t>
      </w:r>
      <w:r w:rsidR="00304753">
        <w:rPr>
          <w:rFonts w:cs="Arial"/>
        </w:rPr>
        <w:t xml:space="preserve"> to the user.</w:t>
      </w:r>
      <w:r w:rsidRPr="00DB67C9">
        <w:rPr>
          <w:rFonts w:cs="Arial"/>
        </w:rPr>
        <w:t xml:space="preserve"> </w:t>
      </w:r>
      <w:r w:rsidR="00304753">
        <w:rPr>
          <w:rFonts w:cs="Arial"/>
        </w:rPr>
        <w:t>S</w:t>
      </w:r>
      <w:r w:rsidR="00952E7B">
        <w:rPr>
          <w:rFonts w:cs="Arial"/>
        </w:rPr>
        <w:t>afety data</w:t>
      </w:r>
      <w:r w:rsidR="00304753">
        <w:rPr>
          <w:rFonts w:cs="Arial"/>
        </w:rPr>
        <w:t xml:space="preserve"> on the long-term use of subcutaneous glucagon </w:t>
      </w:r>
      <w:r w:rsidR="009A38EE">
        <w:rPr>
          <w:rFonts w:cs="Arial"/>
        </w:rPr>
        <w:t xml:space="preserve">are </w:t>
      </w:r>
      <w:r w:rsidR="00304753">
        <w:rPr>
          <w:rFonts w:cs="Arial"/>
        </w:rPr>
        <w:t>lacking</w:t>
      </w:r>
      <w:r w:rsidRPr="00DB67C9">
        <w:rPr>
          <w:rFonts w:cs="Arial"/>
        </w:rPr>
        <w:t>.</w:t>
      </w:r>
      <w:ins w:id="446" w:author="Bally, Lia" w:date="2017-12-04T13:09:00Z">
        <w:r w:rsidR="00981B14" w:rsidRPr="00981B14">
          <w:rPr>
            <w:rFonts w:cs="Arial"/>
          </w:rPr>
          <w:t xml:space="preserve"> </w:t>
        </w:r>
        <w:r w:rsidR="00981B14">
          <w:rPr>
            <w:rFonts w:cs="Arial"/>
          </w:rPr>
          <w:t>A recent qualitative study assessing the psychosocial impact of dual hormone closed-loop system in adults reported a reduction in diabetes-related distress, especially with respect to hypoglycaemia. However, &gt;75% of users highlighted the burden of daily glucagon replacement and carrying multiple devices</w:t>
        </w:r>
        <w:r w:rsidR="00981B14">
          <w:rPr>
            <w:rFonts w:cs="Arial"/>
          </w:rPr>
          <w:fldChar w:fldCharType="begin"/>
        </w:r>
      </w:ins>
      <w:r w:rsidR="005B425E">
        <w:rPr>
          <w:rFonts w:cs="Arial"/>
        </w:rPr>
        <w:instrText xml:space="preserve"> ADDIN EN.CITE &lt;EndNote&gt;&lt;Cite&gt;&lt;Author&gt;Weissberg-Benchell&lt;/Author&gt;&lt;Year&gt;2017&lt;/Year&gt;&lt;RecNum&gt;0&lt;/RecNum&gt;&lt;IDText&gt;Impact of an Automated Bihormonal Delivery System on Psychosocial Outcomes in Adults with Type 1 Diabetes&lt;/IDText&gt;&lt;DisplayText&gt;&lt;style face="superscript"&gt;65&lt;/style&gt;&lt;/DisplayText&gt;&lt;record&gt;&lt;dates&gt;&lt;pub-dates&gt;&lt;date&gt;Nov&lt;/date&gt;&lt;/pub-dates&gt;&lt;year&gt;2017&lt;/year&gt;&lt;/dates&gt;&lt;keywords&gt;&lt;keyword&gt;Artificial pancreas&lt;/keyword&gt;&lt;keyword&gt;Bionic pancreas&lt;/keyword&gt;&lt;keyword&gt;Psychosocial outcomes&lt;/keyword&gt;&lt;/keywords&gt;&lt;urls&gt;&lt;related-urls&gt;&lt;url&gt;https://www.ncbi.nlm.nih.gov/pubmed/29106311&lt;/url&gt;&lt;/related-urls&gt;&lt;/urls&gt;&lt;isbn&gt;1557-8593&lt;/isbn&gt;&lt;titles&gt;&lt;title&gt;Impact of an Automated Bihormonal Delivery System on Psychosocial Outcomes in Adults with Type 1 Diabetes&lt;/title&gt;&lt;secondary-title&gt;Diabetes Technol Ther&lt;/secondary-title&gt;&lt;/titles&gt;&lt;contributors&gt;&lt;authors&gt;&lt;author&gt;Weissberg-Benchell, J.&lt;/author&gt;&lt;author&gt;Hessler, D.&lt;/author&gt;&lt;author&gt;Fisher, L.&lt;/author&gt;&lt;author&gt;Russell, S. J.&lt;/author&gt;&lt;author&gt;Polonsky, W. H.&lt;/author&gt;&lt;/authors&gt;&lt;/contributors&gt;&lt;edition&gt;2017/11/06&lt;/edition&gt;&lt;language&gt;eng&lt;/language&gt;&lt;added-date format="utc"&gt;1512335320&lt;/added-date&gt;&lt;ref-type name="Journal Article"&gt;17&lt;/ref-type&gt;&lt;rec-number&gt;3200&lt;/rec-number&gt;&lt;last-updated-date format="utc"&gt;1512335320&lt;/last-updated-date&gt;&lt;accession-num&gt;29106311&lt;/accession-num&gt;&lt;electronic-resource-num&gt;10.1089/dia.2017.0174&lt;/electronic-resource-num&gt;&lt;/record&gt;&lt;/Cite&gt;&lt;/EndNote&gt;</w:instrText>
      </w:r>
      <w:ins w:id="447" w:author="Bally, Lia" w:date="2017-12-04T13:09:00Z">
        <w:r w:rsidR="00981B14">
          <w:rPr>
            <w:rFonts w:cs="Arial"/>
          </w:rPr>
          <w:fldChar w:fldCharType="separate"/>
        </w:r>
        <w:r w:rsidR="00981B14" w:rsidRPr="00823A5C">
          <w:rPr>
            <w:rFonts w:cs="Arial"/>
            <w:noProof/>
            <w:vertAlign w:val="superscript"/>
          </w:rPr>
          <w:t>65</w:t>
        </w:r>
        <w:r w:rsidR="00981B14">
          <w:rPr>
            <w:rFonts w:cs="Arial"/>
          </w:rPr>
          <w:fldChar w:fldCharType="end"/>
        </w:r>
      </w:ins>
      <w:ins w:id="448" w:author="Bally, Lia" w:date="2017-12-03T22:29:00Z">
        <w:r w:rsidR="00823A5C">
          <w:rPr>
            <w:rFonts w:cs="Arial"/>
          </w:rPr>
          <w:t xml:space="preserve">. </w:t>
        </w:r>
      </w:ins>
      <w:r w:rsidR="00981B14">
        <w:rPr>
          <w:rFonts w:cs="Arial"/>
        </w:rPr>
        <w:t>D</w:t>
      </w:r>
      <w:r w:rsidR="00952E7B">
        <w:rPr>
          <w:rFonts w:cs="Arial"/>
        </w:rPr>
        <w:t>evice burden</w:t>
      </w:r>
      <w:r w:rsidR="00304753">
        <w:rPr>
          <w:rFonts w:cs="Arial"/>
        </w:rPr>
        <w:t xml:space="preserve"> is recognised as an important factor </w:t>
      </w:r>
      <w:r w:rsidR="009A38EE">
        <w:rPr>
          <w:rFonts w:cs="Arial"/>
        </w:rPr>
        <w:t xml:space="preserve">potentially </w:t>
      </w:r>
      <w:r w:rsidR="00304753">
        <w:rPr>
          <w:rFonts w:cs="Arial"/>
        </w:rPr>
        <w:t>limit</w:t>
      </w:r>
      <w:r w:rsidR="009A38EE">
        <w:rPr>
          <w:rFonts w:cs="Arial"/>
        </w:rPr>
        <w:t>ing</w:t>
      </w:r>
      <w:r w:rsidR="00304753">
        <w:rPr>
          <w:rFonts w:cs="Arial"/>
        </w:rPr>
        <w:t xml:space="preserve"> the uptake and sustained use of closed-loop systems, thus highlighting the importance of managing user expectations and needs</w:t>
      </w:r>
      <w:r w:rsidR="00D43897">
        <w:rPr>
          <w:rFonts w:cs="Arial"/>
        </w:rPr>
        <w:fldChar w:fldCharType="begin"/>
      </w:r>
      <w:r w:rsidR="00823A5C">
        <w:rPr>
          <w:rFonts w:cs="Arial"/>
        </w:rPr>
        <w:instrText xml:space="preserve"> ADDIN EN.CITE &lt;EndNote&gt;&lt;Cite&gt;&lt;Author&gt;Iturralde&lt;/Author&gt;&lt;Year&gt;2017&lt;/Year&gt;&lt;RecNum&gt;0&lt;/RecNum&gt;&lt;IDText&gt;Expectations and Attitudes of Individuals With Type 1 Diabetes After Using a Hybrid Closed Loop System&lt;/IDText&gt;&lt;DisplayText&gt;&lt;style face="superscript"&gt;66&lt;/style&gt;&lt;/DisplayText&gt;&lt;record&gt;&lt;dates&gt;&lt;pub-dates&gt;&lt;date&gt;Apr&lt;/date&gt;&lt;/pub-dates&gt;&lt;year&gt;2017&lt;/year&gt;&lt;/dates&gt;&lt;urls&gt;&lt;related-urls&gt;&lt;url&gt;https://www.ncbi.nlm.nih.gov/pubmed/28340542&lt;/url&gt;&lt;/related-urls&gt;&lt;/urls&gt;&lt;isbn&gt;1554-6063&lt;/isbn&gt;&lt;titles&gt;&lt;title&gt;Expectations and Attitudes of Individuals With Type 1 Diabetes After Using a Hybrid Closed Loop System&lt;/title&gt;&lt;secondary-title&gt;Diabetes Educ&lt;/secondary-title&gt;&lt;/titles&gt;&lt;pages&gt;223-232&lt;/pages&gt;&lt;number&gt;2&lt;/number&gt;&lt;contributors&gt;&lt;authors&gt;&lt;author&gt;Iturralde, E.&lt;/author&gt;&lt;author&gt;Tanenbaum, M. L.&lt;/author&gt;&lt;author&gt;Hanes, S. J.&lt;/author&gt;&lt;author&gt;Suttiratana, S. C.&lt;/author&gt;&lt;author&gt;Ambrosino, J. M.&lt;/author&gt;&lt;author&gt;Ly, T. T.&lt;/author&gt;&lt;author&gt;Maahs, D. M.&lt;/author&gt;&lt;author&gt;Naranjo, D.&lt;/author&gt;&lt;author&gt;Walders-Abramson, N.&lt;/author&gt;&lt;author&gt;Weinzimer, S. A.&lt;/author&gt;&lt;author&gt;Buckingham, B. A.&lt;/author&gt;&lt;author&gt;Hood, K. K.&lt;/author&gt;&lt;/authors&gt;&lt;/contributors&gt;&lt;language&gt;eng&lt;/language&gt;&lt;added-date format="utc"&gt;1499752146&lt;/added-date&gt;&lt;ref-type name="Journal Article"&gt;17&lt;/ref-type&gt;&lt;rec-number&gt;3078&lt;/rec-number&gt;&lt;last-updated-date format="utc"&gt;1499752146&lt;/last-updated-date&gt;&lt;accession-num&gt;28340542&lt;/accession-num&gt;&lt;electronic-resource-num&gt;10.1177/0145721717697244&lt;/electronic-resource-num&gt;&lt;volume&gt;43&lt;/volume&gt;&lt;/record&gt;&lt;/Cite&gt;&lt;/EndNote&gt;</w:instrText>
      </w:r>
      <w:r w:rsidR="00D43897">
        <w:rPr>
          <w:rFonts w:cs="Arial"/>
        </w:rPr>
        <w:fldChar w:fldCharType="separate"/>
      </w:r>
      <w:r w:rsidR="00823A5C" w:rsidRPr="00823A5C">
        <w:rPr>
          <w:rFonts w:cs="Arial"/>
          <w:noProof/>
          <w:vertAlign w:val="superscript"/>
        </w:rPr>
        <w:t>66</w:t>
      </w:r>
      <w:r w:rsidR="00D43897">
        <w:rPr>
          <w:rFonts w:cs="Arial"/>
        </w:rPr>
        <w:fldChar w:fldCharType="end"/>
      </w:r>
      <w:r w:rsidR="00952E7B">
        <w:rPr>
          <w:rFonts w:cs="Arial"/>
        </w:rPr>
        <w:t xml:space="preserve">. </w:t>
      </w:r>
      <w:r w:rsidR="009A38EE">
        <w:rPr>
          <w:rFonts w:cs="Arial"/>
        </w:rPr>
        <w:t>C</w:t>
      </w:r>
      <w:r w:rsidR="00304753">
        <w:rPr>
          <w:rFonts w:cs="Arial"/>
        </w:rPr>
        <w:t xml:space="preserve">losed-loop users will need to be made aware of the </w:t>
      </w:r>
      <w:r w:rsidR="00584F9D">
        <w:rPr>
          <w:rFonts w:cs="Arial"/>
        </w:rPr>
        <w:t xml:space="preserve">need </w:t>
      </w:r>
      <w:r w:rsidR="00304753">
        <w:rPr>
          <w:rFonts w:cs="Arial"/>
        </w:rPr>
        <w:t xml:space="preserve">for </w:t>
      </w:r>
      <w:r w:rsidR="009A38EE">
        <w:rPr>
          <w:rFonts w:cs="Arial"/>
        </w:rPr>
        <w:t>associated activities</w:t>
      </w:r>
      <w:r w:rsidR="00775544">
        <w:rPr>
          <w:rFonts w:cs="Arial"/>
        </w:rPr>
        <w:t xml:space="preserve">, </w:t>
      </w:r>
      <w:r w:rsidR="00952E7B">
        <w:rPr>
          <w:rFonts w:cs="Arial"/>
        </w:rPr>
        <w:t xml:space="preserve">e.g. </w:t>
      </w:r>
      <w:r w:rsidR="00775544">
        <w:rPr>
          <w:rFonts w:cs="Arial"/>
        </w:rPr>
        <w:t xml:space="preserve">the </w:t>
      </w:r>
      <w:r w:rsidR="00304753">
        <w:rPr>
          <w:rFonts w:cs="Arial"/>
        </w:rPr>
        <w:t xml:space="preserve">need for sensor </w:t>
      </w:r>
      <w:r w:rsidR="00952E7B">
        <w:rPr>
          <w:rFonts w:cs="Arial"/>
        </w:rPr>
        <w:t>calibration</w:t>
      </w:r>
      <w:r w:rsidR="00304753">
        <w:rPr>
          <w:rFonts w:cs="Arial"/>
        </w:rPr>
        <w:t xml:space="preserve">, and </w:t>
      </w:r>
      <w:proofErr w:type="spellStart"/>
      <w:r w:rsidR="00304753">
        <w:rPr>
          <w:rFonts w:cs="Arial"/>
        </w:rPr>
        <w:t>bolusing</w:t>
      </w:r>
      <w:proofErr w:type="spellEnd"/>
      <w:r w:rsidR="00304753">
        <w:rPr>
          <w:rFonts w:cs="Arial"/>
        </w:rPr>
        <w:t xml:space="preserve"> </w:t>
      </w:r>
      <w:r w:rsidR="00D43897">
        <w:rPr>
          <w:rFonts w:cs="Arial"/>
        </w:rPr>
        <w:t xml:space="preserve">for hybrid closed-loop </w:t>
      </w:r>
      <w:r w:rsidR="00304753">
        <w:rPr>
          <w:rFonts w:cs="Arial"/>
        </w:rPr>
        <w:t>sy</w:t>
      </w:r>
      <w:r w:rsidR="00D43897">
        <w:rPr>
          <w:rFonts w:cs="Arial"/>
        </w:rPr>
        <w:t>s</w:t>
      </w:r>
      <w:r w:rsidR="00304753">
        <w:rPr>
          <w:rFonts w:cs="Arial"/>
        </w:rPr>
        <w:t>tems</w:t>
      </w:r>
      <w:r w:rsidR="00775544">
        <w:rPr>
          <w:rFonts w:cs="Arial"/>
        </w:rPr>
        <w:t xml:space="preserve">, </w:t>
      </w:r>
      <w:r w:rsidR="00584F9D">
        <w:rPr>
          <w:rFonts w:cs="Arial"/>
        </w:rPr>
        <w:t xml:space="preserve">and </w:t>
      </w:r>
      <w:r w:rsidR="008E1E31">
        <w:rPr>
          <w:rFonts w:cs="Arial"/>
        </w:rPr>
        <w:t xml:space="preserve">troubleshooting resilience </w:t>
      </w:r>
      <w:r w:rsidR="00775544">
        <w:rPr>
          <w:rFonts w:cs="Arial"/>
        </w:rPr>
        <w:t>to resolve</w:t>
      </w:r>
      <w:r w:rsidR="008E1E31">
        <w:rPr>
          <w:rFonts w:cs="Arial"/>
        </w:rPr>
        <w:t>, for example,</w:t>
      </w:r>
      <w:r w:rsidR="00775544">
        <w:rPr>
          <w:rFonts w:cs="Arial"/>
        </w:rPr>
        <w:t xml:space="preserve"> </w:t>
      </w:r>
      <w:r w:rsidR="00952E7B">
        <w:rPr>
          <w:rFonts w:cs="Arial"/>
        </w:rPr>
        <w:t>connectivity</w:t>
      </w:r>
      <w:r w:rsidR="009E7D25">
        <w:rPr>
          <w:rFonts w:cs="Arial"/>
        </w:rPr>
        <w:t xml:space="preserve"> problems</w:t>
      </w:r>
      <w:r w:rsidR="001D3712" w:rsidRPr="00EB4993">
        <w:rPr>
          <w:rFonts w:cs="Arial"/>
        </w:rPr>
        <w:t xml:space="preserve">. </w:t>
      </w:r>
    </w:p>
    <w:p w:rsidR="00DB67C9" w:rsidRPr="00DB67C9" w:rsidRDefault="00DB67C9" w:rsidP="00227B41">
      <w:pPr>
        <w:tabs>
          <w:tab w:val="left" w:pos="6315"/>
        </w:tabs>
        <w:spacing w:after="0" w:line="360" w:lineRule="auto"/>
        <w:jc w:val="both"/>
        <w:rPr>
          <w:rFonts w:cs="Arial"/>
          <w:b/>
        </w:rPr>
      </w:pPr>
    </w:p>
    <w:p w:rsidR="002A4AF3" w:rsidRPr="005463A4" w:rsidRDefault="003C22CD" w:rsidP="00D95A6E">
      <w:pPr>
        <w:pStyle w:val="ListParagraph"/>
        <w:numPr>
          <w:ilvl w:val="0"/>
          <w:numId w:val="8"/>
        </w:numPr>
        <w:tabs>
          <w:tab w:val="left" w:pos="6315"/>
        </w:tabs>
        <w:spacing w:after="0" w:line="360" w:lineRule="auto"/>
        <w:jc w:val="both"/>
        <w:rPr>
          <w:rFonts w:cs="Arial"/>
          <w:b/>
        </w:rPr>
      </w:pPr>
      <w:r w:rsidRPr="005463A4">
        <w:rPr>
          <w:rFonts w:cs="Arial"/>
          <w:b/>
        </w:rPr>
        <w:t>Outlook and conclusion</w:t>
      </w:r>
    </w:p>
    <w:p w:rsidR="00FE28D6" w:rsidRPr="00EB4993" w:rsidRDefault="00A666D5" w:rsidP="00227B41">
      <w:pPr>
        <w:spacing w:after="0" w:line="360" w:lineRule="auto"/>
        <w:jc w:val="both"/>
        <w:rPr>
          <w:rFonts w:cs="Arial"/>
        </w:rPr>
      </w:pPr>
      <w:r w:rsidRPr="00EB4993">
        <w:rPr>
          <w:rFonts w:cs="Arial"/>
        </w:rPr>
        <w:t xml:space="preserve">Closed-loop systems </w:t>
      </w:r>
      <w:r w:rsidR="0001120A">
        <w:rPr>
          <w:rFonts w:cs="Arial"/>
        </w:rPr>
        <w:t xml:space="preserve">are unique through automated glucose-responsive insulin delivery at </w:t>
      </w:r>
      <w:r w:rsidR="00E6124D" w:rsidRPr="00EB4993">
        <w:rPr>
          <w:rFonts w:cs="Arial"/>
        </w:rPr>
        <w:t>hyper</w:t>
      </w:r>
      <w:r w:rsidR="00775544">
        <w:rPr>
          <w:rFonts w:cs="Arial"/>
        </w:rPr>
        <w:t>-</w:t>
      </w:r>
      <w:r w:rsidR="00E6124D" w:rsidRPr="00EB4993">
        <w:rPr>
          <w:rFonts w:cs="Arial"/>
        </w:rPr>
        <w:t xml:space="preserve"> and hypoglycaemia</w:t>
      </w:r>
      <w:r w:rsidR="00775544">
        <w:rPr>
          <w:rFonts w:cs="Arial"/>
        </w:rPr>
        <w:t>. The</w:t>
      </w:r>
      <w:r w:rsidR="00E6124D" w:rsidRPr="00EB4993">
        <w:rPr>
          <w:rFonts w:cs="Arial"/>
        </w:rPr>
        <w:t xml:space="preserve"> FDA approval of the single-hormone </w:t>
      </w:r>
      <w:r w:rsidR="00775544">
        <w:rPr>
          <w:rFonts w:cs="Arial"/>
        </w:rPr>
        <w:t xml:space="preserve">hybrid </w:t>
      </w:r>
      <w:r w:rsidR="00E6124D" w:rsidRPr="00EB4993">
        <w:rPr>
          <w:rFonts w:cs="Arial"/>
        </w:rPr>
        <w:t xml:space="preserve">closed-loop system has </w:t>
      </w:r>
      <w:r w:rsidR="00775544">
        <w:rPr>
          <w:rFonts w:cs="Arial"/>
        </w:rPr>
        <w:t xml:space="preserve">confirmed </w:t>
      </w:r>
      <w:r w:rsidR="001E6E37">
        <w:rPr>
          <w:rFonts w:cs="Arial"/>
        </w:rPr>
        <w:t xml:space="preserve">closed-loop </w:t>
      </w:r>
      <w:r w:rsidR="0001120A">
        <w:rPr>
          <w:rFonts w:cs="Arial"/>
        </w:rPr>
        <w:t xml:space="preserve">systems </w:t>
      </w:r>
      <w:r w:rsidR="001E6E37">
        <w:rPr>
          <w:rFonts w:cs="Arial"/>
        </w:rPr>
        <w:t xml:space="preserve">as </w:t>
      </w:r>
      <w:r w:rsidR="00E6124D" w:rsidRPr="00EB4993">
        <w:rPr>
          <w:rFonts w:cs="Arial"/>
        </w:rPr>
        <w:t>a realistic therapeutic modality for type 1 diabetes.</w:t>
      </w:r>
    </w:p>
    <w:p w:rsidR="00CB506F" w:rsidDel="007D385F" w:rsidRDefault="00F02623" w:rsidP="00227B41">
      <w:pPr>
        <w:spacing w:after="0" w:line="360" w:lineRule="auto"/>
        <w:jc w:val="both"/>
        <w:rPr>
          <w:del w:id="449" w:author="Bally, Lia" w:date="2017-11-23T03:11:00Z"/>
          <w:rFonts w:cs="Arial"/>
        </w:rPr>
      </w:pPr>
      <w:r>
        <w:rPr>
          <w:rFonts w:cs="Arial"/>
        </w:rPr>
        <w:lastRenderedPageBreak/>
        <w:t>Strategies</w:t>
      </w:r>
      <w:r w:rsidR="005D13A9">
        <w:rPr>
          <w:rFonts w:cs="Arial"/>
        </w:rPr>
        <w:t xml:space="preserve"> to improve closed-loop technology </w:t>
      </w:r>
      <w:r w:rsidR="00DC186E" w:rsidRPr="00EB4993">
        <w:rPr>
          <w:rFonts w:cs="Arial"/>
        </w:rPr>
        <w:t>include</w:t>
      </w:r>
      <w:r w:rsidR="005D13A9">
        <w:rPr>
          <w:rFonts w:cs="Arial"/>
        </w:rPr>
        <w:t xml:space="preserve"> the use</w:t>
      </w:r>
      <w:r w:rsidR="00DC186E" w:rsidRPr="00EB4993">
        <w:rPr>
          <w:rFonts w:cs="Arial"/>
        </w:rPr>
        <w:t xml:space="preserve"> fast</w:t>
      </w:r>
      <w:r w:rsidR="00FC739E" w:rsidRPr="00EB4993">
        <w:rPr>
          <w:rFonts w:cs="Arial"/>
        </w:rPr>
        <w:t>er-acting insulin formulations</w:t>
      </w:r>
      <w:r w:rsidR="00FC739E" w:rsidRPr="00EB4993">
        <w:rPr>
          <w:rFonts w:cs="Arial"/>
        </w:rPr>
        <w:fldChar w:fldCharType="begin"/>
      </w:r>
      <w:r w:rsidR="00470233">
        <w:rPr>
          <w:rFonts w:cs="Arial"/>
        </w:rPr>
        <w:instrText xml:space="preserve"> ADDIN EN.CITE &lt;EndNote&gt;&lt;Cite&gt;&lt;Author&gt;Heise&lt;/Author&gt;&lt;Year&gt;2017&lt;/Year&gt;&lt;RecNum&gt;0&lt;/RecNum&gt;&lt;IDText&gt;Pharmacokinetic and Pharmacodynamic Properties of Faster-Acting Insulin Aspart versus Insulin Aspart Across a Clinically Relevant Dose Range in Subjects with Type 1 Diabetes Mellitus&lt;/IDText&gt;&lt;DisplayText&gt;&lt;style face="superscript"&gt;63&lt;/style&gt;&lt;/DisplayText&gt;&lt;record&gt;&lt;dates&gt;&lt;pub-dates&gt;&lt;date&gt;06&lt;/date&gt;&lt;/pub-dates&gt;&lt;year&gt;2017&lt;/year&gt;&lt;/dates&gt;&lt;urls&gt;&lt;related-urls&gt;&lt;url&gt;https://www.ncbi.nlm.nih.gov/pubmed/27878566&lt;/url&gt;&lt;/related-urls&gt;&lt;/urls&gt;&lt;isbn&gt;1179-1926&lt;/isbn&gt;&lt;custom2&gt;PMC5425492&lt;/custom2&gt;&lt;titles&gt;&lt;title&gt;Pharmacokinetic and Pharmacodynamic Properties of Faster-Acting Insulin Aspart versus Insulin Aspart Across a Clinically Relevant Dose Range in Subjects with Type 1 Diabetes Mellitus&lt;/title&gt;&lt;secondary-title&gt;Clin Pharmacokinet&lt;/secondary-title&gt;&lt;/titles&gt;&lt;pages&gt;649-660&lt;/pages&gt;&lt;number&gt;6&lt;/number&gt;&lt;contributors&gt;&lt;authors&gt;&lt;author&gt;Heise, T.&lt;/author&gt;&lt;author&gt;Stender-Petersen, K.&lt;/author&gt;&lt;author&gt;Hövelmann, U.&lt;/author&gt;&lt;author&gt;Jacobsen, J. B.&lt;/author&gt;&lt;author&gt;Nosek, L.&lt;/author&gt;&lt;author&gt;Zijlstra, E.&lt;/author&gt;&lt;author&gt;Haahr, H.&lt;/author&gt;&lt;/authors&gt;&lt;/contributors&gt;&lt;language&gt;eng&lt;/language&gt;&lt;added-date format="utc"&gt;1496591644&lt;/added-date&gt;&lt;ref-type name="Journal Article"&gt;17&lt;/ref-type&gt;&lt;rec-number&gt;3058&lt;/rec-number&gt;&lt;last-updated-date format="utc"&gt;1496591644&lt;/last-updated-date&gt;&lt;accession-num&gt;27878566&lt;/accession-num&gt;&lt;electronic-resource-num&gt;10.1007/s40262-016-0473-5&lt;/electronic-resource-num&gt;&lt;volume&gt;56&lt;/volume&gt;&lt;/record&gt;&lt;/Cite&gt;&lt;/EndNote&gt;</w:instrText>
      </w:r>
      <w:r w:rsidR="00FC739E" w:rsidRPr="00EB4993">
        <w:rPr>
          <w:rFonts w:cs="Arial"/>
        </w:rPr>
        <w:fldChar w:fldCharType="separate"/>
      </w:r>
      <w:r w:rsidR="00470233" w:rsidRPr="00470233">
        <w:rPr>
          <w:rFonts w:cs="Arial"/>
          <w:noProof/>
          <w:vertAlign w:val="superscript"/>
        </w:rPr>
        <w:t>63</w:t>
      </w:r>
      <w:r w:rsidR="00FC739E" w:rsidRPr="00EB4993">
        <w:rPr>
          <w:rFonts w:cs="Arial"/>
        </w:rPr>
        <w:fldChar w:fldCharType="end"/>
      </w:r>
      <w:r w:rsidR="00FC739E" w:rsidRPr="00EB4993">
        <w:rPr>
          <w:rFonts w:cs="Arial"/>
        </w:rPr>
        <w:t xml:space="preserve">, </w:t>
      </w:r>
      <w:r w:rsidR="00205E77" w:rsidRPr="00EB4993">
        <w:rPr>
          <w:rFonts w:cs="Arial"/>
        </w:rPr>
        <w:t>local warming</w:t>
      </w:r>
      <w:r w:rsidR="00FC739E" w:rsidRPr="00EB4993">
        <w:rPr>
          <w:rFonts w:cs="Arial"/>
        </w:rPr>
        <w:t xml:space="preserve"> devices</w:t>
      </w:r>
      <w:r>
        <w:rPr>
          <w:rFonts w:cs="Arial"/>
        </w:rPr>
        <w:t xml:space="preserve"> such as the Insupad</w:t>
      </w:r>
      <w:r w:rsidR="00FC739E" w:rsidRPr="00EB4993">
        <w:rPr>
          <w:rFonts w:cs="Arial"/>
        </w:rPr>
        <w:fldChar w:fldCharType="begin"/>
      </w:r>
      <w:r w:rsidR="00470233">
        <w:rPr>
          <w:rFonts w:cs="Arial"/>
        </w:rPr>
        <w:instrText xml:space="preserve"> ADDIN EN.CITE &lt;EndNote&gt;&lt;Cite&gt;&lt;Author&gt;El-Laboudi&lt;/Author&gt;&lt;Year&gt;2015&lt;/Year&gt;&lt;RecNum&gt;0&lt;/RecNum&gt;&lt;IDText&gt;Towards a physiological prandial insulin profile: Enhancement of subcutaneously injected prandial insulin using local warming devices&lt;/IDText&gt;&lt;DisplayText&gt;&lt;style face="superscript"&gt;64&lt;/style&gt;&lt;/DisplayText&gt;&lt;record&gt;&lt;dates&gt;&lt;pub-dates&gt;&lt;date&gt;Sep&lt;/date&gt;&lt;/pub-dates&gt;&lt;year&gt;2015&lt;/year&gt;&lt;/dates&gt;&lt;urls&gt;&lt;related-urls&gt;&lt;url&gt;http://www.ncbi.nlm.nih.gov/pubmed/26328536&lt;/url&gt;&lt;/related-urls&gt;&lt;/urls&gt;&lt;isbn&gt;1869-6953&lt;/isbn&gt;&lt;custom2&gt;PMC4575301&lt;/custom2&gt;&lt;titles&gt;&lt;title&gt;Towards a physiological prandial insulin profile: Enhancement of subcutaneously injected prandial insulin using local warming devices&lt;/title&gt;&lt;secondary-title&gt;Diabetes Ther&lt;/secondary-title&gt;&lt;/titles&gt;&lt;pages&gt;257-72&lt;/pages&gt;&lt;number&gt;3&lt;/number&gt;&lt;contributors&gt;&lt;authors&gt;&lt;author&gt;El-Laboudi, A. H.&lt;/author&gt;&lt;author&gt;Oliver, N.&lt;/author&gt;&lt;/authors&gt;&lt;/contributors&gt;&lt;language&gt;eng&lt;/language&gt;&lt;added-date format="utc"&gt;1450868777&lt;/added-date&gt;&lt;ref-type name="Journal Article"&gt;17&lt;/ref-type&gt;&lt;rec-number&gt;1938&lt;/rec-number&gt;&lt;last-updated-date format="utc"&gt;1451326690&lt;/last-updated-date&gt;&lt;accession-num&gt;26328536&lt;/accession-num&gt;&lt;electronic-resource-num&gt;10.1007/s13300-015-0125-z&lt;/electronic-resource-num&gt;&lt;volume&gt;6&lt;/volume&gt;&lt;/record&gt;&lt;/Cite&gt;&lt;/EndNote&gt;</w:instrText>
      </w:r>
      <w:r w:rsidR="00FC739E" w:rsidRPr="00EB4993">
        <w:rPr>
          <w:rFonts w:cs="Arial"/>
        </w:rPr>
        <w:fldChar w:fldCharType="separate"/>
      </w:r>
      <w:r w:rsidR="00470233" w:rsidRPr="00470233">
        <w:rPr>
          <w:rFonts w:cs="Arial"/>
          <w:noProof/>
          <w:vertAlign w:val="superscript"/>
        </w:rPr>
        <w:t>64</w:t>
      </w:r>
      <w:r w:rsidR="00FC739E" w:rsidRPr="00EB4993">
        <w:rPr>
          <w:rFonts w:cs="Arial"/>
        </w:rPr>
        <w:fldChar w:fldCharType="end"/>
      </w:r>
      <w:r w:rsidR="00205E77" w:rsidRPr="00EB4993">
        <w:rPr>
          <w:rFonts w:cs="Arial"/>
        </w:rPr>
        <w:t xml:space="preserve">, alternative </w:t>
      </w:r>
      <w:r w:rsidR="00FC739E" w:rsidRPr="00EB4993">
        <w:rPr>
          <w:rFonts w:cs="Arial"/>
        </w:rPr>
        <w:t xml:space="preserve">insulin delivery </w:t>
      </w:r>
      <w:r w:rsidR="00205E77" w:rsidRPr="00EB4993">
        <w:rPr>
          <w:rFonts w:cs="Arial"/>
        </w:rPr>
        <w:t>routes</w:t>
      </w:r>
      <w:r w:rsidR="00FC739E" w:rsidRPr="00EB4993">
        <w:rPr>
          <w:rFonts w:cs="Arial"/>
        </w:rPr>
        <w:fldChar w:fldCharType="begin"/>
      </w:r>
      <w:r w:rsidR="00180019">
        <w:rPr>
          <w:rFonts w:cs="Arial"/>
        </w:rPr>
        <w:instrText xml:space="preserve"> ADDIN EN.CITE &lt;EndNote&gt;&lt;Cite&gt;&lt;Author&gt;Dassau&lt;/Author&gt;&lt;Year&gt;2017&lt;/Year&gt;&lt;RecNum&gt;0&lt;/RecNum&gt;&lt;IDText&gt;Intraperitoneal Insulin Delivery Provides Superior Glycemic Regulation to Subcutaneous Insulin Delivery in Model Predictive Control-based Fully-automated Artificial Pancreas in Patients with Type 1 Diabetes: A Pilot Study&lt;/IDText&gt;&lt;DisplayText&gt;&lt;style face="superscript"&gt;61&lt;/style&gt;&lt;/DisplayText&gt;&lt;record&gt;&lt;dates&gt;&lt;pub-dates&gt;&lt;date&gt;May&lt;/date&gt;&lt;/pub-dates&gt;&lt;year&gt;2017&lt;/year&gt;&lt;/dates&gt;&lt;urls&gt;&lt;related-urls&gt;&lt;url&gt;https://www.ncbi.nlm.nih.gov/pubmed/28474383&lt;/url&gt;&lt;/related-urls&gt;&lt;/urls&gt;&lt;isbn&gt;1463-1326&lt;/isbn&gt;&lt;titles&gt;&lt;title&gt;Intraperitoneal Insulin Delivery Provides Superior Glycemic Regulation to Subcutaneous Insulin Delivery in Model Predictive Control-based Fully-automated Artificial Pancreas in Patients with Type 1 Diabetes: A Pilot Study&lt;/title&gt;&lt;secondary-title&gt;Diabetes Obes Metab&lt;/secondary-title&gt;&lt;/titles&gt;&lt;contributors&gt;&lt;authors&gt;&lt;author&gt;Dassau, E.&lt;/author&gt;&lt;author&gt;Renard, E.&lt;/author&gt;&lt;author&gt;Place, J.&lt;/author&gt;&lt;author&gt;Farret, A.&lt;/author&gt;&lt;author&gt;Pelletier, M. J.&lt;/author&gt;&lt;author&gt;Lee, J.&lt;/author&gt;&lt;author&gt;Huyett, L. M.&lt;/author&gt;&lt;author&gt;Chakrabarty, A.&lt;/author&gt;&lt;author&gt;Doyle, F. J.&lt;/author&gt;&lt;author&gt;Zisser, H. C.&lt;/author&gt;&lt;/authors&gt;&lt;/contributors&gt;&lt;edition&gt;2017/05/05&lt;/edition&gt;&lt;language&gt;eng&lt;/language&gt;&lt;added-date format="utc"&gt;1496587106&lt;/added-date&gt;&lt;ref-type name="Journal Article"&gt;17&lt;/ref-type&gt;&lt;rec-number&gt;3056&lt;/rec-number&gt;&lt;last-updated-date format="utc"&gt;1496587106&lt;/last-updated-date&gt;&lt;accession-num&gt;28474383&lt;/accession-num&gt;&lt;electronic-resource-num&gt;10.1111/dom.12999&lt;/electronic-resource-num&gt;&lt;/record&gt;&lt;/Cite&gt;&lt;/EndNote&gt;</w:instrText>
      </w:r>
      <w:r w:rsidR="00FC739E" w:rsidRPr="00EB4993">
        <w:rPr>
          <w:rFonts w:cs="Arial"/>
        </w:rPr>
        <w:fldChar w:fldCharType="separate"/>
      </w:r>
      <w:r w:rsidR="00180019" w:rsidRPr="00180019">
        <w:rPr>
          <w:rFonts w:cs="Arial"/>
          <w:noProof/>
          <w:vertAlign w:val="superscript"/>
        </w:rPr>
        <w:t>61</w:t>
      </w:r>
      <w:r w:rsidR="00FC739E" w:rsidRPr="00EB4993">
        <w:rPr>
          <w:rFonts w:cs="Arial"/>
        </w:rPr>
        <w:fldChar w:fldCharType="end"/>
      </w:r>
      <w:r w:rsidR="00FC739E" w:rsidRPr="00EB4993">
        <w:rPr>
          <w:rFonts w:cs="Arial"/>
        </w:rPr>
        <w:t xml:space="preserve"> and adjunctive incretin-based therapies</w:t>
      </w:r>
      <w:r w:rsidR="00FC739E" w:rsidRPr="00EB4993">
        <w:rPr>
          <w:rFonts w:cs="Arial"/>
        </w:rPr>
        <w:fldChar w:fldCharType="begin">
          <w:fldData xml:space="preserve">PEVuZE5vdGU+PENpdGU+PEF1dGhvcj5XZWluemltZXI8L0F1dGhvcj48WWVhcj4yMDEyPC9ZZWFy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=
</w:fldData>
        </w:fldChar>
      </w:r>
      <w:r w:rsidR="00823A5C">
        <w:rPr>
          <w:rFonts w:cs="Arial"/>
        </w:rPr>
        <w:instrText xml:space="preserve"> ADDIN EN.CITE </w:instrText>
      </w:r>
      <w:r w:rsidR="00823A5C">
        <w:rPr>
          <w:rFonts w:cs="Arial"/>
        </w:rPr>
        <w:fldChar w:fldCharType="begin">
          <w:fldData xml:space="preserve">PEVuZE5vdGU+PENpdGU+PEF1dGhvcj5XZWluemltZXI8L0F1dGhvcj48WWVhcj4yMDEyPC9ZZWFy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=
</w:fldData>
        </w:fldChar>
      </w:r>
      <w:r w:rsidR="00823A5C">
        <w:rPr>
          <w:rFonts w:cs="Arial"/>
        </w:rPr>
        <w:instrText xml:space="preserve"> ADDIN EN.CITE.DATA </w:instrText>
      </w:r>
      <w:r w:rsidR="00823A5C">
        <w:rPr>
          <w:rFonts w:cs="Arial"/>
        </w:rPr>
      </w:r>
      <w:r w:rsidR="00823A5C">
        <w:rPr>
          <w:rFonts w:cs="Arial"/>
        </w:rPr>
        <w:fldChar w:fldCharType="end"/>
      </w:r>
      <w:r w:rsidR="00FC739E" w:rsidRPr="00EB4993">
        <w:rPr>
          <w:rFonts w:cs="Arial"/>
        </w:rPr>
      </w:r>
      <w:r w:rsidR="00FC739E" w:rsidRPr="00EB4993">
        <w:rPr>
          <w:rFonts w:cs="Arial"/>
        </w:rPr>
        <w:fldChar w:fldCharType="separate"/>
      </w:r>
      <w:r w:rsidR="00823A5C" w:rsidRPr="00823A5C">
        <w:rPr>
          <w:rFonts w:cs="Arial"/>
          <w:noProof/>
          <w:vertAlign w:val="superscript"/>
        </w:rPr>
        <w:t>46,47,67</w:t>
      </w:r>
      <w:r w:rsidR="00FC739E" w:rsidRPr="00EB4993">
        <w:rPr>
          <w:rFonts w:cs="Arial"/>
        </w:rPr>
        <w:fldChar w:fldCharType="end"/>
      </w:r>
      <w:r w:rsidR="00FC739E" w:rsidRPr="00EB4993">
        <w:rPr>
          <w:rFonts w:cs="Arial"/>
        </w:rPr>
        <w:t>.</w:t>
      </w:r>
      <w:r w:rsidR="005D13A9">
        <w:rPr>
          <w:rFonts w:cs="Arial"/>
        </w:rPr>
        <w:t xml:space="preserve"> </w:t>
      </w:r>
      <w:r w:rsidR="00775544">
        <w:rPr>
          <w:rFonts w:cs="Arial"/>
        </w:rPr>
        <w:t>A f</w:t>
      </w:r>
      <w:r>
        <w:rPr>
          <w:rFonts w:cs="Arial"/>
        </w:rPr>
        <w:t>urther progress</w:t>
      </w:r>
      <w:r w:rsidR="005C1D70">
        <w:rPr>
          <w:rFonts w:cs="Arial"/>
        </w:rPr>
        <w:t xml:space="preserve"> in </w:t>
      </w:r>
      <w:r w:rsidR="00775544">
        <w:rPr>
          <w:rFonts w:cs="Arial"/>
        </w:rPr>
        <w:t xml:space="preserve">glucose </w:t>
      </w:r>
      <w:r w:rsidR="005C1D70">
        <w:rPr>
          <w:rFonts w:cs="Arial"/>
        </w:rPr>
        <w:t xml:space="preserve">sensor technology may </w:t>
      </w:r>
      <w:r w:rsidR="009645E2">
        <w:rPr>
          <w:rFonts w:cs="Arial"/>
        </w:rPr>
        <w:t xml:space="preserve">increase </w:t>
      </w:r>
      <w:r>
        <w:rPr>
          <w:rFonts w:cs="Arial"/>
        </w:rPr>
        <w:t xml:space="preserve">sensor </w:t>
      </w:r>
      <w:r w:rsidR="005C1D70">
        <w:rPr>
          <w:rFonts w:cs="Arial"/>
        </w:rPr>
        <w:t>accuracy, prolong sensor lifetime a</w:t>
      </w:r>
      <w:r>
        <w:rPr>
          <w:rFonts w:cs="Arial"/>
        </w:rPr>
        <w:t xml:space="preserve">nd </w:t>
      </w:r>
      <w:r w:rsidR="009645E2">
        <w:rPr>
          <w:rFonts w:cs="Arial"/>
        </w:rPr>
        <w:t xml:space="preserve">facilitate </w:t>
      </w:r>
      <w:r w:rsidR="005C1D70">
        <w:rPr>
          <w:rFonts w:cs="Arial"/>
        </w:rPr>
        <w:t>factory calibration</w:t>
      </w:r>
      <w:r w:rsidR="005C1D70" w:rsidRPr="00EB4993">
        <w:rPr>
          <w:rFonts w:cs="Arial"/>
        </w:rPr>
        <w:fldChar w:fldCharType="begin"/>
      </w:r>
      <w:r w:rsidR="00823A5C">
        <w:rPr>
          <w:rFonts w:cs="Arial"/>
        </w:rPr>
        <w:instrText xml:space="preserve"> ADDIN EN.CITE &lt;EndNote&gt;&lt;Cite&gt;&lt;Author&gt;Bolinder&lt;/Author&gt;&lt;Year&gt;2016&lt;/Year&gt;&lt;RecNum&gt;0&lt;/RecNum&gt;&lt;IDText&gt;Novel glucose-sensing technology and hypoglycaemia in type 1 diabetes: a multicentre, non-masked, randomised controlled trial&lt;/IDText&gt;&lt;DisplayText&gt;&lt;style face="superscript"&gt;68&lt;/style&gt;&lt;/DisplayText&gt;&lt;record&gt;&lt;dates&gt;&lt;pub-dates&gt;&lt;date&gt;Sep&lt;/date&gt;&lt;/pub-dates&gt;&lt;year&gt;2016&lt;/year&gt;&lt;/dates&gt;&lt;urls&gt;&lt;related-urls&gt;&lt;url&gt;https://www.ncbi.nlm.nih.gov/pubmed/27634581&lt;/url&gt;&lt;/related-urls&gt;&lt;/urls&gt;&lt;isbn&gt;1474-547X&lt;/isbn&gt;&lt;titles&gt;&lt;title&gt;Novel glucose-sensing technology and hypoglycaemia in type 1 diabetes: a multicentre, non-masked, randomised controlled trial&lt;/title&gt;&lt;secondary-title&gt;Lancet&lt;/secondary-title&gt;&lt;/titles&gt;&lt;pages&gt;doi: 10.1016/S0140-6736(16)31535-5.&lt;/pages&gt;&lt;contributors&gt;&lt;authors&gt;&lt;author&gt;Bolinder, J.&lt;/author&gt;&lt;author&gt;Antuna, R.&lt;/author&gt;&lt;author&gt;Geelhoed-Duijvestijn, P.&lt;/author&gt;&lt;author&gt;Kröger, J.&lt;/author&gt;&lt;author&gt;Weitgasser, R.&lt;/author&gt;&lt;/authors&gt;&lt;/contributors&gt;&lt;language&gt;ENG&lt;/language&gt;&lt;added-date format="utc"&gt;1475953428&lt;/added-date&gt;&lt;ref-type name="Journal Article"&gt;17&lt;/ref-type&gt;&lt;rec-number&gt;2816&lt;/rec-number&gt;&lt;last-updated-date format="utc"&gt;1477838301&lt;/last-updated-date&gt;&lt;accession-num&gt;27634581&lt;/accession-num&gt;&lt;electronic-resource-num&gt;10.1016/S0140-6736(16)31535-5&lt;/electronic-resource-num&gt;&lt;/record&gt;&lt;/Cite&gt;&lt;/EndNote&gt;</w:instrText>
      </w:r>
      <w:r w:rsidR="005C1D70" w:rsidRPr="00EB4993">
        <w:rPr>
          <w:rFonts w:cs="Arial"/>
        </w:rPr>
        <w:fldChar w:fldCharType="separate"/>
      </w:r>
      <w:r w:rsidR="00823A5C" w:rsidRPr="00823A5C">
        <w:rPr>
          <w:rFonts w:cs="Arial"/>
          <w:noProof/>
          <w:vertAlign w:val="superscript"/>
        </w:rPr>
        <w:t>68</w:t>
      </w:r>
      <w:r w:rsidR="005C1D70" w:rsidRPr="00EB4993">
        <w:rPr>
          <w:rFonts w:cs="Arial"/>
        </w:rPr>
        <w:fldChar w:fldCharType="end"/>
      </w:r>
      <w:r w:rsidR="005C1D70">
        <w:rPr>
          <w:rFonts w:cs="Arial"/>
        </w:rPr>
        <w:t xml:space="preserve">. </w:t>
      </w:r>
      <w:ins w:id="450" w:author="Bally, Lia" w:date="2017-11-23T03:10:00Z">
        <w:r w:rsidR="007D385F">
          <w:rPr>
            <w:rFonts w:cs="Arial"/>
          </w:rPr>
          <w:t xml:space="preserve">The </w:t>
        </w:r>
      </w:ins>
      <w:proofErr w:type="spellStart"/>
      <w:r w:rsidR="005C1D70">
        <w:rPr>
          <w:rFonts w:cs="Arial"/>
        </w:rPr>
        <w:t>Eversense</w:t>
      </w:r>
      <w:proofErr w:type="spellEnd"/>
      <w:r w:rsidR="005C1D70">
        <w:rPr>
          <w:rFonts w:cs="Arial"/>
        </w:rPr>
        <w:t xml:space="preserve"> </w:t>
      </w:r>
      <w:r>
        <w:rPr>
          <w:rFonts w:cs="Arial"/>
        </w:rPr>
        <w:t xml:space="preserve">implantable </w:t>
      </w:r>
      <w:r w:rsidR="005C1D70">
        <w:rPr>
          <w:rFonts w:cs="Arial"/>
        </w:rPr>
        <w:t>sensor system (</w:t>
      </w:r>
      <w:proofErr w:type="spellStart"/>
      <w:r w:rsidR="005C1D70" w:rsidRPr="00B8135E">
        <w:rPr>
          <w:rFonts w:cs="Arial"/>
        </w:rPr>
        <w:t>Senseonics</w:t>
      </w:r>
      <w:proofErr w:type="spellEnd"/>
      <w:r w:rsidR="005C1D70" w:rsidRPr="00B8135E">
        <w:rPr>
          <w:rFonts w:cs="Arial"/>
        </w:rPr>
        <w:t>, Inc., M</w:t>
      </w:r>
      <w:r w:rsidR="00775544">
        <w:rPr>
          <w:rFonts w:cs="Arial"/>
        </w:rPr>
        <w:t>D, USA</w:t>
      </w:r>
      <w:r>
        <w:rPr>
          <w:rFonts w:cs="Arial"/>
        </w:rPr>
        <w:t>)</w:t>
      </w:r>
      <w:ins w:id="451" w:author="Bally, Lia" w:date="2017-11-23T03:10:00Z">
        <w:r w:rsidR="007D385F">
          <w:rPr>
            <w:rFonts w:cs="Arial"/>
          </w:rPr>
          <w:t>, which was recently approved in Europe</w:t>
        </w:r>
      </w:ins>
      <w:r>
        <w:rPr>
          <w:rFonts w:cs="Arial"/>
        </w:rPr>
        <w:t xml:space="preserve">, allows long-term </w:t>
      </w:r>
      <w:ins w:id="452" w:author="Roman Hovorka" w:date="2017-12-04T21:36:00Z">
        <w:r w:rsidR="007954A3">
          <w:rPr>
            <w:rFonts w:cs="Arial"/>
          </w:rPr>
          <w:t xml:space="preserve">up to </w:t>
        </w:r>
      </w:ins>
      <w:del w:id="453" w:author="Roman Hovorka" w:date="2017-12-04T21:36:00Z">
        <w:r w:rsidR="009645E2" w:rsidDel="007954A3">
          <w:rPr>
            <w:rFonts w:cs="Arial"/>
          </w:rPr>
          <w:delText xml:space="preserve">3 to </w:delText>
        </w:r>
      </w:del>
      <w:bookmarkStart w:id="454" w:name="_GoBack"/>
      <w:bookmarkEnd w:id="454"/>
      <w:r>
        <w:rPr>
          <w:rFonts w:cs="Arial"/>
        </w:rPr>
        <w:t>6</w:t>
      </w:r>
      <w:r w:rsidR="000029B4">
        <w:rPr>
          <w:rFonts w:cs="Arial"/>
        </w:rPr>
        <w:t xml:space="preserve"> </w:t>
      </w:r>
      <w:r>
        <w:rPr>
          <w:rFonts w:cs="Arial"/>
        </w:rPr>
        <w:t>month</w:t>
      </w:r>
      <w:r w:rsidR="000029B4">
        <w:rPr>
          <w:rFonts w:cs="Arial"/>
        </w:rPr>
        <w:t>s</w:t>
      </w:r>
      <w:r>
        <w:rPr>
          <w:rFonts w:cs="Arial"/>
        </w:rPr>
        <w:t xml:space="preserve"> continuous use of sensor glucose with consistent accuracy throughout its use</w:t>
      </w:r>
      <w:r w:rsidR="005C1D70">
        <w:rPr>
          <w:rFonts w:cs="Arial"/>
        </w:rPr>
        <w:fldChar w:fldCharType="begin"/>
      </w:r>
      <w:r w:rsidR="00823A5C">
        <w:rPr>
          <w:rFonts w:cs="Arial"/>
        </w:rPr>
        <w:instrText xml:space="preserve"> ADDIN EN.CITE &lt;EndNote&gt;&lt;Cite&gt;&lt;Author&gt;Kropff&lt;/Author&gt;&lt;Year&gt;2017&lt;/Year&gt;&lt;RecNum&gt;0&lt;/RecNum&gt;&lt;IDText&gt;Accuracy and Longevity of an Implantable Continuous Glucose Sensor in the PRECISE Study: A 180-Day, Prospective, Multicenter, Pivotal Trial&lt;/IDText&gt;&lt;DisplayText&gt;&lt;style face="superscript"&gt;69&lt;/style&gt;&lt;/DisplayText&gt;&lt;record&gt;&lt;dates&gt;&lt;pub-dates&gt;&lt;date&gt;Jan&lt;/date&gt;&lt;/pub-dates&gt;&lt;year&gt;2017&lt;/year&gt;&lt;/dates&gt;&lt;urls&gt;&lt;related-urls&gt;&lt;url&gt;https://www.ncbi.nlm.nih.gov/pubmed/27815290&lt;/url&gt;&lt;/related-urls&gt;&lt;/urls&gt;&lt;isbn&gt;1935-5548&lt;/isbn&gt;&lt;titles&gt;&lt;title&gt;Accuracy and Longevity of an Implantable Continuous Glucose Sensor in the PRECISE Study: A 180-Day, Prospective, Multicenter, Pivotal Trial&lt;/title&gt;&lt;secondary-title&gt;Diabetes Care&lt;/secondary-title&gt;&lt;/titles&gt;&lt;pages&gt;63-68&lt;/pages&gt;&lt;number&gt;1&lt;/number&gt;&lt;contributors&gt;&lt;authors&gt;&lt;author&gt;Kropff, J.&lt;/author&gt;&lt;author&gt;Choudhary, P.&lt;/author&gt;&lt;author&gt;Neupane, S.&lt;/author&gt;&lt;author&gt;Barnard, K.&lt;/author&gt;&lt;author&gt;Bain, S. C.&lt;/author&gt;&lt;author&gt;Kapitza, C.&lt;/author&gt;&lt;author&gt;Forst, T.&lt;/author&gt;&lt;author&gt;Link, M.&lt;/author&gt;&lt;author&gt;Dehennis, A.&lt;/author&gt;&lt;author&gt;DeVries, J. H.&lt;/author&gt;&lt;/authors&gt;&lt;/contributors&gt;&lt;edition&gt;2016/11/04&lt;/edition&gt;&lt;language&gt;eng&lt;/language&gt;&lt;added-date format="utc"&gt;1497297028&lt;/added-date&gt;&lt;ref-type name="Journal Article"&gt;17&lt;/ref-type&gt;&lt;rec-number&gt;3073&lt;/rec-number&gt;&lt;last-updated-date format="utc"&gt;1497297028&lt;/last-updated-date&gt;&lt;accession-num&gt;27815290&lt;/accession-num&gt;&lt;electronic-resource-num&gt;10.2337/dc16-1525&lt;/electronic-resource-num&gt;&lt;volume&gt;40&lt;/volume&gt;&lt;/record&gt;&lt;/Cite&gt;&lt;/EndNote&gt;</w:instrText>
      </w:r>
      <w:r w:rsidR="005C1D70">
        <w:rPr>
          <w:rFonts w:cs="Arial"/>
        </w:rPr>
        <w:fldChar w:fldCharType="separate"/>
      </w:r>
      <w:r w:rsidR="00823A5C" w:rsidRPr="00823A5C">
        <w:rPr>
          <w:rFonts w:cs="Arial"/>
          <w:noProof/>
          <w:vertAlign w:val="superscript"/>
        </w:rPr>
        <w:t>69</w:t>
      </w:r>
      <w:r w:rsidR="005C1D70">
        <w:rPr>
          <w:rFonts w:cs="Arial"/>
        </w:rPr>
        <w:fldChar w:fldCharType="end"/>
      </w:r>
      <w:r w:rsidR="005C1D70">
        <w:rPr>
          <w:rFonts w:cs="Arial"/>
        </w:rPr>
        <w:t xml:space="preserve">. </w:t>
      </w:r>
      <w:r>
        <w:rPr>
          <w:rFonts w:cs="Arial"/>
        </w:rPr>
        <w:t>T</w:t>
      </w:r>
      <w:r w:rsidR="005D13A9">
        <w:rPr>
          <w:rFonts w:cs="Arial"/>
        </w:rPr>
        <w:t>he development of stable glucagon formulations</w:t>
      </w:r>
      <w:r w:rsidR="005D13A9">
        <w:rPr>
          <w:rFonts w:cs="Arial"/>
        </w:rPr>
        <w:fldChar w:fldCharType="begin"/>
      </w:r>
      <w:r w:rsidR="00823A5C">
        <w:rPr>
          <w:rFonts w:cs="Arial"/>
        </w:rPr>
        <w:instrText xml:space="preserve"> ADDIN EN.CITE &lt;EndNote&gt;&lt;Cite&gt;&lt;Author&gt;Castle&lt;/Author&gt;&lt;Year&gt;2016&lt;/Year&gt;&lt;RecNum&gt;0&lt;/RecNum&gt;&lt;IDText&gt;Comparative pharmacokinetic/pharmacodynamic study of liquid stable glucagon versus lyophilized glucagon in type 1 diabetes subjects&lt;/IDText&gt;&lt;DisplayText&gt;&lt;style face="superscript"&gt;70&lt;/style&gt;&lt;/DisplayText&gt;&lt;record&gt;&lt;dates&gt;&lt;pub-dates&gt;&lt;date&gt;Jun&lt;/date&gt;&lt;/pub-dates&gt;&lt;year&gt;2016&lt;/year&gt;&lt;/dates&gt;&lt;urls&gt;&lt;related-urls&gt;&lt;url&gt;http://www.ncbi.nlm.nih.gov/pubmed/27325390&lt;/url&gt;&lt;/related-urls&gt;&lt;/urls&gt;&lt;isbn&gt;1932-2968&lt;/isbn&gt;&lt;titles&gt;&lt;title&gt;Comparative pharmacokinetic/pharmacodynamic study of liquid stable glucagon versus lyophilized glucagon in type 1 diabetes subjects&lt;/title&gt;&lt;secondary-title&gt;J Diabetes Sci Technol&lt;/secondary-title&gt;&lt;/titles&gt;&lt;pages&gt;1101-7. doi: 10.1177/1932296816653141.&lt;/pages&gt;&lt;number&gt;5&lt;/number&gt;&lt;contributors&gt;&lt;authors&gt;&lt;author&gt;Castle, J. R.&lt;/author&gt;&lt;author&gt;Youssef, J. E.&lt;/author&gt;&lt;author&gt;Branigan, D.&lt;/author&gt;&lt;author&gt;Newswanger, B.&lt;/author&gt;&lt;author&gt;Strange, P.&lt;/author&gt;&lt;author&gt;Cummins, M.&lt;/author&gt;&lt;author&gt;Shi, L.&lt;/author&gt;&lt;author&gt;Prestrelski, S.&lt;/author&gt;&lt;/authors&gt;&lt;/contributors&gt;&lt;language&gt;ENG&lt;/language&gt;&lt;added-date format="utc"&gt;1467545821&lt;/added-date&gt;&lt;ref-type name="Journal Article"&gt;17&lt;/ref-type&gt;&lt;rec-number&gt;2066&lt;/rec-number&gt;&lt;last-updated-date format="utc"&gt;1477838501&lt;/last-updated-date&gt;&lt;accession-num&gt;27325390&lt;/accession-num&gt;&lt;volume&gt;10&lt;/volume&gt;&lt;/record&gt;&lt;/Cite&gt;&lt;/EndNote&gt;</w:instrText>
      </w:r>
      <w:r w:rsidR="005D13A9">
        <w:rPr>
          <w:rFonts w:cs="Arial"/>
        </w:rPr>
        <w:fldChar w:fldCharType="separate"/>
      </w:r>
      <w:r w:rsidR="00823A5C" w:rsidRPr="00823A5C">
        <w:rPr>
          <w:rFonts w:cs="Arial"/>
          <w:noProof/>
          <w:vertAlign w:val="superscript"/>
        </w:rPr>
        <w:t>70</w:t>
      </w:r>
      <w:r w:rsidR="005D13A9">
        <w:rPr>
          <w:rFonts w:cs="Arial"/>
        </w:rPr>
        <w:fldChar w:fldCharType="end"/>
      </w:r>
      <w:r w:rsidR="005D13A9">
        <w:rPr>
          <w:rFonts w:cs="Arial"/>
        </w:rPr>
        <w:t xml:space="preserve"> and dual chamber pumps </w:t>
      </w:r>
      <w:r w:rsidR="00CB506F">
        <w:rPr>
          <w:rFonts w:cs="Arial"/>
        </w:rPr>
        <w:t xml:space="preserve">for insulin and glucagon </w:t>
      </w:r>
      <w:r w:rsidR="00775544">
        <w:rPr>
          <w:rFonts w:cs="Arial"/>
        </w:rPr>
        <w:t>co-</w:t>
      </w:r>
      <w:r w:rsidR="00CB506F">
        <w:rPr>
          <w:rFonts w:cs="Arial"/>
        </w:rPr>
        <w:t xml:space="preserve">delivery </w:t>
      </w:r>
      <w:r w:rsidR="005D13A9">
        <w:rPr>
          <w:rFonts w:cs="Arial"/>
        </w:rPr>
        <w:t xml:space="preserve">may provide incremental benefits </w:t>
      </w:r>
      <w:r w:rsidR="002C5DF4">
        <w:rPr>
          <w:rFonts w:cs="Arial"/>
        </w:rPr>
        <w:t xml:space="preserve">to </w:t>
      </w:r>
      <w:r w:rsidR="00CB506F">
        <w:rPr>
          <w:rFonts w:cs="Arial"/>
        </w:rPr>
        <w:t>those with increased</w:t>
      </w:r>
      <w:r w:rsidR="005D13A9">
        <w:rPr>
          <w:rFonts w:cs="Arial"/>
        </w:rPr>
        <w:t xml:space="preserve"> hypoglycaemia-</w:t>
      </w:r>
      <w:r w:rsidR="00CB506F">
        <w:rPr>
          <w:rFonts w:cs="Arial"/>
        </w:rPr>
        <w:t>burden and risk</w:t>
      </w:r>
      <w:r w:rsidR="00854024" w:rsidRPr="00854024">
        <w:rPr>
          <w:rFonts w:cs="Arial"/>
        </w:rPr>
        <w:t xml:space="preserve">. </w:t>
      </w:r>
    </w:p>
    <w:p w:rsidR="00854024" w:rsidRPr="002C5DF4" w:rsidRDefault="00CB506F" w:rsidP="00227B41">
      <w:pPr>
        <w:spacing w:after="0" w:line="360" w:lineRule="auto"/>
        <w:jc w:val="both"/>
        <w:rPr>
          <w:rFonts w:cs="Arial"/>
          <w:color w:val="4F81BD" w:themeColor="accent1"/>
        </w:rPr>
      </w:pPr>
      <w:r>
        <w:rPr>
          <w:rFonts w:cs="Arial"/>
        </w:rPr>
        <w:t>M</w:t>
      </w:r>
      <w:r w:rsidR="00854024" w:rsidRPr="00854024">
        <w:rPr>
          <w:rFonts w:cs="Arial"/>
        </w:rPr>
        <w:t>inimis</w:t>
      </w:r>
      <w:r>
        <w:rPr>
          <w:rFonts w:cs="Arial"/>
        </w:rPr>
        <w:t>ing</w:t>
      </w:r>
      <w:r w:rsidR="00854024" w:rsidRPr="00854024">
        <w:rPr>
          <w:rFonts w:cs="Arial"/>
        </w:rPr>
        <w:t xml:space="preserve"> device burden </w:t>
      </w:r>
      <w:r>
        <w:rPr>
          <w:rFonts w:cs="Arial"/>
        </w:rPr>
        <w:t xml:space="preserve">through </w:t>
      </w:r>
      <w:r w:rsidR="00854024" w:rsidRPr="00854024">
        <w:rPr>
          <w:rFonts w:cs="Arial"/>
        </w:rPr>
        <w:t>integrat</w:t>
      </w:r>
      <w:r>
        <w:rPr>
          <w:rFonts w:cs="Arial"/>
        </w:rPr>
        <w:t>ion of</w:t>
      </w:r>
      <w:r w:rsidR="00854024" w:rsidRPr="00854024">
        <w:rPr>
          <w:rFonts w:cs="Arial"/>
        </w:rPr>
        <w:t xml:space="preserve"> </w:t>
      </w:r>
      <w:r>
        <w:rPr>
          <w:rFonts w:cs="Arial"/>
        </w:rPr>
        <w:t xml:space="preserve">closed-loop components </w:t>
      </w:r>
      <w:r w:rsidR="009645E2">
        <w:rPr>
          <w:rFonts w:cs="Arial"/>
        </w:rPr>
        <w:t xml:space="preserve">is </w:t>
      </w:r>
      <w:r w:rsidR="00854024" w:rsidRPr="00854024">
        <w:rPr>
          <w:rFonts w:cs="Arial"/>
        </w:rPr>
        <w:t xml:space="preserve">likely to enhance user </w:t>
      </w:r>
      <w:r w:rsidR="009645E2">
        <w:rPr>
          <w:rFonts w:cs="Arial"/>
        </w:rPr>
        <w:t>uptake</w:t>
      </w:r>
      <w:r w:rsidR="00854024" w:rsidRPr="00854024">
        <w:rPr>
          <w:rFonts w:cs="Arial"/>
        </w:rPr>
        <w:t xml:space="preserve">. </w:t>
      </w:r>
      <w:r w:rsidR="009645E2">
        <w:rPr>
          <w:rFonts w:cs="Arial"/>
        </w:rPr>
        <w:t>C</w:t>
      </w:r>
      <w:r w:rsidR="00854024" w:rsidRPr="00854024">
        <w:rPr>
          <w:rFonts w:cs="Arial"/>
        </w:rPr>
        <w:t>loud</w:t>
      </w:r>
      <w:r>
        <w:rPr>
          <w:rFonts w:cs="Arial"/>
        </w:rPr>
        <w:t>-based</w:t>
      </w:r>
      <w:r w:rsidR="00854024" w:rsidRPr="00854024">
        <w:rPr>
          <w:rFonts w:cs="Arial"/>
        </w:rPr>
        <w:t xml:space="preserve"> </w:t>
      </w:r>
      <w:r>
        <w:rPr>
          <w:rFonts w:cs="Arial"/>
        </w:rPr>
        <w:t>interface would enable users’ data to be uploaded and viewed by their healthcare professionals, thereby facilitating virtual clinic consultations</w:t>
      </w:r>
      <w:r w:rsidR="009645E2">
        <w:rPr>
          <w:rFonts w:cs="Arial"/>
        </w:rPr>
        <w:t xml:space="preserve"> and remote monitoring by parents and guardians</w:t>
      </w:r>
      <w:r>
        <w:rPr>
          <w:rFonts w:cs="Arial"/>
        </w:rPr>
        <w:t>. Personalisation of closed-loop systems can potentially be achieved by</w:t>
      </w:r>
      <w:r w:rsidR="00854024">
        <w:rPr>
          <w:rFonts w:cs="Arial"/>
        </w:rPr>
        <w:t xml:space="preserve"> </w:t>
      </w:r>
      <w:r w:rsidR="005C1D70">
        <w:rPr>
          <w:rFonts w:cs="Arial"/>
        </w:rPr>
        <w:t>m</w:t>
      </w:r>
      <w:r w:rsidR="002C5DF4">
        <w:rPr>
          <w:rFonts w:cs="Arial"/>
        </w:rPr>
        <w:t>ore adaptive algorithms</w:t>
      </w:r>
      <w:r w:rsidR="008277BE">
        <w:rPr>
          <w:rFonts w:cs="Arial"/>
        </w:rPr>
        <w:fldChar w:fldCharType="begin"/>
      </w:r>
      <w:r w:rsidR="00180019">
        <w:rPr>
          <w:rFonts w:cs="Arial"/>
        </w:rPr>
        <w:instrText xml:space="preserve"> ADDIN EN.CITE &lt;EndNote&gt;&lt;Cite&gt;&lt;Author&gt;Doyle&lt;/Author&gt;&lt;Year&gt;2014&lt;/Year&gt;&lt;RecNum&gt;0&lt;/RecNum&gt;&lt;IDText&gt;Closed-loop artificial pancreas systems: engineering the algorithms&lt;/IDText&gt;&lt;DisplayText&gt;&lt;style face="superscript"&gt;39&lt;/style&gt;&lt;/DisplayText&gt;&lt;record&gt;&lt;keywords&gt;&lt;keyword&gt;Adolescent&lt;/keyword&gt;&lt;keyword&gt;Adult&lt;/keyword&gt;&lt;keyword&gt;Algorithms&lt;/keyword&gt;&lt;keyword&gt;Biomedical Engineering&lt;/keyword&gt;&lt;keyword&gt;Blood Glucose&lt;/keyword&gt;&lt;keyword&gt;Child&lt;/keyword&gt;&lt;keyword&gt;Child, Preschool&lt;/keyword&gt;&lt;keyword&gt;Diabetes Mellitus, Type 1&lt;/keyword&gt;&lt;keyword&gt;Humans&lt;/keyword&gt;&lt;keyword&gt;Insulin&lt;/keyword&gt;&lt;keyword&gt;Insulin Infusion Systems&lt;/keyword&gt;&lt;keyword&gt;Middle Aged&lt;/keyword&gt;&lt;keyword&gt;Outpatients&lt;/keyword&gt;&lt;keyword&gt;Pancreas, Artificial&lt;/keyword&gt;&lt;keyword&gt;Young Adult&lt;/keyword&gt;&lt;/keywords&gt;&lt;urls&gt;&lt;related-urls&gt;&lt;url&gt;http://www.ncbi.nlm.nih.gov/pubmed/24757226&lt;/url&gt;&lt;/related-urls&gt;&lt;/urls&gt;&lt;isbn&gt;1935-5548&lt;/isbn&gt;&lt;custom2&gt;PMC3994938&lt;/custom2&gt;&lt;titles&gt;&lt;title&gt;Closed-loop artificial pancreas systems: engineering the algorithms&lt;/title&gt;&lt;secondary-title&gt;Diabetes Care&lt;/secondary-title&gt;&lt;/titles&gt;&lt;pages&gt;1191-7&lt;/pages&gt;&lt;number&gt;5&lt;/number&gt;&lt;contributors&gt;&lt;authors&gt;&lt;author&gt;Doyle, F. J.&lt;/author&gt;&lt;author&gt;Huyett, L. M.&lt;/author&gt;&lt;author&gt;Lee, J. B.&lt;/author&gt;&lt;author&gt;Zisser, H. C.&lt;/author&gt;&lt;author&gt;Dassau, E.&lt;/author&gt;&lt;/authors&gt;&lt;/contributors&gt;&lt;language&gt;eng&lt;/language&gt;&lt;added-date format="utc"&gt;1464803787&lt;/added-date&gt;&lt;ref-type name="Journal Article"&gt;17&lt;/ref-type&gt;&lt;dates&gt;&lt;year&gt;2014&lt;/year&gt;&lt;/dates&gt;&lt;rec-number&gt;261&lt;/rec-number&gt;&lt;last-updated-date format="utc"&gt;1464803787&lt;/last-updated-date&gt;&lt;accession-num&gt;24757226&lt;/accession-num&gt;&lt;electronic-resource-num&gt;10.2337/dc13-2108&lt;/electronic-resource-num&gt;&lt;volume&gt;37&lt;/volume&gt;&lt;/record&gt;&lt;/Cite&gt;&lt;/EndNote&gt;</w:instrText>
      </w:r>
      <w:r w:rsidR="008277BE">
        <w:rPr>
          <w:rFonts w:cs="Arial"/>
        </w:rPr>
        <w:fldChar w:fldCharType="separate"/>
      </w:r>
      <w:r w:rsidR="00180019" w:rsidRPr="00180019">
        <w:rPr>
          <w:rFonts w:cs="Arial"/>
          <w:noProof/>
          <w:vertAlign w:val="superscript"/>
        </w:rPr>
        <w:t>39</w:t>
      </w:r>
      <w:r w:rsidR="008277BE">
        <w:rPr>
          <w:rFonts w:cs="Arial"/>
        </w:rPr>
        <w:fldChar w:fldCharType="end"/>
      </w:r>
      <w:r w:rsidR="002C5DF4">
        <w:rPr>
          <w:rFonts w:cs="Arial"/>
        </w:rPr>
        <w:t xml:space="preserve"> and </w:t>
      </w:r>
      <w:r>
        <w:rPr>
          <w:rFonts w:cs="Arial"/>
        </w:rPr>
        <w:t xml:space="preserve">the </w:t>
      </w:r>
      <w:r w:rsidR="002C5DF4">
        <w:rPr>
          <w:rFonts w:cs="Arial"/>
        </w:rPr>
        <w:t xml:space="preserve">use of input signals </w:t>
      </w:r>
      <w:r>
        <w:rPr>
          <w:rFonts w:cs="Arial"/>
        </w:rPr>
        <w:t>related to physical activity and exercise</w:t>
      </w:r>
      <w:r w:rsidR="009645E2">
        <w:rPr>
          <w:rFonts w:cs="Arial"/>
        </w:rPr>
        <w:t xml:space="preserve"> such as </w:t>
      </w:r>
      <w:r w:rsidR="009645E2" w:rsidDel="009645E2">
        <w:rPr>
          <w:rFonts w:cs="Arial"/>
        </w:rPr>
        <w:t xml:space="preserve"> </w:t>
      </w:r>
      <w:r w:rsidR="002C5DF4">
        <w:rPr>
          <w:rFonts w:cs="Arial"/>
        </w:rPr>
        <w:t>heart rate, accelerometry</w:t>
      </w:r>
      <w:r w:rsidR="002C5DF4">
        <w:rPr>
          <w:rFonts w:cs="Arial"/>
        </w:rPr>
        <w:fldChar w:fldCharType="begin"/>
      </w:r>
      <w:r w:rsidR="00823A5C">
        <w:rPr>
          <w:rFonts w:cs="Arial"/>
        </w:rPr>
        <w:instrText xml:space="preserve"> ADDIN EN.CITE &lt;EndNote&gt;&lt;Cite&gt;&lt;Author&gt;Jacobs&lt;/Author&gt;&lt;Year&gt;2015&lt;/Year&gt;&lt;RecNum&gt;0&lt;/RecNum&gt;&lt;IDText&gt;Incorporating an Exercise Detection, Grading, and Hormone Dosing Algorithm Into the Artificial Pancreas Using Accelerometry and Heart Rate&lt;/IDText&gt;&lt;DisplayText&gt;&lt;style face="superscript"&gt;71&lt;/style&gt;&lt;/DisplayText&gt;&lt;record&gt;&lt;dates&gt;&lt;pub-dates&gt;&lt;date&gt;Nov&lt;/date&gt;&lt;/pub-dates&gt;&lt;year&gt;2015&lt;/year&gt;&lt;/dates&gt;&lt;urls&gt;&lt;related-urls&gt;&lt;url&gt;http://www.ncbi.nlm.nih.gov/pubmed/26438720&lt;/url&gt;&lt;/related-urls&gt;&lt;/urls&gt;&lt;isbn&gt;1932-2968&lt;/isbn&gt;&lt;custom2&gt;PMC4667295&lt;/custom2&gt;&lt;titles&gt;&lt;title&gt;Incorporating an Exercise Detection, Grading, and Hormone Dosing Algorithm Into the Artificial Pancreas Using Accelerometry and Heart Rate&lt;/title&gt;&lt;secondary-title&gt;J Diabetes Sci Technol&lt;/secondary-title&gt;&lt;/titles&gt;&lt;pages&gt;1175-84&lt;/pages&gt;&lt;number&gt;6&lt;/number&gt;&lt;contributors&gt;&lt;authors&gt;&lt;author&gt;Jacobs, P. G.&lt;/author&gt;&lt;author&gt;Resalat, N.&lt;/author&gt;&lt;author&gt;El Youssef, J.&lt;/author&gt;&lt;author&gt;Reddy, R.&lt;/author&gt;&lt;author&gt;Branigan, D.&lt;/author&gt;&lt;author&gt;Preiser, N.&lt;/author&gt;&lt;author&gt;Condon, J.&lt;/author&gt;&lt;author&gt;Castle, J.&lt;/author&gt;&lt;/authors&gt;&lt;/contributors&gt;&lt;language&gt;eng&lt;/language&gt;&lt;added-date format="utc"&gt;1462646967&lt;/added-date&gt;&lt;ref-type name="Journal Article"&gt;17&lt;/ref-type&gt;&lt;rec-number&gt;197&lt;/rec-number&gt;&lt;last-updated-date format="utc"&gt;1462646967&lt;/last-updated-date&gt;&lt;accession-num&gt;26438720&lt;/accession-num&gt;&lt;electronic-resource-num&gt;10.1177/1932296815609371&lt;/electronic-resource-num&gt;&lt;volume&gt;9&lt;/volume&gt;&lt;/record&gt;&lt;/Cite&gt;&lt;/EndNote&gt;</w:instrText>
      </w:r>
      <w:r w:rsidR="002C5DF4">
        <w:rPr>
          <w:rFonts w:cs="Arial"/>
        </w:rPr>
        <w:fldChar w:fldCharType="separate"/>
      </w:r>
      <w:r w:rsidR="00823A5C" w:rsidRPr="00823A5C">
        <w:rPr>
          <w:rFonts w:cs="Arial"/>
          <w:noProof/>
          <w:vertAlign w:val="superscript"/>
        </w:rPr>
        <w:t>71</w:t>
      </w:r>
      <w:r w:rsidR="002C5DF4">
        <w:rPr>
          <w:rFonts w:cs="Arial"/>
        </w:rPr>
        <w:fldChar w:fldCharType="end"/>
      </w:r>
      <w:r w:rsidR="002C5DF4">
        <w:rPr>
          <w:rFonts w:cs="Arial"/>
        </w:rPr>
        <w:t>.</w:t>
      </w:r>
    </w:p>
    <w:p w:rsidR="00E54380" w:rsidRDefault="005710E4" w:rsidP="000029B4">
      <w:pPr>
        <w:spacing w:line="360" w:lineRule="auto"/>
        <w:jc w:val="both"/>
        <w:rPr>
          <w:rFonts w:cs="Arial"/>
        </w:rPr>
      </w:pPr>
      <w:r>
        <w:rPr>
          <w:rFonts w:cs="Arial"/>
        </w:rPr>
        <w:t>L</w:t>
      </w:r>
      <w:r w:rsidR="009274C7" w:rsidRPr="00EB4993">
        <w:rPr>
          <w:rFonts w:cs="Arial"/>
        </w:rPr>
        <w:t xml:space="preserve">onger studies evaluating biomedical and psychosocial outcomes as well as cost-effectiveness are needed to </w:t>
      </w:r>
      <w:r w:rsidR="0019238A">
        <w:rPr>
          <w:rFonts w:cs="Arial"/>
        </w:rPr>
        <w:t xml:space="preserve">support </w:t>
      </w:r>
      <w:r w:rsidR="009274C7" w:rsidRPr="00EB4993">
        <w:rPr>
          <w:rFonts w:cs="Arial"/>
        </w:rPr>
        <w:t>reimbursement.</w:t>
      </w:r>
      <w:r w:rsidR="00BC283D" w:rsidRPr="00EB4993">
        <w:rPr>
          <w:rFonts w:cs="Arial"/>
        </w:rPr>
        <w:t xml:space="preserve"> </w:t>
      </w:r>
      <w:r>
        <w:rPr>
          <w:rFonts w:cs="Arial"/>
        </w:rPr>
        <w:t>T</w:t>
      </w:r>
      <w:r w:rsidR="00BC283D" w:rsidRPr="00EB4993">
        <w:rPr>
          <w:rFonts w:cs="Arial"/>
        </w:rPr>
        <w:t xml:space="preserve">he immediate impact on </w:t>
      </w:r>
      <w:r w:rsidR="0019238A">
        <w:rPr>
          <w:rFonts w:cs="Arial"/>
        </w:rPr>
        <w:t xml:space="preserve">existing </w:t>
      </w:r>
      <w:r w:rsidR="00BC283D" w:rsidRPr="00EB4993">
        <w:rPr>
          <w:rFonts w:cs="Arial"/>
        </w:rPr>
        <w:t xml:space="preserve">structured education programmes </w:t>
      </w:r>
      <w:r>
        <w:rPr>
          <w:rFonts w:cs="Arial"/>
        </w:rPr>
        <w:t xml:space="preserve">is </w:t>
      </w:r>
      <w:r w:rsidR="00BC283D" w:rsidRPr="00EB4993">
        <w:rPr>
          <w:rFonts w:cs="Arial"/>
        </w:rPr>
        <w:t xml:space="preserve">unknown and </w:t>
      </w:r>
      <w:r w:rsidR="0019238A">
        <w:rPr>
          <w:rFonts w:cs="Arial"/>
        </w:rPr>
        <w:t xml:space="preserve">adjustment may be </w:t>
      </w:r>
      <w:r w:rsidR="009645E2">
        <w:rPr>
          <w:rFonts w:cs="Arial"/>
        </w:rPr>
        <w:t>needed</w:t>
      </w:r>
      <w:r w:rsidR="00CB506F">
        <w:rPr>
          <w:rFonts w:cs="Arial"/>
        </w:rPr>
        <w:t>.</w:t>
      </w:r>
      <w:r w:rsidR="00854024">
        <w:rPr>
          <w:rFonts w:cs="Arial"/>
        </w:rPr>
        <w:t xml:space="preserve"> The rapid progress from </w:t>
      </w:r>
      <w:r>
        <w:rPr>
          <w:rFonts w:cs="Arial"/>
        </w:rPr>
        <w:t xml:space="preserve">the </w:t>
      </w:r>
      <w:r w:rsidR="009274C7" w:rsidRPr="00EB4993">
        <w:rPr>
          <w:rFonts w:cs="Arial"/>
        </w:rPr>
        <w:t xml:space="preserve">bench to bedside has made </w:t>
      </w:r>
      <w:r w:rsidR="00BC283D" w:rsidRPr="00EB4993">
        <w:rPr>
          <w:rFonts w:cs="Arial"/>
        </w:rPr>
        <w:t>closed-loo</w:t>
      </w:r>
      <w:r w:rsidR="00FE28D6">
        <w:rPr>
          <w:rFonts w:cs="Arial"/>
        </w:rPr>
        <w:t>p</w:t>
      </w:r>
      <w:r w:rsidR="00BC283D" w:rsidRPr="00EB4993">
        <w:rPr>
          <w:rFonts w:cs="Arial"/>
        </w:rPr>
        <w:t xml:space="preserve"> a realistic treatment option</w:t>
      </w:r>
      <w:r w:rsidR="009274C7" w:rsidRPr="00EB4993">
        <w:rPr>
          <w:rFonts w:cs="Arial"/>
        </w:rPr>
        <w:t xml:space="preserve"> and </w:t>
      </w:r>
      <w:r>
        <w:rPr>
          <w:rFonts w:cs="Arial"/>
        </w:rPr>
        <w:t xml:space="preserve">is expected to </w:t>
      </w:r>
      <w:r w:rsidR="009274C7" w:rsidRPr="00EB4993">
        <w:rPr>
          <w:rFonts w:cs="Arial"/>
        </w:rPr>
        <w:t xml:space="preserve">lead </w:t>
      </w:r>
      <w:r>
        <w:rPr>
          <w:rFonts w:cs="Arial"/>
        </w:rPr>
        <w:t xml:space="preserve">to </w:t>
      </w:r>
      <w:r w:rsidR="009274C7" w:rsidRPr="00EB4993">
        <w:rPr>
          <w:rFonts w:cs="Arial"/>
        </w:rPr>
        <w:t xml:space="preserve">better care </w:t>
      </w:r>
      <w:r w:rsidR="00FE28D6">
        <w:rPr>
          <w:rFonts w:cs="Arial"/>
        </w:rPr>
        <w:t xml:space="preserve">and quality of life for </w:t>
      </w:r>
      <w:r w:rsidR="009274C7" w:rsidRPr="00EB4993">
        <w:rPr>
          <w:rFonts w:cs="Arial"/>
        </w:rPr>
        <w:t>people with type</w:t>
      </w:r>
      <w:r w:rsidR="006F226F">
        <w:rPr>
          <w:rFonts w:cs="Arial"/>
        </w:rPr>
        <w:t> </w:t>
      </w:r>
      <w:r w:rsidR="009274C7" w:rsidRPr="00EB4993">
        <w:rPr>
          <w:rFonts w:cs="Arial"/>
        </w:rPr>
        <w:t>1 diabetes</w:t>
      </w:r>
      <w:r w:rsidR="009645E2">
        <w:rPr>
          <w:rFonts w:cs="Arial"/>
        </w:rPr>
        <w:t>.</w:t>
      </w:r>
    </w:p>
    <w:p w:rsidR="00827801" w:rsidRDefault="00C63676">
      <w:pPr>
        <w:rPr>
          <w:rFonts w:cs="Arial"/>
        </w:rPr>
        <w:sectPr w:rsidR="00827801" w:rsidSect="00EB4993">
          <w:footerReference w:type="default" r:id="rId10"/>
          <w:pgSz w:w="11906" w:h="16838"/>
          <w:pgMar w:top="1417" w:right="1417" w:bottom="1134" w:left="1417" w:header="708" w:footer="708" w:gutter="0"/>
          <w:cols w:space="708"/>
          <w:docGrid w:linePitch="360"/>
        </w:sectPr>
      </w:pPr>
      <w:r>
        <w:rPr>
          <w:rFonts w:cs="Arial"/>
        </w:rPr>
        <w:br w:type="page"/>
      </w:r>
    </w:p>
    <w:p w:rsidR="00827801" w:rsidRDefault="00827801" w:rsidP="00827801">
      <w:pPr>
        <w:rPr>
          <w:b/>
        </w:rPr>
      </w:pPr>
      <w:proofErr w:type="gramStart"/>
      <w:r>
        <w:rPr>
          <w:b/>
        </w:rPr>
        <w:lastRenderedPageBreak/>
        <w:t>Table 1.</w:t>
      </w:r>
      <w:proofErr w:type="gramEnd"/>
      <w:r>
        <w:rPr>
          <w:b/>
        </w:rPr>
        <w:t xml:space="preserve"> Randomised controlled home studies of threshold suspend (low glucose and predictive low glucose) </w:t>
      </w:r>
    </w:p>
    <w:tbl>
      <w:tblPr>
        <w:tblW w:w="0" w:type="auto"/>
        <w:tblLook w:val="04A0" w:firstRow="1" w:lastRow="0" w:firstColumn="1" w:lastColumn="0" w:noHBand="0" w:noVBand="1"/>
      </w:tblPr>
      <w:tblGrid>
        <w:gridCol w:w="1323"/>
        <w:gridCol w:w="1578"/>
        <w:gridCol w:w="1460"/>
        <w:gridCol w:w="1712"/>
        <w:gridCol w:w="1689"/>
        <w:gridCol w:w="1411"/>
        <w:gridCol w:w="5330"/>
      </w:tblGrid>
      <w:tr w:rsidR="00827801" w:rsidRPr="00816209" w:rsidTr="007E1F3A">
        <w:trPr>
          <w:cantSplit/>
          <w:trHeight w:val="567"/>
        </w:trPr>
        <w:tc>
          <w:tcPr>
            <w:tcW w:w="1323"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Reference</w:t>
            </w:r>
          </w:p>
        </w:tc>
        <w:tc>
          <w:tcPr>
            <w:tcW w:w="1578"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Study population</w:t>
            </w:r>
          </w:p>
        </w:tc>
        <w:tc>
          <w:tcPr>
            <w:tcW w:w="1460"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N</w:t>
            </w:r>
          </w:p>
        </w:tc>
        <w:tc>
          <w:tcPr>
            <w:tcW w:w="1712"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Pr>
                <w:rFonts w:cs="Arial"/>
                <w:b/>
                <w:sz w:val="16"/>
              </w:rPr>
              <w:t>intervention</w:t>
            </w:r>
          </w:p>
        </w:tc>
        <w:tc>
          <w:tcPr>
            <w:tcW w:w="1689"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Comparator</w:t>
            </w:r>
          </w:p>
        </w:tc>
        <w:tc>
          <w:tcPr>
            <w:tcW w:w="1411"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Pr>
                <w:rFonts w:cs="Arial"/>
                <w:b/>
                <w:sz w:val="16"/>
              </w:rPr>
              <w:t>Study d</w:t>
            </w:r>
            <w:r w:rsidRPr="00816209">
              <w:rPr>
                <w:rFonts w:cs="Arial"/>
                <w:b/>
                <w:sz w:val="16"/>
              </w:rPr>
              <w:t>uration</w:t>
            </w:r>
          </w:p>
        </w:tc>
        <w:tc>
          <w:tcPr>
            <w:tcW w:w="5330"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Primary/co-primary outcome(s)</w:t>
            </w:r>
          </w:p>
        </w:tc>
      </w:tr>
      <w:tr w:rsidR="00827801" w:rsidRPr="00816209" w:rsidTr="007E1F3A">
        <w:tc>
          <w:tcPr>
            <w:tcW w:w="1323" w:type="dxa"/>
            <w:tcBorders>
              <w:top w:val="single" w:sz="4" w:space="0" w:color="auto"/>
              <w:bottom w:val="single" w:sz="4" w:space="0" w:color="auto"/>
            </w:tcBorders>
            <w:vAlign w:val="center"/>
          </w:tcPr>
          <w:p w:rsidR="00827801" w:rsidRPr="00DB1C05" w:rsidRDefault="00827801" w:rsidP="005B425E">
            <w:pPr>
              <w:spacing w:after="0" w:line="240" w:lineRule="auto"/>
              <w:contextualSpacing/>
              <w:jc w:val="center"/>
              <w:rPr>
                <w:rFonts w:cs="Arial"/>
                <w:sz w:val="16"/>
                <w:szCs w:val="20"/>
              </w:rPr>
            </w:pPr>
            <w:r>
              <w:rPr>
                <w:rFonts w:cs="Arial"/>
                <w:sz w:val="16"/>
                <w:szCs w:val="20"/>
              </w:rPr>
              <w:t xml:space="preserve">Bergenstal et al </w:t>
            </w:r>
            <w:r w:rsidRPr="00DB1C05">
              <w:rPr>
                <w:rFonts w:cs="Arial"/>
                <w:sz w:val="16"/>
                <w:szCs w:val="20"/>
              </w:rPr>
              <w:t>2013</w:t>
            </w:r>
            <w:r w:rsidRPr="00DB1C05">
              <w:rPr>
                <w:rFonts w:cs="Arial"/>
                <w:sz w:val="16"/>
                <w:szCs w:val="20"/>
              </w:rPr>
              <w:fldChar w:fldCharType="begin"/>
            </w:r>
            <w:r w:rsidR="005B425E">
              <w:rPr>
                <w:rFonts w:cs="Arial"/>
                <w:sz w:val="16"/>
                <w:szCs w:val="20"/>
              </w:rPr>
              <w:instrText xml:space="preserve"> ADDIN EN.CITE &lt;EndNote&gt;&lt;Cite&gt;&lt;Author&gt;Bergenstal&lt;/Author&gt;&lt;Year&gt;2013&lt;/Year&gt;&lt;RecNum&gt;0&lt;/RecNum&gt;&lt;IDText&gt;Threshold-based insulin-pump interruption for reduction of hypoglycemia&lt;/IDText&gt;&lt;DisplayText&gt;&lt;style face="superscript"&gt;33&lt;/style&gt;&lt;/DisplayText&gt;&lt;record&gt;&lt;dates&gt;&lt;pub-dates&gt;&lt;date&gt;Jul&lt;/date&gt;&lt;/pub-dates&gt;&lt;year&gt;2013&lt;/year&gt;&lt;/dates&gt;&lt;keywords&gt;&lt;keyword&gt;Adolescent&lt;/keyword&gt;&lt;keyword&gt;Adult&lt;/keyword&gt;&lt;keyword&gt;Aged&lt;/keyword&gt;&lt;keyword&gt;Area Under Curve&lt;/keyword&gt;&lt;keyword&gt;Blood Glucose&lt;/keyword&gt;&lt;keyword&gt;Diabetes Mellitus, Type 1&lt;/keyword&gt;&lt;keyword&gt;Female&lt;/keyword&gt;&lt;keyword&gt;Hemoglobin A, Glycosylated&lt;/keyword&gt;&lt;keyword&gt;Humans&lt;/keyword&gt;&lt;keyword&gt;Hypoglycemia&lt;/keyword&gt;&lt;keyword&gt;Hypoglycemic Agents&lt;/keyword&gt;&lt;keyword&gt;Insulin&lt;/keyword&gt;&lt;keyword&gt;Insulin Infusion Systems&lt;/keyword&gt;&lt;keyword&gt;Male&lt;/keyword&gt;&lt;keyword&gt;Middle Aged&lt;/keyword&gt;&lt;keyword&gt;Young Adult&lt;/keyword&gt;&lt;/keywords&gt;&lt;urls&gt;&lt;related-urls&gt;&lt;url&gt;https://www.ncbi.nlm.nih.gov/pubmed/23789889&lt;/url&gt;&lt;/related-urls&gt;&lt;/urls&gt;&lt;isbn&gt;1533-4406&lt;/isbn&gt;&lt;titles&gt;&lt;title&gt;Threshold-based insulin-pump interruption for reduction of hypoglycemia&lt;/title&gt;&lt;secondary-title&gt;N Engl J Med&lt;/secondary-title&gt;&lt;/titles&gt;&lt;pages&gt;224-32&lt;/pages&gt;&lt;number&gt;3&lt;/number&gt;&lt;contributors&gt;&lt;authors&gt;&lt;author&gt;Bergenstal, R. M.&lt;/author&gt;&lt;author&gt;Klonoff, D. C.&lt;/author&gt;&lt;author&gt;Garg, S. K.&lt;/author&gt;&lt;author&gt;Bode, B. W.&lt;/author&gt;&lt;author&gt;Meredith, M.&lt;/author&gt;&lt;author&gt;Slover, R. H.&lt;/author&gt;&lt;author&gt;Ahmann, A. J.&lt;/author&gt;&lt;author&gt;Welsh, J. B.&lt;/author&gt;&lt;author&gt;Lee, S. W.&lt;/author&gt;&lt;author&gt;Kaufman, F. R.&lt;/author&gt;&lt;author&gt;ASPIRE In-Home Study Group&lt;/author&gt;&lt;/authors&gt;&lt;/contributors&gt;&lt;language&gt;ENG&lt;/language&gt;&lt;added-date format="utc"&gt;1477385879&lt;/added-date&gt;&lt;ref-type name="Journal Article"&gt;17&lt;/ref-type&gt;&lt;rec-number&gt;2845&lt;/rec-number&gt;&lt;last-updated-date format="utc"&gt;1477385879&lt;/last-updated-date&gt;&lt;accession-num&gt;23789889&lt;/accession-num&gt;&lt;electronic-resource-num&gt;10.1056/NEJMoa1303576&lt;/electronic-resource-num&gt;&lt;volume&gt;369&lt;/volume&gt;&lt;/record&gt;&lt;/Cite&gt;&lt;/EndNote&gt;</w:instrText>
            </w:r>
            <w:r w:rsidRPr="00DB1C05">
              <w:rPr>
                <w:rFonts w:cs="Arial"/>
                <w:sz w:val="16"/>
                <w:szCs w:val="20"/>
              </w:rPr>
              <w:fldChar w:fldCharType="separate"/>
            </w:r>
            <w:r w:rsidR="00180019" w:rsidRPr="00180019">
              <w:rPr>
                <w:rFonts w:cs="Arial"/>
                <w:noProof/>
                <w:sz w:val="16"/>
                <w:szCs w:val="20"/>
                <w:vertAlign w:val="superscript"/>
              </w:rPr>
              <w:t>33</w:t>
            </w:r>
            <w:r w:rsidRPr="00DB1C05">
              <w:rPr>
                <w:rFonts w:cs="Arial"/>
                <w:sz w:val="16"/>
                <w:szCs w:val="20"/>
              </w:rPr>
              <w:fldChar w:fldCharType="end"/>
            </w:r>
          </w:p>
        </w:tc>
        <w:tc>
          <w:tcPr>
            <w:tcW w:w="1578"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r>
              <w:rPr>
                <w:rFonts w:cs="Arial"/>
                <w:sz w:val="16"/>
                <w:szCs w:val="16"/>
              </w:rPr>
              <w:t>Adolescents and adults with nocturnal hypoglycaemia.</w:t>
            </w:r>
          </w:p>
          <w:p w:rsidR="00827801" w:rsidRDefault="00827801" w:rsidP="007E1F3A">
            <w:pPr>
              <w:spacing w:after="0" w:line="240" w:lineRule="auto"/>
              <w:contextualSpacing/>
              <w:jc w:val="center"/>
              <w:rPr>
                <w:rFonts w:cs="Arial"/>
                <w:sz w:val="16"/>
                <w:szCs w:val="16"/>
              </w:rPr>
            </w:pPr>
          </w:p>
          <w:p w:rsidR="00827801" w:rsidRPr="00816209" w:rsidRDefault="00827801" w:rsidP="007E1F3A">
            <w:pPr>
              <w:spacing w:after="0" w:line="240" w:lineRule="auto"/>
              <w:contextualSpacing/>
              <w:jc w:val="center"/>
              <w:rPr>
                <w:rFonts w:cs="Arial"/>
                <w:sz w:val="16"/>
                <w:szCs w:val="16"/>
              </w:rPr>
            </w:pPr>
          </w:p>
        </w:tc>
        <w:tc>
          <w:tcPr>
            <w:tcW w:w="146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147</w:t>
            </w:r>
          </w:p>
          <w:p w:rsidR="00827801" w:rsidRDefault="00827801" w:rsidP="007E1F3A">
            <w:pPr>
              <w:spacing w:after="0" w:line="240" w:lineRule="auto"/>
              <w:contextualSpacing/>
              <w:jc w:val="center"/>
              <w:rPr>
                <w:rFonts w:cs="Arial"/>
                <w:sz w:val="16"/>
                <w:szCs w:val="16"/>
              </w:rPr>
            </w:pPr>
            <w:r>
              <w:rPr>
                <w:rFonts w:cs="Arial"/>
                <w:sz w:val="16"/>
                <w:szCs w:val="16"/>
              </w:rPr>
              <w:t>(121 LGS,</w:t>
            </w:r>
          </w:p>
          <w:p w:rsidR="00827801" w:rsidRPr="00816209" w:rsidRDefault="00827801" w:rsidP="007E1F3A">
            <w:pPr>
              <w:spacing w:after="0" w:line="240" w:lineRule="auto"/>
              <w:contextualSpacing/>
              <w:jc w:val="center"/>
              <w:rPr>
                <w:rFonts w:cs="Arial"/>
                <w:sz w:val="16"/>
                <w:szCs w:val="16"/>
              </w:rPr>
            </w:pPr>
            <w:r>
              <w:rPr>
                <w:rFonts w:cs="Arial"/>
                <w:sz w:val="16"/>
                <w:szCs w:val="16"/>
              </w:rPr>
              <w:t>126 SAP)</w:t>
            </w:r>
          </w:p>
        </w:tc>
        <w:tc>
          <w:tcPr>
            <w:tcW w:w="1712"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LGS</w:t>
            </w:r>
          </w:p>
          <w:p w:rsidR="00827801" w:rsidRPr="00816209" w:rsidRDefault="00827801" w:rsidP="007E1F3A">
            <w:pPr>
              <w:spacing w:after="0" w:line="240" w:lineRule="auto"/>
              <w:contextualSpacing/>
              <w:jc w:val="center"/>
              <w:rPr>
                <w:rFonts w:cs="Arial"/>
                <w:sz w:val="16"/>
                <w:szCs w:val="16"/>
              </w:rPr>
            </w:pPr>
          </w:p>
        </w:tc>
        <w:tc>
          <w:tcPr>
            <w:tcW w:w="1689"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SAP</w:t>
            </w:r>
          </w:p>
          <w:p w:rsidR="00827801" w:rsidRPr="00816209" w:rsidRDefault="00827801" w:rsidP="007E1F3A">
            <w:pPr>
              <w:spacing w:after="0" w:line="240" w:lineRule="auto"/>
              <w:contextualSpacing/>
              <w:jc w:val="center"/>
              <w:rPr>
                <w:rFonts w:cs="Arial"/>
                <w:sz w:val="16"/>
                <w:szCs w:val="16"/>
              </w:rPr>
            </w:pPr>
          </w:p>
        </w:tc>
        <w:tc>
          <w:tcPr>
            <w:tcW w:w="1411"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Overnight,</w:t>
            </w:r>
          </w:p>
          <w:p w:rsidR="00827801" w:rsidRPr="00816209" w:rsidRDefault="00827801" w:rsidP="007E1F3A">
            <w:pPr>
              <w:spacing w:after="0" w:line="240" w:lineRule="auto"/>
              <w:contextualSpacing/>
              <w:jc w:val="center"/>
              <w:rPr>
                <w:rFonts w:cs="Arial"/>
                <w:sz w:val="16"/>
                <w:szCs w:val="16"/>
              </w:rPr>
            </w:pPr>
            <w:r>
              <w:rPr>
                <w:rFonts w:cs="Arial"/>
                <w:sz w:val="16"/>
                <w:szCs w:val="16"/>
              </w:rPr>
              <w:t>3 months</w:t>
            </w:r>
          </w:p>
        </w:tc>
        <w:tc>
          <w:tcPr>
            <w:tcW w:w="5330" w:type="dxa"/>
            <w:tcBorders>
              <w:top w:val="single" w:sz="4" w:space="0" w:color="auto"/>
              <w:bottom w:val="single" w:sz="4" w:space="0" w:color="auto"/>
            </w:tcBorders>
            <w:vAlign w:val="center"/>
          </w:tcPr>
          <w:p w:rsidR="00827801" w:rsidRPr="00F11AD8" w:rsidRDefault="00827801" w:rsidP="007E1F3A">
            <w:pPr>
              <w:spacing w:after="0" w:line="240" w:lineRule="auto"/>
              <w:contextualSpacing/>
              <w:jc w:val="center"/>
              <w:rPr>
                <w:rFonts w:cs="Arial"/>
                <w:i/>
                <w:sz w:val="16"/>
                <w:szCs w:val="16"/>
              </w:rPr>
            </w:pPr>
            <w:r>
              <w:rPr>
                <w:rFonts w:cs="Arial"/>
                <w:sz w:val="16"/>
                <w:szCs w:val="16"/>
              </w:rPr>
              <w:t>Nocturnal sensor glucose AUC&lt;3.6mmol/l</w:t>
            </w:r>
            <w:ins w:id="455" w:author="Bally, Lia" w:date="2017-11-19T15:11:00Z">
              <w:r w:rsidR="00335E23">
                <w:rPr>
                  <w:rFonts w:cs="Arial"/>
                  <w:sz w:val="16"/>
                  <w:szCs w:val="16"/>
                </w:rPr>
                <w:t xml:space="preserve"> (</w:t>
              </w:r>
            </w:ins>
            <w:ins w:id="456" w:author="Bally, Lia" w:date="2017-11-19T15:12:00Z">
              <w:r w:rsidR="00335E23">
                <w:rPr>
                  <w:rFonts w:cs="Arial"/>
                  <w:sz w:val="16"/>
                  <w:szCs w:val="16"/>
                </w:rPr>
                <w:t>65mg/</w:t>
              </w:r>
              <w:proofErr w:type="spellStart"/>
              <w:r w:rsidR="00335E23">
                <w:rPr>
                  <w:rFonts w:cs="Arial"/>
                  <w:sz w:val="16"/>
                  <w:szCs w:val="16"/>
                </w:rPr>
                <w:t>dL</w:t>
              </w:r>
              <w:proofErr w:type="spellEnd"/>
              <w:r w:rsidR="00335E23">
                <w:rPr>
                  <w:rFonts w:cs="Arial"/>
                  <w:sz w:val="16"/>
                  <w:szCs w:val="16"/>
                </w:rPr>
                <w:t>)</w:t>
              </w:r>
            </w:ins>
            <w:r>
              <w:rPr>
                <w:rFonts w:cs="Arial"/>
                <w:sz w:val="16"/>
                <w:szCs w:val="16"/>
              </w:rPr>
              <w:t xml:space="preserve">. </w:t>
            </w:r>
            <w:r w:rsidRPr="00981B14">
              <w:rPr>
                <w:rFonts w:cs="Arial"/>
                <w:i/>
                <w:sz w:val="16"/>
                <w:szCs w:val="16"/>
              </w:rPr>
              <w:t>54.4 vs. 87.0</w:t>
            </w:r>
            <w:r>
              <w:rPr>
                <w:rFonts w:cs="Arial"/>
                <w:i/>
                <w:sz w:val="16"/>
                <w:szCs w:val="16"/>
              </w:rPr>
              <w:t xml:space="preserve"> </w:t>
            </w:r>
            <w:proofErr w:type="spellStart"/>
            <w:r w:rsidRPr="00F11AD8">
              <w:rPr>
                <w:rFonts w:cs="Arial"/>
                <w:i/>
                <w:sz w:val="16"/>
                <w:szCs w:val="16"/>
              </w:rPr>
              <w:t>mmol</w:t>
            </w:r>
            <w:proofErr w:type="spellEnd"/>
            <w:r w:rsidRPr="00F11AD8">
              <w:rPr>
                <w:rFonts w:cs="Arial"/>
                <w:i/>
                <w:sz w:val="16"/>
                <w:szCs w:val="16"/>
              </w:rPr>
              <w:t>/</w:t>
            </w:r>
            <w:proofErr w:type="spellStart"/>
            <w:r w:rsidRPr="00F11AD8">
              <w:rPr>
                <w:rFonts w:cs="Arial"/>
                <w:i/>
                <w:sz w:val="16"/>
                <w:szCs w:val="16"/>
              </w:rPr>
              <w:t>lxmin</w:t>
            </w:r>
            <w:proofErr w:type="spellEnd"/>
            <w:r w:rsidR="007669E1">
              <w:rPr>
                <w:rFonts w:cs="Arial"/>
                <w:i/>
                <w:sz w:val="16"/>
                <w:szCs w:val="16"/>
              </w:rPr>
              <w:t xml:space="preserve"> </w:t>
            </w:r>
            <w:ins w:id="457" w:author="Bally, Lia" w:date="2017-12-04T13:00:00Z">
              <w:r w:rsidR="007669E1">
                <w:rPr>
                  <w:rFonts w:cs="Arial"/>
                  <w:i/>
                  <w:sz w:val="16"/>
                  <w:szCs w:val="16"/>
                </w:rPr>
                <w:t>(980</w:t>
              </w:r>
              <w:r w:rsidR="00981B14">
                <w:rPr>
                  <w:rFonts w:cs="Arial"/>
                  <w:i/>
                  <w:sz w:val="16"/>
                  <w:szCs w:val="16"/>
                </w:rPr>
                <w:t xml:space="preserve"> vs. 1568</w:t>
              </w:r>
            </w:ins>
            <w:ins w:id="458" w:author="Bally, Lia" w:date="2017-12-04T13:01:00Z">
              <w:r w:rsidR="00981B14">
                <w:rPr>
                  <w:rFonts w:cs="Arial"/>
                  <w:i/>
                  <w:sz w:val="16"/>
                  <w:szCs w:val="16"/>
                </w:rPr>
                <w:t>mg/</w:t>
              </w:r>
              <w:proofErr w:type="spellStart"/>
              <w:r w:rsidR="00981B14">
                <w:rPr>
                  <w:rFonts w:cs="Arial"/>
                  <w:i/>
                  <w:sz w:val="16"/>
                  <w:szCs w:val="16"/>
                </w:rPr>
                <w:t>dlxmin</w:t>
              </w:r>
              <w:proofErr w:type="spellEnd"/>
              <w:r w:rsidR="00981B14">
                <w:rPr>
                  <w:rFonts w:cs="Arial"/>
                  <w:i/>
                  <w:sz w:val="16"/>
                  <w:szCs w:val="16"/>
                </w:rPr>
                <w:t>)</w:t>
              </w:r>
            </w:ins>
            <w:r>
              <w:rPr>
                <w:rFonts w:cs="Arial"/>
                <w:i/>
                <w:sz w:val="16"/>
                <w:szCs w:val="16"/>
              </w:rPr>
              <w:t xml:space="preserve">, LGS vs. SAP </w:t>
            </w:r>
            <w:r w:rsidR="00981B14">
              <w:rPr>
                <w:rFonts w:cs="Arial"/>
                <w:i/>
                <w:sz w:val="16"/>
                <w:szCs w:val="16"/>
              </w:rPr>
              <w:t xml:space="preserve">(37.5% lower, </w:t>
            </w:r>
            <w:r w:rsidRPr="00F11AD8">
              <w:rPr>
                <w:rFonts w:cs="Arial"/>
                <w:i/>
                <w:sz w:val="16"/>
                <w:szCs w:val="16"/>
              </w:rPr>
              <w:t>p&lt;0.001)</w:t>
            </w:r>
          </w:p>
          <w:p w:rsidR="00827801" w:rsidRPr="00816209" w:rsidRDefault="00827801" w:rsidP="007E1F3A">
            <w:pPr>
              <w:spacing w:after="0" w:line="240" w:lineRule="auto"/>
              <w:contextualSpacing/>
              <w:jc w:val="center"/>
              <w:rPr>
                <w:rFonts w:cs="Arial"/>
                <w:sz w:val="16"/>
                <w:szCs w:val="16"/>
              </w:rPr>
            </w:pPr>
          </w:p>
        </w:tc>
      </w:tr>
      <w:tr w:rsidR="00827801" w:rsidRPr="00816209" w:rsidTr="007E1F3A">
        <w:tc>
          <w:tcPr>
            <w:tcW w:w="1323" w:type="dxa"/>
            <w:tcBorders>
              <w:top w:val="single" w:sz="4" w:space="0" w:color="auto"/>
              <w:bottom w:val="single" w:sz="4" w:space="0" w:color="auto"/>
            </w:tcBorders>
            <w:vAlign w:val="center"/>
          </w:tcPr>
          <w:p w:rsidR="00827801" w:rsidRDefault="00827801" w:rsidP="005B425E">
            <w:pPr>
              <w:spacing w:after="0" w:line="240" w:lineRule="auto"/>
              <w:contextualSpacing/>
              <w:jc w:val="center"/>
              <w:rPr>
                <w:rFonts w:cs="Arial"/>
                <w:sz w:val="16"/>
                <w:szCs w:val="20"/>
              </w:rPr>
            </w:pPr>
            <w:r>
              <w:rPr>
                <w:rFonts w:cs="Arial"/>
                <w:sz w:val="16"/>
                <w:szCs w:val="20"/>
              </w:rPr>
              <w:t>Ly et al 2013</w:t>
            </w:r>
            <w:r>
              <w:rPr>
                <w:rFonts w:cs="Arial"/>
                <w:sz w:val="16"/>
                <w:szCs w:val="20"/>
              </w:rPr>
              <w:fldChar w:fldCharType="begin"/>
            </w:r>
            <w:r w:rsidR="005B425E">
              <w:rPr>
                <w:rFonts w:cs="Arial"/>
                <w:sz w:val="16"/>
                <w:szCs w:val="20"/>
              </w:rPr>
              <w:instrText xml:space="preserve"> ADDIN EN.CITE &lt;EndNote&gt;&lt;Cite&gt;&lt;Author&gt;Ly&lt;/Author&gt;&lt;Year&gt;2013&lt;/Year&gt;&lt;RecNum&gt;0&lt;/RecNum&gt;&lt;IDText&gt;Effect of sensor-augmented insulin pump therapy and automated insulin suspension vs standard insulin pump therapy on hypoglycemia in patients with type 1 diabetes: a randomized clinical trial&lt;/IDText&gt;&lt;DisplayText&gt;&lt;style face="superscript"&gt;34&lt;/style&gt;&lt;/DisplayText&gt;&lt;record&gt;&lt;dates&gt;&lt;pub-dates&gt;&lt;date&gt;Sep&lt;/date&gt;&lt;/pub-dates&gt;&lt;year&gt;2013&lt;/year&gt;&lt;/dates&gt;&lt;keywords&gt;&lt;keyword&gt;Adolescent&lt;/keyword&gt;&lt;keyword&gt;Adult&lt;/keyword&gt;&lt;keyword&gt;Blood Glucose&lt;/keyword&gt;&lt;keyword&gt;Child&lt;/keyword&gt;&lt;keyword&gt;Child, Preschool&lt;/keyword&gt;&lt;keyword&gt;Diabetes Mellitus, Type 1&lt;/keyword&gt;&lt;keyword&gt;Diabetic Ketoacidosis&lt;/keyword&gt;&lt;keyword&gt;Female&lt;/keyword&gt;&lt;keyword&gt;Humans&lt;/keyword&gt;&lt;keyword&gt;Hypoglycemia&lt;/keyword&gt;&lt;keyword&gt;Hypoglycemic Agents&lt;/keyword&gt;&lt;keyword&gt;Insulin&lt;/keyword&gt;&lt;keyword&gt;Insulin Infusion Systems&lt;/keyword&gt;&lt;keyword&gt;Male&lt;/keyword&gt;&lt;keyword&gt;Middle Aged&lt;/keyword&gt;&lt;keyword&gt;Treatment Outcome&lt;/keyword&gt;&lt;keyword&gt;Young Adult&lt;/keyword&gt;&lt;/keywords&gt;&lt;urls&gt;&lt;related-urls&gt;&lt;url&gt;https://www.ncbi.nlm.nih.gov/pubmed/24065010&lt;/url&gt;&lt;/related-urls&gt;&lt;/urls&gt;&lt;isbn&gt;1538-3598&lt;/isbn&gt;&lt;titles&gt;&lt;title&gt;Effect of sensor-augmented insulin pump therapy and automated insulin suspension vs standard insulin pump therapy on hypoglycemia in patients with type 1 diabetes: a randomized clinical trial&lt;/title&gt;&lt;secondary-title&gt;JAMA&lt;/secondary-title&gt;&lt;/titles&gt;&lt;pages&gt;1240-7&lt;/pages&gt;&lt;number&gt;12&lt;/number&gt;&lt;contributors&gt;&lt;authors&gt;&lt;author&gt;Ly, T. T.&lt;/author&gt;&lt;author&gt;Nicholas, J. A.&lt;/author&gt;&lt;author&gt;Retterath, A.&lt;/author&gt;&lt;author&gt;Lim, E. M.&lt;/author&gt;&lt;author&gt;Davis, E. A.&lt;/author&gt;&lt;author&gt;Jones, T. W.&lt;/author&gt;&lt;/authors&gt;&lt;/contributors&gt;&lt;language&gt;ENG&lt;/language&gt;&lt;added-date format="utc"&gt;1477341946&lt;/added-date&gt;&lt;ref-type name="Journal Article"&gt;17&lt;/ref-type&gt;&lt;rec-number&gt;2843&lt;/rec-number&gt;&lt;last-updated-date format="utc"&gt;1477341946&lt;/last-updated-date&gt;&lt;accession-num&gt;24065010&lt;/accession-num&gt;&lt;electronic-resource-num&gt;10.1001/jama.2013.277818&lt;/electronic-resource-num&gt;&lt;volume&gt;310&lt;/volume&gt;&lt;/record&gt;&lt;/Cite&gt;&lt;/EndNote&gt;</w:instrText>
            </w:r>
            <w:r>
              <w:rPr>
                <w:rFonts w:cs="Arial"/>
                <w:sz w:val="16"/>
                <w:szCs w:val="20"/>
              </w:rPr>
              <w:fldChar w:fldCharType="separate"/>
            </w:r>
            <w:r w:rsidR="00180019" w:rsidRPr="00180019">
              <w:rPr>
                <w:rFonts w:cs="Arial"/>
                <w:noProof/>
                <w:sz w:val="16"/>
                <w:szCs w:val="20"/>
                <w:vertAlign w:val="superscript"/>
              </w:rPr>
              <w:t>34</w:t>
            </w:r>
            <w:r>
              <w:rPr>
                <w:rFonts w:cs="Arial"/>
                <w:sz w:val="16"/>
                <w:szCs w:val="20"/>
              </w:rPr>
              <w:fldChar w:fldCharType="end"/>
            </w:r>
          </w:p>
        </w:tc>
        <w:tc>
          <w:tcPr>
            <w:tcW w:w="1578"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r>
              <w:rPr>
                <w:rFonts w:cs="Arial"/>
                <w:sz w:val="16"/>
                <w:szCs w:val="16"/>
              </w:rPr>
              <w:t>Children, adolescents and adults</w:t>
            </w:r>
          </w:p>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p>
        </w:tc>
        <w:tc>
          <w:tcPr>
            <w:tcW w:w="146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95</w:t>
            </w:r>
          </w:p>
          <w:p w:rsidR="00827801" w:rsidRDefault="00827801" w:rsidP="007E1F3A">
            <w:pPr>
              <w:spacing w:after="0" w:line="240" w:lineRule="auto"/>
              <w:contextualSpacing/>
              <w:jc w:val="center"/>
              <w:rPr>
                <w:rFonts w:cs="Arial"/>
                <w:sz w:val="16"/>
                <w:szCs w:val="16"/>
              </w:rPr>
            </w:pPr>
            <w:r>
              <w:rPr>
                <w:rFonts w:cs="Arial"/>
                <w:sz w:val="16"/>
                <w:szCs w:val="16"/>
              </w:rPr>
              <w:t>(46 LGS,</w:t>
            </w:r>
          </w:p>
          <w:p w:rsidR="00827801" w:rsidRDefault="00827801" w:rsidP="007E1F3A">
            <w:pPr>
              <w:spacing w:after="0" w:line="240" w:lineRule="auto"/>
              <w:contextualSpacing/>
              <w:jc w:val="center"/>
              <w:rPr>
                <w:rFonts w:cs="Arial"/>
                <w:sz w:val="16"/>
                <w:szCs w:val="16"/>
              </w:rPr>
            </w:pPr>
            <w:r>
              <w:rPr>
                <w:rFonts w:cs="Arial"/>
                <w:sz w:val="16"/>
                <w:szCs w:val="16"/>
              </w:rPr>
              <w:t>49 pump-only)</w:t>
            </w:r>
          </w:p>
        </w:tc>
        <w:tc>
          <w:tcPr>
            <w:tcW w:w="1712"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LGS</w:t>
            </w:r>
          </w:p>
          <w:p w:rsidR="00827801" w:rsidRDefault="00827801" w:rsidP="007E1F3A">
            <w:pPr>
              <w:spacing w:after="0" w:line="240" w:lineRule="auto"/>
              <w:contextualSpacing/>
              <w:jc w:val="center"/>
              <w:rPr>
                <w:rFonts w:cs="Arial"/>
                <w:sz w:val="16"/>
                <w:szCs w:val="16"/>
              </w:rPr>
            </w:pPr>
          </w:p>
        </w:tc>
        <w:tc>
          <w:tcPr>
            <w:tcW w:w="1689"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Conventional pump therapy</w:t>
            </w:r>
          </w:p>
        </w:tc>
        <w:tc>
          <w:tcPr>
            <w:tcW w:w="1411"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Day-and-night,</w:t>
            </w:r>
          </w:p>
          <w:p w:rsidR="00827801" w:rsidRDefault="00827801" w:rsidP="007E1F3A">
            <w:pPr>
              <w:spacing w:after="0" w:line="240" w:lineRule="auto"/>
              <w:contextualSpacing/>
              <w:jc w:val="center"/>
              <w:rPr>
                <w:rFonts w:cs="Arial"/>
                <w:sz w:val="16"/>
                <w:szCs w:val="16"/>
              </w:rPr>
            </w:pPr>
            <w:r>
              <w:rPr>
                <w:rFonts w:cs="Arial"/>
                <w:sz w:val="16"/>
                <w:szCs w:val="16"/>
              </w:rPr>
              <w:t>6 months</w:t>
            </w:r>
          </w:p>
        </w:tc>
        <w:tc>
          <w:tcPr>
            <w:tcW w:w="533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 xml:space="preserve">Combined incidence of severe (seizure or coma) and moderate hypoglycaemia (third party assistance). </w:t>
            </w:r>
            <w:r w:rsidRPr="00D0406F">
              <w:rPr>
                <w:rFonts w:cs="Arial"/>
                <w:i/>
                <w:sz w:val="16"/>
                <w:szCs w:val="16"/>
              </w:rPr>
              <w:t xml:space="preserve">9.5 vs. 34.2 events/100 </w:t>
            </w:r>
            <w:r>
              <w:rPr>
                <w:rFonts w:cs="Arial"/>
                <w:i/>
                <w:sz w:val="16"/>
                <w:szCs w:val="16"/>
              </w:rPr>
              <w:t>patient months (incidence ratio 3.6, p&lt;0.001), LGS vs. conventional pump therapy</w:t>
            </w:r>
          </w:p>
        </w:tc>
      </w:tr>
      <w:tr w:rsidR="00827801" w:rsidRPr="00816209" w:rsidTr="007E1F3A">
        <w:tc>
          <w:tcPr>
            <w:tcW w:w="1323" w:type="dxa"/>
            <w:tcBorders>
              <w:top w:val="single" w:sz="4" w:space="0" w:color="auto"/>
              <w:bottom w:val="single" w:sz="4" w:space="0" w:color="auto"/>
            </w:tcBorders>
            <w:vAlign w:val="center"/>
          </w:tcPr>
          <w:p w:rsidR="00827801" w:rsidRDefault="00827801" w:rsidP="005B425E">
            <w:pPr>
              <w:spacing w:after="0" w:line="240" w:lineRule="auto"/>
              <w:contextualSpacing/>
              <w:jc w:val="center"/>
              <w:rPr>
                <w:rFonts w:cs="Arial"/>
                <w:sz w:val="16"/>
                <w:szCs w:val="20"/>
              </w:rPr>
            </w:pPr>
            <w:r>
              <w:rPr>
                <w:rFonts w:cs="Arial"/>
                <w:sz w:val="16"/>
                <w:szCs w:val="20"/>
              </w:rPr>
              <w:t>Buckingham et al 2013</w:t>
            </w:r>
            <w:r>
              <w:rPr>
                <w:rFonts w:cs="Arial"/>
                <w:sz w:val="16"/>
                <w:szCs w:val="20"/>
              </w:rPr>
              <w:fldChar w:fldCharType="begin">
                <w:fldData xml:space="preserve">PEVuZE5vdGU+PENpdGU+PEF1dGhvcj5CdWNraW5naGFtPC9BdXRob3I+PFllYXI+MjAxMzwvWWVh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</w:fldData>
              </w:fldChar>
            </w:r>
            <w:r w:rsidR="005B425E">
              <w:rPr>
                <w:rFonts w:cs="Arial"/>
                <w:sz w:val="16"/>
                <w:szCs w:val="20"/>
              </w:rPr>
              <w:instrText xml:space="preserve"> ADDIN EN.CITE </w:instrText>
            </w:r>
            <w:r w:rsidR="005B425E">
              <w:rPr>
                <w:rFonts w:cs="Arial"/>
                <w:sz w:val="16"/>
                <w:szCs w:val="20"/>
              </w:rPr>
              <w:fldChar w:fldCharType="begin">
                <w:fldData xml:space="preserve">PEVuZE5vdGU+PENpdGU+PEF1dGhvcj5CdWNraW5naGFtPC9BdXRob3I+PFllYXI+MjAxMzwvWWVh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</w:fldData>
              </w:fldChar>
            </w:r>
            <w:r w:rsidR="005B425E">
              <w:rPr>
                <w:rFonts w:cs="Arial"/>
                <w:sz w:val="16"/>
                <w:szCs w:val="20"/>
              </w:rPr>
              <w:instrText xml:space="preserve"> ADDIN EN.CITE.DATA </w:instrText>
            </w:r>
            <w:r w:rsidR="005B425E">
              <w:rPr>
                <w:rFonts w:cs="Arial"/>
                <w:sz w:val="16"/>
                <w:szCs w:val="20"/>
              </w:rPr>
            </w:r>
            <w:r w:rsidR="005B425E">
              <w:rPr>
                <w:rFonts w:cs="Arial"/>
                <w:sz w:val="16"/>
                <w:szCs w:val="20"/>
              </w:rPr>
              <w:fldChar w:fldCharType="end"/>
            </w:r>
            <w:r>
              <w:rPr>
                <w:rFonts w:cs="Arial"/>
                <w:sz w:val="16"/>
                <w:szCs w:val="20"/>
              </w:rPr>
              <w:fldChar w:fldCharType="separate"/>
            </w:r>
            <w:r w:rsidR="00823A5C" w:rsidRPr="00823A5C">
              <w:rPr>
                <w:rFonts w:cs="Arial"/>
                <w:noProof/>
                <w:sz w:val="16"/>
                <w:szCs w:val="20"/>
                <w:vertAlign w:val="superscript"/>
              </w:rPr>
              <w:t>72</w:t>
            </w:r>
            <w:r>
              <w:rPr>
                <w:rFonts w:cs="Arial"/>
                <w:sz w:val="16"/>
                <w:szCs w:val="20"/>
              </w:rPr>
              <w:fldChar w:fldCharType="end"/>
            </w:r>
          </w:p>
        </w:tc>
        <w:tc>
          <w:tcPr>
            <w:tcW w:w="1578"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r>
              <w:rPr>
                <w:rFonts w:cs="Arial"/>
                <w:sz w:val="16"/>
                <w:szCs w:val="16"/>
              </w:rPr>
              <w:t xml:space="preserve">Adolescents </w:t>
            </w:r>
          </w:p>
          <w:p w:rsidR="00827801" w:rsidRDefault="00827801" w:rsidP="007E1F3A">
            <w:pPr>
              <w:spacing w:after="0" w:line="240" w:lineRule="auto"/>
              <w:contextualSpacing/>
              <w:jc w:val="center"/>
              <w:rPr>
                <w:rFonts w:cs="Arial"/>
                <w:sz w:val="16"/>
                <w:szCs w:val="16"/>
              </w:rPr>
            </w:pPr>
          </w:p>
        </w:tc>
        <w:tc>
          <w:tcPr>
            <w:tcW w:w="146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19</w:t>
            </w:r>
          </w:p>
        </w:tc>
        <w:tc>
          <w:tcPr>
            <w:tcW w:w="1712"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PLGS</w:t>
            </w:r>
          </w:p>
        </w:tc>
        <w:tc>
          <w:tcPr>
            <w:tcW w:w="1689"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SAP</w:t>
            </w:r>
          </w:p>
        </w:tc>
        <w:tc>
          <w:tcPr>
            <w:tcW w:w="1411"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21 nights</w:t>
            </w:r>
          </w:p>
        </w:tc>
        <w:tc>
          <w:tcPr>
            <w:tcW w:w="533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 of nights with sensor glucose ≤3.9mmol/l</w:t>
            </w:r>
            <w:ins w:id="459" w:author="Bally, Lia" w:date="2017-11-19T15:12:00Z">
              <w:r w:rsidR="0028505A">
                <w:rPr>
                  <w:rFonts w:cs="Arial"/>
                  <w:sz w:val="16"/>
                  <w:szCs w:val="16"/>
                </w:rPr>
                <w:t xml:space="preserve"> (70mg/dl)</w:t>
              </w:r>
            </w:ins>
            <w:r>
              <w:rPr>
                <w:rFonts w:cs="Arial"/>
                <w:sz w:val="16"/>
                <w:szCs w:val="16"/>
              </w:rPr>
              <w:t xml:space="preserve">. </w:t>
            </w:r>
            <w:r>
              <w:rPr>
                <w:rFonts w:cs="Arial"/>
                <w:i/>
                <w:sz w:val="16"/>
                <w:szCs w:val="16"/>
              </w:rPr>
              <w:t xml:space="preserve">16 </w:t>
            </w:r>
            <w:r w:rsidRPr="009A4B8C">
              <w:rPr>
                <w:rFonts w:cs="Arial"/>
                <w:i/>
                <w:sz w:val="16"/>
                <w:szCs w:val="16"/>
              </w:rPr>
              <w:t>vs. 30%, PLGS vs. SAP</w:t>
            </w:r>
          </w:p>
        </w:tc>
      </w:tr>
      <w:tr w:rsidR="00827801" w:rsidRPr="00816209" w:rsidTr="007E1F3A">
        <w:tc>
          <w:tcPr>
            <w:tcW w:w="1323" w:type="dxa"/>
            <w:tcBorders>
              <w:top w:val="single" w:sz="4" w:space="0" w:color="auto"/>
              <w:bottom w:val="single" w:sz="4" w:space="0" w:color="auto"/>
            </w:tcBorders>
            <w:vAlign w:val="center"/>
          </w:tcPr>
          <w:p w:rsidR="00827801" w:rsidRDefault="00827801" w:rsidP="005B425E">
            <w:pPr>
              <w:spacing w:after="0" w:line="240" w:lineRule="auto"/>
              <w:contextualSpacing/>
              <w:jc w:val="center"/>
              <w:rPr>
                <w:rFonts w:cs="Arial"/>
                <w:sz w:val="16"/>
                <w:szCs w:val="20"/>
              </w:rPr>
            </w:pPr>
            <w:r>
              <w:rPr>
                <w:rFonts w:cs="Arial"/>
                <w:sz w:val="16"/>
                <w:szCs w:val="20"/>
              </w:rPr>
              <w:t>Buckingham et al 2015</w:t>
            </w:r>
            <w:r>
              <w:rPr>
                <w:rFonts w:cs="Arial"/>
                <w:sz w:val="16"/>
                <w:szCs w:val="20"/>
              </w:rPr>
              <w:fldChar w:fldCharType="begin">
                <w:fldData xml:space="preserve">PEVuZE5vdGU+PENpdGU+PEF1dGhvcj5CdWNraW5naGFtPC9BdXRob3I+PFllYXI+MjAxNTwvWWVh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</w:fldData>
              </w:fldChar>
            </w:r>
            <w:r w:rsidR="005B425E">
              <w:rPr>
                <w:rFonts w:cs="Arial"/>
                <w:sz w:val="16"/>
                <w:szCs w:val="20"/>
              </w:rPr>
              <w:instrText xml:space="preserve"> ADDIN EN.CITE </w:instrText>
            </w:r>
            <w:r w:rsidR="005B425E">
              <w:rPr>
                <w:rFonts w:cs="Arial"/>
                <w:sz w:val="16"/>
                <w:szCs w:val="20"/>
              </w:rPr>
              <w:fldChar w:fldCharType="begin">
                <w:fldData xml:space="preserve">PEVuZE5vdGU+PENpdGU+PEF1dGhvcj5CdWNraW5naGFtPC9BdXRob3I+PFllYXI+MjAxNTwvWWVh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</w:fldData>
              </w:fldChar>
            </w:r>
            <w:r w:rsidR="005B425E">
              <w:rPr>
                <w:rFonts w:cs="Arial"/>
                <w:sz w:val="16"/>
                <w:szCs w:val="20"/>
              </w:rPr>
              <w:instrText xml:space="preserve"> ADDIN EN.CITE.DATA </w:instrText>
            </w:r>
            <w:r w:rsidR="005B425E">
              <w:rPr>
                <w:rFonts w:cs="Arial"/>
                <w:sz w:val="16"/>
                <w:szCs w:val="20"/>
              </w:rPr>
            </w:r>
            <w:r w:rsidR="005B425E">
              <w:rPr>
                <w:rFonts w:cs="Arial"/>
                <w:sz w:val="16"/>
                <w:szCs w:val="20"/>
              </w:rPr>
              <w:fldChar w:fldCharType="end"/>
            </w:r>
            <w:r>
              <w:rPr>
                <w:rFonts w:cs="Arial"/>
                <w:sz w:val="16"/>
                <w:szCs w:val="20"/>
              </w:rPr>
              <w:fldChar w:fldCharType="separate"/>
            </w:r>
            <w:r w:rsidR="00823A5C" w:rsidRPr="00823A5C">
              <w:rPr>
                <w:rFonts w:cs="Arial"/>
                <w:noProof/>
                <w:sz w:val="16"/>
                <w:szCs w:val="20"/>
                <w:vertAlign w:val="superscript"/>
              </w:rPr>
              <w:t>73</w:t>
            </w:r>
            <w:r>
              <w:rPr>
                <w:rFonts w:cs="Arial"/>
                <w:sz w:val="16"/>
                <w:szCs w:val="20"/>
              </w:rPr>
              <w:fldChar w:fldCharType="end"/>
            </w:r>
          </w:p>
        </w:tc>
        <w:tc>
          <w:tcPr>
            <w:tcW w:w="1578"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r>
              <w:rPr>
                <w:rFonts w:cs="Arial"/>
                <w:sz w:val="16"/>
                <w:szCs w:val="16"/>
              </w:rPr>
              <w:t>Children</w:t>
            </w:r>
          </w:p>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p>
        </w:tc>
        <w:tc>
          <w:tcPr>
            <w:tcW w:w="146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45</w:t>
            </w:r>
          </w:p>
        </w:tc>
        <w:tc>
          <w:tcPr>
            <w:tcW w:w="1712" w:type="dxa"/>
            <w:tcBorders>
              <w:top w:val="single" w:sz="4" w:space="0" w:color="auto"/>
              <w:bottom w:val="single" w:sz="4" w:space="0" w:color="auto"/>
            </w:tcBorders>
            <w:vAlign w:val="center"/>
          </w:tcPr>
          <w:p w:rsidR="00827801" w:rsidRPr="00DE61D3"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r>
              <w:rPr>
                <w:rFonts w:cs="Arial"/>
                <w:sz w:val="16"/>
                <w:szCs w:val="16"/>
              </w:rPr>
              <w:t>PLGS</w:t>
            </w:r>
          </w:p>
        </w:tc>
        <w:tc>
          <w:tcPr>
            <w:tcW w:w="1689"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SAP</w:t>
            </w:r>
          </w:p>
        </w:tc>
        <w:tc>
          <w:tcPr>
            <w:tcW w:w="1411"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42 nights</w:t>
            </w:r>
          </w:p>
        </w:tc>
        <w:tc>
          <w:tcPr>
            <w:tcW w:w="5330" w:type="dxa"/>
            <w:tcBorders>
              <w:top w:val="single" w:sz="4" w:space="0" w:color="auto"/>
              <w:bottom w:val="single" w:sz="4" w:space="0" w:color="auto"/>
            </w:tcBorders>
            <w:vAlign w:val="center"/>
          </w:tcPr>
          <w:p w:rsidR="00827801" w:rsidRPr="00615477" w:rsidRDefault="00827801" w:rsidP="007E1F3A">
            <w:pPr>
              <w:spacing w:after="0" w:line="240" w:lineRule="auto"/>
              <w:contextualSpacing/>
              <w:jc w:val="center"/>
              <w:rPr>
                <w:rFonts w:cs="Arial"/>
                <w:i/>
                <w:sz w:val="16"/>
                <w:szCs w:val="16"/>
              </w:rPr>
            </w:pPr>
            <w:r>
              <w:rPr>
                <w:rFonts w:cs="Arial"/>
                <w:sz w:val="16"/>
                <w:szCs w:val="16"/>
              </w:rPr>
              <w:t>% of time with sensor glucose&lt;3.9mmol/l</w:t>
            </w:r>
            <w:ins w:id="460" w:author="Bally, Lia" w:date="2017-11-19T15:13:00Z">
              <w:r w:rsidR="0028505A">
                <w:rPr>
                  <w:rFonts w:cs="Arial"/>
                  <w:sz w:val="16"/>
                  <w:szCs w:val="16"/>
                </w:rPr>
                <w:t xml:space="preserve"> (70mg/dl)</w:t>
              </w:r>
            </w:ins>
            <w:r>
              <w:rPr>
                <w:rFonts w:cs="Arial"/>
                <w:sz w:val="16"/>
                <w:szCs w:val="16"/>
              </w:rPr>
              <w:t xml:space="preserve">. </w:t>
            </w:r>
            <w:r>
              <w:rPr>
                <w:rFonts w:cs="Arial"/>
                <w:i/>
                <w:sz w:val="16"/>
                <w:szCs w:val="16"/>
              </w:rPr>
              <w:t>11-14year-olds: 10.1 vs. 4.6% (54% reduction, p&lt;0.001), 4-10year-olds: 3.1 vs. 6.2% (50% reduction, p&lt;0.001), PLGS vs. SAP.</w:t>
            </w:r>
          </w:p>
        </w:tc>
      </w:tr>
      <w:tr w:rsidR="00827801" w:rsidRPr="00816209" w:rsidTr="007E1F3A">
        <w:tc>
          <w:tcPr>
            <w:tcW w:w="1323" w:type="dxa"/>
            <w:tcBorders>
              <w:top w:val="single" w:sz="4" w:space="0" w:color="auto"/>
              <w:bottom w:val="single" w:sz="4" w:space="0" w:color="auto"/>
            </w:tcBorders>
            <w:vAlign w:val="center"/>
          </w:tcPr>
          <w:p w:rsidR="00827801" w:rsidRDefault="00827801" w:rsidP="007954A3">
            <w:pPr>
              <w:spacing w:after="0" w:line="240" w:lineRule="auto"/>
              <w:contextualSpacing/>
              <w:jc w:val="center"/>
              <w:rPr>
                <w:rFonts w:cs="Arial"/>
                <w:sz w:val="16"/>
                <w:szCs w:val="20"/>
              </w:rPr>
            </w:pPr>
            <w:r w:rsidRPr="00DE61D3">
              <w:rPr>
                <w:rFonts w:cs="Arial"/>
                <w:sz w:val="16"/>
                <w:szCs w:val="20"/>
              </w:rPr>
              <w:t>Maahs et al 2014</w:t>
            </w:r>
            <w:r>
              <w:rPr>
                <w:rFonts w:cs="Arial"/>
                <w:sz w:val="16"/>
                <w:szCs w:val="20"/>
              </w:rPr>
              <w:fldChar w:fldCharType="begin">
                <w:fldData xml:space="preserve">PEVuZE5vdGU+PENpdGU+PEF1dGhvcj5NYWFoczwvQXV0aG9yPjxZZWFyPjIwMTQ8L1llYXI+PFJl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</w:fldData>
              </w:fldChar>
            </w:r>
            <w:r w:rsidR="007954A3">
              <w:rPr>
                <w:rFonts w:cs="Arial"/>
                <w:sz w:val="16"/>
                <w:szCs w:val="20"/>
              </w:rPr>
              <w:instrText xml:space="preserve"> ADDIN EN.CITE </w:instrText>
            </w:r>
            <w:r w:rsidR="007954A3">
              <w:rPr>
                <w:rFonts w:cs="Arial"/>
                <w:sz w:val="16"/>
                <w:szCs w:val="20"/>
              </w:rPr>
              <w:fldChar w:fldCharType="begin">
                <w:fldData xml:space="preserve">PEVuZE5vdGU+PENpdGU+PEF1dGhvcj5NYWFoczwvQXV0aG9yPjxZZWFyPjIwMTQ8L1llYXI+PFJl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</w:fldData>
              </w:fldChar>
            </w:r>
            <w:r w:rsidR="007954A3">
              <w:rPr>
                <w:rFonts w:cs="Arial"/>
                <w:sz w:val="16"/>
                <w:szCs w:val="20"/>
              </w:rPr>
              <w:instrText xml:space="preserve"> ADDIN EN.CITE.DATA </w:instrText>
            </w:r>
            <w:r w:rsidR="007954A3">
              <w:rPr>
                <w:rFonts w:cs="Arial"/>
                <w:sz w:val="16"/>
                <w:szCs w:val="20"/>
              </w:rPr>
            </w:r>
            <w:r w:rsidR="007954A3">
              <w:rPr>
                <w:rFonts w:cs="Arial"/>
                <w:sz w:val="16"/>
                <w:szCs w:val="20"/>
              </w:rPr>
              <w:fldChar w:fldCharType="end"/>
            </w:r>
            <w:r>
              <w:rPr>
                <w:rFonts w:cs="Arial"/>
                <w:sz w:val="16"/>
                <w:szCs w:val="20"/>
              </w:rPr>
              <w:fldChar w:fldCharType="separate"/>
            </w:r>
            <w:r w:rsidR="007954A3" w:rsidRPr="007954A3">
              <w:rPr>
                <w:rFonts w:cs="Arial"/>
                <w:noProof/>
                <w:sz w:val="16"/>
                <w:szCs w:val="20"/>
                <w:vertAlign w:val="superscript"/>
              </w:rPr>
              <w:t>37</w:t>
            </w:r>
            <w:r>
              <w:rPr>
                <w:rFonts w:cs="Arial"/>
                <w:sz w:val="16"/>
                <w:szCs w:val="20"/>
              </w:rPr>
              <w:fldChar w:fldCharType="end"/>
            </w:r>
          </w:p>
        </w:tc>
        <w:tc>
          <w:tcPr>
            <w:tcW w:w="1578"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r>
              <w:rPr>
                <w:rFonts w:cs="Arial"/>
                <w:sz w:val="16"/>
                <w:szCs w:val="16"/>
              </w:rPr>
              <w:t>Adolescents and adults</w:t>
            </w:r>
          </w:p>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p>
        </w:tc>
        <w:tc>
          <w:tcPr>
            <w:tcW w:w="146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45</w:t>
            </w:r>
          </w:p>
        </w:tc>
        <w:tc>
          <w:tcPr>
            <w:tcW w:w="1712" w:type="dxa"/>
            <w:tcBorders>
              <w:top w:val="single" w:sz="4" w:space="0" w:color="auto"/>
              <w:bottom w:val="single" w:sz="4" w:space="0" w:color="auto"/>
            </w:tcBorders>
            <w:vAlign w:val="center"/>
          </w:tcPr>
          <w:p w:rsidR="00827801" w:rsidRPr="00DE61D3" w:rsidRDefault="00827801" w:rsidP="007E1F3A">
            <w:pPr>
              <w:spacing w:after="0" w:line="240" w:lineRule="auto"/>
              <w:contextualSpacing/>
              <w:jc w:val="center"/>
              <w:rPr>
                <w:rFonts w:cs="Arial"/>
                <w:sz w:val="16"/>
                <w:szCs w:val="16"/>
              </w:rPr>
            </w:pPr>
            <w:r w:rsidRPr="00735542">
              <w:rPr>
                <w:rFonts w:cs="Arial"/>
                <w:sz w:val="16"/>
                <w:szCs w:val="16"/>
              </w:rPr>
              <w:t>PLGS</w:t>
            </w:r>
          </w:p>
        </w:tc>
        <w:tc>
          <w:tcPr>
            <w:tcW w:w="1689"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SAP</w:t>
            </w:r>
          </w:p>
        </w:tc>
        <w:tc>
          <w:tcPr>
            <w:tcW w:w="1411"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42 nights</w:t>
            </w:r>
          </w:p>
        </w:tc>
        <w:tc>
          <w:tcPr>
            <w:tcW w:w="5330" w:type="dxa"/>
            <w:tcBorders>
              <w:top w:val="single" w:sz="4" w:space="0" w:color="auto"/>
              <w:bottom w:val="single" w:sz="4" w:space="0" w:color="auto"/>
            </w:tcBorders>
            <w:vAlign w:val="center"/>
          </w:tcPr>
          <w:p w:rsidR="00827801" w:rsidRPr="00DE61D3" w:rsidRDefault="00827801" w:rsidP="007E1F3A">
            <w:pPr>
              <w:spacing w:after="0" w:line="240" w:lineRule="auto"/>
              <w:contextualSpacing/>
              <w:jc w:val="center"/>
              <w:rPr>
                <w:rFonts w:cs="Arial"/>
                <w:i/>
                <w:sz w:val="16"/>
                <w:szCs w:val="16"/>
              </w:rPr>
            </w:pPr>
            <w:r>
              <w:rPr>
                <w:rFonts w:cs="Arial"/>
                <w:sz w:val="16"/>
                <w:szCs w:val="16"/>
              </w:rPr>
              <w:t>% of nights with ≥1 sensor glucose value≤3.3mmol/l</w:t>
            </w:r>
            <w:ins w:id="461" w:author="Bally, Lia" w:date="2017-11-19T15:13:00Z">
              <w:r w:rsidR="0028505A">
                <w:rPr>
                  <w:rFonts w:cs="Arial"/>
                  <w:sz w:val="16"/>
                  <w:szCs w:val="16"/>
                </w:rPr>
                <w:t xml:space="preserve"> (60mg/dl)</w:t>
              </w:r>
            </w:ins>
            <w:r>
              <w:rPr>
                <w:rFonts w:cs="Arial"/>
                <w:sz w:val="16"/>
                <w:szCs w:val="16"/>
              </w:rPr>
              <w:t xml:space="preserve">. </w:t>
            </w:r>
            <w:r>
              <w:rPr>
                <w:rFonts w:cs="Arial"/>
                <w:i/>
                <w:sz w:val="16"/>
                <w:szCs w:val="16"/>
              </w:rPr>
              <w:t>21% vs. 33% (OR 0.52, p&lt;0.001), PLGS vs. SAP.</w:t>
            </w:r>
          </w:p>
        </w:tc>
      </w:tr>
      <w:tr w:rsidR="00827801" w:rsidRPr="00816209" w:rsidTr="007E1F3A">
        <w:tc>
          <w:tcPr>
            <w:tcW w:w="1323" w:type="dxa"/>
            <w:tcBorders>
              <w:top w:val="single" w:sz="4" w:space="0" w:color="auto"/>
              <w:bottom w:val="single" w:sz="4" w:space="0" w:color="auto"/>
            </w:tcBorders>
            <w:vAlign w:val="center"/>
          </w:tcPr>
          <w:p w:rsidR="00827801" w:rsidRPr="00DE61D3" w:rsidRDefault="00827801" w:rsidP="005B425E">
            <w:pPr>
              <w:spacing w:after="0" w:line="240" w:lineRule="auto"/>
              <w:contextualSpacing/>
              <w:jc w:val="center"/>
              <w:rPr>
                <w:rFonts w:cs="Arial"/>
                <w:sz w:val="16"/>
                <w:szCs w:val="20"/>
              </w:rPr>
            </w:pPr>
            <w:r>
              <w:rPr>
                <w:rFonts w:cs="Arial"/>
                <w:sz w:val="16"/>
                <w:szCs w:val="20"/>
              </w:rPr>
              <w:t>Battelino et al 2017</w:t>
            </w:r>
            <w:r>
              <w:rPr>
                <w:rFonts w:cs="Arial"/>
                <w:sz w:val="16"/>
                <w:szCs w:val="20"/>
              </w:rPr>
              <w:fldChar w:fldCharType="begin"/>
            </w:r>
            <w:r w:rsidR="005B425E">
              <w:rPr>
                <w:rFonts w:cs="Arial"/>
                <w:sz w:val="16"/>
                <w:szCs w:val="20"/>
              </w:rPr>
              <w:instrText xml:space="preserve"> ADDIN EN.CITE &lt;EndNote&gt;&lt;Cite&gt;&lt;Author&gt;Battelino&lt;/Author&gt;&lt;Year&gt;2017&lt;/Year&gt;&lt;RecNum&gt;0&lt;/RecNum&gt;&lt;IDText&gt;Prevention of Hypoglycemia With Predictive Low Glucose Insulin Suspension in Children With Type 1 Diabetes: A Randomized Controlled Trial&lt;/IDText&gt;&lt;DisplayText&gt;&lt;style face="superscript"&gt;74&lt;/style&gt;&lt;/DisplayText&gt;&lt;record&gt;&lt;dates&gt;&lt;pub-dates&gt;&lt;date&gt;Jun&lt;/date&gt;&lt;/pub-dates&gt;&lt;year&gt;2017&lt;/year&gt;&lt;/dates&gt;&lt;urls&gt;&lt;related-urls&gt;&lt;url&gt;https://www.ncbi.nlm.nih.gov/pubmed/28351897&lt;/url&gt;&lt;/related-urls&gt;&lt;/urls&gt;&lt;isbn&gt;1935-5548&lt;/isbn&gt;&lt;titles&gt;&lt;title&gt;Prevention of Hypoglycemia With Predictive Low Glucose Insulin Suspension in Children With Type 1 Diabetes: A Randomized Controlled Trial&lt;/title&gt;&lt;secondary-title&gt;Diabetes Care&lt;/secondary-title&gt;&lt;/titles&gt;&lt;pages&gt;764-770&lt;/pages&gt;&lt;number&gt;6&lt;/number&gt;&lt;contributors&gt;&lt;authors&gt;&lt;author&gt;Battelino, T.&lt;/author&gt;&lt;author&gt;Nimri, R.&lt;/author&gt;&lt;author&gt;Dovc, K.&lt;/author&gt;&lt;author&gt;Phillip, M.&lt;/author&gt;&lt;author&gt;Bratina, N.&lt;/author&gt;&lt;/authors&gt;&lt;/contributors&gt;&lt;edition&gt;2017/03/28&lt;/edition&gt;&lt;language&gt;eng&lt;/language&gt;&lt;added-date format="utc"&gt;1503894787&lt;/added-date&gt;&lt;ref-type name="Journal Article"&gt;17&lt;/ref-type&gt;&lt;rec-number&gt;3128&lt;/rec-number&gt;&lt;last-updated-date format="utc"&gt;1503894787&lt;/last-updated-date&gt;&lt;accession-num&gt;28351897&lt;/accession-num&gt;&lt;electronic-resource-num&gt;10.2337/dc16-2584&lt;/electronic-resource-num&gt;&lt;volume&gt;40&lt;/volume&gt;&lt;/record&gt;&lt;/Cite&gt;&lt;/EndNote&gt;</w:instrText>
            </w:r>
            <w:r>
              <w:rPr>
                <w:rFonts w:cs="Arial"/>
                <w:sz w:val="16"/>
                <w:szCs w:val="20"/>
              </w:rPr>
              <w:fldChar w:fldCharType="separate"/>
            </w:r>
            <w:r w:rsidR="00823A5C" w:rsidRPr="00823A5C">
              <w:rPr>
                <w:rFonts w:cs="Arial"/>
                <w:noProof/>
                <w:sz w:val="16"/>
                <w:szCs w:val="20"/>
                <w:vertAlign w:val="superscript"/>
              </w:rPr>
              <w:t>74</w:t>
            </w:r>
            <w:r>
              <w:rPr>
                <w:rFonts w:cs="Arial"/>
                <w:sz w:val="16"/>
                <w:szCs w:val="20"/>
              </w:rPr>
              <w:fldChar w:fldCharType="end"/>
            </w:r>
          </w:p>
        </w:tc>
        <w:tc>
          <w:tcPr>
            <w:tcW w:w="1578"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p>
          <w:p w:rsidR="00827801" w:rsidRDefault="00827801" w:rsidP="007E1F3A">
            <w:pPr>
              <w:spacing w:after="0" w:line="240" w:lineRule="auto"/>
              <w:contextualSpacing/>
              <w:jc w:val="center"/>
              <w:rPr>
                <w:rFonts w:cs="Arial"/>
                <w:sz w:val="16"/>
                <w:szCs w:val="16"/>
              </w:rPr>
            </w:pPr>
            <w:r>
              <w:rPr>
                <w:rFonts w:cs="Arial"/>
                <w:sz w:val="16"/>
                <w:szCs w:val="16"/>
              </w:rPr>
              <w:t>Children and adolescents</w:t>
            </w:r>
          </w:p>
          <w:p w:rsidR="00827801" w:rsidRDefault="00827801" w:rsidP="007E1F3A">
            <w:pPr>
              <w:spacing w:after="0" w:line="240" w:lineRule="auto"/>
              <w:contextualSpacing/>
              <w:rPr>
                <w:rFonts w:cs="Arial"/>
                <w:sz w:val="16"/>
                <w:szCs w:val="16"/>
              </w:rPr>
            </w:pPr>
          </w:p>
        </w:tc>
        <w:tc>
          <w:tcPr>
            <w:tcW w:w="1460"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100 (50 PLGS, 50 SAP)</w:t>
            </w:r>
          </w:p>
        </w:tc>
        <w:tc>
          <w:tcPr>
            <w:tcW w:w="1712" w:type="dxa"/>
            <w:tcBorders>
              <w:top w:val="single" w:sz="4" w:space="0" w:color="auto"/>
              <w:bottom w:val="single" w:sz="4" w:space="0" w:color="auto"/>
            </w:tcBorders>
            <w:vAlign w:val="center"/>
          </w:tcPr>
          <w:p w:rsidR="00827801" w:rsidRPr="00735542" w:rsidRDefault="00827801" w:rsidP="007E1F3A">
            <w:pPr>
              <w:spacing w:after="0" w:line="240" w:lineRule="auto"/>
              <w:contextualSpacing/>
              <w:jc w:val="center"/>
              <w:rPr>
                <w:rFonts w:cs="Arial"/>
                <w:sz w:val="16"/>
                <w:szCs w:val="16"/>
              </w:rPr>
            </w:pPr>
            <w:r>
              <w:rPr>
                <w:rFonts w:cs="Arial"/>
                <w:sz w:val="16"/>
                <w:szCs w:val="16"/>
              </w:rPr>
              <w:t>PLGS</w:t>
            </w:r>
          </w:p>
        </w:tc>
        <w:tc>
          <w:tcPr>
            <w:tcW w:w="1689"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SAP</w:t>
            </w:r>
          </w:p>
        </w:tc>
        <w:tc>
          <w:tcPr>
            <w:tcW w:w="1411" w:type="dxa"/>
            <w:tcBorders>
              <w:top w:val="single" w:sz="4" w:space="0" w:color="auto"/>
              <w:bottom w:val="single" w:sz="4" w:space="0" w:color="auto"/>
            </w:tcBorders>
            <w:vAlign w:val="center"/>
          </w:tcPr>
          <w:p w:rsidR="00827801" w:rsidRDefault="00827801" w:rsidP="007E1F3A">
            <w:pPr>
              <w:spacing w:after="0" w:line="240" w:lineRule="auto"/>
              <w:contextualSpacing/>
              <w:jc w:val="center"/>
              <w:rPr>
                <w:rFonts w:cs="Arial"/>
                <w:sz w:val="16"/>
                <w:szCs w:val="16"/>
              </w:rPr>
            </w:pPr>
            <w:r>
              <w:rPr>
                <w:rFonts w:cs="Arial"/>
                <w:sz w:val="16"/>
                <w:szCs w:val="16"/>
              </w:rPr>
              <w:t>Day and night,</w:t>
            </w:r>
          </w:p>
          <w:p w:rsidR="00827801" w:rsidRDefault="00827801" w:rsidP="007E1F3A">
            <w:pPr>
              <w:spacing w:after="0" w:line="240" w:lineRule="auto"/>
              <w:contextualSpacing/>
              <w:jc w:val="center"/>
              <w:rPr>
                <w:rFonts w:cs="Arial"/>
                <w:sz w:val="16"/>
                <w:szCs w:val="16"/>
              </w:rPr>
            </w:pPr>
            <w:r>
              <w:rPr>
                <w:rFonts w:cs="Arial"/>
                <w:sz w:val="16"/>
                <w:szCs w:val="16"/>
              </w:rPr>
              <w:t>2 weeks</w:t>
            </w:r>
          </w:p>
        </w:tc>
        <w:tc>
          <w:tcPr>
            <w:tcW w:w="5330" w:type="dxa"/>
            <w:tcBorders>
              <w:top w:val="single" w:sz="4" w:space="0" w:color="auto"/>
              <w:bottom w:val="single" w:sz="4" w:space="0" w:color="auto"/>
            </w:tcBorders>
            <w:vAlign w:val="center"/>
          </w:tcPr>
          <w:p w:rsidR="00827801" w:rsidRPr="000330A6" w:rsidRDefault="00827801" w:rsidP="007E1F3A">
            <w:pPr>
              <w:spacing w:after="0" w:line="240" w:lineRule="auto"/>
              <w:contextualSpacing/>
              <w:jc w:val="center"/>
              <w:rPr>
                <w:rFonts w:cs="Arial"/>
                <w:i/>
                <w:sz w:val="16"/>
                <w:szCs w:val="16"/>
              </w:rPr>
            </w:pPr>
            <w:r>
              <w:rPr>
                <w:rFonts w:cs="Arial"/>
                <w:sz w:val="16"/>
                <w:szCs w:val="16"/>
              </w:rPr>
              <w:t>Number of hypoglycaemic events&lt;3.6mmol/l</w:t>
            </w:r>
            <w:ins w:id="462" w:author="Bally, Lia" w:date="2017-11-19T15:13:00Z">
              <w:r w:rsidR="0028505A">
                <w:rPr>
                  <w:rFonts w:cs="Arial"/>
                  <w:sz w:val="16"/>
                  <w:szCs w:val="16"/>
                </w:rPr>
                <w:t xml:space="preserve"> (65mg/dl)</w:t>
              </w:r>
            </w:ins>
            <w:r>
              <w:rPr>
                <w:rFonts w:cs="Arial"/>
                <w:sz w:val="16"/>
                <w:szCs w:val="16"/>
              </w:rPr>
              <w:t xml:space="preserve">: </w:t>
            </w:r>
            <w:r>
              <w:rPr>
                <w:rFonts w:cs="Arial"/>
                <w:i/>
                <w:sz w:val="16"/>
                <w:szCs w:val="16"/>
              </w:rPr>
              <w:t>4.4 vs.7.4, PLGS vs. SAP (p=0.008).</w:t>
            </w:r>
          </w:p>
        </w:tc>
      </w:tr>
    </w:tbl>
    <w:p w:rsidR="00827801" w:rsidRPr="00E07910" w:rsidRDefault="00827801" w:rsidP="00827801">
      <w:pPr>
        <w:rPr>
          <w:i/>
          <w:sz w:val="16"/>
        </w:rPr>
      </w:pPr>
      <w:r w:rsidRPr="00E07910">
        <w:rPr>
          <w:i/>
          <w:sz w:val="16"/>
        </w:rPr>
        <w:t>LGS, Low Glucose Suspend; PLGS, Predictive Low Glucose Suspend; SAP, Sensor-Augmented Pump Therapy</w:t>
      </w:r>
      <w:r>
        <w:rPr>
          <w:i/>
          <w:sz w:val="16"/>
        </w:rPr>
        <w:t xml:space="preserve"> </w:t>
      </w:r>
    </w:p>
    <w:p w:rsidR="00827801" w:rsidRDefault="00827801">
      <w:pPr>
        <w:rPr>
          <w:rFonts w:cs="Arial"/>
          <w:b/>
          <w:bCs/>
        </w:rPr>
      </w:pPr>
      <w:r>
        <w:rPr>
          <w:rFonts w:cs="Arial"/>
          <w:b/>
          <w:bCs/>
        </w:rPr>
        <w:br w:type="page"/>
      </w:r>
    </w:p>
    <w:p w:rsidR="00827801" w:rsidRPr="007D39BD" w:rsidRDefault="00827801" w:rsidP="00827801">
      <w:pPr>
        <w:rPr>
          <w:b/>
        </w:rPr>
      </w:pPr>
      <w:proofErr w:type="gramStart"/>
      <w:r>
        <w:rPr>
          <w:b/>
        </w:rPr>
        <w:lastRenderedPageBreak/>
        <w:t>Table 2.</w:t>
      </w:r>
      <w:proofErr w:type="gramEnd"/>
      <w:r>
        <w:rPr>
          <w:b/>
        </w:rPr>
        <w:t xml:space="preserve"> Randomised controlled home studies of single-hormone and dual-hormone closed-loop systems</w:t>
      </w:r>
    </w:p>
    <w:tbl>
      <w:tblPr>
        <w:tblW w:w="0" w:type="auto"/>
        <w:tblLayout w:type="fixed"/>
        <w:tblLook w:val="04A0" w:firstRow="1" w:lastRow="0" w:firstColumn="1" w:lastColumn="0" w:noHBand="0" w:noVBand="1"/>
      </w:tblPr>
      <w:tblGrid>
        <w:gridCol w:w="1377"/>
        <w:gridCol w:w="1574"/>
        <w:gridCol w:w="985"/>
        <w:gridCol w:w="67"/>
        <w:gridCol w:w="2070"/>
        <w:gridCol w:w="43"/>
        <w:gridCol w:w="1646"/>
        <w:gridCol w:w="38"/>
        <w:gridCol w:w="1947"/>
        <w:gridCol w:w="4756"/>
      </w:tblGrid>
      <w:tr w:rsidR="00827801" w:rsidRPr="00816209" w:rsidTr="007E1F3A">
        <w:trPr>
          <w:cantSplit/>
          <w:trHeight w:val="20"/>
        </w:trPr>
        <w:tc>
          <w:tcPr>
            <w:tcW w:w="1377"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Reference</w:t>
            </w:r>
          </w:p>
        </w:tc>
        <w:tc>
          <w:tcPr>
            <w:tcW w:w="1574"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Study population</w:t>
            </w:r>
          </w:p>
        </w:tc>
        <w:tc>
          <w:tcPr>
            <w:tcW w:w="1052" w:type="dxa"/>
            <w:gridSpan w:val="2"/>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N</w:t>
            </w:r>
          </w:p>
        </w:tc>
        <w:tc>
          <w:tcPr>
            <w:tcW w:w="2113" w:type="dxa"/>
            <w:gridSpan w:val="2"/>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Pr>
                <w:rFonts w:cs="Arial"/>
                <w:b/>
                <w:sz w:val="16"/>
              </w:rPr>
              <w:t>intervention</w:t>
            </w:r>
          </w:p>
        </w:tc>
        <w:tc>
          <w:tcPr>
            <w:tcW w:w="1684" w:type="dxa"/>
            <w:gridSpan w:val="2"/>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Comparator</w:t>
            </w:r>
          </w:p>
        </w:tc>
        <w:tc>
          <w:tcPr>
            <w:tcW w:w="1947"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Pr>
                <w:rFonts w:cs="Arial"/>
                <w:b/>
                <w:sz w:val="16"/>
              </w:rPr>
              <w:t>Study duration and setting</w:t>
            </w:r>
          </w:p>
        </w:tc>
        <w:tc>
          <w:tcPr>
            <w:tcW w:w="4756" w:type="dxa"/>
            <w:tcBorders>
              <w:top w:val="single" w:sz="4" w:space="0" w:color="auto"/>
              <w:bottom w:val="single" w:sz="4" w:space="0" w:color="auto"/>
            </w:tcBorders>
            <w:shd w:val="clear" w:color="auto" w:fill="EEECE1"/>
            <w:vAlign w:val="center"/>
          </w:tcPr>
          <w:p w:rsidR="00827801" w:rsidRPr="00816209" w:rsidRDefault="00827801" w:rsidP="007E1F3A">
            <w:pPr>
              <w:spacing w:after="0"/>
              <w:jc w:val="center"/>
              <w:rPr>
                <w:rFonts w:cs="Arial"/>
                <w:b/>
                <w:sz w:val="16"/>
              </w:rPr>
            </w:pPr>
            <w:r w:rsidRPr="00816209">
              <w:rPr>
                <w:rFonts w:cs="Arial"/>
                <w:b/>
                <w:sz w:val="16"/>
              </w:rPr>
              <w:t>Primary/co-primary outcome(s)</w:t>
            </w:r>
          </w:p>
        </w:tc>
      </w:tr>
      <w:tr w:rsidR="00827801" w:rsidRPr="00816209" w:rsidTr="007E1F3A">
        <w:trPr>
          <w:trHeight w:val="283"/>
        </w:trPr>
        <w:tc>
          <w:tcPr>
            <w:tcW w:w="14503" w:type="dxa"/>
            <w:gridSpan w:val="10"/>
            <w:tcBorders>
              <w:top w:val="single" w:sz="4" w:space="0" w:color="auto"/>
              <w:bottom w:val="single" w:sz="4" w:space="0" w:color="auto"/>
            </w:tcBorders>
            <w:shd w:val="clear" w:color="auto" w:fill="auto"/>
            <w:vAlign w:val="center"/>
          </w:tcPr>
          <w:p w:rsidR="00827801" w:rsidRPr="002912D0" w:rsidRDefault="00827801" w:rsidP="007E1F3A">
            <w:pPr>
              <w:spacing w:after="0" w:line="240" w:lineRule="auto"/>
              <w:jc w:val="center"/>
              <w:rPr>
                <w:rFonts w:cs="Arial"/>
                <w:b/>
                <w:sz w:val="16"/>
                <w:szCs w:val="16"/>
              </w:rPr>
            </w:pPr>
            <w:r w:rsidRPr="002912D0">
              <w:rPr>
                <w:rFonts w:cs="Arial"/>
                <w:b/>
                <w:sz w:val="16"/>
                <w:szCs w:val="16"/>
              </w:rPr>
              <w:t xml:space="preserve">Single hormone closed-loop </w:t>
            </w:r>
            <w:r>
              <w:rPr>
                <w:rFonts w:cs="Arial"/>
                <w:b/>
                <w:sz w:val="16"/>
                <w:szCs w:val="16"/>
              </w:rPr>
              <w:t xml:space="preserve">home </w:t>
            </w:r>
            <w:r w:rsidRPr="002912D0">
              <w:rPr>
                <w:rFonts w:cs="Arial"/>
                <w:b/>
                <w:sz w:val="16"/>
                <w:szCs w:val="16"/>
              </w:rPr>
              <w:t>studies</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r>
              <w:rPr>
                <w:rFonts w:cs="Arial"/>
                <w:sz w:val="16"/>
                <w:szCs w:val="16"/>
              </w:rPr>
              <w:t>Hovorka et al 2014</w:t>
            </w:r>
            <w:r>
              <w:rPr>
                <w:rFonts w:cs="Arial"/>
                <w:sz w:val="16"/>
                <w:szCs w:val="16"/>
              </w:rPr>
              <w:fldChar w:fldCharType="begin">
                <w:fldData xml:space="preserve">PEVuZE5vdGU+PENpdGU+PEF1dGhvcj5Ib3ZvcmthPC9BdXRob3I+PFllYXI+MjAxNDwvWWVhcj48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PEVuZE5vdGU+PENpdGU+PEF1dGhvcj5Ib3ZvcmthPC9BdXRob3I+PFllYXI+MjAxNDwvWWVhcj48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823A5C" w:rsidRPr="00823A5C">
              <w:rPr>
                <w:rFonts w:cs="Arial"/>
                <w:noProof/>
                <w:sz w:val="16"/>
                <w:szCs w:val="16"/>
                <w:vertAlign w:val="superscript"/>
              </w:rPr>
              <w:t>75</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p>
          <w:p w:rsidR="00827801" w:rsidRDefault="00827801" w:rsidP="007E1F3A">
            <w:pPr>
              <w:spacing w:after="0" w:line="240" w:lineRule="auto"/>
              <w:jc w:val="center"/>
              <w:rPr>
                <w:rFonts w:cs="Arial"/>
                <w:sz w:val="16"/>
                <w:szCs w:val="16"/>
              </w:rPr>
            </w:pPr>
            <w:r>
              <w:rPr>
                <w:rFonts w:cs="Arial"/>
                <w:sz w:val="16"/>
                <w:szCs w:val="16"/>
              </w:rPr>
              <w:t>Children and adolescents</w:t>
            </w:r>
          </w:p>
          <w:p w:rsidR="00827801" w:rsidRPr="00816209" w:rsidRDefault="00827801" w:rsidP="007E1F3A">
            <w:pPr>
              <w:spacing w:after="0" w:line="240" w:lineRule="auto"/>
              <w:jc w:val="center"/>
              <w:rPr>
                <w:rFonts w:cs="Arial"/>
                <w:sz w:val="16"/>
                <w:szCs w:val="16"/>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16</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Single hormone,</w:t>
            </w:r>
          </w:p>
          <w:p w:rsidR="00827801" w:rsidRPr="00816209" w:rsidRDefault="00827801" w:rsidP="007E1F3A">
            <w:pPr>
              <w:spacing w:after="0" w:line="240" w:lineRule="auto"/>
              <w:jc w:val="center"/>
              <w:rPr>
                <w:rFonts w:cs="Arial"/>
                <w:sz w:val="16"/>
                <w:szCs w:val="16"/>
              </w:rPr>
            </w:pPr>
            <w:r>
              <w:rPr>
                <w:rFonts w:cs="Arial"/>
                <w:sz w:val="16"/>
                <w:szCs w:val="16"/>
              </w:rPr>
              <w:t xml:space="preserve"> 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Overnight x 3 weeks.</w:t>
            </w:r>
          </w:p>
          <w:p w:rsidR="00827801" w:rsidRPr="00816209" w:rsidRDefault="00827801" w:rsidP="007E1F3A">
            <w:pPr>
              <w:spacing w:after="0" w:line="240" w:lineRule="auto"/>
              <w:rPr>
                <w:rFonts w:cs="Arial"/>
                <w:sz w:val="16"/>
                <w:szCs w:val="16"/>
              </w:rPr>
            </w:pPr>
            <w:r>
              <w:rPr>
                <w:rFonts w:cs="Arial"/>
                <w:sz w:val="16"/>
                <w:szCs w:val="16"/>
              </w:rPr>
              <w:t>Unsupervised</w:t>
            </w:r>
          </w:p>
        </w:tc>
        <w:tc>
          <w:tcPr>
            <w:tcW w:w="4756" w:type="dxa"/>
            <w:tcBorders>
              <w:top w:val="single" w:sz="4" w:space="0" w:color="auto"/>
              <w:bottom w:val="single" w:sz="4" w:space="0" w:color="auto"/>
            </w:tcBorders>
            <w:vAlign w:val="center"/>
          </w:tcPr>
          <w:p w:rsidR="00827801" w:rsidRPr="00B5619F" w:rsidRDefault="00827801" w:rsidP="00470233">
            <w:pPr>
              <w:spacing w:after="0" w:line="240" w:lineRule="auto"/>
              <w:rPr>
                <w:rFonts w:cs="Arial"/>
                <w:i/>
                <w:sz w:val="16"/>
                <w:szCs w:val="16"/>
              </w:rPr>
            </w:pPr>
            <w:r>
              <w:rPr>
                <w:rFonts w:cs="Arial"/>
                <w:sz w:val="16"/>
                <w:szCs w:val="16"/>
              </w:rPr>
              <w:t>% of time in sensor target range (3.9-8.0mmol/l</w:t>
            </w:r>
            <w:ins w:id="463" w:author="Bally, Lia" w:date="2017-11-19T15:14:00Z">
              <w:r w:rsidR="00470233">
                <w:rPr>
                  <w:rFonts w:cs="Arial"/>
                  <w:sz w:val="16"/>
                  <w:szCs w:val="16"/>
                </w:rPr>
                <w:t xml:space="preserve"> </w:t>
              </w:r>
            </w:ins>
            <w:ins w:id="464" w:author="Bally, Lia" w:date="2017-12-02T14:20:00Z">
              <w:r w:rsidR="00470233">
                <w:rPr>
                  <w:rFonts w:cs="Arial"/>
                  <w:sz w:val="16"/>
                  <w:szCs w:val="16"/>
                </w:rPr>
                <w:t>[</w:t>
              </w:r>
            </w:ins>
            <w:ins w:id="465" w:author="Bally, Lia" w:date="2017-11-19T15:14:00Z">
              <w:r w:rsidR="0028505A">
                <w:rPr>
                  <w:rFonts w:cs="Arial"/>
                  <w:sz w:val="16"/>
                  <w:szCs w:val="16"/>
                </w:rPr>
                <w:t>70-144mg/dl</w:t>
              </w:r>
            </w:ins>
            <w:ins w:id="466" w:author="Bally, Lia" w:date="2017-12-02T14:20:00Z">
              <w:r w:rsidR="00470233">
                <w:rPr>
                  <w:rFonts w:cs="Arial"/>
                  <w:sz w:val="16"/>
                  <w:szCs w:val="16"/>
                </w:rPr>
                <w:t>]</w:t>
              </w:r>
            </w:ins>
            <w:del w:id="467" w:author="Bally, Lia" w:date="2017-12-02T14:20:00Z">
              <w:r w:rsidDel="00470233">
                <w:rPr>
                  <w:rFonts w:cs="Arial"/>
                  <w:sz w:val="16"/>
                  <w:szCs w:val="16"/>
                </w:rPr>
                <w:delText>)</w:delText>
              </w:r>
            </w:del>
            <w:ins w:id="468" w:author="Bally, Lia" w:date="2017-12-02T14:21:00Z">
              <w:r w:rsidR="00470233">
                <w:rPr>
                  <w:rFonts w:cs="Arial"/>
                  <w:sz w:val="16"/>
                  <w:szCs w:val="16"/>
                </w:rPr>
                <w:t>)</w:t>
              </w:r>
            </w:ins>
            <w:r>
              <w:rPr>
                <w:rFonts w:cs="Arial"/>
                <w:sz w:val="16"/>
                <w:szCs w:val="16"/>
              </w:rPr>
              <w:t xml:space="preserve">: </w:t>
            </w:r>
            <w:r>
              <w:rPr>
                <w:rFonts w:cs="Arial"/>
                <w:i/>
                <w:sz w:val="16"/>
                <w:szCs w:val="16"/>
              </w:rPr>
              <w:t>median 64% vs. 47%, CL vs. SAP (p&lt;0.0001)</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r>
              <w:rPr>
                <w:rFonts w:cs="Arial"/>
                <w:sz w:val="16"/>
                <w:szCs w:val="16"/>
              </w:rPr>
              <w:t xml:space="preserve">Leelarathna </w:t>
            </w:r>
            <w:r w:rsidRPr="00816209">
              <w:rPr>
                <w:rFonts w:cs="Arial"/>
                <w:sz w:val="16"/>
                <w:szCs w:val="16"/>
              </w:rPr>
              <w:t>et al</w:t>
            </w:r>
            <w:r>
              <w:rPr>
                <w:rFonts w:cs="Arial"/>
                <w:sz w:val="16"/>
                <w:szCs w:val="16"/>
              </w:rPr>
              <w:t xml:space="preserve"> 2014</w:t>
            </w:r>
            <w:r w:rsidRPr="00816209">
              <w:rPr>
                <w:rFonts w:cs="Arial"/>
                <w:sz w:val="16"/>
                <w:szCs w:val="16"/>
              </w:rPr>
              <w:fldChar w:fldCharType="begin">
                <w:fldData xml:space="preserve">PEVuZE5vdGU+PENpdGU+PEF1dGhvcj5MZWVsYXJhdGhuYTwvQXV0aG9yPjxZZWFyPjIwMTQ8L1ll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PEVuZE5vdGU+PENpdGU+PEF1dGhvcj5MZWVsYXJhdGhuYTwvQXV0aG9yPjxZZWFyPjIwMTQ8L1ll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sidRPr="00816209">
              <w:rPr>
                <w:rFonts w:cs="Arial"/>
                <w:sz w:val="16"/>
                <w:szCs w:val="16"/>
              </w:rPr>
              <w:fldChar w:fldCharType="separate"/>
            </w:r>
            <w:r w:rsidR="00823A5C" w:rsidRPr="00823A5C">
              <w:rPr>
                <w:rFonts w:cs="Arial"/>
                <w:noProof/>
                <w:sz w:val="16"/>
                <w:szCs w:val="16"/>
                <w:vertAlign w:val="superscript"/>
              </w:rPr>
              <w:t>76</w:t>
            </w:r>
            <w:r w:rsidRPr="00816209">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sidRPr="00816209">
              <w:rPr>
                <w:rFonts w:cs="Arial"/>
                <w:sz w:val="16"/>
                <w:szCs w:val="16"/>
              </w:rPr>
              <w:t>Adults</w:t>
            </w:r>
          </w:p>
          <w:p w:rsidR="00827801" w:rsidRPr="00816209" w:rsidRDefault="00827801" w:rsidP="007E1F3A">
            <w:pPr>
              <w:spacing w:after="0" w:line="240" w:lineRule="auto"/>
              <w:jc w:val="center"/>
              <w:rPr>
                <w:rFonts w:cs="Arial"/>
                <w:sz w:val="16"/>
                <w:szCs w:val="16"/>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816209">
              <w:rPr>
                <w:rFonts w:cs="Arial"/>
                <w:sz w:val="16"/>
                <w:szCs w:val="16"/>
              </w:rPr>
              <w:t>17</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Single hormone,</w:t>
            </w:r>
          </w:p>
          <w:p w:rsidR="00827801" w:rsidRPr="00816209" w:rsidRDefault="00827801" w:rsidP="007E1F3A">
            <w:pPr>
              <w:spacing w:after="0" w:line="240" w:lineRule="auto"/>
              <w:jc w:val="center"/>
              <w:rPr>
                <w:rFonts w:cs="Arial"/>
                <w:sz w:val="16"/>
                <w:szCs w:val="16"/>
              </w:rPr>
            </w:pPr>
            <w:r>
              <w:rPr>
                <w:rFonts w:cs="Arial"/>
                <w:sz w:val="16"/>
                <w:szCs w:val="16"/>
              </w:rPr>
              <w:t xml:space="preserve"> 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816209">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p>
          <w:p w:rsidR="00827801" w:rsidRPr="00816209" w:rsidRDefault="00827801" w:rsidP="007E1F3A">
            <w:pPr>
              <w:spacing w:after="0" w:line="240" w:lineRule="auto"/>
              <w:rPr>
                <w:rFonts w:cs="Arial"/>
                <w:sz w:val="16"/>
                <w:szCs w:val="16"/>
              </w:rPr>
            </w:pPr>
            <w:r>
              <w:rPr>
                <w:rFonts w:cs="Arial"/>
                <w:sz w:val="16"/>
                <w:szCs w:val="16"/>
              </w:rPr>
              <w:t>D</w:t>
            </w:r>
            <w:r w:rsidRPr="00816209">
              <w:rPr>
                <w:rFonts w:cs="Arial"/>
                <w:sz w:val="16"/>
                <w:szCs w:val="16"/>
              </w:rPr>
              <w:t>ay-and-night</w:t>
            </w:r>
          </w:p>
          <w:p w:rsidR="00827801" w:rsidRDefault="00827801" w:rsidP="007E1F3A">
            <w:pPr>
              <w:spacing w:after="0" w:line="240" w:lineRule="auto"/>
              <w:rPr>
                <w:rFonts w:cs="Arial"/>
                <w:sz w:val="16"/>
                <w:szCs w:val="16"/>
              </w:rPr>
            </w:pPr>
            <w:proofErr w:type="gramStart"/>
            <w:r w:rsidRPr="00816209">
              <w:rPr>
                <w:rFonts w:cs="Arial"/>
                <w:sz w:val="16"/>
                <w:szCs w:val="16"/>
              </w:rPr>
              <w:t>x</w:t>
            </w:r>
            <w:proofErr w:type="gramEnd"/>
            <w:r w:rsidRPr="00816209">
              <w:rPr>
                <w:rFonts w:cs="Arial"/>
                <w:sz w:val="16"/>
                <w:szCs w:val="16"/>
              </w:rPr>
              <w:t xml:space="preserve"> </w:t>
            </w:r>
            <w:r>
              <w:rPr>
                <w:rFonts w:cs="Arial"/>
                <w:sz w:val="16"/>
                <w:szCs w:val="16"/>
              </w:rPr>
              <w:t>7 days. Unsupervised</w:t>
            </w:r>
          </w:p>
          <w:p w:rsidR="00827801" w:rsidRPr="00816209" w:rsidRDefault="00827801" w:rsidP="007E1F3A">
            <w:pPr>
              <w:spacing w:after="0" w:line="240" w:lineRule="auto"/>
              <w:rPr>
                <w:rFonts w:cs="Arial"/>
                <w:sz w:val="16"/>
                <w:szCs w:val="16"/>
              </w:rPr>
            </w:pP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sidRPr="00816209">
              <w:rPr>
                <w:rFonts w:cs="Arial"/>
                <w:sz w:val="16"/>
                <w:szCs w:val="16"/>
              </w:rPr>
              <w:t>% of time in target range (3.9-10mmol/l</w:t>
            </w:r>
            <w:ins w:id="469" w:author="Bally, Lia" w:date="2017-11-19T15:17:00Z">
              <w:r w:rsidR="0028505A">
                <w:rPr>
                  <w:rFonts w:cs="Arial"/>
                  <w:sz w:val="16"/>
                  <w:szCs w:val="16"/>
                </w:rPr>
                <w:t xml:space="preserve"> </w:t>
              </w:r>
            </w:ins>
            <w:ins w:id="470" w:author="Bally, Lia" w:date="2017-12-02T14:21:00Z">
              <w:r w:rsidR="00470233">
                <w:rPr>
                  <w:rFonts w:cs="Arial"/>
                  <w:sz w:val="16"/>
                  <w:szCs w:val="16"/>
                </w:rPr>
                <w:t>[</w:t>
              </w:r>
            </w:ins>
            <w:ins w:id="471" w:author="Bally, Lia" w:date="2017-11-19T15:18:00Z">
              <w:r w:rsidR="0028505A">
                <w:rPr>
                  <w:rFonts w:cs="Arial"/>
                  <w:sz w:val="16"/>
                  <w:szCs w:val="16"/>
                </w:rPr>
                <w:t>70-180mg/dl</w:t>
              </w:r>
            </w:ins>
            <w:ins w:id="472" w:author="Bally, Lia" w:date="2017-12-02T14:21:00Z">
              <w:r w:rsidR="00470233">
                <w:rPr>
                  <w:rFonts w:cs="Arial"/>
                  <w:sz w:val="16"/>
                  <w:szCs w:val="16"/>
                </w:rPr>
                <w:t>]</w:t>
              </w:r>
            </w:ins>
            <w:r w:rsidRPr="00816209">
              <w:rPr>
                <w:rFonts w:cs="Arial"/>
                <w:sz w:val="16"/>
                <w:szCs w:val="16"/>
              </w:rPr>
              <w:t xml:space="preserve">): </w:t>
            </w:r>
            <w:r w:rsidRPr="00816209">
              <w:rPr>
                <w:rFonts w:cs="Arial"/>
                <w:i/>
                <w:sz w:val="16"/>
                <w:szCs w:val="16"/>
              </w:rPr>
              <w:t>median 75% vs. 62%, CL vs. SAP (p=0.005)</w:t>
            </w:r>
            <w:r>
              <w:rPr>
                <w:rFonts w:cs="Arial"/>
                <w:i/>
                <w:sz w:val="16"/>
                <w:szCs w:val="16"/>
              </w:rPr>
              <w:t>.</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r>
              <w:rPr>
                <w:rFonts w:cs="Arial"/>
                <w:sz w:val="16"/>
                <w:szCs w:val="16"/>
              </w:rPr>
              <w:t>Nimri et al 2014</w:t>
            </w:r>
            <w:r>
              <w:rPr>
                <w:rFonts w:cs="Arial"/>
                <w:sz w:val="16"/>
                <w:szCs w:val="16"/>
              </w:rPr>
              <w:fldChar w:fldCharType="begin">
                <w:fldData xml:space="preserve">PEVuZE5vdGU+PENpdGU+PEF1dGhvcj5OaW1yaTwvQXV0aG9yPjxZZWFyPjIwMTQ8L1llYXI+PFJl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PEVuZE5vdGU+PENpdGU+PEF1dGhvcj5OaW1yaTwvQXV0aG9yPjxZZWFyPjIwMTQ8L1llYXI+PFJl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180019" w:rsidRPr="00180019">
              <w:rPr>
                <w:rFonts w:cs="Arial"/>
                <w:noProof/>
                <w:sz w:val="16"/>
                <w:szCs w:val="16"/>
                <w:vertAlign w:val="superscript"/>
              </w:rPr>
              <w:t>40</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p>
          <w:p w:rsidR="00827801" w:rsidRDefault="00827801" w:rsidP="007E1F3A">
            <w:pPr>
              <w:spacing w:after="0" w:line="240" w:lineRule="auto"/>
              <w:jc w:val="center"/>
              <w:rPr>
                <w:rFonts w:cs="Arial"/>
                <w:sz w:val="16"/>
                <w:szCs w:val="16"/>
              </w:rPr>
            </w:pPr>
            <w:r>
              <w:rPr>
                <w:rFonts w:cs="Arial"/>
                <w:sz w:val="16"/>
                <w:szCs w:val="16"/>
              </w:rPr>
              <w:t>Adults and adolescents</w:t>
            </w:r>
          </w:p>
          <w:p w:rsidR="00827801" w:rsidRPr="00816209" w:rsidRDefault="00827801" w:rsidP="007E1F3A">
            <w:pPr>
              <w:spacing w:after="0" w:line="240" w:lineRule="auto"/>
              <w:jc w:val="center"/>
              <w:rPr>
                <w:rFonts w:cs="Arial"/>
                <w:sz w:val="16"/>
                <w:szCs w:val="16"/>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19</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 xml:space="preserve">Overnight </w:t>
            </w:r>
            <w:r>
              <w:rPr>
                <w:rFonts w:cs="Arial"/>
                <w:sz w:val="16"/>
                <w:szCs w:val="16"/>
              </w:rPr>
              <w:br/>
              <w:t>x 6 weeks. Supervised</w:t>
            </w:r>
          </w:p>
          <w:p w:rsidR="00827801" w:rsidRPr="00816209" w:rsidRDefault="00827801" w:rsidP="007E1F3A">
            <w:pPr>
              <w:spacing w:after="0" w:line="240" w:lineRule="auto"/>
              <w:rPr>
                <w:rFonts w:cs="Arial"/>
                <w:sz w:val="16"/>
                <w:szCs w:val="16"/>
              </w:rPr>
            </w:pPr>
          </w:p>
        </w:tc>
        <w:tc>
          <w:tcPr>
            <w:tcW w:w="4756"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 of time below 3.9mmol/l</w:t>
            </w:r>
            <w:ins w:id="473" w:author="Bally, Lia" w:date="2017-11-19T15:18:00Z">
              <w:r w:rsidR="0028505A">
                <w:rPr>
                  <w:rFonts w:cs="Arial"/>
                  <w:sz w:val="16"/>
                  <w:szCs w:val="16"/>
                </w:rPr>
                <w:t xml:space="preserve"> (70mg/dl)</w:t>
              </w:r>
            </w:ins>
            <w:r>
              <w:rPr>
                <w:rFonts w:cs="Arial"/>
                <w:sz w:val="16"/>
                <w:szCs w:val="16"/>
              </w:rPr>
              <w:t xml:space="preserve">: </w:t>
            </w:r>
            <w:r>
              <w:rPr>
                <w:rFonts w:cs="Arial"/>
                <w:i/>
                <w:sz w:val="16"/>
                <w:szCs w:val="16"/>
              </w:rPr>
              <w:t>median 3% vs. 5%, CL vs. SAP (p</w:t>
            </w:r>
            <w:r w:rsidRPr="0044680C">
              <w:rPr>
                <w:rFonts w:cs="Arial"/>
                <w:i/>
                <w:sz w:val="16"/>
                <w:szCs w:val="16"/>
              </w:rPr>
              <w:t>=0.02).</w:t>
            </w:r>
          </w:p>
          <w:p w:rsidR="00827801" w:rsidRPr="00816209" w:rsidRDefault="00827801" w:rsidP="007E1F3A">
            <w:pPr>
              <w:spacing w:after="0" w:line="240" w:lineRule="auto"/>
              <w:rPr>
                <w:rFonts w:cs="Arial"/>
                <w:sz w:val="16"/>
                <w:szCs w:val="16"/>
              </w:rPr>
            </w:pP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r>
              <w:rPr>
                <w:rFonts w:cs="Arial"/>
                <w:sz w:val="16"/>
                <w:szCs w:val="16"/>
              </w:rPr>
              <w:t>Thabit et al 2014</w:t>
            </w:r>
            <w:r>
              <w:rPr>
                <w:rFonts w:cs="Arial"/>
                <w:sz w:val="16"/>
                <w:szCs w:val="16"/>
              </w:rPr>
              <w:fldChar w:fldCharType="begin">
                <w:fldData xml:space="preserve">PEVuZE5vdGU+PENpdGU+PEF1dGhvcj5UaGFiaXQ8L0F1dGhvcj48WWVhcj4yMDE0PC9ZZWFyPjxS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PEVuZE5vdGU+PENpdGU+PEF1dGhvcj5UaGFiaXQ8L0F1dGhvcj48WWVhcj4yMDE0PC9ZZWFyPjxS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823A5C" w:rsidRPr="00823A5C">
              <w:rPr>
                <w:rFonts w:cs="Arial"/>
                <w:noProof/>
                <w:sz w:val="16"/>
                <w:szCs w:val="16"/>
                <w:vertAlign w:val="superscript"/>
              </w:rPr>
              <w:t>77</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p>
          <w:p w:rsidR="00827801" w:rsidRDefault="00827801" w:rsidP="007E1F3A">
            <w:pPr>
              <w:spacing w:after="0" w:line="240" w:lineRule="auto"/>
              <w:jc w:val="center"/>
              <w:rPr>
                <w:rFonts w:cs="Arial"/>
                <w:sz w:val="16"/>
                <w:szCs w:val="16"/>
              </w:rPr>
            </w:pPr>
            <w:r>
              <w:rPr>
                <w:rFonts w:cs="Arial"/>
                <w:sz w:val="16"/>
                <w:szCs w:val="16"/>
              </w:rPr>
              <w:t>Adults</w:t>
            </w:r>
          </w:p>
          <w:p w:rsidR="00827801" w:rsidRPr="00816209" w:rsidRDefault="00827801" w:rsidP="007E1F3A">
            <w:pPr>
              <w:spacing w:after="0" w:line="240" w:lineRule="auto"/>
              <w:jc w:val="center"/>
              <w:rPr>
                <w:rFonts w:cs="Arial"/>
                <w:sz w:val="16"/>
                <w:szCs w:val="16"/>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24</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Pr="00816209"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Overnight</w:t>
            </w:r>
          </w:p>
          <w:p w:rsidR="00827801" w:rsidRPr="00816209"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4 weeks. Unsupervised</w:t>
            </w: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sidRPr="00816209">
              <w:rPr>
                <w:rFonts w:cs="Arial"/>
                <w:sz w:val="16"/>
                <w:szCs w:val="16"/>
              </w:rPr>
              <w:t>% of time in target range (3.9-</w:t>
            </w:r>
            <w:r>
              <w:rPr>
                <w:rFonts w:cs="Arial"/>
                <w:sz w:val="16"/>
                <w:szCs w:val="16"/>
              </w:rPr>
              <w:t>8.0</w:t>
            </w:r>
            <w:r w:rsidRPr="00816209">
              <w:rPr>
                <w:rFonts w:cs="Arial"/>
                <w:sz w:val="16"/>
                <w:szCs w:val="16"/>
              </w:rPr>
              <w:t>mmol/l</w:t>
            </w:r>
            <w:ins w:id="474" w:author="Bally, Lia" w:date="2017-11-19T15:18:00Z">
              <w:r w:rsidR="00470233">
                <w:rPr>
                  <w:rFonts w:cs="Arial"/>
                  <w:sz w:val="16"/>
                  <w:szCs w:val="16"/>
                </w:rPr>
                <w:t xml:space="preserve"> </w:t>
              </w:r>
            </w:ins>
            <w:ins w:id="475" w:author="Bally, Lia" w:date="2017-12-02T14:21:00Z">
              <w:r w:rsidR="00470233">
                <w:rPr>
                  <w:rFonts w:cs="Arial"/>
                  <w:sz w:val="16"/>
                  <w:szCs w:val="16"/>
                </w:rPr>
                <w:t>[</w:t>
              </w:r>
            </w:ins>
            <w:ins w:id="476" w:author="Bally, Lia" w:date="2017-11-19T15:18:00Z">
              <w:r w:rsidR="0028505A">
                <w:rPr>
                  <w:rFonts w:cs="Arial"/>
                  <w:sz w:val="16"/>
                  <w:szCs w:val="16"/>
                </w:rPr>
                <w:t>70-144mg/dl</w:t>
              </w:r>
            </w:ins>
            <w:ins w:id="477" w:author="Bally, Lia" w:date="2017-12-02T14:21:00Z">
              <w:r w:rsidR="00470233">
                <w:rPr>
                  <w:rFonts w:cs="Arial"/>
                  <w:sz w:val="16"/>
                  <w:szCs w:val="16"/>
                </w:rPr>
                <w:t>]</w:t>
              </w:r>
            </w:ins>
            <w:r w:rsidRPr="00816209">
              <w:rPr>
                <w:rFonts w:cs="Arial"/>
                <w:sz w:val="16"/>
                <w:szCs w:val="16"/>
              </w:rPr>
              <w:t xml:space="preserve">): </w:t>
            </w:r>
            <w:r w:rsidRPr="00816209">
              <w:rPr>
                <w:rFonts w:cs="Arial"/>
                <w:i/>
                <w:sz w:val="16"/>
                <w:szCs w:val="16"/>
              </w:rPr>
              <w:t>me</w:t>
            </w:r>
            <w:r>
              <w:rPr>
                <w:rFonts w:cs="Arial"/>
                <w:i/>
                <w:sz w:val="16"/>
                <w:szCs w:val="16"/>
              </w:rPr>
              <w:t>an 53</w:t>
            </w:r>
            <w:r w:rsidRPr="00816209">
              <w:rPr>
                <w:rFonts w:cs="Arial"/>
                <w:i/>
                <w:sz w:val="16"/>
                <w:szCs w:val="16"/>
              </w:rPr>
              <w:t xml:space="preserve">% vs. </w:t>
            </w:r>
            <w:r>
              <w:rPr>
                <w:rFonts w:cs="Arial"/>
                <w:i/>
                <w:sz w:val="16"/>
                <w:szCs w:val="16"/>
              </w:rPr>
              <w:t>39%, CL vs. SAP (p=0.0002</w:t>
            </w:r>
            <w:r w:rsidRPr="00816209">
              <w:rPr>
                <w:rFonts w:cs="Arial"/>
                <w:i/>
                <w:sz w:val="16"/>
                <w:szCs w:val="16"/>
              </w:rPr>
              <w:t>)</w:t>
            </w:r>
            <w:r>
              <w:rPr>
                <w:rFonts w:cs="Arial"/>
                <w:i/>
                <w:sz w:val="16"/>
                <w:szCs w:val="16"/>
              </w:rPr>
              <w:t>.</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r>
              <w:rPr>
                <w:rFonts w:cs="Arial"/>
                <w:sz w:val="16"/>
                <w:szCs w:val="16"/>
              </w:rPr>
              <w:t>Nimri et al 2014</w:t>
            </w:r>
            <w:r>
              <w:rPr>
                <w:rFonts w:cs="Arial"/>
                <w:sz w:val="16"/>
                <w:szCs w:val="16"/>
              </w:rPr>
              <w:fldChar w:fldCharType="begin">
                <w:fldData xml:space="preserve">PEVuZE5vdGU+PENpdGU+PEF1dGhvcj5OaW1yaTwvQXV0aG9yPjxZZWFyPjIwMTQ8L1llYXI+PFJl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PEVuZE5vdGU+PENpdGU+PEF1dGhvcj5OaW1yaTwvQXV0aG9yPjxZZWFyPjIwMTQ8L1llYXI+PFJl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823A5C" w:rsidRPr="00823A5C">
              <w:rPr>
                <w:rFonts w:cs="Arial"/>
                <w:noProof/>
                <w:sz w:val="16"/>
                <w:szCs w:val="16"/>
                <w:vertAlign w:val="superscript"/>
              </w:rPr>
              <w:t>78</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p>
          <w:p w:rsidR="00827801" w:rsidRDefault="00827801" w:rsidP="007E1F3A">
            <w:pPr>
              <w:spacing w:after="0" w:line="240" w:lineRule="auto"/>
              <w:jc w:val="center"/>
              <w:rPr>
                <w:rFonts w:cs="Arial"/>
                <w:sz w:val="16"/>
                <w:szCs w:val="16"/>
              </w:rPr>
            </w:pPr>
            <w:r>
              <w:rPr>
                <w:rFonts w:cs="Arial"/>
                <w:sz w:val="16"/>
                <w:szCs w:val="16"/>
              </w:rPr>
              <w:t>Adults and adolescents</w:t>
            </w:r>
          </w:p>
          <w:p w:rsidR="00827801" w:rsidRPr="00816209" w:rsidRDefault="00827801" w:rsidP="007E1F3A">
            <w:pPr>
              <w:spacing w:after="0" w:line="240" w:lineRule="auto"/>
              <w:jc w:val="center"/>
              <w:rPr>
                <w:rFonts w:cs="Arial"/>
                <w:sz w:val="16"/>
                <w:szCs w:val="16"/>
              </w:rPr>
            </w:pPr>
          </w:p>
        </w:tc>
        <w:tc>
          <w:tcPr>
            <w:tcW w:w="1052"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15</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Single hormone,</w:t>
            </w:r>
          </w:p>
          <w:p w:rsidR="00827801" w:rsidRDefault="00827801" w:rsidP="007E1F3A">
            <w:pPr>
              <w:spacing w:after="0" w:line="240" w:lineRule="auto"/>
              <w:jc w:val="center"/>
              <w:rPr>
                <w:rFonts w:cs="Arial"/>
                <w:sz w:val="16"/>
                <w:szCs w:val="16"/>
              </w:rPr>
            </w:pPr>
            <w:r>
              <w:rPr>
                <w:rFonts w:cs="Arial"/>
                <w:sz w:val="16"/>
                <w:szCs w:val="16"/>
              </w:rPr>
              <w:t xml:space="preserve"> hybrid closed-loop</w:t>
            </w:r>
          </w:p>
        </w:tc>
        <w:tc>
          <w:tcPr>
            <w:tcW w:w="1684"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Overnight</w:t>
            </w:r>
            <w:r>
              <w:rPr>
                <w:rFonts w:cs="Arial"/>
                <w:sz w:val="16"/>
                <w:szCs w:val="16"/>
              </w:rPr>
              <w:br/>
              <w:t>x 4 nights. Unsupervised</w:t>
            </w:r>
          </w:p>
        </w:tc>
        <w:tc>
          <w:tcPr>
            <w:tcW w:w="4756"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 of time below 3.9mmol/l</w:t>
            </w:r>
            <w:ins w:id="478" w:author="Bally, Lia" w:date="2017-11-19T15:18:00Z">
              <w:r w:rsidR="0028505A">
                <w:rPr>
                  <w:rFonts w:cs="Arial"/>
                  <w:sz w:val="16"/>
                  <w:szCs w:val="16"/>
                </w:rPr>
                <w:t xml:space="preserve"> (70mg/dl)</w:t>
              </w:r>
            </w:ins>
            <w:r>
              <w:rPr>
                <w:rFonts w:cs="Arial"/>
                <w:sz w:val="16"/>
                <w:szCs w:val="16"/>
              </w:rPr>
              <w:t xml:space="preserve">: </w:t>
            </w:r>
            <w:r w:rsidRPr="00917CE7">
              <w:rPr>
                <w:rFonts w:cs="Arial"/>
                <w:sz w:val="16"/>
                <w:szCs w:val="16"/>
              </w:rPr>
              <w:t>median 4% vs. 49%, CL vs. SAP (p=0.0034).</w:t>
            </w:r>
          </w:p>
          <w:p w:rsidR="00827801" w:rsidRPr="00816209" w:rsidRDefault="00827801" w:rsidP="007E1F3A">
            <w:pPr>
              <w:spacing w:after="0" w:line="240" w:lineRule="auto"/>
              <w:rPr>
                <w:rFonts w:cs="Arial"/>
                <w:sz w:val="16"/>
                <w:szCs w:val="16"/>
              </w:rPr>
            </w:pPr>
          </w:p>
        </w:tc>
      </w:tr>
      <w:tr w:rsidR="00827801" w:rsidRPr="00816209" w:rsidTr="007E1F3A">
        <w:trPr>
          <w:trHeight w:val="20"/>
        </w:trPr>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r>
              <w:rPr>
                <w:rFonts w:cs="Arial"/>
                <w:sz w:val="16"/>
                <w:szCs w:val="16"/>
              </w:rPr>
              <w:t>De Bock et al 2015</w:t>
            </w:r>
            <w:r>
              <w:rPr>
                <w:rFonts w:cs="Arial"/>
                <w:sz w:val="16"/>
                <w:szCs w:val="16"/>
              </w:rPr>
              <w:fldChar w:fldCharType="begin">
                <w:fldData xml:space="preserve">PEVuZE5vdGU+PENpdGU+PEF1dGhvcj5kZSBCb2NrPC9BdXRob3I+PFllYXI+MjAxNTwvWWVhcj48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PEVuZE5vdGU+PENpdGU+PEF1dGhvcj5kZSBCb2NrPC9BdXRob3I+PFllYXI+MjAxNTwvWWVhcj48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823A5C" w:rsidRPr="00823A5C">
              <w:rPr>
                <w:rFonts w:cs="Arial"/>
                <w:noProof/>
                <w:sz w:val="16"/>
                <w:szCs w:val="16"/>
                <w:vertAlign w:val="superscript"/>
              </w:rPr>
              <w:t>79</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p>
          <w:p w:rsidR="00827801" w:rsidRPr="004C1FF9" w:rsidRDefault="00827801" w:rsidP="007E1F3A">
            <w:pPr>
              <w:spacing w:after="0" w:line="240" w:lineRule="auto"/>
              <w:jc w:val="center"/>
              <w:rPr>
                <w:rFonts w:cs="Arial"/>
                <w:sz w:val="16"/>
                <w:szCs w:val="16"/>
              </w:rPr>
            </w:pPr>
            <w:r w:rsidRPr="004C1FF9">
              <w:rPr>
                <w:rFonts w:cs="Arial"/>
                <w:sz w:val="16"/>
                <w:szCs w:val="16"/>
              </w:rPr>
              <w:t>Adult</w:t>
            </w:r>
            <w:r>
              <w:rPr>
                <w:rFonts w:cs="Arial"/>
                <w:sz w:val="16"/>
                <w:szCs w:val="16"/>
              </w:rPr>
              <w:t>s</w:t>
            </w:r>
            <w:r w:rsidRPr="004C1FF9">
              <w:rPr>
                <w:rFonts w:cs="Arial"/>
                <w:sz w:val="16"/>
                <w:szCs w:val="16"/>
              </w:rPr>
              <w:t xml:space="preserve"> and </w:t>
            </w:r>
            <w:r>
              <w:rPr>
                <w:rFonts w:cs="Arial"/>
                <w:sz w:val="16"/>
                <w:szCs w:val="16"/>
              </w:rPr>
              <w:t>adolescents</w:t>
            </w:r>
          </w:p>
          <w:p w:rsidR="00827801" w:rsidRPr="00816209" w:rsidRDefault="00827801" w:rsidP="007E1F3A">
            <w:pPr>
              <w:spacing w:after="0" w:line="240" w:lineRule="auto"/>
              <w:jc w:val="center"/>
              <w:rPr>
                <w:rFonts w:cs="Arial"/>
                <w:sz w:val="16"/>
                <w:szCs w:val="16"/>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8</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Pr="00C97FD2"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850B2F">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Day-and-night</w:t>
            </w:r>
          </w:p>
          <w:p w:rsidR="00827801" w:rsidRPr="00816209"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5 days. Supervised</w:t>
            </w: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sidRPr="00816209">
              <w:rPr>
                <w:rFonts w:cs="Arial"/>
                <w:sz w:val="16"/>
                <w:szCs w:val="16"/>
              </w:rPr>
              <w:t>% of time in sensor target range (</w:t>
            </w:r>
            <w:r>
              <w:rPr>
                <w:rFonts w:cs="Arial"/>
                <w:sz w:val="16"/>
                <w:szCs w:val="16"/>
              </w:rPr>
              <w:t>4.0-9.9</w:t>
            </w:r>
            <w:r w:rsidRPr="00816209">
              <w:rPr>
                <w:rFonts w:cs="Arial"/>
                <w:sz w:val="16"/>
                <w:szCs w:val="16"/>
              </w:rPr>
              <w:t>mmol/l</w:t>
            </w:r>
            <w:ins w:id="479" w:author="Bally, Lia" w:date="2017-11-19T15:18:00Z">
              <w:r w:rsidR="00470233">
                <w:rPr>
                  <w:rFonts w:cs="Arial"/>
                  <w:sz w:val="16"/>
                  <w:szCs w:val="16"/>
                </w:rPr>
                <w:t xml:space="preserve"> </w:t>
              </w:r>
            </w:ins>
            <w:ins w:id="480" w:author="Bally, Lia" w:date="2017-12-02T14:21:00Z">
              <w:r w:rsidR="00470233">
                <w:rPr>
                  <w:rFonts w:cs="Arial"/>
                  <w:sz w:val="16"/>
                  <w:szCs w:val="16"/>
                </w:rPr>
                <w:t>[</w:t>
              </w:r>
            </w:ins>
            <w:ins w:id="481" w:author="Bally, Lia" w:date="2017-11-19T15:18:00Z">
              <w:r w:rsidR="0028505A">
                <w:rPr>
                  <w:rFonts w:cs="Arial"/>
                  <w:sz w:val="16"/>
                  <w:szCs w:val="16"/>
                </w:rPr>
                <w:t>72-178mg/dl</w:t>
              </w:r>
            </w:ins>
            <w:ins w:id="482" w:author="Bally, Lia" w:date="2017-12-02T14:22:00Z">
              <w:r w:rsidR="00470233">
                <w:rPr>
                  <w:rFonts w:cs="Arial"/>
                  <w:sz w:val="16"/>
                  <w:szCs w:val="16"/>
                </w:rPr>
                <w:t>]</w:t>
              </w:r>
            </w:ins>
            <w:r>
              <w:rPr>
                <w:rFonts w:cs="Arial"/>
                <w:i/>
                <w:sz w:val="16"/>
                <w:szCs w:val="16"/>
              </w:rPr>
              <w:t>): median 67.6% vs. 58.7</w:t>
            </w:r>
            <w:r w:rsidRPr="00816209">
              <w:rPr>
                <w:rFonts w:cs="Arial"/>
                <w:i/>
                <w:sz w:val="16"/>
                <w:szCs w:val="16"/>
              </w:rPr>
              <w:t>%, CL vs. SAP</w:t>
            </w:r>
            <w:r>
              <w:rPr>
                <w:rFonts w:cs="Arial"/>
                <w:i/>
                <w:sz w:val="16"/>
                <w:szCs w:val="16"/>
              </w:rPr>
              <w:t>+LGS</w:t>
            </w:r>
            <w:r w:rsidRPr="00816209">
              <w:rPr>
                <w:rFonts w:cs="Arial"/>
                <w:i/>
                <w:sz w:val="16"/>
                <w:szCs w:val="16"/>
              </w:rPr>
              <w:t xml:space="preserve"> (p =0.233)</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r>
              <w:rPr>
                <w:rFonts w:cs="Arial"/>
                <w:sz w:val="16"/>
                <w:szCs w:val="16"/>
              </w:rPr>
              <w:t xml:space="preserve">Thabit </w:t>
            </w:r>
            <w:r w:rsidRPr="00816209">
              <w:rPr>
                <w:rFonts w:cs="Arial"/>
                <w:sz w:val="16"/>
                <w:szCs w:val="16"/>
              </w:rPr>
              <w:t>et a</w:t>
            </w:r>
            <w:r>
              <w:rPr>
                <w:rFonts w:cs="Arial"/>
                <w:sz w:val="16"/>
                <w:szCs w:val="16"/>
              </w:rPr>
              <w:t>l 2015</w:t>
            </w:r>
            <w:r w:rsidRPr="00816209">
              <w:rPr>
                <w:rFonts w:cs="Arial"/>
                <w:sz w:val="16"/>
                <w:szCs w:val="16"/>
              </w:rPr>
              <w:fldChar w:fldCharType="begin"/>
            </w:r>
            <w:r w:rsidR="005B425E">
              <w:rPr>
                <w:rFonts w:cs="Arial"/>
                <w:sz w:val="16"/>
                <w:szCs w:val="16"/>
              </w:rPr>
              <w:instrText xml:space="preserve"> ADDIN EN.CITE &lt;EndNote&gt;&lt;Cite&gt;&lt;Author&gt;Thabit&lt;/Author&gt;&lt;Year&gt;2015&lt;/Year&gt;&lt;RecNum&gt;0&lt;/RecNum&gt;&lt;IDText&gt;Home use of an artificial beta cell in type 1 diabetes&lt;/IDText&gt;&lt;DisplayText&gt;&lt;style face="superscript"&gt;54&lt;/style&gt;&lt;/DisplayText&gt;&lt;record&gt;&lt;dates&gt;&lt;pub-dates&gt;&lt;date&gt;Nov&lt;/date&gt;&lt;/pub-dates&gt;&lt;year&gt;2015&lt;/year&gt;&lt;/dates&gt;&lt;urls&gt;&lt;related-urls&gt;&lt;url&gt;http://www.ncbi.nlm.nih.gov/pubmed/26379095&lt;/url&gt;&lt;/related-urls&gt;&lt;/urls&gt;&lt;isbn&gt;1533-4406&lt;/isbn&gt;&lt;titles&gt;&lt;title&gt;Home use of an artificial beta cell in type 1 diabetes&lt;/title&gt;&lt;secondary-title&gt;N Engl J Med&lt;/secondary-title&gt;&lt;/titles&gt;&lt;pages&gt;2129-40&lt;/pages&gt;&lt;number&gt;22&lt;/number&gt;&lt;contributors&gt;&lt;authors&gt;&lt;author&gt;Thabit, H.&lt;/author&gt;&lt;author&gt;Tauschmann, M.&lt;/author&gt;&lt;author&gt;Allen, J. M.&lt;/author&gt;&lt;author&gt;Leelarathna, L.&lt;/author&gt;&lt;author&gt;Hartnell, S.&lt;/author&gt;&lt;author&gt;Wilinska, M. E.&lt;/author&gt;&lt;author&gt;Acerini, C. L.&lt;/author&gt;&lt;author&gt;Dellweg, S.&lt;/author&gt;&lt;author&gt;Benesch, C.&lt;/author&gt;&lt;author&gt;Heinemann, L.&lt;/author&gt;&lt;author&gt;Mader, J. K.&lt;/author&gt;&lt;author&gt;Holzer, M.&lt;/author&gt;&lt;author&gt;Kojzar, H.&lt;/author&gt;&lt;author&gt;Exall, J.&lt;/author&gt;&lt;author&gt;Yong, J.&lt;/author&gt;&lt;author&gt;Pichierri, J.&lt;/author&gt;&lt;author&gt;Barnard, K. D.&lt;/author&gt;&lt;author&gt;Kollman, C.&lt;/author&gt;&lt;author&gt;Cheng, P.&lt;/author&gt;&lt;author&gt;Hindmarsh, P. C.&lt;/author&gt;&lt;author&gt;Campbell, F. M.&lt;/author&gt;&lt;author&gt;Arnolds, S.&lt;/author&gt;&lt;author&gt;Pieber, T. R.&lt;/author&gt;&lt;author&gt;Evans, M. L.&lt;/author&gt;&lt;author&gt;Dunger, D. B.&lt;/author&gt;&lt;author&gt;Hovorka, R.&lt;/author&gt;&lt;author&gt;APCam Consortium,&lt;/author&gt;&lt;author&gt;AP@home Consortium,&lt;/author&gt;&lt;/authors&gt;&lt;/contributors&gt;&lt;language&gt;eng&lt;/language&gt;&lt;added-date format="utc"&gt;1448965306&lt;/added-date&gt;&lt;ref-type name="Journal Article"&gt;17&lt;/ref-type&gt;&lt;rec-number&gt;1914&lt;/rec-number&gt;&lt;last-updated-date format="utc"&gt;1458502123&lt;/last-updated-date&gt;&lt;accession-num&gt;26379095&lt;/accession-num&gt;&lt;electronic-resource-num&gt;10.1056/NEJMoa1509351&lt;/electronic-resource-num&gt;&lt;volume&gt;373&lt;/volume&gt;&lt;/record&gt;&lt;/Cite&gt;&lt;/EndNote&gt;</w:instrText>
            </w:r>
            <w:r w:rsidRPr="00816209">
              <w:rPr>
                <w:rFonts w:cs="Arial"/>
                <w:sz w:val="16"/>
                <w:szCs w:val="16"/>
              </w:rPr>
              <w:fldChar w:fldCharType="separate"/>
            </w:r>
            <w:r w:rsidR="00180019" w:rsidRPr="00180019">
              <w:rPr>
                <w:rFonts w:cs="Arial"/>
                <w:noProof/>
                <w:sz w:val="16"/>
                <w:szCs w:val="16"/>
                <w:vertAlign w:val="superscript"/>
              </w:rPr>
              <w:t>54</w:t>
            </w:r>
            <w:r w:rsidRPr="00816209">
              <w:rPr>
                <w:rFonts w:cs="Arial"/>
                <w:sz w:val="16"/>
                <w:szCs w:val="16"/>
              </w:rPr>
              <w:fldChar w:fldCharType="end"/>
            </w:r>
          </w:p>
        </w:tc>
        <w:tc>
          <w:tcPr>
            <w:tcW w:w="1574" w:type="dxa"/>
            <w:tcBorders>
              <w:top w:val="single" w:sz="4" w:space="0" w:color="auto"/>
              <w:bottom w:val="single" w:sz="4" w:space="0" w:color="auto"/>
            </w:tcBorders>
            <w:vAlign w:val="center"/>
          </w:tcPr>
          <w:p w:rsidR="00827801" w:rsidRPr="00850B2F" w:rsidRDefault="00827801" w:rsidP="007E1F3A">
            <w:pPr>
              <w:spacing w:after="0" w:line="240" w:lineRule="auto"/>
              <w:jc w:val="center"/>
              <w:rPr>
                <w:rFonts w:cs="Arial"/>
                <w:sz w:val="16"/>
                <w:szCs w:val="16"/>
                <w:lang w:val="fr-CH"/>
              </w:rPr>
            </w:pPr>
            <w:r w:rsidRPr="00850B2F">
              <w:rPr>
                <w:rFonts w:cs="Arial"/>
                <w:sz w:val="16"/>
                <w:szCs w:val="16"/>
                <w:lang w:val="fr-CH"/>
              </w:rPr>
              <w:t xml:space="preserve">Adolescents and </w:t>
            </w:r>
            <w:proofErr w:type="spellStart"/>
            <w:r w:rsidRPr="00850B2F">
              <w:rPr>
                <w:rFonts w:cs="Arial"/>
                <w:sz w:val="16"/>
                <w:szCs w:val="16"/>
                <w:lang w:val="fr-CH"/>
              </w:rPr>
              <w:t>adults</w:t>
            </w:r>
            <w:proofErr w:type="spellEnd"/>
          </w:p>
          <w:p w:rsidR="00827801" w:rsidRPr="00850B2F" w:rsidRDefault="00827801" w:rsidP="007E1F3A">
            <w:pPr>
              <w:spacing w:after="0" w:line="240" w:lineRule="auto"/>
              <w:jc w:val="center"/>
              <w:rPr>
                <w:rFonts w:cs="Arial"/>
                <w:sz w:val="16"/>
                <w:szCs w:val="16"/>
                <w:lang w:val="fr-CH"/>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816209">
              <w:rPr>
                <w:rFonts w:cs="Arial"/>
                <w:sz w:val="16"/>
                <w:szCs w:val="16"/>
              </w:rPr>
              <w:t>58</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Pr="00816209" w:rsidRDefault="00827801" w:rsidP="007E1F3A">
            <w:pPr>
              <w:spacing w:after="0" w:line="240" w:lineRule="auto"/>
              <w:jc w:val="center"/>
              <w:rPr>
                <w:rFonts w:cs="Arial"/>
                <w:sz w:val="16"/>
                <w:szCs w:val="16"/>
              </w:rPr>
            </w:pPr>
            <w:r>
              <w:rPr>
                <w:rFonts w:cs="Arial"/>
                <w:sz w:val="16"/>
                <w:szCs w:val="16"/>
              </w:rPr>
              <w:t>hybrid closed-loop</w:t>
            </w:r>
          </w:p>
          <w:p w:rsidR="00827801" w:rsidRPr="00816209" w:rsidRDefault="00827801" w:rsidP="007E1F3A">
            <w:pPr>
              <w:spacing w:after="0" w:line="240" w:lineRule="auto"/>
              <w:jc w:val="center"/>
              <w:rPr>
                <w:rFonts w:cs="Arial"/>
                <w:sz w:val="16"/>
                <w:szCs w:val="16"/>
              </w:rPr>
            </w:pP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816209">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sidRPr="00816209">
              <w:rPr>
                <w:rFonts w:cs="Arial"/>
                <w:sz w:val="16"/>
                <w:szCs w:val="16"/>
              </w:rPr>
              <w:t xml:space="preserve">Adults: </w:t>
            </w:r>
            <w:r>
              <w:rPr>
                <w:rFonts w:cs="Arial"/>
                <w:sz w:val="16"/>
                <w:szCs w:val="16"/>
              </w:rPr>
              <w:t xml:space="preserve">Day-and-night </w:t>
            </w:r>
            <w:r w:rsidRPr="00816209">
              <w:rPr>
                <w:rFonts w:cs="Arial"/>
                <w:sz w:val="16"/>
                <w:szCs w:val="16"/>
              </w:rPr>
              <w:t>x12weeks</w:t>
            </w:r>
            <w:r>
              <w:rPr>
                <w:rFonts w:cs="Arial"/>
                <w:sz w:val="16"/>
                <w:szCs w:val="16"/>
              </w:rPr>
              <w:t>. Adolescents: O</w:t>
            </w:r>
            <w:r w:rsidRPr="00816209">
              <w:rPr>
                <w:rFonts w:cs="Arial"/>
                <w:sz w:val="16"/>
                <w:szCs w:val="16"/>
              </w:rPr>
              <w:t>vernight</w:t>
            </w:r>
          </w:p>
          <w:p w:rsidR="00827801" w:rsidRPr="00816209" w:rsidRDefault="00827801" w:rsidP="007E1F3A">
            <w:pPr>
              <w:spacing w:after="0" w:line="240" w:lineRule="auto"/>
              <w:rPr>
                <w:rFonts w:cs="Arial"/>
                <w:sz w:val="16"/>
                <w:szCs w:val="16"/>
              </w:rPr>
            </w:pPr>
            <w:proofErr w:type="gramStart"/>
            <w:r w:rsidRPr="00816209">
              <w:rPr>
                <w:rFonts w:cs="Arial"/>
                <w:sz w:val="16"/>
                <w:szCs w:val="16"/>
              </w:rPr>
              <w:t>x</w:t>
            </w:r>
            <w:proofErr w:type="gramEnd"/>
            <w:r w:rsidRPr="00816209">
              <w:rPr>
                <w:rFonts w:cs="Arial"/>
                <w:sz w:val="16"/>
                <w:szCs w:val="16"/>
              </w:rPr>
              <w:t xml:space="preserve"> 12 weeks</w:t>
            </w:r>
            <w:r>
              <w:rPr>
                <w:rFonts w:cs="Arial"/>
                <w:sz w:val="16"/>
                <w:szCs w:val="16"/>
              </w:rPr>
              <w:t>. Unsupervised</w:t>
            </w: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sidRPr="00816209">
              <w:rPr>
                <w:rFonts w:cs="Arial"/>
                <w:sz w:val="16"/>
                <w:szCs w:val="16"/>
              </w:rPr>
              <w:t>% of time in sensor target range (adults 3.0-10mmol/l</w:t>
            </w:r>
            <w:ins w:id="483" w:author="Bally, Lia" w:date="2017-11-19T15:24:00Z">
              <w:r w:rsidR="00470233">
                <w:rPr>
                  <w:rFonts w:cs="Arial"/>
                  <w:sz w:val="16"/>
                  <w:szCs w:val="16"/>
                </w:rPr>
                <w:t xml:space="preserve"> </w:t>
              </w:r>
            </w:ins>
            <w:ins w:id="484" w:author="Bally, Lia" w:date="2017-12-02T14:22:00Z">
              <w:r w:rsidR="00470233">
                <w:rPr>
                  <w:rFonts w:cs="Arial"/>
                  <w:sz w:val="16"/>
                  <w:szCs w:val="16"/>
                </w:rPr>
                <w:t>[</w:t>
              </w:r>
            </w:ins>
            <w:ins w:id="485" w:author="Bally, Lia" w:date="2017-11-19T15:47:00Z">
              <w:r w:rsidR="00DE5BBE">
                <w:rPr>
                  <w:rFonts w:cs="Arial"/>
                  <w:sz w:val="16"/>
                  <w:szCs w:val="16"/>
                </w:rPr>
                <w:t>54</w:t>
              </w:r>
            </w:ins>
            <w:ins w:id="486" w:author="Bally, Lia" w:date="2017-11-19T15:48:00Z">
              <w:r w:rsidR="00DE5BBE">
                <w:rPr>
                  <w:rFonts w:cs="Arial"/>
                  <w:sz w:val="16"/>
                  <w:szCs w:val="16"/>
                </w:rPr>
                <w:t>-180m</w:t>
              </w:r>
              <w:r w:rsidR="00470233">
                <w:rPr>
                  <w:rFonts w:cs="Arial"/>
                  <w:sz w:val="16"/>
                  <w:szCs w:val="16"/>
                </w:rPr>
                <w:t>g/dl</w:t>
              </w:r>
            </w:ins>
            <w:ins w:id="487" w:author="Bally, Lia" w:date="2017-12-02T14:22:00Z">
              <w:r w:rsidR="00470233">
                <w:rPr>
                  <w:rFonts w:cs="Arial"/>
                  <w:sz w:val="16"/>
                  <w:szCs w:val="16"/>
                </w:rPr>
                <w:t>]</w:t>
              </w:r>
            </w:ins>
            <w:del w:id="488" w:author="Bally, Lia" w:date="2017-11-19T15:48:00Z">
              <w:r w:rsidRPr="00816209" w:rsidDel="00DE5BBE">
                <w:rPr>
                  <w:rFonts w:cs="Arial"/>
                  <w:sz w:val="16"/>
                  <w:szCs w:val="16"/>
                </w:rPr>
                <w:delText>,</w:delText>
              </w:r>
            </w:del>
            <w:r w:rsidRPr="00816209">
              <w:rPr>
                <w:rFonts w:cs="Arial"/>
                <w:sz w:val="16"/>
                <w:szCs w:val="16"/>
              </w:rPr>
              <w:t xml:space="preserve"> adolescents 3.9-8mmol/l</w:t>
            </w:r>
            <w:ins w:id="489" w:author="Bally, Lia" w:date="2017-11-19T15:49:00Z">
              <w:r w:rsidR="00470233">
                <w:rPr>
                  <w:rFonts w:cs="Arial"/>
                  <w:sz w:val="16"/>
                  <w:szCs w:val="16"/>
                </w:rPr>
                <w:t xml:space="preserve"> </w:t>
              </w:r>
            </w:ins>
            <w:ins w:id="490" w:author="Bally, Lia" w:date="2017-12-02T14:22:00Z">
              <w:r w:rsidR="00470233">
                <w:rPr>
                  <w:rFonts w:cs="Arial"/>
                  <w:sz w:val="16"/>
                  <w:szCs w:val="16"/>
                </w:rPr>
                <w:t>[</w:t>
              </w:r>
            </w:ins>
            <w:ins w:id="491" w:author="Bally, Lia" w:date="2017-11-19T15:49:00Z">
              <w:r w:rsidR="00DE5BBE">
                <w:rPr>
                  <w:rFonts w:cs="Arial"/>
                  <w:sz w:val="16"/>
                  <w:szCs w:val="16"/>
                </w:rPr>
                <w:t>70-144mg/dl</w:t>
              </w:r>
            </w:ins>
            <w:ins w:id="492" w:author="Bally, Lia" w:date="2017-12-02T14:22:00Z">
              <w:r w:rsidR="00470233">
                <w:rPr>
                  <w:rFonts w:cs="Arial"/>
                  <w:sz w:val="16"/>
                  <w:szCs w:val="16"/>
                </w:rPr>
                <w:t>]</w:t>
              </w:r>
            </w:ins>
            <w:r w:rsidRPr="00816209">
              <w:rPr>
                <w:rFonts w:cs="Arial"/>
                <w:sz w:val="16"/>
                <w:szCs w:val="16"/>
              </w:rPr>
              <w:t xml:space="preserve">): </w:t>
            </w:r>
            <w:r w:rsidRPr="00816209">
              <w:rPr>
                <w:rFonts w:cs="Arial"/>
                <w:i/>
                <w:sz w:val="16"/>
                <w:szCs w:val="16"/>
              </w:rPr>
              <w:t>Adults –mean 67.7% vs. 56.8%, CL vs. SAP (p&lt;0.001). Adolescents – mean 59.7% vs. 34.4% CL vs. SAP (p=0.004)</w:t>
            </w:r>
            <w:r>
              <w:rPr>
                <w:rFonts w:cs="Arial"/>
                <w:i/>
                <w:sz w:val="16"/>
                <w:szCs w:val="16"/>
              </w:rPr>
              <w:t>.</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proofErr w:type="spellStart"/>
            <w:r>
              <w:rPr>
                <w:rFonts w:cs="Arial"/>
                <w:sz w:val="16"/>
                <w:szCs w:val="16"/>
              </w:rPr>
              <w:t>Kropff</w:t>
            </w:r>
            <w:proofErr w:type="spellEnd"/>
            <w:r>
              <w:rPr>
                <w:rFonts w:cs="Arial"/>
                <w:sz w:val="16"/>
                <w:szCs w:val="16"/>
              </w:rPr>
              <w:t xml:space="preserve"> J et al</w:t>
            </w:r>
            <w:r w:rsidRPr="00816209">
              <w:rPr>
                <w:rFonts w:cs="Arial"/>
                <w:sz w:val="16"/>
                <w:szCs w:val="16"/>
              </w:rPr>
              <w:fldChar w:fldCharType="begin"/>
            </w:r>
            <w:r w:rsidR="005B425E">
              <w:rPr>
                <w:rFonts w:cs="Arial"/>
                <w:sz w:val="16"/>
                <w:szCs w:val="16"/>
              </w:rPr>
              <w:instrText xml:space="preserve"> ADDIN EN.CITE &lt;EndNote&gt;&lt;Cite&gt;&lt;Author&gt;Kropff&lt;/Author&gt;&lt;Year&gt;2015&lt;/Year&gt;&lt;RecNum&gt;0&lt;/RecNum&gt;&lt;IDText&gt;2 month evening and night closed-loop glucose control in patients with type 1 diabetes under free-living conditions: a randomised crossover trial&lt;/IDText&gt;&lt;DisplayText&gt;&lt;style face="superscript"&gt;55&lt;/style&gt;&lt;/DisplayText&gt;&lt;record&gt;&lt;dates&gt;&lt;pub-dates&gt;&lt;date&gt;Dec&lt;/date&gt;&lt;/pub-dates&gt;&lt;year&gt;2015&lt;/year&gt;&lt;/dates&gt;&lt;urls&gt;&lt;related-urls&gt;&lt;url&gt;http://www.ncbi.nlm.nih.gov/pubmed/26432775&lt;/url&gt;&lt;/related-urls&gt;&lt;/urls&gt;&lt;isbn&gt;2213-8595&lt;/isbn&gt;&lt;titles&gt;&lt;title&gt;2 month evening and night closed-loop glucose control in patients with type 1 diabetes under free-living conditions: a randomised crossover trial&lt;/title&gt;&lt;secondary-title&gt;Lancet Diabetes Endocrinol&lt;/secondary-title&gt;&lt;/titles&gt;&lt;pages&gt;939-47&lt;/pages&gt;&lt;number&gt;12&lt;/number&gt;&lt;contributors&gt;&lt;authors&gt;&lt;author&gt;Kropff, J.&lt;/author&gt;&lt;author&gt;Del Favero, S.&lt;/author&gt;&lt;author&gt;Place, J.&lt;/author&gt;&lt;author&gt;Toffanin, C.&lt;/author&gt;&lt;author&gt;Visentin, R.&lt;/author&gt;&lt;author&gt;Monaro, M.&lt;/author&gt;&lt;author&gt;Messori, M.&lt;/author&gt;&lt;author&gt;Di Palma, F.&lt;/author&gt;&lt;author&gt;Lanzola, G.&lt;/author&gt;&lt;author&gt;Farret, A.&lt;/author&gt;&lt;author&gt;Boscari, F.&lt;/author&gt;&lt;author&gt;Galasso, S.&lt;/author&gt;&lt;author&gt;Magni, P.&lt;/author&gt;&lt;author&gt;Avogaro, A.&lt;/author&gt;&lt;author&gt;Keith-Hynes, P.&lt;/author&gt;&lt;author&gt;Kovatchev, B. P.&lt;/author&gt;&lt;author&gt;Bruttomesso, D.&lt;/author&gt;&lt;author&gt;Cobelli, C.&lt;/author&gt;&lt;author&gt;DeVries, J. H.&lt;/author&gt;&lt;author&gt;Renard, E.&lt;/author&gt;&lt;author&gt;Magni, L.&lt;/author&gt;&lt;author&gt;AP@home consortium&lt;/author&gt;&lt;/authors&gt;&lt;/contributors&gt;&lt;language&gt;eng&lt;/language&gt;&lt;added-date format="utc"&gt;1457521341&lt;/added-date&gt;&lt;ref-type name="Journal Article"&gt;17&lt;/ref-type&gt;&lt;rec-number&gt;2022&lt;/rec-number&gt;&lt;last-updated-date format="utc"&gt;1457521341&lt;/last-updated-date&gt;&lt;accession-num&gt;26432775&lt;/accession-num&gt;&lt;electronic-resource-num&gt;10.1016/S2213-8587(15)00335-6&lt;/electronic-resource-num&gt;&lt;volume&gt;3&lt;/volume&gt;&lt;/record&gt;&lt;/Cite&gt;&lt;/EndNote&gt;</w:instrText>
            </w:r>
            <w:r w:rsidRPr="00816209">
              <w:rPr>
                <w:rFonts w:cs="Arial"/>
                <w:sz w:val="16"/>
                <w:szCs w:val="16"/>
              </w:rPr>
              <w:fldChar w:fldCharType="separate"/>
            </w:r>
            <w:r w:rsidR="00180019" w:rsidRPr="00180019">
              <w:rPr>
                <w:rFonts w:cs="Arial"/>
                <w:noProof/>
                <w:sz w:val="16"/>
                <w:szCs w:val="16"/>
                <w:vertAlign w:val="superscript"/>
              </w:rPr>
              <w:t>55</w:t>
            </w:r>
            <w:r w:rsidRPr="00816209">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sidRPr="00816209">
              <w:rPr>
                <w:rFonts w:cs="Arial"/>
                <w:sz w:val="16"/>
                <w:szCs w:val="16"/>
              </w:rPr>
              <w:t>Adults</w:t>
            </w:r>
          </w:p>
          <w:p w:rsidR="00827801" w:rsidRPr="00816209" w:rsidRDefault="00827801" w:rsidP="007E1F3A">
            <w:pPr>
              <w:spacing w:after="0" w:line="240" w:lineRule="auto"/>
              <w:jc w:val="center"/>
              <w:rPr>
                <w:rFonts w:cs="Arial"/>
                <w:sz w:val="16"/>
                <w:szCs w:val="16"/>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816209">
              <w:rPr>
                <w:rFonts w:cs="Arial"/>
                <w:sz w:val="16"/>
                <w:szCs w:val="16"/>
              </w:rPr>
              <w:t>32</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Pr="00816209"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816209">
              <w:rPr>
                <w:rFonts w:cs="Arial"/>
                <w:sz w:val="16"/>
                <w:szCs w:val="16"/>
              </w:rPr>
              <w:t>SAP</w:t>
            </w:r>
          </w:p>
        </w:tc>
        <w:tc>
          <w:tcPr>
            <w:tcW w:w="1947"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Pr>
                <w:rFonts w:cs="Arial"/>
                <w:sz w:val="16"/>
                <w:szCs w:val="16"/>
              </w:rPr>
              <w:t>Dinnertime &amp; over</w:t>
            </w:r>
            <w:r w:rsidRPr="00816209">
              <w:rPr>
                <w:rFonts w:cs="Arial"/>
                <w:sz w:val="16"/>
                <w:szCs w:val="16"/>
              </w:rPr>
              <w:t>night</w:t>
            </w:r>
          </w:p>
          <w:p w:rsidR="00827801" w:rsidRPr="00816209"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8 week. Unsupervised</w:t>
            </w: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sidRPr="00816209">
              <w:rPr>
                <w:rFonts w:cs="Arial"/>
                <w:sz w:val="16"/>
                <w:szCs w:val="16"/>
              </w:rPr>
              <w:t>% of time in sensor target range (3.9-10mmol/l</w:t>
            </w:r>
            <w:ins w:id="493" w:author="Bally, Lia" w:date="2017-11-19T15:56:00Z">
              <w:r w:rsidR="00470233">
                <w:rPr>
                  <w:rFonts w:cs="Arial"/>
                  <w:sz w:val="16"/>
                  <w:szCs w:val="16"/>
                </w:rPr>
                <w:t xml:space="preserve"> </w:t>
              </w:r>
            </w:ins>
            <w:ins w:id="494" w:author="Bally, Lia" w:date="2017-12-02T14:22:00Z">
              <w:r w:rsidR="00470233">
                <w:rPr>
                  <w:rFonts w:cs="Arial"/>
                  <w:sz w:val="16"/>
                  <w:szCs w:val="16"/>
                </w:rPr>
                <w:t>[</w:t>
              </w:r>
            </w:ins>
            <w:ins w:id="495" w:author="Bally, Lia" w:date="2017-11-19T15:56:00Z">
              <w:r w:rsidR="00DE5BBE">
                <w:rPr>
                  <w:rFonts w:cs="Arial"/>
                  <w:sz w:val="16"/>
                  <w:szCs w:val="16"/>
                </w:rPr>
                <w:t>70-180mg/dl</w:t>
              </w:r>
            </w:ins>
            <w:ins w:id="496" w:author="Bally, Lia" w:date="2017-12-02T14:22:00Z">
              <w:r w:rsidR="00470233">
                <w:rPr>
                  <w:rFonts w:cs="Arial"/>
                  <w:sz w:val="16"/>
                  <w:szCs w:val="16"/>
                </w:rPr>
                <w:t>]</w:t>
              </w:r>
            </w:ins>
            <w:r w:rsidRPr="00816209">
              <w:rPr>
                <w:rFonts w:cs="Arial"/>
                <w:sz w:val="16"/>
                <w:szCs w:val="16"/>
              </w:rPr>
              <w:t xml:space="preserve">): </w:t>
            </w:r>
            <w:r w:rsidRPr="00816209">
              <w:rPr>
                <w:rFonts w:cs="Arial"/>
                <w:i/>
                <w:sz w:val="16"/>
                <w:szCs w:val="16"/>
              </w:rPr>
              <w:t>mean</w:t>
            </w:r>
            <w:r w:rsidRPr="00816209">
              <w:rPr>
                <w:rFonts w:cs="Arial"/>
                <w:sz w:val="16"/>
                <w:szCs w:val="16"/>
              </w:rPr>
              <w:t xml:space="preserve"> </w:t>
            </w:r>
            <w:r w:rsidRPr="00816209">
              <w:rPr>
                <w:rFonts w:cs="Arial"/>
                <w:i/>
                <w:sz w:val="16"/>
                <w:szCs w:val="16"/>
              </w:rPr>
              <w:t>66.7% vs. 58.1% vs., CL vs. SAP (p &lt;0.001)</w:t>
            </w:r>
            <w:r>
              <w:rPr>
                <w:rFonts w:cs="Arial"/>
                <w:i/>
                <w:sz w:val="16"/>
                <w:szCs w:val="16"/>
              </w:rPr>
              <w:t>.</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proofErr w:type="spellStart"/>
            <w:r>
              <w:rPr>
                <w:rFonts w:cs="Arial"/>
                <w:sz w:val="16"/>
                <w:szCs w:val="16"/>
              </w:rPr>
              <w:t>Sharifi</w:t>
            </w:r>
            <w:proofErr w:type="spellEnd"/>
            <w:r>
              <w:rPr>
                <w:rFonts w:cs="Arial"/>
                <w:sz w:val="16"/>
                <w:szCs w:val="16"/>
              </w:rPr>
              <w:t xml:space="preserve"> et al 2016</w:t>
            </w:r>
            <w:r>
              <w:rPr>
                <w:rFonts w:cs="Arial"/>
                <w:sz w:val="16"/>
                <w:szCs w:val="16"/>
              </w:rPr>
              <w:fldChar w:fldCharType="begin">
                <w:fldData xml:space="preserve">PEVuZE5vdGU+PENpdGU+PEF1dGhvcj5TaGFyaWZpPC9BdXRob3I+PFllYXI+MjAxNjwvWWVhcj48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PEVuZE5vdGU+PENpdGU+PEF1dGhvcj5TaGFyaWZpPC9BdXRob3I+PFllYXI+MjAxNjwvWWVhcj48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823A5C" w:rsidRPr="00823A5C">
              <w:rPr>
                <w:rFonts w:cs="Arial"/>
                <w:noProof/>
                <w:sz w:val="16"/>
                <w:szCs w:val="16"/>
                <w:vertAlign w:val="superscript"/>
              </w:rPr>
              <w:t>80</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lang w:val="fr-CH"/>
              </w:rPr>
            </w:pPr>
          </w:p>
          <w:p w:rsidR="00827801" w:rsidRDefault="00827801" w:rsidP="007E1F3A">
            <w:pPr>
              <w:spacing w:after="0" w:line="240" w:lineRule="auto"/>
              <w:jc w:val="center"/>
              <w:rPr>
                <w:rFonts w:cs="Arial"/>
                <w:sz w:val="16"/>
                <w:szCs w:val="16"/>
                <w:lang w:val="fr-CH"/>
              </w:rPr>
            </w:pPr>
            <w:r w:rsidRPr="00CD29BB">
              <w:rPr>
                <w:rFonts w:cs="Arial"/>
                <w:sz w:val="16"/>
                <w:szCs w:val="16"/>
                <w:lang w:val="fr-CH"/>
              </w:rPr>
              <w:t xml:space="preserve">Adolescents and </w:t>
            </w:r>
            <w:proofErr w:type="spellStart"/>
            <w:r w:rsidRPr="00CD29BB">
              <w:rPr>
                <w:rFonts w:cs="Arial"/>
                <w:sz w:val="16"/>
                <w:szCs w:val="16"/>
                <w:lang w:val="fr-CH"/>
              </w:rPr>
              <w:t>adults</w:t>
            </w:r>
            <w:proofErr w:type="spellEnd"/>
          </w:p>
          <w:p w:rsidR="00827801" w:rsidRPr="00CD29BB" w:rsidRDefault="00827801" w:rsidP="007E1F3A">
            <w:pPr>
              <w:spacing w:after="0" w:line="240" w:lineRule="auto"/>
              <w:jc w:val="center"/>
              <w:rPr>
                <w:rFonts w:cs="Arial"/>
                <w:sz w:val="16"/>
                <w:szCs w:val="16"/>
                <w:lang w:val="fr-CH"/>
              </w:rPr>
            </w:pP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16</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Pr="00816209"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LGS</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Overnight</w:t>
            </w:r>
          </w:p>
          <w:p w:rsidR="00827801" w:rsidRPr="00816209"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4 night. Supervised</w:t>
            </w: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sidRPr="00816209">
              <w:rPr>
                <w:rFonts w:cs="Arial"/>
                <w:sz w:val="16"/>
                <w:szCs w:val="16"/>
              </w:rPr>
              <w:t xml:space="preserve">% of time in sensor target range </w:t>
            </w:r>
            <w:r>
              <w:rPr>
                <w:rFonts w:cs="Arial"/>
                <w:sz w:val="16"/>
                <w:szCs w:val="16"/>
              </w:rPr>
              <w:t>(4.0-8.0</w:t>
            </w:r>
            <w:r w:rsidRPr="00816209">
              <w:rPr>
                <w:rFonts w:cs="Arial"/>
                <w:sz w:val="16"/>
                <w:szCs w:val="16"/>
              </w:rPr>
              <w:t>mmol/l</w:t>
            </w:r>
            <w:ins w:id="497" w:author="Bally, Lia" w:date="2017-11-19T15:56:00Z">
              <w:r w:rsidR="00470233">
                <w:rPr>
                  <w:rFonts w:cs="Arial"/>
                  <w:sz w:val="16"/>
                  <w:szCs w:val="16"/>
                </w:rPr>
                <w:t xml:space="preserve"> </w:t>
              </w:r>
            </w:ins>
            <w:ins w:id="498" w:author="Bally, Lia" w:date="2017-12-02T14:22:00Z">
              <w:r w:rsidR="00470233">
                <w:rPr>
                  <w:rFonts w:cs="Arial"/>
                  <w:sz w:val="16"/>
                  <w:szCs w:val="16"/>
                </w:rPr>
                <w:t>[</w:t>
              </w:r>
            </w:ins>
            <w:ins w:id="499" w:author="Bally, Lia" w:date="2017-11-19T15:56:00Z">
              <w:r w:rsidR="00DE5BBE">
                <w:rPr>
                  <w:rFonts w:cs="Arial"/>
                  <w:sz w:val="16"/>
                  <w:szCs w:val="16"/>
                </w:rPr>
                <w:t>72-144mg/dl</w:t>
              </w:r>
            </w:ins>
            <w:ins w:id="500" w:author="Bally, Lia" w:date="2017-12-02T14:22:00Z">
              <w:r w:rsidR="00470233">
                <w:rPr>
                  <w:rFonts w:cs="Arial"/>
                  <w:sz w:val="16"/>
                  <w:szCs w:val="16"/>
                </w:rPr>
                <w:t>]</w:t>
              </w:r>
            </w:ins>
            <w:r w:rsidRPr="00816209">
              <w:rPr>
                <w:rFonts w:cs="Arial"/>
                <w:sz w:val="16"/>
                <w:szCs w:val="16"/>
              </w:rPr>
              <w:t>)</w:t>
            </w:r>
            <w:r>
              <w:rPr>
                <w:rFonts w:cs="Arial"/>
                <w:sz w:val="16"/>
                <w:szCs w:val="16"/>
              </w:rPr>
              <w:t xml:space="preserve">: </w:t>
            </w:r>
            <w:r w:rsidRPr="00F106FD">
              <w:rPr>
                <w:rFonts w:cs="Arial"/>
                <w:i/>
                <w:sz w:val="16"/>
                <w:szCs w:val="16"/>
              </w:rPr>
              <w:t>mean 59.4 vs. 53.1%, CL vs. SAP+LGS (p=0.14)</w:t>
            </w:r>
            <w:r>
              <w:rPr>
                <w:rFonts w:cs="Arial"/>
                <w:i/>
                <w:sz w:val="16"/>
                <w:szCs w:val="16"/>
              </w:rPr>
              <w:t>.</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r>
              <w:rPr>
                <w:rFonts w:cs="Arial"/>
                <w:sz w:val="16"/>
                <w:szCs w:val="16"/>
              </w:rPr>
              <w:t>Tauschmann et al 2016</w:t>
            </w:r>
            <w:r>
              <w:rPr>
                <w:rFonts w:cs="Arial"/>
                <w:sz w:val="16"/>
                <w:szCs w:val="16"/>
              </w:rPr>
              <w:fldChar w:fldCharType="begin"/>
            </w:r>
            <w:r w:rsidR="005B425E">
              <w:rPr>
                <w:rFonts w:cs="Arial"/>
                <w:sz w:val="16"/>
                <w:szCs w:val="16"/>
              </w:rPr>
              <w:instrText xml:space="preserve"> ADDIN EN.CITE &lt;EndNote&gt;&lt;Cite&gt;&lt;Author&gt;Tauschmann&lt;/Author&gt;&lt;Year&gt;2016&lt;/Year&gt;&lt;RecNum&gt;0&lt;/RecNum&gt;&lt;IDText&gt;Home Use of Day-and-Night Hybrid Closed-Loop Insulin Delivery in Suboptimally Controlled Adolescents With Type 1 Diabetes: A 3-Week, Free-Living, Randomized Crossover Trial&lt;/IDText&gt;&lt;DisplayText&gt;&lt;style face="superscript"&gt;81&lt;/style&gt;&lt;/DisplayText&gt;&lt;record&gt;&lt;dates&gt;&lt;pub-dates&gt;&lt;date&gt;Nov&lt;/date&gt;&lt;/pub-dates&gt;&lt;year&gt;2016&lt;/year&gt;&lt;/dates&gt;&lt;urls&gt;&lt;related-urls&gt;&lt;url&gt;https://www.ncbi.nlm.nih.gov/pubmed/27612500&lt;/url&gt;&lt;/related-urls&gt;&lt;/urls&gt;&lt;isbn&gt;1935-5548&lt;/isbn&gt;&lt;custom2&gt;PMC5079605&lt;/custom2&gt;&lt;titles&gt;&lt;title&gt;Home Use of Day-and-Night Hybrid Closed-Loop Insulin Delivery in Suboptimally Controlled Adolescents With Type 1 Diabetes: A 3-Week, Free-Living, Randomized Crossover Trial&lt;/title&gt;&lt;secondary-title&gt;Diabetes Care&lt;/secondary-title&gt;&lt;/titles&gt;&lt;pages&gt;2019-2025&lt;/pages&gt;&lt;number&gt;11&lt;/number&gt;&lt;contributors&gt;&lt;authors&gt;&lt;author&gt;Tauschmann, M.&lt;/author&gt;&lt;author&gt;Allen, J. M.&lt;/author&gt;&lt;author&gt;Wilinska, M. E.&lt;/author&gt;&lt;author&gt;Thabit, H.&lt;/author&gt;&lt;author&gt;Acerini, C. L.&lt;/author&gt;&lt;author&gt;Dunger, D. B.&lt;/author&gt;&lt;author&gt;Hovorka, R.&lt;/author&gt;&lt;/authors&gt;&lt;/contributors&gt;&lt;edition&gt;2016/09/09&lt;/edition&gt;&lt;language&gt;eng&lt;/language&gt;&lt;added-date format="utc"&gt;1496612108&lt;/added-date&gt;&lt;ref-type name="Journal Article"&gt;17&lt;/ref-type&gt;&lt;rec-number&gt;3066&lt;/rec-number&gt;&lt;last-updated-date format="utc"&gt;1496612108&lt;/last-updated-date&gt;&lt;accession-num&gt;27612500&lt;/accession-num&gt;&lt;electronic-resource-num&gt;10.2337/dc16-1094&lt;/electronic-resource-num&gt;&lt;volume&gt;39&lt;/volume&gt;&lt;/record&gt;&lt;/Cite&gt;&lt;/EndNote&gt;</w:instrText>
            </w:r>
            <w:r>
              <w:rPr>
                <w:rFonts w:cs="Arial"/>
                <w:sz w:val="16"/>
                <w:szCs w:val="16"/>
              </w:rPr>
              <w:fldChar w:fldCharType="separate"/>
            </w:r>
            <w:r w:rsidR="00823A5C" w:rsidRPr="00823A5C">
              <w:rPr>
                <w:rFonts w:cs="Arial"/>
                <w:noProof/>
                <w:sz w:val="16"/>
                <w:szCs w:val="16"/>
                <w:vertAlign w:val="superscript"/>
              </w:rPr>
              <w:t>81</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Adolescents</w:t>
            </w: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12</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Pr="00816209"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Day-and-night</w:t>
            </w:r>
          </w:p>
          <w:p w:rsidR="00827801" w:rsidRPr="00816209"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3 weeks. Unsupervised.</w:t>
            </w: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sidRPr="00816209">
              <w:rPr>
                <w:rFonts w:cs="Arial"/>
                <w:sz w:val="16"/>
                <w:szCs w:val="16"/>
              </w:rPr>
              <w:t>% of time in target range (3.9-10mmol/l</w:t>
            </w:r>
            <w:ins w:id="501" w:author="Bally, Lia" w:date="2017-11-19T15:57:00Z">
              <w:r w:rsidR="00470233">
                <w:rPr>
                  <w:rFonts w:cs="Arial"/>
                  <w:sz w:val="16"/>
                  <w:szCs w:val="16"/>
                </w:rPr>
                <w:t xml:space="preserve"> </w:t>
              </w:r>
            </w:ins>
            <w:ins w:id="502" w:author="Bally, Lia" w:date="2017-12-02T14:23:00Z">
              <w:r w:rsidR="00470233">
                <w:rPr>
                  <w:rFonts w:cs="Arial"/>
                  <w:sz w:val="16"/>
                  <w:szCs w:val="16"/>
                </w:rPr>
                <w:t>[</w:t>
              </w:r>
            </w:ins>
            <w:ins w:id="503" w:author="Bally, Lia" w:date="2017-11-19T15:57:00Z">
              <w:r w:rsidR="00DE5BBE">
                <w:rPr>
                  <w:rFonts w:cs="Arial"/>
                  <w:sz w:val="16"/>
                  <w:szCs w:val="16"/>
                </w:rPr>
                <w:t>70-180mg/dl</w:t>
              </w:r>
            </w:ins>
            <w:ins w:id="504" w:author="Bally, Lia" w:date="2017-12-02T14:23:00Z">
              <w:r w:rsidR="00470233">
                <w:rPr>
                  <w:rFonts w:cs="Arial"/>
                  <w:sz w:val="16"/>
                  <w:szCs w:val="16"/>
                </w:rPr>
                <w:t>]</w:t>
              </w:r>
            </w:ins>
            <w:r w:rsidRPr="00816209">
              <w:rPr>
                <w:rFonts w:cs="Arial"/>
                <w:sz w:val="16"/>
                <w:szCs w:val="16"/>
              </w:rPr>
              <w:t xml:space="preserve">): </w:t>
            </w:r>
            <w:r>
              <w:rPr>
                <w:rFonts w:cs="Arial"/>
                <w:i/>
                <w:sz w:val="16"/>
                <w:szCs w:val="16"/>
              </w:rPr>
              <w:t>mean 66.6</w:t>
            </w:r>
            <w:r w:rsidRPr="00816209">
              <w:rPr>
                <w:rFonts w:cs="Arial"/>
                <w:i/>
                <w:sz w:val="16"/>
                <w:szCs w:val="16"/>
              </w:rPr>
              <w:t xml:space="preserve">% vs. </w:t>
            </w:r>
            <w:r>
              <w:rPr>
                <w:rFonts w:cs="Arial"/>
                <w:i/>
                <w:sz w:val="16"/>
                <w:szCs w:val="16"/>
              </w:rPr>
              <w:t>47.7</w:t>
            </w:r>
            <w:r w:rsidRPr="00816209">
              <w:rPr>
                <w:rFonts w:cs="Arial"/>
                <w:i/>
                <w:sz w:val="16"/>
                <w:szCs w:val="16"/>
              </w:rPr>
              <w:t>%, CL vs. SAP (p&lt; 0.001)</w:t>
            </w:r>
            <w:r>
              <w:rPr>
                <w:rFonts w:cs="Arial"/>
                <w:i/>
                <w:sz w:val="16"/>
                <w:szCs w:val="16"/>
              </w:rPr>
              <w:t>.</w:t>
            </w:r>
          </w:p>
        </w:tc>
      </w:tr>
      <w:tr w:rsidR="00827801" w:rsidRPr="00816209" w:rsidTr="007E1F3A">
        <w:trPr>
          <w:trHeight w:val="20"/>
        </w:trPr>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r>
              <w:rPr>
                <w:rFonts w:cs="Arial"/>
                <w:sz w:val="16"/>
                <w:szCs w:val="16"/>
              </w:rPr>
              <w:t>Bally et al 2017</w:t>
            </w:r>
            <w:r>
              <w:rPr>
                <w:rFonts w:cs="Arial"/>
                <w:sz w:val="16"/>
                <w:szCs w:val="16"/>
              </w:rPr>
              <w:fldChar w:fldCharType="begin"/>
            </w:r>
            <w:r w:rsidR="005B425E">
              <w:rPr>
                <w:rFonts w:cs="Arial"/>
                <w:sz w:val="16"/>
                <w:szCs w:val="16"/>
              </w:rPr>
              <w:instrText xml:space="preserve"> ADDIN EN.CITE &lt;EndNote&gt;&lt;Cite&gt;&lt;Author&gt;Bally&lt;/Author&gt;&lt;Year&gt;2017. http://dx.doi.org/10.1016/S2213-8587(17)30001-3.&lt;/Year&gt;&lt;RecNum&gt;0&lt;/RecNum&gt;&lt;IDText&gt;Closed-loop insulin delivery in well-controlled type 1 diabetes adults: a free-living day-and-night randomised crossover study&lt;/IDText&gt;&lt;DisplayText&gt;&lt;style face="superscript"&gt;82&lt;/style&gt;&lt;/DisplayText&gt;&lt;record&gt;&lt;titles&gt;&lt;title&gt;Closed-loop insulin delivery in well-controlled type 1 diabetes adults: a free-living day-and-night randomised crossover study&lt;/title&gt;&lt;secondary-title&gt;Lancet Diabetes Endocrinol.&lt;/secondary-title&gt;&lt;/titles&gt;&lt;contributors&gt;&lt;authors&gt;&lt;author&gt;Bally, L.&lt;/author&gt;&lt;author&gt;Thabit,  H.&lt;/author&gt;&lt;author&gt;Kojzar,  H.&lt;/author&gt;&lt;author&gt;Mader, J. K.&lt;/author&gt;&lt;author&gt;Qerimi-Hyseni, J.&lt;/author&gt;&lt;author&gt;Hartnell, S.&lt;/author&gt;&lt;author&gt;Tauschmann, M.&lt;/author&gt;&lt;author&gt;Allen, J. M.&lt;/author&gt;&lt;author&gt;Wilinska, M. E.&lt;/author&gt;&lt;author&gt;Pieber, T. R.&lt;/author&gt;&lt;author&gt;Evans, M. L.&lt;/author&gt;&lt;author&gt;Hovorka, R.&lt;/author&gt;&lt;/authors&gt;&lt;/contributors&gt;&lt;added-date format="utc"&gt;1484725142&lt;/added-date&gt;&lt;ref-type name="Journal Article"&gt;17&lt;/ref-type&gt;&lt;dates&gt;&lt;year&gt;2017. http://dx.doi.org/10.1016/S2213-8587(17)30001-3.&lt;/year&gt;&lt;/dates&gt;&lt;rec-number&gt;2998&lt;/rec-number&gt;&lt;last-updated-date format="utc"&gt;1484725142&lt;/last-updated-date&gt;&lt;/record&gt;&lt;/Cite&gt;&lt;/EndNote&gt;</w:instrText>
            </w:r>
            <w:r>
              <w:rPr>
                <w:rFonts w:cs="Arial"/>
                <w:sz w:val="16"/>
                <w:szCs w:val="16"/>
              </w:rPr>
              <w:fldChar w:fldCharType="separate"/>
            </w:r>
            <w:r w:rsidR="00823A5C" w:rsidRPr="00823A5C">
              <w:rPr>
                <w:rFonts w:cs="Arial"/>
                <w:noProof/>
                <w:sz w:val="16"/>
                <w:szCs w:val="16"/>
                <w:vertAlign w:val="superscript"/>
              </w:rPr>
              <w:t>82</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p>
          <w:p w:rsidR="00827801" w:rsidRPr="00816209" w:rsidRDefault="00827801" w:rsidP="007E1F3A">
            <w:pPr>
              <w:spacing w:after="0" w:line="240" w:lineRule="auto"/>
              <w:jc w:val="center"/>
              <w:rPr>
                <w:rFonts w:cs="Arial"/>
                <w:sz w:val="16"/>
                <w:szCs w:val="16"/>
              </w:rPr>
            </w:pPr>
            <w:r>
              <w:rPr>
                <w:rFonts w:cs="Arial"/>
                <w:sz w:val="16"/>
                <w:szCs w:val="16"/>
              </w:rPr>
              <w:t xml:space="preserve">Adults </w:t>
            </w:r>
          </w:p>
        </w:tc>
        <w:tc>
          <w:tcPr>
            <w:tcW w:w="1052"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29</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Pr="00816209"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sidRPr="00735542">
              <w:rPr>
                <w:rFonts w:cs="Arial"/>
                <w:sz w:val="16"/>
                <w:szCs w:val="16"/>
              </w:rPr>
              <w:t xml:space="preserve">Usual pump </w:t>
            </w:r>
            <w:r>
              <w:rPr>
                <w:rFonts w:cs="Arial"/>
                <w:sz w:val="16"/>
                <w:szCs w:val="16"/>
              </w:rPr>
              <w:t>therapy</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Day-and-night</w:t>
            </w:r>
          </w:p>
          <w:p w:rsidR="00827801" w:rsidRPr="00816209"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4 weeks. Unsupervised</w:t>
            </w:r>
          </w:p>
        </w:tc>
        <w:tc>
          <w:tcPr>
            <w:tcW w:w="4756" w:type="dxa"/>
            <w:tcBorders>
              <w:top w:val="single" w:sz="4" w:space="0" w:color="auto"/>
              <w:bottom w:val="single" w:sz="4" w:space="0" w:color="auto"/>
            </w:tcBorders>
            <w:vAlign w:val="center"/>
          </w:tcPr>
          <w:p w:rsidR="00827801" w:rsidRDefault="00827801" w:rsidP="007E1F3A">
            <w:pPr>
              <w:spacing w:after="0" w:line="240" w:lineRule="auto"/>
              <w:rPr>
                <w:rFonts w:cs="Arial"/>
                <w:i/>
                <w:sz w:val="16"/>
                <w:szCs w:val="16"/>
              </w:rPr>
            </w:pPr>
            <w:r w:rsidRPr="00816209">
              <w:rPr>
                <w:rFonts w:cs="Arial"/>
                <w:sz w:val="16"/>
                <w:szCs w:val="16"/>
              </w:rPr>
              <w:t>% of time in target range (3.9-10mmol/l</w:t>
            </w:r>
            <w:ins w:id="505" w:author="Bally, Lia" w:date="2017-11-19T15:57:00Z">
              <w:r w:rsidR="00470233">
                <w:rPr>
                  <w:rFonts w:cs="Arial"/>
                  <w:sz w:val="16"/>
                  <w:szCs w:val="16"/>
                </w:rPr>
                <w:t xml:space="preserve"> </w:t>
              </w:r>
            </w:ins>
            <w:ins w:id="506" w:author="Bally, Lia" w:date="2017-12-02T14:23:00Z">
              <w:r w:rsidR="00470233">
                <w:rPr>
                  <w:rFonts w:cs="Arial"/>
                  <w:sz w:val="16"/>
                  <w:szCs w:val="16"/>
                </w:rPr>
                <w:t>[</w:t>
              </w:r>
            </w:ins>
            <w:ins w:id="507" w:author="Bally, Lia" w:date="2017-11-19T15:57:00Z">
              <w:r w:rsidR="00DE5BBE">
                <w:rPr>
                  <w:rFonts w:cs="Arial"/>
                  <w:sz w:val="16"/>
                  <w:szCs w:val="16"/>
                </w:rPr>
                <w:t>70-180mg/dl</w:t>
              </w:r>
            </w:ins>
            <w:ins w:id="508" w:author="Bally, Lia" w:date="2017-12-02T14:23:00Z">
              <w:r w:rsidR="00470233">
                <w:rPr>
                  <w:rFonts w:cs="Arial"/>
                  <w:sz w:val="16"/>
                  <w:szCs w:val="16"/>
                </w:rPr>
                <w:t>]</w:t>
              </w:r>
            </w:ins>
            <w:r w:rsidRPr="00816209">
              <w:rPr>
                <w:rFonts w:cs="Arial"/>
                <w:sz w:val="16"/>
                <w:szCs w:val="16"/>
              </w:rPr>
              <w:t xml:space="preserve">): </w:t>
            </w:r>
            <w:proofErr w:type="gramStart"/>
            <w:r>
              <w:rPr>
                <w:rFonts w:cs="Arial"/>
                <w:i/>
                <w:sz w:val="16"/>
                <w:szCs w:val="16"/>
              </w:rPr>
              <w:t xml:space="preserve">mean </w:t>
            </w:r>
            <w:r w:rsidRPr="00816209">
              <w:rPr>
                <w:rFonts w:cs="Arial"/>
                <w:i/>
                <w:sz w:val="16"/>
                <w:szCs w:val="16"/>
              </w:rPr>
              <w:t xml:space="preserve"> </w:t>
            </w:r>
            <w:r>
              <w:rPr>
                <w:rFonts w:cs="Arial"/>
                <w:i/>
                <w:sz w:val="16"/>
                <w:szCs w:val="16"/>
              </w:rPr>
              <w:t>76</w:t>
            </w:r>
            <w:proofErr w:type="gramEnd"/>
            <w:r>
              <w:rPr>
                <w:rFonts w:cs="Arial"/>
                <w:i/>
                <w:sz w:val="16"/>
                <w:szCs w:val="16"/>
              </w:rPr>
              <w:t xml:space="preserve">% </w:t>
            </w:r>
            <w:r w:rsidRPr="00816209">
              <w:rPr>
                <w:rFonts w:cs="Arial"/>
                <w:i/>
                <w:sz w:val="16"/>
                <w:szCs w:val="16"/>
              </w:rPr>
              <w:t>vs.</w:t>
            </w:r>
            <w:r>
              <w:rPr>
                <w:rFonts w:cs="Arial"/>
                <w:i/>
                <w:sz w:val="16"/>
                <w:szCs w:val="16"/>
              </w:rPr>
              <w:t xml:space="preserve"> 66%</w:t>
            </w:r>
            <w:r w:rsidRPr="00816209">
              <w:rPr>
                <w:rFonts w:cs="Arial"/>
                <w:i/>
                <w:sz w:val="16"/>
                <w:szCs w:val="16"/>
              </w:rPr>
              <w:t xml:space="preserve">., CL vs. </w:t>
            </w:r>
            <w:r>
              <w:rPr>
                <w:rFonts w:cs="Arial"/>
                <w:i/>
                <w:sz w:val="16"/>
                <w:szCs w:val="16"/>
              </w:rPr>
              <w:t>pump therapy</w:t>
            </w:r>
            <w:r w:rsidRPr="00816209">
              <w:rPr>
                <w:rFonts w:cs="Arial"/>
                <w:i/>
                <w:sz w:val="16"/>
                <w:szCs w:val="16"/>
              </w:rPr>
              <w:t>(p&lt; 0.001)</w:t>
            </w:r>
            <w:r>
              <w:rPr>
                <w:rFonts w:cs="Arial"/>
                <w:i/>
                <w:sz w:val="16"/>
                <w:szCs w:val="16"/>
              </w:rPr>
              <w:t>.</w:t>
            </w:r>
          </w:p>
          <w:p w:rsidR="00827801" w:rsidRDefault="00827801" w:rsidP="007E1F3A">
            <w:pPr>
              <w:spacing w:after="0" w:line="240" w:lineRule="auto"/>
              <w:rPr>
                <w:rFonts w:cs="Arial"/>
                <w:i/>
                <w:sz w:val="16"/>
                <w:szCs w:val="16"/>
              </w:rPr>
            </w:pPr>
          </w:p>
          <w:p w:rsidR="00827801" w:rsidRPr="00816209" w:rsidRDefault="00827801" w:rsidP="007E1F3A">
            <w:pPr>
              <w:spacing w:after="0" w:line="240" w:lineRule="auto"/>
              <w:rPr>
                <w:rFonts w:cs="Arial"/>
                <w:sz w:val="16"/>
                <w:szCs w:val="16"/>
              </w:rPr>
            </w:pPr>
          </w:p>
        </w:tc>
      </w:tr>
      <w:tr w:rsidR="00827801" w:rsidRPr="00816209" w:rsidTr="00827801">
        <w:trPr>
          <w:trHeight w:val="680"/>
        </w:trPr>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proofErr w:type="spellStart"/>
            <w:r>
              <w:rPr>
                <w:rFonts w:cs="Arial"/>
                <w:sz w:val="16"/>
                <w:szCs w:val="16"/>
              </w:rPr>
              <w:lastRenderedPageBreak/>
              <w:t>Forlenza</w:t>
            </w:r>
            <w:proofErr w:type="spellEnd"/>
            <w:r>
              <w:rPr>
                <w:rFonts w:cs="Arial"/>
                <w:sz w:val="16"/>
                <w:szCs w:val="16"/>
              </w:rPr>
              <w:t xml:space="preserve"> et al 2017</w:t>
            </w:r>
            <w:r>
              <w:rPr>
                <w:rFonts w:cs="Arial"/>
                <w:sz w:val="16"/>
                <w:szCs w:val="16"/>
              </w:rPr>
              <w:fldChar w:fldCharType="begin"/>
            </w:r>
            <w:r w:rsidR="005B425E">
              <w:rPr>
                <w:rFonts w:cs="Arial"/>
                <w:sz w:val="16"/>
                <w:szCs w:val="16"/>
              </w:rPr>
              <w:instrText xml:space="preserve"> ADDIN EN.CITE &lt;EndNote&gt;&lt;Cite&gt;&lt;Author&gt;Forlenza&lt;/Author&gt;&lt;Year&gt;2017&lt;/Year&gt;&lt;RecNum&gt;0&lt;/RecNum&gt;&lt;IDText&gt;Application of Zone Model Predictive Control Artificial Pancreas During Extended Use of Infusion Set and Sensor: A Randomized Crossover-Controlled Home-Use Trial&lt;/IDText&gt;&lt;DisplayText&gt;&lt;style face="superscript"&gt;83&lt;/style&gt;&lt;/DisplayText&gt;&lt;record&gt;&lt;dates&gt;&lt;pub-dates&gt;&lt;date&gt;Aug&lt;/date&gt;&lt;/pub-dates&gt;&lt;year&gt;2017&lt;/year&gt;&lt;/dates&gt;&lt;urls&gt;&lt;related-urls&gt;&lt;url&gt;https://www.ncbi.nlm.nih.gov/pubmed/28584075&lt;/url&gt;&lt;/related-urls&gt;&lt;/urls&gt;&lt;isbn&gt;1935-5548&lt;/isbn&gt;&lt;custom2&gt;PMC5521973&lt;/custom2&gt;&lt;titles&gt;&lt;title&gt;Application of Zone Model Predictive Control Artificial Pancreas During Extended Use of Infusion Set and Sensor: A Randomized Crossover-Controlled Home-Use Trial&lt;/title&gt;&lt;secondary-title&gt;Diabetes Care&lt;/secondary-title&gt;&lt;/titles&gt;&lt;pages&gt;1096-1102&lt;/pages&gt;&lt;number&gt;8&lt;/number&gt;&lt;contributors&gt;&lt;authors&gt;&lt;author&gt;Forlenza, G. P.&lt;/author&gt;&lt;author&gt;Deshpande, S.&lt;/author&gt;&lt;author&gt;Ly, T. T.&lt;/author&gt;&lt;author&gt;Howsmon, D. P.&lt;/author&gt;&lt;author&gt;Cameron, F.&lt;/author&gt;&lt;author&gt;Baysal, N.&lt;/author&gt;&lt;author&gt;Mauritzen, E.&lt;/author&gt;&lt;author&gt;Marcal, T.&lt;/author&gt;&lt;author&gt;Towers, L.&lt;/author&gt;&lt;author&gt;Bequette, B. W.&lt;/author&gt;&lt;author&gt;Huyett, L. M.&lt;/author&gt;&lt;author&gt;Pinsker, J. E.&lt;/author&gt;&lt;author&gt;Gondhalekar, R.&lt;/author&gt;&lt;author&gt;Doyle, F. J.&lt;/author&gt;&lt;author&gt;Maahs, D. M.&lt;/author&gt;&lt;author&gt;Buckingham, B. A.&lt;/author&gt;&lt;author&gt;Dassau, E.&lt;/author&gt;&lt;/authors&gt;&lt;/contributors&gt;&lt;edition&gt;2017/06/05&lt;/edition&gt;&lt;language&gt;eng&lt;/language&gt;&lt;added-date format="utc"&gt;1503895990&lt;/added-date&gt;&lt;ref-type name="Journal Article"&gt;17&lt;/ref-type&gt;&lt;rec-number&gt;3129&lt;/rec-number&gt;&lt;last-updated-date format="utc"&gt;1503895990&lt;/last-updated-date&gt;&lt;accession-num&gt;28584075&lt;/accession-num&gt;&lt;electronic-resource-num&gt;10.2337/dc17-0500&lt;/electronic-resource-num&gt;&lt;volume&gt;40&lt;/volume&gt;&lt;/record&gt;&lt;/Cite&gt;&lt;/EndNote&gt;</w:instrText>
            </w:r>
            <w:r>
              <w:rPr>
                <w:rFonts w:cs="Arial"/>
                <w:sz w:val="16"/>
                <w:szCs w:val="16"/>
              </w:rPr>
              <w:fldChar w:fldCharType="separate"/>
            </w:r>
            <w:r w:rsidR="00823A5C" w:rsidRPr="00823A5C">
              <w:rPr>
                <w:rFonts w:cs="Arial"/>
                <w:noProof/>
                <w:sz w:val="16"/>
                <w:szCs w:val="16"/>
                <w:vertAlign w:val="superscript"/>
              </w:rPr>
              <w:t>83</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Adults</w:t>
            </w:r>
          </w:p>
          <w:p w:rsidR="00827801" w:rsidRDefault="00827801" w:rsidP="007E1F3A">
            <w:pPr>
              <w:spacing w:after="0" w:line="240" w:lineRule="auto"/>
              <w:rPr>
                <w:rFonts w:cs="Arial"/>
                <w:sz w:val="16"/>
                <w:szCs w:val="16"/>
              </w:rPr>
            </w:pPr>
          </w:p>
        </w:tc>
        <w:tc>
          <w:tcPr>
            <w:tcW w:w="1052"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19</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Single hormone, </w:t>
            </w:r>
          </w:p>
          <w:p w:rsidR="00827801" w:rsidRDefault="00827801" w:rsidP="007E1F3A">
            <w:pPr>
              <w:spacing w:after="0" w:line="240" w:lineRule="auto"/>
              <w:jc w:val="center"/>
              <w:rPr>
                <w:rFonts w:cs="Arial"/>
                <w:sz w:val="16"/>
                <w:szCs w:val="16"/>
              </w:rPr>
            </w:pPr>
            <w:r>
              <w:rPr>
                <w:rFonts w:cs="Arial"/>
                <w:sz w:val="16"/>
                <w:szCs w:val="16"/>
              </w:rPr>
              <w:t>Hybrid closed-loop</w:t>
            </w:r>
          </w:p>
        </w:tc>
        <w:tc>
          <w:tcPr>
            <w:tcW w:w="1684" w:type="dxa"/>
            <w:gridSpan w:val="2"/>
            <w:tcBorders>
              <w:top w:val="single" w:sz="4" w:space="0" w:color="auto"/>
              <w:bottom w:val="single" w:sz="4" w:space="0" w:color="auto"/>
            </w:tcBorders>
            <w:vAlign w:val="center"/>
          </w:tcPr>
          <w:p w:rsidR="00827801" w:rsidRPr="00735542" w:rsidRDefault="00827801" w:rsidP="007E1F3A">
            <w:pPr>
              <w:spacing w:after="0" w:line="240" w:lineRule="auto"/>
              <w:jc w:val="center"/>
              <w:rPr>
                <w:rFonts w:cs="Arial"/>
                <w:sz w:val="16"/>
                <w:szCs w:val="16"/>
              </w:rPr>
            </w:pPr>
            <w:r>
              <w:rPr>
                <w:rFonts w:cs="Arial"/>
                <w:sz w:val="16"/>
                <w:szCs w:val="16"/>
              </w:rPr>
              <w:t>SAP</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Day-and-night</w:t>
            </w:r>
          </w:p>
          <w:p w:rsidR="00827801"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2 weeks. Supervised</w:t>
            </w:r>
          </w:p>
        </w:tc>
        <w:tc>
          <w:tcPr>
            <w:tcW w:w="4756" w:type="dxa"/>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Pr>
                <w:rFonts w:cs="Arial"/>
                <w:sz w:val="16"/>
                <w:szCs w:val="16"/>
              </w:rPr>
              <w:t>% time with sensor glucose in target range (3.9-10mmol/l</w:t>
            </w:r>
            <w:ins w:id="509" w:author="Bally, Lia" w:date="2017-11-19T15:57:00Z">
              <w:r w:rsidR="00470233">
                <w:rPr>
                  <w:rFonts w:cs="Arial"/>
                  <w:sz w:val="16"/>
                  <w:szCs w:val="16"/>
                </w:rPr>
                <w:t xml:space="preserve"> </w:t>
              </w:r>
            </w:ins>
            <w:ins w:id="510" w:author="Bally, Lia" w:date="2017-12-02T14:23:00Z">
              <w:r w:rsidR="00470233">
                <w:rPr>
                  <w:rFonts w:cs="Arial"/>
                  <w:sz w:val="16"/>
                  <w:szCs w:val="16"/>
                </w:rPr>
                <w:t>[</w:t>
              </w:r>
            </w:ins>
            <w:ins w:id="511" w:author="Bally, Lia" w:date="2017-11-19T15:57:00Z">
              <w:r w:rsidR="00DE5BBE">
                <w:rPr>
                  <w:rFonts w:cs="Arial"/>
                  <w:sz w:val="16"/>
                  <w:szCs w:val="16"/>
                </w:rPr>
                <w:t>70-180mg/dl</w:t>
              </w:r>
            </w:ins>
            <w:ins w:id="512" w:author="Bally, Lia" w:date="2017-12-02T14:23:00Z">
              <w:r w:rsidR="00470233">
                <w:rPr>
                  <w:rFonts w:cs="Arial"/>
                  <w:sz w:val="16"/>
                  <w:szCs w:val="16"/>
                </w:rPr>
                <w:t>]</w:t>
              </w:r>
            </w:ins>
            <w:r w:rsidRPr="00827801">
              <w:rPr>
                <w:rFonts w:cs="Arial"/>
                <w:sz w:val="16"/>
                <w:szCs w:val="16"/>
              </w:rPr>
              <w:t>): 71.6 vs. 65.2%; CL vs. SAP (p= 0.008)</w:t>
            </w:r>
          </w:p>
        </w:tc>
      </w:tr>
      <w:tr w:rsidR="00827801" w:rsidRPr="00816209" w:rsidTr="00827801">
        <w:trPr>
          <w:trHeight w:val="680"/>
        </w:trPr>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proofErr w:type="spellStart"/>
            <w:r>
              <w:rPr>
                <w:rFonts w:cs="Arial"/>
                <w:sz w:val="16"/>
                <w:szCs w:val="16"/>
              </w:rPr>
              <w:t>Spaic</w:t>
            </w:r>
            <w:proofErr w:type="spellEnd"/>
            <w:r>
              <w:rPr>
                <w:rFonts w:cs="Arial"/>
                <w:sz w:val="16"/>
                <w:szCs w:val="16"/>
              </w:rPr>
              <w:t xml:space="preserve"> et al 2017</w:t>
            </w:r>
            <w:r>
              <w:rPr>
                <w:rFonts w:cs="Arial"/>
                <w:sz w:val="16"/>
                <w:szCs w:val="16"/>
              </w:rPr>
              <w:fldChar w:fldCharType="begin"/>
            </w:r>
            <w:r w:rsidR="005B425E">
              <w:rPr>
                <w:rFonts w:cs="Arial"/>
                <w:sz w:val="16"/>
                <w:szCs w:val="16"/>
              </w:rPr>
              <w:instrText xml:space="preserve"> ADDIN EN.CITE &lt;EndNote&gt;&lt;Cite&gt;&lt;Author&gt;Spaic&lt;/Author&gt;&lt;Year&gt;2017&lt;/Year&gt;&lt;RecNum&gt;0&lt;/RecNum&gt;&lt;IDText&gt;Predictive Hyperglycemia and Hypoglycemia Minimization: In-Home Evaluation of Safety, Feasibility, and Efficacy in Overnight Glucose Control in Type 1 Diabetes&lt;/IDText&gt;&lt;DisplayText&gt;&lt;style face="superscript"&gt;84&lt;/style&gt;&lt;/DisplayText&gt;&lt;record&gt;&lt;dates&gt;&lt;pub-dates&gt;&lt;date&gt;Mar&lt;/date&gt;&lt;/pub-dates&gt;&lt;year&gt;2017&lt;/year&gt;&lt;/dates&gt;&lt;urls&gt;&lt;related-urls&gt;&lt;url&gt;https://www.ncbi.nlm.nih.gov/pubmed/28100606&lt;/url&gt;&lt;/related-urls&gt;&lt;/urls&gt;&lt;isbn&gt;1935-5548&lt;/isbn&gt;&lt;custom2&gt;PMC5319476&lt;/custom2&gt;&lt;titles&gt;&lt;title&gt;Predictive Hyperglycemia and Hypoglycemia Minimization: In-Home Evaluation of Safety, Feasibility, and Efficacy in Overnight Glucose Control in Type 1 Diabetes&lt;/title&gt;&lt;secondary-title&gt;Diabetes Care&lt;/secondary-title&gt;&lt;/titles&gt;&lt;pages&gt;359-366&lt;/pages&gt;&lt;number&gt;3&lt;/number&gt;&lt;contributors&gt;&lt;authors&gt;&lt;author&gt;Spaic, T.&lt;/author&gt;&lt;author&gt;Driscoll, M.&lt;/author&gt;&lt;author&gt;Raghinaru, D.&lt;/author&gt;&lt;author&gt;Buckingham, B. A.&lt;/author&gt;&lt;author&gt;Wilson, D. M.&lt;/author&gt;&lt;author&gt;Clinton, P.&lt;/author&gt;&lt;author&gt;Chase, H. P.&lt;/author&gt;&lt;author&gt;Maahs, D. M.&lt;/author&gt;&lt;author&gt;Forlenza, G. P.&lt;/author&gt;&lt;author&gt;Jost, E.&lt;/author&gt;&lt;author&gt;Hramiak, I.&lt;/author&gt;&lt;author&gt;Paul, T.&lt;/author&gt;&lt;author&gt;Bequette, B. W.&lt;/author&gt;&lt;author&gt;Cameron, F.&lt;/author&gt;&lt;author&gt;Beck, R. W.&lt;/author&gt;&lt;author&gt;Kollman, C.&lt;/author&gt;&lt;author&gt;Lum, J. W.&lt;/author&gt;&lt;author&gt;Ly, T. T.&lt;/author&gt;&lt;author&gt;In-Home Closed-Loop (IHCL) Study Group&lt;/author&gt;&lt;/authors&gt;&lt;/contributors&gt;&lt;edition&gt;2017/01/18&lt;/edition&gt;&lt;language&gt;eng&lt;/language&gt;&lt;added-date format="utc"&gt;1496341171&lt;/added-date&gt;&lt;ref-type name="Journal Article"&gt;17&lt;/ref-type&gt;&lt;rec-number&gt;3047&lt;/rec-number&gt;&lt;last-updated-date format="utc"&gt;1496341171&lt;/last-updated-date&gt;&lt;accession-num&gt;28100606&lt;/accession-num&gt;&lt;electronic-resource-num&gt;10.2337/dc16-1794&lt;/electronic-resource-num&gt;&lt;volume&gt;40&lt;/volume&gt;&lt;/record&gt;&lt;/Cite&gt;&lt;/EndNote&gt;</w:instrText>
            </w:r>
            <w:r>
              <w:rPr>
                <w:rFonts w:cs="Arial"/>
                <w:sz w:val="16"/>
                <w:szCs w:val="16"/>
              </w:rPr>
              <w:fldChar w:fldCharType="separate"/>
            </w:r>
            <w:r w:rsidR="00823A5C" w:rsidRPr="00823A5C">
              <w:rPr>
                <w:rFonts w:cs="Arial"/>
                <w:noProof/>
                <w:sz w:val="16"/>
                <w:szCs w:val="16"/>
                <w:vertAlign w:val="superscript"/>
              </w:rPr>
              <w:t>84</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Adolescents and adults</w:t>
            </w:r>
          </w:p>
        </w:tc>
        <w:tc>
          <w:tcPr>
            <w:tcW w:w="1052"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30</w:t>
            </w:r>
          </w:p>
        </w:tc>
        <w:tc>
          <w:tcPr>
            <w:tcW w:w="2113"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Single-hormone</w:t>
            </w:r>
          </w:p>
          <w:p w:rsidR="00827801" w:rsidRDefault="00827801" w:rsidP="007E1F3A">
            <w:pPr>
              <w:spacing w:after="0" w:line="240" w:lineRule="auto"/>
              <w:jc w:val="center"/>
              <w:rPr>
                <w:rFonts w:cs="Arial"/>
                <w:sz w:val="16"/>
                <w:szCs w:val="16"/>
              </w:rPr>
            </w:pPr>
            <w:r>
              <w:rPr>
                <w:rFonts w:cs="Arial"/>
                <w:sz w:val="16"/>
                <w:szCs w:val="16"/>
              </w:rPr>
              <w:t>PHHM</w:t>
            </w:r>
          </w:p>
        </w:tc>
        <w:tc>
          <w:tcPr>
            <w:tcW w:w="1684"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PLGS</w:t>
            </w:r>
          </w:p>
        </w:tc>
        <w:tc>
          <w:tcPr>
            <w:tcW w:w="1947"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Overnight x 42 nights</w:t>
            </w:r>
          </w:p>
        </w:tc>
        <w:tc>
          <w:tcPr>
            <w:tcW w:w="4756"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 time with sensor glucose in target range (3.9-10mmol/l</w:t>
            </w:r>
            <w:ins w:id="513" w:author="Bally, Lia" w:date="2017-11-19T15:57:00Z">
              <w:r w:rsidR="00470233">
                <w:rPr>
                  <w:rFonts w:cs="Arial"/>
                  <w:sz w:val="16"/>
                  <w:szCs w:val="16"/>
                </w:rPr>
                <w:t xml:space="preserve"> </w:t>
              </w:r>
            </w:ins>
            <w:ins w:id="514" w:author="Bally, Lia" w:date="2017-12-02T14:23:00Z">
              <w:r w:rsidR="00470233">
                <w:rPr>
                  <w:rFonts w:cs="Arial"/>
                  <w:sz w:val="16"/>
                  <w:szCs w:val="16"/>
                </w:rPr>
                <w:t>[</w:t>
              </w:r>
            </w:ins>
            <w:ins w:id="515" w:author="Bally, Lia" w:date="2017-11-19T15:57:00Z">
              <w:r w:rsidR="00DE5BBE">
                <w:rPr>
                  <w:rFonts w:cs="Arial"/>
                  <w:sz w:val="16"/>
                  <w:szCs w:val="16"/>
                </w:rPr>
                <w:t>70-180mg/dl</w:t>
              </w:r>
            </w:ins>
            <w:ins w:id="516" w:author="Bally, Lia" w:date="2017-12-02T14:23:00Z">
              <w:r w:rsidR="00470233">
                <w:rPr>
                  <w:rFonts w:cs="Arial"/>
                  <w:sz w:val="16"/>
                  <w:szCs w:val="16"/>
                </w:rPr>
                <w:t>]</w:t>
              </w:r>
            </w:ins>
            <w:r w:rsidRPr="00827801">
              <w:rPr>
                <w:rFonts w:cs="Arial"/>
                <w:sz w:val="16"/>
                <w:szCs w:val="16"/>
              </w:rPr>
              <w:t>): 78 vs. 71%, PHHM vs. PLGS nights (p&lt;0.001).</w:t>
            </w:r>
          </w:p>
        </w:tc>
      </w:tr>
      <w:tr w:rsidR="00827801" w:rsidRPr="00816209" w:rsidTr="007E1F3A">
        <w:trPr>
          <w:trHeight w:val="283"/>
        </w:trPr>
        <w:tc>
          <w:tcPr>
            <w:tcW w:w="14503" w:type="dxa"/>
            <w:gridSpan w:val="10"/>
            <w:tcBorders>
              <w:top w:val="single" w:sz="4" w:space="0" w:color="auto"/>
              <w:bottom w:val="single" w:sz="4" w:space="0" w:color="auto"/>
            </w:tcBorders>
            <w:vAlign w:val="center"/>
          </w:tcPr>
          <w:p w:rsidR="00827801" w:rsidRPr="002912D0" w:rsidRDefault="00827801" w:rsidP="007E1F3A">
            <w:pPr>
              <w:spacing w:after="0" w:line="240" w:lineRule="auto"/>
              <w:jc w:val="center"/>
              <w:rPr>
                <w:rFonts w:cs="Arial"/>
                <w:b/>
                <w:sz w:val="16"/>
                <w:szCs w:val="16"/>
              </w:rPr>
            </w:pPr>
            <w:r w:rsidRPr="002912D0">
              <w:rPr>
                <w:rFonts w:cs="Arial"/>
                <w:b/>
                <w:sz w:val="16"/>
                <w:szCs w:val="16"/>
              </w:rPr>
              <w:t xml:space="preserve">Dual-hormone closed-loop </w:t>
            </w:r>
            <w:r>
              <w:rPr>
                <w:rFonts w:cs="Arial"/>
                <w:b/>
                <w:sz w:val="16"/>
                <w:szCs w:val="16"/>
              </w:rPr>
              <w:t xml:space="preserve">home </w:t>
            </w:r>
            <w:r w:rsidRPr="002912D0">
              <w:rPr>
                <w:rFonts w:cs="Arial"/>
                <w:b/>
                <w:sz w:val="16"/>
                <w:szCs w:val="16"/>
              </w:rPr>
              <w:t>studies</w:t>
            </w:r>
          </w:p>
        </w:tc>
      </w:tr>
      <w:tr w:rsidR="00827801" w:rsidRPr="00816209" w:rsidTr="007E1F3A">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r>
              <w:rPr>
                <w:rFonts w:cs="Arial"/>
                <w:sz w:val="16"/>
                <w:szCs w:val="16"/>
              </w:rPr>
              <w:t>Haidar et al 2016</w:t>
            </w:r>
            <w:r>
              <w:rPr>
                <w:rFonts w:cs="Arial"/>
                <w:sz w:val="16"/>
                <w:szCs w:val="16"/>
              </w:rPr>
              <w:fldChar w:fldCharType="begin">
                <w:fldData xml:space="preserve">PEVuZE5vdGU+PENpdGU+PEF1dGhvcj5IYWlkYXI8L0F1dGhvcj48WWVhcj4yMDE2PC9ZZWFyPjxS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PEVuZE5vdGU+PENpdGU+PEF1dGhvcj5IYWlkYXI8L0F1dGhvcj48WWVhcj4yMDE2PC9ZZWFyPjxS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823A5C" w:rsidRPr="00823A5C">
              <w:rPr>
                <w:rFonts w:cs="Arial"/>
                <w:noProof/>
                <w:sz w:val="16"/>
                <w:szCs w:val="16"/>
                <w:vertAlign w:val="superscript"/>
              </w:rPr>
              <w:t>85</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Adolescents and adults</w:t>
            </w:r>
          </w:p>
          <w:p w:rsidR="00827801" w:rsidRDefault="00827801" w:rsidP="007E1F3A">
            <w:pPr>
              <w:spacing w:after="0" w:line="240" w:lineRule="auto"/>
              <w:jc w:val="center"/>
              <w:rPr>
                <w:rFonts w:cs="Arial"/>
                <w:sz w:val="16"/>
                <w:szCs w:val="16"/>
              </w:rPr>
            </w:pPr>
          </w:p>
        </w:tc>
        <w:tc>
          <w:tcPr>
            <w:tcW w:w="985"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28</w:t>
            </w:r>
          </w:p>
        </w:tc>
        <w:tc>
          <w:tcPr>
            <w:tcW w:w="2137"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Dual-hormone, </w:t>
            </w:r>
          </w:p>
          <w:p w:rsidR="00827801" w:rsidRDefault="00827801" w:rsidP="007E1F3A">
            <w:pPr>
              <w:spacing w:after="0" w:line="240" w:lineRule="auto"/>
              <w:jc w:val="center"/>
              <w:rPr>
                <w:rFonts w:cs="Arial"/>
                <w:sz w:val="16"/>
                <w:szCs w:val="16"/>
              </w:rPr>
            </w:pPr>
            <w:r>
              <w:rPr>
                <w:rFonts w:cs="Arial"/>
                <w:sz w:val="16"/>
                <w:szCs w:val="16"/>
              </w:rPr>
              <w:t>hybrid closed-loop</w:t>
            </w:r>
          </w:p>
          <w:p w:rsidR="00827801" w:rsidRDefault="00827801" w:rsidP="007E1F3A">
            <w:pPr>
              <w:spacing w:after="0" w:line="240" w:lineRule="auto"/>
              <w:jc w:val="center"/>
              <w:rPr>
                <w:rFonts w:cs="Arial"/>
                <w:sz w:val="16"/>
                <w:szCs w:val="16"/>
              </w:rPr>
            </w:pPr>
          </w:p>
        </w:tc>
        <w:tc>
          <w:tcPr>
            <w:tcW w:w="1689"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Single-hormone CL or SAP</w:t>
            </w:r>
          </w:p>
        </w:tc>
        <w:tc>
          <w:tcPr>
            <w:tcW w:w="1985" w:type="dxa"/>
            <w:gridSpan w:val="2"/>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Overnight x 6 nights. Supervised</w:t>
            </w:r>
          </w:p>
        </w:tc>
        <w:tc>
          <w:tcPr>
            <w:tcW w:w="4756" w:type="dxa"/>
            <w:tcBorders>
              <w:top w:val="single" w:sz="4" w:space="0" w:color="auto"/>
              <w:bottom w:val="single" w:sz="4" w:space="0" w:color="auto"/>
            </w:tcBorders>
            <w:vAlign w:val="center"/>
          </w:tcPr>
          <w:p w:rsidR="00827801" w:rsidRPr="00B3749B" w:rsidRDefault="00827801" w:rsidP="007E1F3A">
            <w:pPr>
              <w:spacing w:after="0" w:line="240" w:lineRule="auto"/>
              <w:rPr>
                <w:rFonts w:cs="Arial"/>
                <w:i/>
                <w:sz w:val="16"/>
                <w:szCs w:val="16"/>
              </w:rPr>
            </w:pPr>
            <w:r>
              <w:rPr>
                <w:rFonts w:cs="Arial"/>
                <w:sz w:val="16"/>
                <w:szCs w:val="16"/>
              </w:rPr>
              <w:t>% time with sensor glucose in target range (4.0-8.0mmol/l</w:t>
            </w:r>
            <w:ins w:id="517" w:author="Bally, Lia" w:date="2017-11-19T15:57:00Z">
              <w:r w:rsidR="00DE5BBE">
                <w:rPr>
                  <w:rFonts w:cs="Arial"/>
                  <w:sz w:val="16"/>
                  <w:szCs w:val="16"/>
                </w:rPr>
                <w:t xml:space="preserve"> </w:t>
              </w:r>
            </w:ins>
            <w:ins w:id="518" w:author="Bally, Lia" w:date="2017-12-02T14:23:00Z">
              <w:r w:rsidR="00470233">
                <w:rPr>
                  <w:rFonts w:cs="Arial"/>
                  <w:sz w:val="16"/>
                  <w:szCs w:val="16"/>
                </w:rPr>
                <w:t>[</w:t>
              </w:r>
            </w:ins>
            <w:ins w:id="519" w:author="Bally, Lia" w:date="2017-11-19T15:57:00Z">
              <w:r w:rsidR="008B100C">
                <w:rPr>
                  <w:rFonts w:cs="Arial"/>
                  <w:sz w:val="16"/>
                  <w:szCs w:val="16"/>
                </w:rPr>
                <w:t>72-144mg/dl</w:t>
              </w:r>
            </w:ins>
            <w:ins w:id="520" w:author="Bally, Lia" w:date="2017-12-02T14:23:00Z">
              <w:r w:rsidR="00470233">
                <w:rPr>
                  <w:rFonts w:cs="Arial"/>
                  <w:sz w:val="16"/>
                  <w:szCs w:val="16"/>
                </w:rPr>
                <w:t>]</w:t>
              </w:r>
            </w:ins>
            <w:r>
              <w:rPr>
                <w:rFonts w:cs="Arial"/>
                <w:sz w:val="16"/>
                <w:szCs w:val="16"/>
              </w:rPr>
              <w:t>):</w:t>
            </w:r>
            <w:r>
              <w:rPr>
                <w:rFonts w:cs="Arial"/>
                <w:i/>
                <w:sz w:val="16"/>
                <w:szCs w:val="16"/>
              </w:rPr>
              <w:t>median 81% vs. 76% vs. 47%, dual-CL vs. single-CL vs. SAP (p =0.5 for dual-CL vs. single CL, p&lt;0.001 for dual-CL vs. SAP, p&lt;0.001 for single-CL vs. SAP)</w:t>
            </w:r>
          </w:p>
        </w:tc>
      </w:tr>
      <w:tr w:rsidR="00827801" w:rsidRPr="00BA76E5" w:rsidTr="007E1F3A">
        <w:tc>
          <w:tcPr>
            <w:tcW w:w="1377" w:type="dxa"/>
            <w:tcBorders>
              <w:top w:val="single" w:sz="4" w:space="0" w:color="auto"/>
              <w:bottom w:val="single" w:sz="4" w:space="0" w:color="auto"/>
            </w:tcBorders>
            <w:vAlign w:val="center"/>
          </w:tcPr>
          <w:p w:rsidR="00827801" w:rsidRPr="00816209" w:rsidRDefault="00827801" w:rsidP="005B425E">
            <w:pPr>
              <w:spacing w:after="0" w:line="240" w:lineRule="auto"/>
              <w:jc w:val="center"/>
              <w:rPr>
                <w:rFonts w:cs="Arial"/>
                <w:sz w:val="16"/>
                <w:szCs w:val="16"/>
              </w:rPr>
            </w:pPr>
            <w:proofErr w:type="spellStart"/>
            <w:r>
              <w:rPr>
                <w:rFonts w:cs="Arial"/>
                <w:sz w:val="16"/>
                <w:szCs w:val="16"/>
              </w:rPr>
              <w:t>Blauw</w:t>
            </w:r>
            <w:proofErr w:type="spellEnd"/>
            <w:r>
              <w:rPr>
                <w:rFonts w:cs="Arial"/>
                <w:sz w:val="16"/>
                <w:szCs w:val="16"/>
              </w:rPr>
              <w:t xml:space="preserve"> et al 2016</w:t>
            </w:r>
            <w:r>
              <w:rPr>
                <w:rFonts w:cs="Arial"/>
                <w:sz w:val="16"/>
                <w:szCs w:val="16"/>
              </w:rPr>
              <w:fldChar w:fldCharType="begin"/>
            </w:r>
            <w:r w:rsidR="005B425E">
              <w:rPr>
                <w:rFonts w:cs="Arial"/>
                <w:sz w:val="16"/>
                <w:szCs w:val="16"/>
              </w:rPr>
              <w:instrText xml:space="preserve"> ADDIN EN.CITE &lt;EndNote&gt;&lt;Cite&gt;&lt;Author&gt;Blauw&lt;/Author&gt;&lt;Year&gt;2016&lt;/Year&gt;&lt;RecNum&gt;35793&lt;/RecNum&gt;&lt;IDText&gt;A Review of Safety and Design Requirements of the Artificial Pancreas&lt;/IDText&gt;&lt;DisplayText&gt;&lt;style face="superscript"&gt;86&lt;/style&gt;&lt;/DisplayText&gt;&lt;record&gt;&lt;rec-number&gt;35793&lt;/rec-number&gt;&lt;foreign-keys&gt;&lt;key app="EN" db-id="2e500evx0xvt9xefr95p0te9wetp9z0z52fd" timestamp="1486722649"&gt;35793&lt;/key&gt;&lt;/foreign-keys&gt;&lt;ref-type name="Journal Article"&gt;17&lt;/ref-type&gt;&lt;contributors&gt;&lt;authors&gt;&lt;author&gt;Blauw, H.&lt;/author&gt;&lt;author&gt;Keith-Hynes, P.&lt;/author&gt;&lt;author&gt;Koops, R.&lt;/author&gt;&lt;author&gt;DeVries, J. H.&lt;/author&gt;&lt;/authors&gt;&lt;/contributors&gt;&lt;auth-address&gt;Department of Endocrinology, Academic Medical Center, University of Amsterdam, P.O Box 22660, 1100 DD, Amsterdam, The Netherlands. h.blauw@amc.uva.nl.&amp;#xD;Inreda Diabetic BV, Goor, The Netherlands. h.blauw@amc.uva.nl.&amp;#xD;TypeZero Technologies, LLC, Charlottesville, VA, USA.&amp;#xD;Center for Diabetes Technology, University of Virginia, Charlottesville, VA, USA.&amp;#xD;Inreda Diabetic BV, Goor, The Netherlands.&amp;#xD;Department of Endocrinology, Academic Medical Center, University of Amsterdam, P.O Box 22660, 1100 DD, Amsterdam, The Netherlands.&lt;/auth-address&gt;&lt;titles&gt;&lt;title&gt;A Review of Safety and Design Requirements of the Artificial Pancreas&lt;/title&gt;&lt;secondary-title&gt;Ann Biomed Eng&lt;/secondary-title&gt;&lt;/titles&gt;&lt;periodical&gt;&lt;full-title&gt;Ann Biomed Eng&lt;/full-title&gt;&lt;/periodical&gt;&lt;pages&gt;3158-3172&lt;/pages&gt;&lt;volume&gt;44&lt;/volume&gt;&lt;number&gt;11&lt;/number&gt;&lt;keywords&gt;&lt;keyword&gt;Closed loop system&lt;/keyword&gt;&lt;keyword&gt;Diabetes&lt;/keyword&gt;&lt;keyword&gt;Medical device development&lt;/keyword&gt;&lt;keyword&gt;Risk analysis&lt;/keyword&gt;&lt;keyword&gt;Sensors&lt;/keyword&gt;&lt;/keywords&gt;&lt;dates&gt;&lt;year&gt;2016&lt;/year&gt;&lt;pub-dates&gt;&lt;date&gt;Nov&lt;/date&gt;&lt;/pub-dates&gt;&lt;/dates&gt;&lt;isbn&gt;1573-9686 (Electronic)&amp;#xD;0090-6964 (Linking)&lt;/isbn&gt;&lt;accession-num&gt;27352278&lt;/accession-num&gt;&lt;urls&gt;&lt;related-urls&gt;&lt;url&gt;https://www.ncbi.nlm.nih.gov/pubmed/27352278&lt;/url&gt;&lt;/related-urls&gt;&lt;/urls&gt;&lt;custom2&gt;PMC5093196&lt;/custom2&gt;&lt;electronic-resource-num&gt;10.1007/s10439-016-1679-2&lt;/electronic-resource-num&gt;&lt;/record&gt;&lt;/Cite&gt;&lt;/EndNote&gt;</w:instrText>
            </w:r>
            <w:r>
              <w:rPr>
                <w:rFonts w:cs="Arial"/>
                <w:sz w:val="16"/>
                <w:szCs w:val="16"/>
              </w:rPr>
              <w:fldChar w:fldCharType="separate"/>
            </w:r>
            <w:r w:rsidR="00823A5C" w:rsidRPr="00823A5C">
              <w:rPr>
                <w:rFonts w:cs="Arial"/>
                <w:noProof/>
                <w:sz w:val="16"/>
                <w:szCs w:val="16"/>
                <w:vertAlign w:val="superscript"/>
              </w:rPr>
              <w:t>86</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Adults</w:t>
            </w:r>
          </w:p>
        </w:tc>
        <w:tc>
          <w:tcPr>
            <w:tcW w:w="985" w:type="dxa"/>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16</w:t>
            </w:r>
          </w:p>
        </w:tc>
        <w:tc>
          <w:tcPr>
            <w:tcW w:w="2137"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Dual-hormone, </w:t>
            </w:r>
          </w:p>
          <w:p w:rsidR="00827801" w:rsidRPr="00816209" w:rsidRDefault="00827801" w:rsidP="007E1F3A">
            <w:pPr>
              <w:spacing w:after="0" w:line="240" w:lineRule="auto"/>
              <w:jc w:val="center"/>
              <w:rPr>
                <w:rFonts w:cs="Arial"/>
                <w:sz w:val="16"/>
                <w:szCs w:val="16"/>
              </w:rPr>
            </w:pPr>
            <w:r>
              <w:rPr>
                <w:rFonts w:cs="Arial"/>
                <w:sz w:val="16"/>
                <w:szCs w:val="16"/>
              </w:rPr>
              <w:t>fully closed-loop</w:t>
            </w:r>
          </w:p>
        </w:tc>
        <w:tc>
          <w:tcPr>
            <w:tcW w:w="1689" w:type="dxa"/>
            <w:gridSpan w:val="2"/>
            <w:tcBorders>
              <w:top w:val="single" w:sz="4" w:space="0" w:color="auto"/>
              <w:bottom w:val="single" w:sz="4" w:space="0" w:color="auto"/>
            </w:tcBorders>
            <w:vAlign w:val="center"/>
          </w:tcPr>
          <w:p w:rsidR="00827801" w:rsidRPr="00816209" w:rsidRDefault="00827801" w:rsidP="007E1F3A">
            <w:pPr>
              <w:spacing w:after="0" w:line="240" w:lineRule="auto"/>
              <w:jc w:val="center"/>
              <w:rPr>
                <w:rFonts w:cs="Arial"/>
                <w:sz w:val="16"/>
                <w:szCs w:val="16"/>
              </w:rPr>
            </w:pPr>
            <w:r>
              <w:rPr>
                <w:rFonts w:cs="Arial"/>
                <w:sz w:val="16"/>
                <w:szCs w:val="16"/>
              </w:rPr>
              <w:t>Usual pump therapy</w:t>
            </w:r>
          </w:p>
        </w:tc>
        <w:tc>
          <w:tcPr>
            <w:tcW w:w="1985" w:type="dxa"/>
            <w:gridSpan w:val="2"/>
            <w:tcBorders>
              <w:top w:val="single" w:sz="4" w:space="0" w:color="auto"/>
              <w:bottom w:val="single" w:sz="4" w:space="0" w:color="auto"/>
            </w:tcBorders>
            <w:vAlign w:val="center"/>
          </w:tcPr>
          <w:p w:rsidR="00827801" w:rsidRPr="00816209" w:rsidRDefault="00827801" w:rsidP="007E1F3A">
            <w:pPr>
              <w:spacing w:after="0" w:line="240" w:lineRule="auto"/>
              <w:rPr>
                <w:rFonts w:cs="Arial"/>
                <w:sz w:val="16"/>
                <w:szCs w:val="16"/>
              </w:rPr>
            </w:pPr>
            <w:r>
              <w:rPr>
                <w:rFonts w:cs="Arial"/>
                <w:sz w:val="16"/>
                <w:szCs w:val="16"/>
              </w:rPr>
              <w:t xml:space="preserve">24h at CRF + day-and-night </w:t>
            </w:r>
            <w:proofErr w:type="gramStart"/>
            <w:r>
              <w:rPr>
                <w:rFonts w:cs="Arial"/>
                <w:sz w:val="16"/>
                <w:szCs w:val="16"/>
              </w:rPr>
              <w:t>x  3</w:t>
            </w:r>
            <w:proofErr w:type="gramEnd"/>
            <w:r>
              <w:rPr>
                <w:rFonts w:cs="Arial"/>
                <w:sz w:val="16"/>
                <w:szCs w:val="16"/>
              </w:rPr>
              <w:t xml:space="preserve"> days at home. Supervised</w:t>
            </w:r>
          </w:p>
        </w:tc>
        <w:tc>
          <w:tcPr>
            <w:tcW w:w="4756" w:type="dxa"/>
            <w:tcBorders>
              <w:top w:val="single" w:sz="4" w:space="0" w:color="auto"/>
              <w:bottom w:val="single" w:sz="4" w:space="0" w:color="auto"/>
            </w:tcBorders>
            <w:vAlign w:val="center"/>
          </w:tcPr>
          <w:p w:rsidR="00827801" w:rsidRPr="00BA76E5" w:rsidRDefault="00827801" w:rsidP="007E1F3A">
            <w:pPr>
              <w:spacing w:after="0" w:line="240" w:lineRule="auto"/>
              <w:rPr>
                <w:rFonts w:cs="Arial"/>
                <w:sz w:val="16"/>
                <w:szCs w:val="16"/>
              </w:rPr>
            </w:pPr>
            <w:r w:rsidRPr="00BA76E5">
              <w:rPr>
                <w:rFonts w:cs="Arial"/>
                <w:sz w:val="16"/>
                <w:szCs w:val="16"/>
              </w:rPr>
              <w:t xml:space="preserve">Median glucose: </w:t>
            </w:r>
            <w:r w:rsidRPr="009E4170">
              <w:rPr>
                <w:rFonts w:cs="Arial"/>
                <w:i/>
                <w:sz w:val="16"/>
                <w:szCs w:val="16"/>
              </w:rPr>
              <w:t xml:space="preserve">7.3mmol/l </w:t>
            </w:r>
            <w:ins w:id="521" w:author="Bally, Lia" w:date="2017-11-19T15:58:00Z">
              <w:r w:rsidR="008B100C">
                <w:rPr>
                  <w:rFonts w:cs="Arial"/>
                  <w:i/>
                  <w:sz w:val="16"/>
                  <w:szCs w:val="16"/>
                </w:rPr>
                <w:t xml:space="preserve">(132mg/dl) </w:t>
              </w:r>
            </w:ins>
            <w:r w:rsidRPr="009E4170">
              <w:rPr>
                <w:rFonts w:cs="Arial"/>
                <w:i/>
                <w:sz w:val="16"/>
                <w:szCs w:val="16"/>
              </w:rPr>
              <w:t>vs. 7.7mmol/l</w:t>
            </w:r>
            <w:ins w:id="522" w:author="Bally, Lia" w:date="2017-11-19T15:59:00Z">
              <w:r w:rsidR="008B100C">
                <w:rPr>
                  <w:rFonts w:cs="Arial"/>
                  <w:i/>
                  <w:sz w:val="16"/>
                  <w:szCs w:val="16"/>
                </w:rPr>
                <w:t xml:space="preserve"> (139mg/dl)</w:t>
              </w:r>
            </w:ins>
            <w:r w:rsidRPr="009E4170">
              <w:rPr>
                <w:rFonts w:cs="Arial"/>
                <w:i/>
                <w:sz w:val="16"/>
                <w:szCs w:val="16"/>
              </w:rPr>
              <w:t>, dual-CL vs. pump therapy (p=0.123).</w:t>
            </w:r>
          </w:p>
        </w:tc>
      </w:tr>
      <w:tr w:rsidR="00827801" w:rsidRPr="00BA76E5" w:rsidTr="007E1F3A">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r>
              <w:rPr>
                <w:rFonts w:cs="Arial"/>
                <w:sz w:val="16"/>
                <w:szCs w:val="16"/>
              </w:rPr>
              <w:t xml:space="preserve">El </w:t>
            </w:r>
            <w:proofErr w:type="spellStart"/>
            <w:r>
              <w:rPr>
                <w:rFonts w:cs="Arial"/>
                <w:sz w:val="16"/>
                <w:szCs w:val="16"/>
              </w:rPr>
              <w:t>Kathib</w:t>
            </w:r>
            <w:proofErr w:type="spellEnd"/>
            <w:r>
              <w:rPr>
                <w:rFonts w:cs="Arial"/>
                <w:sz w:val="16"/>
                <w:szCs w:val="16"/>
              </w:rPr>
              <w:t xml:space="preserve"> et al 2017</w:t>
            </w:r>
            <w:r>
              <w:rPr>
                <w:rFonts w:cs="Arial"/>
                <w:sz w:val="16"/>
                <w:szCs w:val="16"/>
              </w:rPr>
              <w:fldChar w:fldCharType="begin">
                <w:fldData xml:space="preserve">PEVuZE5vdGU+PENpdGU+PEF1dGhvcj5FbC1LaGF0aWI8L0F1dGhvcj48WWVhcj4yMDE3PC9ZZWFy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=
</w:fldData>
              </w:fldChar>
            </w:r>
            <w:r w:rsidR="005B425E">
              <w:rPr>
                <w:rFonts w:cs="Arial"/>
                <w:sz w:val="16"/>
                <w:szCs w:val="16"/>
              </w:rPr>
              <w:instrText xml:space="preserve"> ADDIN EN.CITE </w:instrText>
            </w:r>
            <w:r w:rsidR="005B425E">
              <w:rPr>
                <w:rFonts w:cs="Arial"/>
                <w:sz w:val="16"/>
                <w:szCs w:val="16"/>
              </w:rPr>
              <w:fldChar w:fldCharType="begin">
                <w:fldData xml:space="preserve">PEVuZE5vdGU+PENpdGU+PEF1dGhvcj5FbC1LaGF0aWI8L0F1dGhvcj48WWVhcj4yMDE3PC9ZZWFy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=
</w:fldData>
              </w:fldChar>
            </w:r>
            <w:r w:rsidR="005B425E">
              <w:rPr>
                <w:rFonts w:cs="Arial"/>
                <w:sz w:val="16"/>
                <w:szCs w:val="16"/>
              </w:rPr>
              <w:instrText xml:space="preserve"> ADDIN EN.CITE.DATA </w:instrText>
            </w:r>
            <w:r w:rsidR="005B425E">
              <w:rPr>
                <w:rFonts w:cs="Arial"/>
                <w:sz w:val="16"/>
                <w:szCs w:val="16"/>
              </w:rPr>
            </w:r>
            <w:r w:rsidR="005B425E">
              <w:rPr>
                <w:rFonts w:cs="Arial"/>
                <w:sz w:val="16"/>
                <w:szCs w:val="16"/>
              </w:rPr>
              <w:fldChar w:fldCharType="end"/>
            </w:r>
            <w:r>
              <w:rPr>
                <w:rFonts w:cs="Arial"/>
                <w:sz w:val="16"/>
                <w:szCs w:val="16"/>
              </w:rPr>
              <w:fldChar w:fldCharType="separate"/>
            </w:r>
            <w:r w:rsidR="00823A5C" w:rsidRPr="00823A5C">
              <w:rPr>
                <w:rFonts w:cs="Arial"/>
                <w:noProof/>
                <w:sz w:val="16"/>
                <w:szCs w:val="16"/>
                <w:vertAlign w:val="superscript"/>
              </w:rPr>
              <w:t>87</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Adults</w:t>
            </w:r>
          </w:p>
        </w:tc>
        <w:tc>
          <w:tcPr>
            <w:tcW w:w="985"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43</w:t>
            </w:r>
          </w:p>
        </w:tc>
        <w:tc>
          <w:tcPr>
            <w:tcW w:w="2137"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Dual-hormone, </w:t>
            </w:r>
          </w:p>
          <w:p w:rsidR="00827801" w:rsidRDefault="00827801" w:rsidP="007E1F3A">
            <w:pPr>
              <w:spacing w:after="0" w:line="240" w:lineRule="auto"/>
              <w:jc w:val="center"/>
              <w:rPr>
                <w:rFonts w:cs="Arial"/>
                <w:sz w:val="16"/>
                <w:szCs w:val="16"/>
              </w:rPr>
            </w:pPr>
            <w:r>
              <w:rPr>
                <w:rFonts w:cs="Arial"/>
                <w:sz w:val="16"/>
                <w:szCs w:val="16"/>
              </w:rPr>
              <w:t>hybrid closed-loop</w:t>
            </w:r>
          </w:p>
        </w:tc>
        <w:tc>
          <w:tcPr>
            <w:tcW w:w="1689"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sidRPr="00BA76E5">
              <w:rPr>
                <w:rFonts w:cs="Arial"/>
                <w:sz w:val="16"/>
                <w:szCs w:val="16"/>
              </w:rPr>
              <w:t>Usual pump with blinded CGM (own CGM use permitted if usual care)</w:t>
            </w:r>
          </w:p>
        </w:tc>
        <w:tc>
          <w:tcPr>
            <w:tcW w:w="1985" w:type="dxa"/>
            <w:gridSpan w:val="2"/>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Day-and-night x 11 days. Remotely monitored</w:t>
            </w:r>
          </w:p>
        </w:tc>
        <w:tc>
          <w:tcPr>
            <w:tcW w:w="4756" w:type="dxa"/>
            <w:tcBorders>
              <w:top w:val="single" w:sz="4" w:space="0" w:color="auto"/>
              <w:bottom w:val="single" w:sz="4" w:space="0" w:color="auto"/>
            </w:tcBorders>
            <w:vAlign w:val="center"/>
          </w:tcPr>
          <w:p w:rsidR="00827801" w:rsidRPr="00CC6113" w:rsidRDefault="00827801" w:rsidP="007E1F3A">
            <w:pPr>
              <w:spacing w:after="0" w:line="240" w:lineRule="auto"/>
              <w:rPr>
                <w:rFonts w:cs="Arial"/>
                <w:i/>
                <w:sz w:val="16"/>
                <w:szCs w:val="16"/>
              </w:rPr>
            </w:pPr>
            <w:r>
              <w:rPr>
                <w:rFonts w:cs="Arial"/>
                <w:sz w:val="16"/>
                <w:szCs w:val="16"/>
              </w:rPr>
              <w:t>Co-primary outcome (mean glucose and %time with sensor glucose&lt;3.3mmol/l</w:t>
            </w:r>
            <w:ins w:id="523" w:author="Bally, Lia" w:date="2017-11-19T16:00:00Z">
              <w:r w:rsidR="008B100C">
                <w:rPr>
                  <w:rFonts w:cs="Arial"/>
                  <w:sz w:val="16"/>
                  <w:szCs w:val="16"/>
                </w:rPr>
                <w:t xml:space="preserve"> (60mg/dl)</w:t>
              </w:r>
            </w:ins>
            <w:r>
              <w:rPr>
                <w:rFonts w:cs="Arial"/>
                <w:sz w:val="16"/>
                <w:szCs w:val="16"/>
              </w:rPr>
              <w:t xml:space="preserve">): </w:t>
            </w:r>
            <w:r>
              <w:rPr>
                <w:rFonts w:cs="Arial"/>
                <w:i/>
                <w:sz w:val="16"/>
                <w:szCs w:val="16"/>
              </w:rPr>
              <w:t xml:space="preserve">mean glucose 7.8mmol/l </w:t>
            </w:r>
            <w:ins w:id="524" w:author="Bally, Lia" w:date="2017-11-19T16:01:00Z">
              <w:r w:rsidR="008B100C">
                <w:rPr>
                  <w:rFonts w:cs="Arial"/>
                  <w:i/>
                  <w:sz w:val="16"/>
                  <w:szCs w:val="16"/>
                </w:rPr>
                <w:t xml:space="preserve">(141mg/dl) </w:t>
              </w:r>
            </w:ins>
            <w:r>
              <w:rPr>
                <w:rFonts w:cs="Arial"/>
                <w:i/>
                <w:sz w:val="16"/>
                <w:szCs w:val="16"/>
              </w:rPr>
              <w:t>vs. 9.0mmol/</w:t>
            </w:r>
            <w:proofErr w:type="gramStart"/>
            <w:r>
              <w:rPr>
                <w:rFonts w:cs="Arial"/>
                <w:i/>
                <w:sz w:val="16"/>
                <w:szCs w:val="16"/>
              </w:rPr>
              <w:t>l</w:t>
            </w:r>
            <w:ins w:id="525" w:author="Bally, Lia" w:date="2017-11-19T16:01:00Z">
              <w:r w:rsidR="008B100C">
                <w:rPr>
                  <w:rFonts w:cs="Arial"/>
                  <w:i/>
                  <w:sz w:val="16"/>
                  <w:szCs w:val="16"/>
                </w:rPr>
                <w:t>(</w:t>
              </w:r>
              <w:proofErr w:type="gramEnd"/>
              <w:r w:rsidR="008B100C">
                <w:rPr>
                  <w:rFonts w:cs="Arial"/>
                  <w:i/>
                  <w:sz w:val="16"/>
                  <w:szCs w:val="16"/>
                </w:rPr>
                <w:t>162mg/dl)</w:t>
              </w:r>
            </w:ins>
            <w:r>
              <w:rPr>
                <w:rFonts w:cs="Arial"/>
                <w:i/>
                <w:sz w:val="16"/>
                <w:szCs w:val="16"/>
              </w:rPr>
              <w:t xml:space="preserve"> (p&lt;0.0001), 0.6% vs. 1.9% (p&lt;0.0001), dual-CL vs. pump therapy.</w:t>
            </w:r>
          </w:p>
        </w:tc>
      </w:tr>
      <w:tr w:rsidR="00827801" w:rsidRPr="00BA76E5" w:rsidTr="007E1F3A">
        <w:tc>
          <w:tcPr>
            <w:tcW w:w="1377" w:type="dxa"/>
            <w:tcBorders>
              <w:top w:val="single" w:sz="4" w:space="0" w:color="auto"/>
              <w:bottom w:val="single" w:sz="4" w:space="0" w:color="auto"/>
            </w:tcBorders>
            <w:vAlign w:val="center"/>
          </w:tcPr>
          <w:p w:rsidR="00827801" w:rsidRDefault="00827801" w:rsidP="005B425E">
            <w:pPr>
              <w:spacing w:after="0" w:line="240" w:lineRule="auto"/>
              <w:jc w:val="center"/>
              <w:rPr>
                <w:rFonts w:cs="Arial"/>
                <w:sz w:val="16"/>
                <w:szCs w:val="16"/>
              </w:rPr>
            </w:pPr>
            <w:r>
              <w:rPr>
                <w:rFonts w:cs="Arial"/>
                <w:sz w:val="16"/>
                <w:szCs w:val="16"/>
              </w:rPr>
              <w:t>Haidar et al 2017</w:t>
            </w:r>
            <w:r>
              <w:rPr>
                <w:rFonts w:cs="Arial"/>
                <w:sz w:val="16"/>
                <w:szCs w:val="16"/>
              </w:rPr>
              <w:fldChar w:fldCharType="begin"/>
            </w:r>
            <w:r w:rsidR="005B425E">
              <w:rPr>
                <w:rFonts w:cs="Arial"/>
                <w:sz w:val="16"/>
                <w:szCs w:val="16"/>
              </w:rPr>
              <w:instrText xml:space="preserve"> ADDIN EN.CITE &lt;EndNote&gt;&lt;Cite&gt;&lt;Author&gt;Haidar&lt;/Author&gt;&lt;Year&gt;2017&lt;/Year&gt;&lt;RecNum&gt;0&lt;/RecNum&gt;&lt;IDText&gt;Outpatient 60-hour day-and-night glucose control with dual-hormone artificial pancreas, single-hormone artificial pancreas, or sensor-augmented pump therapy in adults with type 1 diabetes: An open-label, randomised, crossover, controlled trial&lt;/IDText&gt;&lt;DisplayText&gt;&lt;style face="superscript"&gt;88&lt;/style&gt;&lt;/DisplayText&gt;&lt;record&gt;&lt;dates&gt;&lt;pub-dates&gt;&lt;date&gt;May&lt;/date&gt;&lt;/pub-dates&gt;&lt;year&gt;2017&lt;/year&gt;&lt;/dates&gt;&lt;urls&gt;&lt;related-urls&gt;&lt;url&gt;https://www.ncbi.nlm.nih.gov/pubmed/28094472&lt;/url&gt;&lt;/related-urls&gt;&lt;/urls&gt;&lt;isbn&gt;1463-1326&lt;/isbn&gt;&lt;titles&gt;&lt;title&gt;Outpatient 60-hour day-and-night glucose control with dual-hormone artificial pancreas, single-hormone artificial pancreas, or sensor-augmented pump therapy in adults with type 1 diabetes: An open-label, randomised, crossover, controlled trial&lt;/title&gt;&lt;secondary-title&gt;Diabetes Obes Metab&lt;/secondary-title&gt;&lt;/titles&gt;&lt;pages&gt;713-720&lt;/pages&gt;&lt;number&gt;5&lt;/number&gt;&lt;contributors&gt;&lt;authors&gt;&lt;author&gt;Haidar, A.&lt;/author&gt;&lt;author&gt;Messier, V.&lt;/author&gt;&lt;author&gt;Legault, L.&lt;/author&gt;&lt;author&gt;Ladouceur, M.&lt;/author&gt;&lt;author&gt;Rabasa-Lhoret, R.&lt;/author&gt;&lt;/authors&gt;&lt;/contributors&gt;&lt;edition&gt;2017/03/08&lt;/edition&gt;&lt;language&gt;eng&lt;/language&gt;&lt;added-date format="utc"&gt;1496580175&lt;/added-date&gt;&lt;ref-type name="Journal Article"&gt;17&lt;/ref-type&gt;&lt;rec-number&gt;3055&lt;/rec-number&gt;&lt;last-updated-date format="utc"&gt;1496580175&lt;/last-updated-date&gt;&lt;accession-num&gt;28094472&lt;/accession-num&gt;&lt;electronic-resource-num&gt;10.1111/dom.12880&lt;/electronic-resource-num&gt;&lt;volume&gt;19&lt;/volume&gt;&lt;/record&gt;&lt;/Cite&gt;&lt;/EndNote&gt;</w:instrText>
            </w:r>
            <w:r>
              <w:rPr>
                <w:rFonts w:cs="Arial"/>
                <w:sz w:val="16"/>
                <w:szCs w:val="16"/>
              </w:rPr>
              <w:fldChar w:fldCharType="separate"/>
            </w:r>
            <w:r w:rsidR="00823A5C" w:rsidRPr="00823A5C">
              <w:rPr>
                <w:rFonts w:cs="Arial"/>
                <w:noProof/>
                <w:sz w:val="16"/>
                <w:szCs w:val="16"/>
                <w:vertAlign w:val="superscript"/>
              </w:rPr>
              <w:t>88</w:t>
            </w:r>
            <w:r>
              <w:rPr>
                <w:rFonts w:cs="Arial"/>
                <w:sz w:val="16"/>
                <w:szCs w:val="16"/>
              </w:rPr>
              <w:fldChar w:fldCharType="end"/>
            </w:r>
          </w:p>
        </w:tc>
        <w:tc>
          <w:tcPr>
            <w:tcW w:w="1574"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Adults</w:t>
            </w:r>
          </w:p>
        </w:tc>
        <w:tc>
          <w:tcPr>
            <w:tcW w:w="985" w:type="dxa"/>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23</w:t>
            </w:r>
          </w:p>
        </w:tc>
        <w:tc>
          <w:tcPr>
            <w:tcW w:w="2137"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 xml:space="preserve">Dual-hormone, </w:t>
            </w:r>
          </w:p>
          <w:p w:rsidR="00827801" w:rsidRPr="00D012EE" w:rsidRDefault="00827801" w:rsidP="007E1F3A">
            <w:pPr>
              <w:spacing w:after="0" w:line="240" w:lineRule="auto"/>
              <w:jc w:val="center"/>
              <w:rPr>
                <w:rFonts w:cs="Arial"/>
                <w:sz w:val="16"/>
                <w:szCs w:val="16"/>
              </w:rPr>
            </w:pPr>
            <w:r>
              <w:rPr>
                <w:rFonts w:cs="Arial"/>
                <w:sz w:val="16"/>
                <w:szCs w:val="16"/>
              </w:rPr>
              <w:t>hybrid closed-loop</w:t>
            </w:r>
            <w:r w:rsidRPr="00D012EE">
              <w:rPr>
                <w:rFonts w:cs="Arial"/>
                <w:sz w:val="16"/>
                <w:szCs w:val="16"/>
              </w:rPr>
              <w:t>)</w:t>
            </w:r>
          </w:p>
        </w:tc>
        <w:tc>
          <w:tcPr>
            <w:tcW w:w="1689" w:type="dxa"/>
            <w:gridSpan w:val="2"/>
            <w:tcBorders>
              <w:top w:val="single" w:sz="4" w:space="0" w:color="auto"/>
              <w:bottom w:val="single" w:sz="4" w:space="0" w:color="auto"/>
            </w:tcBorders>
            <w:vAlign w:val="center"/>
          </w:tcPr>
          <w:p w:rsidR="00827801" w:rsidRDefault="00827801" w:rsidP="007E1F3A">
            <w:pPr>
              <w:spacing w:after="0" w:line="240" w:lineRule="auto"/>
              <w:jc w:val="center"/>
              <w:rPr>
                <w:rFonts w:cs="Arial"/>
                <w:sz w:val="16"/>
                <w:szCs w:val="16"/>
              </w:rPr>
            </w:pPr>
            <w:r>
              <w:rPr>
                <w:rFonts w:cs="Arial"/>
                <w:sz w:val="16"/>
                <w:szCs w:val="16"/>
              </w:rPr>
              <w:t>Single-hormone CL</w:t>
            </w:r>
          </w:p>
          <w:p w:rsidR="00827801" w:rsidRPr="00BA76E5" w:rsidRDefault="00827801" w:rsidP="007E1F3A">
            <w:pPr>
              <w:spacing w:after="0" w:line="240" w:lineRule="auto"/>
              <w:jc w:val="center"/>
              <w:rPr>
                <w:rFonts w:cs="Arial"/>
                <w:sz w:val="16"/>
                <w:szCs w:val="16"/>
              </w:rPr>
            </w:pPr>
            <w:r>
              <w:rPr>
                <w:rFonts w:cs="Arial"/>
                <w:sz w:val="16"/>
                <w:szCs w:val="16"/>
              </w:rPr>
              <w:t>SAP</w:t>
            </w:r>
          </w:p>
        </w:tc>
        <w:tc>
          <w:tcPr>
            <w:tcW w:w="1985" w:type="dxa"/>
            <w:gridSpan w:val="2"/>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Day-and-night</w:t>
            </w:r>
          </w:p>
          <w:p w:rsidR="00827801" w:rsidRDefault="00827801" w:rsidP="007E1F3A">
            <w:pPr>
              <w:spacing w:after="0" w:line="240" w:lineRule="auto"/>
              <w:rPr>
                <w:rFonts w:cs="Arial"/>
                <w:sz w:val="16"/>
                <w:szCs w:val="16"/>
              </w:rPr>
            </w:pPr>
            <w:proofErr w:type="gramStart"/>
            <w:r>
              <w:rPr>
                <w:rFonts w:cs="Arial"/>
                <w:sz w:val="16"/>
                <w:szCs w:val="16"/>
              </w:rPr>
              <w:t>x</w:t>
            </w:r>
            <w:proofErr w:type="gramEnd"/>
            <w:r>
              <w:rPr>
                <w:rFonts w:cs="Arial"/>
                <w:sz w:val="16"/>
                <w:szCs w:val="16"/>
              </w:rPr>
              <w:t xml:space="preserve"> 60h. Supervised</w:t>
            </w:r>
          </w:p>
        </w:tc>
        <w:tc>
          <w:tcPr>
            <w:tcW w:w="4756" w:type="dxa"/>
            <w:tcBorders>
              <w:top w:val="single" w:sz="4" w:space="0" w:color="auto"/>
              <w:bottom w:val="single" w:sz="4" w:space="0" w:color="auto"/>
            </w:tcBorders>
            <w:vAlign w:val="center"/>
          </w:tcPr>
          <w:p w:rsidR="00827801" w:rsidRDefault="00827801" w:rsidP="007E1F3A">
            <w:pPr>
              <w:spacing w:after="0" w:line="240" w:lineRule="auto"/>
              <w:rPr>
                <w:rFonts w:cs="Arial"/>
                <w:sz w:val="16"/>
                <w:szCs w:val="16"/>
              </w:rPr>
            </w:pPr>
            <w:r>
              <w:rPr>
                <w:rFonts w:cs="Arial"/>
                <w:sz w:val="16"/>
                <w:szCs w:val="16"/>
              </w:rPr>
              <w:t>%time with sensor glucose&lt;4.0mmol/l</w:t>
            </w:r>
            <w:ins w:id="526" w:author="Bally, Lia" w:date="2017-11-19T16:02:00Z">
              <w:r w:rsidR="008B100C">
                <w:rPr>
                  <w:rFonts w:cs="Arial"/>
                  <w:sz w:val="16"/>
                  <w:szCs w:val="16"/>
                </w:rPr>
                <w:t xml:space="preserve"> (72mg/dl)</w:t>
              </w:r>
            </w:ins>
            <w:r>
              <w:rPr>
                <w:rFonts w:cs="Arial"/>
                <w:sz w:val="16"/>
                <w:szCs w:val="16"/>
              </w:rPr>
              <w:t xml:space="preserve">: </w:t>
            </w:r>
            <w:r w:rsidRPr="00CC6113">
              <w:rPr>
                <w:rFonts w:cs="Arial"/>
                <w:i/>
                <w:sz w:val="16"/>
                <w:szCs w:val="16"/>
              </w:rPr>
              <w:t>3.6%</w:t>
            </w:r>
            <w:r>
              <w:rPr>
                <w:rFonts w:cs="Arial"/>
                <w:i/>
                <w:sz w:val="16"/>
                <w:szCs w:val="16"/>
              </w:rPr>
              <w:t xml:space="preserve"> vs. 3.9% vs. 7.9%,</w:t>
            </w:r>
            <w:r w:rsidR="008B100C">
              <w:rPr>
                <w:rFonts w:cs="Arial"/>
                <w:i/>
                <w:sz w:val="16"/>
                <w:szCs w:val="16"/>
              </w:rPr>
              <w:t xml:space="preserve"> dual-CL vs. single CL vs. SAP, </w:t>
            </w:r>
            <w:r>
              <w:rPr>
                <w:rFonts w:cs="Arial"/>
                <w:i/>
                <w:sz w:val="16"/>
                <w:szCs w:val="16"/>
              </w:rPr>
              <w:t>p=0.072 for dual-CL vs. single-CL, p=0.002 for dual-CL vs. SAP, p=0.001 for single-CL vs. dual-CL)</w:t>
            </w:r>
          </w:p>
          <w:p w:rsidR="00827801" w:rsidRPr="00CC6113" w:rsidRDefault="00827801" w:rsidP="007E1F3A">
            <w:pPr>
              <w:spacing w:after="0" w:line="240" w:lineRule="auto"/>
              <w:rPr>
                <w:rFonts w:cs="Arial"/>
                <w:i/>
                <w:sz w:val="16"/>
                <w:szCs w:val="16"/>
              </w:rPr>
            </w:pPr>
            <w:r>
              <w:rPr>
                <w:rFonts w:cs="Arial"/>
                <w:i/>
                <w:sz w:val="16"/>
                <w:szCs w:val="16"/>
              </w:rPr>
              <w:t>P&lt;0.017 considered statistically significant</w:t>
            </w:r>
          </w:p>
        </w:tc>
      </w:tr>
    </w:tbl>
    <w:p w:rsidR="00827801" w:rsidRPr="00D012EE" w:rsidRDefault="00827801" w:rsidP="00827801">
      <w:pPr>
        <w:rPr>
          <w:i/>
          <w:sz w:val="16"/>
        </w:rPr>
      </w:pPr>
      <w:r w:rsidRPr="00E07910">
        <w:rPr>
          <w:i/>
          <w:sz w:val="16"/>
        </w:rPr>
        <w:t xml:space="preserve">LGS, Low Glucose Suspend; PLGS, Predictive Low Glucose Suspend; </w:t>
      </w:r>
      <w:r>
        <w:rPr>
          <w:i/>
          <w:sz w:val="16"/>
        </w:rPr>
        <w:t xml:space="preserve">PHHM, Predictive Hyperglycaemia and Hypoglycaemia minimization; </w:t>
      </w:r>
      <w:r w:rsidRPr="00E07910">
        <w:rPr>
          <w:i/>
          <w:sz w:val="16"/>
        </w:rPr>
        <w:t>SAP, Sensor-Augmented Pump Therapy</w:t>
      </w:r>
      <w:r>
        <w:rPr>
          <w:i/>
          <w:sz w:val="16"/>
        </w:rPr>
        <w:t>, CL, Closed-Loop</w:t>
      </w:r>
    </w:p>
    <w:p w:rsidR="00827801" w:rsidRDefault="00827801">
      <w:pPr>
        <w:rPr>
          <w:rFonts w:cs="Arial"/>
          <w:b/>
          <w:bCs/>
        </w:rPr>
      </w:pPr>
    </w:p>
    <w:p w:rsidR="00827801" w:rsidRDefault="00827801" w:rsidP="00827801">
      <w:pPr>
        <w:rPr>
          <w:rFonts w:cs="Arial"/>
          <w:b/>
          <w:bCs/>
        </w:rPr>
        <w:sectPr w:rsidR="00827801" w:rsidSect="00827801">
          <w:pgSz w:w="16838" w:h="11906" w:orient="landscape"/>
          <w:pgMar w:top="1417" w:right="1417" w:bottom="1417" w:left="1134" w:header="708" w:footer="708" w:gutter="0"/>
          <w:cols w:space="708"/>
          <w:docGrid w:linePitch="360"/>
        </w:sectPr>
      </w:pPr>
    </w:p>
    <w:p w:rsidR="00C63676" w:rsidRPr="00283200" w:rsidRDefault="00C63676" w:rsidP="00C63676">
      <w:pPr>
        <w:spacing w:after="120" w:line="360" w:lineRule="auto"/>
        <w:jc w:val="both"/>
        <w:rPr>
          <w:rFonts w:cs="Arial"/>
        </w:rPr>
      </w:pPr>
      <w:r w:rsidRPr="00283200">
        <w:rPr>
          <w:rFonts w:cs="Arial"/>
          <w:b/>
          <w:bCs/>
        </w:rPr>
        <w:lastRenderedPageBreak/>
        <w:t>Declarations</w:t>
      </w:r>
    </w:p>
    <w:p w:rsidR="00C63676" w:rsidRDefault="00C63676" w:rsidP="00C63676">
      <w:pPr>
        <w:spacing w:after="120" w:line="360" w:lineRule="auto"/>
        <w:jc w:val="both"/>
        <w:rPr>
          <w:rFonts w:cs="Arial"/>
        </w:rPr>
      </w:pPr>
      <w:r w:rsidRPr="001E239B">
        <w:rPr>
          <w:rFonts w:cs="Arial"/>
          <w:i/>
          <w:color w:val="000000"/>
        </w:rPr>
        <w:t>Author contributions:</w:t>
      </w:r>
      <w:r w:rsidRPr="001E239B">
        <w:rPr>
          <w:rFonts w:cs="Arial"/>
          <w:color w:val="000000"/>
        </w:rPr>
        <w:t xml:space="preserve"> </w:t>
      </w:r>
      <w:r>
        <w:rPr>
          <w:rFonts w:cs="Arial"/>
          <w:color w:val="000000"/>
        </w:rPr>
        <w:t xml:space="preserve">All authors designed the content. LB and </w:t>
      </w:r>
      <w:r w:rsidRPr="005F4B62">
        <w:rPr>
          <w:rFonts w:cs="Arial"/>
          <w:color w:val="000000"/>
        </w:rPr>
        <w:t>HT</w:t>
      </w:r>
      <w:r>
        <w:rPr>
          <w:rFonts w:cs="Arial"/>
          <w:color w:val="000000"/>
        </w:rPr>
        <w:t xml:space="preserve"> </w:t>
      </w:r>
      <w:r w:rsidRPr="005F4B62">
        <w:rPr>
          <w:rFonts w:cs="Arial"/>
          <w:color w:val="000000"/>
        </w:rPr>
        <w:t xml:space="preserve">wrote the manuscript. All authors critically reviewed the report. No writing assistance was provided. </w:t>
      </w:r>
    </w:p>
    <w:p w:rsidR="00C63676" w:rsidRDefault="00C63676" w:rsidP="00C63676">
      <w:pPr>
        <w:spacing w:after="120" w:line="360" w:lineRule="auto"/>
        <w:jc w:val="both"/>
        <w:rPr>
          <w:rFonts w:cs="Arial"/>
        </w:rPr>
      </w:pPr>
      <w:r w:rsidRPr="001E239B">
        <w:rPr>
          <w:rFonts w:cs="Arial"/>
          <w:i/>
          <w:color w:val="000000"/>
        </w:rPr>
        <w:t>Conflict of interest disclosures:</w:t>
      </w:r>
      <w:r w:rsidRPr="001E239B">
        <w:rPr>
          <w:rFonts w:cs="Arial"/>
          <w:color w:val="000000"/>
        </w:rPr>
        <w:t xml:space="preserve"> </w:t>
      </w:r>
      <w:r w:rsidRPr="00E15DF5">
        <w:rPr>
          <w:rFonts w:cs="Arial"/>
          <w:color w:val="000000"/>
        </w:rPr>
        <w:t xml:space="preserve">RH reports having received speaker honoraria from  Eli Lilly and Novo Nordisk, serving on advisory panel for Eli Lilly and Novo Nordisk, receiving license fees from </w:t>
      </w:r>
      <w:proofErr w:type="spellStart"/>
      <w:r w:rsidRPr="00E15DF5">
        <w:rPr>
          <w:rFonts w:cs="Arial"/>
          <w:color w:val="000000"/>
        </w:rPr>
        <w:t>BBraun</w:t>
      </w:r>
      <w:proofErr w:type="spellEnd"/>
      <w:r w:rsidRPr="00E15DF5">
        <w:rPr>
          <w:rFonts w:cs="Arial"/>
          <w:color w:val="000000"/>
        </w:rPr>
        <w:t xml:space="preserve"> and Medtronic; and having served as a consultant to </w:t>
      </w:r>
      <w:proofErr w:type="spellStart"/>
      <w:r w:rsidRPr="00E15DF5">
        <w:rPr>
          <w:rFonts w:cs="Arial"/>
          <w:color w:val="000000"/>
        </w:rPr>
        <w:t>BBraun</w:t>
      </w:r>
      <w:proofErr w:type="spellEnd"/>
      <w:r w:rsidRPr="00E15DF5">
        <w:rPr>
          <w:rFonts w:cs="Arial"/>
          <w:color w:val="000000"/>
        </w:rPr>
        <w:t xml:space="preserve">. </w:t>
      </w:r>
      <w:r>
        <w:rPr>
          <w:rFonts w:cs="Arial"/>
          <w:color w:val="000000"/>
        </w:rPr>
        <w:t xml:space="preserve">LB and </w:t>
      </w:r>
      <w:r w:rsidRPr="00E15DF5">
        <w:rPr>
          <w:rFonts w:cs="Arial"/>
          <w:color w:val="000000"/>
        </w:rPr>
        <w:t>HT</w:t>
      </w:r>
      <w:r>
        <w:rPr>
          <w:rFonts w:cs="Arial"/>
          <w:color w:val="000000"/>
        </w:rPr>
        <w:t xml:space="preserve"> </w:t>
      </w:r>
      <w:r w:rsidRPr="00E15DF5">
        <w:rPr>
          <w:rFonts w:cs="Arial"/>
          <w:color w:val="000000"/>
        </w:rPr>
        <w:t>declare no competing financial interests exist.</w:t>
      </w:r>
      <w:r>
        <w:rPr>
          <w:rFonts w:cs="Arial"/>
          <w:color w:val="000000"/>
        </w:rPr>
        <w:t xml:space="preserve"> </w:t>
      </w:r>
    </w:p>
    <w:p w:rsidR="00C63676" w:rsidRPr="001E239B" w:rsidRDefault="00C63676" w:rsidP="00C63676">
      <w:pPr>
        <w:spacing w:after="120" w:line="360" w:lineRule="auto"/>
        <w:jc w:val="both"/>
        <w:rPr>
          <w:rFonts w:cs="Arial"/>
          <w:color w:val="000000"/>
        </w:rPr>
      </w:pPr>
      <w:r w:rsidRPr="001E239B">
        <w:rPr>
          <w:rFonts w:cs="Arial"/>
          <w:i/>
          <w:color w:val="000000"/>
        </w:rPr>
        <w:t>Funding/support:</w:t>
      </w:r>
      <w:r w:rsidRPr="001E239B">
        <w:rPr>
          <w:rFonts w:cs="Arial"/>
          <w:color w:val="000000"/>
        </w:rPr>
        <w:t xml:space="preserve"> </w:t>
      </w:r>
      <w:r w:rsidRPr="00A867EC">
        <w:rPr>
          <w:rFonts w:cs="Arial"/>
          <w:color w:val="000000"/>
        </w:rPr>
        <w:t>LB receive</w:t>
      </w:r>
      <w:r>
        <w:rPr>
          <w:rFonts w:cs="Arial"/>
          <w:color w:val="000000"/>
        </w:rPr>
        <w:t>d</w:t>
      </w:r>
      <w:r w:rsidRPr="00A867EC">
        <w:rPr>
          <w:rFonts w:cs="Arial"/>
          <w:color w:val="000000"/>
        </w:rPr>
        <w:t xml:space="preserve"> support from the Swiss National Science Foundation (P1BEP3_165297).</w:t>
      </w:r>
      <w:r>
        <w:rPr>
          <w:rFonts w:cs="Arial"/>
          <w:color w:val="000000"/>
        </w:rPr>
        <w:t xml:space="preserve"> S</w:t>
      </w:r>
      <w:r w:rsidRPr="00192E2C">
        <w:rPr>
          <w:rFonts w:cs="Arial"/>
          <w:color w:val="000000"/>
        </w:rPr>
        <w:t xml:space="preserve">upport for the Artificial Pancreas work by </w:t>
      </w:r>
      <w:r>
        <w:rPr>
          <w:rFonts w:cs="Arial"/>
          <w:color w:val="000000"/>
        </w:rPr>
        <w:t xml:space="preserve">JDRF, </w:t>
      </w:r>
      <w:r w:rsidRPr="00192E2C">
        <w:rPr>
          <w:rFonts w:cs="Arial"/>
          <w:color w:val="000000"/>
        </w:rPr>
        <w:t>National Institute for Health Research Cambridge Biomedical Research Centre</w:t>
      </w:r>
      <w:r>
        <w:rPr>
          <w:rFonts w:cs="Arial"/>
          <w:color w:val="000000"/>
        </w:rPr>
        <w:t>,</w:t>
      </w:r>
      <w:r w:rsidRPr="00192E2C">
        <w:rPr>
          <w:rFonts w:cs="Arial"/>
          <w:color w:val="000000"/>
        </w:rPr>
        <w:t xml:space="preserve"> </w:t>
      </w:r>
      <w:proofErr w:type="spellStart"/>
      <w:r w:rsidRPr="00192E2C">
        <w:rPr>
          <w:rFonts w:cs="Arial"/>
          <w:color w:val="000000"/>
        </w:rPr>
        <w:t>Wellcome</w:t>
      </w:r>
      <w:proofErr w:type="spellEnd"/>
      <w:r w:rsidRPr="00192E2C">
        <w:rPr>
          <w:rFonts w:cs="Arial"/>
          <w:color w:val="000000"/>
        </w:rPr>
        <w:t xml:space="preserve"> </w:t>
      </w:r>
      <w:r>
        <w:rPr>
          <w:rFonts w:cs="Arial"/>
          <w:color w:val="000000"/>
        </w:rPr>
        <w:t xml:space="preserve">Trust </w:t>
      </w:r>
      <w:r w:rsidRPr="00192E2C">
        <w:rPr>
          <w:rFonts w:cs="Arial"/>
          <w:color w:val="000000"/>
        </w:rPr>
        <w:t>Strategic Award (100574/Z/12/Z)</w:t>
      </w:r>
      <w:r>
        <w:rPr>
          <w:rFonts w:cs="Arial"/>
          <w:color w:val="000000"/>
        </w:rPr>
        <w:t xml:space="preserve">, </w:t>
      </w:r>
      <w:proofErr w:type="gramStart"/>
      <w:r>
        <w:rPr>
          <w:rFonts w:cs="Arial"/>
          <w:color w:val="000000"/>
        </w:rPr>
        <w:t>EC</w:t>
      </w:r>
      <w:proofErr w:type="gramEnd"/>
      <w:r>
        <w:rPr>
          <w:rFonts w:cs="Arial"/>
          <w:color w:val="000000"/>
        </w:rPr>
        <w:t xml:space="preserve"> Horizon 2020 (</w:t>
      </w:r>
      <w:r w:rsidRPr="00F223B3">
        <w:rPr>
          <w:rFonts w:cs="Arial"/>
          <w:color w:val="000000"/>
        </w:rPr>
        <w:t>H2020-SC1-731560</w:t>
      </w:r>
      <w:r>
        <w:rPr>
          <w:rFonts w:cs="Arial"/>
          <w:color w:val="000000"/>
        </w:rPr>
        <w:t>), NIDDK (</w:t>
      </w:r>
      <w:r w:rsidRPr="00DE673A">
        <w:rPr>
          <w:rFonts w:ascii="ArialMT" w:hAnsi="ArialMT" w:cs="ArialMT"/>
          <w:lang w:eastAsia="en-GB"/>
        </w:rPr>
        <w:t>DP3DK112176</w:t>
      </w:r>
      <w:r>
        <w:rPr>
          <w:rFonts w:ascii="ArialMT" w:hAnsi="ArialMT" w:cs="ArialMT"/>
          <w:lang w:eastAsia="en-GB"/>
        </w:rPr>
        <w:t xml:space="preserve"> and 1UC4DK108520-01</w:t>
      </w:r>
      <w:r>
        <w:rPr>
          <w:rFonts w:cs="Arial"/>
          <w:color w:val="000000"/>
        </w:rPr>
        <w:t>)</w:t>
      </w:r>
      <w:r w:rsidRPr="00192E2C">
        <w:rPr>
          <w:rFonts w:cs="Arial"/>
          <w:color w:val="000000"/>
        </w:rPr>
        <w:t>.</w:t>
      </w:r>
    </w:p>
    <w:p w:rsidR="005463A4" w:rsidRPr="00EB4993" w:rsidRDefault="005463A4" w:rsidP="00227B41">
      <w:pPr>
        <w:tabs>
          <w:tab w:val="left" w:pos="6315"/>
        </w:tabs>
        <w:spacing w:after="0" w:line="360" w:lineRule="auto"/>
        <w:jc w:val="both"/>
        <w:rPr>
          <w:rFonts w:cs="Arial"/>
        </w:rPr>
      </w:pPr>
    </w:p>
    <w:p w:rsidR="005710E4" w:rsidRDefault="005710E4">
      <w:pPr>
        <w:rPr>
          <w:rFonts w:cs="Arial"/>
          <w:b/>
        </w:rPr>
      </w:pPr>
      <w:r>
        <w:rPr>
          <w:rFonts w:cs="Arial"/>
          <w:b/>
        </w:rPr>
        <w:br w:type="page"/>
      </w:r>
    </w:p>
    <w:p w:rsidR="009E470F" w:rsidRDefault="009E470F" w:rsidP="00A854C6">
      <w:pPr>
        <w:tabs>
          <w:tab w:val="left" w:pos="6315"/>
        </w:tabs>
        <w:spacing w:after="0" w:line="360" w:lineRule="auto"/>
        <w:jc w:val="both"/>
        <w:rPr>
          <w:rFonts w:cs="Arial"/>
          <w:b/>
        </w:rPr>
      </w:pPr>
    </w:p>
    <w:p w:rsidR="00A854C6" w:rsidRDefault="009E470F" w:rsidP="00A854C6">
      <w:pPr>
        <w:tabs>
          <w:tab w:val="left" w:pos="6315"/>
        </w:tabs>
        <w:spacing w:after="0" w:line="360" w:lineRule="auto"/>
        <w:jc w:val="both"/>
        <w:rPr>
          <w:rFonts w:cs="Arial"/>
        </w:rPr>
      </w:pPr>
      <w:r>
        <w:rPr>
          <w:rFonts w:cs="Arial"/>
          <w:b/>
          <w:noProof/>
          <w:lang w:eastAsia="en-GB"/>
        </w:rPr>
        <w:drawing>
          <wp:anchor distT="0" distB="0" distL="114300" distR="114300" simplePos="0" relativeHeight="251666432" behindDoc="1" locked="0" layoutInCell="1" allowOverlap="1" wp14:anchorId="40D94836" wp14:editId="6AB40D64">
            <wp:simplePos x="0" y="0"/>
            <wp:positionH relativeFrom="margin">
              <wp:posOffset>488315</wp:posOffset>
            </wp:positionH>
            <wp:positionV relativeFrom="page">
              <wp:posOffset>2300605</wp:posOffset>
            </wp:positionV>
            <wp:extent cx="4699000" cy="2584450"/>
            <wp:effectExtent l="0" t="0" r="6350" b="6350"/>
            <wp:wrapTight wrapText="bothSides">
              <wp:wrapPolygon edited="0">
                <wp:start x="0" y="0"/>
                <wp:lineTo x="0" y="21494"/>
                <wp:lineTo x="21542" y="21494"/>
                <wp:lineTo x="21542" y="0"/>
                <wp:lineTo x="0" y="0"/>
              </wp:wrapPolygon>
            </wp:wrapTight>
            <wp:docPr id="1"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jpg"/>
                    <pic:cNvPicPr/>
                  </pic:nvPicPr>
                  <pic:blipFill rotWithShape="1">
                    <a:blip r:embed="rId11" cstate="print">
                      <a:extLst>
                        <a:ext uri="{28A0092B-C50C-407E-A947-70E740481C1C}">
                          <a14:useLocalDpi xmlns:a14="http://schemas.microsoft.com/office/drawing/2010/main" val="0"/>
                        </a:ext>
                      </a:extLst>
                    </a:blip>
                    <a:srcRect t="1974"/>
                    <a:stretch/>
                  </pic:blipFill>
                  <pic:spPr bwMode="auto">
                    <a:xfrm>
                      <a:off x="0" y="0"/>
                      <a:ext cx="4699000" cy="2584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gramStart"/>
      <w:r w:rsidR="00A854C6">
        <w:rPr>
          <w:rFonts w:cs="Arial"/>
          <w:b/>
        </w:rPr>
        <w:t>Figure 1.</w:t>
      </w:r>
      <w:proofErr w:type="gramEnd"/>
      <w:r w:rsidR="00A854C6">
        <w:rPr>
          <w:rFonts w:cs="Arial"/>
          <w:b/>
        </w:rPr>
        <w:t xml:space="preserve"> </w:t>
      </w:r>
      <w:proofErr w:type="gramStart"/>
      <w:r>
        <w:rPr>
          <w:rFonts w:cs="Arial"/>
        </w:rPr>
        <w:t>The c</w:t>
      </w:r>
      <w:r w:rsidR="00A854C6">
        <w:rPr>
          <w:rFonts w:cs="Arial"/>
        </w:rPr>
        <w:t>oncept of basal bolus insulin therapy.</w:t>
      </w:r>
      <w:proofErr w:type="gramEnd"/>
      <w:r w:rsidR="00A854C6">
        <w:rPr>
          <w:rFonts w:cs="Arial"/>
        </w:rPr>
        <w:t xml:space="preserve"> Basal insulin provides background insulin for periods between meals and overnight. Bolus insulin targets meal-related glucose excursions.</w:t>
      </w:r>
    </w:p>
    <w:p w:rsidR="00BC0151" w:rsidRDefault="00BC0151" w:rsidP="00A854C6">
      <w:pPr>
        <w:tabs>
          <w:tab w:val="left" w:pos="6315"/>
        </w:tabs>
        <w:spacing w:after="0" w:line="360" w:lineRule="auto"/>
        <w:jc w:val="both"/>
        <w:rPr>
          <w:rFonts w:cs="Arial"/>
        </w:rPr>
      </w:pPr>
    </w:p>
    <w:p w:rsidR="00BC0151" w:rsidRDefault="00BC0151" w:rsidP="00A854C6">
      <w:pPr>
        <w:tabs>
          <w:tab w:val="left" w:pos="6315"/>
        </w:tabs>
        <w:spacing w:after="0" w:line="360" w:lineRule="auto"/>
        <w:jc w:val="both"/>
        <w:rPr>
          <w:rFonts w:cs="Arial"/>
        </w:rPr>
      </w:pPr>
    </w:p>
    <w:p w:rsidR="00BC0151" w:rsidRPr="00EE3880" w:rsidRDefault="00BC0151" w:rsidP="00A854C6">
      <w:pPr>
        <w:tabs>
          <w:tab w:val="left" w:pos="6315"/>
        </w:tabs>
        <w:spacing w:after="0" w:line="360" w:lineRule="auto"/>
        <w:jc w:val="both"/>
        <w:rPr>
          <w:rFonts w:cs="Arial"/>
        </w:rPr>
      </w:pPr>
    </w:p>
    <w:p w:rsidR="003C28C1" w:rsidRDefault="003C28C1" w:rsidP="00227B41">
      <w:pPr>
        <w:tabs>
          <w:tab w:val="left" w:pos="6315"/>
        </w:tabs>
        <w:spacing w:after="0" w:line="360" w:lineRule="auto"/>
        <w:jc w:val="both"/>
        <w:rPr>
          <w:rFonts w:cs="Arial"/>
          <w:highlight w:val="yellow"/>
        </w:rPr>
      </w:pPr>
    </w:p>
    <w:p w:rsidR="0071171D" w:rsidRPr="00EB4993" w:rsidRDefault="0071171D"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b/>
        </w:rPr>
      </w:pPr>
    </w:p>
    <w:p w:rsidR="00BC0151" w:rsidRDefault="00BC0151" w:rsidP="0071171D">
      <w:pPr>
        <w:tabs>
          <w:tab w:val="left" w:pos="6315"/>
        </w:tabs>
        <w:spacing w:after="0" w:line="360" w:lineRule="auto"/>
        <w:jc w:val="both"/>
        <w:rPr>
          <w:rFonts w:cs="Arial"/>
          <w:b/>
        </w:rPr>
      </w:pPr>
    </w:p>
    <w:p w:rsidR="00BC0151" w:rsidRDefault="00BC0151" w:rsidP="0071171D">
      <w:pPr>
        <w:tabs>
          <w:tab w:val="left" w:pos="6315"/>
        </w:tabs>
        <w:spacing w:after="0" w:line="360" w:lineRule="auto"/>
        <w:jc w:val="both"/>
        <w:rPr>
          <w:rFonts w:cs="Arial"/>
          <w:b/>
        </w:rPr>
      </w:pPr>
    </w:p>
    <w:p w:rsidR="00BC0151" w:rsidRDefault="00BC0151" w:rsidP="0071171D">
      <w:pPr>
        <w:tabs>
          <w:tab w:val="left" w:pos="6315"/>
        </w:tabs>
        <w:spacing w:after="0" w:line="360" w:lineRule="auto"/>
        <w:jc w:val="both"/>
        <w:rPr>
          <w:rFonts w:cs="Arial"/>
          <w:b/>
        </w:rPr>
      </w:pPr>
    </w:p>
    <w:p w:rsidR="00BC0151" w:rsidRDefault="00BC0151" w:rsidP="0071171D">
      <w:pPr>
        <w:tabs>
          <w:tab w:val="left" w:pos="6315"/>
        </w:tabs>
        <w:spacing w:after="0" w:line="360" w:lineRule="auto"/>
        <w:jc w:val="both"/>
        <w:rPr>
          <w:rFonts w:cs="Arial"/>
          <w:b/>
        </w:rPr>
      </w:pPr>
    </w:p>
    <w:p w:rsidR="00BC0151" w:rsidRDefault="00BC0151" w:rsidP="0071171D">
      <w:pPr>
        <w:tabs>
          <w:tab w:val="left" w:pos="6315"/>
        </w:tabs>
        <w:spacing w:after="0" w:line="360" w:lineRule="auto"/>
        <w:jc w:val="both"/>
        <w:rPr>
          <w:rFonts w:cs="Arial"/>
          <w:b/>
        </w:rPr>
      </w:pPr>
    </w:p>
    <w:p w:rsidR="00BC0151" w:rsidRDefault="00BC0151" w:rsidP="0071171D">
      <w:pPr>
        <w:tabs>
          <w:tab w:val="left" w:pos="6315"/>
        </w:tabs>
        <w:spacing w:after="0" w:line="360" w:lineRule="auto"/>
        <w:jc w:val="both"/>
        <w:rPr>
          <w:rFonts w:cs="Arial"/>
          <w:b/>
        </w:rPr>
      </w:pPr>
    </w:p>
    <w:p w:rsidR="009E470F" w:rsidRDefault="009E470F">
      <w:pPr>
        <w:rPr>
          <w:rFonts w:cs="Arial"/>
          <w:b/>
        </w:rPr>
      </w:pPr>
      <w:r>
        <w:rPr>
          <w:rFonts w:cs="Arial"/>
          <w:b/>
        </w:rPr>
        <w:br w:type="page"/>
      </w:r>
    </w:p>
    <w:p w:rsidR="009E470F" w:rsidRDefault="009E470F" w:rsidP="0071171D">
      <w:pPr>
        <w:tabs>
          <w:tab w:val="left" w:pos="6315"/>
        </w:tabs>
        <w:spacing w:after="0" w:line="360" w:lineRule="auto"/>
        <w:jc w:val="both"/>
        <w:rPr>
          <w:rFonts w:cs="Arial"/>
          <w:b/>
        </w:rPr>
      </w:pPr>
    </w:p>
    <w:p w:rsidR="0071171D" w:rsidRDefault="0071171D" w:rsidP="0071171D">
      <w:pPr>
        <w:tabs>
          <w:tab w:val="left" w:pos="6315"/>
        </w:tabs>
        <w:spacing w:after="0" w:line="360" w:lineRule="auto"/>
        <w:jc w:val="both"/>
        <w:rPr>
          <w:rFonts w:cs="Arial"/>
        </w:rPr>
      </w:pPr>
      <w:proofErr w:type="gramStart"/>
      <w:r>
        <w:rPr>
          <w:rFonts w:cs="Arial"/>
          <w:b/>
        </w:rPr>
        <w:t>Figure 2.</w:t>
      </w:r>
      <w:proofErr w:type="gramEnd"/>
      <w:r>
        <w:rPr>
          <w:rFonts w:cs="Arial"/>
        </w:rPr>
        <w:t xml:space="preserve"> Two predictive low glucose </w:t>
      </w:r>
      <w:proofErr w:type="gramStart"/>
      <w:r>
        <w:rPr>
          <w:rFonts w:cs="Arial"/>
        </w:rPr>
        <w:t>suspend</w:t>
      </w:r>
      <w:proofErr w:type="gramEnd"/>
      <w:r>
        <w:rPr>
          <w:rFonts w:cs="Arial"/>
        </w:rPr>
        <w:t xml:space="preserve"> events (including alarms) are shown within the red square. The upper panel shows the sensor glucose profile. Insulin delivery profile is shown in the lower panel.</w:t>
      </w: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r>
        <w:rPr>
          <w:rFonts w:cs="Arial"/>
          <w:noProof/>
          <w:lang w:eastAsia="en-GB"/>
        </w:rPr>
        <w:drawing>
          <wp:anchor distT="0" distB="0" distL="114300" distR="114300" simplePos="0" relativeHeight="251678720" behindDoc="1" locked="0" layoutInCell="1" allowOverlap="1" wp14:anchorId="6CFFAAD7" wp14:editId="2749F6B7">
            <wp:simplePos x="0" y="0"/>
            <wp:positionH relativeFrom="margin">
              <wp:posOffset>1905</wp:posOffset>
            </wp:positionH>
            <wp:positionV relativeFrom="paragraph">
              <wp:posOffset>115570</wp:posOffset>
            </wp:positionV>
            <wp:extent cx="5756275" cy="1581785"/>
            <wp:effectExtent l="0" t="0" r="0" b="0"/>
            <wp:wrapTight wrapText="bothSides">
              <wp:wrapPolygon edited="0">
                <wp:start x="0" y="0"/>
                <wp:lineTo x="0" y="21331"/>
                <wp:lineTo x="21517" y="21331"/>
                <wp:lineTo x="21517" y="0"/>
                <wp:lineTo x="0" y="0"/>
              </wp:wrapPolygon>
            </wp:wrapTight>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56275" cy="1581785"/>
                    </a:xfrm>
                    <a:prstGeom prst="rect">
                      <a:avLst/>
                    </a:prstGeom>
                  </pic:spPr>
                </pic:pic>
              </a:graphicData>
            </a:graphic>
            <wp14:sizeRelH relativeFrom="page">
              <wp14:pctWidth>0</wp14:pctWidth>
            </wp14:sizeRelH>
            <wp14:sizeRelV relativeFrom="page">
              <wp14:pctHeight>0</wp14:pctHeight>
            </wp14:sizeRelV>
          </wp:anchor>
        </w:drawing>
      </w: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p>
    <w:p w:rsidR="00BC0151" w:rsidRDefault="00BC0151" w:rsidP="0071171D">
      <w:pPr>
        <w:tabs>
          <w:tab w:val="left" w:pos="6315"/>
        </w:tabs>
        <w:spacing w:after="0" w:line="360" w:lineRule="auto"/>
        <w:jc w:val="both"/>
        <w:rPr>
          <w:rFonts w:cs="Arial"/>
        </w:rPr>
      </w:pPr>
    </w:p>
    <w:p w:rsidR="00BC0151" w:rsidRDefault="00BC0151">
      <w:pPr>
        <w:rPr>
          <w:rFonts w:cs="Arial"/>
        </w:rPr>
      </w:pPr>
      <w:r>
        <w:rPr>
          <w:rFonts w:cs="Arial"/>
        </w:rPr>
        <w:br w:type="page"/>
      </w:r>
    </w:p>
    <w:p w:rsidR="009E470F" w:rsidRDefault="009E470F" w:rsidP="00695A83">
      <w:pPr>
        <w:spacing w:after="0" w:line="360" w:lineRule="auto"/>
        <w:jc w:val="both"/>
        <w:rPr>
          <w:rFonts w:cs="Arial"/>
          <w:b/>
        </w:rPr>
      </w:pPr>
    </w:p>
    <w:p w:rsidR="00695A83" w:rsidRPr="00D95A6E" w:rsidRDefault="00695A83" w:rsidP="00695A83">
      <w:pPr>
        <w:spacing w:after="0" w:line="360" w:lineRule="auto"/>
        <w:jc w:val="both"/>
        <w:rPr>
          <w:rFonts w:cs="Arial"/>
        </w:rPr>
      </w:pPr>
      <w:proofErr w:type="gramStart"/>
      <w:r w:rsidRPr="00D95A6E">
        <w:rPr>
          <w:rFonts w:cs="Arial"/>
          <w:b/>
        </w:rPr>
        <w:t>Figure 3.</w:t>
      </w:r>
      <w:proofErr w:type="gramEnd"/>
      <w:r w:rsidRPr="00695A83">
        <w:t xml:space="preserve"> </w:t>
      </w:r>
      <w:r>
        <w:rPr>
          <w:rFonts w:cs="Arial"/>
        </w:rPr>
        <w:t>Panel A:</w:t>
      </w:r>
      <w:r w:rsidRPr="00D95A6E">
        <w:rPr>
          <w:rFonts w:cs="Arial"/>
        </w:rPr>
        <w:t xml:space="preserve"> A closed-loop system comprising a glucose sensor (black rectangle on the left-hand side of the abdomen), an insulin pump (device in the pocket), and a mobile-sized device containing the control algorithm (in </w:t>
      </w:r>
      <w:r w:rsidR="009E470F">
        <w:rPr>
          <w:rFonts w:cs="Arial"/>
        </w:rPr>
        <w:t>user</w:t>
      </w:r>
      <w:r w:rsidRPr="00D95A6E">
        <w:rPr>
          <w:rFonts w:cs="Arial"/>
        </w:rPr>
        <w:t>’s hand). Each component communicates with the other w</w:t>
      </w:r>
      <w:r>
        <w:rPr>
          <w:rFonts w:cs="Arial"/>
        </w:rPr>
        <w:t>irelessly (adapted from Hovorka</w:t>
      </w:r>
      <w:r w:rsidR="00D95A6E">
        <w:rPr>
          <w:rFonts w:cs="Arial"/>
        </w:rPr>
        <w:fldChar w:fldCharType="begin"/>
      </w:r>
      <w:r w:rsidR="005B425E">
        <w:rPr>
          <w:rFonts w:cs="Arial"/>
        </w:rPr>
        <w:instrText xml:space="preserve"> ADDIN EN.CITE &lt;EndNote&gt;&lt;Cite&gt;&lt;Author&gt;Hovorka&lt;/Author&gt;&lt;Year&gt;2011&lt;/Year&gt;&lt;RecNum&gt;0&lt;/RecNum&gt;&lt;IDText&gt;Closed-loop insulin delivery: from bench to clinical practice&lt;/IDText&gt;&lt;DisplayText&gt;&lt;style face="superscript"&gt;89&lt;/style&gt;&lt;/DisplayText&gt;&lt;record&gt;&lt;dates&gt;&lt;pub-dates&gt;&lt;date&gt;Jul&lt;/date&gt;&lt;/pub-dates&gt;&lt;year&gt;2011&lt;/year&gt;&lt;/dates&gt;&lt;keywords&gt;&lt;keyword&gt;Animals&lt;/keyword&gt;&lt;keyword&gt;Biomedical Technology&lt;/keyword&gt;&lt;keyword&gt;Blood Glucose&lt;/keyword&gt;&lt;keyword&gt;Diabetes Mellitus, Type 1&lt;/keyword&gt;&lt;keyword&gt;Equipment Design&lt;/keyword&gt;&lt;keyword&gt;Humans&lt;/keyword&gt;&lt;keyword&gt;Hypoglycemia&lt;/keyword&gt;&lt;keyword&gt;Insulin&lt;/keyword&gt;&lt;keyword&gt;Insulin Infusion Systems&lt;/keyword&gt;&lt;/keywords&gt;&lt;urls&gt;&lt;related-urls&gt;&lt;url&gt;http://www.ncbi.nlm.nih.gov/pubmed/21343892&lt;/url&gt;&lt;/related-urls&gt;&lt;/urls&gt;&lt;isbn&gt;1759-5037&lt;/isbn&gt;&lt;titles&gt;&lt;title&gt;Closed-loop insulin delivery: from bench to clinical practice&lt;/title&gt;&lt;secondary-title&gt;Nat Rev Endocrinol&lt;/secondary-title&gt;&lt;/titles&gt;&lt;pages&gt;385-95&lt;/pages&gt;&lt;number&gt;7&lt;/number&gt;&lt;contributors&gt;&lt;authors&gt;&lt;author&gt;Hovorka, R.&lt;/author&gt;&lt;/authors&gt;&lt;/contributors&gt;&lt;language&gt;eng&lt;/language&gt;&lt;added-date format="utc"&gt;1474232835&lt;/added-date&gt;&lt;ref-type name="Journal Article"&gt;17&lt;/ref-type&gt;&lt;rec-number&gt;2137&lt;/rec-number&gt;&lt;last-updated-date format="utc"&gt;1474232835&lt;/last-updated-date&gt;&lt;accession-num&gt;21343892&lt;/accession-num&gt;&lt;electronic-resource-num&gt;10.1038/nrendo.2011.32&lt;/electronic-resource-num&gt;&lt;volume&gt;7&lt;/volume&gt;&lt;/record&gt;&lt;/Cite&gt;&lt;/EndNote&gt;</w:instrText>
      </w:r>
      <w:r w:rsidR="00D95A6E">
        <w:rPr>
          <w:rFonts w:cs="Arial"/>
        </w:rPr>
        <w:fldChar w:fldCharType="separate"/>
      </w:r>
      <w:r w:rsidR="00823A5C" w:rsidRPr="00823A5C">
        <w:rPr>
          <w:rFonts w:cs="Arial"/>
          <w:noProof/>
          <w:vertAlign w:val="superscript"/>
        </w:rPr>
        <w:t>89</w:t>
      </w:r>
      <w:r w:rsidR="00D95A6E">
        <w:rPr>
          <w:rFonts w:cs="Arial"/>
        </w:rPr>
        <w:fldChar w:fldCharType="end"/>
      </w:r>
      <w:r w:rsidRPr="00D95A6E">
        <w:rPr>
          <w:rFonts w:cs="Arial"/>
        </w:rPr>
        <w:t xml:space="preserve">). </w:t>
      </w:r>
      <w:r>
        <w:rPr>
          <w:rFonts w:cs="Arial"/>
        </w:rPr>
        <w:t>Panel B:</w:t>
      </w:r>
      <w:r w:rsidRPr="00D95A6E">
        <w:rPr>
          <w:rFonts w:cs="Arial"/>
        </w:rPr>
        <w:t xml:space="preserve"> The closed-loop system mimics the physiological feedback normally provided by the β-cell.</w:t>
      </w:r>
    </w:p>
    <w:p w:rsidR="00695A83" w:rsidRDefault="00BC0151" w:rsidP="00BC0151">
      <w:pPr>
        <w:spacing w:after="0" w:line="360" w:lineRule="auto"/>
        <w:rPr>
          <w:rFonts w:cs="Arial"/>
          <w:sz w:val="24"/>
        </w:rPr>
      </w:pPr>
      <w:r>
        <w:rPr>
          <w:rFonts w:cs="Arial"/>
          <w:noProof/>
          <w:lang w:eastAsia="en-GB"/>
        </w:rPr>
        <w:drawing>
          <wp:anchor distT="0" distB="0" distL="114300" distR="114300" simplePos="0" relativeHeight="251676672" behindDoc="1" locked="0" layoutInCell="1" allowOverlap="1" wp14:anchorId="5B8A80A7" wp14:editId="6B766D05">
            <wp:simplePos x="0" y="0"/>
            <wp:positionH relativeFrom="margin">
              <wp:posOffset>250825</wp:posOffset>
            </wp:positionH>
            <wp:positionV relativeFrom="paragraph">
              <wp:posOffset>36195</wp:posOffset>
            </wp:positionV>
            <wp:extent cx="5258435" cy="2590800"/>
            <wp:effectExtent l="0" t="0" r="0" b="0"/>
            <wp:wrapTight wrapText="bothSides">
              <wp:wrapPolygon edited="0">
                <wp:start x="0" y="0"/>
                <wp:lineTo x="0" y="21441"/>
                <wp:lineTo x="21519" y="21441"/>
                <wp:lineTo x="21519" y="0"/>
                <wp:lineTo x="0" y="0"/>
              </wp:wrapPolygon>
            </wp:wrapTight>
            <wp:docPr id="8"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58435" cy="2590800"/>
                    </a:xfrm>
                    <a:prstGeom prst="rect">
                      <a:avLst/>
                    </a:prstGeom>
                  </pic:spPr>
                </pic:pic>
              </a:graphicData>
            </a:graphic>
            <wp14:sizeRelH relativeFrom="page">
              <wp14:pctWidth>0</wp14:pctWidth>
            </wp14:sizeRelH>
            <wp14:sizeRelV relativeFrom="page">
              <wp14:pctHeight>0</wp14:pctHeight>
            </wp14:sizeRelV>
          </wp:anchor>
        </w:drawing>
      </w:r>
    </w:p>
    <w:p w:rsidR="00695A83" w:rsidRDefault="00695A83"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Default="00BC0151" w:rsidP="00695A83">
      <w:pPr>
        <w:spacing w:after="0" w:line="360" w:lineRule="auto"/>
        <w:jc w:val="both"/>
        <w:rPr>
          <w:rFonts w:cs="Arial"/>
          <w:sz w:val="24"/>
        </w:rPr>
      </w:pPr>
    </w:p>
    <w:p w:rsidR="00BC0151" w:rsidRPr="00E9028E" w:rsidRDefault="00BC0151" w:rsidP="00695A83">
      <w:pPr>
        <w:spacing w:after="0" w:line="360" w:lineRule="auto"/>
        <w:jc w:val="both"/>
        <w:rPr>
          <w:rFonts w:cs="Arial"/>
          <w:sz w:val="24"/>
        </w:rPr>
      </w:pPr>
    </w:p>
    <w:p w:rsidR="009E470F" w:rsidRDefault="009E470F">
      <w:pPr>
        <w:rPr>
          <w:rFonts w:cs="Arial"/>
          <w:b/>
        </w:rPr>
      </w:pPr>
      <w:r>
        <w:rPr>
          <w:rFonts w:cs="Arial"/>
          <w:b/>
        </w:rPr>
        <w:br w:type="page"/>
      </w:r>
    </w:p>
    <w:p w:rsidR="009E470F" w:rsidRDefault="009E470F" w:rsidP="00695A83">
      <w:pPr>
        <w:tabs>
          <w:tab w:val="left" w:pos="6315"/>
        </w:tabs>
        <w:spacing w:after="0" w:line="360" w:lineRule="auto"/>
        <w:jc w:val="both"/>
        <w:rPr>
          <w:rFonts w:cs="Arial"/>
          <w:b/>
        </w:rPr>
      </w:pPr>
    </w:p>
    <w:p w:rsidR="00695A83" w:rsidRPr="003259DE" w:rsidRDefault="007D4750" w:rsidP="00695A83">
      <w:pPr>
        <w:tabs>
          <w:tab w:val="left" w:pos="6315"/>
        </w:tabs>
        <w:spacing w:after="0" w:line="360" w:lineRule="auto"/>
        <w:jc w:val="both"/>
        <w:rPr>
          <w:rFonts w:cs="Arial"/>
        </w:rPr>
      </w:pPr>
      <w:proofErr w:type="gramStart"/>
      <w:r>
        <w:rPr>
          <w:rFonts w:cs="Arial"/>
          <w:b/>
        </w:rPr>
        <w:t>Figure 4.</w:t>
      </w:r>
      <w:proofErr w:type="gramEnd"/>
      <w:r w:rsidR="00695A83">
        <w:rPr>
          <w:rFonts w:cs="Arial"/>
          <w:b/>
        </w:rPr>
        <w:t xml:space="preserve"> </w:t>
      </w:r>
      <w:r w:rsidR="00695A83" w:rsidRPr="003259DE">
        <w:rPr>
          <w:rFonts w:cs="Arial"/>
        </w:rPr>
        <w:t>Glucose levels and insulin delivery profiles during a hybrid single hormone closed-loop study</w:t>
      </w:r>
      <w:r w:rsidR="00695A83">
        <w:rPr>
          <w:rFonts w:cs="Arial"/>
        </w:rPr>
        <w:fldChar w:fldCharType="begin">
          <w:fldData xml:space="preserve">PEVuZE5vdGU+PENpdGU+PEF1dGhvcj5CYWxseTwvQXV0aG9yPjxZZWFyPjIwMTc8L1llYXI+PFJl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</w:fldData>
        </w:fldChar>
      </w:r>
      <w:r w:rsidR="00180019">
        <w:rPr>
          <w:rFonts w:cs="Arial"/>
        </w:rPr>
        <w:instrText xml:space="preserve"> ADDIN EN.CITE </w:instrText>
      </w:r>
      <w:r w:rsidR="00180019">
        <w:rPr>
          <w:rFonts w:cs="Arial"/>
        </w:rPr>
        <w:fldChar w:fldCharType="begin">
          <w:fldData xml:space="preserve">PEVuZE5vdGU+PENpdGU+PEF1dGhvcj5CYWxseTwvQXV0aG9yPjxZZWFyPjIwMTc8L1llYXI+PFJl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</w:fldData>
        </w:fldChar>
      </w:r>
      <w:r w:rsidR="00180019">
        <w:rPr>
          <w:rFonts w:cs="Arial"/>
        </w:rPr>
        <w:instrText xml:space="preserve"> ADDIN EN.CITE.DATA </w:instrText>
      </w:r>
      <w:r w:rsidR="00180019">
        <w:rPr>
          <w:rFonts w:cs="Arial"/>
        </w:rPr>
      </w:r>
      <w:r w:rsidR="00180019">
        <w:rPr>
          <w:rFonts w:cs="Arial"/>
        </w:rPr>
        <w:fldChar w:fldCharType="end"/>
      </w:r>
      <w:r w:rsidR="00695A83">
        <w:rPr>
          <w:rFonts w:cs="Arial"/>
        </w:rPr>
      </w:r>
      <w:r w:rsidR="00695A83">
        <w:rPr>
          <w:rFonts w:cs="Arial"/>
        </w:rPr>
        <w:fldChar w:fldCharType="separate"/>
      </w:r>
      <w:r w:rsidR="00180019" w:rsidRPr="00180019">
        <w:rPr>
          <w:rFonts w:cs="Arial"/>
          <w:noProof/>
          <w:vertAlign w:val="superscript"/>
        </w:rPr>
        <w:t>57</w:t>
      </w:r>
      <w:r w:rsidR="00695A83">
        <w:rPr>
          <w:rFonts w:cs="Arial"/>
        </w:rPr>
        <w:fldChar w:fldCharType="end"/>
      </w:r>
      <w:r w:rsidR="00695A83" w:rsidRPr="003259DE">
        <w:rPr>
          <w:rFonts w:cs="Arial"/>
        </w:rPr>
        <w:t xml:space="preserve">. The bold red line shows the continuous subcutaneous glucose trace. Control algorithm-directed insulin infusion rates during closed-loop are denoted by the thick blue line. Vertical arrows indicate meals and snacks (orange arrows) and blue </w:t>
      </w:r>
      <w:r w:rsidR="009E470F">
        <w:rPr>
          <w:rFonts w:cs="Arial"/>
        </w:rPr>
        <w:t xml:space="preserve">vertical lines </w:t>
      </w:r>
      <w:r w:rsidR="00695A83" w:rsidRPr="003259DE">
        <w:rPr>
          <w:rFonts w:cs="Arial"/>
        </w:rPr>
        <w:t>illustrate insulin boluses administered by the user</w:t>
      </w:r>
      <w:r w:rsidR="009E470F">
        <w:rPr>
          <w:rFonts w:cs="Arial"/>
        </w:rPr>
        <w:t xml:space="preserve"> at meal times</w:t>
      </w:r>
      <w:r w:rsidR="00695A83" w:rsidRPr="003259DE">
        <w:rPr>
          <w:rFonts w:cs="Arial"/>
        </w:rPr>
        <w:t>. Horizontal dashed red lines indicate the target glucose range from 3.9 to 10mmol/l.</w:t>
      </w:r>
    </w:p>
    <w:p w:rsidR="00695A83" w:rsidRDefault="007D4750">
      <w:pPr>
        <w:rPr>
          <w:rFonts w:cs="Arial"/>
          <w:highlight w:val="yellow"/>
        </w:rPr>
      </w:pPr>
      <w:r>
        <w:rPr>
          <w:rFonts w:cs="Arial"/>
          <w:noProof/>
          <w:lang w:eastAsia="en-GB"/>
        </w:rPr>
        <w:drawing>
          <wp:anchor distT="0" distB="0" distL="114300" distR="114300" simplePos="0" relativeHeight="251672576" behindDoc="1" locked="0" layoutInCell="1" allowOverlap="1" wp14:anchorId="3941374D" wp14:editId="15F360C3">
            <wp:simplePos x="0" y="0"/>
            <wp:positionH relativeFrom="margin">
              <wp:posOffset>-135890</wp:posOffset>
            </wp:positionH>
            <wp:positionV relativeFrom="paragraph">
              <wp:posOffset>189865</wp:posOffset>
            </wp:positionV>
            <wp:extent cx="5760720" cy="1828165"/>
            <wp:effectExtent l="0" t="0" r="0" b="635"/>
            <wp:wrapTight wrapText="bothSides">
              <wp:wrapPolygon edited="0">
                <wp:start x="0" y="0"/>
                <wp:lineTo x="0" y="21382"/>
                <wp:lineTo x="21500" y="21382"/>
                <wp:lineTo x="21500" y="0"/>
                <wp:lineTo x="0" y="0"/>
              </wp:wrapPolygon>
            </wp:wrapTight>
            <wp:docPr id="9"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4.jpg"/>
                    <pic:cNvPicPr/>
                  </pic:nvPicPr>
                  <pic:blipFill>
                    <a:blip r:embed="rId14">
                      <a:extLst>
                        <a:ext uri="{28A0092B-C50C-407E-A947-70E740481C1C}">
                          <a14:useLocalDpi xmlns:a14="http://schemas.microsoft.com/office/drawing/2010/main" val="0"/>
                        </a:ext>
                      </a:extLst>
                    </a:blip>
                    <a:stretch>
                      <a:fillRect/>
                    </a:stretch>
                  </pic:blipFill>
                  <pic:spPr>
                    <a:xfrm>
                      <a:off x="0" y="0"/>
                      <a:ext cx="5760720" cy="1828165"/>
                    </a:xfrm>
                    <a:prstGeom prst="rect">
                      <a:avLst/>
                    </a:prstGeom>
                  </pic:spPr>
                </pic:pic>
              </a:graphicData>
            </a:graphic>
            <wp14:sizeRelH relativeFrom="page">
              <wp14:pctWidth>0</wp14:pctWidth>
            </wp14:sizeRelH>
            <wp14:sizeRelV relativeFrom="page">
              <wp14:pctHeight>0</wp14:pctHeight>
            </wp14:sizeRelV>
          </wp:anchor>
        </w:drawing>
      </w:r>
      <w:r w:rsidR="00695A83">
        <w:rPr>
          <w:rFonts w:cs="Arial"/>
          <w:highlight w:val="yellow"/>
        </w:rPr>
        <w:br w:type="page"/>
      </w:r>
    </w:p>
    <w:p w:rsidR="00AF13D5" w:rsidRDefault="00AF13D5" w:rsidP="00AF13D5">
      <w:pPr>
        <w:spacing w:after="0" w:line="360" w:lineRule="auto"/>
        <w:jc w:val="both"/>
        <w:rPr>
          <w:rFonts w:cs="Arial"/>
        </w:rPr>
      </w:pPr>
      <w:proofErr w:type="gramStart"/>
      <w:r w:rsidRPr="00E92DFE">
        <w:rPr>
          <w:rFonts w:cs="Arial"/>
          <w:b/>
        </w:rPr>
        <w:lastRenderedPageBreak/>
        <w:t>Figure 5</w:t>
      </w:r>
      <w:r>
        <w:rPr>
          <w:rFonts w:cs="Arial"/>
          <w:b/>
        </w:rPr>
        <w:t>.</w:t>
      </w:r>
      <w:proofErr w:type="gramEnd"/>
      <w:r>
        <w:rPr>
          <w:rFonts w:cs="Arial"/>
        </w:rPr>
        <w:t xml:space="preserve"> Panel A: </w:t>
      </w:r>
      <w:proofErr w:type="spellStart"/>
      <w:r>
        <w:rPr>
          <w:rFonts w:cs="Arial"/>
        </w:rPr>
        <w:t>FlorenceM</w:t>
      </w:r>
      <w:proofErr w:type="spellEnd"/>
      <w:r>
        <w:rPr>
          <w:rFonts w:cs="Arial"/>
        </w:rPr>
        <w:t xml:space="preserve"> hybrid closed-loop prototype (University of Cambridge, Cambridge, UK) using Android phone to host the control algorithm. Panel B: </w:t>
      </w:r>
      <w:proofErr w:type="spellStart"/>
      <w:r w:rsidRPr="00E434E6">
        <w:rPr>
          <w:rFonts w:cs="Arial"/>
        </w:rPr>
        <w:t>MiniMed</w:t>
      </w:r>
      <w:proofErr w:type="spellEnd"/>
      <w:r w:rsidRPr="00E434E6">
        <w:rPr>
          <w:rFonts w:cs="Arial"/>
        </w:rPr>
        <w:t xml:space="preserve"> 670G</w:t>
      </w:r>
      <w:r>
        <w:rPr>
          <w:rFonts w:cs="Arial"/>
        </w:rPr>
        <w:t xml:space="preserve"> hybrid</w:t>
      </w:r>
      <w:r w:rsidRPr="00E434E6">
        <w:rPr>
          <w:rFonts w:cs="Arial"/>
        </w:rPr>
        <w:t xml:space="preserve"> </w:t>
      </w:r>
      <w:r>
        <w:rPr>
          <w:rFonts w:cs="Arial"/>
        </w:rPr>
        <w:t>c</w:t>
      </w:r>
      <w:r w:rsidRPr="00E434E6">
        <w:rPr>
          <w:rFonts w:cs="Arial"/>
        </w:rPr>
        <w:t>losed-</w:t>
      </w:r>
      <w:r>
        <w:rPr>
          <w:rFonts w:cs="Arial"/>
        </w:rPr>
        <w:t>l</w:t>
      </w:r>
      <w:r w:rsidRPr="00E434E6">
        <w:rPr>
          <w:rFonts w:cs="Arial"/>
        </w:rPr>
        <w:t xml:space="preserve">oop </w:t>
      </w:r>
      <w:r>
        <w:rPr>
          <w:rFonts w:cs="Arial"/>
        </w:rPr>
        <w:t xml:space="preserve">pump </w:t>
      </w:r>
      <w:r w:rsidR="009E470F">
        <w:rPr>
          <w:rFonts w:cs="Arial"/>
        </w:rPr>
        <w:t xml:space="preserve">with embedded control algorithm </w:t>
      </w:r>
      <w:r w:rsidRPr="00E434E6">
        <w:rPr>
          <w:rFonts w:cs="Arial"/>
        </w:rPr>
        <w:t>(</w:t>
      </w:r>
      <w:r>
        <w:rPr>
          <w:rFonts w:cs="Arial"/>
        </w:rPr>
        <w:t>Medtronic,</w:t>
      </w:r>
      <w:r w:rsidRPr="00E92DFE">
        <w:rPr>
          <w:rFonts w:cs="Arial"/>
        </w:rPr>
        <w:t xml:space="preserve"> Northridge, </w:t>
      </w:r>
      <w:r w:rsidR="006074DA">
        <w:rPr>
          <w:rFonts w:cs="Arial"/>
        </w:rPr>
        <w:t>CA, USA</w:t>
      </w:r>
      <w:r w:rsidRPr="00E434E6">
        <w:rPr>
          <w:rFonts w:cs="Arial"/>
        </w:rPr>
        <w:t>)</w:t>
      </w:r>
      <w:r w:rsidR="006074DA">
        <w:rPr>
          <w:rFonts w:cs="Arial"/>
        </w:rPr>
        <w:t>.</w:t>
      </w:r>
    </w:p>
    <w:p w:rsidR="007D4750" w:rsidRDefault="00AF13D5">
      <w:pPr>
        <w:rPr>
          <w:rFonts w:cs="Arial"/>
          <w:highlight w:val="yellow"/>
        </w:rPr>
      </w:pPr>
      <w:r>
        <w:rPr>
          <w:rFonts w:cs="Arial"/>
          <w:noProof/>
          <w:lang w:eastAsia="en-GB"/>
        </w:rPr>
        <w:drawing>
          <wp:anchor distT="0" distB="0" distL="114300" distR="114300" simplePos="0" relativeHeight="251674624" behindDoc="1" locked="0" layoutInCell="1" allowOverlap="1" wp14:anchorId="34D3DFDF" wp14:editId="3F404F58">
            <wp:simplePos x="0" y="0"/>
            <wp:positionH relativeFrom="margin">
              <wp:posOffset>1106805</wp:posOffset>
            </wp:positionH>
            <wp:positionV relativeFrom="paragraph">
              <wp:posOffset>682625</wp:posOffset>
            </wp:positionV>
            <wp:extent cx="3863975" cy="2512060"/>
            <wp:effectExtent l="0" t="0" r="3175" b="2540"/>
            <wp:wrapTight wrapText="bothSides">
              <wp:wrapPolygon edited="0">
                <wp:start x="0" y="0"/>
                <wp:lineTo x="0" y="21458"/>
                <wp:lineTo x="21511" y="21458"/>
                <wp:lineTo x="21511" y="0"/>
                <wp:lineTo x="0" y="0"/>
              </wp:wrapPolygon>
            </wp:wrapTight>
            <wp:docPr id="10"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b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863975" cy="2512060"/>
                    </a:xfrm>
                    <a:prstGeom prst="rect">
                      <a:avLst/>
                    </a:prstGeom>
                  </pic:spPr>
                </pic:pic>
              </a:graphicData>
            </a:graphic>
            <wp14:sizeRelH relativeFrom="page">
              <wp14:pctWidth>0</wp14:pctWidth>
            </wp14:sizeRelH>
            <wp14:sizeRelV relativeFrom="page">
              <wp14:pctHeight>0</wp14:pctHeight>
            </wp14:sizeRelV>
          </wp:anchor>
        </w:drawing>
      </w: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AF13D5" w:rsidRDefault="00AF13D5" w:rsidP="00227B41">
      <w:pPr>
        <w:tabs>
          <w:tab w:val="left" w:pos="6315"/>
        </w:tabs>
        <w:spacing w:after="0" w:line="360" w:lineRule="auto"/>
        <w:jc w:val="both"/>
        <w:rPr>
          <w:rFonts w:cs="Arial"/>
          <w:highlight w:val="yellow"/>
        </w:rPr>
      </w:pPr>
    </w:p>
    <w:p w:rsidR="0041266D" w:rsidRPr="00EB4993" w:rsidRDefault="0041266D" w:rsidP="00227B41">
      <w:pPr>
        <w:spacing w:after="0" w:line="360" w:lineRule="auto"/>
        <w:jc w:val="both"/>
        <w:rPr>
          <w:rFonts w:cs="Arial"/>
        </w:rPr>
      </w:pPr>
      <w:r w:rsidRPr="00EB4993">
        <w:rPr>
          <w:rFonts w:cs="Arial"/>
        </w:rPr>
        <w:br w:type="page"/>
      </w:r>
    </w:p>
    <w:p w:rsidR="00EB4993" w:rsidRPr="00D95A6E" w:rsidRDefault="00EB4993" w:rsidP="00227B41">
      <w:pPr>
        <w:spacing w:after="0" w:line="360" w:lineRule="auto"/>
        <w:jc w:val="both"/>
        <w:rPr>
          <w:rFonts w:cs="Arial"/>
          <w:b/>
          <w:lang w:val="de-CH"/>
        </w:rPr>
      </w:pPr>
      <w:r w:rsidRPr="00D95A6E">
        <w:rPr>
          <w:rFonts w:cs="Arial"/>
          <w:b/>
          <w:lang w:val="de-CH"/>
        </w:rPr>
        <w:lastRenderedPageBreak/>
        <w:t>References</w:t>
      </w:r>
    </w:p>
    <w:p w:rsidR="00323AE9" w:rsidRPr="00D95A6E" w:rsidRDefault="00323AE9" w:rsidP="00227B41">
      <w:pPr>
        <w:autoSpaceDE w:val="0"/>
        <w:autoSpaceDN w:val="0"/>
        <w:adjustRightInd w:val="0"/>
        <w:spacing w:after="0" w:line="360" w:lineRule="auto"/>
        <w:jc w:val="both"/>
        <w:rPr>
          <w:rFonts w:cs="Arial"/>
          <w:lang w:val="de-CH"/>
        </w:rPr>
      </w:pPr>
    </w:p>
    <w:p w:rsidR="007954A3" w:rsidRPr="007954A3" w:rsidRDefault="00323AE9" w:rsidP="007954A3">
      <w:pPr>
        <w:pStyle w:val="EndNoteBibliography"/>
        <w:spacing w:after="0"/>
      </w:pPr>
      <w:r w:rsidRPr="00EB4993">
        <w:fldChar w:fldCharType="begin"/>
      </w:r>
      <w:r w:rsidRPr="00D95A6E">
        <w:rPr>
          <w:lang w:val="de-CH"/>
        </w:rPr>
        <w:instrText xml:space="preserve"> ADDIN EN.REFLIST </w:instrText>
      </w:r>
      <w:r w:rsidRPr="00EB4993">
        <w:fldChar w:fldCharType="separate"/>
      </w:r>
      <w:r w:rsidR="007954A3" w:rsidRPr="007954A3">
        <w:t>1.</w:t>
      </w:r>
      <w:r w:rsidR="007954A3" w:rsidRPr="007954A3">
        <w:tab/>
        <w:t xml:space="preserve">Atkinson MA, Eisenbarth GS, Michels AW. Type 1 diabetes. </w:t>
      </w:r>
      <w:r w:rsidR="007954A3" w:rsidRPr="007954A3">
        <w:rPr>
          <w:i/>
        </w:rPr>
        <w:t>Lancet</w:t>
      </w:r>
      <w:r w:rsidR="007954A3" w:rsidRPr="007954A3">
        <w:t xml:space="preserve"> 2014; </w:t>
      </w:r>
      <w:r w:rsidR="007954A3" w:rsidRPr="007954A3">
        <w:rPr>
          <w:b/>
        </w:rPr>
        <w:t>383</w:t>
      </w:r>
      <w:r w:rsidR="007954A3" w:rsidRPr="007954A3">
        <w:t>(9911): 69-82.</w:t>
      </w:r>
    </w:p>
    <w:p w:rsidR="007954A3" w:rsidRPr="007954A3" w:rsidRDefault="007954A3" w:rsidP="007954A3">
      <w:pPr>
        <w:pStyle w:val="EndNoteBibliography"/>
        <w:spacing w:after="0"/>
      </w:pPr>
      <w:r w:rsidRPr="007954A3">
        <w:t>2.</w:t>
      </w:r>
      <w:r w:rsidRPr="007954A3">
        <w:tab/>
        <w:t xml:space="preserve">The effect of intensive treatment of diabetes on the development and progression of long-term complications in insulin-dependent diabetes mellitus. The Diabetes Control and Complications Trial Research Group. </w:t>
      </w:r>
      <w:r w:rsidRPr="007954A3">
        <w:rPr>
          <w:i/>
        </w:rPr>
        <w:t>N Engl J Med</w:t>
      </w:r>
      <w:r w:rsidRPr="007954A3">
        <w:t xml:space="preserve"> 1993; </w:t>
      </w:r>
      <w:r w:rsidRPr="007954A3">
        <w:rPr>
          <w:b/>
        </w:rPr>
        <w:t>329</w:t>
      </w:r>
      <w:r w:rsidRPr="007954A3">
        <w:t>(14): 977-86.</w:t>
      </w:r>
    </w:p>
    <w:p w:rsidR="007954A3" w:rsidRPr="007954A3" w:rsidRDefault="007954A3" w:rsidP="007954A3">
      <w:pPr>
        <w:pStyle w:val="EndNoteBibliography"/>
        <w:spacing w:after="0"/>
      </w:pPr>
      <w:r w:rsidRPr="007954A3">
        <w:t>3.</w:t>
      </w:r>
      <w:r w:rsidRPr="007954A3">
        <w:tab/>
        <w:t xml:space="preserve">Frier BM. Hypoglycaemia in diabetes mellitus: epidemiology and clinical implications. </w:t>
      </w:r>
      <w:r w:rsidRPr="007954A3">
        <w:rPr>
          <w:i/>
        </w:rPr>
        <w:t>Nat Rev Endocrinol</w:t>
      </w:r>
      <w:r w:rsidRPr="007954A3">
        <w:t xml:space="preserve"> 2014; </w:t>
      </w:r>
      <w:r w:rsidRPr="007954A3">
        <w:rPr>
          <w:b/>
        </w:rPr>
        <w:t>10</w:t>
      </w:r>
      <w:r w:rsidRPr="007954A3">
        <w:t>(12): 711-22.</w:t>
      </w:r>
    </w:p>
    <w:p w:rsidR="007954A3" w:rsidRPr="007954A3" w:rsidRDefault="007954A3" w:rsidP="007954A3">
      <w:pPr>
        <w:pStyle w:val="EndNoteBibliography"/>
        <w:spacing w:after="0"/>
      </w:pPr>
      <w:r w:rsidRPr="007954A3">
        <w:t>4.</w:t>
      </w:r>
      <w:r w:rsidRPr="007954A3">
        <w:tab/>
        <w:t xml:space="preserve">Ruan Y, Thabit H, Leelarathna L, et al. Variability of insulin requirements over 12 weeks of closed-loop insulin delivery in adults with type 1 diabetes. </w:t>
      </w:r>
      <w:r w:rsidRPr="007954A3">
        <w:rPr>
          <w:i/>
        </w:rPr>
        <w:t>Diabetes Care</w:t>
      </w:r>
      <w:r w:rsidRPr="007954A3">
        <w:t xml:space="preserve"> 2016; </w:t>
      </w:r>
      <w:r w:rsidRPr="007954A3">
        <w:rPr>
          <w:b/>
        </w:rPr>
        <w:t>39</w:t>
      </w:r>
      <w:r w:rsidRPr="007954A3">
        <w:t>(5): 830-2.</w:t>
      </w:r>
    </w:p>
    <w:p w:rsidR="007954A3" w:rsidRPr="007954A3" w:rsidRDefault="007954A3" w:rsidP="007954A3">
      <w:pPr>
        <w:pStyle w:val="EndNoteBibliography"/>
        <w:spacing w:after="0"/>
      </w:pPr>
      <w:r w:rsidRPr="007954A3">
        <w:t>5.</w:t>
      </w:r>
      <w:r w:rsidRPr="007954A3">
        <w:tab/>
        <w:t xml:space="preserve">Rodbard D. Continuous glucose monitoring: A review of successes, challenges, and opportunities. </w:t>
      </w:r>
      <w:r w:rsidRPr="007954A3">
        <w:rPr>
          <w:i/>
        </w:rPr>
        <w:t>Diabetes Technol Ther</w:t>
      </w:r>
      <w:r w:rsidRPr="007954A3">
        <w:t xml:space="preserve"> 2016; </w:t>
      </w:r>
      <w:r w:rsidRPr="007954A3">
        <w:rPr>
          <w:b/>
        </w:rPr>
        <w:t>18 Suppl 2</w:t>
      </w:r>
      <w:r w:rsidRPr="007954A3">
        <w:t>: S23-213.</w:t>
      </w:r>
    </w:p>
    <w:p w:rsidR="007954A3" w:rsidRPr="007954A3" w:rsidRDefault="007954A3" w:rsidP="007954A3">
      <w:pPr>
        <w:pStyle w:val="EndNoteBibliography"/>
        <w:spacing w:after="0"/>
      </w:pPr>
      <w:r w:rsidRPr="007954A3">
        <w:t>6.</w:t>
      </w:r>
      <w:r w:rsidRPr="007954A3">
        <w:tab/>
        <w:t xml:space="preserve">Thabit H, Hovorka R. Coming of age: the artificial pancreas for type 1 diabetes. </w:t>
      </w:r>
      <w:r w:rsidRPr="007954A3">
        <w:rPr>
          <w:i/>
        </w:rPr>
        <w:t>Diabetologia</w:t>
      </w:r>
      <w:r w:rsidRPr="007954A3">
        <w:t xml:space="preserve"> 2016; </w:t>
      </w:r>
      <w:r w:rsidRPr="007954A3">
        <w:rPr>
          <w:b/>
        </w:rPr>
        <w:t>59</w:t>
      </w:r>
      <w:r w:rsidRPr="007954A3">
        <w:t>(9): 1795-805.  doi: 10.007/s00125-016-4022-4.</w:t>
      </w:r>
    </w:p>
    <w:p w:rsidR="007954A3" w:rsidRPr="007954A3" w:rsidRDefault="007954A3" w:rsidP="007954A3">
      <w:pPr>
        <w:pStyle w:val="EndNoteBibliography"/>
        <w:spacing w:after="0"/>
      </w:pPr>
      <w:r w:rsidRPr="007954A3">
        <w:t>7.</w:t>
      </w:r>
      <w:r w:rsidRPr="007954A3">
        <w:tab/>
        <w:t xml:space="preserve">Pickup JC, Keen H, Parsons JA, Alberti KG. Continuous subcutaneous insulin infusion: an approach to achieving normoglycaemia. </w:t>
      </w:r>
      <w:r w:rsidRPr="007954A3">
        <w:rPr>
          <w:i/>
        </w:rPr>
        <w:t>Br Med J</w:t>
      </w:r>
      <w:r w:rsidRPr="007954A3">
        <w:t xml:space="preserve"> 1978; </w:t>
      </w:r>
      <w:r w:rsidRPr="007954A3">
        <w:rPr>
          <w:b/>
        </w:rPr>
        <w:t>1</w:t>
      </w:r>
      <w:r w:rsidRPr="007954A3">
        <w:t>(6107): 204-7.</w:t>
      </w:r>
    </w:p>
    <w:p w:rsidR="007954A3" w:rsidRPr="007954A3" w:rsidRDefault="007954A3" w:rsidP="007954A3">
      <w:pPr>
        <w:pStyle w:val="EndNoteBibliography"/>
        <w:spacing w:after="0"/>
      </w:pPr>
      <w:r w:rsidRPr="007954A3">
        <w:t>8.</w:t>
      </w:r>
      <w:r w:rsidRPr="007954A3">
        <w:tab/>
        <w:t xml:space="preserve">Pozzilli P, Battelino T, Danne T, Hovorka R, Jarosz-Chobot P, Renard E. Continuous subcutaneous insulin infusion in diabetes: patient populations, safety, efficacy, and pharmacoeconomics. </w:t>
      </w:r>
      <w:r w:rsidRPr="007954A3">
        <w:rPr>
          <w:i/>
        </w:rPr>
        <w:t>Diabetes Metab Res Rev</w:t>
      </w:r>
      <w:r w:rsidRPr="007954A3">
        <w:t xml:space="preserve"> 2015; </w:t>
      </w:r>
      <w:r w:rsidRPr="007954A3">
        <w:rPr>
          <w:b/>
        </w:rPr>
        <w:t>Apr 13. doi: 10.1002/dmrr.2653</w:t>
      </w:r>
      <w:r w:rsidRPr="007954A3">
        <w:t>.</w:t>
      </w:r>
    </w:p>
    <w:p w:rsidR="007954A3" w:rsidRPr="007954A3" w:rsidRDefault="007954A3" w:rsidP="007954A3">
      <w:pPr>
        <w:pStyle w:val="EndNoteBibliography"/>
        <w:spacing w:after="0"/>
      </w:pPr>
      <w:r w:rsidRPr="007954A3">
        <w:t>9.</w:t>
      </w:r>
      <w:r w:rsidRPr="007954A3">
        <w:tab/>
        <w:t xml:space="preserve">Peters AL, Ahmann AJ, Battelino T, et al. Diabetes Technology-Continuous Subcutaneous Insulin Infusion Therapy and Continuous Glucose Monitoring in Adults: An Endocrine Society Clinical Practice Guideline. </w:t>
      </w:r>
      <w:r w:rsidRPr="007954A3">
        <w:rPr>
          <w:i/>
        </w:rPr>
        <w:t>J Clin Endocrinol Metab</w:t>
      </w:r>
      <w:r w:rsidRPr="007954A3">
        <w:t xml:space="preserve"> 2016; </w:t>
      </w:r>
      <w:r w:rsidRPr="007954A3">
        <w:rPr>
          <w:b/>
        </w:rPr>
        <w:t>101</w:t>
      </w:r>
      <w:r w:rsidRPr="007954A3">
        <w:t>(11): 3922-37.</w:t>
      </w:r>
    </w:p>
    <w:p w:rsidR="007954A3" w:rsidRPr="007954A3" w:rsidRDefault="007954A3" w:rsidP="007954A3">
      <w:pPr>
        <w:pStyle w:val="EndNoteBibliography"/>
        <w:spacing w:after="0"/>
      </w:pPr>
      <w:r w:rsidRPr="007954A3">
        <w:t>10.</w:t>
      </w:r>
      <w:r w:rsidRPr="007954A3">
        <w:tab/>
        <w:t xml:space="preserve">Pickup JC. Management of diabetes mellitus: is the pump mightier than the pen? </w:t>
      </w:r>
      <w:r w:rsidRPr="007954A3">
        <w:rPr>
          <w:i/>
        </w:rPr>
        <w:t>Nat Rev Endocrinol</w:t>
      </w:r>
      <w:r w:rsidRPr="007954A3">
        <w:t xml:space="preserve"> 2012; </w:t>
      </w:r>
      <w:r w:rsidRPr="007954A3">
        <w:rPr>
          <w:b/>
        </w:rPr>
        <w:t>8</w:t>
      </w:r>
      <w:r w:rsidRPr="007954A3">
        <w:t>(7): 425-33.</w:t>
      </w:r>
    </w:p>
    <w:p w:rsidR="007954A3" w:rsidRPr="007954A3" w:rsidRDefault="007954A3" w:rsidP="007954A3">
      <w:pPr>
        <w:pStyle w:val="EndNoteBibliography"/>
        <w:spacing w:after="0"/>
      </w:pPr>
      <w:r w:rsidRPr="007954A3">
        <w:t>11.</w:t>
      </w:r>
      <w:r w:rsidRPr="007954A3">
        <w:tab/>
        <w:t xml:space="preserve">Zisser H, Robinson L, Bevier W, et al. Bolus calculator: a review of four "smart" insulin pumps. </w:t>
      </w:r>
      <w:r w:rsidRPr="007954A3">
        <w:rPr>
          <w:i/>
        </w:rPr>
        <w:t>Diabetes Technol Ther</w:t>
      </w:r>
      <w:r w:rsidRPr="007954A3">
        <w:t xml:space="preserve"> 2008; </w:t>
      </w:r>
      <w:r w:rsidRPr="007954A3">
        <w:rPr>
          <w:b/>
        </w:rPr>
        <w:t>10</w:t>
      </w:r>
      <w:r w:rsidRPr="007954A3">
        <w:t>(6): 441-4.</w:t>
      </w:r>
    </w:p>
    <w:p w:rsidR="007954A3" w:rsidRPr="007954A3" w:rsidRDefault="007954A3" w:rsidP="007954A3">
      <w:pPr>
        <w:pStyle w:val="EndNoteBibliography"/>
        <w:spacing w:after="0"/>
      </w:pPr>
      <w:r w:rsidRPr="007954A3">
        <w:t>12.</w:t>
      </w:r>
      <w:r w:rsidRPr="007954A3">
        <w:tab/>
        <w:t xml:space="preserve">Pickup JC, Sutton AJ. Severe hypoglycaemia and glycaemic control in Type 1 diabetes: meta-analysis of multiple daily insulin injections compared with continuous subcutaneous insulin infusion. </w:t>
      </w:r>
      <w:r w:rsidRPr="007954A3">
        <w:rPr>
          <w:i/>
        </w:rPr>
        <w:t>Diabet Med</w:t>
      </w:r>
      <w:r w:rsidRPr="007954A3">
        <w:t xml:space="preserve"> 2008; </w:t>
      </w:r>
      <w:r w:rsidRPr="007954A3">
        <w:rPr>
          <w:b/>
        </w:rPr>
        <w:t>25</w:t>
      </w:r>
      <w:r w:rsidRPr="007954A3">
        <w:t>(7): 765-74.</w:t>
      </w:r>
    </w:p>
    <w:p w:rsidR="007954A3" w:rsidRPr="007954A3" w:rsidRDefault="007954A3" w:rsidP="007954A3">
      <w:pPr>
        <w:pStyle w:val="EndNoteBibliography"/>
        <w:spacing w:after="0"/>
      </w:pPr>
      <w:r w:rsidRPr="007954A3">
        <w:t>13.</w:t>
      </w:r>
      <w:r w:rsidRPr="007954A3">
        <w:tab/>
        <w:t xml:space="preserve">Misso ML, Egberts KJ, Page M, O'Connor D, Shaw J. Continuous subcutaneous insulin infusion (CSII) versus multiple insulin injections for type 1 diabetes mellitus. </w:t>
      </w:r>
      <w:r w:rsidRPr="007954A3">
        <w:rPr>
          <w:i/>
        </w:rPr>
        <w:t>Cochrane Database Syst Rev</w:t>
      </w:r>
      <w:r w:rsidRPr="007954A3">
        <w:t xml:space="preserve"> 2010; (1): CD005103.</w:t>
      </w:r>
    </w:p>
    <w:p w:rsidR="007954A3" w:rsidRPr="007954A3" w:rsidRDefault="007954A3" w:rsidP="007954A3">
      <w:pPr>
        <w:pStyle w:val="EndNoteBibliography"/>
        <w:spacing w:after="0"/>
      </w:pPr>
      <w:r w:rsidRPr="007954A3">
        <w:t>14.</w:t>
      </w:r>
      <w:r w:rsidRPr="007954A3">
        <w:tab/>
        <w:t xml:space="preserve">Pickup JC, Freeman SC, Sutton AJ. Glycaemic control in type 1 diabetes during real time continuous glucose monitoring compared with self monitoring of blood glucose: meta-analysis of randomised controlled trials using individual patient data. </w:t>
      </w:r>
      <w:r w:rsidRPr="007954A3">
        <w:rPr>
          <w:i/>
        </w:rPr>
        <w:t>BMJ</w:t>
      </w:r>
      <w:r w:rsidRPr="007954A3">
        <w:t xml:space="preserve"> 2011; </w:t>
      </w:r>
      <w:r w:rsidRPr="007954A3">
        <w:rPr>
          <w:b/>
        </w:rPr>
        <w:t>343</w:t>
      </w:r>
      <w:r w:rsidRPr="007954A3">
        <w:t>: d3805.</w:t>
      </w:r>
    </w:p>
    <w:p w:rsidR="007954A3" w:rsidRPr="007954A3" w:rsidRDefault="007954A3" w:rsidP="007954A3">
      <w:pPr>
        <w:pStyle w:val="EndNoteBibliography"/>
        <w:spacing w:after="0"/>
      </w:pPr>
      <w:r w:rsidRPr="007954A3">
        <w:t>15.</w:t>
      </w:r>
      <w:r w:rsidRPr="007954A3">
        <w:tab/>
        <w:t xml:space="preserve">Beato-Víbora P, Yeoh E, Rogers H, Hopkins D, Amiel SA, Choudhary P. Sustained benefit of continuous subcutaneous insulin infusion on glycaemic control and hypoglycaemia in adults with Type 1 diabetes. </w:t>
      </w:r>
      <w:r w:rsidRPr="007954A3">
        <w:rPr>
          <w:i/>
        </w:rPr>
        <w:t>Diabet Med</w:t>
      </w:r>
      <w:r w:rsidRPr="007954A3">
        <w:t xml:space="preserve"> 2015; </w:t>
      </w:r>
      <w:r w:rsidRPr="007954A3">
        <w:rPr>
          <w:b/>
        </w:rPr>
        <w:t>32</w:t>
      </w:r>
      <w:r w:rsidRPr="007954A3">
        <w:t>(11): 1453-9.</w:t>
      </w:r>
    </w:p>
    <w:p w:rsidR="007954A3" w:rsidRPr="007954A3" w:rsidRDefault="007954A3" w:rsidP="007954A3">
      <w:pPr>
        <w:pStyle w:val="EndNoteBibliography"/>
        <w:spacing w:after="0"/>
      </w:pPr>
      <w:r w:rsidRPr="007954A3">
        <w:t>16.</w:t>
      </w:r>
      <w:r w:rsidRPr="007954A3">
        <w:tab/>
        <w:t xml:space="preserve">Kilpatrick ES, Rigby AS, Goode K, Atkin SL. Relating mean blood glucose and glucose variability to the risk of multiple episodes of hypoglycaemia in type 1 diabetes. </w:t>
      </w:r>
      <w:r w:rsidRPr="007954A3">
        <w:rPr>
          <w:i/>
        </w:rPr>
        <w:t>Diabetologia</w:t>
      </w:r>
      <w:r w:rsidRPr="007954A3">
        <w:t xml:space="preserve"> 2007; </w:t>
      </w:r>
      <w:r w:rsidRPr="007954A3">
        <w:rPr>
          <w:b/>
        </w:rPr>
        <w:t>50</w:t>
      </w:r>
      <w:r w:rsidRPr="007954A3">
        <w:t>(12): 2553-61.</w:t>
      </w:r>
    </w:p>
    <w:p w:rsidR="007954A3" w:rsidRPr="007954A3" w:rsidRDefault="007954A3" w:rsidP="007954A3">
      <w:pPr>
        <w:pStyle w:val="EndNoteBibliography"/>
        <w:spacing w:after="0"/>
      </w:pPr>
      <w:r w:rsidRPr="007954A3">
        <w:t>17.</w:t>
      </w:r>
      <w:r w:rsidRPr="007954A3">
        <w:tab/>
        <w:t xml:space="preserve">Weissberg-Benchell J, Antisdel-Lomaglio J, Seshadri R. Insulin pump therapy: a meta-analysis. </w:t>
      </w:r>
      <w:r w:rsidRPr="007954A3">
        <w:rPr>
          <w:i/>
        </w:rPr>
        <w:t>Diabetes Care</w:t>
      </w:r>
      <w:r w:rsidRPr="007954A3">
        <w:t xml:space="preserve"> 2003; </w:t>
      </w:r>
      <w:r w:rsidRPr="007954A3">
        <w:rPr>
          <w:b/>
        </w:rPr>
        <w:t>26</w:t>
      </w:r>
      <w:r w:rsidRPr="007954A3">
        <w:t>(4): 1079-87.</w:t>
      </w:r>
    </w:p>
    <w:p w:rsidR="007954A3" w:rsidRPr="007954A3" w:rsidRDefault="007954A3" w:rsidP="007954A3">
      <w:pPr>
        <w:pStyle w:val="EndNoteBibliography"/>
        <w:spacing w:after="0"/>
      </w:pPr>
      <w:r w:rsidRPr="007954A3">
        <w:t>18.</w:t>
      </w:r>
      <w:r w:rsidRPr="007954A3">
        <w:tab/>
        <w:t xml:space="preserve">DeVries JH, Snoek FJ, Kostense PJ, Masurel N, Heine RJ, Group DIPS. A randomized trial of continuous subcutaneous insulin infusion and intensive injection therapy in type 1 diabetes for patients with long-standing poor glycemic control. </w:t>
      </w:r>
      <w:r w:rsidRPr="007954A3">
        <w:rPr>
          <w:i/>
        </w:rPr>
        <w:t>Diabetes Care</w:t>
      </w:r>
      <w:r w:rsidRPr="007954A3">
        <w:t xml:space="preserve"> 2002; </w:t>
      </w:r>
      <w:r w:rsidRPr="007954A3">
        <w:rPr>
          <w:b/>
        </w:rPr>
        <w:t>25</w:t>
      </w:r>
      <w:r w:rsidRPr="007954A3">
        <w:t>(11): 2074-80.</w:t>
      </w:r>
    </w:p>
    <w:p w:rsidR="007954A3" w:rsidRPr="007954A3" w:rsidRDefault="007954A3" w:rsidP="007954A3">
      <w:pPr>
        <w:pStyle w:val="EndNoteBibliography"/>
        <w:spacing w:after="0"/>
      </w:pPr>
      <w:r w:rsidRPr="007954A3">
        <w:t>19.</w:t>
      </w:r>
      <w:r w:rsidRPr="007954A3">
        <w:tab/>
        <w:t xml:space="preserve">Beck RW, Riddlesworth TD, Ruedy KJ, et al. Effect of initiating use of an insulin pump in adults with type 1 diabetes using multiple daily insulin injections and continuous glucose monitoring (DIAMOND): a multicentre, randomised controlled trial. </w:t>
      </w:r>
      <w:r w:rsidRPr="007954A3">
        <w:rPr>
          <w:i/>
        </w:rPr>
        <w:t>Lancet Diabetes Endocrinol</w:t>
      </w:r>
      <w:r w:rsidRPr="007954A3">
        <w:t xml:space="preserve"> 2017; </w:t>
      </w:r>
      <w:r w:rsidRPr="007954A3">
        <w:rPr>
          <w:b/>
        </w:rPr>
        <w:t>5</w:t>
      </w:r>
      <w:r w:rsidRPr="007954A3">
        <w:t>(9): 700-8.</w:t>
      </w:r>
    </w:p>
    <w:p w:rsidR="007954A3" w:rsidRPr="007954A3" w:rsidRDefault="007954A3" w:rsidP="007954A3">
      <w:pPr>
        <w:pStyle w:val="EndNoteBibliography"/>
        <w:spacing w:after="0"/>
      </w:pPr>
      <w:r w:rsidRPr="007954A3">
        <w:lastRenderedPageBreak/>
        <w:t>20.</w:t>
      </w:r>
      <w:r w:rsidRPr="007954A3">
        <w:tab/>
        <w:t xml:space="preserve">Schade DS, Eaton RP, Davis T, et al. The kinetics of peritoneal insulin absorption. </w:t>
      </w:r>
      <w:r w:rsidRPr="007954A3">
        <w:rPr>
          <w:i/>
        </w:rPr>
        <w:t>Metabolism</w:t>
      </w:r>
      <w:r w:rsidRPr="007954A3">
        <w:t xml:space="preserve"> 1981; </w:t>
      </w:r>
      <w:r w:rsidRPr="007954A3">
        <w:rPr>
          <w:b/>
        </w:rPr>
        <w:t>30</w:t>
      </w:r>
      <w:r w:rsidRPr="007954A3">
        <w:t>(2): 149-55.</w:t>
      </w:r>
    </w:p>
    <w:p w:rsidR="007954A3" w:rsidRPr="007954A3" w:rsidRDefault="007954A3" w:rsidP="007954A3">
      <w:pPr>
        <w:pStyle w:val="EndNoteBibliography"/>
        <w:spacing w:after="0"/>
      </w:pPr>
      <w:r w:rsidRPr="007954A3">
        <w:t>21.</w:t>
      </w:r>
      <w:r w:rsidRPr="007954A3">
        <w:tab/>
        <w:t xml:space="preserve">Bally L, Thabit H, Hovorka R. Finding the right route for insulin delivery - an overview of implantable pump therapy. </w:t>
      </w:r>
      <w:r w:rsidRPr="007954A3">
        <w:rPr>
          <w:i/>
        </w:rPr>
        <w:t>Expert Opin Drug Deliv</w:t>
      </w:r>
      <w:r w:rsidRPr="007954A3">
        <w:t xml:space="preserve"> 2016: 1-9.</w:t>
      </w:r>
    </w:p>
    <w:p w:rsidR="007954A3" w:rsidRPr="007954A3" w:rsidRDefault="007954A3" w:rsidP="007954A3">
      <w:pPr>
        <w:pStyle w:val="EndNoteBibliography"/>
        <w:spacing w:after="0"/>
      </w:pPr>
      <w:r w:rsidRPr="007954A3">
        <w:t>22.</w:t>
      </w:r>
      <w:r w:rsidRPr="007954A3">
        <w:tab/>
        <w:t xml:space="preserve">Logtenberg SJ, Kleefstra N, Houweling ST, et al. Improved glycemic control with intraperitoneal versus subcutaneous insulin in type 1 diabetes: a randomized controlled trial. </w:t>
      </w:r>
      <w:r w:rsidRPr="007954A3">
        <w:rPr>
          <w:i/>
        </w:rPr>
        <w:t>Diabetes Care</w:t>
      </w:r>
      <w:r w:rsidRPr="007954A3">
        <w:t xml:space="preserve"> 2009; </w:t>
      </w:r>
      <w:r w:rsidRPr="007954A3">
        <w:rPr>
          <w:b/>
        </w:rPr>
        <w:t>32</w:t>
      </w:r>
      <w:r w:rsidRPr="007954A3">
        <w:t>(8): 1372-7.</w:t>
      </w:r>
    </w:p>
    <w:p w:rsidR="007954A3" w:rsidRPr="007954A3" w:rsidRDefault="007954A3" w:rsidP="007954A3">
      <w:pPr>
        <w:pStyle w:val="EndNoteBibliography"/>
        <w:spacing w:after="0"/>
      </w:pPr>
      <w:r w:rsidRPr="007954A3">
        <w:t>23.</w:t>
      </w:r>
      <w:r w:rsidRPr="007954A3">
        <w:tab/>
        <w:t xml:space="preserve">van Dijk PR, Logtenberg SJ, Hendriks SH, et al. Intraperitoneal versus subcutaneous insulin therapy in the treatment of type 1 diabetes mellitus. </w:t>
      </w:r>
      <w:r w:rsidRPr="007954A3">
        <w:rPr>
          <w:i/>
        </w:rPr>
        <w:t>Neth J Med</w:t>
      </w:r>
      <w:r w:rsidRPr="007954A3">
        <w:t xml:space="preserve"> 2015; </w:t>
      </w:r>
      <w:r w:rsidRPr="007954A3">
        <w:rPr>
          <w:b/>
        </w:rPr>
        <w:t>73</w:t>
      </w:r>
      <w:r w:rsidRPr="007954A3">
        <w:t>(9): 399-409.</w:t>
      </w:r>
    </w:p>
    <w:p w:rsidR="007954A3" w:rsidRPr="007954A3" w:rsidRDefault="007954A3" w:rsidP="007954A3">
      <w:pPr>
        <w:pStyle w:val="EndNoteBibliography"/>
        <w:spacing w:after="0"/>
      </w:pPr>
      <w:r w:rsidRPr="007954A3">
        <w:t>24.</w:t>
      </w:r>
      <w:r w:rsidRPr="007954A3">
        <w:tab/>
        <w:t xml:space="preserve">Schaepelynck P, Renard E, Jeandidier N, et al. A recent survey confirms the efficacy and the safety of implanted insulin pumps during long-term use in poorly controlled type 1 diabetes patients. </w:t>
      </w:r>
      <w:r w:rsidRPr="007954A3">
        <w:rPr>
          <w:i/>
        </w:rPr>
        <w:t>Diabetes Technol Ther</w:t>
      </w:r>
      <w:r w:rsidRPr="007954A3">
        <w:t xml:space="preserve"> 2011; </w:t>
      </w:r>
      <w:r w:rsidRPr="007954A3">
        <w:rPr>
          <w:b/>
        </w:rPr>
        <w:t>13</w:t>
      </w:r>
      <w:r w:rsidRPr="007954A3">
        <w:t>(6): 657-60.</w:t>
      </w:r>
    </w:p>
    <w:p w:rsidR="007954A3" w:rsidRPr="007954A3" w:rsidRDefault="007954A3" w:rsidP="007954A3">
      <w:pPr>
        <w:pStyle w:val="EndNoteBibliography"/>
        <w:spacing w:after="0"/>
      </w:pPr>
      <w:r w:rsidRPr="007954A3">
        <w:t>25.</w:t>
      </w:r>
      <w:r w:rsidRPr="007954A3">
        <w:tab/>
        <w:t xml:space="preserve">Liebl A, Frei T. Safety in continuous intraperitoneal insulin infusion CIPII via DiaPort (R): Results from the DiaPort-001-study. </w:t>
      </w:r>
      <w:r w:rsidRPr="007954A3">
        <w:rPr>
          <w:i/>
        </w:rPr>
        <w:t>Diabetologia</w:t>
      </w:r>
      <w:r w:rsidRPr="007954A3">
        <w:t xml:space="preserve"> 2003; </w:t>
      </w:r>
      <w:r w:rsidRPr="007954A3">
        <w:rPr>
          <w:b/>
        </w:rPr>
        <w:t>46. A46-A47</w:t>
      </w:r>
      <w:r w:rsidRPr="007954A3">
        <w:t>.</w:t>
      </w:r>
    </w:p>
    <w:p w:rsidR="007954A3" w:rsidRPr="007954A3" w:rsidRDefault="007954A3" w:rsidP="007954A3">
      <w:pPr>
        <w:pStyle w:val="EndNoteBibliography"/>
        <w:spacing w:after="0"/>
      </w:pPr>
      <w:r w:rsidRPr="007954A3">
        <w:t>26.</w:t>
      </w:r>
      <w:r w:rsidRPr="007954A3">
        <w:tab/>
        <w:t xml:space="preserve">Liebl A, Hoogma R, Renard E, et al. A reduction in severe hypoglycaemia in type 1 diabetes in a randomized crossover study of continuous intraperitoneal compared with subcutaneous insulin infusion. </w:t>
      </w:r>
      <w:r w:rsidRPr="007954A3">
        <w:rPr>
          <w:i/>
        </w:rPr>
        <w:t>Diabetes Obes Metab</w:t>
      </w:r>
      <w:r w:rsidRPr="007954A3">
        <w:t xml:space="preserve"> 2009; </w:t>
      </w:r>
      <w:r w:rsidRPr="007954A3">
        <w:rPr>
          <w:b/>
        </w:rPr>
        <w:t>11</w:t>
      </w:r>
      <w:r w:rsidRPr="007954A3">
        <w:t>(11): 1001-8.</w:t>
      </w:r>
    </w:p>
    <w:p w:rsidR="007954A3" w:rsidRPr="007954A3" w:rsidRDefault="007954A3" w:rsidP="007954A3">
      <w:pPr>
        <w:pStyle w:val="EndNoteBibliography"/>
        <w:spacing w:after="0"/>
      </w:pPr>
      <w:r w:rsidRPr="007954A3">
        <w:t>27.</w:t>
      </w:r>
      <w:r w:rsidRPr="007954A3">
        <w:tab/>
        <w:t xml:space="preserve">Pickup JC, Yemane N, Brackenridge A, Pender S. Nonmetabolic complications of continuous subcutaneous insulin infusion: a patient survey. </w:t>
      </w:r>
      <w:r w:rsidRPr="007954A3">
        <w:rPr>
          <w:i/>
        </w:rPr>
        <w:t>Diabetes Technol Ther</w:t>
      </w:r>
      <w:r w:rsidRPr="007954A3">
        <w:t xml:space="preserve"> 2014; </w:t>
      </w:r>
      <w:r w:rsidRPr="007954A3">
        <w:rPr>
          <w:b/>
        </w:rPr>
        <w:t>16</w:t>
      </w:r>
      <w:r w:rsidRPr="007954A3">
        <w:t>(3): 145-9.</w:t>
      </w:r>
    </w:p>
    <w:p w:rsidR="007954A3" w:rsidRPr="007954A3" w:rsidRDefault="007954A3" w:rsidP="007954A3">
      <w:pPr>
        <w:pStyle w:val="EndNoteBibliography"/>
        <w:spacing w:after="0"/>
      </w:pPr>
      <w:r w:rsidRPr="007954A3">
        <w:t>28.</w:t>
      </w:r>
      <w:r w:rsidRPr="007954A3">
        <w:tab/>
        <w:t xml:space="preserve">Patel PJ, Benasi K, Ferrari G, et al. Randomized trial of infusion set function: steel versus teflon. </w:t>
      </w:r>
      <w:r w:rsidRPr="007954A3">
        <w:rPr>
          <w:i/>
        </w:rPr>
        <w:t>Diabetes Technol Ther</w:t>
      </w:r>
      <w:r w:rsidRPr="007954A3">
        <w:t xml:space="preserve"> 2014; </w:t>
      </w:r>
      <w:r w:rsidRPr="007954A3">
        <w:rPr>
          <w:b/>
        </w:rPr>
        <w:t>16</w:t>
      </w:r>
      <w:r w:rsidRPr="007954A3">
        <w:t>(1): 15-9.</w:t>
      </w:r>
    </w:p>
    <w:p w:rsidR="007954A3" w:rsidRPr="007954A3" w:rsidRDefault="007954A3" w:rsidP="007954A3">
      <w:pPr>
        <w:pStyle w:val="EndNoteBibliography"/>
        <w:spacing w:after="0"/>
      </w:pPr>
      <w:r w:rsidRPr="007954A3">
        <w:t>29.</w:t>
      </w:r>
      <w:r w:rsidRPr="007954A3">
        <w:tab/>
        <w:t xml:space="preserve">Fazeli Farsani S, Brodovicz K, Soleymanlou N, Marquard J, Wissinger E, Maiese BA. Incidence and prevalence of diabetic ketoacidosis (DKA) among adults with type 1 diabetes mellitus (T1D): a systematic literature review. </w:t>
      </w:r>
      <w:r w:rsidRPr="007954A3">
        <w:rPr>
          <w:i/>
        </w:rPr>
        <w:t>BMJ Open</w:t>
      </w:r>
      <w:r w:rsidRPr="007954A3">
        <w:t xml:space="preserve"> 2017; </w:t>
      </w:r>
      <w:r w:rsidRPr="007954A3">
        <w:rPr>
          <w:b/>
        </w:rPr>
        <w:t>7</w:t>
      </w:r>
      <w:r w:rsidRPr="007954A3">
        <w:t>(7): e016587.</w:t>
      </w:r>
    </w:p>
    <w:p w:rsidR="007954A3" w:rsidRPr="007954A3" w:rsidRDefault="007954A3" w:rsidP="007954A3">
      <w:pPr>
        <w:pStyle w:val="EndNoteBibliography"/>
        <w:spacing w:after="0"/>
      </w:pPr>
      <w:r w:rsidRPr="007954A3">
        <w:t>30.</w:t>
      </w:r>
      <w:r w:rsidRPr="007954A3">
        <w:tab/>
        <w:t xml:space="preserve">Karges B, Schwandt A, Heidtmann B, et al. Association of Insulin Pump Therapy vs Insulin Injection Therapy With Severe Hypoglycemia, Ketoacidosis, and Glycemic Control Among Children, Adolescents, and Young Adults With Type 1 Diabetes. </w:t>
      </w:r>
      <w:r w:rsidRPr="007954A3">
        <w:rPr>
          <w:i/>
        </w:rPr>
        <w:t>JAMA</w:t>
      </w:r>
      <w:r w:rsidRPr="007954A3">
        <w:t xml:space="preserve"> 2017; </w:t>
      </w:r>
      <w:r w:rsidRPr="007954A3">
        <w:rPr>
          <w:b/>
        </w:rPr>
        <w:t>318</w:t>
      </w:r>
      <w:r w:rsidRPr="007954A3">
        <w:t>(14): 1358-66.</w:t>
      </w:r>
    </w:p>
    <w:p w:rsidR="007954A3" w:rsidRPr="007954A3" w:rsidRDefault="007954A3" w:rsidP="007954A3">
      <w:pPr>
        <w:pStyle w:val="EndNoteBibliography"/>
        <w:spacing w:after="0"/>
      </w:pPr>
      <w:r w:rsidRPr="007954A3">
        <w:t>31.</w:t>
      </w:r>
      <w:r w:rsidRPr="007954A3">
        <w:tab/>
        <w:t xml:space="preserve">Cummins E, Royle P, Snaith A, et al. Clinical effectiveness and cost-effectiveness of continuous subcutaneous insulin infusion for diabetes: systematic review and economic evaluation. </w:t>
      </w:r>
      <w:r w:rsidRPr="007954A3">
        <w:rPr>
          <w:i/>
        </w:rPr>
        <w:t>Health Technol Assess</w:t>
      </w:r>
      <w:r w:rsidRPr="007954A3">
        <w:t xml:space="preserve"> 2010; </w:t>
      </w:r>
      <w:r w:rsidRPr="007954A3">
        <w:rPr>
          <w:b/>
        </w:rPr>
        <w:t>14</w:t>
      </w:r>
      <w:r w:rsidRPr="007954A3">
        <w:t>(11): iii-iv, xi-xvi, 1-181.</w:t>
      </w:r>
    </w:p>
    <w:p w:rsidR="007954A3" w:rsidRPr="007954A3" w:rsidRDefault="007954A3" w:rsidP="007954A3">
      <w:pPr>
        <w:pStyle w:val="EndNoteBibliography"/>
        <w:spacing w:after="0"/>
      </w:pPr>
      <w:r w:rsidRPr="007954A3">
        <w:t>32.</w:t>
      </w:r>
      <w:r w:rsidRPr="007954A3">
        <w:tab/>
        <w:t xml:space="preserve">Roze S, Smith-Palmer J, Valentine W, de Portu S, Nørgaard K, Pickup JC. Cost-effectiveness of continuous subcutaneous insulin infusion versus multiple daily injections of insulin in Type 1 diabetes: a systematic review. </w:t>
      </w:r>
      <w:r w:rsidRPr="007954A3">
        <w:rPr>
          <w:i/>
        </w:rPr>
        <w:t>Diabet Med</w:t>
      </w:r>
      <w:r w:rsidRPr="007954A3">
        <w:t xml:space="preserve"> 2015; </w:t>
      </w:r>
      <w:r w:rsidRPr="007954A3">
        <w:rPr>
          <w:b/>
        </w:rPr>
        <w:t>32</w:t>
      </w:r>
      <w:r w:rsidRPr="007954A3">
        <w:t>(11): 1415-24.</w:t>
      </w:r>
    </w:p>
    <w:p w:rsidR="007954A3" w:rsidRPr="007954A3" w:rsidRDefault="007954A3" w:rsidP="007954A3">
      <w:pPr>
        <w:pStyle w:val="EndNoteBibliography"/>
        <w:spacing w:after="0"/>
      </w:pPr>
      <w:r w:rsidRPr="007954A3">
        <w:t>33.</w:t>
      </w:r>
      <w:r w:rsidRPr="007954A3">
        <w:tab/>
        <w:t xml:space="preserve">Bergenstal RM, Klonoff DC, Garg SK, et al. Threshold-based insulin-pump interruption for reduction of hypoglycemia. </w:t>
      </w:r>
      <w:r w:rsidRPr="007954A3">
        <w:rPr>
          <w:i/>
        </w:rPr>
        <w:t>N Engl J Med</w:t>
      </w:r>
      <w:r w:rsidRPr="007954A3">
        <w:t xml:space="preserve"> 2013; </w:t>
      </w:r>
      <w:r w:rsidRPr="007954A3">
        <w:rPr>
          <w:b/>
        </w:rPr>
        <w:t>369</w:t>
      </w:r>
      <w:r w:rsidRPr="007954A3">
        <w:t>(3): 224-32.</w:t>
      </w:r>
    </w:p>
    <w:p w:rsidR="007954A3" w:rsidRPr="007954A3" w:rsidRDefault="007954A3" w:rsidP="007954A3">
      <w:pPr>
        <w:pStyle w:val="EndNoteBibliography"/>
        <w:spacing w:after="0"/>
      </w:pPr>
      <w:r w:rsidRPr="007954A3">
        <w:t>34.</w:t>
      </w:r>
      <w:r w:rsidRPr="007954A3">
        <w:tab/>
        <w:t xml:space="preserve">Ly TT, Nicholas JA, Retterath A, Lim EM, Davis EA, Jones TW. Effect of sensor-augmented insulin pump therapy and automated insulin suspension vs standard insulin pump therapy on hypoglycemia in patients with type 1 diabetes: a randomized clinical trial. </w:t>
      </w:r>
      <w:r w:rsidRPr="007954A3">
        <w:rPr>
          <w:i/>
        </w:rPr>
        <w:t>JAMA</w:t>
      </w:r>
      <w:r w:rsidRPr="007954A3">
        <w:t xml:space="preserve"> 2013; </w:t>
      </w:r>
      <w:r w:rsidRPr="007954A3">
        <w:rPr>
          <w:b/>
        </w:rPr>
        <w:t>310</w:t>
      </w:r>
      <w:r w:rsidRPr="007954A3">
        <w:t>(12): 1240-7.</w:t>
      </w:r>
    </w:p>
    <w:p w:rsidR="007954A3" w:rsidRPr="007954A3" w:rsidRDefault="007954A3" w:rsidP="007954A3">
      <w:pPr>
        <w:pStyle w:val="EndNoteBibliography"/>
        <w:spacing w:after="0"/>
      </w:pPr>
      <w:r w:rsidRPr="007954A3">
        <w:t>35.</w:t>
      </w:r>
      <w:r w:rsidRPr="007954A3">
        <w:tab/>
        <w:t xml:space="preserve">Ly TT, Brnabic AJ, Eggleston A, et al. A cost-effectiveness analysis of sensor-augmented insulin pump therapy and automated insulin suspension versus standard pump therapy for hypoglycemic unaware patients with type 1 diabetes. </w:t>
      </w:r>
      <w:r w:rsidRPr="007954A3">
        <w:rPr>
          <w:i/>
        </w:rPr>
        <w:t>Value Health</w:t>
      </w:r>
      <w:r w:rsidRPr="007954A3">
        <w:t xml:space="preserve"> 2014; </w:t>
      </w:r>
      <w:r w:rsidRPr="007954A3">
        <w:rPr>
          <w:b/>
        </w:rPr>
        <w:t>17</w:t>
      </w:r>
      <w:r w:rsidRPr="007954A3">
        <w:t>(5): 561-9.</w:t>
      </w:r>
    </w:p>
    <w:p w:rsidR="007954A3" w:rsidRPr="007954A3" w:rsidRDefault="007954A3" w:rsidP="007954A3">
      <w:pPr>
        <w:pStyle w:val="EndNoteBibliography"/>
        <w:spacing w:after="0"/>
      </w:pPr>
      <w:r w:rsidRPr="007954A3">
        <w:t>36.</w:t>
      </w:r>
      <w:r w:rsidRPr="007954A3">
        <w:tab/>
        <w:t xml:space="preserve">Roze S, Smith-Palmer J, Valentine W, et al. Cost-Effectiveness of Sensor-Augmented Pump Therapy with Low Glucose Suspend Versus Standard Insulin Pump Therapy in Two Different Patient Populations with Type 1 Diabetes in France. </w:t>
      </w:r>
      <w:r w:rsidRPr="007954A3">
        <w:rPr>
          <w:i/>
        </w:rPr>
        <w:t>Diabetes Technol Ther</w:t>
      </w:r>
      <w:r w:rsidRPr="007954A3">
        <w:t xml:space="preserve"> 2016; </w:t>
      </w:r>
      <w:r w:rsidRPr="007954A3">
        <w:rPr>
          <w:b/>
        </w:rPr>
        <w:t>18</w:t>
      </w:r>
      <w:r w:rsidRPr="007954A3">
        <w:t>(2): 75-84.</w:t>
      </w:r>
    </w:p>
    <w:p w:rsidR="007954A3" w:rsidRPr="007954A3" w:rsidRDefault="007954A3" w:rsidP="007954A3">
      <w:pPr>
        <w:pStyle w:val="EndNoteBibliography"/>
        <w:spacing w:after="0"/>
      </w:pPr>
      <w:r w:rsidRPr="007954A3">
        <w:t>37.</w:t>
      </w:r>
      <w:r w:rsidRPr="007954A3">
        <w:tab/>
        <w:t xml:space="preserve">Maahs DM, Calhoun P, Buckingham BA, et al. A randomized trial of a home system to reduce nocturnal hypoglycemia in type 1 diabetes. </w:t>
      </w:r>
      <w:r w:rsidRPr="007954A3">
        <w:rPr>
          <w:i/>
        </w:rPr>
        <w:t>Diabetes Care</w:t>
      </w:r>
      <w:r w:rsidRPr="007954A3">
        <w:t xml:space="preserve"> 2014; </w:t>
      </w:r>
      <w:r w:rsidRPr="007954A3">
        <w:rPr>
          <w:b/>
        </w:rPr>
        <w:t>37</w:t>
      </w:r>
      <w:r w:rsidRPr="007954A3">
        <w:t>(7): 1885-91.</w:t>
      </w:r>
    </w:p>
    <w:p w:rsidR="007954A3" w:rsidRPr="007954A3" w:rsidRDefault="007954A3" w:rsidP="007954A3">
      <w:pPr>
        <w:pStyle w:val="EndNoteBibliography"/>
        <w:spacing w:after="0"/>
      </w:pPr>
      <w:r w:rsidRPr="007954A3">
        <w:t>38.</w:t>
      </w:r>
      <w:r w:rsidRPr="007954A3">
        <w:tab/>
        <w:t xml:space="preserve">Zhong A, Choudhary P, McMahon C, et al. Effectiveness of automated insulin management features of the MiniMed(®) 640G sensor-augmented insulin pump. </w:t>
      </w:r>
      <w:r w:rsidRPr="007954A3">
        <w:rPr>
          <w:i/>
        </w:rPr>
        <w:t>Diabetes Technol Ther</w:t>
      </w:r>
      <w:r w:rsidRPr="007954A3">
        <w:t xml:space="preserve"> 2016; </w:t>
      </w:r>
      <w:r w:rsidRPr="007954A3">
        <w:rPr>
          <w:b/>
        </w:rPr>
        <w:t>18</w:t>
      </w:r>
      <w:r w:rsidRPr="007954A3">
        <w:t>(10): 657-63.</w:t>
      </w:r>
    </w:p>
    <w:p w:rsidR="007954A3" w:rsidRPr="007954A3" w:rsidRDefault="007954A3" w:rsidP="007954A3">
      <w:pPr>
        <w:pStyle w:val="EndNoteBibliography"/>
        <w:spacing w:after="0"/>
      </w:pPr>
      <w:r w:rsidRPr="007954A3">
        <w:t>39.</w:t>
      </w:r>
      <w:r w:rsidRPr="007954A3">
        <w:tab/>
        <w:t xml:space="preserve">Doyle FJ, Huyett LM, Lee JB, Zisser HC, Dassau E. Closed-loop artificial pancreas systems: engineering the algorithms. </w:t>
      </w:r>
      <w:r w:rsidRPr="007954A3">
        <w:rPr>
          <w:i/>
        </w:rPr>
        <w:t>Diabetes Care</w:t>
      </w:r>
      <w:r w:rsidRPr="007954A3">
        <w:t xml:space="preserve"> 2014; </w:t>
      </w:r>
      <w:r w:rsidRPr="007954A3">
        <w:rPr>
          <w:b/>
        </w:rPr>
        <w:t>37</w:t>
      </w:r>
      <w:r w:rsidRPr="007954A3">
        <w:t>(5): 1191-7.</w:t>
      </w:r>
    </w:p>
    <w:p w:rsidR="007954A3" w:rsidRPr="007954A3" w:rsidRDefault="007954A3" w:rsidP="007954A3">
      <w:pPr>
        <w:pStyle w:val="EndNoteBibliography"/>
        <w:spacing w:after="0"/>
      </w:pPr>
      <w:r w:rsidRPr="007954A3">
        <w:lastRenderedPageBreak/>
        <w:t>40.</w:t>
      </w:r>
      <w:r w:rsidRPr="007954A3">
        <w:tab/>
        <w:t xml:space="preserve">Nimri R, Muller I, Atlas E, et al. MD-Logic overnight control for 6 weeks of home use in patients with type 1 diabetes: randomized crossover trial. </w:t>
      </w:r>
      <w:r w:rsidRPr="007954A3">
        <w:rPr>
          <w:i/>
        </w:rPr>
        <w:t>Diabetes Care</w:t>
      </w:r>
      <w:r w:rsidRPr="007954A3">
        <w:t xml:space="preserve"> 2014; </w:t>
      </w:r>
      <w:r w:rsidRPr="007954A3">
        <w:rPr>
          <w:b/>
        </w:rPr>
        <w:t>37</w:t>
      </w:r>
      <w:r w:rsidRPr="007954A3">
        <w:t>(11): 3025-32.</w:t>
      </w:r>
    </w:p>
    <w:p w:rsidR="007954A3" w:rsidRPr="007954A3" w:rsidRDefault="007954A3" w:rsidP="007954A3">
      <w:pPr>
        <w:pStyle w:val="EndNoteBibliography"/>
        <w:spacing w:after="0"/>
      </w:pPr>
      <w:r w:rsidRPr="007954A3">
        <w:t>41.</w:t>
      </w:r>
      <w:r w:rsidRPr="007954A3">
        <w:tab/>
        <w:t xml:space="preserve">Weinzimer SA, Steil GM, Swan KL, Dziura J, Kurtz N, Tamborlane WV. Fully automated closed-loop insulin delivery versus semiautomated hybrid control in pediatric patients with type 1 diabetes using an artificial pancreas. </w:t>
      </w:r>
      <w:r w:rsidRPr="007954A3">
        <w:rPr>
          <w:i/>
        </w:rPr>
        <w:t>Diabetes Care</w:t>
      </w:r>
      <w:r w:rsidRPr="007954A3">
        <w:t xml:space="preserve"> 2008; </w:t>
      </w:r>
      <w:r w:rsidRPr="007954A3">
        <w:rPr>
          <w:b/>
        </w:rPr>
        <w:t>31</w:t>
      </w:r>
      <w:r w:rsidRPr="007954A3">
        <w:t>(5): 934-9.</w:t>
      </w:r>
    </w:p>
    <w:p w:rsidR="007954A3" w:rsidRPr="007954A3" w:rsidRDefault="007954A3" w:rsidP="007954A3">
      <w:pPr>
        <w:pStyle w:val="EndNoteBibliography"/>
        <w:spacing w:after="0"/>
      </w:pPr>
      <w:r w:rsidRPr="007954A3">
        <w:t>42.</w:t>
      </w:r>
      <w:r w:rsidRPr="007954A3">
        <w:tab/>
        <w:t xml:space="preserve">Haidar A, Smaoui MR, Legault L, Rabasa-Lhoret R. The role of glucagon in the artificial pancreas. </w:t>
      </w:r>
      <w:r w:rsidRPr="007954A3">
        <w:rPr>
          <w:i/>
        </w:rPr>
        <w:t>Lancet Diabetes Endocrinol</w:t>
      </w:r>
      <w:r w:rsidRPr="007954A3">
        <w:t xml:space="preserve"> 2016; </w:t>
      </w:r>
      <w:r w:rsidRPr="007954A3">
        <w:rPr>
          <w:b/>
        </w:rPr>
        <w:t>4</w:t>
      </w:r>
      <w:r w:rsidRPr="007954A3">
        <w:t>(6): 476-9. doi: 10.1016/S2213-8587(16)30006-7.</w:t>
      </w:r>
    </w:p>
    <w:p w:rsidR="007954A3" w:rsidRPr="007954A3" w:rsidRDefault="007954A3" w:rsidP="007954A3">
      <w:pPr>
        <w:pStyle w:val="EndNoteBibliography"/>
        <w:spacing w:after="0"/>
      </w:pPr>
      <w:r w:rsidRPr="007954A3">
        <w:t>43.</w:t>
      </w:r>
      <w:r w:rsidRPr="007954A3">
        <w:tab/>
        <w:t xml:space="preserve">Taleb N, Haidar A, Messier V, Gingras V, Legault L, Rabasa-Lhoret R. Glucagon in artificial pancreas systems: Potential benefits and safety profile of future chronic use. </w:t>
      </w:r>
      <w:r w:rsidRPr="007954A3">
        <w:rPr>
          <w:i/>
        </w:rPr>
        <w:t>Diabetes Obes Metab</w:t>
      </w:r>
      <w:r w:rsidRPr="007954A3">
        <w:t xml:space="preserve"> 2017; </w:t>
      </w:r>
      <w:r w:rsidRPr="007954A3">
        <w:rPr>
          <w:b/>
        </w:rPr>
        <w:t>19</w:t>
      </w:r>
      <w:r w:rsidRPr="007954A3">
        <w:t>(1): 13-23.</w:t>
      </w:r>
    </w:p>
    <w:p w:rsidR="007954A3" w:rsidRPr="007954A3" w:rsidRDefault="007954A3" w:rsidP="007954A3">
      <w:pPr>
        <w:pStyle w:val="EndNoteBibliography"/>
        <w:spacing w:after="0"/>
      </w:pPr>
      <w:r w:rsidRPr="007954A3">
        <w:t>44.</w:t>
      </w:r>
      <w:r w:rsidRPr="007954A3">
        <w:tab/>
        <w:t xml:space="preserve">Caputo N, Castle JR, Bergstrom CP, et al. Mechanisms of glucagon degradation at alkaline pH. </w:t>
      </w:r>
      <w:r w:rsidRPr="007954A3">
        <w:rPr>
          <w:i/>
        </w:rPr>
        <w:t>Peptides</w:t>
      </w:r>
      <w:r w:rsidRPr="007954A3">
        <w:t xml:space="preserve"> 2013; </w:t>
      </w:r>
      <w:r w:rsidRPr="007954A3">
        <w:rPr>
          <w:b/>
        </w:rPr>
        <w:t>45</w:t>
      </w:r>
      <w:r w:rsidRPr="007954A3">
        <w:t>: 40-7.</w:t>
      </w:r>
    </w:p>
    <w:p w:rsidR="007954A3" w:rsidRPr="007954A3" w:rsidRDefault="007954A3" w:rsidP="007954A3">
      <w:pPr>
        <w:pStyle w:val="EndNoteBibliography"/>
        <w:spacing w:after="0"/>
      </w:pPr>
      <w:r w:rsidRPr="007954A3">
        <w:t>45.</w:t>
      </w:r>
      <w:r w:rsidRPr="007954A3">
        <w:tab/>
        <w:t xml:space="preserve">Hinshaw L, Dalla Man C, Nandy DK, et al. Diurnal pattern of insulin action in type 1 diabetes: implications for a closed-loop system. </w:t>
      </w:r>
      <w:r w:rsidRPr="007954A3">
        <w:rPr>
          <w:i/>
        </w:rPr>
        <w:t>Diabetes</w:t>
      </w:r>
      <w:r w:rsidRPr="007954A3">
        <w:t xml:space="preserve"> 2013; </w:t>
      </w:r>
      <w:r w:rsidRPr="007954A3">
        <w:rPr>
          <w:b/>
        </w:rPr>
        <w:t>62</w:t>
      </w:r>
      <w:r w:rsidRPr="007954A3">
        <w:t>(7): 2223-9.</w:t>
      </w:r>
    </w:p>
    <w:p w:rsidR="007954A3" w:rsidRPr="007954A3" w:rsidRDefault="007954A3" w:rsidP="007954A3">
      <w:pPr>
        <w:pStyle w:val="EndNoteBibliography"/>
        <w:spacing w:after="0"/>
      </w:pPr>
      <w:r w:rsidRPr="007954A3">
        <w:t>46.</w:t>
      </w:r>
      <w:r w:rsidRPr="007954A3">
        <w:tab/>
        <w:t xml:space="preserve">Weinzimer SA, Sherr JL, Cengiz E, et al. Effect of pramlintide on prandial glycemic excursions during closed-loop control in adolescents and young adults with type 1 diabetes. </w:t>
      </w:r>
      <w:r w:rsidRPr="007954A3">
        <w:rPr>
          <w:i/>
        </w:rPr>
        <w:t>Diabetes Care</w:t>
      </w:r>
      <w:r w:rsidRPr="007954A3">
        <w:t xml:space="preserve"> 2012; </w:t>
      </w:r>
      <w:r w:rsidRPr="007954A3">
        <w:rPr>
          <w:b/>
        </w:rPr>
        <w:t>35</w:t>
      </w:r>
      <w:r w:rsidRPr="007954A3">
        <w:t>(10): 1994-9.</w:t>
      </w:r>
    </w:p>
    <w:p w:rsidR="007954A3" w:rsidRPr="007954A3" w:rsidRDefault="007954A3" w:rsidP="007954A3">
      <w:pPr>
        <w:pStyle w:val="EndNoteBibliography"/>
        <w:spacing w:after="0"/>
      </w:pPr>
      <w:r w:rsidRPr="007954A3">
        <w:t>47.</w:t>
      </w:r>
      <w:r w:rsidRPr="007954A3">
        <w:tab/>
        <w:t xml:space="preserve">Sherr JL, Patel NS, Michaud CI, et al. Mitigating meal-related glycemic excursions in an insulin-sparing manner during closed-loop insulin delivery: the beneficial effects of adjunctive pramlintide and liraglutide. </w:t>
      </w:r>
      <w:r w:rsidRPr="007954A3">
        <w:rPr>
          <w:i/>
        </w:rPr>
        <w:t>Diabetes Care</w:t>
      </w:r>
      <w:r w:rsidRPr="007954A3">
        <w:t xml:space="preserve"> 2016.</w:t>
      </w:r>
    </w:p>
    <w:p w:rsidR="007954A3" w:rsidRPr="007954A3" w:rsidRDefault="007954A3" w:rsidP="007954A3">
      <w:pPr>
        <w:pStyle w:val="EndNoteBibliography"/>
        <w:spacing w:after="0"/>
      </w:pPr>
      <w:r w:rsidRPr="007954A3">
        <w:t>48.</w:t>
      </w:r>
      <w:r w:rsidRPr="007954A3">
        <w:tab/>
        <w:t xml:space="preserve">Underland LJ, Ilkowitz JT, Katikaneni R, Dowd A, Heptulla RA. Use of Sitagliptin With Closed-Loop Technology to Decrease Postprandial Blood Glucose in Type 1 Diabetes. </w:t>
      </w:r>
      <w:r w:rsidRPr="007954A3">
        <w:rPr>
          <w:i/>
        </w:rPr>
        <w:t>J Diabetes Sci Technol</w:t>
      </w:r>
      <w:r w:rsidRPr="007954A3">
        <w:t xml:space="preserve"> 2017: 1932296817699847.</w:t>
      </w:r>
    </w:p>
    <w:p w:rsidR="007954A3" w:rsidRPr="007954A3" w:rsidRDefault="007954A3" w:rsidP="007954A3">
      <w:pPr>
        <w:pStyle w:val="EndNoteBibliography"/>
      </w:pPr>
      <w:r w:rsidRPr="007954A3">
        <w:t>49.</w:t>
      </w:r>
      <w:r w:rsidRPr="007954A3">
        <w:tab/>
        <w:t>FDA News Release. FDA approves first automated insulin delivery device for</w:t>
      </w:r>
    </w:p>
    <w:p w:rsidR="007954A3" w:rsidRPr="007954A3" w:rsidRDefault="007954A3" w:rsidP="007954A3">
      <w:pPr>
        <w:pStyle w:val="EndNoteBibliography"/>
      </w:pPr>
      <w:r w:rsidRPr="007954A3">
        <w:t>type 1 diabetes.</w:t>
      </w:r>
    </w:p>
    <w:p w:rsidR="007954A3" w:rsidRPr="007954A3" w:rsidRDefault="007954A3" w:rsidP="007954A3">
      <w:pPr>
        <w:pStyle w:val="EndNoteBibliography"/>
      </w:pPr>
      <w:hyperlink r:id="rId16" w:history="1">
        <w:r w:rsidRPr="007954A3">
          <w:rPr>
            <w:rStyle w:val="Hyperlink"/>
          </w:rPr>
          <w:t>http://www.fda.gov/NewsEvents/Newsroom/PressAnnouncements/ucm522974.htm</w:t>
        </w:r>
      </w:hyperlink>
      <w:r w:rsidRPr="007954A3">
        <w:t xml:space="preserve"> (last</w:t>
      </w:r>
    </w:p>
    <w:p w:rsidR="007954A3" w:rsidRPr="007954A3" w:rsidRDefault="007954A3" w:rsidP="007954A3">
      <w:pPr>
        <w:pStyle w:val="EndNoteBibliography"/>
        <w:spacing w:after="0"/>
      </w:pPr>
      <w:r w:rsidRPr="007954A3">
        <w:t>accessed 24 October 2016).</w:t>
      </w:r>
    </w:p>
    <w:p w:rsidR="007954A3" w:rsidRPr="007954A3" w:rsidRDefault="007954A3" w:rsidP="007954A3">
      <w:pPr>
        <w:pStyle w:val="EndNoteBibliography"/>
        <w:spacing w:after="0"/>
      </w:pPr>
      <w:r w:rsidRPr="007954A3">
        <w:t>50.</w:t>
      </w:r>
      <w:r w:rsidRPr="007954A3">
        <w:tab/>
        <w:t xml:space="preserve">Trevitt S, Simpson S, Wood A. Artificial Pancreas Device Systems for the Closed-Loop Control of Type 1 Diabetes: What Systems Are in Development? </w:t>
      </w:r>
      <w:r w:rsidRPr="007954A3">
        <w:rPr>
          <w:i/>
        </w:rPr>
        <w:t>J Diabetes Sci Technol</w:t>
      </w:r>
      <w:r w:rsidRPr="007954A3">
        <w:t xml:space="preserve"> 2016; </w:t>
      </w:r>
      <w:r w:rsidRPr="007954A3">
        <w:rPr>
          <w:b/>
        </w:rPr>
        <w:t>10</w:t>
      </w:r>
      <w:r w:rsidRPr="007954A3">
        <w:t>(3): 714-23. doi: 10.1177/1932296815617968.</w:t>
      </w:r>
    </w:p>
    <w:p w:rsidR="007954A3" w:rsidRPr="007954A3" w:rsidRDefault="007954A3" w:rsidP="007954A3">
      <w:pPr>
        <w:pStyle w:val="EndNoteBibliography"/>
        <w:spacing w:after="0"/>
      </w:pPr>
      <w:r w:rsidRPr="007954A3">
        <w:t>51.</w:t>
      </w:r>
      <w:r w:rsidRPr="007954A3">
        <w:tab/>
        <w:t xml:space="preserve">Hovorka R, Kumareswaran K, Harris J, et al. Overnight closed loop insulin delivery (artificial pancreas) in adults with type 1 diabetes: crossover randomised controlled studies. </w:t>
      </w:r>
      <w:r w:rsidRPr="007954A3">
        <w:rPr>
          <w:i/>
        </w:rPr>
        <w:t>BMJ</w:t>
      </w:r>
      <w:r w:rsidRPr="007954A3">
        <w:t xml:space="preserve"> 2011; </w:t>
      </w:r>
      <w:r w:rsidRPr="007954A3">
        <w:rPr>
          <w:b/>
        </w:rPr>
        <w:t>342</w:t>
      </w:r>
      <w:r w:rsidRPr="007954A3">
        <w:t>: d1855.</w:t>
      </w:r>
    </w:p>
    <w:p w:rsidR="007954A3" w:rsidRPr="007954A3" w:rsidRDefault="007954A3" w:rsidP="007954A3">
      <w:pPr>
        <w:pStyle w:val="EndNoteBibliography"/>
        <w:spacing w:after="0"/>
      </w:pPr>
      <w:r w:rsidRPr="007954A3">
        <w:t>52.</w:t>
      </w:r>
      <w:r w:rsidRPr="007954A3">
        <w:tab/>
        <w:t xml:space="preserve">Del Favero S, Place J, Kropff J, et al. Multicenter outpatient dinner/overnight reduction of hypoglycemia and increased time of glucose in target with a wearable artificial pancreas using modular model predictive control in adults with type 1 diabetes. </w:t>
      </w:r>
      <w:r w:rsidRPr="007954A3">
        <w:rPr>
          <w:i/>
        </w:rPr>
        <w:t>Diabetes Obes Metab</w:t>
      </w:r>
      <w:r w:rsidRPr="007954A3">
        <w:t xml:space="preserve"> 2015; </w:t>
      </w:r>
      <w:r w:rsidRPr="007954A3">
        <w:rPr>
          <w:b/>
        </w:rPr>
        <w:t>17</w:t>
      </w:r>
      <w:r w:rsidRPr="007954A3">
        <w:t>(5): 468-76.</w:t>
      </w:r>
    </w:p>
    <w:p w:rsidR="007954A3" w:rsidRPr="007954A3" w:rsidRDefault="007954A3" w:rsidP="007954A3">
      <w:pPr>
        <w:pStyle w:val="EndNoteBibliography"/>
        <w:spacing w:after="0"/>
      </w:pPr>
      <w:r w:rsidRPr="007954A3">
        <w:t>53.</w:t>
      </w:r>
      <w:r w:rsidRPr="007954A3">
        <w:tab/>
        <w:t xml:space="preserve">Phillip M, Battelino T, Atlas E, et al. Nocturnal glucose control with an artificial pancreas at a diabetes camp. </w:t>
      </w:r>
      <w:r w:rsidRPr="007954A3">
        <w:rPr>
          <w:i/>
        </w:rPr>
        <w:t>N Engl J Med</w:t>
      </w:r>
      <w:r w:rsidRPr="007954A3">
        <w:t xml:space="preserve"> 2013; </w:t>
      </w:r>
      <w:r w:rsidRPr="007954A3">
        <w:rPr>
          <w:b/>
        </w:rPr>
        <w:t>368</w:t>
      </w:r>
      <w:r w:rsidRPr="007954A3">
        <w:t>(9): 824-33.</w:t>
      </w:r>
    </w:p>
    <w:p w:rsidR="007954A3" w:rsidRPr="007954A3" w:rsidRDefault="007954A3" w:rsidP="007954A3">
      <w:pPr>
        <w:pStyle w:val="EndNoteBibliography"/>
        <w:spacing w:after="0"/>
      </w:pPr>
      <w:r w:rsidRPr="007954A3">
        <w:t>54.</w:t>
      </w:r>
      <w:r w:rsidRPr="007954A3">
        <w:tab/>
        <w:t xml:space="preserve">Thabit H, Tauschmann M, Allen JM, et al. Home use of an artificial beta cell in type 1 diabetes. </w:t>
      </w:r>
      <w:r w:rsidRPr="007954A3">
        <w:rPr>
          <w:i/>
        </w:rPr>
        <w:t>N Engl J Med</w:t>
      </w:r>
      <w:r w:rsidRPr="007954A3">
        <w:t xml:space="preserve"> 2015; </w:t>
      </w:r>
      <w:r w:rsidRPr="007954A3">
        <w:rPr>
          <w:b/>
        </w:rPr>
        <w:t>373</w:t>
      </w:r>
      <w:r w:rsidRPr="007954A3">
        <w:t>(22): 2129-40.</w:t>
      </w:r>
    </w:p>
    <w:p w:rsidR="007954A3" w:rsidRPr="007954A3" w:rsidRDefault="007954A3" w:rsidP="007954A3">
      <w:pPr>
        <w:pStyle w:val="EndNoteBibliography"/>
        <w:spacing w:after="0"/>
      </w:pPr>
      <w:r w:rsidRPr="007954A3">
        <w:t>55.</w:t>
      </w:r>
      <w:r w:rsidRPr="007954A3">
        <w:tab/>
        <w:t xml:space="preserve">Kropff J, Del Favero S, Place J, et al. 2 month evening and night closed-loop glucose control in patients with type 1 diabetes under free-living conditions: a randomised crossover trial. </w:t>
      </w:r>
      <w:r w:rsidRPr="007954A3">
        <w:rPr>
          <w:i/>
        </w:rPr>
        <w:t>Lancet Diabetes Endocrinol</w:t>
      </w:r>
      <w:r w:rsidRPr="007954A3">
        <w:t xml:space="preserve"> 2015; </w:t>
      </w:r>
      <w:r w:rsidRPr="007954A3">
        <w:rPr>
          <w:b/>
        </w:rPr>
        <w:t>3</w:t>
      </w:r>
      <w:r w:rsidRPr="007954A3">
        <w:t>(12): 939-47.</w:t>
      </w:r>
    </w:p>
    <w:p w:rsidR="007954A3" w:rsidRPr="007954A3" w:rsidRDefault="007954A3" w:rsidP="007954A3">
      <w:pPr>
        <w:pStyle w:val="EndNoteBibliography"/>
        <w:spacing w:after="0"/>
      </w:pPr>
      <w:r w:rsidRPr="007954A3">
        <w:t>56.</w:t>
      </w:r>
      <w:r w:rsidRPr="007954A3">
        <w:tab/>
        <w:t xml:space="preserve">Weisman A, Bai JW, Cardinez M, Kramer CK, Perkins BA. Effect of artificial pancreas systems on glycaemic control in patients with type 1 diabetes: a systematic review and meta-analysis of outpatient randomised controlled trials. </w:t>
      </w:r>
      <w:r w:rsidRPr="007954A3">
        <w:rPr>
          <w:i/>
        </w:rPr>
        <w:t>Lancet Diabetes Endocrinol</w:t>
      </w:r>
      <w:r w:rsidRPr="007954A3">
        <w:t xml:space="preserve"> 2017.</w:t>
      </w:r>
    </w:p>
    <w:p w:rsidR="007954A3" w:rsidRPr="007954A3" w:rsidRDefault="007954A3" w:rsidP="007954A3">
      <w:pPr>
        <w:pStyle w:val="EndNoteBibliography"/>
        <w:spacing w:after="0"/>
      </w:pPr>
      <w:r w:rsidRPr="007954A3">
        <w:t>57.</w:t>
      </w:r>
      <w:r w:rsidRPr="007954A3">
        <w:tab/>
        <w:t xml:space="preserve">Bally L, Thabit H, Kojzar H, et al. Day-and-night glycaemic control with closed-loop insulin delivery versus conventional insulin pump therapy in free-living adults with well controlled type 1 diabetes: an open-label, randomised, crossover study. </w:t>
      </w:r>
      <w:r w:rsidRPr="007954A3">
        <w:rPr>
          <w:i/>
        </w:rPr>
        <w:t>Lancet Diabetes Endocrinol</w:t>
      </w:r>
      <w:r w:rsidRPr="007954A3">
        <w:t xml:space="preserve"> 2017; </w:t>
      </w:r>
      <w:r w:rsidRPr="007954A3">
        <w:rPr>
          <w:b/>
        </w:rPr>
        <w:t>5</w:t>
      </w:r>
      <w:r w:rsidRPr="007954A3">
        <w:t>(4): 261-70.</w:t>
      </w:r>
    </w:p>
    <w:p w:rsidR="007954A3" w:rsidRPr="007954A3" w:rsidRDefault="007954A3" w:rsidP="007954A3">
      <w:pPr>
        <w:pStyle w:val="EndNoteBibliography"/>
        <w:spacing w:after="0"/>
      </w:pPr>
      <w:r w:rsidRPr="007954A3">
        <w:lastRenderedPageBreak/>
        <w:t>58.</w:t>
      </w:r>
      <w:r w:rsidRPr="007954A3">
        <w:tab/>
        <w:t xml:space="preserve">Stewart ZA, Wilinska ME, Hartnell S, et al. Closed-Loop Insulin Delivery during Pregnancy in Women with Type 1 Diabetes. </w:t>
      </w:r>
      <w:r w:rsidRPr="007954A3">
        <w:rPr>
          <w:i/>
        </w:rPr>
        <w:t>N Engl J Med</w:t>
      </w:r>
      <w:r w:rsidRPr="007954A3">
        <w:t xml:space="preserve"> 2016; </w:t>
      </w:r>
      <w:r w:rsidRPr="007954A3">
        <w:rPr>
          <w:b/>
        </w:rPr>
        <w:t>375</w:t>
      </w:r>
      <w:r w:rsidRPr="007954A3">
        <w:t>(7): 644-54.</w:t>
      </w:r>
    </w:p>
    <w:p w:rsidR="007954A3" w:rsidRPr="007954A3" w:rsidRDefault="007954A3" w:rsidP="007954A3">
      <w:pPr>
        <w:pStyle w:val="EndNoteBibliography"/>
        <w:spacing w:after="0"/>
      </w:pPr>
      <w:r w:rsidRPr="007954A3">
        <w:t>59.</w:t>
      </w:r>
      <w:r w:rsidRPr="007954A3">
        <w:tab/>
        <w:t xml:space="preserve">Bergenstal RM, Garg S, Weinzimer SA, et al. Safety of a hybrid closed-loop insulin delivery system in patients with type 1 diabetes. </w:t>
      </w:r>
      <w:r w:rsidRPr="007954A3">
        <w:rPr>
          <w:i/>
        </w:rPr>
        <w:t>JAMA</w:t>
      </w:r>
      <w:r w:rsidRPr="007954A3">
        <w:t xml:space="preserve"> 2016.; </w:t>
      </w:r>
      <w:r w:rsidRPr="007954A3">
        <w:rPr>
          <w:b/>
        </w:rPr>
        <w:t>316</w:t>
      </w:r>
      <w:r w:rsidRPr="007954A3">
        <w:t>(13): 1407-8.</w:t>
      </w:r>
    </w:p>
    <w:p w:rsidR="007954A3" w:rsidRPr="007954A3" w:rsidRDefault="007954A3" w:rsidP="007954A3">
      <w:pPr>
        <w:pStyle w:val="EndNoteBibliography"/>
        <w:spacing w:after="0"/>
      </w:pPr>
      <w:r w:rsidRPr="007954A3">
        <w:t>60.</w:t>
      </w:r>
      <w:r w:rsidRPr="007954A3">
        <w:tab/>
        <w:t xml:space="preserve">Kovatchev B, Cheng P, Anderson SM, et al. Feasibility of Long-Term Closed-Loop Control: A Multicenter 6-Month Trial of 24/7 Automated Insulin Delivery. </w:t>
      </w:r>
      <w:r w:rsidRPr="007954A3">
        <w:rPr>
          <w:i/>
        </w:rPr>
        <w:t>Diabetes Technol Ther</w:t>
      </w:r>
      <w:r w:rsidRPr="007954A3">
        <w:t xml:space="preserve"> 2017; </w:t>
      </w:r>
      <w:r w:rsidRPr="007954A3">
        <w:rPr>
          <w:b/>
        </w:rPr>
        <w:t>19</w:t>
      </w:r>
      <w:r w:rsidRPr="007954A3">
        <w:t>(1): 18-24.</w:t>
      </w:r>
    </w:p>
    <w:p w:rsidR="007954A3" w:rsidRPr="007954A3" w:rsidRDefault="007954A3" w:rsidP="007954A3">
      <w:pPr>
        <w:pStyle w:val="EndNoteBibliography"/>
        <w:spacing w:after="0"/>
      </w:pPr>
      <w:r w:rsidRPr="007954A3">
        <w:t>61.</w:t>
      </w:r>
      <w:r w:rsidRPr="007954A3">
        <w:tab/>
        <w:t xml:space="preserve">Dassau E, Renard E, Place J, et al. Intraperitoneal Insulin Delivery Provides Superior Glycemic Regulation to Subcutaneous Insulin Delivery in Model Predictive Control-based Fully-automated Artificial Pancreas in Patients with Type 1 Diabetes: A Pilot Study. </w:t>
      </w:r>
      <w:r w:rsidRPr="007954A3">
        <w:rPr>
          <w:i/>
        </w:rPr>
        <w:t>Diabetes Obes Metab</w:t>
      </w:r>
      <w:r w:rsidRPr="007954A3">
        <w:t xml:space="preserve"> 2017.</w:t>
      </w:r>
    </w:p>
    <w:p w:rsidR="007954A3" w:rsidRPr="007954A3" w:rsidRDefault="007954A3" w:rsidP="007954A3">
      <w:pPr>
        <w:pStyle w:val="EndNoteBibliography"/>
        <w:spacing w:after="0"/>
      </w:pPr>
      <w:r w:rsidRPr="007954A3">
        <w:t>62.</w:t>
      </w:r>
      <w:r w:rsidRPr="007954A3">
        <w:tab/>
        <w:t xml:space="preserve">Home PD. The pharmacokinetics and pharmacodynamics of rapid-acting insulin analogues and their clinical consequences. </w:t>
      </w:r>
      <w:r w:rsidRPr="007954A3">
        <w:rPr>
          <w:i/>
        </w:rPr>
        <w:t>Diabetes Obes Metab</w:t>
      </w:r>
      <w:r w:rsidRPr="007954A3">
        <w:t xml:space="preserve"> 2012; </w:t>
      </w:r>
      <w:r w:rsidRPr="007954A3">
        <w:rPr>
          <w:b/>
        </w:rPr>
        <w:t>14</w:t>
      </w:r>
      <w:r w:rsidRPr="007954A3">
        <w:t>(9): 780-8.</w:t>
      </w:r>
    </w:p>
    <w:p w:rsidR="007954A3" w:rsidRPr="007954A3" w:rsidRDefault="007954A3" w:rsidP="007954A3">
      <w:pPr>
        <w:pStyle w:val="EndNoteBibliography"/>
        <w:spacing w:after="0"/>
      </w:pPr>
      <w:r w:rsidRPr="007954A3">
        <w:t>63.</w:t>
      </w:r>
      <w:r w:rsidRPr="007954A3">
        <w:tab/>
        <w:t xml:space="preserve">Heise T, Stender-Petersen K, Hövelmann U, et al. Pharmacokinetic and Pharmacodynamic Properties of Faster-Acting Insulin Aspart versus Insulin Aspart Across a Clinically Relevant Dose Range in Subjects with Type 1 Diabetes Mellitus. </w:t>
      </w:r>
      <w:r w:rsidRPr="007954A3">
        <w:rPr>
          <w:i/>
        </w:rPr>
        <w:t>Clin Pharmacokinet</w:t>
      </w:r>
      <w:r w:rsidRPr="007954A3">
        <w:t xml:space="preserve"> 2017; </w:t>
      </w:r>
      <w:r w:rsidRPr="007954A3">
        <w:rPr>
          <w:b/>
        </w:rPr>
        <w:t>56</w:t>
      </w:r>
      <w:r w:rsidRPr="007954A3">
        <w:t>(6): 649-60.</w:t>
      </w:r>
    </w:p>
    <w:p w:rsidR="007954A3" w:rsidRPr="007954A3" w:rsidRDefault="007954A3" w:rsidP="007954A3">
      <w:pPr>
        <w:pStyle w:val="EndNoteBibliography"/>
        <w:spacing w:after="0"/>
      </w:pPr>
      <w:r w:rsidRPr="007954A3">
        <w:t>64.</w:t>
      </w:r>
      <w:r w:rsidRPr="007954A3">
        <w:tab/>
        <w:t xml:space="preserve">El-Laboudi AH, Oliver N. Towards a physiological prandial insulin profile: Enhancement of subcutaneously injected prandial insulin using local warming devices. </w:t>
      </w:r>
      <w:r w:rsidRPr="007954A3">
        <w:rPr>
          <w:i/>
        </w:rPr>
        <w:t>Diabetes Ther</w:t>
      </w:r>
      <w:r w:rsidRPr="007954A3">
        <w:t xml:space="preserve"> 2015; </w:t>
      </w:r>
      <w:r w:rsidRPr="007954A3">
        <w:rPr>
          <w:b/>
        </w:rPr>
        <w:t>6</w:t>
      </w:r>
      <w:r w:rsidRPr="007954A3">
        <w:t>(3): 257-72.</w:t>
      </w:r>
    </w:p>
    <w:p w:rsidR="007954A3" w:rsidRPr="007954A3" w:rsidRDefault="007954A3" w:rsidP="007954A3">
      <w:pPr>
        <w:pStyle w:val="EndNoteBibliography"/>
        <w:spacing w:after="0"/>
      </w:pPr>
      <w:r w:rsidRPr="007954A3">
        <w:t>65.</w:t>
      </w:r>
      <w:r w:rsidRPr="007954A3">
        <w:tab/>
        <w:t xml:space="preserve">Weissberg-Benchell J, Hessler D, Fisher L, Russell SJ, Polonsky WH. Impact of an Automated Bihormonal Delivery System on Psychosocial Outcomes in Adults with Type 1 Diabetes. </w:t>
      </w:r>
      <w:r w:rsidRPr="007954A3">
        <w:rPr>
          <w:i/>
        </w:rPr>
        <w:t>Diabetes Technol Ther</w:t>
      </w:r>
      <w:r w:rsidRPr="007954A3">
        <w:t xml:space="preserve"> 2017.</w:t>
      </w:r>
    </w:p>
    <w:p w:rsidR="007954A3" w:rsidRPr="007954A3" w:rsidRDefault="007954A3" w:rsidP="007954A3">
      <w:pPr>
        <w:pStyle w:val="EndNoteBibliography"/>
        <w:spacing w:after="0"/>
      </w:pPr>
      <w:r w:rsidRPr="007954A3">
        <w:t>66.</w:t>
      </w:r>
      <w:r w:rsidRPr="007954A3">
        <w:tab/>
        <w:t xml:space="preserve">Iturralde E, Tanenbaum ML, Hanes SJ, et al. Expectations and Attitudes of Individuals With Type 1 Diabetes After Using a Hybrid Closed Loop System. </w:t>
      </w:r>
      <w:r w:rsidRPr="007954A3">
        <w:rPr>
          <w:i/>
        </w:rPr>
        <w:t>Diabetes Educ</w:t>
      </w:r>
      <w:r w:rsidRPr="007954A3">
        <w:t xml:space="preserve"> 2017; </w:t>
      </w:r>
      <w:r w:rsidRPr="007954A3">
        <w:rPr>
          <w:b/>
        </w:rPr>
        <w:t>43</w:t>
      </w:r>
      <w:r w:rsidRPr="007954A3">
        <w:t>(2): 223-32.</w:t>
      </w:r>
    </w:p>
    <w:p w:rsidR="007954A3" w:rsidRPr="007954A3" w:rsidRDefault="007954A3" w:rsidP="007954A3">
      <w:pPr>
        <w:pStyle w:val="EndNoteBibliography"/>
        <w:spacing w:after="0"/>
      </w:pPr>
      <w:r w:rsidRPr="007954A3">
        <w:t>67.</w:t>
      </w:r>
      <w:r w:rsidRPr="007954A3">
        <w:tab/>
        <w:t xml:space="preserve">Renukuntla VS, Ramchandani N, Trast J, Cantwell M, Heptulla RA. Role of glucagon-like peptide-1 analogue versus amylin as an adjuvant therapy in type 1 diabetes in a closed loop setting with ePID algorithm. </w:t>
      </w:r>
      <w:r w:rsidRPr="007954A3">
        <w:rPr>
          <w:i/>
        </w:rPr>
        <w:t>J Diabetes Sci Technol</w:t>
      </w:r>
      <w:r w:rsidRPr="007954A3">
        <w:t xml:space="preserve"> 2014; </w:t>
      </w:r>
      <w:r w:rsidRPr="007954A3">
        <w:rPr>
          <w:b/>
        </w:rPr>
        <w:t>8</w:t>
      </w:r>
      <w:r w:rsidRPr="007954A3">
        <w:t>(5): 1011-7.</w:t>
      </w:r>
    </w:p>
    <w:p w:rsidR="007954A3" w:rsidRPr="007954A3" w:rsidRDefault="007954A3" w:rsidP="007954A3">
      <w:pPr>
        <w:pStyle w:val="EndNoteBibliography"/>
        <w:spacing w:after="0"/>
      </w:pPr>
      <w:r w:rsidRPr="007954A3">
        <w:t>68.</w:t>
      </w:r>
      <w:r w:rsidRPr="007954A3">
        <w:tab/>
        <w:t xml:space="preserve">Bolinder J, Antuna R, Geelhoed-Duijvestijn P, Kröger J, Weitgasser R. Novel glucose-sensing technology and hypoglycaemia in type 1 diabetes: a multicentre, non-masked, randomised controlled trial. </w:t>
      </w:r>
      <w:r w:rsidRPr="007954A3">
        <w:rPr>
          <w:i/>
        </w:rPr>
        <w:t>Lancet</w:t>
      </w:r>
      <w:r w:rsidRPr="007954A3">
        <w:t xml:space="preserve"> 2016: doi: 10.1016/S0140-6736(16)31535-5.</w:t>
      </w:r>
    </w:p>
    <w:p w:rsidR="007954A3" w:rsidRPr="007954A3" w:rsidRDefault="007954A3" w:rsidP="007954A3">
      <w:pPr>
        <w:pStyle w:val="EndNoteBibliography"/>
        <w:spacing w:after="0"/>
      </w:pPr>
      <w:r w:rsidRPr="007954A3">
        <w:t>69.</w:t>
      </w:r>
      <w:r w:rsidRPr="007954A3">
        <w:tab/>
        <w:t xml:space="preserve">Kropff J, Choudhary P, Neupane S, et al. Accuracy and Longevity of an Implantable Continuous Glucose Sensor in the PRECISE Study: A 180-Day, Prospective, Multicenter, Pivotal Trial. </w:t>
      </w:r>
      <w:r w:rsidRPr="007954A3">
        <w:rPr>
          <w:i/>
        </w:rPr>
        <w:t>Diabetes Care</w:t>
      </w:r>
      <w:r w:rsidRPr="007954A3">
        <w:t xml:space="preserve"> 2017; </w:t>
      </w:r>
      <w:r w:rsidRPr="007954A3">
        <w:rPr>
          <w:b/>
        </w:rPr>
        <w:t>40</w:t>
      </w:r>
      <w:r w:rsidRPr="007954A3">
        <w:t>(1): 63-8.</w:t>
      </w:r>
    </w:p>
    <w:p w:rsidR="007954A3" w:rsidRPr="007954A3" w:rsidRDefault="007954A3" w:rsidP="007954A3">
      <w:pPr>
        <w:pStyle w:val="EndNoteBibliography"/>
        <w:spacing w:after="0"/>
      </w:pPr>
      <w:r w:rsidRPr="007954A3">
        <w:t>70.</w:t>
      </w:r>
      <w:r w:rsidRPr="007954A3">
        <w:tab/>
        <w:t xml:space="preserve">Castle JR, Youssef JE, Branigan D, et al. Comparative pharmacokinetic/pharmacodynamic study of liquid stable glucagon versus lyophilized glucagon in type 1 diabetes subjects. </w:t>
      </w:r>
      <w:r w:rsidRPr="007954A3">
        <w:rPr>
          <w:i/>
        </w:rPr>
        <w:t>J Diabetes Sci Technol</w:t>
      </w:r>
      <w:r w:rsidRPr="007954A3">
        <w:t xml:space="preserve"> 2016; </w:t>
      </w:r>
      <w:r w:rsidRPr="007954A3">
        <w:rPr>
          <w:b/>
        </w:rPr>
        <w:t>10</w:t>
      </w:r>
      <w:r w:rsidRPr="007954A3">
        <w:t>(5): 1101-7. doi: 10.77/1932296816653141.</w:t>
      </w:r>
    </w:p>
    <w:p w:rsidR="007954A3" w:rsidRPr="007954A3" w:rsidRDefault="007954A3" w:rsidP="007954A3">
      <w:pPr>
        <w:pStyle w:val="EndNoteBibliography"/>
        <w:spacing w:after="0"/>
      </w:pPr>
      <w:r w:rsidRPr="007954A3">
        <w:t>71.</w:t>
      </w:r>
      <w:r w:rsidRPr="007954A3">
        <w:tab/>
        <w:t xml:space="preserve">Jacobs PG, Resalat N, El Youssef J, et al. Incorporating an Exercise Detection, Grading, and Hormone Dosing Algorithm Into the Artificial Pancreas Using Accelerometry and Heart Rate. </w:t>
      </w:r>
      <w:r w:rsidRPr="007954A3">
        <w:rPr>
          <w:i/>
        </w:rPr>
        <w:t>J Diabetes Sci Technol</w:t>
      </w:r>
      <w:r w:rsidRPr="007954A3">
        <w:t xml:space="preserve"> 2015; </w:t>
      </w:r>
      <w:r w:rsidRPr="007954A3">
        <w:rPr>
          <w:b/>
        </w:rPr>
        <w:t>9</w:t>
      </w:r>
      <w:r w:rsidRPr="007954A3">
        <w:t>(6): 1175-84.</w:t>
      </w:r>
    </w:p>
    <w:p w:rsidR="007954A3" w:rsidRPr="007954A3" w:rsidRDefault="007954A3" w:rsidP="007954A3">
      <w:pPr>
        <w:pStyle w:val="EndNoteBibliography"/>
        <w:spacing w:after="0"/>
      </w:pPr>
      <w:r w:rsidRPr="007954A3">
        <w:t>72.</w:t>
      </w:r>
      <w:r w:rsidRPr="007954A3">
        <w:tab/>
        <w:t xml:space="preserve">Buckingham BA, Cameron F, Calhoun P, et al. Outpatient safety assessment of an in-home predictive low-glucose suspend system with type 1 diabetes subjects at elevated risk of nocturnal hypoglycemia. </w:t>
      </w:r>
      <w:r w:rsidRPr="007954A3">
        <w:rPr>
          <w:i/>
        </w:rPr>
        <w:t>Diabetes Technol Ther</w:t>
      </w:r>
      <w:r w:rsidRPr="007954A3">
        <w:t xml:space="preserve"> 2013; </w:t>
      </w:r>
      <w:r w:rsidRPr="007954A3">
        <w:rPr>
          <w:b/>
        </w:rPr>
        <w:t>15</w:t>
      </w:r>
      <w:r w:rsidRPr="007954A3">
        <w:t>(8): 622-7.</w:t>
      </w:r>
    </w:p>
    <w:p w:rsidR="007954A3" w:rsidRPr="007954A3" w:rsidRDefault="007954A3" w:rsidP="007954A3">
      <w:pPr>
        <w:pStyle w:val="EndNoteBibliography"/>
        <w:spacing w:after="0"/>
      </w:pPr>
      <w:r w:rsidRPr="007954A3">
        <w:t>73.</w:t>
      </w:r>
      <w:r w:rsidRPr="007954A3">
        <w:tab/>
        <w:t xml:space="preserve">Buckingham BA, Raghinaru D, Cameron F, et al. Predictive Low-Glucose Insulin Suspension Reduces Duration of Nocturnal Hypoglycemia in Children Without Increasing Ketosis. </w:t>
      </w:r>
      <w:r w:rsidRPr="007954A3">
        <w:rPr>
          <w:i/>
        </w:rPr>
        <w:t>Diabetes Care</w:t>
      </w:r>
      <w:r w:rsidRPr="007954A3">
        <w:t xml:space="preserve"> 2015; </w:t>
      </w:r>
      <w:r w:rsidRPr="007954A3">
        <w:rPr>
          <w:b/>
        </w:rPr>
        <w:t>38</w:t>
      </w:r>
      <w:r w:rsidRPr="007954A3">
        <w:t>(7): 1197-204.</w:t>
      </w:r>
    </w:p>
    <w:p w:rsidR="007954A3" w:rsidRPr="007954A3" w:rsidRDefault="007954A3" w:rsidP="007954A3">
      <w:pPr>
        <w:pStyle w:val="EndNoteBibliography"/>
        <w:spacing w:after="0"/>
      </w:pPr>
      <w:r w:rsidRPr="007954A3">
        <w:t>74.</w:t>
      </w:r>
      <w:r w:rsidRPr="007954A3">
        <w:tab/>
        <w:t xml:space="preserve">Battelino T, Nimri R, Dovc K, Phillip M, Bratina N. Prevention of Hypoglycemia With Predictive Low Glucose Insulin Suspension in Children With Type 1 Diabetes: A Randomized Controlled Trial. </w:t>
      </w:r>
      <w:r w:rsidRPr="007954A3">
        <w:rPr>
          <w:i/>
        </w:rPr>
        <w:t>Diabetes Care</w:t>
      </w:r>
      <w:r w:rsidRPr="007954A3">
        <w:t xml:space="preserve"> 2017; </w:t>
      </w:r>
      <w:r w:rsidRPr="007954A3">
        <w:rPr>
          <w:b/>
        </w:rPr>
        <w:t>40</w:t>
      </w:r>
      <w:r w:rsidRPr="007954A3">
        <w:t>(6): 764-70.</w:t>
      </w:r>
    </w:p>
    <w:p w:rsidR="007954A3" w:rsidRPr="007954A3" w:rsidRDefault="007954A3" w:rsidP="007954A3">
      <w:pPr>
        <w:pStyle w:val="EndNoteBibliography"/>
        <w:spacing w:after="0"/>
      </w:pPr>
      <w:r w:rsidRPr="007954A3">
        <w:t>75.</w:t>
      </w:r>
      <w:r w:rsidRPr="007954A3">
        <w:tab/>
        <w:t xml:space="preserve">Hovorka R, Elleri D, Thabit H, et al. Overnight closed-loop insulin delivery in young people with type 1 diabetes: a free-living, randomized clinical trial. </w:t>
      </w:r>
      <w:r w:rsidRPr="007954A3">
        <w:rPr>
          <w:i/>
        </w:rPr>
        <w:t>Diabetes Care</w:t>
      </w:r>
      <w:r w:rsidRPr="007954A3">
        <w:t xml:space="preserve"> 2014; </w:t>
      </w:r>
      <w:r w:rsidRPr="007954A3">
        <w:rPr>
          <w:b/>
        </w:rPr>
        <w:t>37</w:t>
      </w:r>
      <w:r w:rsidRPr="007954A3">
        <w:t>(5): 1204-11.</w:t>
      </w:r>
    </w:p>
    <w:p w:rsidR="007954A3" w:rsidRPr="007954A3" w:rsidRDefault="007954A3" w:rsidP="007954A3">
      <w:pPr>
        <w:pStyle w:val="EndNoteBibliography"/>
        <w:spacing w:after="0"/>
      </w:pPr>
      <w:r w:rsidRPr="007954A3">
        <w:lastRenderedPageBreak/>
        <w:t>76.</w:t>
      </w:r>
      <w:r w:rsidRPr="007954A3">
        <w:tab/>
        <w:t xml:space="preserve">Leelarathna L, Dellweg S, Mader JK, et al. Day and night home closed-loop insulin delivery in adults with type 1 diabetes: three-center randomized crossover study. </w:t>
      </w:r>
      <w:r w:rsidRPr="007954A3">
        <w:rPr>
          <w:i/>
        </w:rPr>
        <w:t>Diabetes Care</w:t>
      </w:r>
      <w:r w:rsidRPr="007954A3">
        <w:t xml:space="preserve"> 2014; </w:t>
      </w:r>
      <w:r w:rsidRPr="007954A3">
        <w:rPr>
          <w:b/>
        </w:rPr>
        <w:t>37</w:t>
      </w:r>
      <w:r w:rsidRPr="007954A3">
        <w:t>(7): 1931-7.</w:t>
      </w:r>
    </w:p>
    <w:p w:rsidR="007954A3" w:rsidRPr="007954A3" w:rsidRDefault="007954A3" w:rsidP="007954A3">
      <w:pPr>
        <w:pStyle w:val="EndNoteBibliography"/>
        <w:spacing w:after="0"/>
      </w:pPr>
      <w:r w:rsidRPr="007954A3">
        <w:t>77.</w:t>
      </w:r>
      <w:r w:rsidRPr="007954A3">
        <w:tab/>
        <w:t xml:space="preserve">Thabit H, Lubina-Solomon A, Stadler M, et al. Home use of closed-loop insulin delivery for overnight glucose control in adults with type 1 diabetes: a 4-week, multicentre, randomised crossover study. </w:t>
      </w:r>
      <w:r w:rsidRPr="007954A3">
        <w:rPr>
          <w:i/>
        </w:rPr>
        <w:t>Lancet Diabetes Endocrinol</w:t>
      </w:r>
      <w:r w:rsidRPr="007954A3">
        <w:t xml:space="preserve"> 2014; </w:t>
      </w:r>
      <w:r w:rsidRPr="007954A3">
        <w:rPr>
          <w:b/>
        </w:rPr>
        <w:t>2</w:t>
      </w:r>
      <w:r w:rsidRPr="007954A3">
        <w:t>(9): 701-9.</w:t>
      </w:r>
    </w:p>
    <w:p w:rsidR="007954A3" w:rsidRPr="007954A3" w:rsidRDefault="007954A3" w:rsidP="007954A3">
      <w:pPr>
        <w:pStyle w:val="EndNoteBibliography"/>
        <w:spacing w:after="0"/>
      </w:pPr>
      <w:r w:rsidRPr="007954A3">
        <w:t>78.</w:t>
      </w:r>
      <w:r w:rsidRPr="007954A3">
        <w:tab/>
        <w:t xml:space="preserve">Nimri R, Muller I, Atlas E, et al. Night glucose control with MD-Logic artificial pancreas in home setting: a single blind, randomized crossover trial-interim analysis. </w:t>
      </w:r>
      <w:r w:rsidRPr="007954A3">
        <w:rPr>
          <w:i/>
        </w:rPr>
        <w:t>Pediatr Diabetes</w:t>
      </w:r>
      <w:r w:rsidRPr="007954A3">
        <w:t xml:space="preserve"> 2014; </w:t>
      </w:r>
      <w:r w:rsidRPr="007954A3">
        <w:rPr>
          <w:b/>
        </w:rPr>
        <w:t>15</w:t>
      </w:r>
      <w:r w:rsidRPr="007954A3">
        <w:t>(2): 91-9.</w:t>
      </w:r>
    </w:p>
    <w:p w:rsidR="007954A3" w:rsidRPr="007954A3" w:rsidRDefault="007954A3" w:rsidP="007954A3">
      <w:pPr>
        <w:pStyle w:val="EndNoteBibliography"/>
        <w:spacing w:after="0"/>
      </w:pPr>
      <w:r w:rsidRPr="007954A3">
        <w:t>79.</w:t>
      </w:r>
      <w:r w:rsidRPr="007954A3">
        <w:tab/>
        <w:t xml:space="preserve">de Bock MI, Roy A, Cooper MN, et al. Feasibility of Outpatient 24-Hour Closed-Loop Insulin Delivery. </w:t>
      </w:r>
      <w:r w:rsidRPr="007954A3">
        <w:rPr>
          <w:i/>
        </w:rPr>
        <w:t>Diabetes Care</w:t>
      </w:r>
      <w:r w:rsidRPr="007954A3">
        <w:t xml:space="preserve"> 2015; </w:t>
      </w:r>
      <w:r w:rsidRPr="007954A3">
        <w:rPr>
          <w:b/>
        </w:rPr>
        <w:t>38</w:t>
      </w:r>
      <w:r w:rsidRPr="007954A3">
        <w:t>(11): e186-7.</w:t>
      </w:r>
    </w:p>
    <w:p w:rsidR="007954A3" w:rsidRPr="007954A3" w:rsidRDefault="007954A3" w:rsidP="007954A3">
      <w:pPr>
        <w:pStyle w:val="EndNoteBibliography"/>
        <w:spacing w:after="0"/>
      </w:pPr>
      <w:r w:rsidRPr="007954A3">
        <w:t>80.</w:t>
      </w:r>
      <w:r w:rsidRPr="007954A3">
        <w:tab/>
        <w:t xml:space="preserve">Sharifi A, De Bock MI, Jayawardene D, et al. Glycemia, Treatment Satisfaction, Cognition, and Sleep Quality in Adults and Adolescents with Type 1 Diabetes When Using a Closed-Loop System Overnight Versus Sensor-Augmented Pump with Low-Glucose Suspend Function: A Randomized Crossover Study. </w:t>
      </w:r>
      <w:r w:rsidRPr="007954A3">
        <w:rPr>
          <w:i/>
        </w:rPr>
        <w:t>Diabetes Technol Ther</w:t>
      </w:r>
      <w:r w:rsidRPr="007954A3">
        <w:t xml:space="preserve"> 2016; </w:t>
      </w:r>
      <w:r w:rsidRPr="007954A3">
        <w:rPr>
          <w:b/>
        </w:rPr>
        <w:t>18</w:t>
      </w:r>
      <w:r w:rsidRPr="007954A3">
        <w:t>(12): 772-83.</w:t>
      </w:r>
    </w:p>
    <w:p w:rsidR="007954A3" w:rsidRPr="007954A3" w:rsidRDefault="007954A3" w:rsidP="007954A3">
      <w:pPr>
        <w:pStyle w:val="EndNoteBibliography"/>
        <w:spacing w:after="0"/>
      </w:pPr>
      <w:r w:rsidRPr="007954A3">
        <w:t>81.</w:t>
      </w:r>
      <w:r w:rsidRPr="007954A3">
        <w:tab/>
        <w:t xml:space="preserve">Tauschmann M, Allen JM, Wilinska ME, et al. Home Use of Day-and-Night Hybrid Closed-Loop Insulin Delivery in Suboptimally Controlled Adolescents With Type 1 Diabetes: A 3-Week, Free-Living, Randomized Crossover Trial. </w:t>
      </w:r>
      <w:r w:rsidRPr="007954A3">
        <w:rPr>
          <w:i/>
        </w:rPr>
        <w:t>Diabetes Care</w:t>
      </w:r>
      <w:r w:rsidRPr="007954A3">
        <w:t xml:space="preserve"> 2016; </w:t>
      </w:r>
      <w:r w:rsidRPr="007954A3">
        <w:rPr>
          <w:b/>
        </w:rPr>
        <w:t>39</w:t>
      </w:r>
      <w:r w:rsidRPr="007954A3">
        <w:t>(11): 2019-25.</w:t>
      </w:r>
    </w:p>
    <w:p w:rsidR="007954A3" w:rsidRPr="007954A3" w:rsidRDefault="007954A3" w:rsidP="007954A3">
      <w:pPr>
        <w:pStyle w:val="EndNoteBibliography"/>
        <w:spacing w:after="0"/>
      </w:pPr>
      <w:r w:rsidRPr="007954A3">
        <w:t>82.</w:t>
      </w:r>
      <w:r w:rsidRPr="007954A3">
        <w:tab/>
        <w:t xml:space="preserve">Bally L, Thabit H, Kojzar H, et al. Closed-loop insulin delivery in well-controlled type 1 diabetes adults: a free-living day-and-night randomised crossover study. </w:t>
      </w:r>
      <w:r w:rsidRPr="007954A3">
        <w:rPr>
          <w:i/>
        </w:rPr>
        <w:t>Lancet Diabetes Endocrinol</w:t>
      </w:r>
      <w:r w:rsidRPr="007954A3">
        <w:t xml:space="preserve"> 2017. </w:t>
      </w:r>
      <w:hyperlink r:id="rId17" w:history="1">
        <w:r w:rsidRPr="007954A3">
          <w:rPr>
            <w:rStyle w:val="Hyperlink"/>
          </w:rPr>
          <w:t>http://dx.doi.org/10.1016/S2213-8587(17)30001-3</w:t>
        </w:r>
      </w:hyperlink>
      <w:r w:rsidRPr="007954A3">
        <w:t>.</w:t>
      </w:r>
    </w:p>
    <w:p w:rsidR="007954A3" w:rsidRPr="007954A3" w:rsidRDefault="007954A3" w:rsidP="007954A3">
      <w:pPr>
        <w:pStyle w:val="EndNoteBibliography"/>
        <w:spacing w:after="0"/>
      </w:pPr>
      <w:r w:rsidRPr="007954A3">
        <w:t>83.</w:t>
      </w:r>
      <w:r w:rsidRPr="007954A3">
        <w:tab/>
        <w:t xml:space="preserve">Forlenza GP, Deshpande S, Ly TT, et al. Application of Zone Model Predictive Control Artificial Pancreas During Extended Use of Infusion Set and Sensor: A Randomized Crossover-Controlled Home-Use Trial. </w:t>
      </w:r>
      <w:r w:rsidRPr="007954A3">
        <w:rPr>
          <w:i/>
        </w:rPr>
        <w:t>Diabetes Care</w:t>
      </w:r>
      <w:r w:rsidRPr="007954A3">
        <w:t xml:space="preserve"> 2017; </w:t>
      </w:r>
      <w:r w:rsidRPr="007954A3">
        <w:rPr>
          <w:b/>
        </w:rPr>
        <w:t>40</w:t>
      </w:r>
      <w:r w:rsidRPr="007954A3">
        <w:t>(8): 1096-102.</w:t>
      </w:r>
    </w:p>
    <w:p w:rsidR="007954A3" w:rsidRPr="007954A3" w:rsidRDefault="007954A3" w:rsidP="007954A3">
      <w:pPr>
        <w:pStyle w:val="EndNoteBibliography"/>
        <w:spacing w:after="0"/>
      </w:pPr>
      <w:r w:rsidRPr="007954A3">
        <w:t>84.</w:t>
      </w:r>
      <w:r w:rsidRPr="007954A3">
        <w:tab/>
        <w:t xml:space="preserve">Spaic T, Driscoll M, Raghinaru D, et al. Predictive Hyperglycemia and Hypoglycemia Minimization: In-Home Evaluation of Safety, Feasibility, and Efficacy in Overnight Glucose Control in Type 1 Diabetes. </w:t>
      </w:r>
      <w:r w:rsidRPr="007954A3">
        <w:rPr>
          <w:i/>
        </w:rPr>
        <w:t>Diabetes Care</w:t>
      </w:r>
      <w:r w:rsidRPr="007954A3">
        <w:t xml:space="preserve"> 2017; </w:t>
      </w:r>
      <w:r w:rsidRPr="007954A3">
        <w:rPr>
          <w:b/>
        </w:rPr>
        <w:t>40</w:t>
      </w:r>
      <w:r w:rsidRPr="007954A3">
        <w:t>(3): 359-66.</w:t>
      </w:r>
    </w:p>
    <w:p w:rsidR="007954A3" w:rsidRPr="007954A3" w:rsidRDefault="007954A3" w:rsidP="007954A3">
      <w:pPr>
        <w:pStyle w:val="EndNoteBibliography"/>
        <w:spacing w:after="0"/>
      </w:pPr>
      <w:r w:rsidRPr="007954A3">
        <w:t>85.</w:t>
      </w:r>
      <w:r w:rsidRPr="007954A3">
        <w:tab/>
        <w:t xml:space="preserve">Haidar A, Rabasa-Lhoret R, Legault L, et al. Single- and Dual-Hormone Artificial Pancreas for Overnight Glucose Control in Type 1 Diabetes. </w:t>
      </w:r>
      <w:r w:rsidRPr="007954A3">
        <w:rPr>
          <w:i/>
        </w:rPr>
        <w:t>J Clin Endocrinol Metab</w:t>
      </w:r>
      <w:r w:rsidRPr="007954A3">
        <w:t xml:space="preserve"> 2016; </w:t>
      </w:r>
      <w:r w:rsidRPr="007954A3">
        <w:rPr>
          <w:b/>
        </w:rPr>
        <w:t>101</w:t>
      </w:r>
      <w:r w:rsidRPr="007954A3">
        <w:t>(1): 214-23.</w:t>
      </w:r>
    </w:p>
    <w:p w:rsidR="007954A3" w:rsidRPr="007954A3" w:rsidRDefault="007954A3" w:rsidP="007954A3">
      <w:pPr>
        <w:pStyle w:val="EndNoteBibliography"/>
        <w:spacing w:after="0"/>
      </w:pPr>
      <w:r w:rsidRPr="007954A3">
        <w:t>86.</w:t>
      </w:r>
      <w:r w:rsidRPr="007954A3">
        <w:tab/>
        <w:t xml:space="preserve">Blauw H, Keith-Hynes P, Koops R, DeVries JH. A Review of Safety and Design Requirements of the Artificial Pancreas. </w:t>
      </w:r>
      <w:r w:rsidRPr="007954A3">
        <w:rPr>
          <w:i/>
        </w:rPr>
        <w:t>Ann Biomed Eng</w:t>
      </w:r>
      <w:r w:rsidRPr="007954A3">
        <w:t xml:space="preserve"> 2016; </w:t>
      </w:r>
      <w:r w:rsidRPr="007954A3">
        <w:rPr>
          <w:b/>
        </w:rPr>
        <w:t>44</w:t>
      </w:r>
      <w:r w:rsidRPr="007954A3">
        <w:t>(11): 3158-72.</w:t>
      </w:r>
    </w:p>
    <w:p w:rsidR="007954A3" w:rsidRPr="007954A3" w:rsidRDefault="007954A3" w:rsidP="007954A3">
      <w:pPr>
        <w:pStyle w:val="EndNoteBibliography"/>
        <w:spacing w:after="0"/>
      </w:pPr>
      <w:r w:rsidRPr="007954A3">
        <w:t>87.</w:t>
      </w:r>
      <w:r w:rsidRPr="007954A3">
        <w:tab/>
        <w:t xml:space="preserve">El-Khatib FH, Balliro C, Hillard MA, et al. Home use of a bihormonal bionic pancreas versus insulin pump therapy in adults with type 1 diabetes: a multicentre randomised crossover trial. </w:t>
      </w:r>
      <w:r w:rsidRPr="007954A3">
        <w:rPr>
          <w:i/>
        </w:rPr>
        <w:t>Lancet</w:t>
      </w:r>
      <w:r w:rsidRPr="007954A3">
        <w:t xml:space="preserve"> 2017; </w:t>
      </w:r>
      <w:r w:rsidRPr="007954A3">
        <w:rPr>
          <w:b/>
        </w:rPr>
        <w:t>389</w:t>
      </w:r>
      <w:r w:rsidRPr="007954A3">
        <w:t>(10067): 369-80.</w:t>
      </w:r>
    </w:p>
    <w:p w:rsidR="007954A3" w:rsidRPr="007954A3" w:rsidRDefault="007954A3" w:rsidP="007954A3">
      <w:pPr>
        <w:pStyle w:val="EndNoteBibliography"/>
        <w:spacing w:after="0"/>
      </w:pPr>
      <w:r w:rsidRPr="007954A3">
        <w:t>88.</w:t>
      </w:r>
      <w:r w:rsidRPr="007954A3">
        <w:tab/>
        <w:t xml:space="preserve">Haidar A, Messier V, Legault L, Ladouceur M, Rabasa-Lhoret R. Outpatient 60-hour day-and-night glucose control with dual-hormone artificial pancreas, single-hormone artificial pancreas, or sensor-augmented pump therapy in adults with type 1 diabetes: An open-label, randomised, crossover, controlled trial. </w:t>
      </w:r>
      <w:r w:rsidRPr="007954A3">
        <w:rPr>
          <w:i/>
        </w:rPr>
        <w:t>Diabetes Obes Metab</w:t>
      </w:r>
      <w:r w:rsidRPr="007954A3">
        <w:t xml:space="preserve"> 2017; </w:t>
      </w:r>
      <w:r w:rsidRPr="007954A3">
        <w:rPr>
          <w:b/>
        </w:rPr>
        <w:t>19</w:t>
      </w:r>
      <w:r w:rsidRPr="007954A3">
        <w:t>(5): 713-20.</w:t>
      </w:r>
    </w:p>
    <w:p w:rsidR="007954A3" w:rsidRPr="007954A3" w:rsidRDefault="007954A3" w:rsidP="007954A3">
      <w:pPr>
        <w:pStyle w:val="EndNoteBibliography"/>
      </w:pPr>
      <w:r w:rsidRPr="007954A3">
        <w:t>89.</w:t>
      </w:r>
      <w:r w:rsidRPr="007954A3">
        <w:tab/>
        <w:t xml:space="preserve">Hovorka R. Closed-loop insulin delivery: from bench to clinical practice. </w:t>
      </w:r>
      <w:r w:rsidRPr="007954A3">
        <w:rPr>
          <w:i/>
        </w:rPr>
        <w:t>Nat Rev Endocrinol</w:t>
      </w:r>
      <w:r w:rsidRPr="007954A3">
        <w:t xml:space="preserve"> 2011; </w:t>
      </w:r>
      <w:r w:rsidRPr="007954A3">
        <w:rPr>
          <w:b/>
        </w:rPr>
        <w:t>7</w:t>
      </w:r>
      <w:r w:rsidRPr="007954A3">
        <w:t>(7): 385-95.</w:t>
      </w:r>
    </w:p>
    <w:p w:rsidR="001E3CC7" w:rsidRPr="00EB4993" w:rsidRDefault="00323AE9" w:rsidP="00227B41">
      <w:pPr>
        <w:autoSpaceDE w:val="0"/>
        <w:autoSpaceDN w:val="0"/>
        <w:adjustRightInd w:val="0"/>
        <w:spacing w:after="0" w:line="360" w:lineRule="auto"/>
        <w:jc w:val="both"/>
        <w:rPr>
          <w:rFonts w:cs="Arial"/>
        </w:rPr>
      </w:pPr>
      <w:r w:rsidRPr="00EB4993">
        <w:rPr>
          <w:rFonts w:cs="Arial"/>
        </w:rPr>
        <w:fldChar w:fldCharType="end"/>
      </w:r>
    </w:p>
    <w:sectPr w:rsidR="001E3CC7" w:rsidRPr="00EB4993" w:rsidSect="0082780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74D1" w:rsidRDefault="003474D1" w:rsidP="00827801">
      <w:pPr>
        <w:spacing w:after="0" w:line="240" w:lineRule="auto"/>
      </w:pPr>
      <w:r>
        <w:separator/>
      </w:r>
    </w:p>
  </w:endnote>
  <w:endnote w:type="continuationSeparator" w:id="0">
    <w:p w:rsidR="003474D1" w:rsidRDefault="003474D1" w:rsidP="008278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480924"/>
      <w:docPartObj>
        <w:docPartGallery w:val="Page Numbers (Bottom of Page)"/>
        <w:docPartUnique/>
      </w:docPartObj>
    </w:sdtPr>
    <w:sdtContent>
      <w:p w:rsidR="008B38D3" w:rsidRDefault="008B38D3">
        <w:pPr>
          <w:pStyle w:val="Footer"/>
          <w:jc w:val="right"/>
        </w:pPr>
        <w:r>
          <w:fldChar w:fldCharType="begin"/>
        </w:r>
        <w:r>
          <w:instrText>PAGE   \* MERGEFORMAT</w:instrText>
        </w:r>
        <w:r>
          <w:fldChar w:fldCharType="separate"/>
        </w:r>
        <w:r w:rsidR="007954A3" w:rsidRPr="007954A3">
          <w:rPr>
            <w:noProof/>
            <w:lang w:val="de-DE"/>
          </w:rPr>
          <w:t>27</w:t>
        </w:r>
        <w:r>
          <w:fldChar w:fldCharType="end"/>
        </w:r>
      </w:p>
    </w:sdtContent>
  </w:sdt>
  <w:p w:rsidR="008B38D3" w:rsidRDefault="008B38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74D1" w:rsidRDefault="003474D1" w:rsidP="00827801">
      <w:pPr>
        <w:spacing w:after="0" w:line="240" w:lineRule="auto"/>
      </w:pPr>
      <w:r>
        <w:separator/>
      </w:r>
    </w:p>
  </w:footnote>
  <w:footnote w:type="continuationSeparator" w:id="0">
    <w:p w:rsidR="003474D1" w:rsidRDefault="003474D1" w:rsidP="008278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15BC8"/>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7A66173"/>
    <w:multiLevelType w:val="hybridMultilevel"/>
    <w:tmpl w:val="F3603248"/>
    <w:lvl w:ilvl="0" w:tplc="08070001">
      <w:start w:val="1"/>
      <w:numFmt w:val="bullet"/>
      <w:lvlText w:val=""/>
      <w:lvlJc w:val="left"/>
      <w:pPr>
        <w:ind w:left="360" w:hanging="360"/>
      </w:pPr>
      <w:rPr>
        <w:rFonts w:ascii="Symbol" w:hAnsi="Symbol" w:hint="default"/>
      </w:rPr>
    </w:lvl>
    <w:lvl w:ilvl="1" w:tplc="08070003">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2">
    <w:nsid w:val="23971D7F"/>
    <w:multiLevelType w:val="hybridMultilevel"/>
    <w:tmpl w:val="A8F2C6E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nsid w:val="28627053"/>
    <w:multiLevelType w:val="hybridMultilevel"/>
    <w:tmpl w:val="CDEC61E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2C6D04A6"/>
    <w:multiLevelType w:val="hybridMultilevel"/>
    <w:tmpl w:val="1C6CA6C8"/>
    <w:lvl w:ilvl="0" w:tplc="08070001">
      <w:start w:val="1"/>
      <w:numFmt w:val="bullet"/>
      <w:lvlText w:val=""/>
      <w:lvlJc w:val="left"/>
      <w:pPr>
        <w:ind w:left="360" w:hanging="360"/>
      </w:pPr>
      <w:rPr>
        <w:rFonts w:ascii="Symbol" w:hAnsi="Symbol" w:hint="default"/>
      </w:rPr>
    </w:lvl>
    <w:lvl w:ilvl="1" w:tplc="08070003">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5">
    <w:nsid w:val="35037455"/>
    <w:multiLevelType w:val="hybridMultilevel"/>
    <w:tmpl w:val="BB2AD42A"/>
    <w:lvl w:ilvl="0" w:tplc="EA92789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6797FDD"/>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6491C43"/>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7BC41BA"/>
    <w:multiLevelType w:val="hybridMultilevel"/>
    <w:tmpl w:val="5EC876FC"/>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9">
    <w:nsid w:val="4C272DFA"/>
    <w:multiLevelType w:val="hybridMultilevel"/>
    <w:tmpl w:val="206C145A"/>
    <w:lvl w:ilvl="0" w:tplc="0807000F">
      <w:start w:val="1"/>
      <w:numFmt w:val="decimal"/>
      <w:lvlText w:val="%1."/>
      <w:lvlJc w:val="left"/>
      <w:pPr>
        <w:ind w:left="360" w:hanging="360"/>
      </w:pPr>
    </w:lvl>
    <w:lvl w:ilvl="1" w:tplc="08070019">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10">
    <w:nsid w:val="56D43967"/>
    <w:multiLevelType w:val="multilevel"/>
    <w:tmpl w:val="E804630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5D1D6D71"/>
    <w:multiLevelType w:val="hybridMultilevel"/>
    <w:tmpl w:val="CECAC31A"/>
    <w:lvl w:ilvl="0" w:tplc="B41644D4">
      <w:start w:val="2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nsid w:val="64527020"/>
    <w:multiLevelType w:val="hybridMultilevel"/>
    <w:tmpl w:val="8C5062C6"/>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3">
    <w:nsid w:val="6B074B0B"/>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53D6D99"/>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4"/>
  </w:num>
  <w:num w:numId="3">
    <w:abstractNumId w:val="1"/>
  </w:num>
  <w:num w:numId="4">
    <w:abstractNumId w:val="12"/>
  </w:num>
  <w:num w:numId="5">
    <w:abstractNumId w:val="11"/>
  </w:num>
  <w:num w:numId="6">
    <w:abstractNumId w:val="9"/>
  </w:num>
  <w:num w:numId="7">
    <w:abstractNumId w:val="10"/>
  </w:num>
  <w:num w:numId="8">
    <w:abstractNumId w:val="14"/>
  </w:num>
  <w:num w:numId="9">
    <w:abstractNumId w:val="7"/>
  </w:num>
  <w:num w:numId="10">
    <w:abstractNumId w:val="5"/>
  </w:num>
  <w:num w:numId="11">
    <w:abstractNumId w:val="13"/>
  </w:num>
  <w:num w:numId="12">
    <w:abstractNumId w:val="0"/>
  </w:num>
  <w:num w:numId="13">
    <w:abstractNumId w:val="6"/>
  </w:num>
  <w:num w:numId="14">
    <w:abstractNumId w:val="3"/>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Lancet&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item db-id=&quot;2e500evx0xvt9xefr95p0te9wetp9z0z52fd&quot;&gt;roman&lt;record-ids&gt;&lt;item&gt;33690&lt;/item&gt;&lt;item&gt;34633&lt;/item&gt;&lt;item&gt;35793&lt;/item&gt;&lt;item&gt;36195&lt;/item&gt;&lt;item&gt;36530&lt;/item&gt;&lt;item&gt;36712&lt;/item&gt;&lt;/record-ids&gt;&lt;/item&gt;&lt;/Libraries&gt;"/>
  </w:docVars>
  <w:rsids>
    <w:rsidRoot w:val="00FA3E10"/>
    <w:rsid w:val="000029B4"/>
    <w:rsid w:val="00007936"/>
    <w:rsid w:val="0001120A"/>
    <w:rsid w:val="0001723A"/>
    <w:rsid w:val="000307C5"/>
    <w:rsid w:val="00035AA1"/>
    <w:rsid w:val="00035D2C"/>
    <w:rsid w:val="000370FF"/>
    <w:rsid w:val="00037D8D"/>
    <w:rsid w:val="000407DD"/>
    <w:rsid w:val="0004393F"/>
    <w:rsid w:val="00043C63"/>
    <w:rsid w:val="00050E01"/>
    <w:rsid w:val="00055592"/>
    <w:rsid w:val="00063889"/>
    <w:rsid w:val="00063DB8"/>
    <w:rsid w:val="00066610"/>
    <w:rsid w:val="000757A5"/>
    <w:rsid w:val="0007719B"/>
    <w:rsid w:val="00081A1A"/>
    <w:rsid w:val="00081FD9"/>
    <w:rsid w:val="000840BD"/>
    <w:rsid w:val="0009119F"/>
    <w:rsid w:val="00092903"/>
    <w:rsid w:val="00093800"/>
    <w:rsid w:val="00094CED"/>
    <w:rsid w:val="000A4B67"/>
    <w:rsid w:val="000A5929"/>
    <w:rsid w:val="000A5EAD"/>
    <w:rsid w:val="000A5EC8"/>
    <w:rsid w:val="000B1FC1"/>
    <w:rsid w:val="000B4B6B"/>
    <w:rsid w:val="000B61DA"/>
    <w:rsid w:val="000C1186"/>
    <w:rsid w:val="000C4330"/>
    <w:rsid w:val="000D697F"/>
    <w:rsid w:val="000E3783"/>
    <w:rsid w:val="000F0DA1"/>
    <w:rsid w:val="000F1FD1"/>
    <w:rsid w:val="000F2EFE"/>
    <w:rsid w:val="000F7D44"/>
    <w:rsid w:val="00101140"/>
    <w:rsid w:val="001016F3"/>
    <w:rsid w:val="001134D7"/>
    <w:rsid w:val="00117D14"/>
    <w:rsid w:val="00121202"/>
    <w:rsid w:val="00123414"/>
    <w:rsid w:val="00123B33"/>
    <w:rsid w:val="001268C3"/>
    <w:rsid w:val="00136DE2"/>
    <w:rsid w:val="00136EAB"/>
    <w:rsid w:val="00144682"/>
    <w:rsid w:val="001502A0"/>
    <w:rsid w:val="00152513"/>
    <w:rsid w:val="00152C83"/>
    <w:rsid w:val="001537CE"/>
    <w:rsid w:val="00153EBF"/>
    <w:rsid w:val="001546CD"/>
    <w:rsid w:val="00157EE8"/>
    <w:rsid w:val="001601AD"/>
    <w:rsid w:val="00163573"/>
    <w:rsid w:val="00166873"/>
    <w:rsid w:val="00175F77"/>
    <w:rsid w:val="001766BC"/>
    <w:rsid w:val="00180019"/>
    <w:rsid w:val="00182F77"/>
    <w:rsid w:val="0019164D"/>
    <w:rsid w:val="0019238A"/>
    <w:rsid w:val="00195950"/>
    <w:rsid w:val="00195B5D"/>
    <w:rsid w:val="001962F9"/>
    <w:rsid w:val="00197297"/>
    <w:rsid w:val="001A47DC"/>
    <w:rsid w:val="001B0482"/>
    <w:rsid w:val="001B5514"/>
    <w:rsid w:val="001C35AD"/>
    <w:rsid w:val="001C6F53"/>
    <w:rsid w:val="001C71DE"/>
    <w:rsid w:val="001C777D"/>
    <w:rsid w:val="001C778B"/>
    <w:rsid w:val="001D3712"/>
    <w:rsid w:val="001D48DF"/>
    <w:rsid w:val="001D4A4D"/>
    <w:rsid w:val="001E3CC7"/>
    <w:rsid w:val="001E6E37"/>
    <w:rsid w:val="00205E77"/>
    <w:rsid w:val="0020761F"/>
    <w:rsid w:val="002126BE"/>
    <w:rsid w:val="0022199F"/>
    <w:rsid w:val="002228DD"/>
    <w:rsid w:val="00226196"/>
    <w:rsid w:val="0022791F"/>
    <w:rsid w:val="00227B41"/>
    <w:rsid w:val="00231046"/>
    <w:rsid w:val="00237166"/>
    <w:rsid w:val="00240D23"/>
    <w:rsid w:val="00251112"/>
    <w:rsid w:val="00256570"/>
    <w:rsid w:val="0026300E"/>
    <w:rsid w:val="00270C11"/>
    <w:rsid w:val="00275BA8"/>
    <w:rsid w:val="0028505A"/>
    <w:rsid w:val="002959A6"/>
    <w:rsid w:val="00297C20"/>
    <w:rsid w:val="00297C50"/>
    <w:rsid w:val="002A4AF3"/>
    <w:rsid w:val="002B17BD"/>
    <w:rsid w:val="002B47D7"/>
    <w:rsid w:val="002C0364"/>
    <w:rsid w:val="002C14FE"/>
    <w:rsid w:val="002C4449"/>
    <w:rsid w:val="002C5DF4"/>
    <w:rsid w:val="002D5DD2"/>
    <w:rsid w:val="002E323F"/>
    <w:rsid w:val="002F3E7C"/>
    <w:rsid w:val="00302323"/>
    <w:rsid w:val="00303C41"/>
    <w:rsid w:val="00304753"/>
    <w:rsid w:val="003079EF"/>
    <w:rsid w:val="00307FE5"/>
    <w:rsid w:val="003117AC"/>
    <w:rsid w:val="00313B4F"/>
    <w:rsid w:val="00314E07"/>
    <w:rsid w:val="00316D7B"/>
    <w:rsid w:val="003229FE"/>
    <w:rsid w:val="00323AE9"/>
    <w:rsid w:val="003259DE"/>
    <w:rsid w:val="003305DA"/>
    <w:rsid w:val="003307B4"/>
    <w:rsid w:val="00331D2A"/>
    <w:rsid w:val="00335E23"/>
    <w:rsid w:val="00342B8C"/>
    <w:rsid w:val="003474D1"/>
    <w:rsid w:val="00347AFF"/>
    <w:rsid w:val="00355E1C"/>
    <w:rsid w:val="0035756B"/>
    <w:rsid w:val="00364479"/>
    <w:rsid w:val="003706D5"/>
    <w:rsid w:val="0037128F"/>
    <w:rsid w:val="00371F99"/>
    <w:rsid w:val="00374B36"/>
    <w:rsid w:val="00390709"/>
    <w:rsid w:val="00393928"/>
    <w:rsid w:val="003948B9"/>
    <w:rsid w:val="003A09F8"/>
    <w:rsid w:val="003A7CB5"/>
    <w:rsid w:val="003C22CD"/>
    <w:rsid w:val="003C28C1"/>
    <w:rsid w:val="003C3CD6"/>
    <w:rsid w:val="003C76CF"/>
    <w:rsid w:val="003C7975"/>
    <w:rsid w:val="003D0B1A"/>
    <w:rsid w:val="003F18D8"/>
    <w:rsid w:val="003F3BEF"/>
    <w:rsid w:val="0040550D"/>
    <w:rsid w:val="004067F5"/>
    <w:rsid w:val="0041266D"/>
    <w:rsid w:val="00413EC7"/>
    <w:rsid w:val="00414BE5"/>
    <w:rsid w:val="0041524A"/>
    <w:rsid w:val="004307F7"/>
    <w:rsid w:val="00430C3E"/>
    <w:rsid w:val="004337F6"/>
    <w:rsid w:val="00433995"/>
    <w:rsid w:val="004358C9"/>
    <w:rsid w:val="00440618"/>
    <w:rsid w:val="00440BCF"/>
    <w:rsid w:val="00450FB0"/>
    <w:rsid w:val="0045459D"/>
    <w:rsid w:val="004549D9"/>
    <w:rsid w:val="00470233"/>
    <w:rsid w:val="00471F90"/>
    <w:rsid w:val="00475E0F"/>
    <w:rsid w:val="00480306"/>
    <w:rsid w:val="0049096D"/>
    <w:rsid w:val="004A6115"/>
    <w:rsid w:val="004A6994"/>
    <w:rsid w:val="004B55E6"/>
    <w:rsid w:val="004B66A4"/>
    <w:rsid w:val="004B6BA8"/>
    <w:rsid w:val="004C38D5"/>
    <w:rsid w:val="004D6116"/>
    <w:rsid w:val="004E2774"/>
    <w:rsid w:val="004E2C94"/>
    <w:rsid w:val="004F2924"/>
    <w:rsid w:val="004F3B31"/>
    <w:rsid w:val="004F719B"/>
    <w:rsid w:val="00501E2B"/>
    <w:rsid w:val="00512A8C"/>
    <w:rsid w:val="005134AF"/>
    <w:rsid w:val="005166A8"/>
    <w:rsid w:val="00516792"/>
    <w:rsid w:val="00526FC3"/>
    <w:rsid w:val="00531309"/>
    <w:rsid w:val="005333C6"/>
    <w:rsid w:val="005368C3"/>
    <w:rsid w:val="005369F8"/>
    <w:rsid w:val="00545E62"/>
    <w:rsid w:val="005463A4"/>
    <w:rsid w:val="005472FB"/>
    <w:rsid w:val="0055073B"/>
    <w:rsid w:val="00554525"/>
    <w:rsid w:val="00555767"/>
    <w:rsid w:val="005603D3"/>
    <w:rsid w:val="00561940"/>
    <w:rsid w:val="00562110"/>
    <w:rsid w:val="005710E4"/>
    <w:rsid w:val="005714E8"/>
    <w:rsid w:val="0057569D"/>
    <w:rsid w:val="00576D7D"/>
    <w:rsid w:val="00584F9D"/>
    <w:rsid w:val="00597B96"/>
    <w:rsid w:val="005A18DA"/>
    <w:rsid w:val="005B425E"/>
    <w:rsid w:val="005C0E23"/>
    <w:rsid w:val="005C1D70"/>
    <w:rsid w:val="005C395F"/>
    <w:rsid w:val="005C5AD1"/>
    <w:rsid w:val="005C69B8"/>
    <w:rsid w:val="005D13A9"/>
    <w:rsid w:val="005E6B23"/>
    <w:rsid w:val="005F0579"/>
    <w:rsid w:val="005F523A"/>
    <w:rsid w:val="0060126A"/>
    <w:rsid w:val="00606273"/>
    <w:rsid w:val="006074DA"/>
    <w:rsid w:val="0061502C"/>
    <w:rsid w:val="00623BDB"/>
    <w:rsid w:val="00625139"/>
    <w:rsid w:val="006264B7"/>
    <w:rsid w:val="00635576"/>
    <w:rsid w:val="006367A6"/>
    <w:rsid w:val="00636D89"/>
    <w:rsid w:val="00641088"/>
    <w:rsid w:val="006510E3"/>
    <w:rsid w:val="00655184"/>
    <w:rsid w:val="006574A2"/>
    <w:rsid w:val="00657A5F"/>
    <w:rsid w:val="0066059C"/>
    <w:rsid w:val="00661C4F"/>
    <w:rsid w:val="006641C9"/>
    <w:rsid w:val="00665377"/>
    <w:rsid w:val="006741CC"/>
    <w:rsid w:val="00677C84"/>
    <w:rsid w:val="006809C1"/>
    <w:rsid w:val="006842F9"/>
    <w:rsid w:val="00690CC7"/>
    <w:rsid w:val="00692532"/>
    <w:rsid w:val="00692DCD"/>
    <w:rsid w:val="00693465"/>
    <w:rsid w:val="00694224"/>
    <w:rsid w:val="00695A83"/>
    <w:rsid w:val="006A33C7"/>
    <w:rsid w:val="006B22AB"/>
    <w:rsid w:val="006B4024"/>
    <w:rsid w:val="006B56C6"/>
    <w:rsid w:val="006C294B"/>
    <w:rsid w:val="006D67A3"/>
    <w:rsid w:val="006F226F"/>
    <w:rsid w:val="00700573"/>
    <w:rsid w:val="0071171D"/>
    <w:rsid w:val="00711DCC"/>
    <w:rsid w:val="00720457"/>
    <w:rsid w:val="00723F57"/>
    <w:rsid w:val="007329D5"/>
    <w:rsid w:val="007377B7"/>
    <w:rsid w:val="00750B37"/>
    <w:rsid w:val="00751C63"/>
    <w:rsid w:val="00753A3D"/>
    <w:rsid w:val="00761FCC"/>
    <w:rsid w:val="00762522"/>
    <w:rsid w:val="00765084"/>
    <w:rsid w:val="007669E1"/>
    <w:rsid w:val="007717A4"/>
    <w:rsid w:val="00775544"/>
    <w:rsid w:val="0078248D"/>
    <w:rsid w:val="007845AA"/>
    <w:rsid w:val="007952AD"/>
    <w:rsid w:val="007954A3"/>
    <w:rsid w:val="007A3BF4"/>
    <w:rsid w:val="007A5D85"/>
    <w:rsid w:val="007B5F05"/>
    <w:rsid w:val="007B719B"/>
    <w:rsid w:val="007C0D9E"/>
    <w:rsid w:val="007C1902"/>
    <w:rsid w:val="007C3360"/>
    <w:rsid w:val="007C752F"/>
    <w:rsid w:val="007D129E"/>
    <w:rsid w:val="007D1749"/>
    <w:rsid w:val="007D385F"/>
    <w:rsid w:val="007D4750"/>
    <w:rsid w:val="007E0AF0"/>
    <w:rsid w:val="007E1F3A"/>
    <w:rsid w:val="007E214F"/>
    <w:rsid w:val="007E488B"/>
    <w:rsid w:val="007F12C3"/>
    <w:rsid w:val="007F1A19"/>
    <w:rsid w:val="007F5615"/>
    <w:rsid w:val="007F7A15"/>
    <w:rsid w:val="00801344"/>
    <w:rsid w:val="008045AF"/>
    <w:rsid w:val="008060C4"/>
    <w:rsid w:val="00812CA2"/>
    <w:rsid w:val="008150BA"/>
    <w:rsid w:val="008176D0"/>
    <w:rsid w:val="008211EF"/>
    <w:rsid w:val="00823A5C"/>
    <w:rsid w:val="008277BE"/>
    <w:rsid w:val="00827801"/>
    <w:rsid w:val="008319F3"/>
    <w:rsid w:val="00831A7F"/>
    <w:rsid w:val="00835C57"/>
    <w:rsid w:val="00835F6F"/>
    <w:rsid w:val="00841093"/>
    <w:rsid w:val="0084668F"/>
    <w:rsid w:val="00854024"/>
    <w:rsid w:val="00864FEC"/>
    <w:rsid w:val="00865351"/>
    <w:rsid w:val="00867283"/>
    <w:rsid w:val="0087105D"/>
    <w:rsid w:val="008867AE"/>
    <w:rsid w:val="008A1037"/>
    <w:rsid w:val="008A60E2"/>
    <w:rsid w:val="008B100C"/>
    <w:rsid w:val="008B38D3"/>
    <w:rsid w:val="008B5A0C"/>
    <w:rsid w:val="008B6D5A"/>
    <w:rsid w:val="008C0D6A"/>
    <w:rsid w:val="008C0DCE"/>
    <w:rsid w:val="008D56DC"/>
    <w:rsid w:val="008E0497"/>
    <w:rsid w:val="008E0572"/>
    <w:rsid w:val="008E1E31"/>
    <w:rsid w:val="008E4E27"/>
    <w:rsid w:val="008F4A45"/>
    <w:rsid w:val="008F53D1"/>
    <w:rsid w:val="00901186"/>
    <w:rsid w:val="00903BFC"/>
    <w:rsid w:val="009057F9"/>
    <w:rsid w:val="00915431"/>
    <w:rsid w:val="009179E8"/>
    <w:rsid w:val="009274C7"/>
    <w:rsid w:val="00933D90"/>
    <w:rsid w:val="009371B6"/>
    <w:rsid w:val="009421EB"/>
    <w:rsid w:val="00944A02"/>
    <w:rsid w:val="009453A6"/>
    <w:rsid w:val="00950D53"/>
    <w:rsid w:val="00952261"/>
    <w:rsid w:val="00952E7B"/>
    <w:rsid w:val="0095492F"/>
    <w:rsid w:val="009578E7"/>
    <w:rsid w:val="00961917"/>
    <w:rsid w:val="009645E2"/>
    <w:rsid w:val="0098123D"/>
    <w:rsid w:val="00981B14"/>
    <w:rsid w:val="00997F66"/>
    <w:rsid w:val="009A0642"/>
    <w:rsid w:val="009A38EE"/>
    <w:rsid w:val="009A597F"/>
    <w:rsid w:val="009A6C2D"/>
    <w:rsid w:val="009B1297"/>
    <w:rsid w:val="009C529E"/>
    <w:rsid w:val="009C5C68"/>
    <w:rsid w:val="009C62B7"/>
    <w:rsid w:val="009C7B63"/>
    <w:rsid w:val="009D0274"/>
    <w:rsid w:val="009D312B"/>
    <w:rsid w:val="009D4F23"/>
    <w:rsid w:val="009D513A"/>
    <w:rsid w:val="009E1253"/>
    <w:rsid w:val="009E28C9"/>
    <w:rsid w:val="009E470F"/>
    <w:rsid w:val="009E7D25"/>
    <w:rsid w:val="009E7F41"/>
    <w:rsid w:val="00A010C8"/>
    <w:rsid w:val="00A01BFD"/>
    <w:rsid w:val="00A03752"/>
    <w:rsid w:val="00A05713"/>
    <w:rsid w:val="00A074AA"/>
    <w:rsid w:val="00A17AE9"/>
    <w:rsid w:val="00A2246A"/>
    <w:rsid w:val="00A304CB"/>
    <w:rsid w:val="00A43714"/>
    <w:rsid w:val="00A54B3F"/>
    <w:rsid w:val="00A54C4B"/>
    <w:rsid w:val="00A54E27"/>
    <w:rsid w:val="00A562A8"/>
    <w:rsid w:val="00A57ECF"/>
    <w:rsid w:val="00A62603"/>
    <w:rsid w:val="00A666D5"/>
    <w:rsid w:val="00A755EC"/>
    <w:rsid w:val="00A75AFF"/>
    <w:rsid w:val="00A81242"/>
    <w:rsid w:val="00A8435C"/>
    <w:rsid w:val="00A854C6"/>
    <w:rsid w:val="00A86063"/>
    <w:rsid w:val="00AA200F"/>
    <w:rsid w:val="00AA7B36"/>
    <w:rsid w:val="00AC337C"/>
    <w:rsid w:val="00AC44B3"/>
    <w:rsid w:val="00AC48ED"/>
    <w:rsid w:val="00AC530F"/>
    <w:rsid w:val="00AC53CE"/>
    <w:rsid w:val="00AD5C9C"/>
    <w:rsid w:val="00AD7EFC"/>
    <w:rsid w:val="00AE3069"/>
    <w:rsid w:val="00AF13D5"/>
    <w:rsid w:val="00AF3156"/>
    <w:rsid w:val="00B04E61"/>
    <w:rsid w:val="00B0790D"/>
    <w:rsid w:val="00B24C0E"/>
    <w:rsid w:val="00B256F5"/>
    <w:rsid w:val="00B2607D"/>
    <w:rsid w:val="00B34D8E"/>
    <w:rsid w:val="00B35C46"/>
    <w:rsid w:val="00B40D8F"/>
    <w:rsid w:val="00B429C0"/>
    <w:rsid w:val="00B44B8B"/>
    <w:rsid w:val="00B471D8"/>
    <w:rsid w:val="00B47FD7"/>
    <w:rsid w:val="00B5015D"/>
    <w:rsid w:val="00B501F3"/>
    <w:rsid w:val="00B5406C"/>
    <w:rsid w:val="00B563DB"/>
    <w:rsid w:val="00B73D15"/>
    <w:rsid w:val="00B8135E"/>
    <w:rsid w:val="00B83615"/>
    <w:rsid w:val="00B848AA"/>
    <w:rsid w:val="00B84C0E"/>
    <w:rsid w:val="00B862B9"/>
    <w:rsid w:val="00B92250"/>
    <w:rsid w:val="00B945AC"/>
    <w:rsid w:val="00BA26D5"/>
    <w:rsid w:val="00BB7FE6"/>
    <w:rsid w:val="00BC0151"/>
    <w:rsid w:val="00BC283D"/>
    <w:rsid w:val="00BD071A"/>
    <w:rsid w:val="00BD112D"/>
    <w:rsid w:val="00BD5D90"/>
    <w:rsid w:val="00BE0B32"/>
    <w:rsid w:val="00BF43AB"/>
    <w:rsid w:val="00BF67FA"/>
    <w:rsid w:val="00C02783"/>
    <w:rsid w:val="00C0381A"/>
    <w:rsid w:val="00C05A1A"/>
    <w:rsid w:val="00C13C38"/>
    <w:rsid w:val="00C154A3"/>
    <w:rsid w:val="00C21EA8"/>
    <w:rsid w:val="00C3366D"/>
    <w:rsid w:val="00C36100"/>
    <w:rsid w:val="00C41AC0"/>
    <w:rsid w:val="00C52D3F"/>
    <w:rsid w:val="00C61B0A"/>
    <w:rsid w:val="00C63676"/>
    <w:rsid w:val="00C66B01"/>
    <w:rsid w:val="00C711CE"/>
    <w:rsid w:val="00C750BD"/>
    <w:rsid w:val="00C851D7"/>
    <w:rsid w:val="00C86E21"/>
    <w:rsid w:val="00C9011B"/>
    <w:rsid w:val="00C96ACB"/>
    <w:rsid w:val="00CA1462"/>
    <w:rsid w:val="00CA4DCF"/>
    <w:rsid w:val="00CA765E"/>
    <w:rsid w:val="00CB2186"/>
    <w:rsid w:val="00CB4DE6"/>
    <w:rsid w:val="00CB506F"/>
    <w:rsid w:val="00CB6250"/>
    <w:rsid w:val="00CC0EE9"/>
    <w:rsid w:val="00CD5F61"/>
    <w:rsid w:val="00CE100A"/>
    <w:rsid w:val="00CE43C2"/>
    <w:rsid w:val="00CE4EB2"/>
    <w:rsid w:val="00CE5DFE"/>
    <w:rsid w:val="00CE6363"/>
    <w:rsid w:val="00CF2CF2"/>
    <w:rsid w:val="00CF6F52"/>
    <w:rsid w:val="00D01A83"/>
    <w:rsid w:val="00D10F20"/>
    <w:rsid w:val="00D127EA"/>
    <w:rsid w:val="00D162BA"/>
    <w:rsid w:val="00D16A25"/>
    <w:rsid w:val="00D173B1"/>
    <w:rsid w:val="00D20970"/>
    <w:rsid w:val="00D2376D"/>
    <w:rsid w:val="00D30498"/>
    <w:rsid w:val="00D37FCB"/>
    <w:rsid w:val="00D41A01"/>
    <w:rsid w:val="00D42709"/>
    <w:rsid w:val="00D43897"/>
    <w:rsid w:val="00D44EF4"/>
    <w:rsid w:val="00D46235"/>
    <w:rsid w:val="00D54A84"/>
    <w:rsid w:val="00D60F7F"/>
    <w:rsid w:val="00D63279"/>
    <w:rsid w:val="00D6404B"/>
    <w:rsid w:val="00D6432D"/>
    <w:rsid w:val="00D70DE4"/>
    <w:rsid w:val="00D74AA9"/>
    <w:rsid w:val="00D75302"/>
    <w:rsid w:val="00D76C25"/>
    <w:rsid w:val="00D77E1E"/>
    <w:rsid w:val="00D80C9D"/>
    <w:rsid w:val="00D81D46"/>
    <w:rsid w:val="00D95A6E"/>
    <w:rsid w:val="00DA495B"/>
    <w:rsid w:val="00DB0842"/>
    <w:rsid w:val="00DB67C9"/>
    <w:rsid w:val="00DB741D"/>
    <w:rsid w:val="00DC186E"/>
    <w:rsid w:val="00DC5FB7"/>
    <w:rsid w:val="00DD1808"/>
    <w:rsid w:val="00DD7819"/>
    <w:rsid w:val="00DE28FF"/>
    <w:rsid w:val="00DE5BBE"/>
    <w:rsid w:val="00DE5F81"/>
    <w:rsid w:val="00DE7E6F"/>
    <w:rsid w:val="00DF03CE"/>
    <w:rsid w:val="00DF086F"/>
    <w:rsid w:val="00E0135D"/>
    <w:rsid w:val="00E12236"/>
    <w:rsid w:val="00E12BBF"/>
    <w:rsid w:val="00E147DB"/>
    <w:rsid w:val="00E20380"/>
    <w:rsid w:val="00E3280D"/>
    <w:rsid w:val="00E40A11"/>
    <w:rsid w:val="00E42588"/>
    <w:rsid w:val="00E42E59"/>
    <w:rsid w:val="00E434E6"/>
    <w:rsid w:val="00E45865"/>
    <w:rsid w:val="00E54380"/>
    <w:rsid w:val="00E6124D"/>
    <w:rsid w:val="00E74380"/>
    <w:rsid w:val="00E85727"/>
    <w:rsid w:val="00E9028E"/>
    <w:rsid w:val="00E92DFE"/>
    <w:rsid w:val="00E95FFF"/>
    <w:rsid w:val="00EA0709"/>
    <w:rsid w:val="00EA1438"/>
    <w:rsid w:val="00EA4C93"/>
    <w:rsid w:val="00EB3768"/>
    <w:rsid w:val="00EB4993"/>
    <w:rsid w:val="00ED0689"/>
    <w:rsid w:val="00ED127D"/>
    <w:rsid w:val="00ED5324"/>
    <w:rsid w:val="00ED5F3F"/>
    <w:rsid w:val="00ED75D2"/>
    <w:rsid w:val="00EE1DF4"/>
    <w:rsid w:val="00EE2AFF"/>
    <w:rsid w:val="00EE33F2"/>
    <w:rsid w:val="00EE3880"/>
    <w:rsid w:val="00EF518D"/>
    <w:rsid w:val="00EF6FD1"/>
    <w:rsid w:val="00F01022"/>
    <w:rsid w:val="00F02623"/>
    <w:rsid w:val="00F265B4"/>
    <w:rsid w:val="00F26FCD"/>
    <w:rsid w:val="00F302D2"/>
    <w:rsid w:val="00F311CE"/>
    <w:rsid w:val="00F3126A"/>
    <w:rsid w:val="00F31668"/>
    <w:rsid w:val="00F417F6"/>
    <w:rsid w:val="00F44203"/>
    <w:rsid w:val="00F51C0F"/>
    <w:rsid w:val="00F529D8"/>
    <w:rsid w:val="00F60C2C"/>
    <w:rsid w:val="00F73201"/>
    <w:rsid w:val="00F74C43"/>
    <w:rsid w:val="00F77001"/>
    <w:rsid w:val="00F859AA"/>
    <w:rsid w:val="00F85C82"/>
    <w:rsid w:val="00F905F5"/>
    <w:rsid w:val="00F91885"/>
    <w:rsid w:val="00FA1050"/>
    <w:rsid w:val="00FA3E10"/>
    <w:rsid w:val="00FB46B3"/>
    <w:rsid w:val="00FB51B6"/>
    <w:rsid w:val="00FB6787"/>
    <w:rsid w:val="00FC249C"/>
    <w:rsid w:val="00FC5665"/>
    <w:rsid w:val="00FC7245"/>
    <w:rsid w:val="00FC739E"/>
    <w:rsid w:val="00FD6471"/>
    <w:rsid w:val="00FD6E69"/>
    <w:rsid w:val="00FE28D6"/>
    <w:rsid w:val="00FE52FF"/>
    <w:rsid w:val="00FE6065"/>
    <w:rsid w:val="00FF2C30"/>
    <w:rsid w:val="00FF62E1"/>
    <w:rsid w:val="00FF75D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573"/>
    <w:rPr>
      <w:rFonts w:ascii="Arial" w:hAnsi="Arial"/>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524A"/>
    <w:pPr>
      <w:ind w:left="720"/>
      <w:contextualSpacing/>
    </w:pPr>
  </w:style>
  <w:style w:type="paragraph" w:styleId="BalloonText">
    <w:name w:val="Balloon Text"/>
    <w:basedOn w:val="Normal"/>
    <w:link w:val="BalloonTextChar"/>
    <w:uiPriority w:val="99"/>
    <w:semiHidden/>
    <w:unhideWhenUsed/>
    <w:rsid w:val="006942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4224"/>
    <w:rPr>
      <w:rFonts w:ascii="Tahoma" w:hAnsi="Tahoma" w:cs="Tahoma"/>
      <w:sz w:val="16"/>
      <w:szCs w:val="16"/>
      <w:lang w:val="en-GB"/>
    </w:rPr>
  </w:style>
  <w:style w:type="character" w:styleId="CommentReference">
    <w:name w:val="annotation reference"/>
    <w:basedOn w:val="DefaultParagraphFont"/>
    <w:uiPriority w:val="99"/>
    <w:semiHidden/>
    <w:unhideWhenUsed/>
    <w:rsid w:val="00694224"/>
    <w:rPr>
      <w:sz w:val="16"/>
      <w:szCs w:val="16"/>
    </w:rPr>
  </w:style>
  <w:style w:type="paragraph" w:styleId="CommentText">
    <w:name w:val="annotation text"/>
    <w:basedOn w:val="Normal"/>
    <w:link w:val="CommentTextChar"/>
    <w:uiPriority w:val="99"/>
    <w:semiHidden/>
    <w:unhideWhenUsed/>
    <w:rsid w:val="00694224"/>
    <w:pPr>
      <w:spacing w:line="240" w:lineRule="auto"/>
    </w:pPr>
    <w:rPr>
      <w:sz w:val="20"/>
      <w:szCs w:val="20"/>
    </w:rPr>
  </w:style>
  <w:style w:type="character" w:customStyle="1" w:styleId="CommentTextChar">
    <w:name w:val="Comment Text Char"/>
    <w:basedOn w:val="DefaultParagraphFont"/>
    <w:link w:val="CommentText"/>
    <w:uiPriority w:val="99"/>
    <w:semiHidden/>
    <w:rsid w:val="00694224"/>
    <w:rPr>
      <w:rFonts w:ascii="Arial" w:hAnsi="Arial"/>
      <w:sz w:val="20"/>
      <w:szCs w:val="20"/>
      <w:lang w:val="en-GB"/>
    </w:rPr>
  </w:style>
  <w:style w:type="paragraph" w:styleId="CommentSubject">
    <w:name w:val="annotation subject"/>
    <w:basedOn w:val="CommentText"/>
    <w:next w:val="CommentText"/>
    <w:link w:val="CommentSubjectChar"/>
    <w:uiPriority w:val="99"/>
    <w:semiHidden/>
    <w:unhideWhenUsed/>
    <w:rsid w:val="00694224"/>
    <w:rPr>
      <w:b/>
      <w:bCs/>
    </w:rPr>
  </w:style>
  <w:style w:type="character" w:customStyle="1" w:styleId="CommentSubjectChar">
    <w:name w:val="Comment Subject Char"/>
    <w:basedOn w:val="CommentTextChar"/>
    <w:link w:val="CommentSubject"/>
    <w:uiPriority w:val="99"/>
    <w:semiHidden/>
    <w:rsid w:val="00694224"/>
    <w:rPr>
      <w:rFonts w:ascii="Arial" w:hAnsi="Arial"/>
      <w:b/>
      <w:bCs/>
      <w:sz w:val="20"/>
      <w:szCs w:val="20"/>
      <w:lang w:val="en-GB"/>
    </w:rPr>
  </w:style>
  <w:style w:type="table" w:styleId="TableGrid">
    <w:name w:val="Table Grid"/>
    <w:basedOn w:val="TableNormal"/>
    <w:uiPriority w:val="59"/>
    <w:rsid w:val="00FD6E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Zchn"/>
    <w:rsid w:val="00323AE9"/>
    <w:pPr>
      <w:spacing w:after="0"/>
      <w:jc w:val="center"/>
    </w:pPr>
    <w:rPr>
      <w:rFonts w:cs="Arial"/>
      <w:noProof/>
      <w:lang w:val="en-US"/>
    </w:rPr>
  </w:style>
  <w:style w:type="character" w:customStyle="1" w:styleId="EndNoteBibliographyTitleZchn">
    <w:name w:val="EndNote Bibliography Title Zchn"/>
    <w:basedOn w:val="DefaultParagraphFont"/>
    <w:link w:val="EndNoteBibliographyTitle"/>
    <w:rsid w:val="00323AE9"/>
    <w:rPr>
      <w:rFonts w:ascii="Arial" w:hAnsi="Arial" w:cs="Arial"/>
      <w:noProof/>
      <w:lang w:val="en-US"/>
    </w:rPr>
  </w:style>
  <w:style w:type="paragraph" w:customStyle="1" w:styleId="EndNoteBibliography">
    <w:name w:val="EndNote Bibliography"/>
    <w:basedOn w:val="Normal"/>
    <w:link w:val="EndNoteBibliographyZchn"/>
    <w:rsid w:val="00323AE9"/>
    <w:pPr>
      <w:spacing w:line="240" w:lineRule="auto"/>
    </w:pPr>
    <w:rPr>
      <w:rFonts w:cs="Arial"/>
      <w:noProof/>
      <w:lang w:val="en-US"/>
    </w:rPr>
  </w:style>
  <w:style w:type="character" w:customStyle="1" w:styleId="EndNoteBibliographyZchn">
    <w:name w:val="EndNote Bibliography Zchn"/>
    <w:basedOn w:val="DefaultParagraphFont"/>
    <w:link w:val="EndNoteBibliography"/>
    <w:rsid w:val="00323AE9"/>
    <w:rPr>
      <w:rFonts w:ascii="Arial" w:hAnsi="Arial" w:cs="Arial"/>
      <w:noProof/>
      <w:lang w:val="en-US"/>
    </w:rPr>
  </w:style>
  <w:style w:type="character" w:styleId="Hyperlink">
    <w:name w:val="Hyperlink"/>
    <w:basedOn w:val="DefaultParagraphFont"/>
    <w:uiPriority w:val="99"/>
    <w:unhideWhenUsed/>
    <w:rsid w:val="000C1186"/>
    <w:rPr>
      <w:color w:val="0000FF" w:themeColor="hyperlink"/>
      <w:u w:val="single"/>
    </w:rPr>
  </w:style>
  <w:style w:type="paragraph" w:styleId="Header">
    <w:name w:val="header"/>
    <w:basedOn w:val="Normal"/>
    <w:link w:val="HeaderChar"/>
    <w:uiPriority w:val="99"/>
    <w:unhideWhenUsed/>
    <w:rsid w:val="0082780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27801"/>
    <w:rPr>
      <w:rFonts w:ascii="Arial" w:hAnsi="Arial"/>
      <w:lang w:val="en-GB"/>
    </w:rPr>
  </w:style>
  <w:style w:type="paragraph" w:styleId="Footer">
    <w:name w:val="footer"/>
    <w:basedOn w:val="Normal"/>
    <w:link w:val="FooterChar"/>
    <w:uiPriority w:val="99"/>
    <w:unhideWhenUsed/>
    <w:rsid w:val="0082780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27801"/>
    <w:rPr>
      <w:rFonts w:ascii="Arial" w:hAnsi="Arial"/>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573"/>
    <w:rPr>
      <w:rFonts w:ascii="Arial" w:hAnsi="Arial"/>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524A"/>
    <w:pPr>
      <w:ind w:left="720"/>
      <w:contextualSpacing/>
    </w:pPr>
  </w:style>
  <w:style w:type="paragraph" w:styleId="BalloonText">
    <w:name w:val="Balloon Text"/>
    <w:basedOn w:val="Normal"/>
    <w:link w:val="BalloonTextChar"/>
    <w:uiPriority w:val="99"/>
    <w:semiHidden/>
    <w:unhideWhenUsed/>
    <w:rsid w:val="006942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4224"/>
    <w:rPr>
      <w:rFonts w:ascii="Tahoma" w:hAnsi="Tahoma" w:cs="Tahoma"/>
      <w:sz w:val="16"/>
      <w:szCs w:val="16"/>
      <w:lang w:val="en-GB"/>
    </w:rPr>
  </w:style>
  <w:style w:type="character" w:styleId="CommentReference">
    <w:name w:val="annotation reference"/>
    <w:basedOn w:val="DefaultParagraphFont"/>
    <w:uiPriority w:val="99"/>
    <w:semiHidden/>
    <w:unhideWhenUsed/>
    <w:rsid w:val="00694224"/>
    <w:rPr>
      <w:sz w:val="16"/>
      <w:szCs w:val="16"/>
    </w:rPr>
  </w:style>
  <w:style w:type="paragraph" w:styleId="CommentText">
    <w:name w:val="annotation text"/>
    <w:basedOn w:val="Normal"/>
    <w:link w:val="CommentTextChar"/>
    <w:uiPriority w:val="99"/>
    <w:semiHidden/>
    <w:unhideWhenUsed/>
    <w:rsid w:val="00694224"/>
    <w:pPr>
      <w:spacing w:line="240" w:lineRule="auto"/>
    </w:pPr>
    <w:rPr>
      <w:sz w:val="20"/>
      <w:szCs w:val="20"/>
    </w:rPr>
  </w:style>
  <w:style w:type="character" w:customStyle="1" w:styleId="CommentTextChar">
    <w:name w:val="Comment Text Char"/>
    <w:basedOn w:val="DefaultParagraphFont"/>
    <w:link w:val="CommentText"/>
    <w:uiPriority w:val="99"/>
    <w:semiHidden/>
    <w:rsid w:val="00694224"/>
    <w:rPr>
      <w:rFonts w:ascii="Arial" w:hAnsi="Arial"/>
      <w:sz w:val="20"/>
      <w:szCs w:val="20"/>
      <w:lang w:val="en-GB"/>
    </w:rPr>
  </w:style>
  <w:style w:type="paragraph" w:styleId="CommentSubject">
    <w:name w:val="annotation subject"/>
    <w:basedOn w:val="CommentText"/>
    <w:next w:val="CommentText"/>
    <w:link w:val="CommentSubjectChar"/>
    <w:uiPriority w:val="99"/>
    <w:semiHidden/>
    <w:unhideWhenUsed/>
    <w:rsid w:val="00694224"/>
    <w:rPr>
      <w:b/>
      <w:bCs/>
    </w:rPr>
  </w:style>
  <w:style w:type="character" w:customStyle="1" w:styleId="CommentSubjectChar">
    <w:name w:val="Comment Subject Char"/>
    <w:basedOn w:val="CommentTextChar"/>
    <w:link w:val="CommentSubject"/>
    <w:uiPriority w:val="99"/>
    <w:semiHidden/>
    <w:rsid w:val="00694224"/>
    <w:rPr>
      <w:rFonts w:ascii="Arial" w:hAnsi="Arial"/>
      <w:b/>
      <w:bCs/>
      <w:sz w:val="20"/>
      <w:szCs w:val="20"/>
      <w:lang w:val="en-GB"/>
    </w:rPr>
  </w:style>
  <w:style w:type="table" w:styleId="TableGrid">
    <w:name w:val="Table Grid"/>
    <w:basedOn w:val="TableNormal"/>
    <w:uiPriority w:val="59"/>
    <w:rsid w:val="00FD6E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Zchn"/>
    <w:rsid w:val="00323AE9"/>
    <w:pPr>
      <w:spacing w:after="0"/>
      <w:jc w:val="center"/>
    </w:pPr>
    <w:rPr>
      <w:rFonts w:cs="Arial"/>
      <w:noProof/>
      <w:lang w:val="en-US"/>
    </w:rPr>
  </w:style>
  <w:style w:type="character" w:customStyle="1" w:styleId="EndNoteBibliographyTitleZchn">
    <w:name w:val="EndNote Bibliography Title Zchn"/>
    <w:basedOn w:val="DefaultParagraphFont"/>
    <w:link w:val="EndNoteBibliographyTitle"/>
    <w:rsid w:val="00323AE9"/>
    <w:rPr>
      <w:rFonts w:ascii="Arial" w:hAnsi="Arial" w:cs="Arial"/>
      <w:noProof/>
      <w:lang w:val="en-US"/>
    </w:rPr>
  </w:style>
  <w:style w:type="paragraph" w:customStyle="1" w:styleId="EndNoteBibliography">
    <w:name w:val="EndNote Bibliography"/>
    <w:basedOn w:val="Normal"/>
    <w:link w:val="EndNoteBibliographyZchn"/>
    <w:rsid w:val="00323AE9"/>
    <w:pPr>
      <w:spacing w:line="240" w:lineRule="auto"/>
    </w:pPr>
    <w:rPr>
      <w:rFonts w:cs="Arial"/>
      <w:noProof/>
      <w:lang w:val="en-US"/>
    </w:rPr>
  </w:style>
  <w:style w:type="character" w:customStyle="1" w:styleId="EndNoteBibliographyZchn">
    <w:name w:val="EndNote Bibliography Zchn"/>
    <w:basedOn w:val="DefaultParagraphFont"/>
    <w:link w:val="EndNoteBibliography"/>
    <w:rsid w:val="00323AE9"/>
    <w:rPr>
      <w:rFonts w:ascii="Arial" w:hAnsi="Arial" w:cs="Arial"/>
      <w:noProof/>
      <w:lang w:val="en-US"/>
    </w:rPr>
  </w:style>
  <w:style w:type="character" w:styleId="Hyperlink">
    <w:name w:val="Hyperlink"/>
    <w:basedOn w:val="DefaultParagraphFont"/>
    <w:uiPriority w:val="99"/>
    <w:unhideWhenUsed/>
    <w:rsid w:val="000C1186"/>
    <w:rPr>
      <w:color w:val="0000FF" w:themeColor="hyperlink"/>
      <w:u w:val="single"/>
    </w:rPr>
  </w:style>
  <w:style w:type="paragraph" w:styleId="Header">
    <w:name w:val="header"/>
    <w:basedOn w:val="Normal"/>
    <w:link w:val="HeaderChar"/>
    <w:uiPriority w:val="99"/>
    <w:unhideWhenUsed/>
    <w:rsid w:val="0082780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27801"/>
    <w:rPr>
      <w:rFonts w:ascii="Arial" w:hAnsi="Arial"/>
      <w:lang w:val="en-GB"/>
    </w:rPr>
  </w:style>
  <w:style w:type="paragraph" w:styleId="Footer">
    <w:name w:val="footer"/>
    <w:basedOn w:val="Normal"/>
    <w:link w:val="FooterChar"/>
    <w:uiPriority w:val="99"/>
    <w:unhideWhenUsed/>
    <w:rsid w:val="0082780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27801"/>
    <w:rPr>
      <w:rFonts w:ascii="Arial" w:hAnsi="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5738814">
      <w:bodyDiv w:val="1"/>
      <w:marLeft w:val="0"/>
      <w:marRight w:val="0"/>
      <w:marTop w:val="0"/>
      <w:marBottom w:val="0"/>
      <w:divBdr>
        <w:top w:val="none" w:sz="0" w:space="0" w:color="auto"/>
        <w:left w:val="none" w:sz="0" w:space="0" w:color="auto"/>
        <w:bottom w:val="none" w:sz="0" w:space="0" w:color="auto"/>
        <w:right w:val="none" w:sz="0" w:space="0" w:color="auto"/>
      </w:divBdr>
    </w:div>
    <w:div w:id="943684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g"/><Relationship Id="rId17" Type="http://schemas.openxmlformats.org/officeDocument/2006/relationships/hyperlink" Target="http://dx.doi.org/10.1016/S2213-8587(17)30001-3" TargetMode="External"/><Relationship Id="rId2" Type="http://schemas.openxmlformats.org/officeDocument/2006/relationships/numbering" Target="numbering.xml"/><Relationship Id="rId16" Type="http://schemas.openxmlformats.org/officeDocument/2006/relationships/hyperlink" Target="http://www.fda.gov/NewsEvents/Newsroom/PressAnnouncements/ucm522974.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5" Type="http://schemas.openxmlformats.org/officeDocument/2006/relationships/settings" Target="settings.xml"/><Relationship Id="rId15" Type="http://schemas.openxmlformats.org/officeDocument/2006/relationships/image" Target="media/image5.jpg"/><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openaps.org" TargetMode="External"/><Relationship Id="rId14"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34564-9EDA-4C1C-A1D4-58808C8F2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30</Pages>
  <Words>26927</Words>
  <Characters>153490</Characters>
  <Application>Microsoft Office Word</Application>
  <DocSecurity>0</DocSecurity>
  <Lines>1279</Lines>
  <Paragraphs>360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Inselspital</Company>
  <LinksUpToDate>false</LinksUpToDate>
  <CharactersWithSpaces>180057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Bally, Lia</dc:creator>
  <cp:lastModifiedBy>Roman Hovorka</cp:lastModifiedBy>
  <cp:revision>4</cp:revision>
  <dcterms:created xsi:type="dcterms:W3CDTF">2017-12-04T12:12:00Z</dcterms:created>
  <dcterms:modified xsi:type="dcterms:W3CDTF">2017-12-04T21:37:00Z</dcterms:modified>
</cp:coreProperties>
</file>