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3DD0" w:rsidRPr="00923FF5" w:rsidRDefault="00CC3DD0" w:rsidP="00CC3DD0">
      <w:pPr>
        <w:spacing w:line="360" w:lineRule="auto"/>
        <w:jc w:val="center"/>
        <w:rPr>
          <w:rFonts w:ascii="Times New Roman" w:hAnsi="Times New Roman" w:cs="Times New Roman"/>
          <w:b/>
        </w:rPr>
      </w:pPr>
      <w:r w:rsidRPr="00923FF5">
        <w:rPr>
          <w:rFonts w:ascii="Times New Roman" w:hAnsi="Times New Roman" w:cs="Times New Roman"/>
          <w:b/>
        </w:rPr>
        <w:t>Essay 8</w:t>
      </w:r>
    </w:p>
    <w:p w:rsidR="00CC3DD0" w:rsidRPr="00923FF5" w:rsidRDefault="00CC3DD0" w:rsidP="00CC3DD0">
      <w:pPr>
        <w:spacing w:line="360" w:lineRule="auto"/>
        <w:rPr>
          <w:rFonts w:ascii="Times New Roman" w:hAnsi="Times New Roman" w:cs="Times New Roman"/>
          <w:i/>
        </w:rPr>
      </w:pPr>
    </w:p>
    <w:p w:rsidR="00CC3DD0" w:rsidRPr="00923FF5" w:rsidRDefault="00CC3DD0" w:rsidP="00CC3DD0">
      <w:pPr>
        <w:spacing w:line="360" w:lineRule="auto"/>
        <w:rPr>
          <w:rFonts w:ascii="Times New Roman" w:hAnsi="Times New Roman" w:cs="Times New Roman"/>
          <w:i/>
        </w:rPr>
      </w:pPr>
      <w:r w:rsidRPr="00923FF5">
        <w:rPr>
          <w:rFonts w:ascii="Times New Roman" w:hAnsi="Times New Roman" w:cs="Times New Roman"/>
          <w:i/>
        </w:rPr>
        <w:t>Timothy Chesters’s essay shares many of Kathryn Banks</w:t>
      </w:r>
      <w:r>
        <w:rPr>
          <w:rFonts w:ascii="Times New Roman" w:hAnsi="Times New Roman" w:cs="Times New Roman"/>
          <w:i/>
        </w:rPr>
        <w:t>’s</w:t>
      </w:r>
      <w:r w:rsidRPr="00923FF5">
        <w:rPr>
          <w:rFonts w:ascii="Times New Roman" w:hAnsi="Times New Roman" w:cs="Times New Roman"/>
          <w:i/>
        </w:rPr>
        <w:t xml:space="preserve"> preoccupations: the role of ‘weak’ implicatures, the ‘lingering of the literal’, the focus on the way ad hoc concepts and their emergent properties arise in language which is palpably figurative, and above all the sense that the triggering of kinesic effects may be integral to the communicator’s intention. This essay also explores the ‘deflationary account of metaphors’ proposed by relevance theory, and its critique of the norm of literalness from which metaphor was always supposed to derive its power.</w:t>
      </w:r>
    </w:p>
    <w:p w:rsidR="00CC3DD0" w:rsidRPr="00923FF5" w:rsidRDefault="00CC3DD0" w:rsidP="00CC3DD0">
      <w:pPr>
        <w:spacing w:line="360" w:lineRule="auto"/>
        <w:rPr>
          <w:rFonts w:ascii="Times New Roman" w:hAnsi="Times New Roman" w:cs="Times New Roman"/>
          <w:i/>
        </w:rPr>
      </w:pPr>
      <w:r w:rsidRPr="00923FF5">
        <w:rPr>
          <w:rFonts w:ascii="Times New Roman" w:hAnsi="Times New Roman" w:cs="Times New Roman"/>
          <w:i/>
        </w:rPr>
        <w:tab/>
        <w:t xml:space="preserve">The </w:t>
      </w:r>
      <w:r>
        <w:rPr>
          <w:rFonts w:ascii="Times New Roman" w:hAnsi="Times New Roman" w:cs="Times New Roman"/>
          <w:i/>
        </w:rPr>
        <w:t>case-studies</w:t>
      </w:r>
      <w:r w:rsidRPr="00923FF5">
        <w:rPr>
          <w:rFonts w:ascii="Times New Roman" w:hAnsi="Times New Roman" w:cs="Times New Roman"/>
          <w:i/>
        </w:rPr>
        <w:t xml:space="preserve"> chosen in these two essays are starkly contrasted: on the one hand, the shifting but easily assimilated flow of Mary Oliver’s poems, which seek a communality of feeling without suppressing the needle-like identity of the self; on the other, the voice of Emily Dickinson, whose explosively juxtaposed phrases render the sense of a life that ‘ha</w:t>
      </w:r>
      <w:ins w:id="0" w:author="Tim Chesters" w:date="2017-08-01T15:15:00Z">
        <w:r w:rsidR="00595DC5">
          <w:rPr>
            <w:rFonts w:ascii="Times New Roman" w:hAnsi="Times New Roman" w:cs="Times New Roman"/>
            <w:i/>
          </w:rPr>
          <w:t>d</w:t>
        </w:r>
      </w:ins>
      <w:del w:id="1" w:author="Tim Chesters" w:date="2017-08-01T15:15:00Z">
        <w:r w:rsidRPr="00923FF5" w:rsidDel="00595DC5">
          <w:rPr>
            <w:rFonts w:ascii="Times New Roman" w:hAnsi="Times New Roman" w:cs="Times New Roman"/>
            <w:i/>
          </w:rPr>
          <w:delText>s</w:delText>
        </w:r>
      </w:del>
      <w:r w:rsidRPr="00923FF5">
        <w:rPr>
          <w:rFonts w:ascii="Times New Roman" w:hAnsi="Times New Roman" w:cs="Times New Roman"/>
          <w:i/>
        </w:rPr>
        <w:t xml:space="preserve"> stood—a Loaded Gun— / In Corners—‘. Between them, these two kinesic styles invite one to undo the distinctions of a formalist poetics or rhetoric, the attempt to locate (and pin down) pop-up ‘metaphors’, ‘similes’, and other figures, together with the unargued assumption that such figures are of sharply different kinds, and trigger different types of cognitive effects. Abandoning the code model of communication means abandoning the niceties of such text-specific terminologies which only ever, when one comes down to it, have a heuristic function. By contrast, the terminologies of the open, inferential mode proposed by relevance theory and kinesic analysis rely not on coding and decoding but on evidence of the kinds of inference that utterances, poetic and otherwise, can make happen in the audience’s cognitive environment. </w:t>
      </w:r>
    </w:p>
    <w:p w:rsidR="00CC3DD0" w:rsidRPr="00923FF5" w:rsidRDefault="00CC3DD0" w:rsidP="00CC3DD0">
      <w:pPr>
        <w:spacing w:line="360" w:lineRule="auto"/>
        <w:rPr>
          <w:rFonts w:ascii="Times New Roman" w:hAnsi="Times New Roman" w:cs="Times New Roman"/>
          <w:i/>
        </w:rPr>
      </w:pPr>
      <w:r w:rsidRPr="00923FF5">
        <w:rPr>
          <w:rFonts w:ascii="Times New Roman" w:hAnsi="Times New Roman" w:cs="Times New Roman"/>
          <w:i/>
        </w:rPr>
        <w:tab/>
        <w:t xml:space="preserve">Speaking of which: Timothy Chesters’s choice of a poem featuring a fly as his opening example is of course not entirely innocent. We haven’t asked him whether he was intentionally echoing the long-legged fly of Elleke Boehmer’s opening  essay, but we didn’t need to: if it wasn’t his specific intention, it is at least a plausible inference in our common cognitive environment, and one that gains in relevance by yielding a range of rewarding cognitive effects. From </w:t>
      </w:r>
      <w:r>
        <w:rPr>
          <w:rFonts w:ascii="Times New Roman" w:hAnsi="Times New Roman" w:cs="Times New Roman"/>
          <w:i/>
        </w:rPr>
        <w:t>Yeats’s</w:t>
      </w:r>
      <w:r w:rsidRPr="00923FF5">
        <w:rPr>
          <w:rFonts w:ascii="Times New Roman" w:hAnsi="Times New Roman" w:cs="Times New Roman"/>
          <w:i/>
        </w:rPr>
        <w:t xml:space="preserve"> delicate insect, hovering above the stream of consciousness out of which seismic changes in the world can emerge, to the obstinate buzzing of Dickinson’s fly, witness to a terminal cessation of consciousness, the trajectory is only virtual. Yet both of them make salient, in the embodied form of a </w:t>
      </w:r>
      <w:r w:rsidRPr="00923FF5">
        <w:rPr>
          <w:rFonts w:ascii="Times New Roman" w:hAnsi="Times New Roman" w:cs="Times New Roman"/>
          <w:i/>
        </w:rPr>
        <w:lastRenderedPageBreak/>
        <w:t>tiny non-human agent, something we might have missed but need to know: something that emerges from the margins of awareness to assert its unexpected relevance.</w:t>
      </w:r>
    </w:p>
    <w:p w:rsidR="00CC3DD0" w:rsidRPr="00923FF5" w:rsidRDefault="00CC3DD0" w:rsidP="00CC3DD0">
      <w:pPr>
        <w:spacing w:line="360" w:lineRule="auto"/>
        <w:rPr>
          <w:rFonts w:ascii="Times New Roman" w:hAnsi="Times New Roman" w:cs="Times New Roman"/>
        </w:rPr>
      </w:pPr>
    </w:p>
    <w:p w:rsidR="00CC3DD0" w:rsidRPr="00923FF5" w:rsidRDefault="00CC3DD0" w:rsidP="00CC3DD0">
      <w:pPr>
        <w:spacing w:line="360" w:lineRule="auto"/>
        <w:jc w:val="center"/>
        <w:rPr>
          <w:rFonts w:ascii="Times New Roman" w:hAnsi="Times New Roman" w:cs="Times New Roman"/>
          <w:b/>
        </w:rPr>
      </w:pPr>
    </w:p>
    <w:p w:rsidR="00CC3DD0" w:rsidRPr="00923FF5" w:rsidRDefault="00CC3DD0" w:rsidP="00CC3DD0">
      <w:pPr>
        <w:spacing w:line="360" w:lineRule="auto"/>
        <w:jc w:val="center"/>
        <w:rPr>
          <w:rFonts w:ascii="Times New Roman" w:hAnsi="Times New Roman" w:cs="Times New Roman"/>
          <w:b/>
        </w:rPr>
      </w:pPr>
    </w:p>
    <w:p w:rsidR="00CC3DD0" w:rsidRPr="00923FF5" w:rsidRDefault="00CC3DD0" w:rsidP="00CC3DD0">
      <w:pPr>
        <w:rPr>
          <w:rFonts w:ascii="Times New Roman" w:hAnsi="Times New Roman" w:cs="Times New Roman"/>
          <w:b/>
        </w:rPr>
      </w:pPr>
      <w:r w:rsidRPr="00923FF5">
        <w:rPr>
          <w:rFonts w:ascii="Times New Roman" w:hAnsi="Times New Roman" w:cs="Times New Roman"/>
          <w:b/>
        </w:rPr>
        <w:br w:type="page"/>
      </w:r>
    </w:p>
    <w:p w:rsidR="00CC3DD0" w:rsidRPr="00923FF5" w:rsidRDefault="00CC3DD0" w:rsidP="00CC3DD0">
      <w:pPr>
        <w:spacing w:line="360" w:lineRule="auto"/>
        <w:jc w:val="center"/>
        <w:rPr>
          <w:rFonts w:ascii="Times New Roman" w:hAnsi="Times New Roman" w:cs="Times New Roman"/>
          <w:b/>
        </w:rPr>
      </w:pPr>
    </w:p>
    <w:p w:rsidR="00CC3DD0" w:rsidRPr="00923FF5" w:rsidRDefault="00CC3DD0" w:rsidP="00CC3DD0">
      <w:pPr>
        <w:spacing w:line="360" w:lineRule="auto"/>
        <w:jc w:val="center"/>
        <w:rPr>
          <w:rFonts w:ascii="Times New Roman" w:hAnsi="Times New Roman" w:cs="Times New Roman"/>
          <w:b/>
        </w:rPr>
      </w:pPr>
      <w:r w:rsidRPr="00923FF5">
        <w:rPr>
          <w:rFonts w:ascii="Times New Roman" w:hAnsi="Times New Roman" w:cs="Times New Roman"/>
          <w:b/>
        </w:rPr>
        <w:t>8. The Lingering of the Literal</w:t>
      </w:r>
    </w:p>
    <w:p w:rsidR="00CC3DD0" w:rsidRPr="00923FF5" w:rsidRDefault="00CC3DD0" w:rsidP="00CC3DD0">
      <w:pPr>
        <w:spacing w:line="360" w:lineRule="auto"/>
        <w:jc w:val="center"/>
        <w:rPr>
          <w:rFonts w:ascii="Times New Roman" w:hAnsi="Times New Roman" w:cs="Times New Roman"/>
          <w:b/>
        </w:rPr>
      </w:pPr>
      <w:r w:rsidRPr="00923FF5">
        <w:rPr>
          <w:rFonts w:ascii="Times New Roman" w:hAnsi="Times New Roman" w:cs="Times New Roman"/>
          <w:b/>
        </w:rPr>
        <w:t xml:space="preserve"> in Some Poems of Emily Dickinson</w:t>
      </w:r>
    </w:p>
    <w:p w:rsidR="00CC3DD0" w:rsidRPr="00923FF5" w:rsidRDefault="00CC3DD0" w:rsidP="00CC3DD0">
      <w:pPr>
        <w:spacing w:line="360" w:lineRule="auto"/>
        <w:jc w:val="center"/>
        <w:rPr>
          <w:rFonts w:ascii="Times New Roman" w:hAnsi="Times New Roman" w:cs="Times New Roman"/>
          <w:b/>
        </w:rPr>
      </w:pPr>
    </w:p>
    <w:p w:rsidR="00CC3DD0" w:rsidRPr="00923FF5" w:rsidRDefault="00CC3DD0" w:rsidP="00CC3DD0">
      <w:pPr>
        <w:spacing w:line="360" w:lineRule="auto"/>
        <w:jc w:val="center"/>
        <w:rPr>
          <w:rFonts w:ascii="Times New Roman" w:hAnsi="Times New Roman" w:cs="Times New Roman"/>
        </w:rPr>
      </w:pPr>
      <w:r w:rsidRPr="00923FF5">
        <w:rPr>
          <w:rFonts w:ascii="Times New Roman" w:hAnsi="Times New Roman" w:cs="Times New Roman"/>
        </w:rPr>
        <w:t>Timothy Chesters</w:t>
      </w:r>
    </w:p>
    <w:p w:rsidR="00CC3DD0" w:rsidRPr="00923FF5" w:rsidRDefault="00CC3DD0" w:rsidP="00CC3DD0">
      <w:pPr>
        <w:spacing w:line="360" w:lineRule="auto"/>
        <w:jc w:val="center"/>
        <w:rPr>
          <w:rFonts w:ascii="Times New Roman" w:hAnsi="Times New Roman" w:cs="Times New Roman"/>
        </w:rPr>
      </w:pPr>
    </w:p>
    <w:p w:rsidR="00CC3DD0" w:rsidRPr="00923FF5" w:rsidRDefault="00CC3DD0" w:rsidP="00CC3DD0">
      <w:pPr>
        <w:spacing w:line="360" w:lineRule="auto"/>
        <w:rPr>
          <w:rFonts w:ascii="Times New Roman" w:hAnsi="Times New Roman" w:cs="Times New Roman"/>
          <w:b/>
        </w:rPr>
      </w:pPr>
      <w:r>
        <w:rPr>
          <w:rFonts w:ascii="Times New Roman" w:hAnsi="Times New Roman" w:cs="Times New Roman"/>
          <w:b/>
        </w:rPr>
        <w:t xml:space="preserve">1. </w:t>
      </w:r>
      <w:r w:rsidRPr="00923FF5">
        <w:rPr>
          <w:rFonts w:ascii="Times New Roman" w:hAnsi="Times New Roman" w:cs="Times New Roman"/>
          <w:b/>
        </w:rPr>
        <w:t>Introduction</w:t>
      </w:r>
    </w:p>
    <w:p w:rsidR="00CC3DD0" w:rsidRPr="00923FF5" w:rsidRDefault="00CC3DD0" w:rsidP="00CC3DD0">
      <w:pPr>
        <w:spacing w:line="360" w:lineRule="auto"/>
        <w:rPr>
          <w:rFonts w:ascii="Times New Roman" w:hAnsi="Times New Roman" w:cs="Times New Roman"/>
          <w:b/>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The poetry of Emily Dickinson has been thought of as reserving a special place for literalness, for meaning just what you say and nothing more, despite the ‘more’ that so many of her images seem on the brink of offering.</w:t>
      </w:r>
      <w:r w:rsidRPr="00923FF5">
        <w:rPr>
          <w:rStyle w:val="FootnoteReference"/>
          <w:rFonts w:ascii="Times New Roman" w:hAnsi="Times New Roman" w:cs="Times New Roman"/>
        </w:rPr>
        <w:footnoteReference w:id="1"/>
      </w:r>
      <w:r w:rsidRPr="00923FF5">
        <w:rPr>
          <w:rFonts w:ascii="Times New Roman" w:hAnsi="Times New Roman" w:cs="Times New Roman"/>
        </w:rPr>
        <w:t xml:space="preserve"> Dickinson criticism has sometimes characterized this retreat into the literal as a refusal of transcendence.</w:t>
      </w:r>
      <w:r w:rsidRPr="00923FF5">
        <w:rPr>
          <w:rStyle w:val="FootnoteReference"/>
          <w:rFonts w:ascii="Times New Roman" w:hAnsi="Times New Roman" w:cs="Times New Roman"/>
        </w:rPr>
        <w:footnoteReference w:id="2"/>
      </w:r>
      <w:r w:rsidRPr="00923FF5">
        <w:rPr>
          <w:rFonts w:ascii="Times New Roman" w:hAnsi="Times New Roman" w:cs="Times New Roman"/>
        </w:rPr>
        <w:t xml:space="preserve"> Unlike her older contemporary Emerson, say, for whom the whole world was ‘emblematic’, Dickinson keeps back some portion of the humble, material world that remains stubbornly, untransferably itself.</w:t>
      </w:r>
      <w:r w:rsidRPr="00923FF5">
        <w:rPr>
          <w:rStyle w:val="FootnoteReference"/>
          <w:rFonts w:ascii="Times New Roman" w:hAnsi="Times New Roman" w:cs="Times New Roman"/>
        </w:rPr>
        <w:footnoteReference w:id="3"/>
      </w:r>
      <w:r w:rsidRPr="00923FF5">
        <w:rPr>
          <w:rFonts w:ascii="Times New Roman" w:hAnsi="Times New Roman" w:cs="Times New Roman"/>
        </w:rPr>
        <w:t xml:space="preserve"> Take the fly of ‘I heard a Fly buzz – when I died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 xml:space="preserve">I heard a Fly buzz – when I died – </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The Stillness in the Room</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 xml:space="preserve">Was like the Stillness in the Air – </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 xml:space="preserve">Between the Heaves of Storm – </w:t>
      </w:r>
    </w:p>
    <w:p w:rsidR="00CC3DD0" w:rsidRPr="00923FF5" w:rsidRDefault="00CC3DD0" w:rsidP="00CC3DD0">
      <w:pPr>
        <w:spacing w:line="360" w:lineRule="auto"/>
        <w:rPr>
          <w:rFonts w:ascii="Times New Roman" w:hAnsi="Times New Roman" w:cs="Times New Roman"/>
        </w:rPr>
      </w:pP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 xml:space="preserve">The Eyes around – had wrung them dry – </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And Breaths were gathering firm</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For that last Onset – when the King</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 xml:space="preserve">Be witnessed – in the Room – </w:t>
      </w:r>
    </w:p>
    <w:p w:rsidR="00CC3DD0" w:rsidRPr="00923FF5" w:rsidRDefault="00CC3DD0" w:rsidP="00CC3DD0">
      <w:pPr>
        <w:spacing w:line="360" w:lineRule="auto"/>
        <w:rPr>
          <w:rFonts w:ascii="Times New Roman" w:hAnsi="Times New Roman" w:cs="Times New Roman"/>
        </w:rPr>
      </w:pP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I willed my Keepsakes – Signed away</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What portion of me be</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 xml:space="preserve">Assignable – and then it was </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 xml:space="preserve">There interposed a Fly – </w:t>
      </w:r>
    </w:p>
    <w:p w:rsidR="00CC3DD0" w:rsidRPr="00923FF5" w:rsidRDefault="00CC3DD0" w:rsidP="00CC3DD0">
      <w:pPr>
        <w:spacing w:line="360" w:lineRule="auto"/>
        <w:rPr>
          <w:rFonts w:ascii="Times New Roman" w:hAnsi="Times New Roman" w:cs="Times New Roman"/>
        </w:rPr>
      </w:pP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 xml:space="preserve">With Blue – uncertain stumbling Buzz – </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 xml:space="preserve">Between the light – and me – </w:t>
      </w:r>
    </w:p>
    <w:p w:rsidR="00CC3DD0" w:rsidRPr="00923FF5" w:rsidRDefault="00CC3DD0" w:rsidP="00CC3DD0">
      <w:pPr>
        <w:spacing w:line="360" w:lineRule="auto"/>
        <w:ind w:left="720" w:firstLine="720"/>
        <w:rPr>
          <w:rFonts w:ascii="Times New Roman" w:hAnsi="Times New Roman" w:cs="Times New Roman"/>
        </w:rPr>
      </w:pPr>
      <w:r w:rsidRPr="00923FF5">
        <w:rPr>
          <w:rFonts w:ascii="Times New Roman" w:hAnsi="Times New Roman" w:cs="Times New Roman"/>
        </w:rPr>
        <w:t>And then the Windows failed – and then</w:t>
      </w:r>
    </w:p>
    <w:p w:rsidR="00CC3DD0" w:rsidRPr="00923FF5" w:rsidRDefault="00CC3DD0" w:rsidP="00CC3DD0">
      <w:pPr>
        <w:spacing w:line="360" w:lineRule="auto"/>
        <w:ind w:left="720" w:firstLine="720"/>
        <w:jc w:val="both"/>
        <w:rPr>
          <w:rFonts w:ascii="Times New Roman" w:hAnsi="Times New Roman" w:cs="Times New Roman"/>
        </w:rPr>
      </w:pPr>
      <w:r w:rsidRPr="00923FF5">
        <w:rPr>
          <w:rFonts w:ascii="Times New Roman" w:hAnsi="Times New Roman" w:cs="Times New Roman"/>
        </w:rPr>
        <w:t>I could not see to see –</w:t>
      </w:r>
      <w:r w:rsidRPr="00923FF5">
        <w:rPr>
          <w:rStyle w:val="FootnoteReference"/>
          <w:rFonts w:ascii="Times New Roman" w:hAnsi="Times New Roman" w:cs="Times New Roman"/>
        </w:rPr>
        <w:footnoteReference w:id="4"/>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 xml:space="preserve">What is the ‘Fly’ supposed to represent in this celebrated poem? It must stand as an analogy for something, one would think. Of all the things to which the speaker might have attended in her dying moments, and now in her posthumous recollection of them, why </w:t>
      </w:r>
      <w:r w:rsidRPr="00923FF5">
        <w:rPr>
          <w:rFonts w:ascii="Times New Roman" w:hAnsi="Times New Roman" w:cs="Times New Roman"/>
          <w:i/>
        </w:rPr>
        <w:t>this</w:t>
      </w:r>
      <w:r w:rsidRPr="00923FF5">
        <w:rPr>
          <w:rFonts w:ascii="Times New Roman" w:hAnsi="Times New Roman" w:cs="Times New Roman"/>
        </w:rPr>
        <w:t xml:space="preserve"> lowly detail if not that it hints at something larger? In other respects, certainly, the poem is not shy of suggesting equivalences: the subsequent lines describe the ‘Stillness of the Room’ as </w:t>
      </w:r>
      <w:r w:rsidRPr="00923FF5">
        <w:rPr>
          <w:rFonts w:ascii="Times New Roman" w:hAnsi="Times New Roman" w:cs="Times New Roman"/>
          <w:i/>
        </w:rPr>
        <w:t xml:space="preserve">like </w:t>
      </w:r>
      <w:r w:rsidRPr="00923FF5">
        <w:rPr>
          <w:rFonts w:ascii="Times New Roman" w:hAnsi="Times New Roman" w:cs="Times New Roman"/>
        </w:rPr>
        <w:t>‘the Stillness of the Air’; and this atmospheric, storm-punctuated stillness itself seems pregnant with some broader, spiritual possibility. For if air is the fly’s element, it is also and significantly that of the human soul—that ‘portion’ of the poet that is not</w:t>
      </w:r>
      <w:r w:rsidRPr="00923FF5">
        <w:rPr>
          <w:rFonts w:ascii="Times New Roman" w:hAnsi="Times New Roman" w:cs="Times New Roman"/>
          <w:i/>
        </w:rPr>
        <w:t xml:space="preserve"> </w:t>
      </w:r>
      <w:r w:rsidRPr="00923FF5">
        <w:rPr>
          <w:rFonts w:ascii="Times New Roman" w:hAnsi="Times New Roman" w:cs="Times New Roman"/>
        </w:rPr>
        <w:t>‘assignable’, and now awaits the ‘King’ (of Heaven) who will arrive to bear it up. The poet seems here to exploit the familiar metaphorical association between spirit and breath: the ‘Breaths […] gathering firm’ among those present in the room anticipate the speaker’s final exhalation, and the release of her spirit on its journey to another world. Perhaps, then, the reader is meant to see the ‘Fly’—notably slant-rhymed, on its second appearance, with ‘me’—as an emblem of the poet’s soul. Of course this symbolic resonance would not be without its ironies: in place of the soul-as-Psyche—that is, the soul-as-butterfly—Dickinson offers instead its degraded, humdrum cousin, butting clumsily at the window.</w:t>
      </w:r>
      <w:r w:rsidRPr="00923FF5">
        <w:rPr>
          <w:rStyle w:val="FootnoteReference"/>
          <w:rFonts w:ascii="Times New Roman" w:hAnsi="Times New Roman" w:cs="Times New Roman"/>
        </w:rPr>
        <w:footnoteReference w:id="5"/>
      </w:r>
      <w:r w:rsidRPr="00923FF5">
        <w:rPr>
          <w:rFonts w:ascii="Times New Roman" w:hAnsi="Times New Roman" w:cs="Times New Roman"/>
        </w:rPr>
        <w:t xml:space="preserve">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Is this all? It is tempting to extend the range of metaphorical equivalences further. Looking beyond the fly-as-soul, some readers have suggested that the insect may be intended to signify truth (the ‘Fly’ seems to displace and depose the expected ‘King’, and thus the comforting illusions of religion) and/or possibly mortality.</w:t>
      </w:r>
      <w:r w:rsidRPr="00923FF5">
        <w:rPr>
          <w:rStyle w:val="FootnoteReference"/>
          <w:rFonts w:ascii="Times New Roman" w:hAnsi="Times New Roman" w:cs="Times New Roman"/>
        </w:rPr>
        <w:footnoteReference w:id="6"/>
      </w:r>
      <w:r w:rsidRPr="00923FF5">
        <w:rPr>
          <w:rFonts w:ascii="Times New Roman" w:hAnsi="Times New Roman" w:cs="Times New Roman"/>
        </w:rPr>
        <w:t xml:space="preserve"> All three seem plausible ‘weak implicatures’ for ‘Fly’, and ways might even be found to reconcile them: in each case this squalid, carrion creature interrupts (is ‘interposed’ in) and so ironizes a scene of good Christian death.</w:t>
      </w:r>
      <w:r w:rsidRPr="00923FF5">
        <w:rPr>
          <w:rStyle w:val="FootnoteReference"/>
          <w:rFonts w:ascii="Times New Roman" w:hAnsi="Times New Roman" w:cs="Times New Roman"/>
        </w:rPr>
        <w:footnoteReference w:id="7"/>
      </w:r>
      <w:r w:rsidRPr="00923FF5">
        <w:rPr>
          <w:rFonts w:ascii="Times New Roman" w:hAnsi="Times New Roman" w:cs="Times New Roman"/>
        </w:rPr>
        <w:t xml:space="preserve"> And yet however the reader satisfies her need for a symbolic equivalence, another dimension of the ‘Fly’ continues to insist. In ‘Blue – uncertain stumbling Buzz’ the poet delivers a synaesthetic shock quite unlike anything else in the poem, such that it seems less appropriate here to talk of a poetic ‘image’ than of a tangle of not only visual but kinaesthetic and—especially—aural impressions too. The poem’s structure suggests that this appeal to the sensorimotor content of the concept FLY ought not to be underestimated. It is the impression with which the poet begins (‘I heard a Fly buzz’) and, whereas her sight may fade at the end of the poem (‘I could not see to see’), the one which has lingered longest in her memory. Whatever broader significance readers might wish to lend it, there remains a literal fly, a fly-as-simply-fly, that the symbolic business of the poem does not quite succeed in tidying away.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This essay will consider a number of further instances of what might be called, to borrow Robyn Carston’s phrase, the ‘lingering of the literal’ in the specific context of Dickinson’s metaphors.</w:t>
      </w:r>
      <w:r w:rsidRPr="00923FF5">
        <w:rPr>
          <w:rStyle w:val="FootnoteReference"/>
          <w:rFonts w:ascii="Times New Roman" w:hAnsi="Times New Roman" w:cs="Times New Roman"/>
        </w:rPr>
        <w:footnoteReference w:id="8"/>
      </w:r>
      <w:r w:rsidRPr="00923FF5">
        <w:rPr>
          <w:rFonts w:ascii="Times New Roman" w:hAnsi="Times New Roman" w:cs="Times New Roman"/>
        </w:rPr>
        <w:t xml:space="preserve"> Rather than viewing this as a phenomenon peculiar to Dickinson herself, it will be argued instead that this lingering or ‘buzz’ of the literal often characterizes metaphor-processing in general. Dickinson has not invented but is simply exploiting, with all the gifts at her disposal, an already existing feature of human communication and cognition.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b/>
        </w:rPr>
      </w:pPr>
      <w:r>
        <w:rPr>
          <w:rFonts w:ascii="Times New Roman" w:hAnsi="Times New Roman" w:cs="Times New Roman"/>
          <w:b/>
        </w:rPr>
        <w:t xml:space="preserve">2. </w:t>
      </w:r>
      <w:r w:rsidRPr="00923FF5">
        <w:rPr>
          <w:rFonts w:ascii="Times New Roman" w:hAnsi="Times New Roman" w:cs="Times New Roman"/>
          <w:b/>
        </w:rPr>
        <w:t>Literalness: a deflationary account</w:t>
      </w:r>
    </w:p>
    <w:p w:rsidR="00CC3DD0" w:rsidRPr="00923FF5" w:rsidRDefault="00CC3DD0" w:rsidP="00CC3DD0">
      <w:pPr>
        <w:spacing w:line="360" w:lineRule="auto"/>
        <w:jc w:val="both"/>
        <w:rPr>
          <w:rFonts w:ascii="Times New Roman" w:hAnsi="Times New Roman" w:cs="Times New Roman"/>
          <w:b/>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What is the role of literal meaning in metaphorical utterances? For example, is it possible to grasp the sense of a speaker’s metaphor without some form of circuit via a literal paraphrase? Not according to most traditional accounts. Central to these has been the so-called ‘norm of literalness’. In the classical rhetorical tradition, metaphor is viewed as a creative deviation from the default, literal meaning. Metaphor is an ornamental adjunct, a ‘happy extra trick’ (in I. A. Richards’s phrase) performed in place of a more prosaic literal utterance which, from the point of view of meaning, might have served the speaker just as well.</w:t>
      </w:r>
      <w:r w:rsidRPr="00923FF5">
        <w:rPr>
          <w:rStyle w:val="FootnoteReference"/>
          <w:rFonts w:ascii="Times New Roman" w:hAnsi="Times New Roman" w:cs="Times New Roman"/>
        </w:rPr>
        <w:footnoteReference w:id="9"/>
      </w:r>
      <w:r w:rsidRPr="00923FF5">
        <w:rPr>
          <w:rFonts w:ascii="Times New Roman" w:hAnsi="Times New Roman" w:cs="Times New Roman"/>
        </w:rPr>
        <w:t xml:space="preserve"> </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Implicit in this view is a theory of metaphor comprehension as a two-step process. First, and by default, listeners assess the truth value of a proposition (e.g. ‘Juliet is the sun’) as it is understood literally; only then, having been obstructed in the attempt to make the proposition literally</w:t>
      </w:r>
      <w:r w:rsidRPr="00923FF5">
        <w:rPr>
          <w:rFonts w:ascii="Times New Roman" w:hAnsi="Times New Roman" w:cs="Times New Roman"/>
          <w:i/>
        </w:rPr>
        <w:t xml:space="preserve"> </w:t>
      </w:r>
      <w:r w:rsidRPr="00923FF5">
        <w:rPr>
          <w:rFonts w:ascii="Times New Roman" w:hAnsi="Times New Roman" w:cs="Times New Roman"/>
        </w:rPr>
        <w:t xml:space="preserve">true, do they widen their search to include the possibility that the speaker is suggesting some form of resemblance (Romeo must regard Juliet as being in some way </w:t>
      </w:r>
      <w:r w:rsidRPr="00923FF5">
        <w:rPr>
          <w:rFonts w:ascii="Times New Roman" w:hAnsi="Times New Roman" w:cs="Times New Roman"/>
          <w:i/>
        </w:rPr>
        <w:t xml:space="preserve">like </w:t>
      </w:r>
      <w:r w:rsidRPr="00923FF5">
        <w:rPr>
          <w:rFonts w:ascii="Times New Roman" w:hAnsi="Times New Roman" w:cs="Times New Roman"/>
        </w:rPr>
        <w:t>the sun). Even Grice commits to something like this view when he describes metaphorical utterances as blatant violations of his maxim of truthfulness (Try to make your contribution one that is true’).</w:t>
      </w:r>
      <w:r w:rsidRPr="00923FF5">
        <w:rPr>
          <w:rStyle w:val="FootnoteReference"/>
          <w:rFonts w:ascii="Times New Roman" w:hAnsi="Times New Roman" w:cs="Times New Roman"/>
        </w:rPr>
        <w:footnoteReference w:id="10"/>
      </w:r>
      <w:r w:rsidRPr="00923FF5">
        <w:rPr>
          <w:rFonts w:ascii="Times New Roman" w:hAnsi="Times New Roman" w:cs="Times New Roman"/>
        </w:rPr>
        <w:t xml:space="preserve"> For him too, understanding metaphors seems to imply assessing then rejecting the literal meaning of the utterance. To this extent Grice might be thought both to inflate and deflate the role of metaphor in human communication. He inflates it by regarding metaphors as different in kind from literal utterances—qualitatively distinct figures of speech insofar as they flout his first Quality maxim. At the same time he effectively downplays the force of metaphorical utterances by retaining the classical view that their meaning is ultimately reducible to a literal paraphrase. Metaphor contributes nothing, in Gricean terminology, to ‘what is said’: its difference from the literal equivalent amounts at most to a sprinkling of ancillary (‘perlocutionary’) effects. </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The norm of literalness can be considered a major casualty of relevance theory’s account of metaphor.</w:t>
      </w:r>
      <w:r w:rsidRPr="00923FF5">
        <w:rPr>
          <w:rStyle w:val="FootnoteReference"/>
          <w:rFonts w:ascii="Times New Roman" w:hAnsi="Times New Roman" w:cs="Times New Roman"/>
        </w:rPr>
        <w:footnoteReference w:id="11"/>
      </w:r>
      <w:r w:rsidRPr="00923FF5">
        <w:rPr>
          <w:rFonts w:ascii="Times New Roman" w:hAnsi="Times New Roman" w:cs="Times New Roman"/>
        </w:rPr>
        <w:t xml:space="preserve"> Central to that account is the idea that listeners infer speaker intentions not according to a criterion of literal truthfulness, but rather as part of their search for </w:t>
      </w:r>
      <w:r w:rsidRPr="00923FF5">
        <w:rPr>
          <w:rFonts w:ascii="Times New Roman" w:hAnsi="Times New Roman" w:cs="Times New Roman"/>
          <w:i/>
        </w:rPr>
        <w:t>relevance</w:t>
      </w:r>
      <w:r w:rsidRPr="00923FF5">
        <w:rPr>
          <w:rFonts w:ascii="Times New Roman" w:hAnsi="Times New Roman" w:cs="Times New Roman"/>
        </w:rPr>
        <w:t>.</w:t>
      </w:r>
      <w:r w:rsidRPr="00923FF5">
        <w:rPr>
          <w:rStyle w:val="FootnoteReference"/>
          <w:rFonts w:ascii="Times New Roman" w:hAnsi="Times New Roman" w:cs="Times New Roman"/>
        </w:rPr>
        <w:footnoteReference w:id="12"/>
      </w:r>
      <w:r w:rsidRPr="00923FF5">
        <w:rPr>
          <w:rFonts w:ascii="Times New Roman" w:hAnsi="Times New Roman" w:cs="Times New Roman"/>
        </w:rPr>
        <w:t xml:space="preserve"> According to relevance theorists, there is no evidence to suggest that, in reaching an optimally relevant interpretation of Romeo’s ‘Juliet is the sun’, listeners must first assess and then dismiss as untrue the literal meaning of the utterance; indeed listeners may not access the literal, encoded concept </w:t>
      </w:r>
      <w:r w:rsidRPr="00923FF5">
        <w:rPr>
          <w:rFonts w:ascii="Times New Roman" w:hAnsi="Times New Roman" w:cs="Times New Roman"/>
          <w:smallCaps/>
        </w:rPr>
        <w:t>(sun)</w:t>
      </w:r>
      <w:r w:rsidRPr="00923FF5">
        <w:rPr>
          <w:rFonts w:ascii="Times New Roman" w:hAnsi="Times New Roman" w:cs="Times New Roman"/>
        </w:rPr>
        <w:t xml:space="preserve"> at all.</w:t>
      </w:r>
      <w:r w:rsidRPr="00923FF5">
        <w:rPr>
          <w:rStyle w:val="FootnoteReference"/>
          <w:rFonts w:ascii="Times New Roman" w:hAnsi="Times New Roman" w:cs="Times New Roman"/>
        </w:rPr>
        <w:footnoteReference w:id="13"/>
      </w:r>
      <w:r w:rsidRPr="00923FF5">
        <w:rPr>
          <w:rFonts w:ascii="Times New Roman" w:hAnsi="Times New Roman" w:cs="Times New Roman"/>
        </w:rPr>
        <w:t xml:space="preserve"> Certainly it would be possible to imagine contexts for this utterance in which the speaker’s intention might be construed literally: the context of a pagan religion, for example, in which certain privileged individuals (in this case Juliet) are considered incarnations of astral bodies, or some such. In most cases, however, the literal interpretation of ‘sun’ </w:t>
      </w:r>
      <w:r w:rsidRPr="00923FF5">
        <w:rPr>
          <w:rFonts w:ascii="Times New Roman" w:hAnsi="Times New Roman" w:cs="Times New Roman"/>
          <w:smallCaps/>
        </w:rPr>
        <w:t>(sun)</w:t>
      </w:r>
      <w:r w:rsidRPr="00923FF5">
        <w:rPr>
          <w:rFonts w:ascii="Times New Roman" w:hAnsi="Times New Roman" w:cs="Times New Roman"/>
        </w:rPr>
        <w:t xml:space="preserve"> remains just one candidate among an array of ‘ad hoc’ concepts </w:t>
      </w:r>
      <w:r w:rsidRPr="00923FF5">
        <w:rPr>
          <w:rFonts w:ascii="Times New Roman" w:hAnsi="Times New Roman" w:cs="Times New Roman"/>
          <w:smallCaps/>
        </w:rPr>
        <w:t>(sun*,</w:t>
      </w:r>
      <w:r w:rsidRPr="00923FF5">
        <w:rPr>
          <w:rFonts w:ascii="Times New Roman" w:hAnsi="Times New Roman" w:cs="Times New Roman"/>
        </w:rPr>
        <w:t xml:space="preserve"> </w:t>
      </w:r>
      <w:r w:rsidRPr="00923FF5">
        <w:rPr>
          <w:rFonts w:ascii="Times New Roman" w:hAnsi="Times New Roman" w:cs="Times New Roman"/>
          <w:smallCaps/>
        </w:rPr>
        <w:t>sun</w:t>
      </w:r>
      <w:r w:rsidRPr="00923FF5">
        <w:rPr>
          <w:rFonts w:ascii="Times New Roman" w:hAnsi="Times New Roman" w:cs="Times New Roman"/>
        </w:rPr>
        <w:t xml:space="preserve">**, </w:t>
      </w:r>
      <w:r w:rsidRPr="00923FF5">
        <w:rPr>
          <w:rFonts w:ascii="Times New Roman" w:hAnsi="Times New Roman" w:cs="Times New Roman"/>
          <w:smallCaps/>
        </w:rPr>
        <w:t>sun</w:t>
      </w:r>
      <w:r w:rsidRPr="00923FF5">
        <w:rPr>
          <w:rFonts w:ascii="Times New Roman" w:hAnsi="Times New Roman" w:cs="Times New Roman"/>
        </w:rPr>
        <w:t xml:space="preserve">***) capable of becoming more or less salient as plausible construals of speaker intention, combined with contextual factors, allow. Thus we might suppose that Romeo, as he seeks to alter our perception of Juliet, wishes us to attend to the sun’s radiance </w:t>
      </w:r>
      <w:r w:rsidRPr="00923FF5">
        <w:rPr>
          <w:rFonts w:ascii="Times New Roman" w:hAnsi="Times New Roman" w:cs="Times New Roman"/>
          <w:smallCaps/>
        </w:rPr>
        <w:t>(sun*),</w:t>
      </w:r>
      <w:r w:rsidRPr="00923FF5">
        <w:rPr>
          <w:rFonts w:ascii="Times New Roman" w:hAnsi="Times New Roman" w:cs="Times New Roman"/>
        </w:rPr>
        <w:t xml:space="preserve"> to its warmth </w:t>
      </w:r>
      <w:r w:rsidRPr="00923FF5">
        <w:rPr>
          <w:rFonts w:ascii="Times New Roman" w:hAnsi="Times New Roman" w:cs="Times New Roman"/>
          <w:smallCaps/>
        </w:rPr>
        <w:t>(sun**),</w:t>
      </w:r>
      <w:r w:rsidRPr="00923FF5">
        <w:rPr>
          <w:rFonts w:ascii="Times New Roman" w:hAnsi="Times New Roman" w:cs="Times New Roman"/>
        </w:rPr>
        <w:t xml:space="preserve"> to its being a source of vitality and growth </w:t>
      </w:r>
      <w:r w:rsidRPr="00923FF5">
        <w:rPr>
          <w:rFonts w:ascii="Times New Roman" w:hAnsi="Times New Roman" w:cs="Times New Roman"/>
          <w:smallCaps/>
        </w:rPr>
        <w:t>(sun***)</w:t>
      </w:r>
      <w:r>
        <w:rPr>
          <w:rFonts w:ascii="Times New Roman" w:hAnsi="Times New Roman" w:cs="Times New Roman"/>
          <w:smallCaps/>
        </w:rPr>
        <w:t>,</w:t>
      </w:r>
      <w:r w:rsidRPr="00923FF5">
        <w:rPr>
          <w:rFonts w:ascii="Times New Roman" w:hAnsi="Times New Roman" w:cs="Times New Roman"/>
        </w:rPr>
        <w:t xml:space="preserve"> or some combination of these. With each of these interpretations listeners settle on a conceptual representation that is both broader and narrower than the encoded (‘literal’) concept: broader because the category </w:t>
      </w:r>
      <w:r w:rsidRPr="00923FF5">
        <w:rPr>
          <w:rFonts w:ascii="Times New Roman" w:hAnsi="Times New Roman" w:cs="Times New Roman"/>
          <w:smallCaps/>
        </w:rPr>
        <w:t>sun</w:t>
      </w:r>
      <w:r w:rsidRPr="00923FF5">
        <w:rPr>
          <w:rFonts w:ascii="Times New Roman" w:hAnsi="Times New Roman" w:cs="Times New Roman"/>
        </w:rPr>
        <w:t xml:space="preserve"> has now been extended to include people among its members, narrower because only certain features of </w:t>
      </w:r>
      <w:r w:rsidRPr="00923FF5">
        <w:rPr>
          <w:rFonts w:ascii="Times New Roman" w:hAnsi="Times New Roman" w:cs="Times New Roman"/>
          <w:smallCaps/>
        </w:rPr>
        <w:t>sun</w:t>
      </w:r>
      <w:r w:rsidRPr="00923FF5">
        <w:rPr>
          <w:rFonts w:ascii="Times New Roman" w:hAnsi="Times New Roman" w:cs="Times New Roman"/>
        </w:rPr>
        <w:t xml:space="preserve"> yield implications which help to satisfy the presumption of relevance. The crucial point here is that no one conceptual representation on this spectrum, including the literal one, can claim the priority of ‘default’ in relation to any of the others. Metaphors are not literal meanings accessorized; as the examples above show, the search for relevance often bypasses some aspects of literal meaning altogether. Instead each concept emerges as a function of online pragmatic adjustments arising within the search for relevance.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Ad hoc adjustments of this kind are not a feature of metaphor alone. According to relevance theorists, cases of hyperbole and ‘loose use’ operate in a similar way. Consider these everyday examples cited by relevance theorists:</w:t>
      </w:r>
    </w:p>
    <w:p w:rsidR="00CC3DD0" w:rsidRPr="00923FF5" w:rsidRDefault="00CC3DD0" w:rsidP="00CC3DD0">
      <w:pPr>
        <w:spacing w:line="360" w:lineRule="auto"/>
        <w:ind w:firstLine="720"/>
        <w:rPr>
          <w:rFonts w:ascii="Times New Roman" w:hAnsi="Times New Roman" w:cs="Times New Roman"/>
        </w:rPr>
      </w:pPr>
    </w:p>
    <w:p w:rsidR="00CC3DD0" w:rsidRPr="00923FF5" w:rsidRDefault="00CC3DD0" w:rsidP="00CC3DD0">
      <w:pPr>
        <w:pStyle w:val="ListParagraph"/>
        <w:numPr>
          <w:ilvl w:val="0"/>
          <w:numId w:val="1"/>
        </w:numPr>
        <w:spacing w:line="360" w:lineRule="auto"/>
        <w:ind w:left="1440" w:hanging="720"/>
        <w:jc w:val="both"/>
        <w:rPr>
          <w:rFonts w:ascii="Times New Roman" w:hAnsi="Times New Roman" w:cs="Times New Roman"/>
        </w:rPr>
      </w:pPr>
      <w:r w:rsidRPr="00923FF5">
        <w:rPr>
          <w:rFonts w:ascii="Times New Roman" w:hAnsi="Times New Roman" w:cs="Times New Roman"/>
        </w:rPr>
        <w:t xml:space="preserve">This water is boiling! </w:t>
      </w:r>
    </w:p>
    <w:p w:rsidR="00CC3DD0" w:rsidRPr="00923FF5" w:rsidRDefault="00CC3DD0" w:rsidP="00CC3DD0">
      <w:pPr>
        <w:pStyle w:val="ListParagraph"/>
        <w:numPr>
          <w:ilvl w:val="0"/>
          <w:numId w:val="1"/>
        </w:numPr>
        <w:spacing w:line="360" w:lineRule="auto"/>
        <w:ind w:left="1440" w:hanging="720"/>
        <w:jc w:val="both"/>
        <w:rPr>
          <w:rFonts w:ascii="Times New Roman" w:hAnsi="Times New Roman" w:cs="Times New Roman"/>
        </w:rPr>
      </w:pPr>
      <w:r w:rsidRPr="00923FF5">
        <w:rPr>
          <w:rFonts w:ascii="Times New Roman" w:hAnsi="Times New Roman" w:cs="Times New Roman"/>
        </w:rPr>
        <w:t>Holland is flat.</w:t>
      </w:r>
      <w:r w:rsidRPr="00923FF5">
        <w:rPr>
          <w:rStyle w:val="FootnoteReference"/>
          <w:rFonts w:ascii="Times New Roman" w:hAnsi="Times New Roman" w:cs="Times New Roman"/>
        </w:rPr>
        <w:footnoteReference w:id="14"/>
      </w:r>
      <w:r w:rsidRPr="00923FF5">
        <w:rPr>
          <w:rFonts w:ascii="Times New Roman" w:hAnsi="Times New Roman" w:cs="Times New Roman"/>
        </w:rPr>
        <w:t xml:space="preserve">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Suppose that the hyperbole in (1) is uttered by a speaker unwilling to enter a newly poured bath. At no stage in the comprehension process is a listener likely to suppose that the speaker intends him to infer that the temperature of the water is exactly 100</w:t>
      </w:r>
      <w:r w:rsidRPr="00923FF5">
        <w:rPr>
          <w:rFonts w:ascii="Times New Roman" w:hAnsi="Times New Roman" w:cs="Times New Roman"/>
          <w:vertAlign w:val="superscript"/>
        </w:rPr>
        <w:t>o</w:t>
      </w:r>
      <w:r w:rsidRPr="00923FF5">
        <w:rPr>
          <w:rFonts w:ascii="Times New Roman" w:hAnsi="Times New Roman" w:cs="Times New Roman"/>
        </w:rPr>
        <w:t xml:space="preserve">C: indeed, assessing the plausibility of this literal interpretation would seem an egregious waste of cognitive resources. Instead the expectation of relevance is likelier to guide the listener towards an ad hoc concept </w:t>
      </w:r>
      <w:r w:rsidRPr="00923FF5">
        <w:rPr>
          <w:rFonts w:ascii="Times New Roman" w:hAnsi="Times New Roman" w:cs="Times New Roman"/>
          <w:smallCaps/>
        </w:rPr>
        <w:t>boiling</w:t>
      </w:r>
      <w:r w:rsidRPr="00923FF5">
        <w:rPr>
          <w:rFonts w:ascii="Times New Roman" w:hAnsi="Times New Roman" w:cs="Times New Roman"/>
        </w:rPr>
        <w:t>*: implying that the water is too hot for the purpose of taking a bath. Similarly, suppose that two friends are discussing possible destinations for a cycling tour. Only in exceptional contexts (e.g. if one of the friends were conducting a geological survey) would a listener infer that a speaker of (2) intends us to conclude that Holland is a perfect 180</w:t>
      </w:r>
      <w:r w:rsidRPr="00923FF5">
        <w:rPr>
          <w:rFonts w:ascii="Times New Roman" w:hAnsi="Times New Roman" w:cs="Times New Roman"/>
          <w:vertAlign w:val="superscript"/>
        </w:rPr>
        <w:t>0</w:t>
      </w:r>
      <w:r w:rsidRPr="00923FF5">
        <w:rPr>
          <w:rFonts w:ascii="Times New Roman" w:hAnsi="Times New Roman" w:cs="Times New Roman"/>
        </w:rPr>
        <w:t xml:space="preserve"> plane. Instead the cyclist in this case knows (and his friend knows he knows) that he is being ushered towards a view of Holland as </w:t>
      </w:r>
      <w:r w:rsidRPr="00923FF5">
        <w:rPr>
          <w:rFonts w:ascii="Times New Roman" w:hAnsi="Times New Roman" w:cs="Times New Roman"/>
          <w:smallCaps/>
        </w:rPr>
        <w:t>flat</w:t>
      </w:r>
      <w:r w:rsidRPr="00923FF5">
        <w:rPr>
          <w:rFonts w:ascii="Times New Roman" w:hAnsi="Times New Roman" w:cs="Times New Roman"/>
        </w:rPr>
        <w:t xml:space="preserve">*: a suitable place for a gentle bike ride. In each of these cases, as in the metaphor ‘Juliet is the sun’, the utterance cues a pragmatically adjusted construal of a key concept </w:t>
      </w:r>
      <w:r w:rsidRPr="00923FF5">
        <w:rPr>
          <w:rFonts w:ascii="Times New Roman" w:hAnsi="Times New Roman" w:cs="Times New Roman"/>
          <w:smallCaps/>
        </w:rPr>
        <w:t>(sun,</w:t>
      </w:r>
      <w:r w:rsidRPr="00923FF5">
        <w:rPr>
          <w:rFonts w:ascii="Times New Roman" w:hAnsi="Times New Roman" w:cs="Times New Roman"/>
        </w:rPr>
        <w:t xml:space="preserve"> </w:t>
      </w:r>
      <w:r w:rsidRPr="00923FF5">
        <w:rPr>
          <w:rFonts w:ascii="Times New Roman" w:hAnsi="Times New Roman" w:cs="Times New Roman"/>
          <w:smallCaps/>
        </w:rPr>
        <w:t>boiling</w:t>
      </w:r>
      <w:r w:rsidRPr="00923FF5">
        <w:rPr>
          <w:rFonts w:ascii="Times New Roman" w:hAnsi="Times New Roman" w:cs="Times New Roman"/>
        </w:rPr>
        <w:t xml:space="preserve">, </w:t>
      </w:r>
      <w:r w:rsidRPr="00923FF5">
        <w:rPr>
          <w:rFonts w:ascii="Times New Roman" w:hAnsi="Times New Roman" w:cs="Times New Roman"/>
          <w:smallCaps/>
        </w:rPr>
        <w:t>flat</w:t>
      </w:r>
      <w:r w:rsidRPr="00923FF5">
        <w:rPr>
          <w:rFonts w:ascii="Times New Roman" w:hAnsi="Times New Roman" w:cs="Times New Roman"/>
        </w:rPr>
        <w:t xml:space="preserve">), most elements of whose strictly literal, encoded content never enter the communicative picture.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The ubiquity of ad hoc concept construction in human communication raises the question of whether metaphors should properly be considered special types of utterance at all. Deirdre Wilson and Dan Sperber think not:</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 xml:space="preserve"> </w:t>
      </w:r>
    </w:p>
    <w:p w:rsidR="00CC3DD0" w:rsidRPr="00923FF5" w:rsidRDefault="00CC3DD0" w:rsidP="00CC3DD0">
      <w:pPr>
        <w:spacing w:line="360" w:lineRule="auto"/>
        <w:ind w:left="720"/>
        <w:rPr>
          <w:rFonts w:ascii="Times New Roman" w:hAnsi="Times New Roman" w:cs="Times New Roman"/>
        </w:rPr>
      </w:pPr>
      <w:r w:rsidRPr="00923FF5">
        <w:rPr>
          <w:rFonts w:ascii="Times New Roman" w:hAnsi="Times New Roman" w:cs="Times New Roman"/>
        </w:rPr>
        <w:t>We see metaphors as simply a range of cases at one end of a continuum that includes literal, loose and hyperbolic interpretations. In our view metaphorical interpretations are arrived at in exactly the same way as these other interpretations. There is no mechanism specific to metaphors, no interesting generalisation that applies only to them. In other terms, linguistic metaphors are not a natural kind, and ‘metaphor’ is not a theoretically important notion in the study of verbal communication.</w:t>
      </w:r>
      <w:r w:rsidRPr="00923FF5">
        <w:rPr>
          <w:rStyle w:val="FootnoteReference"/>
          <w:rFonts w:ascii="Times New Roman" w:hAnsi="Times New Roman" w:cs="Times New Roman"/>
        </w:rPr>
        <w:footnoteReference w:id="15"/>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It is not difficult to see why Sperber and Wilson term their position a ‘deflationary’ account of metaphor. There is, they would claim, nothing ‘extra’ (or for that matter tricky) about Richards’ ‘happy extra trick’: by placing metaphors on the ‘literal–loose –metaphorical’ continuum, relevance theory robs them of any distinctiveness relative to other forms of speech. That said, however deflationary their claims, one could argue that relevance theorists nonetheless restore to metaphor a power of expressive nuance it lacked in the traditional account. The array of ad hoc concepts to which metaphors, like other forms of linguistic expression, are able to give rise is exactly as vast as the range of human intentions could potentially permit. Untethered from the supposedly literal default of most human exchange, metaphor operates on the infinitely calibrated gradient of plausible construal. To this extent we might say that it is not metaphor that the relevance theory account deflates, but the norm of literalness once thought the greatest source of its effects.</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b/>
        </w:rPr>
      </w:pPr>
      <w:r>
        <w:rPr>
          <w:rFonts w:ascii="Times New Roman" w:hAnsi="Times New Roman" w:cs="Times New Roman"/>
          <w:b/>
        </w:rPr>
        <w:t xml:space="preserve">3. </w:t>
      </w:r>
      <w:r w:rsidRPr="00923FF5">
        <w:rPr>
          <w:rFonts w:ascii="Times New Roman" w:hAnsi="Times New Roman" w:cs="Times New Roman"/>
          <w:b/>
        </w:rPr>
        <w:t xml:space="preserve">The </w:t>
      </w:r>
      <w:r>
        <w:rPr>
          <w:rFonts w:ascii="Times New Roman" w:hAnsi="Times New Roman" w:cs="Times New Roman"/>
          <w:b/>
        </w:rPr>
        <w:t>l</w:t>
      </w:r>
      <w:r w:rsidRPr="00923FF5">
        <w:rPr>
          <w:rFonts w:ascii="Times New Roman" w:hAnsi="Times New Roman" w:cs="Times New Roman"/>
          <w:b/>
        </w:rPr>
        <w:t xml:space="preserve">ingering of the </w:t>
      </w:r>
      <w:r>
        <w:rPr>
          <w:rFonts w:ascii="Times New Roman" w:hAnsi="Times New Roman" w:cs="Times New Roman"/>
          <w:b/>
        </w:rPr>
        <w:t>l</w:t>
      </w:r>
      <w:r w:rsidRPr="00923FF5">
        <w:rPr>
          <w:rFonts w:ascii="Times New Roman" w:hAnsi="Times New Roman" w:cs="Times New Roman"/>
          <w:b/>
        </w:rPr>
        <w:t>iteral</w:t>
      </w:r>
    </w:p>
    <w:p w:rsidR="00CC3DD0" w:rsidRPr="00923FF5" w:rsidRDefault="00CC3DD0" w:rsidP="00CC3DD0">
      <w:pPr>
        <w:spacing w:line="360" w:lineRule="auto"/>
        <w:ind w:firstLine="720"/>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 xml:space="preserve">Before moving on to the implications of the relevance-theoretic position for poetic metaphor, let us consider a further everyday example. Given the hypothesis outlined above, what happens to the literal content of </w:t>
      </w:r>
      <w:r w:rsidRPr="00923FF5">
        <w:rPr>
          <w:rFonts w:ascii="Times New Roman" w:hAnsi="Times New Roman" w:cs="Times New Roman"/>
          <w:smallCaps/>
        </w:rPr>
        <w:t>robot</w:t>
      </w:r>
      <w:r w:rsidRPr="00923FF5">
        <w:rPr>
          <w:rFonts w:ascii="Times New Roman" w:hAnsi="Times New Roman" w:cs="Times New Roman"/>
        </w:rPr>
        <w:t xml:space="preserve"> in the following exchange?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tabs>
          <w:tab w:val="left" w:pos="720"/>
          <w:tab w:val="left" w:pos="1440"/>
          <w:tab w:val="left" w:pos="2160"/>
        </w:tabs>
        <w:spacing w:line="360" w:lineRule="auto"/>
        <w:jc w:val="both"/>
        <w:rPr>
          <w:rFonts w:ascii="Times New Roman" w:hAnsi="Times New Roman" w:cs="Times New Roman"/>
        </w:rPr>
      </w:pPr>
      <w:r w:rsidRPr="00923FF5">
        <w:rPr>
          <w:rFonts w:ascii="Times New Roman" w:hAnsi="Times New Roman" w:cs="Times New Roman"/>
        </w:rPr>
        <w:tab/>
        <w:t>(3)</w:t>
      </w:r>
      <w:r w:rsidRPr="00923FF5">
        <w:rPr>
          <w:rFonts w:ascii="Times New Roman" w:hAnsi="Times New Roman" w:cs="Times New Roman"/>
        </w:rPr>
        <w:tab/>
      </w:r>
      <w:r w:rsidRPr="00923FF5">
        <w:rPr>
          <w:rFonts w:ascii="Times New Roman" w:hAnsi="Times New Roman" w:cs="Times New Roman"/>
          <w:i/>
        </w:rPr>
        <w:t>Sally</w:t>
      </w:r>
      <w:r w:rsidRPr="00923FF5">
        <w:rPr>
          <w:rFonts w:ascii="Times New Roman" w:hAnsi="Times New Roman" w:cs="Times New Roman"/>
        </w:rPr>
        <w:t>: Talk it over with John. He’s a sensitive guy.</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r>
      <w:r w:rsidRPr="00923FF5">
        <w:rPr>
          <w:rFonts w:ascii="Times New Roman" w:hAnsi="Times New Roman" w:cs="Times New Roman"/>
        </w:rPr>
        <w:tab/>
      </w:r>
      <w:r w:rsidRPr="00923FF5">
        <w:rPr>
          <w:rFonts w:ascii="Times New Roman" w:hAnsi="Times New Roman" w:cs="Times New Roman"/>
          <w:i/>
        </w:rPr>
        <w:t>Mary</w:t>
      </w:r>
      <w:r w:rsidRPr="00923FF5">
        <w:rPr>
          <w:rFonts w:ascii="Times New Roman" w:hAnsi="Times New Roman" w:cs="Times New Roman"/>
        </w:rPr>
        <w:t>: John is a robot.</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 xml:space="preserve">On the relevance theory account, Sally’s interpretation of Mary’s retort is likely to involve an ad hoc concept </w:t>
      </w:r>
      <w:r w:rsidRPr="00923FF5">
        <w:rPr>
          <w:rFonts w:ascii="Times New Roman" w:hAnsi="Times New Roman" w:cs="Times New Roman"/>
          <w:smallCaps/>
        </w:rPr>
        <w:t>(robot*)</w:t>
      </w:r>
      <w:r w:rsidRPr="00923FF5">
        <w:rPr>
          <w:rFonts w:ascii="Times New Roman" w:hAnsi="Times New Roman" w:cs="Times New Roman"/>
        </w:rPr>
        <w:t xml:space="preserve"> both broader and narrower than the literal </w:t>
      </w:r>
      <w:r w:rsidRPr="00923FF5">
        <w:rPr>
          <w:rFonts w:ascii="Times New Roman" w:hAnsi="Times New Roman" w:cs="Times New Roman"/>
          <w:smallCaps/>
        </w:rPr>
        <w:t>robot</w:t>
      </w:r>
      <w:r w:rsidRPr="00923FF5">
        <w:rPr>
          <w:rFonts w:ascii="Times New Roman" w:hAnsi="Times New Roman" w:cs="Times New Roman"/>
        </w:rPr>
        <w:t xml:space="preserve">. It will be broader because </w:t>
      </w:r>
      <w:r w:rsidRPr="00923FF5">
        <w:rPr>
          <w:rFonts w:ascii="Times New Roman" w:hAnsi="Times New Roman" w:cs="Times New Roman"/>
          <w:smallCaps/>
        </w:rPr>
        <w:t>robot</w:t>
      </w:r>
      <w:r w:rsidRPr="00923FF5">
        <w:rPr>
          <w:rFonts w:ascii="Times New Roman" w:hAnsi="Times New Roman" w:cs="Times New Roman"/>
        </w:rPr>
        <w:t xml:space="preserve">*, unlike </w:t>
      </w:r>
      <w:r w:rsidRPr="00923FF5">
        <w:rPr>
          <w:rFonts w:ascii="Times New Roman" w:hAnsi="Times New Roman" w:cs="Times New Roman"/>
          <w:smallCaps/>
        </w:rPr>
        <w:t>robot</w:t>
      </w:r>
      <w:r w:rsidRPr="00923FF5">
        <w:rPr>
          <w:rFonts w:ascii="Times New Roman" w:hAnsi="Times New Roman" w:cs="Times New Roman"/>
        </w:rPr>
        <w:t>, is capacious enough to include John as a member; it will be narrower because, guided by the search for relevance, Sally attends only to those features of the encoded concept germane to this exchange</w:t>
      </w:r>
      <w:r>
        <w:rPr>
          <w:rFonts w:ascii="Times New Roman" w:hAnsi="Times New Roman" w:cs="Times New Roman"/>
        </w:rPr>
        <w:t xml:space="preserve">, that is to </w:t>
      </w:r>
      <w:commentRangeStart w:id="2"/>
      <w:commentRangeStart w:id="3"/>
      <w:r>
        <w:rPr>
          <w:rFonts w:ascii="Times New Roman" w:hAnsi="Times New Roman" w:cs="Times New Roman"/>
        </w:rPr>
        <w:t>say</w:t>
      </w:r>
      <w:commentRangeEnd w:id="2"/>
      <w:r>
        <w:rPr>
          <w:rStyle w:val="CommentReference"/>
        </w:rPr>
        <w:commentReference w:id="2"/>
      </w:r>
      <w:commentRangeEnd w:id="3"/>
      <w:r w:rsidR="00455D72">
        <w:rPr>
          <w:rStyle w:val="CommentReference"/>
        </w:rPr>
        <w:commentReference w:id="3"/>
      </w:r>
      <w:r>
        <w:rPr>
          <w:rFonts w:ascii="Times New Roman" w:hAnsi="Times New Roman" w:cs="Times New Roman"/>
        </w:rPr>
        <w:t xml:space="preserve"> </w:t>
      </w:r>
      <w:r w:rsidRPr="00923FF5">
        <w:rPr>
          <w:rFonts w:ascii="Times New Roman" w:hAnsi="Times New Roman" w:cs="Times New Roman"/>
        </w:rPr>
        <w:t xml:space="preserve">the lack of empathy or social skills she thinks Mary ascribes to John. Whatever the precise content of Sally’s interpretation, one thing seems certain: any ‘excess’ content of </w:t>
      </w:r>
      <w:r w:rsidRPr="00923FF5">
        <w:rPr>
          <w:rFonts w:ascii="Times New Roman" w:hAnsi="Times New Roman" w:cs="Times New Roman"/>
          <w:smallCaps/>
        </w:rPr>
        <w:t>robot</w:t>
      </w:r>
      <w:r w:rsidRPr="00923FF5">
        <w:rPr>
          <w:rFonts w:ascii="Times New Roman" w:hAnsi="Times New Roman" w:cs="Times New Roman"/>
        </w:rPr>
        <w:t xml:space="preserve"> simply does not arise within the comprehension process just described. Imagine that, returning to eavesdrop on their conversation a minute or two later, we overhear the two women discussing whether or not John was assembled in Taiwan, or how to locate the wind-up key half-way up his back. This would come as a surprise; we should suspect them of joking, of playing with words. Why? Because normally Sally and Mary, in co-operating to form </w:t>
      </w:r>
      <w:r w:rsidRPr="00923FF5">
        <w:rPr>
          <w:rFonts w:ascii="Times New Roman" w:hAnsi="Times New Roman" w:cs="Times New Roman"/>
          <w:smallCaps/>
        </w:rPr>
        <w:t>robot</w:t>
      </w:r>
      <w:r w:rsidRPr="00923FF5">
        <w:rPr>
          <w:rFonts w:ascii="Times New Roman" w:hAnsi="Times New Roman" w:cs="Times New Roman"/>
        </w:rPr>
        <w:t>*, will have discarded all non-relevant encyclopaedic features of the encoded concept, if indeed these ever occurred to them at all.</w:t>
      </w:r>
      <w:r w:rsidRPr="00923FF5">
        <w:rPr>
          <w:rStyle w:val="FootnoteReference"/>
          <w:rFonts w:ascii="Times New Roman" w:hAnsi="Times New Roman" w:cs="Times New Roman"/>
        </w:rPr>
        <w:footnoteReference w:id="16"/>
      </w:r>
      <w:r w:rsidRPr="00923FF5">
        <w:rPr>
          <w:rFonts w:ascii="Times New Roman" w:hAnsi="Times New Roman" w:cs="Times New Roman"/>
        </w:rPr>
        <w:t xml:space="preserve"> We should expect the literal robot to have been scrapped, retaining no onward traction in their cognitive environment. </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But is this always so? In a recent attempt to refine the deflationary account, Robyn Carston has identified certain instances in which the encoded content of a metaphorical expression can appear to persist longer than is usual—a phenomenon she calls ‘the lingering of the literal’.</w:t>
      </w:r>
      <w:r w:rsidRPr="00923FF5">
        <w:rPr>
          <w:rStyle w:val="FootnoteReference"/>
          <w:rFonts w:ascii="Times New Roman" w:hAnsi="Times New Roman" w:cs="Times New Roman"/>
        </w:rPr>
        <w:footnoteReference w:id="17"/>
      </w:r>
      <w:r w:rsidRPr="00923FF5">
        <w:rPr>
          <w:rFonts w:ascii="Times New Roman" w:hAnsi="Times New Roman" w:cs="Times New Roman"/>
        </w:rPr>
        <w:t xml:space="preserve"> Take the following example: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ind w:left="720" w:firstLine="720"/>
        <w:jc w:val="both"/>
        <w:rPr>
          <w:rFonts w:ascii="Times New Roman" w:hAnsi="Times New Roman" w:cs="Times New Roman"/>
        </w:rPr>
      </w:pPr>
      <w:r w:rsidRPr="00923FF5">
        <w:rPr>
          <w:rFonts w:ascii="Times New Roman" w:hAnsi="Times New Roman" w:cs="Times New Roman"/>
        </w:rPr>
        <w:t>Life’s but a walking shadow, a poor player</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 xml:space="preserve">     </w:t>
      </w:r>
      <w:r w:rsidRPr="00923FF5">
        <w:rPr>
          <w:rFonts w:ascii="Times New Roman" w:hAnsi="Times New Roman" w:cs="Times New Roman"/>
        </w:rPr>
        <w:tab/>
        <w:t>That struts and frets his hour upon the stage</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r>
      <w:r w:rsidRPr="00923FF5">
        <w:rPr>
          <w:rFonts w:ascii="Times New Roman" w:hAnsi="Times New Roman" w:cs="Times New Roman"/>
        </w:rPr>
        <w:tab/>
        <w:t>And then is heard no more.</w:t>
      </w:r>
    </w:p>
    <w:p w:rsidR="00CC3DD0" w:rsidRPr="00923FF5" w:rsidRDefault="00CC3DD0" w:rsidP="00CC3DD0">
      <w:pPr>
        <w:spacing w:line="360" w:lineRule="auto"/>
        <w:ind w:left="2880"/>
        <w:jc w:val="both"/>
        <w:rPr>
          <w:rFonts w:ascii="Times New Roman" w:hAnsi="Times New Roman" w:cs="Times New Roman"/>
        </w:rPr>
      </w:pPr>
      <w:r w:rsidRPr="00923FF5">
        <w:rPr>
          <w:rFonts w:ascii="Times New Roman" w:hAnsi="Times New Roman" w:cs="Times New Roman"/>
        </w:rPr>
        <w:t xml:space="preserve">(Shakespeare, </w:t>
      </w:r>
      <w:r w:rsidRPr="00923FF5">
        <w:rPr>
          <w:rFonts w:ascii="Times New Roman" w:hAnsi="Times New Roman" w:cs="Times New Roman"/>
          <w:i/>
        </w:rPr>
        <w:t>Macbeth</w:t>
      </w:r>
      <w:r w:rsidRPr="00923FF5">
        <w:rPr>
          <w:rFonts w:ascii="Times New Roman" w:hAnsi="Times New Roman" w:cs="Times New Roman"/>
        </w:rPr>
        <w:t>, V. v. 24–26)</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 xml:space="preserve">Although listeners know from the beginning of these lines that Macbeth intends this image as a metaphor for ‘life’, the words he speaks still produce a vivid impression of a ham actor performing briefly on a stage. In this case it seems that the metaphorical character of Macbeth’s utterance, unlike ‘John is a robot’, does not fully eclipse its literal content. Why should this be so? According to Carston it is because, rather than resolve each component of the metaphor one by one, listeners mentally ‘hold over’ the literal content of the image for reasons of efficiency. Interpreting each metaphorical component ad hoc concept by ad hoc concept </w:t>
      </w:r>
      <w:r w:rsidRPr="00923FF5">
        <w:rPr>
          <w:rFonts w:ascii="Times New Roman" w:hAnsi="Times New Roman" w:cs="Times New Roman"/>
          <w:smallCaps/>
        </w:rPr>
        <w:t>(shadow*,</w:t>
      </w:r>
      <w:r w:rsidRPr="00923FF5">
        <w:rPr>
          <w:rFonts w:ascii="Times New Roman" w:hAnsi="Times New Roman" w:cs="Times New Roman"/>
        </w:rPr>
        <w:t xml:space="preserve"> </w:t>
      </w:r>
      <w:r w:rsidRPr="00923FF5">
        <w:rPr>
          <w:rFonts w:ascii="Times New Roman" w:hAnsi="Times New Roman" w:cs="Times New Roman"/>
          <w:smallCaps/>
        </w:rPr>
        <w:t>poor player</w:t>
      </w:r>
      <w:r w:rsidRPr="00923FF5">
        <w:rPr>
          <w:rFonts w:ascii="Times New Roman" w:hAnsi="Times New Roman" w:cs="Times New Roman"/>
        </w:rPr>
        <w:t xml:space="preserve">*, </w:t>
      </w:r>
      <w:r w:rsidRPr="00923FF5">
        <w:rPr>
          <w:rFonts w:ascii="Times New Roman" w:hAnsi="Times New Roman" w:cs="Times New Roman"/>
          <w:smallCaps/>
        </w:rPr>
        <w:t>struts</w:t>
      </w:r>
      <w:r w:rsidRPr="00923FF5">
        <w:rPr>
          <w:rFonts w:ascii="Times New Roman" w:hAnsi="Times New Roman" w:cs="Times New Roman"/>
        </w:rPr>
        <w:t xml:space="preserve">*, </w:t>
      </w:r>
      <w:r w:rsidRPr="00923FF5">
        <w:rPr>
          <w:rFonts w:ascii="Times New Roman" w:hAnsi="Times New Roman" w:cs="Times New Roman"/>
          <w:smallCaps/>
        </w:rPr>
        <w:t>hour</w:t>
      </w:r>
      <w:r w:rsidRPr="00923FF5">
        <w:rPr>
          <w:rFonts w:ascii="Times New Roman" w:hAnsi="Times New Roman" w:cs="Times New Roman"/>
        </w:rPr>
        <w:t xml:space="preserve">*, </w:t>
      </w:r>
      <w:r w:rsidRPr="00923FF5">
        <w:rPr>
          <w:rFonts w:ascii="Times New Roman" w:hAnsi="Times New Roman" w:cs="Times New Roman"/>
          <w:smallCaps/>
        </w:rPr>
        <w:t>stage</w:t>
      </w:r>
      <w:r w:rsidRPr="00923FF5">
        <w:rPr>
          <w:rFonts w:ascii="Times New Roman" w:hAnsi="Times New Roman" w:cs="Times New Roman"/>
        </w:rPr>
        <w:t>*, and so on) would come at too great a cognitive cost. Instead an audience would be more likely to sustain the literal content so as to submit it globally for processing downstream. Thus in Macbeth’s speech we could expect listeners to attend first to the global, literal image of the poor player; only then would they ‘extract relevant information about life that is plausibly attributable to Macbeth at this stage of the play’: its short span, its pointlessness, its self-deluding qualities, and so on. In this way Carston proposes a distinction between two ‘modes’ of metaphor-processing in which ‘Mode 1’—the construction of ad hoc concepts—temporarily gives way to a ‘Mode 2’ procedure involving what Carston calls the ‘framing’ or ‘metarepresentation’ of the literal.</w:t>
      </w:r>
      <w:r w:rsidRPr="00923FF5">
        <w:rPr>
          <w:rStyle w:val="FootnoteReference"/>
          <w:rFonts w:ascii="Times New Roman" w:hAnsi="Times New Roman" w:cs="Times New Roman"/>
        </w:rPr>
        <w:footnoteReference w:id="18"/>
      </w:r>
      <w:r w:rsidRPr="00923FF5">
        <w:rPr>
          <w:rFonts w:ascii="Times New Roman" w:hAnsi="Times New Roman" w:cs="Times New Roman"/>
        </w:rPr>
        <w:t xml:space="preserve"> </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What conditions determine the choice of one or the other mode? Carston has some suggestions about likely conditions for Mode 2. First, she proposes that a literary metaphor would be more likely to elicit ‘metarepresentation’ than would a face-to-face exchange. This is because the participants in a quick-fire conversation would not expect to enjoy the luxury of holding over the encoded concept for processing later on. Second, she claims that the literal is also liable to linger in extended metaphor or allegory, where sequences of metaphors have room to develop the kind of forward and backward literal priming we see in the example</w:t>
      </w:r>
      <w:r w:rsidRPr="00923FF5">
        <w:rPr>
          <w:rFonts w:ascii="Times New Roman" w:hAnsi="Times New Roman" w:cs="Times New Roman"/>
          <w:i/>
        </w:rPr>
        <w:t xml:space="preserve"> </w:t>
      </w:r>
      <w:r w:rsidRPr="00923FF5">
        <w:rPr>
          <w:rFonts w:ascii="Times New Roman" w:hAnsi="Times New Roman" w:cs="Times New Roman"/>
        </w:rPr>
        <w:t xml:space="preserve">from </w:t>
      </w:r>
      <w:r w:rsidRPr="00923FF5">
        <w:rPr>
          <w:rFonts w:ascii="Times New Roman" w:hAnsi="Times New Roman" w:cs="Times New Roman"/>
          <w:i/>
        </w:rPr>
        <w:t>Macbeth</w:t>
      </w:r>
      <w:r w:rsidRPr="00923FF5">
        <w:rPr>
          <w:rFonts w:ascii="Times New Roman" w:hAnsi="Times New Roman" w:cs="Times New Roman"/>
        </w:rPr>
        <w:t>. Finally she suggests that, even without such extension, particularly novel metaphors are more likely to switch on Mode 2 than conventional ones, citing this example from Emily Dickinson:</w:t>
      </w:r>
    </w:p>
    <w:p w:rsidR="00CC3DD0" w:rsidRPr="00923FF5" w:rsidRDefault="00CC3DD0" w:rsidP="00CC3DD0">
      <w:pPr>
        <w:spacing w:line="360" w:lineRule="auto"/>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 xml:space="preserve"> </w:t>
      </w:r>
      <w:r w:rsidRPr="00923FF5">
        <w:rPr>
          <w:rFonts w:ascii="Times New Roman" w:hAnsi="Times New Roman" w:cs="Times New Roman"/>
        </w:rPr>
        <w:tab/>
        <w:t>My life ha</w:t>
      </w:r>
      <w:ins w:id="4" w:author="Tim Chesters" w:date="2017-08-01T15:15:00Z">
        <w:r w:rsidR="00595DC5">
          <w:rPr>
            <w:rFonts w:ascii="Times New Roman" w:hAnsi="Times New Roman" w:cs="Times New Roman"/>
          </w:rPr>
          <w:t>d</w:t>
        </w:r>
      </w:ins>
      <w:del w:id="5" w:author="Tim Chesters" w:date="2017-08-01T15:15:00Z">
        <w:r w:rsidRPr="00923FF5" w:rsidDel="00595DC5">
          <w:rPr>
            <w:rFonts w:ascii="Times New Roman" w:hAnsi="Times New Roman" w:cs="Times New Roman"/>
          </w:rPr>
          <w:delText>s</w:delText>
        </w:r>
      </w:del>
      <w:r w:rsidRPr="00923FF5">
        <w:rPr>
          <w:rFonts w:ascii="Times New Roman" w:hAnsi="Times New Roman" w:cs="Times New Roman"/>
        </w:rPr>
        <w:t xml:space="preserve"> stood – a Loaded Gun – </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r>
      <w:r w:rsidRPr="00923FF5">
        <w:rPr>
          <w:rFonts w:ascii="Times New Roman" w:hAnsi="Times New Roman" w:cs="Times New Roman"/>
        </w:rPr>
        <w:tab/>
        <w:t>In Corners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The obscurity of Dickinson’s metaphor effectively blocks the pre-reflective formation of a new ad hoc concept, for which the reader has not yet been offered sufficient evidence. Here again it seems that, as Carston puts it, ‘an explicit, deliberate process [is] engaged, which assesses the implications and associations carried by this conceptual representation and selects those that might plausibly characterize a human life, specifically a life that ‘</w:t>
      </w:r>
      <w:r w:rsidRPr="00923FF5">
        <w:rPr>
          <w:rFonts w:ascii="Times New Roman" w:hAnsi="Times New Roman" w:cs="Times New Roman"/>
          <w:smallCaps/>
        </w:rPr>
        <w:t>had stood in corners</w:t>
      </w:r>
      <w:r w:rsidRPr="00923FF5">
        <w:rPr>
          <w:rFonts w:ascii="Times New Roman" w:hAnsi="Times New Roman" w:cs="Times New Roman"/>
        </w:rPr>
        <w:t>’. Novel or difficult metaphors join literary and extended ones as the three kinds most likely to elicit Mode 2 ‘framing’ of this kind.</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In addition to extended and/or literary metaphors requiring ‘metarepresentation’, Carston also identifies a similar phenomenon at work in mixed metaphors. She offers the following everyday example:</w:t>
      </w:r>
    </w:p>
    <w:p w:rsidR="00CC3DD0" w:rsidRPr="00923FF5" w:rsidRDefault="00CC3DD0" w:rsidP="00CC3DD0">
      <w:pPr>
        <w:spacing w:line="360" w:lineRule="auto"/>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 xml:space="preserve">(4) </w:t>
      </w:r>
      <w:r w:rsidRPr="00923FF5">
        <w:rPr>
          <w:rFonts w:ascii="Times New Roman" w:hAnsi="Times New Roman" w:cs="Times New Roman"/>
        </w:rPr>
        <w:tab/>
        <w:t>Mary: If you find a student with a spark of imagination, water it.</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tabs>
          <w:tab w:val="left" w:pos="6840"/>
        </w:tabs>
        <w:spacing w:line="360" w:lineRule="auto"/>
        <w:rPr>
          <w:rFonts w:ascii="Times New Roman" w:hAnsi="Times New Roman" w:cs="Times New Roman"/>
        </w:rPr>
      </w:pPr>
      <w:r w:rsidRPr="00923FF5">
        <w:rPr>
          <w:rFonts w:ascii="Times New Roman" w:hAnsi="Times New Roman" w:cs="Times New Roman"/>
        </w:rPr>
        <w:t xml:space="preserve">Even though the cognitive apparatus has supposedly suppressed the literal sense of ‘spark’ in its search for a relevant speaker-intended propositional meaning (something like: ‘If you find a student with the beginnings of an active and passionate imagination’), most listeners will still rebel against the incongruity of watering a spark. Why? Because it seems that some of </w:t>
      </w:r>
      <w:r w:rsidRPr="00923FF5">
        <w:rPr>
          <w:rFonts w:ascii="Times New Roman" w:hAnsi="Times New Roman" w:cs="Times New Roman"/>
          <w:smallCaps/>
        </w:rPr>
        <w:t>spark</w:t>
      </w:r>
      <w:r w:rsidRPr="00923FF5">
        <w:rPr>
          <w:rFonts w:ascii="Times New Roman" w:hAnsi="Times New Roman" w:cs="Times New Roman"/>
        </w:rPr>
        <w:t xml:space="preserve">’s previously unactivated, literal properties have survived the earlier adjustment to an ad hoc concept </w:t>
      </w:r>
      <w:r w:rsidRPr="00923FF5">
        <w:rPr>
          <w:rFonts w:ascii="Times New Roman" w:hAnsi="Times New Roman" w:cs="Times New Roman"/>
          <w:smallCaps/>
        </w:rPr>
        <w:t>(spark*),</w:t>
      </w:r>
      <w:r w:rsidRPr="00923FF5">
        <w:rPr>
          <w:rFonts w:ascii="Times New Roman" w:hAnsi="Times New Roman" w:cs="Times New Roman"/>
        </w:rPr>
        <w:t xml:space="preserve"> and it is precisely these that seem incongruous with ‘water’. Empirical findings in psycholinguistics seem to confirm this jarring effect. Paula Rubio-Fernández has shown that we are relatively slow to deactivate what she calls non-metaphor consistent information (e.g. encyclopaedic associates not carried over into the ad hoc concept) compared with the speed at which we suppress, for example, the non-relevant content of a homonym such as ‘bank’/‘bank’.</w:t>
      </w:r>
      <w:r w:rsidRPr="00923FF5">
        <w:rPr>
          <w:rStyle w:val="FootnoteReference"/>
          <w:rFonts w:ascii="Times New Roman" w:hAnsi="Times New Roman" w:cs="Times New Roman"/>
        </w:rPr>
        <w:footnoteReference w:id="19"/>
      </w:r>
      <w:r w:rsidRPr="00923FF5">
        <w:rPr>
          <w:rFonts w:ascii="Times New Roman" w:hAnsi="Times New Roman" w:cs="Times New Roman"/>
        </w:rPr>
        <w:t xml:space="preserve"> Although Carston does not develop the idea, mixed metaphors—indeed serial metaphors in general—might be taken as further evidence that the literal sometimes lingers.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b/>
        </w:rPr>
      </w:pPr>
      <w:r>
        <w:rPr>
          <w:rFonts w:ascii="Times New Roman" w:hAnsi="Times New Roman" w:cs="Times New Roman"/>
          <w:b/>
        </w:rPr>
        <w:t xml:space="preserve">4. </w:t>
      </w:r>
      <w:r w:rsidRPr="00923FF5">
        <w:rPr>
          <w:rFonts w:ascii="Times New Roman" w:hAnsi="Times New Roman" w:cs="Times New Roman"/>
          <w:b/>
        </w:rPr>
        <w:t xml:space="preserve">‘Only, your inference therefrom’: Dickinson and the </w:t>
      </w:r>
      <w:r>
        <w:rPr>
          <w:rFonts w:ascii="Times New Roman" w:hAnsi="Times New Roman" w:cs="Times New Roman"/>
          <w:b/>
        </w:rPr>
        <w:t>l</w:t>
      </w:r>
      <w:r w:rsidRPr="00923FF5">
        <w:rPr>
          <w:rFonts w:ascii="Times New Roman" w:hAnsi="Times New Roman" w:cs="Times New Roman"/>
          <w:b/>
        </w:rPr>
        <w:t>iteral</w:t>
      </w:r>
    </w:p>
    <w:p w:rsidR="00CC3DD0" w:rsidRPr="00923FF5" w:rsidRDefault="00CC3DD0" w:rsidP="00CC3DD0">
      <w:pPr>
        <w:spacing w:line="360" w:lineRule="auto"/>
        <w:jc w:val="both"/>
        <w:rPr>
          <w:rFonts w:ascii="Times New Roman" w:hAnsi="Times New Roman" w:cs="Times New Roman"/>
          <w:b/>
        </w:rPr>
      </w:pP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 xml:space="preserve">To claim that literalness occupies a special place in Dickinson seems counterintuitive in a work so venturesome in metaphor. Several of her poems open with striking cases of the type ‘X is a Y’, (e.g. ‘Prayer is the little implement’; ‘Risk is the hair that holds the tun’, ‘Power is a familiar growth’), with the remaining lines given the task of explication. Here is another example: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Fame is a bee.</w:t>
      </w:r>
    </w:p>
    <w:p w:rsidR="00CC3DD0" w:rsidRPr="00923FF5" w:rsidRDefault="00CC3DD0" w:rsidP="00CC3DD0">
      <w:pPr>
        <w:spacing w:line="360" w:lineRule="auto"/>
        <w:ind w:firstLine="720"/>
        <w:jc w:val="both"/>
        <w:rPr>
          <w:rFonts w:ascii="Times New Roman" w:hAnsi="Times New Roman" w:cs="Times New Roman"/>
        </w:rPr>
      </w:pPr>
      <w:r w:rsidRPr="00923FF5">
        <w:rPr>
          <w:rFonts w:ascii="Times New Roman" w:hAnsi="Times New Roman" w:cs="Times New Roman"/>
        </w:rPr>
        <w:t>It has a song –</w:t>
      </w:r>
    </w:p>
    <w:p w:rsidR="00CC3DD0" w:rsidRPr="00923FF5" w:rsidRDefault="00CC3DD0" w:rsidP="00CC3DD0">
      <w:pPr>
        <w:spacing w:line="360" w:lineRule="auto"/>
        <w:ind w:firstLine="720"/>
        <w:jc w:val="both"/>
        <w:rPr>
          <w:rFonts w:ascii="Times New Roman" w:hAnsi="Times New Roman" w:cs="Times New Roman"/>
        </w:rPr>
      </w:pPr>
      <w:r w:rsidRPr="00923FF5">
        <w:rPr>
          <w:rFonts w:ascii="Times New Roman" w:hAnsi="Times New Roman" w:cs="Times New Roman"/>
        </w:rPr>
        <w:t>It has a sting –</w:t>
      </w:r>
    </w:p>
    <w:p w:rsidR="00CC3DD0" w:rsidRPr="00923FF5" w:rsidRDefault="00CC3DD0" w:rsidP="00CC3DD0">
      <w:pPr>
        <w:spacing w:line="360" w:lineRule="auto"/>
        <w:ind w:firstLine="720"/>
        <w:jc w:val="both"/>
        <w:rPr>
          <w:rFonts w:ascii="Times New Roman" w:hAnsi="Times New Roman" w:cs="Times New Roman"/>
        </w:rPr>
      </w:pPr>
      <w:r w:rsidRPr="00923FF5">
        <w:rPr>
          <w:rFonts w:ascii="Times New Roman" w:hAnsi="Times New Roman" w:cs="Times New Roman"/>
        </w:rPr>
        <w:t>Ah, too, it has a wing.</w:t>
      </w:r>
      <w:r w:rsidRPr="00923FF5">
        <w:rPr>
          <w:rStyle w:val="FootnoteReference"/>
          <w:rFonts w:ascii="Times New Roman" w:hAnsi="Times New Roman" w:cs="Times New Roman"/>
        </w:rPr>
        <w:footnoteReference w:id="20"/>
      </w:r>
    </w:p>
    <w:p w:rsidR="00CC3DD0" w:rsidRPr="00923FF5" w:rsidRDefault="00CC3DD0" w:rsidP="00CC3DD0">
      <w:pPr>
        <w:spacing w:line="360" w:lineRule="auto"/>
        <w:jc w:val="both"/>
        <w:rPr>
          <w:rFonts w:ascii="Times New Roman" w:hAnsi="Times New Roman" w:cs="Times New Roman"/>
          <w:b/>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This little poem offers a sense of a metaphorical meaning not ready-made but in-the-making.</w:t>
      </w:r>
      <w:r w:rsidRPr="00923FF5">
        <w:rPr>
          <w:rStyle w:val="FootnoteReference"/>
          <w:rFonts w:ascii="Times New Roman" w:hAnsi="Times New Roman" w:cs="Times New Roman"/>
        </w:rPr>
        <w:footnoteReference w:id="21"/>
      </w:r>
      <w:r w:rsidRPr="00923FF5">
        <w:rPr>
          <w:rFonts w:ascii="Times New Roman" w:hAnsi="Times New Roman" w:cs="Times New Roman"/>
        </w:rPr>
        <w:t xml:space="preserve"> This ‘online’ character is already suggested in the progressive modulation ‘song’–‘sting’–‘wing’, each of Dickinson’s trademark dashes forming a miniature cognitive launchpad to the next rhymed word in the sequence. The final line especially (‘Ah, too…’) suggests a speaker still apprehending the full implications of her thought. At first sight line 1 appears somewhat opaque—not because it is literally untrue, but rather because the reader is uncertain where relevance is to be sought. The remaining lines guide the reader </w:t>
      </w:r>
      <w:commentRangeStart w:id="6"/>
      <w:commentRangeStart w:id="7"/>
      <w:r>
        <w:rPr>
          <w:rFonts w:ascii="Times New Roman" w:hAnsi="Times New Roman" w:cs="Times New Roman"/>
        </w:rPr>
        <w:t>through</w:t>
      </w:r>
      <w:commentRangeEnd w:id="6"/>
      <w:r>
        <w:rPr>
          <w:rStyle w:val="CommentReference"/>
        </w:rPr>
        <w:commentReference w:id="6"/>
      </w:r>
      <w:commentRangeEnd w:id="7"/>
      <w:r w:rsidR="00455D72">
        <w:rPr>
          <w:rStyle w:val="CommentReference"/>
        </w:rPr>
        <w:commentReference w:id="7"/>
      </w:r>
      <w:r w:rsidRPr="00923FF5">
        <w:rPr>
          <w:rFonts w:ascii="Times New Roman" w:hAnsi="Times New Roman" w:cs="Times New Roman"/>
        </w:rPr>
        <w:t xml:space="preserve"> a step-wise adjustment of the concept </w:t>
      </w:r>
      <w:r w:rsidRPr="00923FF5">
        <w:rPr>
          <w:rFonts w:ascii="Times New Roman" w:hAnsi="Times New Roman" w:cs="Times New Roman"/>
          <w:smallCaps/>
        </w:rPr>
        <w:t>bee</w:t>
      </w:r>
      <w:r w:rsidRPr="00923FF5">
        <w:rPr>
          <w:rFonts w:ascii="Times New Roman" w:hAnsi="Times New Roman" w:cs="Times New Roman"/>
        </w:rPr>
        <w:t xml:space="preserve"> via a nested sequence of secondary metaphors. Line 2 begins the task by drawing attention specifically to </w:t>
      </w:r>
      <w:r w:rsidRPr="00923FF5">
        <w:rPr>
          <w:rFonts w:ascii="Times New Roman" w:hAnsi="Times New Roman" w:cs="Times New Roman"/>
          <w:smallCaps/>
        </w:rPr>
        <w:t>song</w:t>
      </w:r>
      <w:r w:rsidRPr="00923FF5">
        <w:rPr>
          <w:rFonts w:ascii="Times New Roman" w:hAnsi="Times New Roman" w:cs="Times New Roman"/>
        </w:rPr>
        <w:t xml:space="preserve">, or rather to a pragmatically modified version of that concept </w:t>
      </w:r>
      <w:r w:rsidRPr="00923FF5">
        <w:rPr>
          <w:rFonts w:ascii="Times New Roman" w:hAnsi="Times New Roman" w:cs="Times New Roman"/>
          <w:smallCaps/>
        </w:rPr>
        <w:t>(song*):</w:t>
      </w:r>
      <w:r w:rsidRPr="00923FF5">
        <w:rPr>
          <w:rFonts w:ascii="Times New Roman" w:hAnsi="Times New Roman" w:cs="Times New Roman"/>
        </w:rPr>
        <w:t xml:space="preserve"> the reader interprets the speaker as meaning neither that fame nor bees literally sing but—more loosely—that fame proclaims itself, just as the bee announces its own presence with its buzz. Here the poem names what relevance theorists would call an ‘emergent property’: songfulness is not normally considered an attribute of either </w:t>
      </w:r>
      <w:r w:rsidRPr="00923FF5">
        <w:rPr>
          <w:rFonts w:ascii="Times New Roman" w:hAnsi="Times New Roman" w:cs="Times New Roman"/>
          <w:smallCaps/>
        </w:rPr>
        <w:t>fame</w:t>
      </w:r>
      <w:r w:rsidRPr="00923FF5">
        <w:rPr>
          <w:rFonts w:ascii="Times New Roman" w:hAnsi="Times New Roman" w:cs="Times New Roman"/>
        </w:rPr>
        <w:t xml:space="preserve"> or </w:t>
      </w:r>
      <w:r w:rsidRPr="00923FF5">
        <w:rPr>
          <w:rFonts w:ascii="Times New Roman" w:hAnsi="Times New Roman" w:cs="Times New Roman"/>
          <w:smallCaps/>
        </w:rPr>
        <w:t>bee</w:t>
      </w:r>
      <w:r w:rsidRPr="00923FF5">
        <w:rPr>
          <w:rFonts w:ascii="Times New Roman" w:hAnsi="Times New Roman" w:cs="Times New Roman"/>
        </w:rPr>
        <w:t xml:space="preserve">, but has nonetheless become salient in the process of pragmatic adjustment that each concept undergoes in the presence of the other. Then, line 3 specifies a further aspect of </w:t>
      </w:r>
      <w:r w:rsidRPr="00923FF5">
        <w:rPr>
          <w:rFonts w:ascii="Times New Roman" w:hAnsi="Times New Roman" w:cs="Times New Roman"/>
          <w:smallCaps/>
        </w:rPr>
        <w:t>bee</w:t>
      </w:r>
      <w:r w:rsidRPr="00923FF5">
        <w:rPr>
          <w:rFonts w:ascii="Times New Roman" w:hAnsi="Times New Roman" w:cs="Times New Roman"/>
        </w:rPr>
        <w:t xml:space="preserve"> to which the reader should attend. Unlike </w:t>
      </w:r>
      <w:r w:rsidRPr="00923FF5">
        <w:rPr>
          <w:rFonts w:ascii="Times New Roman" w:hAnsi="Times New Roman" w:cs="Times New Roman"/>
          <w:smallCaps/>
        </w:rPr>
        <w:t>song,</w:t>
      </w:r>
      <w:r w:rsidRPr="00923FF5">
        <w:rPr>
          <w:rFonts w:ascii="Times New Roman" w:hAnsi="Times New Roman" w:cs="Times New Roman"/>
        </w:rPr>
        <w:t xml:space="preserve"> </w:t>
      </w:r>
      <w:r w:rsidRPr="00923FF5">
        <w:rPr>
          <w:rFonts w:ascii="Times New Roman" w:hAnsi="Times New Roman" w:cs="Times New Roman"/>
          <w:smallCaps/>
        </w:rPr>
        <w:t>sting</w:t>
      </w:r>
      <w:r w:rsidRPr="00923FF5">
        <w:rPr>
          <w:rFonts w:ascii="Times New Roman" w:hAnsi="Times New Roman" w:cs="Times New Roman"/>
        </w:rPr>
        <w:t xml:space="preserve"> in this case constitutes an encyclopaedic feature of the head-concept </w:t>
      </w:r>
      <w:r w:rsidRPr="00923FF5">
        <w:rPr>
          <w:rFonts w:ascii="Times New Roman" w:hAnsi="Times New Roman" w:cs="Times New Roman"/>
          <w:smallCaps/>
        </w:rPr>
        <w:t>bee</w:t>
      </w:r>
      <w:r w:rsidRPr="00923FF5">
        <w:rPr>
          <w:rFonts w:ascii="Times New Roman" w:hAnsi="Times New Roman" w:cs="Times New Roman"/>
        </w:rPr>
        <w:t xml:space="preserve">: through it we infer the speaker’s view of fame as potentially dangerous to its possessor </w:t>
      </w:r>
      <w:r w:rsidRPr="00923FF5">
        <w:rPr>
          <w:rFonts w:ascii="Times New Roman" w:hAnsi="Times New Roman" w:cs="Times New Roman"/>
          <w:smallCaps/>
        </w:rPr>
        <w:t>(sting*).</w:t>
      </w:r>
      <w:r w:rsidRPr="00923FF5">
        <w:rPr>
          <w:rFonts w:ascii="Times New Roman" w:hAnsi="Times New Roman" w:cs="Times New Roman"/>
        </w:rPr>
        <w:t xml:space="preserve"> Finally, in line 4, the reference to the bee’s ‘wing’ concludes the explication: fame is liable to take flight at any moment; it has an evanescent quality liable to fade </w:t>
      </w:r>
      <w:r w:rsidRPr="00923FF5">
        <w:rPr>
          <w:rFonts w:ascii="Times New Roman" w:hAnsi="Times New Roman" w:cs="Times New Roman"/>
          <w:smallCaps/>
        </w:rPr>
        <w:t>(wing*).</w:t>
      </w:r>
      <w:r w:rsidRPr="00923FF5">
        <w:rPr>
          <w:rFonts w:ascii="Times New Roman" w:hAnsi="Times New Roman" w:cs="Times New Roman"/>
        </w:rPr>
        <w:t xml:space="preserve"> Dickinson could have expected this last property of fame to become especially salient for a reader familiar (as she certainly would have been) with Virgil’s winged ‘Fama’, the </w:t>
      </w:r>
      <w:r>
        <w:rPr>
          <w:rFonts w:ascii="Times New Roman" w:hAnsi="Times New Roman" w:cs="Times New Roman"/>
        </w:rPr>
        <w:t>g</w:t>
      </w:r>
      <w:r w:rsidRPr="00923FF5">
        <w:rPr>
          <w:rFonts w:ascii="Times New Roman" w:hAnsi="Times New Roman" w:cs="Times New Roman"/>
        </w:rPr>
        <w:t>oddess of rumour.</w:t>
      </w:r>
    </w:p>
    <w:p w:rsidR="00CC3DD0" w:rsidRPr="00923FF5" w:rsidRDefault="00CC3DD0" w:rsidP="00CC3DD0">
      <w:pPr>
        <w:spacing w:line="360" w:lineRule="auto"/>
        <w:ind w:firstLine="720"/>
        <w:jc w:val="both"/>
        <w:rPr>
          <w:rFonts w:ascii="Times New Roman" w:hAnsi="Times New Roman" w:cs="Times New Roman"/>
        </w:rPr>
      </w:pPr>
      <w:r w:rsidRPr="00923FF5">
        <w:rPr>
          <w:rFonts w:ascii="Times New Roman" w:hAnsi="Times New Roman" w:cs="Times New Roman"/>
        </w:rPr>
        <w:t>In spite of such cases, it still may be no accident that when seeking an example of ‘the lingering of the literal’ Robyn Carston should have hit upon Dickinson. Precisely because Dickinson seems so invested in the force or—as we sometimes find—weakness of her metaphors, her verse routinely foregrounds literal meaning even (especially) in contexts that, rhetorically speaking, we would describe as analogical. On certain occasions, such as in ‘My Life ha</w:t>
      </w:r>
      <w:ins w:id="8" w:author="Tim Chesters" w:date="2017-08-01T15:15:00Z">
        <w:r w:rsidR="00595DC5">
          <w:rPr>
            <w:rFonts w:ascii="Times New Roman" w:hAnsi="Times New Roman" w:cs="Times New Roman"/>
          </w:rPr>
          <w:t>d</w:t>
        </w:r>
      </w:ins>
      <w:del w:id="9" w:author="Tim Chesters" w:date="2017-08-01T15:15:00Z">
        <w:r w:rsidRPr="00923FF5" w:rsidDel="00595DC5">
          <w:rPr>
            <w:rFonts w:ascii="Times New Roman" w:hAnsi="Times New Roman" w:cs="Times New Roman"/>
          </w:rPr>
          <w:delText>s</w:delText>
        </w:r>
      </w:del>
      <w:r w:rsidRPr="00923FF5">
        <w:rPr>
          <w:rFonts w:ascii="Times New Roman" w:hAnsi="Times New Roman" w:cs="Times New Roman"/>
        </w:rPr>
        <w:t xml:space="preserve"> stood – a Loaded Gun’, the literal persists as an effect of ‘metarepresentation’ (Mode 2 processing). But Dickinson’s poetry also contains numerous other instances of literal lingering, as we shall see. In some more explicit cases, the literal seems to assert itself very directly against the analogical dimension of poetry in general; in others the extent of the lingering effect—and the boundary between Carston’s two modes—is far harder to determine. </w:t>
      </w:r>
    </w:p>
    <w:p w:rsidR="00CC3DD0" w:rsidRPr="00923FF5" w:rsidRDefault="00CC3DD0" w:rsidP="00CC3DD0">
      <w:pPr>
        <w:spacing w:line="360" w:lineRule="auto"/>
        <w:ind w:firstLine="720"/>
        <w:jc w:val="both"/>
        <w:rPr>
          <w:rFonts w:ascii="Times New Roman" w:hAnsi="Times New Roman" w:cs="Times New Roman"/>
        </w:rPr>
      </w:pPr>
      <w:r w:rsidRPr="00923FF5">
        <w:rPr>
          <w:rFonts w:ascii="Times New Roman" w:hAnsi="Times New Roman" w:cs="Times New Roman"/>
        </w:rPr>
        <w:t>At its most explicit, the lingering of the literal in Dickinson can take the form of an outright provocation—to read for similitude only to find it wilfully obstructed:</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As if some little Arctic flower</w:t>
      </w:r>
    </w:p>
    <w:p w:rsidR="00CC3DD0" w:rsidRPr="00923FF5" w:rsidRDefault="00595DC5" w:rsidP="00CC3DD0">
      <w:pPr>
        <w:spacing w:line="360" w:lineRule="auto"/>
        <w:ind w:firstLine="720"/>
        <w:rPr>
          <w:rFonts w:ascii="Times New Roman" w:hAnsi="Times New Roman" w:cs="Times New Roman"/>
        </w:rPr>
      </w:pPr>
      <w:ins w:id="10" w:author="Tim Chesters" w:date="2017-08-01T15:19:00Z">
        <w:r>
          <w:rPr>
            <w:rFonts w:ascii="Times New Roman" w:hAnsi="Times New Roman" w:cs="Times New Roman"/>
          </w:rPr>
          <w:t>U</w:t>
        </w:r>
      </w:ins>
      <w:del w:id="11" w:author="Tim Chesters" w:date="2017-08-01T15:19:00Z">
        <w:r w:rsidR="00CC3DD0" w:rsidRPr="00923FF5" w:rsidDel="00595DC5">
          <w:rPr>
            <w:rFonts w:ascii="Times New Roman" w:hAnsi="Times New Roman" w:cs="Times New Roman"/>
          </w:rPr>
          <w:delText>O</w:delText>
        </w:r>
      </w:del>
      <w:r w:rsidR="00CC3DD0" w:rsidRPr="00923FF5">
        <w:rPr>
          <w:rFonts w:ascii="Times New Roman" w:hAnsi="Times New Roman" w:cs="Times New Roman"/>
        </w:rPr>
        <w:t xml:space="preserve">pon the polar hem –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Went wandering down the Latitudes</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Until it puzzled came</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To continents of summer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To firmaments of sun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To strange, bright crowds of flowers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And birds, of foreign tongue!</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I say, As if this little flower</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To Eden, wandered in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What then? Why nothing,</w:t>
      </w:r>
    </w:p>
    <w:p w:rsidR="00CC3DD0" w:rsidRPr="00923FF5" w:rsidRDefault="00CC3DD0" w:rsidP="00CC3DD0">
      <w:pPr>
        <w:spacing w:line="360" w:lineRule="auto"/>
        <w:ind w:firstLine="720"/>
        <w:jc w:val="both"/>
        <w:rPr>
          <w:rFonts w:ascii="Times New Roman" w:hAnsi="Times New Roman" w:cs="Times New Roman"/>
        </w:rPr>
      </w:pPr>
      <w:r w:rsidRPr="00923FF5">
        <w:rPr>
          <w:rFonts w:ascii="Times New Roman" w:hAnsi="Times New Roman" w:cs="Times New Roman"/>
        </w:rPr>
        <w:t xml:space="preserve">Only, your </w:t>
      </w:r>
      <w:r w:rsidRPr="00923FF5">
        <w:rPr>
          <w:rFonts w:ascii="Times New Roman" w:hAnsi="Times New Roman" w:cs="Times New Roman"/>
          <w:i/>
        </w:rPr>
        <w:t xml:space="preserve">inference </w:t>
      </w:r>
      <w:r w:rsidRPr="00923FF5">
        <w:rPr>
          <w:rFonts w:ascii="Times New Roman" w:hAnsi="Times New Roman" w:cs="Times New Roman"/>
        </w:rPr>
        <w:t>therefrom!</w:t>
      </w:r>
      <w:r w:rsidRPr="00923FF5">
        <w:rPr>
          <w:rStyle w:val="FootnoteReference"/>
          <w:rFonts w:ascii="Times New Roman" w:hAnsi="Times New Roman" w:cs="Times New Roman"/>
        </w:rPr>
        <w:footnoteReference w:id="22"/>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In its playful insistence on the act of speaking (‘I say’) and comprehension (‘What then?’), this poem trades out loud on our expectation that poets say one thing so as to mean another. Strictly speaking these lines are built around a putative simile (‘</w:t>
      </w:r>
      <w:r w:rsidRPr="00923FF5">
        <w:rPr>
          <w:rFonts w:ascii="Times New Roman" w:hAnsi="Times New Roman" w:cs="Times New Roman"/>
          <w:i/>
        </w:rPr>
        <w:t>As if</w:t>
      </w:r>
      <w:r w:rsidRPr="00923FF5">
        <w:rPr>
          <w:rFonts w:ascii="Times New Roman" w:hAnsi="Times New Roman" w:cs="Times New Roman"/>
        </w:rPr>
        <w:t xml:space="preserve"> some little Arctic flower’), not a metaphor; and, according to relevance theory, similes do not prompt the construction of ad hoc concepts but leave the literal content of the comparator intact </w:t>
      </w:r>
      <w:r w:rsidRPr="00923FF5">
        <w:rPr>
          <w:rFonts w:ascii="Times New Roman" w:hAnsi="Times New Roman" w:cs="Times New Roman"/>
          <w:smallCaps/>
        </w:rPr>
        <w:t>(little arctic flower).</w:t>
      </w:r>
      <w:r w:rsidRPr="00923FF5">
        <w:rPr>
          <w:rFonts w:ascii="Times New Roman" w:hAnsi="Times New Roman" w:cs="Times New Roman"/>
        </w:rPr>
        <w:t xml:space="preserve"> Nonetheless, by the end of the poem Dickinson achieves an effect not dissimilar to the ‘metarepresentation’ of ‘My Life had stood – a Loaded Gun’. Dickinson knows her readers will expect an equivalent for the little Arctic flower. Some may anticipate an ironic self-portrayal: perhaps this delicate Northern bloom will be revealed to be a proxy for the speaker herself, stumbling puzzled and sunstruck upon her own exotic visions.</w:t>
      </w:r>
      <w:r w:rsidRPr="00923FF5">
        <w:rPr>
          <w:rStyle w:val="FootnoteReference"/>
          <w:rFonts w:ascii="Times New Roman" w:hAnsi="Times New Roman" w:cs="Times New Roman"/>
        </w:rPr>
        <w:footnoteReference w:id="23"/>
      </w:r>
      <w:r w:rsidRPr="00923FF5">
        <w:rPr>
          <w:rFonts w:ascii="Times New Roman" w:hAnsi="Times New Roman" w:cs="Times New Roman"/>
        </w:rPr>
        <w:t xml:space="preserve"> In the event, however, ‘as if’ sets up the expectation of a ‘so then’ which never arrives, throwing the reader back at the poem’s close upon the work of ‘inference’. The implied intonation and phrasing is strangely at odds in these concluding lines. The emphasis (‘</w:t>
      </w:r>
      <w:r w:rsidRPr="00923FF5">
        <w:rPr>
          <w:rFonts w:ascii="Times New Roman" w:hAnsi="Times New Roman" w:cs="Times New Roman"/>
          <w:i/>
        </w:rPr>
        <w:t>inference</w:t>
      </w:r>
      <w:r w:rsidRPr="00923FF5">
        <w:rPr>
          <w:rFonts w:ascii="Times New Roman" w:hAnsi="Times New Roman" w:cs="Times New Roman"/>
        </w:rPr>
        <w:t>’ – underlined in the</w:t>
      </w:r>
      <w:r>
        <w:rPr>
          <w:rFonts w:ascii="Times New Roman" w:hAnsi="Times New Roman" w:cs="Times New Roman"/>
        </w:rPr>
        <w:t xml:space="preserve"> manuscript</w:t>
      </w:r>
      <w:r w:rsidRPr="00923FF5">
        <w:rPr>
          <w:rFonts w:ascii="Times New Roman" w:hAnsi="Times New Roman" w:cs="Times New Roman"/>
        </w:rPr>
        <w:t>) is Dickinson’s own, and appears to mark a mock-triumphant appeal to some clinching term of art. For a relevance theorist, the term is of course strikingly apt, since the search for inferences and implications that help to satisfy expectations of relevance is precisely what guides the interpretation process in general, and the construction of ad hoc concepts in particular. Yet at the same time ‘why nothing’ and ‘only, your inference’ seem gleefully deflationary. ‘Mere’ inference is all</w:t>
      </w:r>
      <w:r w:rsidRPr="00923FF5">
        <w:rPr>
          <w:rFonts w:ascii="Times New Roman" w:hAnsi="Times New Roman" w:cs="Times New Roman"/>
          <w:i/>
        </w:rPr>
        <w:t xml:space="preserve"> </w:t>
      </w:r>
      <w:r w:rsidRPr="00923FF5">
        <w:rPr>
          <w:rFonts w:ascii="Times New Roman" w:hAnsi="Times New Roman" w:cs="Times New Roman"/>
        </w:rPr>
        <w:t>I leave you, reader, the poet seems to say: you work out my meaning. Unless one also counts the strange, lingering image of a tiny plant, perhaps walking on its stem or roots, ‘wandering’ south into Eden...</w:t>
      </w:r>
      <w:r w:rsidRPr="00923FF5">
        <w:rPr>
          <w:rStyle w:val="FootnoteReference"/>
          <w:rFonts w:ascii="Times New Roman" w:hAnsi="Times New Roman" w:cs="Times New Roman"/>
        </w:rPr>
        <w:footnoteReference w:id="24"/>
      </w:r>
      <w:r w:rsidRPr="00923FF5">
        <w:rPr>
          <w:rFonts w:ascii="Times New Roman" w:hAnsi="Times New Roman" w:cs="Times New Roman"/>
        </w:rPr>
        <w:t xml:space="preserve"> </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Whereas ‘As if some little Arctic flower’ prolongs the literal image by eliding the analogy altogether, other poems achieve a similar effect by merely deferring it until the very end:</w:t>
      </w:r>
    </w:p>
    <w:p w:rsidR="00CC3DD0" w:rsidRPr="00923FF5" w:rsidRDefault="00CC3DD0" w:rsidP="00CC3DD0">
      <w:pPr>
        <w:spacing w:line="360" w:lineRule="auto"/>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I stepped from plank to plank</w:t>
      </w:r>
      <w:r w:rsidRPr="00923FF5">
        <w:rPr>
          <w:rFonts w:ascii="Times New Roman" w:hAnsi="Times New Roman" w:cs="Times New Roman"/>
        </w:rPr>
        <w:tab/>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So slow and cautiously;</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The stars about my head I felt,</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About my feet the sea.</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I knew not but the next</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Would be my final inch, –</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This gave me that precarious gait</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Some call experience.</w:t>
      </w:r>
      <w:r w:rsidRPr="00923FF5">
        <w:rPr>
          <w:rStyle w:val="FootnoteReference"/>
          <w:rFonts w:ascii="Times New Roman" w:hAnsi="Times New Roman" w:cs="Times New Roman"/>
        </w:rPr>
        <w:footnoteReference w:id="25"/>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 xml:space="preserve">The metaphorical kernel of this poem is a comparison between a ‘precarious gait’ and ‘experience’. A Lakoffian reading would probably begin (and possibly end) there, explicating Dickinson’s conceit as an elegant expansion of </w:t>
      </w:r>
      <w:r w:rsidRPr="00923FF5">
        <w:rPr>
          <w:rFonts w:ascii="Times New Roman" w:hAnsi="Times New Roman" w:cs="Times New Roman"/>
          <w:smallCaps/>
        </w:rPr>
        <w:t>life is a journey</w:t>
      </w:r>
      <w:r w:rsidRPr="00923FF5">
        <w:rPr>
          <w:rFonts w:ascii="Times New Roman" w:hAnsi="Times New Roman" w:cs="Times New Roman"/>
        </w:rPr>
        <w:t>.</w:t>
      </w:r>
      <w:r w:rsidRPr="00923FF5">
        <w:rPr>
          <w:rStyle w:val="FootnoteReference"/>
          <w:rFonts w:ascii="Times New Roman" w:hAnsi="Times New Roman" w:cs="Times New Roman"/>
        </w:rPr>
        <w:footnoteReference w:id="26"/>
      </w:r>
      <w:r w:rsidRPr="00923FF5">
        <w:rPr>
          <w:rFonts w:ascii="Times New Roman" w:hAnsi="Times New Roman" w:cs="Times New Roman"/>
        </w:rPr>
        <w:t xml:space="preserve"> And yet the poem itself does not begin there; it begins with a ‘literal’ description—of a particular precarious gait in a particular setting—which is not going to be assigned a metaphorical function until the poem’s final lines.</w:t>
      </w:r>
      <w:r w:rsidRPr="00923FF5">
        <w:rPr>
          <w:rStyle w:val="FootnoteReference"/>
          <w:rFonts w:ascii="Times New Roman" w:hAnsi="Times New Roman" w:cs="Times New Roman"/>
        </w:rPr>
        <w:footnoteReference w:id="27"/>
      </w:r>
      <w:r w:rsidRPr="00923FF5">
        <w:rPr>
          <w:rFonts w:ascii="Times New Roman" w:hAnsi="Times New Roman" w:cs="Times New Roman"/>
        </w:rPr>
        <w:t xml:space="preserve"> (We might contrast this structure with Macbeth’s ‘Life is … a poor player’, where the poor player is known to function metaphorically from the start.) So what does the reader do on a first reading, as he processes the image of the poet stepping gingerly across the sea? Even though he is not yet warned of the comparison with ‘experience’, he is unlikely to entertain this image as a </w:t>
      </w:r>
      <w:r w:rsidRPr="00923FF5">
        <w:rPr>
          <w:rFonts w:ascii="Times New Roman" w:hAnsi="Times New Roman" w:cs="Times New Roman"/>
          <w:i/>
        </w:rPr>
        <w:t>purely</w:t>
      </w:r>
      <w:r w:rsidRPr="00923FF5">
        <w:rPr>
          <w:rFonts w:ascii="Times New Roman" w:hAnsi="Times New Roman" w:cs="Times New Roman"/>
        </w:rPr>
        <w:t xml:space="preserve"> literal one. This is a poem, and moreover an Emily Dickinson poem: he expects some metaphorical equivalence to be brought in sooner or later; what is more, he knows (from poems like ‘As if some little Arctic flower…’) that Dickinson knows that he expects this. For this reason there may be grounds for saying that the reader ‘metarepresents’ the literal content of the poet’s walk across the planks, holding it over in anticipation that it will yield metaphorical relevance downstream. When the last lines’ comparison with ‘experience’ ultimately confirms this expectation, the reader can begin to process the workings of the metaphor in full. This procedure really gets under way upon </w:t>
      </w:r>
      <w:r w:rsidRPr="00923FF5">
        <w:rPr>
          <w:rFonts w:ascii="Times New Roman" w:hAnsi="Times New Roman" w:cs="Times New Roman"/>
          <w:i/>
        </w:rPr>
        <w:t>re</w:t>
      </w:r>
      <w:r w:rsidRPr="00923FF5">
        <w:rPr>
          <w:rFonts w:ascii="Times New Roman" w:hAnsi="Times New Roman" w:cs="Times New Roman"/>
        </w:rPr>
        <w:t xml:space="preserve">reading, at which point it can be determined that ‘planks’ are the stages of life, perhaps, ‘stars’ and ‘seas’ its unfathomable mysteries, the ‘final inch’ the calamity awaiting a misstep or poor decision, and so forth. Short poems know they will be reread, and countless numbers invite this procedure, in which the image-framing, ‘mind’s eye’ work of Mode 2 hands over to the inferential routines of Mode 1. </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 xml:space="preserve">But there may be more to say about the particular quality of the literal that lingers in ‘I stepped from plank to plank’, even on re-reading. </w:t>
      </w:r>
      <w:commentRangeStart w:id="12"/>
      <w:commentRangeStart w:id="13"/>
      <w:r w:rsidRPr="00923FF5">
        <w:rPr>
          <w:rFonts w:ascii="Times New Roman" w:hAnsi="Times New Roman" w:cs="Times New Roman"/>
        </w:rPr>
        <w:t>Even</w:t>
      </w:r>
      <w:commentRangeEnd w:id="12"/>
      <w:r>
        <w:rPr>
          <w:rStyle w:val="CommentReference"/>
        </w:rPr>
        <w:commentReference w:id="12"/>
      </w:r>
      <w:commentRangeEnd w:id="13"/>
      <w:r w:rsidR="00455D72">
        <w:rPr>
          <w:rStyle w:val="CommentReference"/>
        </w:rPr>
        <w:commentReference w:id="13"/>
      </w:r>
      <w:r w:rsidRPr="00923FF5">
        <w:rPr>
          <w:rFonts w:ascii="Times New Roman" w:hAnsi="Times New Roman" w:cs="Times New Roman"/>
        </w:rPr>
        <w:t xml:space="preserve"> once we know for sure that the fate of the poet’s steps is to be eventually taken up into metaphor, her balancing act continues to demand what Rubio-Fernández calls our ‘attentional resources’. It is perhaps worth asking how. So far I have been using the language of ‘imagery’, as if it were self-evident that the speaker’s ‘precarious gait’ forms some kind of picture in our heads. But should we really talk of an image here? Possibly: of a frail American woman, perhaps, holding her skirts as night and tide close in. And yet the opening stanza also has an immersive force that is as much kinesic and proprioceptive as it is visual, as so often when we observe another person poised at the edge of a cliff or tall building, or walking the plank.</w:t>
      </w:r>
      <w:r w:rsidRPr="00923FF5">
        <w:rPr>
          <w:rStyle w:val="FootnoteReference"/>
          <w:rFonts w:ascii="Times New Roman" w:hAnsi="Times New Roman" w:cs="Times New Roman"/>
        </w:rPr>
        <w:footnoteReference w:id="28"/>
      </w:r>
      <w:r w:rsidRPr="00923FF5">
        <w:rPr>
          <w:rFonts w:ascii="Times New Roman" w:hAnsi="Times New Roman" w:cs="Times New Roman"/>
        </w:rPr>
        <w:t xml:space="preserve"> Dickinson’s technique itself makes being dizzy less a matter of ‘seeing stars’ than of feeling them. In ‘The stars </w:t>
      </w:r>
      <w:commentRangeStart w:id="14"/>
      <w:del w:id="15" w:author="Tim Chesters" w:date="2017-08-01T15:13:00Z">
        <w:r w:rsidRPr="00923FF5" w:rsidDel="00595DC5">
          <w:rPr>
            <w:rFonts w:ascii="Times New Roman" w:hAnsi="Times New Roman" w:cs="Times New Roman"/>
          </w:rPr>
          <w:delText xml:space="preserve">above </w:delText>
        </w:r>
      </w:del>
      <w:ins w:id="16" w:author="Tim Chesters" w:date="2017-08-01T15:13:00Z">
        <w:r w:rsidR="00595DC5">
          <w:rPr>
            <w:rFonts w:ascii="Times New Roman" w:hAnsi="Times New Roman" w:cs="Times New Roman"/>
          </w:rPr>
          <w:t>about</w:t>
        </w:r>
        <w:commentRangeEnd w:id="14"/>
        <w:r w:rsidR="00595DC5">
          <w:rPr>
            <w:rStyle w:val="CommentReference"/>
          </w:rPr>
          <w:commentReference w:id="14"/>
        </w:r>
        <w:r w:rsidR="00595DC5" w:rsidRPr="00923FF5">
          <w:rPr>
            <w:rFonts w:ascii="Times New Roman" w:hAnsi="Times New Roman" w:cs="Times New Roman"/>
          </w:rPr>
          <w:t xml:space="preserve"> </w:t>
        </w:r>
      </w:ins>
      <w:r w:rsidRPr="00923FF5">
        <w:rPr>
          <w:rFonts w:ascii="Times New Roman" w:hAnsi="Times New Roman" w:cs="Times New Roman"/>
        </w:rPr>
        <w:t xml:space="preserve">my head I felt / About my feet the sea’, the chiasmus of ‘Stars’ … ‘felt’…‘feet’…‘sea’ strives for balance at the very moment the speaker is most in danger of losing hers. The poet’s ‘precarious gait’ registers in the reader’s mind-body as something ‘felt’ as well as seen: the literal lingers in his bones. </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Where exactly does this leave the final metaphor? I’d like to suggest that the salience of the literal may explain the speaker’s faintly attenuated commitment to her closing conceit: not ‘that precarious gait / I call’, or ‘we call’, but ‘</w:t>
      </w:r>
      <w:r w:rsidRPr="00923FF5">
        <w:rPr>
          <w:rFonts w:ascii="Times New Roman" w:hAnsi="Times New Roman" w:cs="Times New Roman"/>
          <w:i/>
        </w:rPr>
        <w:t xml:space="preserve">some </w:t>
      </w:r>
      <w:r w:rsidRPr="00923FF5">
        <w:rPr>
          <w:rFonts w:ascii="Times New Roman" w:hAnsi="Times New Roman" w:cs="Times New Roman"/>
        </w:rPr>
        <w:t xml:space="preserve">call experience’. ‘I stepped’ but ‘some call’: the speaker is evidently pleased with the clinching metaphor, but not so pleased that she is willing to lay </w:t>
      </w:r>
      <w:del w:id="18" w:author="Terence Cave" w:date="2017-07-15T17:38:00Z">
        <w:r w:rsidRPr="00923FF5" w:rsidDel="00F4258F">
          <w:rPr>
            <w:rFonts w:ascii="Times New Roman" w:hAnsi="Times New Roman" w:cs="Times New Roman"/>
          </w:rPr>
          <w:delText xml:space="preserve">to </w:delText>
        </w:r>
      </w:del>
      <w:r w:rsidRPr="00923FF5">
        <w:rPr>
          <w:rFonts w:ascii="Times New Roman" w:hAnsi="Times New Roman" w:cs="Times New Roman"/>
        </w:rPr>
        <w:t xml:space="preserve">claim </w:t>
      </w:r>
      <w:ins w:id="19" w:author="Terence Cave" w:date="2017-07-15T17:38:00Z">
        <w:r w:rsidR="00F4258F">
          <w:rPr>
            <w:rFonts w:ascii="Times New Roman" w:hAnsi="Times New Roman" w:cs="Times New Roman"/>
          </w:rPr>
          <w:t xml:space="preserve">to </w:t>
        </w:r>
      </w:ins>
      <w:commentRangeStart w:id="20"/>
      <w:commentRangeStart w:id="21"/>
      <w:r w:rsidRPr="00923FF5">
        <w:rPr>
          <w:rFonts w:ascii="Times New Roman" w:hAnsi="Times New Roman" w:cs="Times New Roman"/>
        </w:rPr>
        <w:t>it</w:t>
      </w:r>
      <w:commentRangeEnd w:id="20"/>
      <w:r w:rsidR="00F4258F">
        <w:rPr>
          <w:rStyle w:val="CommentReference"/>
        </w:rPr>
        <w:commentReference w:id="20"/>
      </w:r>
      <w:commentRangeEnd w:id="21"/>
      <w:r w:rsidR="000116F3">
        <w:rPr>
          <w:rStyle w:val="CommentReference"/>
        </w:rPr>
        <w:commentReference w:id="21"/>
      </w:r>
      <w:r w:rsidRPr="00923FF5">
        <w:rPr>
          <w:rFonts w:ascii="Times New Roman" w:hAnsi="Times New Roman" w:cs="Times New Roman"/>
        </w:rPr>
        <w:t xml:space="preserve"> as she does the first-person ‘image’ that dominates the poem. It seems tempting to conclude that, for Dickinson, the poem’s gift to the reader need not be so much a clever metaphor—only a matter for others’ ‘inference’—as the momentary immersion in a ‘literal’ sea-walk or, in the earlier poem cited, the journey of a ‘literal’ ‘artic flower’. But this may be to pit too hastily the literal against metaphorical. What is most suggestive about Carston’s account is that the quality of attention required for ‘metarepresentation’—Mode 2 processing—may make a ‘literal’ description not less, but</w:t>
      </w:r>
      <w:r w:rsidRPr="00923FF5">
        <w:rPr>
          <w:rFonts w:ascii="Times New Roman" w:hAnsi="Times New Roman" w:cs="Times New Roman"/>
          <w:i/>
        </w:rPr>
        <w:t xml:space="preserve"> </w:t>
      </w:r>
      <w:r w:rsidRPr="00923FF5">
        <w:rPr>
          <w:rFonts w:ascii="Times New Roman" w:hAnsi="Times New Roman" w:cs="Times New Roman"/>
        </w:rPr>
        <w:t>all the more keenly experienced for arising in an atmosphere of metaphoricity. The image in the ‘mind’s eye’ is sharpened, rather than dimmed, by the knowledge that it is ‘only a metaphor’.</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 xml:space="preserve"> The poems considered so far have featured instances of Carston’s ‘metarepresentation’. Another type of literal lingering in Dickinson comes closer to the cases of mixed metaphors invoked briefly earlier. This arises in poems involving what we might call serial metaphors (‘X is a P, X is a Q, X is a Y and so on): </w:t>
      </w:r>
    </w:p>
    <w:p w:rsidR="00CC3DD0" w:rsidRPr="00923FF5" w:rsidRDefault="00CC3DD0" w:rsidP="00CC3DD0">
      <w:pPr>
        <w:spacing w:line="360" w:lineRule="auto"/>
        <w:ind w:firstLine="720"/>
        <w:jc w:val="both"/>
        <w:rPr>
          <w:rFonts w:ascii="Times New Roman" w:hAnsi="Times New Roman" w:cs="Times New Roman"/>
        </w:rPr>
      </w:pP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 xml:space="preserve">Grief is a Mouse – </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And chooses Wainscot in the Breast</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For His shy House –</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And baffles quest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Grief is a Thief – quick startled –</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Pricks His Ear – report to hear</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Of that Vast Dark –</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That swept His Being – back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Grief is a Juggler – boldest at the Play –</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Lest if He flinch – the eye that way</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Pounce on His Bruises – One – say – or Three</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Grief is a Gourmand – spare His luxury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 xml:space="preserve">Best Grief is Tongueless – before He’ll tell – </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Burn Him in the Public square –</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His Ashes – will</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Possibl</w:t>
      </w:r>
      <w:ins w:id="22" w:author="Tim Chesters" w:date="2017-08-01T15:18:00Z">
        <w:r w:rsidR="00595DC5">
          <w:rPr>
            <w:rFonts w:ascii="Times New Roman" w:hAnsi="Times New Roman" w:cs="Times New Roman"/>
          </w:rPr>
          <w:t>y</w:t>
        </w:r>
      </w:ins>
      <w:del w:id="23" w:author="Tim Chesters" w:date="2017-08-01T15:18:00Z">
        <w:r w:rsidRPr="00923FF5" w:rsidDel="00595DC5">
          <w:rPr>
            <w:rFonts w:ascii="Times New Roman" w:hAnsi="Times New Roman" w:cs="Times New Roman"/>
          </w:rPr>
          <w:delText>e</w:delText>
        </w:r>
      </w:del>
      <w:r w:rsidRPr="00923FF5">
        <w:rPr>
          <w:rFonts w:ascii="Times New Roman" w:hAnsi="Times New Roman" w:cs="Times New Roman"/>
        </w:rPr>
        <w:t xml:space="preserve"> – if they refuse – How then know – </w:t>
      </w:r>
    </w:p>
    <w:p w:rsidR="00CC3DD0" w:rsidRPr="00923FF5" w:rsidRDefault="00CC3DD0" w:rsidP="00CC3DD0">
      <w:pPr>
        <w:spacing w:line="360" w:lineRule="auto"/>
        <w:ind w:firstLine="360"/>
        <w:jc w:val="both"/>
        <w:rPr>
          <w:rFonts w:ascii="Times New Roman" w:hAnsi="Times New Roman" w:cs="Times New Roman"/>
        </w:rPr>
      </w:pPr>
      <w:r w:rsidRPr="00923FF5">
        <w:rPr>
          <w:rFonts w:ascii="Times New Roman" w:hAnsi="Times New Roman" w:cs="Times New Roman"/>
        </w:rPr>
        <w:t>Since a Rack couldn’t coax a syllable – now</w:t>
      </w:r>
      <w:r w:rsidRPr="00923FF5">
        <w:rPr>
          <w:rStyle w:val="FootnoteReference"/>
          <w:rFonts w:ascii="Times New Roman" w:hAnsi="Times New Roman" w:cs="Times New Roman"/>
        </w:rPr>
        <w:footnoteReference w:id="29"/>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 xml:space="preserve">Serial metaphors pose a special challenge to the relevance-theoretic account. However complex, extended or developed, most of the images considered in the relevance theory literature are singletons: ‘my surgeon is a butcher’, ‘life is a poor player’, ‘fame is a bee’, ‘my life is a loaded gun’ and so on. Were one to isolate each of the five metaphors offered in this poem—‘Grief is a Mouse’, ‘Grief is a Thief’, ‘Grief is a Juggler’, ‘Grief is a Gourmand’, ‘Best Grief is Tongueless’—and ask for a relevance theoretic account of each one, one might expect to come away satisfied. But things become more complex the moment we shift the focus of analysis from the single, autonomous metaphor to a series of metaphors operating over a poem as a whole. </w:t>
      </w:r>
    </w:p>
    <w:p w:rsidR="00CC3DD0" w:rsidRPr="00923FF5" w:rsidRDefault="00CC3DD0" w:rsidP="00CC3DD0">
      <w:pPr>
        <w:spacing w:line="360" w:lineRule="auto"/>
        <w:ind w:firstLine="720"/>
        <w:rPr>
          <w:rFonts w:ascii="Times New Roman" w:hAnsi="Times New Roman" w:cs="Times New Roman"/>
        </w:rPr>
      </w:pPr>
      <w:r w:rsidRPr="00923FF5">
        <w:rPr>
          <w:rFonts w:ascii="Times New Roman" w:hAnsi="Times New Roman" w:cs="Times New Roman"/>
        </w:rPr>
        <w:t>In ‘Grief is a Mouse’ it seems intuitively right that a full understanding of this sequence would require more than just the sum of these five relevance-theoretic accounts, lined up in a row. Why? Because what needs explaining is the way in which the various metaphorical vehicles relate not just to grief, but also to the other members of the sequence. Dickinson has segmented the poem—in its stanzaic division—into what do</w:t>
      </w:r>
      <w:r>
        <w:rPr>
          <w:rFonts w:ascii="Times New Roman" w:hAnsi="Times New Roman" w:cs="Times New Roman"/>
        </w:rPr>
        <w:t xml:space="preserve"> </w:t>
      </w:r>
      <w:r w:rsidRPr="00923FF5">
        <w:rPr>
          <w:rFonts w:ascii="Times New Roman" w:hAnsi="Times New Roman" w:cs="Times New Roman"/>
        </w:rPr>
        <w:t xml:space="preserve">indeed appear to be five discrete images. On one plausible reading each new metaphor might be interpreted as correcting, even cancelling, the one that precedes it, as if the poet were casting around for the image that best captures what it is like to grieve. This would be an instance of the rhetorical strategy </w:t>
      </w:r>
      <w:r w:rsidRPr="00923FF5">
        <w:rPr>
          <w:rFonts w:ascii="Times New Roman" w:hAnsi="Times New Roman" w:cs="Times New Roman"/>
          <w:i/>
        </w:rPr>
        <w:t xml:space="preserve">correctio </w:t>
      </w:r>
      <w:r w:rsidRPr="00923FF5">
        <w:rPr>
          <w:rFonts w:ascii="Times New Roman" w:hAnsi="Times New Roman" w:cs="Times New Roman"/>
        </w:rPr>
        <w:t xml:space="preserve">(‘X, no not X, Y’). On a quite different reading we might infer an intention to build a cumulative, or even composite, metaphor: such that grief is a mouse and a thief and a juggler and so forth, or perhaps some weird hybrid of all these. It seems that bundled up with our answer to these questions will be some important local factors, </w:t>
      </w:r>
      <w:r>
        <w:rPr>
          <w:rFonts w:ascii="Times New Roman" w:hAnsi="Times New Roman" w:cs="Times New Roman"/>
        </w:rPr>
        <w:t>for example</w:t>
      </w:r>
      <w:r w:rsidRPr="00923FF5">
        <w:rPr>
          <w:rFonts w:ascii="Times New Roman" w:hAnsi="Times New Roman" w:cs="Times New Roman"/>
        </w:rPr>
        <w:t xml:space="preserve"> what we consider to be the extent of the poet’s commitment to each of her utterances—conjectural or declarative. But our answer will also rest more generally on the kind of life readers think metaphors lead.</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 xml:space="preserve"> </w:t>
      </w:r>
      <w:r w:rsidRPr="00923FF5">
        <w:rPr>
          <w:rFonts w:ascii="Times New Roman" w:hAnsi="Times New Roman" w:cs="Times New Roman"/>
        </w:rPr>
        <w:tab/>
        <w:t>Five metaphors for ‘grief’, then: as mouse, as thief, as juggler, as gourmand, and (</w:t>
      </w:r>
      <w:del w:id="24" w:author="Tim Chesters" w:date="2017-08-01T15:09:00Z">
        <w:r w:rsidRPr="00923FF5" w:rsidDel="000116F3">
          <w:rPr>
            <w:rFonts w:ascii="Times New Roman" w:hAnsi="Times New Roman" w:cs="Times New Roman"/>
          </w:rPr>
          <w:delText>for</w:delText>
        </w:r>
      </w:del>
      <w:del w:id="25" w:author="Tim Chesters" w:date="2017-08-01T15:10:00Z">
        <w:r w:rsidRPr="00923FF5" w:rsidDel="00595DC5">
          <w:rPr>
            <w:rFonts w:ascii="Times New Roman" w:hAnsi="Times New Roman" w:cs="Times New Roman"/>
          </w:rPr>
          <w:delText xml:space="preserve"> </w:delText>
        </w:r>
      </w:del>
      <w:r w:rsidRPr="00923FF5">
        <w:rPr>
          <w:rFonts w:ascii="Times New Roman" w:hAnsi="Times New Roman" w:cs="Times New Roman"/>
        </w:rPr>
        <w:t xml:space="preserve">‘best </w:t>
      </w:r>
      <w:commentRangeStart w:id="26"/>
      <w:commentRangeStart w:id="27"/>
      <w:del w:id="28" w:author="Tim Chesters" w:date="2017-08-01T15:09:00Z">
        <w:r w:rsidRPr="00923FF5" w:rsidDel="000116F3">
          <w:rPr>
            <w:rFonts w:ascii="Times New Roman" w:hAnsi="Times New Roman" w:cs="Times New Roman"/>
          </w:rPr>
          <w:delText>grief</w:delText>
        </w:r>
        <w:commentRangeEnd w:id="26"/>
        <w:r w:rsidDel="000116F3">
          <w:rPr>
            <w:rStyle w:val="CommentReference"/>
          </w:rPr>
          <w:commentReference w:id="26"/>
        </w:r>
      </w:del>
      <w:commentRangeEnd w:id="27"/>
      <w:r w:rsidR="00F4258F">
        <w:rPr>
          <w:rStyle w:val="CommentReference"/>
        </w:rPr>
        <w:commentReference w:id="27"/>
      </w:r>
      <w:r w:rsidRPr="00923FF5">
        <w:rPr>
          <w:rFonts w:ascii="Times New Roman" w:hAnsi="Times New Roman" w:cs="Times New Roman"/>
        </w:rPr>
        <w:t xml:space="preserve">’) as victim of a public </w:t>
      </w:r>
      <w:commentRangeStart w:id="29"/>
      <w:r w:rsidRPr="00923FF5">
        <w:rPr>
          <w:rFonts w:ascii="Times New Roman" w:hAnsi="Times New Roman" w:cs="Times New Roman"/>
        </w:rPr>
        <w:t>burning</w:t>
      </w:r>
      <w:commentRangeEnd w:id="29"/>
      <w:r w:rsidR="00595DC5">
        <w:rPr>
          <w:rStyle w:val="CommentReference"/>
        </w:rPr>
        <w:commentReference w:id="29"/>
      </w:r>
      <w:r w:rsidRPr="00923FF5">
        <w:rPr>
          <w:rFonts w:ascii="Times New Roman" w:hAnsi="Times New Roman" w:cs="Times New Roman"/>
        </w:rPr>
        <w:t xml:space="preserve">. One might expect that their rough distribution of a metaphor-per-stanza prompts the reader to process them discretely, one at a time. Although some Mode 2 processing may play a role here, these being both novel and minimally extended metaphors, Mode 1 dominates, as the reader constructs a series of ad hoc concepts likely to make sense of ‘Grief is an X’ </w:t>
      </w:r>
      <w:r w:rsidRPr="00923FF5">
        <w:rPr>
          <w:rFonts w:ascii="Times New Roman" w:hAnsi="Times New Roman" w:cs="Times New Roman"/>
          <w:smallCaps/>
        </w:rPr>
        <w:t>(mouse*,</w:t>
      </w:r>
      <w:r w:rsidRPr="00923FF5">
        <w:rPr>
          <w:rFonts w:ascii="Times New Roman" w:hAnsi="Times New Roman" w:cs="Times New Roman"/>
        </w:rPr>
        <w:t xml:space="preserve"> </w:t>
      </w:r>
      <w:r w:rsidRPr="00923FF5">
        <w:rPr>
          <w:rFonts w:ascii="Times New Roman" w:hAnsi="Times New Roman" w:cs="Times New Roman"/>
          <w:smallCaps/>
        </w:rPr>
        <w:t>thief</w:t>
      </w:r>
      <w:r w:rsidRPr="00923FF5">
        <w:rPr>
          <w:rFonts w:ascii="Times New Roman" w:hAnsi="Times New Roman" w:cs="Times New Roman"/>
        </w:rPr>
        <w:t xml:space="preserve">*, </w:t>
      </w:r>
      <w:r w:rsidRPr="00923FF5">
        <w:rPr>
          <w:rFonts w:ascii="Times New Roman" w:hAnsi="Times New Roman" w:cs="Times New Roman"/>
          <w:smallCaps/>
        </w:rPr>
        <w:t>juggler</w:t>
      </w:r>
      <w:r w:rsidRPr="00923FF5">
        <w:rPr>
          <w:rFonts w:ascii="Times New Roman" w:hAnsi="Times New Roman" w:cs="Times New Roman"/>
        </w:rPr>
        <w:t xml:space="preserve">*, etc.). Note how far the poet herself collaborates in this (as in ‘Fame is a bee’) by cueing the necessary adjustments in each case. For instance, the lines immediately following ‘Grief is a Mouse’ help to specify </w:t>
      </w:r>
      <w:r w:rsidRPr="00923FF5">
        <w:rPr>
          <w:rFonts w:ascii="Times New Roman" w:hAnsi="Times New Roman" w:cs="Times New Roman"/>
          <w:smallCaps/>
        </w:rPr>
        <w:t>mouse</w:t>
      </w:r>
      <w:r w:rsidRPr="00923FF5">
        <w:rPr>
          <w:rFonts w:ascii="Times New Roman" w:hAnsi="Times New Roman" w:cs="Times New Roman"/>
        </w:rPr>
        <w:t xml:space="preserve">* as something elusive and unwelcome dwelling at the very heart of one’s being, not easily expelled. In ‘Grief is a Juggler’, </w:t>
      </w:r>
      <w:r w:rsidRPr="00923FF5">
        <w:rPr>
          <w:rFonts w:ascii="Times New Roman" w:hAnsi="Times New Roman" w:cs="Times New Roman"/>
          <w:smallCaps/>
        </w:rPr>
        <w:t>juggler</w:t>
      </w:r>
      <w:r w:rsidRPr="00923FF5">
        <w:rPr>
          <w:rFonts w:ascii="Times New Roman" w:hAnsi="Times New Roman" w:cs="Times New Roman"/>
        </w:rPr>
        <w:t>* becomes somebody who performs for the powerful, and puts on a brave face for fear of revealing his vulnerability, and so on. The impression left by this succession of ad hoc concepts is of an invitation to approach the poet’s subject by several distinct paths: not quite Wallace Stevens’</w:t>
      </w:r>
      <w:r>
        <w:rPr>
          <w:rFonts w:ascii="Times New Roman" w:hAnsi="Times New Roman" w:cs="Times New Roman"/>
        </w:rPr>
        <w:t>s</w:t>
      </w:r>
      <w:r w:rsidRPr="00923FF5">
        <w:rPr>
          <w:rFonts w:ascii="Times New Roman" w:hAnsi="Times New Roman" w:cs="Times New Roman"/>
        </w:rPr>
        <w:t xml:space="preserve"> ‘Fourteen Ways of Looking at a Blackbird’, but five different ways of imagining how it feels to grieve.</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 xml:space="preserve">And yet this is not quite the whole story. Let’s return to the first image of the mouse. On the Mode 1 ad-hoc-concept-by-ad-hoc concept reading just proposed, we should normally expect the non-relevant encylopaedic properties of this image to drop away once the reader embarks on processing the subsequent—seemingly distinct—metaphor ‘Grief is a Thief’. But this is not quite what happens. The thief is furtive and wary; he is ‘quick startled’; he ‘pricks his ear’… like a mouse. Previously irrelevant encyclopaedic properties of </w:t>
      </w:r>
      <w:r w:rsidRPr="00923FF5">
        <w:rPr>
          <w:rFonts w:ascii="Times New Roman" w:hAnsi="Times New Roman" w:cs="Times New Roman"/>
          <w:smallCaps/>
        </w:rPr>
        <w:t>mouse</w:t>
      </w:r>
      <w:r w:rsidRPr="00923FF5">
        <w:rPr>
          <w:rFonts w:ascii="Times New Roman" w:hAnsi="Times New Roman" w:cs="Times New Roman"/>
        </w:rPr>
        <w:t xml:space="preserve"> (restiveness, an acute sense of hearing) suddenly resurface in stanza 2. It does not end there. Looking forward to the third stanza, we find that the juggler is ‘boldest at the Play’ for fear that if he ‘flinch’, watching eyes will ‘</w:t>
      </w:r>
      <w:r w:rsidRPr="00923FF5">
        <w:rPr>
          <w:rFonts w:ascii="Times New Roman" w:hAnsi="Times New Roman" w:cs="Times New Roman"/>
          <w:i/>
        </w:rPr>
        <w:t xml:space="preserve">pounce </w:t>
      </w:r>
      <w:r w:rsidRPr="00923FF5">
        <w:rPr>
          <w:rFonts w:ascii="Times New Roman" w:hAnsi="Times New Roman" w:cs="Times New Roman"/>
        </w:rPr>
        <w:t>on his bruises’. Here the choice of ‘pounce’ serves to make newly salient another encyclopaedic feature of the earlier ‘mouse’: i</w:t>
      </w:r>
      <w:r>
        <w:rPr>
          <w:rFonts w:ascii="Times New Roman" w:hAnsi="Times New Roman" w:cs="Times New Roman"/>
        </w:rPr>
        <w:t xml:space="preserve">t may become the </w:t>
      </w:r>
      <w:r w:rsidRPr="00923FF5">
        <w:rPr>
          <w:rFonts w:ascii="Times New Roman" w:hAnsi="Times New Roman" w:cs="Times New Roman"/>
        </w:rPr>
        <w:t xml:space="preserve">prey for a cat. What is going on here? Since there was no thought of mouse-ears until the thief, and none of pouncing cats before we reached the juggler, it seems that each image in the sequence has reactivated a previously dormant encyclopaedic property of </w:t>
      </w:r>
      <w:r w:rsidRPr="00923FF5">
        <w:rPr>
          <w:rFonts w:ascii="Times New Roman" w:hAnsi="Times New Roman" w:cs="Times New Roman"/>
          <w:smallCaps/>
        </w:rPr>
        <w:t>mouse</w:t>
      </w:r>
      <w:r w:rsidRPr="00923FF5">
        <w:rPr>
          <w:rFonts w:ascii="Times New Roman" w:hAnsi="Times New Roman" w:cs="Times New Roman"/>
        </w:rPr>
        <w:t xml:space="preserve">. The extent of this reactivation may even be wider than I’ve suggested so far. To my mind at least, the initial mouse image may even persist into the fourth stanza to suggest a particular kind of ‘gourmand’: the kind which has not only ‘chosen’ but </w:t>
      </w:r>
      <w:r w:rsidRPr="00923FF5">
        <w:rPr>
          <w:rFonts w:ascii="Times New Roman" w:hAnsi="Times New Roman" w:cs="Times New Roman"/>
          <w:i/>
        </w:rPr>
        <w:t>gnawed</w:t>
      </w:r>
      <w:r w:rsidRPr="00923FF5">
        <w:rPr>
          <w:rFonts w:ascii="Times New Roman" w:hAnsi="Times New Roman" w:cs="Times New Roman"/>
        </w:rPr>
        <w:t xml:space="preserve"> its way into its host’s wainscot-breast. No doubt colluding in this sense is the familiar metaphor of grief as an emotion that ‘gnaws’ at the heart of the griever. And yet ‘gnawing’ is not specifically implicated in either ‘mouse’ or ‘gourmand’; it emerges as a result of the lingering of the literal. </w:t>
      </w: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ab/>
        <w:t xml:space="preserve">If we take seriously the idea of the lingering literal in this poem, we can no longer speak of Dickinson’s metaphors as producing a sequence of discrete ad hoc concepts, each cancelling the last. Across these ad hoc concepts loiters an increasingly composite suggestion of something else besides: of something fast-moving, nervous, and furtive. Insofar as it grows out from the encoded, supposedly discarded, components of the initial image, ‘mouse’, this is a literal something. But what exactly is the form that it takes? As in ‘I stepped from plank to plank’ it would be wrong to speak narrowly of </w:t>
      </w:r>
      <w:r w:rsidRPr="00923FF5">
        <w:rPr>
          <w:rFonts w:ascii="Times New Roman" w:hAnsi="Times New Roman" w:cs="Times New Roman"/>
          <w:i/>
        </w:rPr>
        <w:t>imagery</w:t>
      </w:r>
      <w:r w:rsidRPr="00923FF5">
        <w:rPr>
          <w:rFonts w:ascii="Times New Roman" w:hAnsi="Times New Roman" w:cs="Times New Roman"/>
        </w:rPr>
        <w:t xml:space="preserve"> here. The Anglo-Saxon verb cluster at the heart of these stanzas—‘quick startled’, ‘pricks’, ‘flinch’, ‘pounce’—carries information that seems more sensorimotoric than visual: I would propose that the literal lingers in this poem above all as a </w:t>
      </w:r>
      <w:r w:rsidRPr="00923FF5">
        <w:rPr>
          <w:rFonts w:ascii="Times New Roman" w:hAnsi="Times New Roman" w:cs="Times New Roman"/>
          <w:i/>
        </w:rPr>
        <w:t>movement</w:t>
      </w:r>
      <w:r w:rsidRPr="00923FF5">
        <w:rPr>
          <w:rFonts w:ascii="Times New Roman" w:hAnsi="Times New Roman" w:cs="Times New Roman"/>
        </w:rPr>
        <w:t>, and one not so much seen as felt in the bones or, more precisely, the muscles. One of Dickinson’s shortest poems captures the poet’s own receptivity to exactly this kinesic force:</w:t>
      </w:r>
    </w:p>
    <w:p w:rsidR="00CC3DD0" w:rsidRPr="00923FF5" w:rsidRDefault="00CC3DD0" w:rsidP="00CC3DD0">
      <w:pPr>
        <w:spacing w:line="360" w:lineRule="auto"/>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I NEVER hear the word “escape”</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 xml:space="preserve">Without a quicker blood, </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A sudden expectation,</w:t>
      </w:r>
    </w:p>
    <w:p w:rsidR="00CC3DD0" w:rsidRPr="00923FF5" w:rsidRDefault="00CC3DD0" w:rsidP="00CC3DD0">
      <w:pPr>
        <w:spacing w:line="360" w:lineRule="auto"/>
        <w:jc w:val="both"/>
        <w:rPr>
          <w:rFonts w:ascii="Times New Roman" w:hAnsi="Times New Roman" w:cs="Times New Roman"/>
        </w:rPr>
      </w:pPr>
      <w:r w:rsidRPr="00923FF5">
        <w:rPr>
          <w:rFonts w:ascii="Times New Roman" w:hAnsi="Times New Roman" w:cs="Times New Roman"/>
        </w:rPr>
        <w:tab/>
        <w:t>A flying attitude.</w:t>
      </w:r>
      <w:r w:rsidRPr="00923FF5">
        <w:rPr>
          <w:rStyle w:val="FootnoteReference"/>
          <w:rFonts w:ascii="Times New Roman" w:hAnsi="Times New Roman" w:cs="Times New Roman"/>
        </w:rPr>
        <w:footnoteReference w:id="30"/>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 xml:space="preserve">Back to ‘Grief is a mouse’, and the effect is startling. We’ve become accustomed via a whole set of other, lexicalized metaphors to thinking of grief as something heavy (etymologically, heaviness is of course the literal kernel of words like ‘sad’ or ‘grave’); but here on the contrary the ‘attitude’ conveyed across this poem is that of something light on its feet, twitchy, and primed for flight. Dickinson has created a poem in which a supposedly distinctively human emotion is conveyed in a microdrama of limbic, animal life. </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jc w:val="both"/>
        <w:rPr>
          <w:rFonts w:ascii="Times New Roman" w:hAnsi="Times New Roman" w:cs="Times New Roman"/>
          <w:b/>
        </w:rPr>
      </w:pPr>
      <w:r>
        <w:rPr>
          <w:rFonts w:ascii="Times New Roman" w:hAnsi="Times New Roman" w:cs="Times New Roman"/>
          <w:b/>
        </w:rPr>
        <w:t xml:space="preserve">5. </w:t>
      </w:r>
      <w:r w:rsidRPr="00923FF5">
        <w:rPr>
          <w:rFonts w:ascii="Times New Roman" w:hAnsi="Times New Roman" w:cs="Times New Roman"/>
          <w:b/>
        </w:rPr>
        <w:t>Conclusion</w:t>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rPr>
      </w:pPr>
      <w:r w:rsidRPr="00923FF5">
        <w:rPr>
          <w:rFonts w:ascii="Times New Roman" w:hAnsi="Times New Roman" w:cs="Times New Roman"/>
        </w:rPr>
        <w:t xml:space="preserve">Dickinson left behind no formal poetics, and reconstructing even an informal one from her letters is no easy task. The word ‘metaphor’, for instance, occurs in her correspondence only once, and then in the playful, harum-scarum context of a Valentine letter addressed to George H. Gould, a friend of her brother’s, and published in </w:t>
      </w:r>
      <w:r w:rsidRPr="00923FF5">
        <w:rPr>
          <w:rFonts w:ascii="Times New Roman" w:hAnsi="Times New Roman" w:cs="Times New Roman"/>
          <w:i/>
        </w:rPr>
        <w:t>The Indicator</w:t>
      </w:r>
      <w:r w:rsidRPr="00923FF5">
        <w:rPr>
          <w:rFonts w:ascii="Times New Roman" w:hAnsi="Times New Roman" w:cs="Times New Roman"/>
        </w:rPr>
        <w:t>, Amherst’s monthly newspaper:</w:t>
      </w:r>
    </w:p>
    <w:p w:rsidR="00CC3DD0" w:rsidRPr="00923FF5" w:rsidRDefault="00CC3DD0" w:rsidP="00CC3DD0">
      <w:pPr>
        <w:spacing w:line="360" w:lineRule="auto"/>
        <w:rPr>
          <w:rFonts w:ascii="Times New Roman" w:hAnsi="Times New Roman" w:cs="Times New Roman"/>
        </w:rPr>
      </w:pPr>
    </w:p>
    <w:p w:rsidR="00CC3DD0" w:rsidRPr="00923FF5" w:rsidRDefault="00CC3DD0" w:rsidP="00CC3DD0">
      <w:pPr>
        <w:spacing w:line="360" w:lineRule="auto"/>
        <w:ind w:left="720"/>
        <w:jc w:val="both"/>
        <w:rPr>
          <w:rFonts w:ascii="Times New Roman" w:hAnsi="Times New Roman" w:cs="Times New Roman"/>
        </w:rPr>
      </w:pPr>
      <w:r w:rsidRPr="00923FF5">
        <w:rPr>
          <w:rFonts w:ascii="Times New Roman" w:hAnsi="Times New Roman" w:cs="Times New Roman"/>
        </w:rPr>
        <w:t xml:space="preserve">I am Judith the heroine of the Apocrypha, and you the orator of Ephesus. That’s what they call a metaphor in our country. Don’t be afraid of it, sir, it won’t bite. </w:t>
      </w:r>
      <w:r w:rsidRPr="00923FF5">
        <w:rPr>
          <w:rFonts w:ascii="Times New Roman" w:hAnsi="Times New Roman" w:cs="Times New Roman"/>
          <w:color w:val="1A1A1A"/>
        </w:rPr>
        <w:t>If it was my Carlo now! The Dog is the noblest work of Art, sir. I may safely say the noblest—his mistress’s rights he doth defend—although it may bring him to his end—although to death it doth him send!</w:t>
      </w:r>
      <w:r w:rsidRPr="00923FF5">
        <w:rPr>
          <w:rStyle w:val="FootnoteReference"/>
          <w:rFonts w:ascii="Times New Roman" w:hAnsi="Times New Roman" w:cs="Times New Roman"/>
          <w:color w:val="1A1A1A"/>
        </w:rPr>
        <w:footnoteReference w:id="31"/>
      </w:r>
    </w:p>
    <w:p w:rsidR="00CC3DD0" w:rsidRPr="00923FF5" w:rsidRDefault="00CC3DD0" w:rsidP="00CC3DD0">
      <w:pPr>
        <w:spacing w:line="360" w:lineRule="auto"/>
        <w:jc w:val="both"/>
        <w:rPr>
          <w:rFonts w:ascii="Times New Roman" w:hAnsi="Times New Roman" w:cs="Times New Roman"/>
        </w:rPr>
      </w:pPr>
    </w:p>
    <w:p w:rsidR="00CC3DD0" w:rsidRPr="00923FF5" w:rsidRDefault="00CC3DD0" w:rsidP="00CC3DD0">
      <w:pPr>
        <w:spacing w:line="360" w:lineRule="auto"/>
        <w:rPr>
          <w:rFonts w:ascii="Times New Roman" w:hAnsi="Times New Roman" w:cs="Times New Roman"/>
          <w:color w:val="1A1A1A"/>
        </w:rPr>
      </w:pPr>
      <w:r w:rsidRPr="00923FF5">
        <w:rPr>
          <w:rFonts w:ascii="Times New Roman" w:hAnsi="Times New Roman" w:cs="Times New Roman"/>
        </w:rPr>
        <w:t>Metaphors don’t bite—a deflationary account if ever there was one. Perhaps Dickinson’s Valentine flirtation should not be taken too seriously. Her mock-reassurance as to the harmlessness of metaphor is a send-up—if not of Gould himself (he was by all accounts a brilliant student) then of the rather stolid, prosaic New England industrialists among their contemporaries at Amherst. The joke evokes, in order to mock, the view that metaphor represents a dangerous transgression of real-world constraints—a danger that seems only heightened through Dickinson’s own identification with Judith, slayer of Holofernes. And yet if we do take Dickinson seriously for a moment, and follow her thought to the end, we find a phenomenon quite close to the one explored in these pages. The final three sentences feature a striking instance of the lingering of the literal. No sooner does Dickinson promise that her metaphors won’t bite—itself a metaphor—than the literal content of ‘bite’ suddenly and comically interposes itself once more: the dog that does not bite becomes suddenly ‘my Carlo’, Dickinson’s own pet Newfoundland. That the dog of all creatures should be considered, however comically, the ‘noblest work of Art’ may confirm the intuition of this essay. For in the handful of poems considered here, the boldest elements of Dickinson’s writing are those in which, even at its most metaphorical, literal meanings most doggedly insist.</w:t>
      </w:r>
    </w:p>
    <w:p w:rsidR="00EB2DA9" w:rsidRDefault="00EB2DA9"/>
    <w:sectPr w:rsidR="00EB2DA9" w:rsidSect="004A1C11">
      <w:headerReference w:type="even" r:id="rId9"/>
      <w:headerReference w:type="default" r:id="rId10"/>
      <w:pgSz w:w="11900" w:h="16840"/>
      <w:pgMar w:top="1440" w:right="1800" w:bottom="1440" w:left="1800"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Terence Cave" w:date="2017-07-15T17:32:00Z" w:initials="TC">
    <w:p w:rsidR="000116F3" w:rsidRDefault="000116F3" w:rsidP="00CC3DD0">
      <w:pPr>
        <w:pStyle w:val="CommentText"/>
      </w:pPr>
      <w:r>
        <w:rPr>
          <w:rStyle w:val="CommentReference"/>
        </w:rPr>
        <w:annotationRef/>
      </w:r>
      <w:r>
        <w:t>OUP don’t like ‘i.e.’ and ‘e.g.’ in the text, so I’ve removed or replaced them throughout. OK?</w:t>
      </w:r>
    </w:p>
  </w:comment>
  <w:comment w:id="3" w:author="Tim Chesters" w:date="2017-08-01T14:41:00Z" w:initials="TC">
    <w:p w:rsidR="000116F3" w:rsidRDefault="000116F3">
      <w:pPr>
        <w:pStyle w:val="CommentText"/>
      </w:pPr>
      <w:r>
        <w:rPr>
          <w:rStyle w:val="CommentReference"/>
        </w:rPr>
        <w:annotationRef/>
      </w:r>
      <w:r>
        <w:t>Fine!</w:t>
      </w:r>
    </w:p>
  </w:comment>
  <w:comment w:id="6" w:author="Terence Cave" w:date="2017-07-15T17:32:00Z" w:initials="TC">
    <w:p w:rsidR="000116F3" w:rsidRDefault="000116F3" w:rsidP="00CC3DD0">
      <w:pPr>
        <w:pStyle w:val="CommentText"/>
      </w:pPr>
      <w:r>
        <w:rPr>
          <w:rStyle w:val="CommentReference"/>
        </w:rPr>
        <w:annotationRef/>
      </w:r>
      <w:r>
        <w:t>Avoiding ‘via’ x 2, OK?</w:t>
      </w:r>
    </w:p>
  </w:comment>
  <w:comment w:id="7" w:author="Tim Chesters" w:date="2017-08-01T14:41:00Z" w:initials="TC">
    <w:p w:rsidR="000116F3" w:rsidRDefault="000116F3">
      <w:pPr>
        <w:pStyle w:val="CommentText"/>
      </w:pPr>
      <w:r>
        <w:rPr>
          <w:rStyle w:val="CommentReference"/>
        </w:rPr>
        <w:annotationRef/>
      </w:r>
      <w:r>
        <w:t>OK</w:t>
      </w:r>
    </w:p>
  </w:comment>
  <w:comment w:id="12" w:author="Terence Cave" w:date="2017-07-15T17:32:00Z" w:initials="TC">
    <w:p w:rsidR="000116F3" w:rsidRDefault="000116F3" w:rsidP="00CC3DD0">
      <w:pPr>
        <w:pStyle w:val="CommentText"/>
      </w:pPr>
      <w:r>
        <w:rPr>
          <w:rStyle w:val="CommentReference"/>
        </w:rPr>
        <w:annotationRef/>
      </w:r>
      <w:r>
        <w:t>Can you find a way of avoiding the repetition of ‘even’ (see ‘even on re-reading’)?</w:t>
      </w:r>
    </w:p>
  </w:comment>
  <w:comment w:id="13" w:author="Tim Chesters" w:date="2017-08-01T15:08:00Z" w:initials="TC">
    <w:p w:rsidR="000116F3" w:rsidRDefault="000116F3">
      <w:pPr>
        <w:pStyle w:val="CommentText"/>
      </w:pPr>
      <w:r>
        <w:rPr>
          <w:rStyle w:val="CommentReference"/>
        </w:rPr>
        <w:annotationRef/>
      </w:r>
      <w:r>
        <w:t>I’m afraid I can’t find a way to avoid this! But I’m not sure it matters terribly, does it? The second even repeats and emphasises the first.</w:t>
      </w:r>
    </w:p>
  </w:comment>
  <w:comment w:id="14" w:author="Tim Chesters" w:date="2017-08-01T15:14:00Z" w:initials="TC">
    <w:p w:rsidR="00595DC5" w:rsidRDefault="00595DC5">
      <w:pPr>
        <w:pStyle w:val="CommentText"/>
      </w:pPr>
      <w:ins w:id="17" w:author="Tim Chesters" w:date="2017-08-01T15:13:00Z">
        <w:r>
          <w:rPr>
            <w:rStyle w:val="CommentReference"/>
          </w:rPr>
          <w:annotationRef/>
        </w:r>
      </w:ins>
      <w:r>
        <w:t xml:space="preserve">This correction the one pointed out by Deirdre in her email of 1/8/17. </w:t>
      </w:r>
    </w:p>
  </w:comment>
  <w:comment w:id="20" w:author="Terence Cave" w:date="2017-07-15T17:39:00Z" w:initials="TC">
    <w:p w:rsidR="000116F3" w:rsidRDefault="000116F3">
      <w:pPr>
        <w:pStyle w:val="CommentText"/>
      </w:pPr>
      <w:r>
        <w:rPr>
          <w:rStyle w:val="CommentReference"/>
        </w:rPr>
        <w:annotationRef/>
      </w:r>
      <w:r>
        <w:t>OK?</w:t>
      </w:r>
    </w:p>
  </w:comment>
  <w:comment w:id="21" w:author="Tim Chesters" w:date="2017-08-01T15:09:00Z" w:initials="TC">
    <w:p w:rsidR="000116F3" w:rsidRDefault="000116F3">
      <w:pPr>
        <w:pStyle w:val="CommentText"/>
      </w:pPr>
      <w:r>
        <w:rPr>
          <w:rStyle w:val="CommentReference"/>
        </w:rPr>
        <w:annotationRef/>
      </w:r>
      <w:r>
        <w:t>OK.</w:t>
      </w:r>
    </w:p>
  </w:comment>
  <w:comment w:id="26" w:author="Terence Cave" w:date="2017-07-15T17:32:00Z" w:initials="TC">
    <w:p w:rsidR="000116F3" w:rsidRDefault="000116F3" w:rsidP="00CC3DD0">
      <w:pPr>
        <w:pStyle w:val="CommentText"/>
      </w:pPr>
      <w:r>
        <w:rPr>
          <w:rStyle w:val="CommentReference"/>
        </w:rPr>
        <w:annotationRef/>
      </w:r>
      <w:r>
        <w:t>Probably too late to say it now, but I’ve wondered whether ‘Best’ is not an adjective for ‘grief’ but an adverb standing in for ‘Best of all’…</w:t>
      </w:r>
    </w:p>
  </w:comment>
  <w:comment w:id="27" w:author="Terence Cave" w:date="2017-07-15T17:37:00Z" w:initials="TC">
    <w:p w:rsidR="000116F3" w:rsidRPr="00F4258F" w:rsidRDefault="000116F3" w:rsidP="00F4258F">
      <w:pPr>
        <w:pStyle w:val="CommentText"/>
        <w:rPr>
          <w:lang w:val="en-GB"/>
        </w:rPr>
      </w:pPr>
      <w:r>
        <w:rPr>
          <w:rStyle w:val="CommentReference"/>
        </w:rPr>
        <w:annotationRef/>
      </w:r>
      <w:r>
        <w:t>DW adds this comment: ‘</w:t>
      </w:r>
      <w:r w:rsidRPr="00F4258F">
        <w:rPr>
          <w:lang w:val="en-GB"/>
        </w:rPr>
        <w:t>Since we’re in confessional mode, I’ve always wondered whether it shouldn’t read ‘[It is] Best [that] grief is tongueless’, which seems to fit better with what comes later.</w:t>
      </w:r>
      <w:r>
        <w:rPr>
          <w:lang w:val="en-GB"/>
        </w:rPr>
        <w:t>’ I think she’s probably right…</w:t>
      </w:r>
    </w:p>
    <w:p w:rsidR="000116F3" w:rsidRDefault="000116F3">
      <w:pPr>
        <w:pStyle w:val="CommentText"/>
      </w:pPr>
    </w:p>
  </w:comment>
  <w:comment w:id="29" w:author="Tim Chesters" w:date="2017-08-01T15:10:00Z" w:initials="TC">
    <w:p w:rsidR="00595DC5" w:rsidRDefault="00595DC5">
      <w:pPr>
        <w:pStyle w:val="CommentText"/>
      </w:pPr>
      <w:r>
        <w:rPr>
          <w:rStyle w:val="CommentReference"/>
        </w:rPr>
        <w:annotationRef/>
      </w:r>
      <w:r>
        <w:t>I agree with this. I hope my changed parenthesis (‘best’), now removes any suspicion that I’m only reading ‘best’ as an adjective.</w:t>
      </w:r>
    </w:p>
  </w:comment>
</w:comment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3C29" w:rsidRDefault="00983C29" w:rsidP="00CC3DD0">
      <w:r>
        <w:separator/>
      </w:r>
    </w:p>
  </w:endnote>
  <w:endnote w:type="continuationSeparator" w:id="0">
    <w:p w:rsidR="00983C29" w:rsidRDefault="00983C29" w:rsidP="00CC3D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3C29" w:rsidRDefault="00983C29" w:rsidP="00CC3DD0">
      <w:r>
        <w:separator/>
      </w:r>
    </w:p>
  </w:footnote>
  <w:footnote w:type="continuationSeparator" w:id="0">
    <w:p w:rsidR="00983C29" w:rsidRDefault="00983C29" w:rsidP="00CC3DD0">
      <w:r>
        <w:continuationSeparator/>
      </w:r>
    </w:p>
  </w:footnote>
  <w:footnote w:id="1">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For a different view, see Wendy Barker, </w:t>
      </w:r>
      <w:r w:rsidRPr="001A3D52">
        <w:rPr>
          <w:rFonts w:ascii="Times New Roman" w:hAnsi="Times New Roman" w:cs="Times New Roman"/>
          <w:i/>
        </w:rPr>
        <w:t>Lunacy of Light: Emily Dickinson and the Experience of Metaphor</w:t>
      </w:r>
      <w:r w:rsidRPr="001A3D52">
        <w:rPr>
          <w:rFonts w:ascii="Times New Roman" w:hAnsi="Times New Roman" w:cs="Times New Roman"/>
        </w:rPr>
        <w:t xml:space="preserve"> (Illinois: Southern Illinois University Press, 1987).</w:t>
      </w:r>
    </w:p>
  </w:footnote>
  <w:footnote w:id="2">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See, for instance, Elissa Greenwald, ‘Dickinson among the Realists’, in Robin Riley Fast and Christine Mack Gordon (eds), </w:t>
      </w:r>
      <w:r w:rsidRPr="001A3D52">
        <w:rPr>
          <w:rFonts w:ascii="Times New Roman" w:hAnsi="Times New Roman" w:cs="Times New Roman"/>
          <w:i/>
        </w:rPr>
        <w:t>Approaches to Teaching Emily Dickinson</w:t>
      </w:r>
      <w:r w:rsidRPr="001A3D52">
        <w:rPr>
          <w:rFonts w:ascii="Times New Roman" w:hAnsi="Times New Roman" w:cs="Times New Roman"/>
        </w:rPr>
        <w:t xml:space="preserve"> (New York: The Modern Language Association of America, 1989), pp. 164–69 (especially p.167); Shira Wolosky writes of Dickinson’s ‘stymied correspondences’ in ‘Emily Dickinson: being in the body’, in Wendy Martin (ed.), </w:t>
      </w:r>
      <w:r w:rsidRPr="001A3D52">
        <w:rPr>
          <w:rFonts w:ascii="Times New Roman" w:hAnsi="Times New Roman" w:cs="Times New Roman"/>
          <w:i/>
        </w:rPr>
        <w:t>The Cambridge Companion to Emily Dickinson</w:t>
      </w:r>
      <w:r w:rsidRPr="001A3D52">
        <w:rPr>
          <w:rFonts w:ascii="Times New Roman" w:hAnsi="Times New Roman" w:cs="Times New Roman"/>
        </w:rPr>
        <w:t xml:space="preserve"> (Cambridge: Cambridge University Press, 2002), pp. 129–41. </w:t>
      </w:r>
    </w:p>
  </w:footnote>
  <w:footnote w:id="3">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Pr>
          <w:rFonts w:ascii="Times New Roman" w:hAnsi="Times New Roman" w:cs="Times New Roman"/>
        </w:rPr>
        <w:t xml:space="preserve"> ‘</w:t>
      </w:r>
      <w:r w:rsidRPr="001A3D52">
        <w:rPr>
          <w:rFonts w:ascii="Times New Roman" w:hAnsi="Times New Roman" w:cs="Times New Roman"/>
        </w:rPr>
        <w:t>The world is emblematic. Parts of speech are metaphors, because the whole of nature i</w:t>
      </w:r>
      <w:r>
        <w:rPr>
          <w:rFonts w:ascii="Times New Roman" w:hAnsi="Times New Roman" w:cs="Times New Roman"/>
        </w:rPr>
        <w:t>s a metaphor of the human mind’;</w:t>
      </w:r>
      <w:r w:rsidRPr="001A3D52">
        <w:rPr>
          <w:rFonts w:ascii="Times New Roman" w:hAnsi="Times New Roman" w:cs="Times New Roman"/>
        </w:rPr>
        <w:t xml:space="preserve"> Ralph Waldo Emerson, </w:t>
      </w:r>
      <w:r w:rsidRPr="001A3D52">
        <w:rPr>
          <w:rFonts w:ascii="Times New Roman" w:hAnsi="Times New Roman" w:cs="Times New Roman"/>
          <w:i/>
        </w:rPr>
        <w:t>Nature and Selected Essays</w:t>
      </w:r>
      <w:r w:rsidRPr="001A3D52">
        <w:rPr>
          <w:rFonts w:ascii="Times New Roman" w:hAnsi="Times New Roman" w:cs="Times New Roman"/>
        </w:rPr>
        <w:t>, ed. Larzer Ziff (New York: Penguin, 2003), p. 53.</w:t>
      </w:r>
    </w:p>
  </w:footnote>
  <w:footnote w:id="4">
    <w:p w:rsidR="000116F3" w:rsidRPr="001A3D52" w:rsidRDefault="000116F3" w:rsidP="00CC3DD0">
      <w:pPr>
        <w:pStyle w:val="FootnoteText"/>
        <w:spacing w:line="360" w:lineRule="auto"/>
        <w:jc w:val="both"/>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Emily Dickinson, </w:t>
      </w:r>
      <w:r w:rsidRPr="001A3D52">
        <w:rPr>
          <w:rFonts w:ascii="Times New Roman" w:hAnsi="Times New Roman" w:cs="Times New Roman"/>
          <w:i/>
        </w:rPr>
        <w:t xml:space="preserve">Complete Poems, </w:t>
      </w:r>
      <w:r w:rsidRPr="001A3D52">
        <w:rPr>
          <w:rFonts w:ascii="Times New Roman" w:hAnsi="Times New Roman" w:cs="Times New Roman"/>
        </w:rPr>
        <w:t xml:space="preserve">ed. Thomas H. Johnson (London: Faber and Faber, 1970), pp. 223–24. </w:t>
      </w:r>
    </w:p>
  </w:footnote>
  <w:footnote w:id="5">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The contemporary poet Alice Oswald returns to this image in her remarkable poem ‘Flies’: ‘This is the day the flies fall awake mid-sentence / and lie stunned on the window-sill shaking with speeches’</w:t>
      </w:r>
      <w:r>
        <w:rPr>
          <w:rFonts w:ascii="Times New Roman" w:hAnsi="Times New Roman" w:cs="Times New Roman"/>
        </w:rPr>
        <w:t>;</w:t>
      </w:r>
      <w:r w:rsidRPr="001A3D52">
        <w:rPr>
          <w:rFonts w:ascii="Times New Roman" w:hAnsi="Times New Roman" w:cs="Times New Roman"/>
        </w:rPr>
        <w:t xml:space="preserve"> </w:t>
      </w:r>
      <w:r w:rsidRPr="001A3D52">
        <w:rPr>
          <w:rFonts w:ascii="Times New Roman" w:hAnsi="Times New Roman" w:cs="Times New Roman"/>
          <w:i/>
        </w:rPr>
        <w:t xml:space="preserve">Falling Awake </w:t>
      </w:r>
      <w:r w:rsidRPr="001A3D52">
        <w:rPr>
          <w:rFonts w:ascii="Times New Roman" w:hAnsi="Times New Roman" w:cs="Times New Roman"/>
        </w:rPr>
        <w:t>(London: Jonathan Cape, 2016), p. 4. My thanks to Terence Cave for pointing out this parallel.</w:t>
      </w:r>
    </w:p>
  </w:footnote>
  <w:footnote w:id="6">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‘Mortality, in the person of the monumentalized and actual Fly, possesses the grandeur of Truth defeating illusion’; H. Vendler, </w:t>
      </w:r>
      <w:r w:rsidRPr="001A3D52">
        <w:rPr>
          <w:rFonts w:ascii="Times New Roman" w:hAnsi="Times New Roman" w:cs="Times New Roman"/>
          <w:i/>
        </w:rPr>
        <w:t>Dickinson: Selected Poems and Commentaries</w:t>
      </w:r>
      <w:r w:rsidRPr="001A3D52">
        <w:rPr>
          <w:rFonts w:ascii="Times New Roman" w:hAnsi="Times New Roman" w:cs="Times New Roman"/>
        </w:rPr>
        <w:t xml:space="preserve"> (Cambridge MA.: Harvard University Press, 2012), p. 268. </w:t>
      </w:r>
    </w:p>
  </w:footnote>
  <w:footnote w:id="7">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For a discussion of ‘weak implicatures’, see Introduction, p. 000.</w:t>
      </w:r>
    </w:p>
  </w:footnote>
  <w:footnote w:id="8">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Robyn Carston, ‘Ad hoc concepts, literal meaning and mental images’, </w:t>
      </w:r>
      <w:r w:rsidRPr="001A3D52">
        <w:rPr>
          <w:rFonts w:ascii="Times New Roman" w:hAnsi="Times New Roman" w:cs="Times New Roman"/>
          <w:i/>
        </w:rPr>
        <w:t>Proceedings of the Aristotelian Society</w:t>
      </w:r>
      <w:r w:rsidRPr="001A3D52">
        <w:rPr>
          <w:rFonts w:ascii="Times New Roman" w:hAnsi="Times New Roman" w:cs="Times New Roman"/>
        </w:rPr>
        <w:t xml:space="preserve"> 110 (2010), 295–321.</w:t>
      </w:r>
    </w:p>
  </w:footnote>
  <w:footnote w:id="9">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I. A. Richards, </w:t>
      </w:r>
      <w:r w:rsidRPr="001A3D52">
        <w:rPr>
          <w:rFonts w:ascii="Times New Roman" w:hAnsi="Times New Roman" w:cs="Times New Roman"/>
          <w:i/>
        </w:rPr>
        <w:t xml:space="preserve">The Philosophy of Rhetoric </w:t>
      </w:r>
      <w:r w:rsidRPr="001A3D52">
        <w:rPr>
          <w:rFonts w:ascii="Times New Roman" w:hAnsi="Times New Roman" w:cs="Times New Roman"/>
        </w:rPr>
        <w:t xml:space="preserve">(Oxford: Oxford University Press, 1936), pp. 89–138 (p. 90). Richards intends the phrase ironically, as part of a broader problematization of the literal/metaphorical distinction. </w:t>
      </w:r>
    </w:p>
  </w:footnote>
  <w:footnote w:id="10">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H. Paul Grice, </w:t>
      </w:r>
      <w:r w:rsidRPr="001A3D52">
        <w:rPr>
          <w:rFonts w:ascii="Times New Roman" w:hAnsi="Times New Roman" w:cs="Times New Roman"/>
          <w:i/>
        </w:rPr>
        <w:t>Studies in the Way of Words</w:t>
      </w:r>
      <w:r w:rsidRPr="001A3D52">
        <w:rPr>
          <w:rFonts w:ascii="Times New Roman" w:hAnsi="Times New Roman" w:cs="Times New Roman"/>
        </w:rPr>
        <w:t xml:space="preserve"> (Cambridge MA.: Harvard University Press, 1989), p. 27.</w:t>
      </w:r>
    </w:p>
  </w:footnote>
  <w:footnote w:id="11">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Aside from Richards’s influential essay, for a further critique (with which relevance theory is also</w:t>
      </w:r>
      <w:r w:rsidRPr="0022115D">
        <w:rPr>
          <w:rFonts w:ascii="Times New Roman" w:hAnsi="Times New Roman" w:cs="Times New Roman"/>
          <w:sz w:val="20"/>
          <w:szCs w:val="20"/>
        </w:rPr>
        <w:t xml:space="preserve"> </w:t>
      </w:r>
      <w:r w:rsidRPr="001A3D52">
        <w:rPr>
          <w:rFonts w:ascii="Times New Roman" w:hAnsi="Times New Roman" w:cs="Times New Roman"/>
        </w:rPr>
        <w:t xml:space="preserve">partly in sympathy) see Donald Davidson, ‘What metaphors mean’, </w:t>
      </w:r>
      <w:r w:rsidRPr="001A3D52">
        <w:rPr>
          <w:rFonts w:ascii="Times New Roman" w:hAnsi="Times New Roman" w:cs="Times New Roman"/>
          <w:i/>
        </w:rPr>
        <w:t xml:space="preserve">Critical Inquiry </w:t>
      </w:r>
      <w:r w:rsidRPr="001A3D52">
        <w:rPr>
          <w:rFonts w:ascii="Times New Roman" w:hAnsi="Times New Roman" w:cs="Times New Roman"/>
        </w:rPr>
        <w:t xml:space="preserve">5 (1978), pp. 31–47. </w:t>
      </w:r>
    </w:p>
  </w:footnote>
  <w:footnote w:id="12">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Here, as throughout this volume, ‘relevance’ is used in its technical sense, where achieving relevance depends on optimally balancing cognitive effects with processing effort. See in particular Deirdre Wilson and Dan Sperber, </w:t>
      </w:r>
      <w:r w:rsidRPr="001A3D52">
        <w:rPr>
          <w:rFonts w:ascii="Times New Roman" w:hAnsi="Times New Roman" w:cs="Times New Roman"/>
          <w:i/>
        </w:rPr>
        <w:t>Meaning and Relevance</w:t>
      </w:r>
      <w:r w:rsidRPr="001A3D52">
        <w:rPr>
          <w:rFonts w:ascii="Times New Roman" w:hAnsi="Times New Roman" w:cs="Times New Roman"/>
        </w:rPr>
        <w:t xml:space="preserve"> (Cambridge: Cambridge University Press, 2012), pp. 47–83.</w:t>
      </w:r>
    </w:p>
  </w:footnote>
  <w:footnote w:id="13">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This much-cited example was first discussed by Stanley Cavell; see his ‘Aesthetic problems of modern philosophy’, in Max Black (ed.), </w:t>
      </w:r>
      <w:r w:rsidRPr="001A3D52">
        <w:rPr>
          <w:rFonts w:ascii="Times New Roman" w:hAnsi="Times New Roman" w:cs="Times New Roman"/>
          <w:i/>
        </w:rPr>
        <w:t>Philosophy in America</w:t>
      </w:r>
      <w:r w:rsidRPr="001A3D52">
        <w:rPr>
          <w:rFonts w:ascii="Times New Roman" w:hAnsi="Times New Roman" w:cs="Times New Roman"/>
        </w:rPr>
        <w:t xml:space="preserve"> (Ithaca NY: Cor</w:t>
      </w:r>
      <w:r>
        <w:rPr>
          <w:rFonts w:ascii="Times New Roman" w:hAnsi="Times New Roman" w:cs="Times New Roman"/>
        </w:rPr>
        <w:t>nell University Press, 1965); r</w:t>
      </w:r>
      <w:r w:rsidRPr="001A3D52">
        <w:rPr>
          <w:rFonts w:ascii="Times New Roman" w:hAnsi="Times New Roman" w:cs="Times New Roman"/>
        </w:rPr>
        <w:t xml:space="preserve">eprinted in Stanley Cavell, </w:t>
      </w:r>
      <w:r w:rsidRPr="001A3D52">
        <w:rPr>
          <w:rFonts w:ascii="Times New Roman" w:hAnsi="Times New Roman" w:cs="Times New Roman"/>
          <w:i/>
        </w:rPr>
        <w:t>Must we Mean what we Say?</w:t>
      </w:r>
      <w:r w:rsidRPr="001A3D52">
        <w:rPr>
          <w:rFonts w:ascii="Times New Roman" w:hAnsi="Times New Roman" w:cs="Times New Roman"/>
        </w:rPr>
        <w:t xml:space="preserve"> (Cambridge: Cambridge</w:t>
      </w:r>
      <w:r>
        <w:rPr>
          <w:rFonts w:ascii="Times New Roman" w:hAnsi="Times New Roman" w:cs="Times New Roman"/>
        </w:rPr>
        <w:t xml:space="preserve"> University Press: 1976), 73–96</w:t>
      </w:r>
      <w:r w:rsidRPr="001A3D52">
        <w:rPr>
          <w:rFonts w:ascii="Times New Roman" w:hAnsi="Times New Roman" w:cs="Times New Roman"/>
        </w:rPr>
        <w:t>.</w:t>
      </w:r>
    </w:p>
  </w:footnote>
  <w:footnote w:id="14">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Similar examples are discussed in Wilson and Sperber, </w:t>
      </w:r>
      <w:r w:rsidRPr="001A3D52">
        <w:rPr>
          <w:rFonts w:ascii="Times New Roman" w:hAnsi="Times New Roman" w:cs="Times New Roman"/>
          <w:i/>
        </w:rPr>
        <w:t>Meaning and Relevance</w:t>
      </w:r>
      <w:r w:rsidRPr="001A3D52">
        <w:rPr>
          <w:rFonts w:ascii="Times New Roman" w:hAnsi="Times New Roman" w:cs="Times New Roman"/>
        </w:rPr>
        <w:t>, pp. 97–122.</w:t>
      </w:r>
    </w:p>
  </w:footnote>
  <w:footnote w:id="15">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w:t>
      </w:r>
      <w:r w:rsidRPr="001A3D52">
        <w:rPr>
          <w:rFonts w:ascii="Times New Roman" w:hAnsi="Times New Roman" w:cs="Times New Roman"/>
          <w:i/>
        </w:rPr>
        <w:t xml:space="preserve">Meaning and Relevance, </w:t>
      </w:r>
      <w:r w:rsidRPr="001A3D52">
        <w:rPr>
          <w:rFonts w:ascii="Times New Roman" w:hAnsi="Times New Roman" w:cs="Times New Roman"/>
        </w:rPr>
        <w:t>p. 97.</w:t>
      </w:r>
    </w:p>
  </w:footnote>
  <w:footnote w:id="16">
    <w:p w:rsidR="000116F3" w:rsidRPr="001A3D52" w:rsidRDefault="000116F3" w:rsidP="00CC3DD0">
      <w:pPr>
        <w:pStyle w:val="FootnoteText"/>
        <w:spacing w:line="360" w:lineRule="auto"/>
        <w:rPr>
          <w:rFonts w:ascii="Times New Roman" w:hAnsi="Times New Roman" w:cs="Times New Roman"/>
          <w:lang w:val="en-GB"/>
        </w:rPr>
      </w:pPr>
      <w:r w:rsidRPr="001A3D52">
        <w:rPr>
          <w:rStyle w:val="FootnoteReference"/>
          <w:rFonts w:ascii="Times New Roman" w:hAnsi="Times New Roman" w:cs="Times New Roman"/>
        </w:rPr>
        <w:footnoteRef/>
      </w:r>
      <w:r w:rsidRPr="001A3D52">
        <w:rPr>
          <w:rFonts w:ascii="Times New Roman" w:hAnsi="Times New Roman" w:cs="Times New Roman"/>
        </w:rPr>
        <w:t xml:space="preserve"> On the encyclopaedic features of concepts, see Introduction, p. 00.</w:t>
      </w:r>
    </w:p>
  </w:footnote>
  <w:footnote w:id="17">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In ‘Ad hoc concepts, literal meaning and mental images’, p. 305. For further discussion, see also Robyn Carston, ‘Metaphor and the literal/non-literal distinction’, in K. Jaszczolt and K. Allan (eds), </w:t>
      </w:r>
      <w:r w:rsidRPr="001A3D52">
        <w:rPr>
          <w:rFonts w:ascii="Times New Roman" w:hAnsi="Times New Roman" w:cs="Times New Roman"/>
          <w:i/>
        </w:rPr>
        <w:t>The Cambridge Handbook of Pragmatics</w:t>
      </w:r>
      <w:r w:rsidRPr="001A3D52">
        <w:rPr>
          <w:rFonts w:ascii="Times New Roman" w:hAnsi="Times New Roman" w:cs="Times New Roman"/>
        </w:rPr>
        <w:t xml:space="preserve"> (Cambridge: Cambridge University Press, 2012), pp. 483–84.</w:t>
      </w:r>
    </w:p>
  </w:footnote>
  <w:footnote w:id="18">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By ‘metarepresentation’ in this context Carston means a mental ‘holding-over’ or ‘putting into quotation marks’ for the purposes of further processing. </w:t>
      </w:r>
    </w:p>
  </w:footnote>
  <w:footnote w:id="19">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Paula Rubio-Fernández, ‘Suppression in Metaphor Interpretation: Differences between Meaning Selection and Meaning Construction’, </w:t>
      </w:r>
      <w:r w:rsidRPr="001A3D52">
        <w:rPr>
          <w:rFonts w:ascii="Times New Roman" w:hAnsi="Times New Roman" w:cs="Times New Roman"/>
          <w:i/>
        </w:rPr>
        <w:t xml:space="preserve">Journal of Semantics </w:t>
      </w:r>
      <w:r w:rsidRPr="001A3D52">
        <w:rPr>
          <w:rFonts w:ascii="Times New Roman" w:hAnsi="Times New Roman" w:cs="Times New Roman"/>
        </w:rPr>
        <w:t xml:space="preserve">24 (2007), 345–71. </w:t>
      </w:r>
    </w:p>
  </w:footnote>
  <w:footnote w:id="20">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Dickinson, </w:t>
      </w:r>
      <w:r w:rsidRPr="001A3D52">
        <w:rPr>
          <w:rFonts w:ascii="Times New Roman" w:hAnsi="Times New Roman" w:cs="Times New Roman"/>
          <w:i/>
        </w:rPr>
        <w:t>Complete Poems</w:t>
      </w:r>
      <w:r w:rsidRPr="001A3D52">
        <w:rPr>
          <w:rFonts w:ascii="Times New Roman" w:hAnsi="Times New Roman" w:cs="Times New Roman"/>
        </w:rPr>
        <w:t>, p. 713.</w:t>
      </w:r>
    </w:p>
  </w:footnote>
  <w:footnote w:id="21">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That is, speaker and reader collude in producing what Terence Cave calls a ‘passing theory’. See his contribution to this volume, pp. 00–00. </w:t>
      </w:r>
    </w:p>
  </w:footnote>
  <w:footnote w:id="22">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Dickinson, </w:t>
      </w:r>
      <w:r w:rsidRPr="001A3D52">
        <w:rPr>
          <w:rFonts w:ascii="Times New Roman" w:hAnsi="Times New Roman" w:cs="Times New Roman"/>
          <w:i/>
        </w:rPr>
        <w:t>Complete Poems</w:t>
      </w:r>
      <w:r w:rsidRPr="001A3D52">
        <w:rPr>
          <w:rFonts w:ascii="Times New Roman" w:hAnsi="Times New Roman" w:cs="Times New Roman"/>
        </w:rPr>
        <w:t>, p. 86.</w:t>
      </w:r>
    </w:p>
  </w:footnote>
  <w:footnote w:id="23">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On the intimacy between the poet and sunlight in Dickinson’s ‘imaginative garden’, see Barker, </w:t>
      </w:r>
      <w:r w:rsidRPr="001A3D52">
        <w:rPr>
          <w:rFonts w:ascii="Times New Roman" w:hAnsi="Times New Roman" w:cs="Times New Roman"/>
          <w:i/>
        </w:rPr>
        <w:t>Lunacy of Light</w:t>
      </w:r>
      <w:r w:rsidRPr="001A3D52">
        <w:rPr>
          <w:rFonts w:ascii="Times New Roman" w:hAnsi="Times New Roman" w:cs="Times New Roman"/>
        </w:rPr>
        <w:t>, pp. 104–6.</w:t>
      </w:r>
    </w:p>
  </w:footnote>
  <w:footnote w:id="24">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That plants should walk (rather than, say, roll, spin</w:t>
      </w:r>
      <w:r>
        <w:rPr>
          <w:rFonts w:ascii="Times New Roman" w:hAnsi="Times New Roman" w:cs="Times New Roman"/>
        </w:rPr>
        <w:t>,</w:t>
      </w:r>
      <w:r w:rsidRPr="001A3D52">
        <w:rPr>
          <w:rFonts w:ascii="Times New Roman" w:hAnsi="Times New Roman" w:cs="Times New Roman"/>
        </w:rPr>
        <w:t xml:space="preserve"> or fly) is of course another ‘inference’ of a different order, derived from our pre-conscious sense of how human and human-like bodies move across space. Terence Cave discusses a similar inference fleetingly prompted by the ambiguous roadsign ‘Heavy Plant Crossing’; see Terence Cave, </w:t>
      </w:r>
      <w:r w:rsidRPr="001A3D52">
        <w:rPr>
          <w:rFonts w:ascii="Times New Roman" w:hAnsi="Times New Roman" w:cs="Times New Roman"/>
          <w:i/>
        </w:rPr>
        <w:t>Thinking with Literature: Towards a Cognitive Criticism</w:t>
      </w:r>
      <w:r w:rsidRPr="001A3D52">
        <w:rPr>
          <w:rFonts w:ascii="Times New Roman" w:hAnsi="Times New Roman" w:cs="Times New Roman"/>
        </w:rPr>
        <w:t xml:space="preserve"> (Oxford: Oxford University Press, 2016), pp. 93–4. None of this is to deny that the reader’s cultural archive is also put to work: it is possible that Dickinson’s repeated reference to ‘wandering’ (ll. 3 and 10) in proximity to ‘Eden’ is supposed to recall the final lines of Milton’s </w:t>
      </w:r>
      <w:r w:rsidRPr="001A3D52">
        <w:rPr>
          <w:rFonts w:ascii="Times New Roman" w:hAnsi="Times New Roman" w:cs="Times New Roman"/>
          <w:i/>
        </w:rPr>
        <w:t>Paradise Lost</w:t>
      </w:r>
      <w:r w:rsidRPr="001A3D52">
        <w:rPr>
          <w:rFonts w:ascii="Times New Roman" w:hAnsi="Times New Roman" w:cs="Times New Roman"/>
        </w:rPr>
        <w:t xml:space="preserve"> (‘They, hand in hand, with wandering steps and slow, / Through Eden took their solitary way.’). </w:t>
      </w:r>
    </w:p>
  </w:footnote>
  <w:footnote w:id="25">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Dickinson, </w:t>
      </w:r>
      <w:r w:rsidRPr="001A3D52">
        <w:rPr>
          <w:rFonts w:ascii="Times New Roman" w:hAnsi="Times New Roman" w:cs="Times New Roman"/>
          <w:i/>
        </w:rPr>
        <w:t>Complete Poems</w:t>
      </w:r>
      <w:r w:rsidRPr="001A3D52">
        <w:rPr>
          <w:rFonts w:ascii="Times New Roman" w:hAnsi="Times New Roman" w:cs="Times New Roman"/>
        </w:rPr>
        <w:t>, p. 416–17.</w:t>
      </w:r>
    </w:p>
  </w:footnote>
  <w:footnote w:id="26">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For a Lakoffian approach to Dickinson’s poetry (and to this poem in particular), see Margaret Freeman, ‘Metaphor </w:t>
      </w:r>
      <w:r>
        <w:rPr>
          <w:rFonts w:ascii="Times New Roman" w:hAnsi="Times New Roman" w:cs="Times New Roman"/>
        </w:rPr>
        <w:t>m</w:t>
      </w:r>
      <w:r w:rsidRPr="001A3D52">
        <w:rPr>
          <w:rFonts w:ascii="Times New Roman" w:hAnsi="Times New Roman" w:cs="Times New Roman"/>
        </w:rPr>
        <w:t xml:space="preserve">aking </w:t>
      </w:r>
      <w:r>
        <w:rPr>
          <w:rFonts w:ascii="Times New Roman" w:hAnsi="Times New Roman" w:cs="Times New Roman"/>
        </w:rPr>
        <w:t>m</w:t>
      </w:r>
      <w:r w:rsidRPr="001A3D52">
        <w:rPr>
          <w:rFonts w:ascii="Times New Roman" w:hAnsi="Times New Roman" w:cs="Times New Roman"/>
        </w:rPr>
        <w:t xml:space="preserve">eaning: Dickinson’s </w:t>
      </w:r>
      <w:r>
        <w:rPr>
          <w:rFonts w:ascii="Times New Roman" w:hAnsi="Times New Roman" w:cs="Times New Roman"/>
        </w:rPr>
        <w:t>c</w:t>
      </w:r>
      <w:r w:rsidRPr="001A3D52">
        <w:rPr>
          <w:rFonts w:ascii="Times New Roman" w:hAnsi="Times New Roman" w:cs="Times New Roman"/>
        </w:rPr>
        <w:t xml:space="preserve">onceptual </w:t>
      </w:r>
      <w:r>
        <w:rPr>
          <w:rFonts w:ascii="Times New Roman" w:hAnsi="Times New Roman" w:cs="Times New Roman"/>
        </w:rPr>
        <w:t>u</w:t>
      </w:r>
      <w:r w:rsidRPr="001A3D52">
        <w:rPr>
          <w:rFonts w:ascii="Times New Roman" w:hAnsi="Times New Roman" w:cs="Times New Roman"/>
        </w:rPr>
        <w:t xml:space="preserve">niverse’, </w:t>
      </w:r>
      <w:r w:rsidRPr="001A3D52">
        <w:rPr>
          <w:rFonts w:ascii="Times New Roman" w:hAnsi="Times New Roman" w:cs="Times New Roman"/>
          <w:i/>
        </w:rPr>
        <w:t xml:space="preserve">Journal of Pragmatics </w:t>
      </w:r>
      <w:r w:rsidRPr="001A3D52">
        <w:rPr>
          <w:rFonts w:ascii="Times New Roman" w:hAnsi="Times New Roman" w:cs="Times New Roman"/>
        </w:rPr>
        <w:t xml:space="preserve">24 (1995), 643–66; see also, by the same author, ‘A </w:t>
      </w:r>
      <w:r>
        <w:rPr>
          <w:rFonts w:ascii="Times New Roman" w:hAnsi="Times New Roman" w:cs="Times New Roman"/>
        </w:rPr>
        <w:t>c</w:t>
      </w:r>
      <w:r w:rsidRPr="001A3D52">
        <w:rPr>
          <w:rFonts w:ascii="Times New Roman" w:hAnsi="Times New Roman" w:cs="Times New Roman"/>
        </w:rPr>
        <w:t xml:space="preserve">ognitive </w:t>
      </w:r>
      <w:r>
        <w:rPr>
          <w:rFonts w:ascii="Times New Roman" w:hAnsi="Times New Roman" w:cs="Times New Roman"/>
        </w:rPr>
        <w:t>a</w:t>
      </w:r>
      <w:r w:rsidRPr="001A3D52">
        <w:rPr>
          <w:rFonts w:ascii="Times New Roman" w:hAnsi="Times New Roman" w:cs="Times New Roman"/>
        </w:rPr>
        <w:t xml:space="preserve">pproach to Dickinson’s </w:t>
      </w:r>
      <w:r>
        <w:rPr>
          <w:rFonts w:ascii="Times New Roman" w:hAnsi="Times New Roman" w:cs="Times New Roman"/>
        </w:rPr>
        <w:t>m</w:t>
      </w:r>
      <w:r w:rsidRPr="001A3D52">
        <w:rPr>
          <w:rFonts w:ascii="Times New Roman" w:hAnsi="Times New Roman" w:cs="Times New Roman"/>
        </w:rPr>
        <w:t xml:space="preserve">etaphors’, in G. Grabher, R. Hagenbüchle, and C. Miller (eds), </w:t>
      </w:r>
      <w:r w:rsidRPr="001A3D52">
        <w:rPr>
          <w:rFonts w:ascii="Times New Roman" w:hAnsi="Times New Roman" w:cs="Times New Roman"/>
          <w:i/>
        </w:rPr>
        <w:t>The Emily Dickinson Handbook</w:t>
      </w:r>
      <w:r w:rsidRPr="001A3D52">
        <w:rPr>
          <w:rFonts w:ascii="Times New Roman" w:hAnsi="Times New Roman" w:cs="Times New Roman"/>
        </w:rPr>
        <w:t xml:space="preserve"> (Amherst: University of Massachusetts Press, 1998), pp. 258–72.</w:t>
      </w:r>
      <w:r w:rsidRPr="001A3D52">
        <w:rPr>
          <w:rFonts w:ascii="Times New Roman" w:hAnsi="Times New Roman" w:cs="Times New Roman"/>
          <w:i/>
        </w:rPr>
        <w:t xml:space="preserve"> </w:t>
      </w:r>
      <w:r w:rsidRPr="001A3D52">
        <w:rPr>
          <w:rFonts w:ascii="Times New Roman" w:hAnsi="Times New Roman" w:cs="Times New Roman"/>
        </w:rPr>
        <w:t>For a clear discussion of the divergences between the relevance theory and conceptual metaphor accounts, see Carston, ‘Metaphor and the literal/non-literal distinction’, pp. 484–90.</w:t>
      </w:r>
    </w:p>
  </w:footnote>
  <w:footnote w:id="27">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Helen Vendler comments that the apparent literalness of this poem only subsides with the word ‘inch’ in line 6 (rather than the expected ‘step’), after which point ‘we know we are in allegory’; </w:t>
      </w:r>
      <w:r w:rsidRPr="001A3D52">
        <w:rPr>
          <w:rFonts w:ascii="Times New Roman" w:hAnsi="Times New Roman" w:cs="Times New Roman"/>
          <w:i/>
        </w:rPr>
        <w:t xml:space="preserve">Dickinson, </w:t>
      </w:r>
      <w:r w:rsidRPr="001A3D52">
        <w:rPr>
          <w:rFonts w:ascii="Times New Roman" w:hAnsi="Times New Roman" w:cs="Times New Roman"/>
        </w:rPr>
        <w:t>p. 369.</w:t>
      </w:r>
    </w:p>
  </w:footnote>
  <w:footnote w:id="28">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On the activation and sustained qualities of kinesic effects in the verse of another American woman poet, Mary Oliver, see Kathryn Banks’s contribution to this volume.</w:t>
      </w:r>
    </w:p>
  </w:footnote>
  <w:footnote w:id="29">
    <w:p w:rsidR="000116F3" w:rsidRPr="001A3D52" w:rsidRDefault="000116F3" w:rsidP="00CC3DD0">
      <w:pPr>
        <w:pStyle w:val="FootnoteText"/>
        <w:spacing w:line="360" w:lineRule="auto"/>
        <w:rPr>
          <w:rFonts w:ascii="Times New Roman" w:hAnsi="Times New Roman" w:cs="Times New Roman"/>
        </w:rPr>
      </w:pPr>
      <w:r w:rsidRPr="001A3D52">
        <w:rPr>
          <w:rStyle w:val="FootnoteReference"/>
          <w:rFonts w:ascii="Times New Roman" w:hAnsi="Times New Roman" w:cs="Times New Roman"/>
        </w:rPr>
        <w:footnoteRef/>
      </w:r>
      <w:r w:rsidRPr="001A3D52">
        <w:rPr>
          <w:rFonts w:ascii="Times New Roman" w:hAnsi="Times New Roman" w:cs="Times New Roman"/>
        </w:rPr>
        <w:t xml:space="preserve"> Dickinson, </w:t>
      </w:r>
      <w:r w:rsidRPr="001A3D52">
        <w:rPr>
          <w:rFonts w:ascii="Times New Roman" w:hAnsi="Times New Roman" w:cs="Times New Roman"/>
          <w:i/>
        </w:rPr>
        <w:t>Complete Poems</w:t>
      </w:r>
      <w:r w:rsidRPr="001A3D52">
        <w:rPr>
          <w:rFonts w:ascii="Times New Roman" w:hAnsi="Times New Roman" w:cs="Times New Roman"/>
        </w:rPr>
        <w:t>, p. 387.</w:t>
      </w:r>
    </w:p>
  </w:footnote>
  <w:footnote w:id="30">
    <w:p w:rsidR="000116F3" w:rsidRPr="00EB3AE7" w:rsidRDefault="000116F3" w:rsidP="00CC3DD0">
      <w:pPr>
        <w:pStyle w:val="FootnoteText"/>
        <w:spacing w:line="360" w:lineRule="auto"/>
        <w:rPr>
          <w:rFonts w:ascii="Times New Roman" w:hAnsi="Times New Roman" w:cs="Times New Roman"/>
        </w:rPr>
      </w:pPr>
      <w:r w:rsidRPr="00EB3AE7">
        <w:rPr>
          <w:rStyle w:val="FootnoteReference"/>
          <w:rFonts w:ascii="Times New Roman" w:hAnsi="Times New Roman" w:cs="Times New Roman"/>
        </w:rPr>
        <w:footnoteRef/>
      </w:r>
      <w:r w:rsidRPr="00EB3AE7">
        <w:rPr>
          <w:rFonts w:ascii="Times New Roman" w:hAnsi="Times New Roman" w:cs="Times New Roman"/>
        </w:rPr>
        <w:t xml:space="preserve"> Dickinson, </w:t>
      </w:r>
      <w:r w:rsidRPr="00EB3AE7">
        <w:rPr>
          <w:rFonts w:ascii="Times New Roman" w:hAnsi="Times New Roman" w:cs="Times New Roman"/>
          <w:i/>
        </w:rPr>
        <w:t>Complete Poems</w:t>
      </w:r>
      <w:r w:rsidRPr="00EB3AE7">
        <w:rPr>
          <w:rFonts w:ascii="Times New Roman" w:hAnsi="Times New Roman" w:cs="Times New Roman"/>
        </w:rPr>
        <w:t>, p. 40.</w:t>
      </w:r>
    </w:p>
  </w:footnote>
  <w:footnote w:id="31">
    <w:p w:rsidR="000116F3" w:rsidRPr="00EB3AE7" w:rsidRDefault="000116F3" w:rsidP="00CC3DD0">
      <w:pPr>
        <w:pStyle w:val="FootnoteText"/>
        <w:spacing w:line="360" w:lineRule="auto"/>
        <w:rPr>
          <w:rFonts w:ascii="Times New Roman" w:hAnsi="Times New Roman" w:cs="Times New Roman"/>
        </w:rPr>
      </w:pPr>
      <w:r w:rsidRPr="00EB3AE7">
        <w:rPr>
          <w:rStyle w:val="FootnoteReference"/>
          <w:rFonts w:ascii="Times New Roman" w:hAnsi="Times New Roman" w:cs="Times New Roman"/>
        </w:rPr>
        <w:footnoteRef/>
      </w:r>
      <w:r w:rsidRPr="00EB3AE7">
        <w:rPr>
          <w:rFonts w:ascii="Times New Roman" w:hAnsi="Times New Roman" w:cs="Times New Roman"/>
        </w:rPr>
        <w:t xml:space="preserve"> Emily Dickinson, </w:t>
      </w:r>
      <w:r w:rsidRPr="00EB3AE7">
        <w:rPr>
          <w:rFonts w:ascii="Times New Roman" w:hAnsi="Times New Roman" w:cs="Times New Roman"/>
          <w:i/>
        </w:rPr>
        <w:t>The Letters of Emily Dickinson</w:t>
      </w:r>
      <w:r w:rsidRPr="00EB3AE7">
        <w:rPr>
          <w:rFonts w:ascii="Times New Roman" w:hAnsi="Times New Roman" w:cs="Times New Roman"/>
        </w:rPr>
        <w:t>, eds Theodora Ward and Thomas H. Johnson, 3 vols (Cambridge MA.: Harvard University Press, 1986), I, 92.</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6F3" w:rsidRDefault="000116F3" w:rsidP="00455D7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116F3" w:rsidRDefault="000116F3" w:rsidP="00CC3DD0">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6F3" w:rsidRDefault="000116F3" w:rsidP="00455D7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83C29">
      <w:rPr>
        <w:rStyle w:val="PageNumber"/>
        <w:noProof/>
      </w:rPr>
      <w:t>1</w:t>
    </w:r>
    <w:r>
      <w:rPr>
        <w:rStyle w:val="PageNumber"/>
      </w:rPr>
      <w:fldChar w:fldCharType="end"/>
    </w:r>
  </w:p>
  <w:p w:rsidR="000116F3" w:rsidRDefault="000116F3" w:rsidP="00CC3DD0">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2D0F3F"/>
    <w:multiLevelType w:val="hybridMultilevel"/>
    <w:tmpl w:val="BC84B3C0"/>
    <w:lvl w:ilvl="0" w:tplc="A5B6C4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trackRevisions/>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DD0"/>
    <w:rsid w:val="000116F3"/>
    <w:rsid w:val="00455D72"/>
    <w:rsid w:val="004A1C11"/>
    <w:rsid w:val="00595DC5"/>
    <w:rsid w:val="00983C29"/>
    <w:rsid w:val="00B14C99"/>
    <w:rsid w:val="00CC3DD0"/>
    <w:rsid w:val="00D7247C"/>
    <w:rsid w:val="00EB2DA9"/>
    <w:rsid w:val="00F4258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5158B6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3D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CC3DD0"/>
  </w:style>
  <w:style w:type="character" w:customStyle="1" w:styleId="CommentTextChar">
    <w:name w:val="Comment Text Char"/>
    <w:basedOn w:val="DefaultParagraphFont"/>
    <w:link w:val="CommentText"/>
    <w:uiPriority w:val="99"/>
    <w:rsid w:val="00CC3DD0"/>
  </w:style>
  <w:style w:type="paragraph" w:styleId="FootnoteText">
    <w:name w:val="footnote text"/>
    <w:basedOn w:val="Normal"/>
    <w:link w:val="FootnoteTextChar"/>
    <w:uiPriority w:val="99"/>
    <w:unhideWhenUsed/>
    <w:qFormat/>
    <w:rsid w:val="00CC3DD0"/>
  </w:style>
  <w:style w:type="character" w:customStyle="1" w:styleId="FootnoteTextChar">
    <w:name w:val="Footnote Text Char"/>
    <w:basedOn w:val="DefaultParagraphFont"/>
    <w:link w:val="FootnoteText"/>
    <w:uiPriority w:val="99"/>
    <w:rsid w:val="00CC3DD0"/>
  </w:style>
  <w:style w:type="character" w:styleId="FootnoteReference">
    <w:name w:val="footnote reference"/>
    <w:basedOn w:val="DefaultParagraphFont"/>
    <w:uiPriority w:val="99"/>
    <w:unhideWhenUsed/>
    <w:qFormat/>
    <w:rsid w:val="00CC3DD0"/>
    <w:rPr>
      <w:vertAlign w:val="superscript"/>
    </w:rPr>
  </w:style>
  <w:style w:type="paragraph" w:styleId="ListParagraph">
    <w:name w:val="List Paragraph"/>
    <w:basedOn w:val="Normal"/>
    <w:uiPriority w:val="34"/>
    <w:qFormat/>
    <w:rsid w:val="00CC3DD0"/>
    <w:pPr>
      <w:ind w:left="720"/>
      <w:contextualSpacing/>
    </w:pPr>
  </w:style>
  <w:style w:type="character" w:styleId="CommentReference">
    <w:name w:val="annotation reference"/>
    <w:basedOn w:val="DefaultParagraphFont"/>
    <w:uiPriority w:val="99"/>
    <w:unhideWhenUsed/>
    <w:rsid w:val="00CC3DD0"/>
    <w:rPr>
      <w:sz w:val="16"/>
      <w:szCs w:val="16"/>
    </w:rPr>
  </w:style>
  <w:style w:type="paragraph" w:styleId="BalloonText">
    <w:name w:val="Balloon Text"/>
    <w:basedOn w:val="Normal"/>
    <w:link w:val="BalloonTextChar"/>
    <w:uiPriority w:val="99"/>
    <w:semiHidden/>
    <w:unhideWhenUsed/>
    <w:rsid w:val="00CC3DD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C3DD0"/>
    <w:rPr>
      <w:rFonts w:ascii="Lucida Grande" w:hAnsi="Lucida Grande" w:cs="Lucida Grande"/>
      <w:sz w:val="18"/>
      <w:szCs w:val="18"/>
    </w:rPr>
  </w:style>
  <w:style w:type="paragraph" w:styleId="Header">
    <w:name w:val="header"/>
    <w:basedOn w:val="Normal"/>
    <w:link w:val="HeaderChar"/>
    <w:uiPriority w:val="99"/>
    <w:unhideWhenUsed/>
    <w:rsid w:val="00CC3DD0"/>
    <w:pPr>
      <w:tabs>
        <w:tab w:val="center" w:pos="4320"/>
        <w:tab w:val="right" w:pos="8640"/>
      </w:tabs>
    </w:pPr>
  </w:style>
  <w:style w:type="character" w:customStyle="1" w:styleId="HeaderChar">
    <w:name w:val="Header Char"/>
    <w:basedOn w:val="DefaultParagraphFont"/>
    <w:link w:val="Header"/>
    <w:uiPriority w:val="99"/>
    <w:rsid w:val="00CC3DD0"/>
  </w:style>
  <w:style w:type="character" w:styleId="PageNumber">
    <w:name w:val="page number"/>
    <w:basedOn w:val="DefaultParagraphFont"/>
    <w:uiPriority w:val="99"/>
    <w:semiHidden/>
    <w:unhideWhenUsed/>
    <w:rsid w:val="00CC3DD0"/>
  </w:style>
  <w:style w:type="paragraph" w:styleId="CommentSubject">
    <w:name w:val="annotation subject"/>
    <w:basedOn w:val="CommentText"/>
    <w:next w:val="CommentText"/>
    <w:link w:val="CommentSubjectChar"/>
    <w:uiPriority w:val="99"/>
    <w:semiHidden/>
    <w:unhideWhenUsed/>
    <w:rsid w:val="00F4258F"/>
    <w:rPr>
      <w:b/>
      <w:bCs/>
      <w:sz w:val="20"/>
      <w:szCs w:val="20"/>
    </w:rPr>
  </w:style>
  <w:style w:type="character" w:customStyle="1" w:styleId="CommentSubjectChar">
    <w:name w:val="Comment Subject Char"/>
    <w:basedOn w:val="CommentTextChar"/>
    <w:link w:val="CommentSubject"/>
    <w:uiPriority w:val="99"/>
    <w:semiHidden/>
    <w:rsid w:val="00F4258F"/>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3D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CC3DD0"/>
  </w:style>
  <w:style w:type="character" w:customStyle="1" w:styleId="CommentTextChar">
    <w:name w:val="Comment Text Char"/>
    <w:basedOn w:val="DefaultParagraphFont"/>
    <w:link w:val="CommentText"/>
    <w:uiPriority w:val="99"/>
    <w:rsid w:val="00CC3DD0"/>
  </w:style>
  <w:style w:type="paragraph" w:styleId="FootnoteText">
    <w:name w:val="footnote text"/>
    <w:basedOn w:val="Normal"/>
    <w:link w:val="FootnoteTextChar"/>
    <w:uiPriority w:val="99"/>
    <w:unhideWhenUsed/>
    <w:qFormat/>
    <w:rsid w:val="00CC3DD0"/>
  </w:style>
  <w:style w:type="character" w:customStyle="1" w:styleId="FootnoteTextChar">
    <w:name w:val="Footnote Text Char"/>
    <w:basedOn w:val="DefaultParagraphFont"/>
    <w:link w:val="FootnoteText"/>
    <w:uiPriority w:val="99"/>
    <w:rsid w:val="00CC3DD0"/>
  </w:style>
  <w:style w:type="character" w:styleId="FootnoteReference">
    <w:name w:val="footnote reference"/>
    <w:basedOn w:val="DefaultParagraphFont"/>
    <w:uiPriority w:val="99"/>
    <w:unhideWhenUsed/>
    <w:qFormat/>
    <w:rsid w:val="00CC3DD0"/>
    <w:rPr>
      <w:vertAlign w:val="superscript"/>
    </w:rPr>
  </w:style>
  <w:style w:type="paragraph" w:styleId="ListParagraph">
    <w:name w:val="List Paragraph"/>
    <w:basedOn w:val="Normal"/>
    <w:uiPriority w:val="34"/>
    <w:qFormat/>
    <w:rsid w:val="00CC3DD0"/>
    <w:pPr>
      <w:ind w:left="720"/>
      <w:contextualSpacing/>
    </w:pPr>
  </w:style>
  <w:style w:type="character" w:styleId="CommentReference">
    <w:name w:val="annotation reference"/>
    <w:basedOn w:val="DefaultParagraphFont"/>
    <w:uiPriority w:val="99"/>
    <w:unhideWhenUsed/>
    <w:rsid w:val="00CC3DD0"/>
    <w:rPr>
      <w:sz w:val="16"/>
      <w:szCs w:val="16"/>
    </w:rPr>
  </w:style>
  <w:style w:type="paragraph" w:styleId="BalloonText">
    <w:name w:val="Balloon Text"/>
    <w:basedOn w:val="Normal"/>
    <w:link w:val="BalloonTextChar"/>
    <w:uiPriority w:val="99"/>
    <w:semiHidden/>
    <w:unhideWhenUsed/>
    <w:rsid w:val="00CC3DD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C3DD0"/>
    <w:rPr>
      <w:rFonts w:ascii="Lucida Grande" w:hAnsi="Lucida Grande" w:cs="Lucida Grande"/>
      <w:sz w:val="18"/>
      <w:szCs w:val="18"/>
    </w:rPr>
  </w:style>
  <w:style w:type="paragraph" w:styleId="Header">
    <w:name w:val="header"/>
    <w:basedOn w:val="Normal"/>
    <w:link w:val="HeaderChar"/>
    <w:uiPriority w:val="99"/>
    <w:unhideWhenUsed/>
    <w:rsid w:val="00CC3DD0"/>
    <w:pPr>
      <w:tabs>
        <w:tab w:val="center" w:pos="4320"/>
        <w:tab w:val="right" w:pos="8640"/>
      </w:tabs>
    </w:pPr>
  </w:style>
  <w:style w:type="character" w:customStyle="1" w:styleId="HeaderChar">
    <w:name w:val="Header Char"/>
    <w:basedOn w:val="DefaultParagraphFont"/>
    <w:link w:val="Header"/>
    <w:uiPriority w:val="99"/>
    <w:rsid w:val="00CC3DD0"/>
  </w:style>
  <w:style w:type="character" w:styleId="PageNumber">
    <w:name w:val="page number"/>
    <w:basedOn w:val="DefaultParagraphFont"/>
    <w:uiPriority w:val="99"/>
    <w:semiHidden/>
    <w:unhideWhenUsed/>
    <w:rsid w:val="00CC3DD0"/>
  </w:style>
  <w:style w:type="paragraph" w:styleId="CommentSubject">
    <w:name w:val="annotation subject"/>
    <w:basedOn w:val="CommentText"/>
    <w:next w:val="CommentText"/>
    <w:link w:val="CommentSubjectChar"/>
    <w:uiPriority w:val="99"/>
    <w:semiHidden/>
    <w:unhideWhenUsed/>
    <w:rsid w:val="00F4258F"/>
    <w:rPr>
      <w:b/>
      <w:bCs/>
      <w:sz w:val="20"/>
      <w:szCs w:val="20"/>
    </w:rPr>
  </w:style>
  <w:style w:type="character" w:customStyle="1" w:styleId="CommentSubjectChar">
    <w:name w:val="Comment Subject Char"/>
    <w:basedOn w:val="CommentTextChar"/>
    <w:link w:val="CommentSubject"/>
    <w:uiPriority w:val="99"/>
    <w:semiHidden/>
    <w:rsid w:val="00F4258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comments" Target="comment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2</Pages>
  <Words>6302</Words>
  <Characters>35926</Characters>
  <Application>Microsoft Macintosh Word</Application>
  <DocSecurity>0</DocSecurity>
  <Lines>299</Lines>
  <Paragraphs>84</Paragraphs>
  <ScaleCrop>false</ScaleCrop>
  <Company/>
  <LinksUpToDate>false</LinksUpToDate>
  <CharactersWithSpaces>42144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Terence Cave</dc:creator>
  <cp:keywords/>
  <dc:description/>
  <cp:lastModifiedBy>Tim Chesters</cp:lastModifiedBy>
  <cp:revision>4</cp:revision>
  <dcterms:created xsi:type="dcterms:W3CDTF">2017-07-15T15:32:00Z</dcterms:created>
  <dcterms:modified xsi:type="dcterms:W3CDTF">2017-08-01T14:20:00Z</dcterms:modified>
</cp:coreProperties>
</file>