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55E5AB" w14:textId="27D92B03" w:rsidR="00B77764" w:rsidRPr="00254708" w:rsidRDefault="005C5CDF" w:rsidP="00B77764">
      <w:pPr>
        <w:spacing w:after="0"/>
        <w:jc w:val="center"/>
        <w:rPr>
          <w:rFonts w:ascii="Arial" w:hAnsi="Arial" w:cs="Arial"/>
          <w:b/>
          <w:sz w:val="20"/>
          <w:szCs w:val="20"/>
        </w:rPr>
      </w:pPr>
      <w:r>
        <w:rPr>
          <w:rFonts w:ascii="Arial" w:hAnsi="Arial" w:cs="Arial"/>
          <w:b/>
          <w:sz w:val="20"/>
          <w:szCs w:val="20"/>
        </w:rPr>
        <w:t xml:space="preserve">Effect of fully automated closed-loop insulin delivery using faster </w:t>
      </w:r>
      <w:proofErr w:type="spellStart"/>
      <w:r>
        <w:rPr>
          <w:rFonts w:ascii="Arial" w:hAnsi="Arial" w:cs="Arial"/>
          <w:b/>
          <w:sz w:val="20"/>
          <w:szCs w:val="20"/>
        </w:rPr>
        <w:t>aspart</w:t>
      </w:r>
      <w:proofErr w:type="spellEnd"/>
      <w:r>
        <w:rPr>
          <w:rFonts w:ascii="Arial" w:hAnsi="Arial" w:cs="Arial"/>
          <w:b/>
          <w:sz w:val="20"/>
          <w:szCs w:val="20"/>
        </w:rPr>
        <w:t xml:space="preserve"> versus standard </w:t>
      </w:r>
      <w:proofErr w:type="spellStart"/>
      <w:r>
        <w:rPr>
          <w:rFonts w:ascii="Arial" w:hAnsi="Arial" w:cs="Arial"/>
          <w:b/>
          <w:sz w:val="20"/>
          <w:szCs w:val="20"/>
        </w:rPr>
        <w:t>aspart</w:t>
      </w:r>
      <w:proofErr w:type="spellEnd"/>
      <w:r>
        <w:rPr>
          <w:rFonts w:ascii="Arial" w:hAnsi="Arial" w:cs="Arial"/>
          <w:b/>
          <w:sz w:val="20"/>
          <w:szCs w:val="20"/>
        </w:rPr>
        <w:t xml:space="preserve"> on </w:t>
      </w:r>
      <w:proofErr w:type="spellStart"/>
      <w:r>
        <w:rPr>
          <w:rFonts w:ascii="Arial" w:hAnsi="Arial" w:cs="Arial"/>
          <w:b/>
          <w:sz w:val="20"/>
          <w:szCs w:val="20"/>
        </w:rPr>
        <w:t>gluco</w:t>
      </w:r>
      <w:proofErr w:type="spellEnd"/>
      <w:r w:rsidR="00F53BD5">
        <w:rPr>
          <w:rFonts w:ascii="Arial" w:hAnsi="Arial" w:cs="Arial"/>
          <w:b/>
          <w:sz w:val="20"/>
          <w:szCs w:val="20"/>
        </w:rPr>
        <w:t>-</w:t>
      </w:r>
      <w:r>
        <w:rPr>
          <w:rFonts w:ascii="Arial" w:hAnsi="Arial" w:cs="Arial"/>
          <w:b/>
          <w:sz w:val="20"/>
          <w:szCs w:val="20"/>
        </w:rPr>
        <w:t>regulatory hormones in type 2 diabetes</w:t>
      </w:r>
    </w:p>
    <w:p w14:paraId="3D588C17" w14:textId="77777777" w:rsidR="003A45E3" w:rsidRPr="00903AD4" w:rsidRDefault="00903AD4" w:rsidP="007B76AA">
      <w:pPr>
        <w:spacing w:after="80" w:line="360" w:lineRule="auto"/>
        <w:jc w:val="center"/>
        <w:rPr>
          <w:rFonts w:ascii="Arial" w:hAnsi="Arial" w:cs="Arial"/>
          <w:sz w:val="20"/>
          <w:szCs w:val="20"/>
        </w:rPr>
      </w:pPr>
      <w:r>
        <w:rPr>
          <w:rFonts w:ascii="Arial" w:hAnsi="Arial" w:cs="Arial"/>
          <w:sz w:val="20"/>
          <w:szCs w:val="20"/>
        </w:rPr>
        <w:t>David Herzig</w:t>
      </w:r>
      <w:r>
        <w:rPr>
          <w:rFonts w:ascii="Arial" w:hAnsi="Arial" w:cs="Arial"/>
          <w:sz w:val="20"/>
          <w:szCs w:val="20"/>
          <w:vertAlign w:val="superscript"/>
        </w:rPr>
        <w:t>1</w:t>
      </w:r>
      <w:r>
        <w:rPr>
          <w:rFonts w:ascii="Arial" w:hAnsi="Arial" w:cs="Arial"/>
          <w:sz w:val="20"/>
          <w:szCs w:val="20"/>
        </w:rPr>
        <w:t>, Camillo Piazza</w:t>
      </w:r>
      <w:r>
        <w:rPr>
          <w:rFonts w:ascii="Arial" w:hAnsi="Arial" w:cs="Arial"/>
          <w:sz w:val="20"/>
          <w:szCs w:val="20"/>
          <w:vertAlign w:val="superscript"/>
        </w:rPr>
        <w:t>1</w:t>
      </w:r>
      <w:r>
        <w:rPr>
          <w:rFonts w:ascii="Arial" w:hAnsi="Arial" w:cs="Arial"/>
          <w:sz w:val="20"/>
          <w:szCs w:val="20"/>
        </w:rPr>
        <w:t>, David Studer</w:t>
      </w:r>
      <w:r>
        <w:rPr>
          <w:rFonts w:ascii="Arial" w:hAnsi="Arial" w:cs="Arial"/>
          <w:sz w:val="20"/>
          <w:szCs w:val="20"/>
          <w:vertAlign w:val="superscript"/>
        </w:rPr>
        <w:t>1</w:t>
      </w:r>
      <w:r>
        <w:rPr>
          <w:rFonts w:ascii="Arial" w:hAnsi="Arial" w:cs="Arial"/>
          <w:sz w:val="20"/>
          <w:szCs w:val="20"/>
        </w:rPr>
        <w:t xml:space="preserve">, </w:t>
      </w:r>
      <w:r w:rsidR="005A292F">
        <w:rPr>
          <w:rFonts w:ascii="Arial" w:hAnsi="Arial" w:cs="Arial"/>
          <w:sz w:val="20"/>
          <w:szCs w:val="20"/>
        </w:rPr>
        <w:t>Christos T Nakas</w:t>
      </w:r>
      <w:r w:rsidR="00DE26BA" w:rsidRPr="00DE26BA">
        <w:rPr>
          <w:rFonts w:ascii="Arial" w:hAnsi="Arial" w:cs="Arial"/>
          <w:sz w:val="20"/>
          <w:szCs w:val="20"/>
          <w:vertAlign w:val="superscript"/>
        </w:rPr>
        <w:t>2</w:t>
      </w:r>
      <w:r w:rsidR="005A292F">
        <w:rPr>
          <w:rFonts w:ascii="Arial" w:hAnsi="Arial" w:cs="Arial"/>
          <w:sz w:val="20"/>
          <w:szCs w:val="20"/>
        </w:rPr>
        <w:t xml:space="preserve">, </w:t>
      </w:r>
      <w:r>
        <w:rPr>
          <w:rFonts w:ascii="Arial" w:hAnsi="Arial" w:cs="Arial"/>
          <w:sz w:val="20"/>
          <w:szCs w:val="20"/>
        </w:rPr>
        <w:t>Christina Kuenzi</w:t>
      </w:r>
      <w:r w:rsidR="00DE26BA" w:rsidRPr="00DE26BA">
        <w:rPr>
          <w:rFonts w:ascii="Arial" w:hAnsi="Arial" w:cs="Arial"/>
          <w:sz w:val="20"/>
          <w:szCs w:val="20"/>
          <w:vertAlign w:val="superscript"/>
        </w:rPr>
        <w:t>3</w:t>
      </w:r>
      <w:r>
        <w:rPr>
          <w:rFonts w:ascii="Arial" w:hAnsi="Arial" w:cs="Arial"/>
          <w:sz w:val="20"/>
          <w:szCs w:val="20"/>
        </w:rPr>
        <w:t>, Thomas Stauffer</w:t>
      </w:r>
      <w:r w:rsidR="00DE26BA" w:rsidRPr="00DE26BA">
        <w:rPr>
          <w:rFonts w:ascii="Arial" w:hAnsi="Arial" w:cs="Arial"/>
          <w:sz w:val="20"/>
          <w:szCs w:val="20"/>
          <w:vertAlign w:val="superscript"/>
        </w:rPr>
        <w:t>3</w:t>
      </w:r>
      <w:r>
        <w:rPr>
          <w:rFonts w:ascii="Arial" w:hAnsi="Arial" w:cs="Arial"/>
          <w:sz w:val="20"/>
          <w:szCs w:val="20"/>
        </w:rPr>
        <w:t>, Roman Hovorka</w:t>
      </w:r>
      <w:r w:rsidR="00DE26BA" w:rsidRPr="00DE26BA">
        <w:rPr>
          <w:rFonts w:ascii="Arial" w:hAnsi="Arial" w:cs="Arial"/>
          <w:sz w:val="20"/>
          <w:szCs w:val="20"/>
          <w:vertAlign w:val="superscript"/>
        </w:rPr>
        <w:t>4</w:t>
      </w:r>
      <w:r>
        <w:rPr>
          <w:rFonts w:ascii="Arial" w:hAnsi="Arial" w:cs="Arial"/>
          <w:sz w:val="20"/>
          <w:szCs w:val="20"/>
        </w:rPr>
        <w:t>, Lia Bally</w:t>
      </w:r>
      <w:r>
        <w:rPr>
          <w:rFonts w:ascii="Arial" w:hAnsi="Arial" w:cs="Arial"/>
          <w:sz w:val="20"/>
          <w:szCs w:val="20"/>
          <w:vertAlign w:val="superscript"/>
        </w:rPr>
        <w:t>1</w:t>
      </w:r>
    </w:p>
    <w:p w14:paraId="09032653" w14:textId="77777777" w:rsidR="00912973" w:rsidRDefault="009838AE" w:rsidP="00E901BF">
      <w:pPr>
        <w:spacing w:after="0" w:line="360" w:lineRule="auto"/>
        <w:jc w:val="both"/>
        <w:rPr>
          <w:rFonts w:ascii="Arial" w:hAnsi="Arial" w:cs="Arial"/>
          <w:i/>
          <w:color w:val="000000"/>
          <w:sz w:val="20"/>
          <w:szCs w:val="20"/>
        </w:rPr>
      </w:pPr>
      <w:r w:rsidRPr="001E2AED">
        <w:rPr>
          <w:rFonts w:ascii="Arial" w:hAnsi="Arial" w:cs="Arial"/>
          <w:i/>
          <w:color w:val="000000"/>
          <w:sz w:val="20"/>
          <w:szCs w:val="20"/>
          <w:vertAlign w:val="superscript"/>
        </w:rPr>
        <w:t>1</w:t>
      </w:r>
      <w:r w:rsidR="00912973" w:rsidRPr="00254708">
        <w:rPr>
          <w:rFonts w:ascii="Arial" w:hAnsi="Arial" w:cs="Arial"/>
          <w:i/>
          <w:color w:val="000000"/>
          <w:sz w:val="20"/>
          <w:szCs w:val="20"/>
        </w:rPr>
        <w:t>Department of Diabetes, E</w:t>
      </w:r>
      <w:r w:rsidR="00DE26BA">
        <w:rPr>
          <w:rFonts w:ascii="Arial" w:hAnsi="Arial" w:cs="Arial"/>
          <w:i/>
          <w:color w:val="000000"/>
          <w:sz w:val="20"/>
          <w:szCs w:val="20"/>
        </w:rPr>
        <w:t xml:space="preserve">ndocrinology, Nutritional Medicine and </w:t>
      </w:r>
      <w:r w:rsidR="00912973" w:rsidRPr="00254708">
        <w:rPr>
          <w:rFonts w:ascii="Arial" w:hAnsi="Arial" w:cs="Arial"/>
          <w:i/>
          <w:color w:val="000000"/>
          <w:sz w:val="20"/>
          <w:szCs w:val="20"/>
        </w:rPr>
        <w:t xml:space="preserve">Metabolism, </w:t>
      </w:r>
      <w:proofErr w:type="spellStart"/>
      <w:r w:rsidR="009B2D2B" w:rsidRPr="00254708">
        <w:rPr>
          <w:rFonts w:ascii="Arial" w:hAnsi="Arial" w:cs="Arial"/>
          <w:i/>
          <w:color w:val="000000"/>
          <w:sz w:val="20"/>
          <w:szCs w:val="20"/>
        </w:rPr>
        <w:t>Inselspital</w:t>
      </w:r>
      <w:proofErr w:type="spellEnd"/>
      <w:r w:rsidR="009B2D2B" w:rsidRPr="00254708">
        <w:rPr>
          <w:rFonts w:ascii="Arial" w:hAnsi="Arial" w:cs="Arial"/>
          <w:i/>
          <w:color w:val="000000"/>
          <w:sz w:val="20"/>
          <w:szCs w:val="20"/>
        </w:rPr>
        <w:t xml:space="preserve">, </w:t>
      </w:r>
      <w:r w:rsidR="00DE26BA">
        <w:rPr>
          <w:rFonts w:ascii="Arial" w:hAnsi="Arial" w:cs="Arial"/>
          <w:i/>
          <w:color w:val="000000"/>
          <w:sz w:val="20"/>
          <w:szCs w:val="20"/>
        </w:rPr>
        <w:t>Bern University Hospital and</w:t>
      </w:r>
      <w:r w:rsidR="00912973" w:rsidRPr="00254708">
        <w:rPr>
          <w:rFonts w:ascii="Arial" w:hAnsi="Arial" w:cs="Arial"/>
          <w:i/>
          <w:color w:val="000000"/>
          <w:sz w:val="20"/>
          <w:szCs w:val="20"/>
        </w:rPr>
        <w:t xml:space="preserve"> </w:t>
      </w:r>
      <w:r w:rsidR="00E4796B" w:rsidRPr="00254708">
        <w:rPr>
          <w:rFonts w:ascii="Arial" w:hAnsi="Arial" w:cs="Arial"/>
          <w:i/>
          <w:color w:val="000000"/>
          <w:sz w:val="20"/>
          <w:szCs w:val="20"/>
        </w:rPr>
        <w:t xml:space="preserve">University of </w:t>
      </w:r>
      <w:r w:rsidR="00912973" w:rsidRPr="00254708">
        <w:rPr>
          <w:rFonts w:ascii="Arial" w:hAnsi="Arial" w:cs="Arial"/>
          <w:i/>
          <w:color w:val="000000"/>
          <w:sz w:val="20"/>
          <w:szCs w:val="20"/>
        </w:rPr>
        <w:t xml:space="preserve">Bern, </w:t>
      </w:r>
      <w:r w:rsidR="00F03F6B" w:rsidRPr="00254708">
        <w:rPr>
          <w:rFonts w:ascii="Arial" w:hAnsi="Arial" w:cs="Arial"/>
          <w:i/>
          <w:color w:val="000000"/>
          <w:sz w:val="20"/>
          <w:szCs w:val="20"/>
        </w:rPr>
        <w:t xml:space="preserve">Bern, </w:t>
      </w:r>
      <w:r w:rsidR="00912973" w:rsidRPr="00254708">
        <w:rPr>
          <w:rFonts w:ascii="Arial" w:hAnsi="Arial" w:cs="Arial"/>
          <w:i/>
          <w:color w:val="000000"/>
          <w:sz w:val="20"/>
          <w:szCs w:val="20"/>
        </w:rPr>
        <w:t>Switzerland</w:t>
      </w:r>
    </w:p>
    <w:p w14:paraId="58E1FB11" w14:textId="77777777" w:rsidR="00DE26BA" w:rsidRDefault="00DE26BA" w:rsidP="00E901BF">
      <w:pPr>
        <w:spacing w:after="0" w:line="360" w:lineRule="auto"/>
        <w:jc w:val="both"/>
        <w:rPr>
          <w:rFonts w:ascii="Arial" w:hAnsi="Arial" w:cs="Arial"/>
          <w:i/>
          <w:color w:val="000000"/>
          <w:sz w:val="20"/>
          <w:szCs w:val="20"/>
        </w:rPr>
      </w:pPr>
      <w:r>
        <w:rPr>
          <w:rFonts w:ascii="Arial" w:hAnsi="Arial" w:cs="Arial"/>
          <w:i/>
          <w:color w:val="000000"/>
          <w:sz w:val="20"/>
          <w:szCs w:val="20"/>
          <w:vertAlign w:val="superscript"/>
        </w:rPr>
        <w:t>2</w:t>
      </w:r>
      <w:r>
        <w:rPr>
          <w:rFonts w:ascii="Arial" w:hAnsi="Arial" w:cs="Arial"/>
          <w:i/>
          <w:color w:val="000000"/>
          <w:sz w:val="20"/>
          <w:szCs w:val="20"/>
        </w:rPr>
        <w:t xml:space="preserve">Laboratory if Biometry, School of Agriculture, University of Thessaly, </w:t>
      </w:r>
      <w:proofErr w:type="spellStart"/>
      <w:r>
        <w:rPr>
          <w:rFonts w:ascii="Arial" w:hAnsi="Arial" w:cs="Arial"/>
          <w:i/>
          <w:color w:val="000000"/>
          <w:sz w:val="20"/>
          <w:szCs w:val="20"/>
        </w:rPr>
        <w:t>Nea</w:t>
      </w:r>
      <w:proofErr w:type="spellEnd"/>
      <w:r>
        <w:rPr>
          <w:rFonts w:ascii="Arial" w:hAnsi="Arial" w:cs="Arial"/>
          <w:i/>
          <w:color w:val="000000"/>
          <w:sz w:val="20"/>
          <w:szCs w:val="20"/>
        </w:rPr>
        <w:t xml:space="preserve"> Ionia Magnesia, Greece and University Institute of Clinical Chemistry, </w:t>
      </w:r>
      <w:proofErr w:type="spellStart"/>
      <w:r>
        <w:rPr>
          <w:rFonts w:ascii="Arial" w:hAnsi="Arial" w:cs="Arial"/>
          <w:i/>
          <w:color w:val="000000"/>
          <w:sz w:val="20"/>
          <w:szCs w:val="20"/>
        </w:rPr>
        <w:t>Inselspital</w:t>
      </w:r>
      <w:proofErr w:type="spellEnd"/>
      <w:r>
        <w:rPr>
          <w:rFonts w:ascii="Arial" w:hAnsi="Arial" w:cs="Arial"/>
          <w:i/>
          <w:color w:val="000000"/>
          <w:sz w:val="20"/>
          <w:szCs w:val="20"/>
        </w:rPr>
        <w:t>, University Hospital Bern, Bern, Switzerland</w:t>
      </w:r>
    </w:p>
    <w:p w14:paraId="7069AEDD" w14:textId="77777777" w:rsidR="00903AD4" w:rsidRPr="00903AD4" w:rsidRDefault="00DE26BA" w:rsidP="00E901BF">
      <w:pPr>
        <w:spacing w:after="0" w:line="360" w:lineRule="auto"/>
        <w:jc w:val="both"/>
        <w:rPr>
          <w:rFonts w:ascii="Arial" w:hAnsi="Arial" w:cs="Arial"/>
          <w:color w:val="000000"/>
          <w:sz w:val="20"/>
          <w:szCs w:val="20"/>
        </w:rPr>
      </w:pPr>
      <w:r>
        <w:rPr>
          <w:rFonts w:ascii="Arial" w:hAnsi="Arial" w:cs="Arial"/>
          <w:i/>
          <w:color w:val="000000"/>
          <w:sz w:val="20"/>
          <w:szCs w:val="20"/>
          <w:vertAlign w:val="superscript"/>
        </w:rPr>
        <w:t>3</w:t>
      </w:r>
      <w:r w:rsidR="00903AD4">
        <w:rPr>
          <w:rFonts w:ascii="Arial" w:hAnsi="Arial" w:cs="Arial"/>
          <w:i/>
          <w:color w:val="000000"/>
          <w:sz w:val="20"/>
          <w:szCs w:val="20"/>
        </w:rPr>
        <w:t>Medics Laboratory AG, Bern</w:t>
      </w:r>
    </w:p>
    <w:p w14:paraId="21663F82" w14:textId="77777777" w:rsidR="00912973" w:rsidRPr="00254708" w:rsidRDefault="00DE26BA" w:rsidP="00E901BF">
      <w:pPr>
        <w:spacing w:after="0" w:line="360" w:lineRule="auto"/>
        <w:jc w:val="both"/>
        <w:rPr>
          <w:rFonts w:ascii="Arial" w:hAnsi="Arial" w:cs="Arial"/>
          <w:i/>
          <w:color w:val="000000"/>
          <w:sz w:val="20"/>
          <w:szCs w:val="20"/>
        </w:rPr>
      </w:pPr>
      <w:r>
        <w:rPr>
          <w:rFonts w:ascii="Arial" w:hAnsi="Arial" w:cs="Arial"/>
          <w:i/>
          <w:color w:val="000000"/>
          <w:sz w:val="20"/>
          <w:szCs w:val="20"/>
          <w:vertAlign w:val="superscript"/>
        </w:rPr>
        <w:t>4</w:t>
      </w:r>
      <w:r w:rsidR="00912973" w:rsidRPr="00254708">
        <w:rPr>
          <w:rFonts w:ascii="Arial" w:hAnsi="Arial" w:cs="Arial"/>
          <w:i/>
          <w:color w:val="000000"/>
          <w:sz w:val="20"/>
          <w:szCs w:val="20"/>
        </w:rPr>
        <w:t>Department of Paediatrics, University of Cambridge, Cambridge, UK</w:t>
      </w:r>
    </w:p>
    <w:p w14:paraId="6A9F355E" w14:textId="77777777" w:rsidR="0091282C" w:rsidRDefault="0091282C" w:rsidP="00E901BF">
      <w:pPr>
        <w:spacing w:after="0" w:line="360" w:lineRule="auto"/>
        <w:jc w:val="both"/>
        <w:rPr>
          <w:rFonts w:ascii="Arial" w:hAnsi="Arial" w:cs="Arial"/>
          <w:sz w:val="20"/>
          <w:szCs w:val="20"/>
        </w:rPr>
      </w:pPr>
    </w:p>
    <w:p w14:paraId="78CF3A80" w14:textId="77777777" w:rsidR="00CB3D50" w:rsidRPr="00254708" w:rsidRDefault="00CB3D50" w:rsidP="00E901BF">
      <w:pPr>
        <w:spacing w:after="0" w:line="360" w:lineRule="auto"/>
        <w:jc w:val="both"/>
        <w:rPr>
          <w:rFonts w:ascii="Arial" w:hAnsi="Arial" w:cs="Arial"/>
          <w:sz w:val="20"/>
          <w:szCs w:val="20"/>
        </w:rPr>
      </w:pPr>
    </w:p>
    <w:p w14:paraId="41043B28" w14:textId="77777777" w:rsidR="00D23C97" w:rsidRPr="00254708" w:rsidRDefault="00D23C97" w:rsidP="00E901BF">
      <w:pPr>
        <w:spacing w:after="0" w:line="360" w:lineRule="auto"/>
        <w:jc w:val="both"/>
        <w:rPr>
          <w:rFonts w:ascii="Arial" w:hAnsi="Arial" w:cs="Arial"/>
          <w:b/>
          <w:color w:val="000000"/>
          <w:sz w:val="20"/>
          <w:szCs w:val="20"/>
        </w:rPr>
      </w:pPr>
      <w:r w:rsidRPr="00254708">
        <w:rPr>
          <w:rFonts w:ascii="Arial" w:hAnsi="Arial" w:cs="Arial"/>
          <w:b/>
          <w:caps/>
          <w:color w:val="000000"/>
          <w:sz w:val="20"/>
          <w:szCs w:val="20"/>
        </w:rPr>
        <w:t>C</w:t>
      </w:r>
      <w:r w:rsidRPr="00254708">
        <w:rPr>
          <w:rFonts w:ascii="Arial" w:hAnsi="Arial" w:cs="Arial"/>
          <w:b/>
          <w:color w:val="000000"/>
          <w:sz w:val="20"/>
          <w:szCs w:val="20"/>
        </w:rPr>
        <w:t>orrespondence</w:t>
      </w:r>
    </w:p>
    <w:p w14:paraId="5A5E54B5" w14:textId="77777777" w:rsidR="00D23C97" w:rsidRPr="00254708" w:rsidRDefault="003D3A15" w:rsidP="00E901BF">
      <w:pPr>
        <w:spacing w:after="0" w:line="360" w:lineRule="auto"/>
        <w:jc w:val="both"/>
        <w:rPr>
          <w:rFonts w:ascii="Arial" w:hAnsi="Arial" w:cs="Arial"/>
          <w:color w:val="000000"/>
          <w:sz w:val="20"/>
          <w:szCs w:val="20"/>
        </w:rPr>
      </w:pPr>
      <w:r w:rsidRPr="00254708">
        <w:rPr>
          <w:rFonts w:ascii="Arial" w:hAnsi="Arial" w:cs="Arial"/>
          <w:color w:val="000000"/>
          <w:sz w:val="20"/>
          <w:szCs w:val="20"/>
        </w:rPr>
        <w:t>Lia Bally, MD</w:t>
      </w:r>
      <w:r w:rsidR="00D23C97" w:rsidRPr="00254708">
        <w:rPr>
          <w:rFonts w:ascii="Arial" w:hAnsi="Arial" w:cs="Arial"/>
          <w:color w:val="000000"/>
          <w:sz w:val="20"/>
          <w:szCs w:val="20"/>
        </w:rPr>
        <w:t xml:space="preserve"> PhD</w:t>
      </w:r>
    </w:p>
    <w:p w14:paraId="6FE48229" w14:textId="77777777" w:rsidR="00D23C97" w:rsidRPr="00254708" w:rsidRDefault="003D3A15" w:rsidP="00E901BF">
      <w:pPr>
        <w:spacing w:after="0" w:line="360" w:lineRule="auto"/>
        <w:jc w:val="both"/>
        <w:rPr>
          <w:rFonts w:ascii="Arial" w:hAnsi="Arial" w:cs="Arial"/>
          <w:color w:val="000000"/>
          <w:sz w:val="20"/>
          <w:szCs w:val="20"/>
        </w:rPr>
      </w:pPr>
      <w:r w:rsidRPr="00254708">
        <w:rPr>
          <w:rFonts w:ascii="Arial" w:hAnsi="Arial" w:cs="Arial"/>
          <w:color w:val="000000"/>
          <w:sz w:val="20"/>
          <w:szCs w:val="20"/>
        </w:rPr>
        <w:t>Department of Di</w:t>
      </w:r>
      <w:r w:rsidR="00DE26BA">
        <w:rPr>
          <w:rFonts w:ascii="Arial" w:hAnsi="Arial" w:cs="Arial"/>
          <w:color w:val="000000"/>
          <w:sz w:val="20"/>
          <w:szCs w:val="20"/>
        </w:rPr>
        <w:t xml:space="preserve">abetes, Endocrinology, </w:t>
      </w:r>
      <w:r w:rsidRPr="00254708">
        <w:rPr>
          <w:rFonts w:ascii="Arial" w:hAnsi="Arial" w:cs="Arial"/>
          <w:color w:val="000000"/>
          <w:sz w:val="20"/>
          <w:szCs w:val="20"/>
        </w:rPr>
        <w:t>Nutrition</w:t>
      </w:r>
      <w:r w:rsidR="00DE26BA">
        <w:rPr>
          <w:rFonts w:ascii="Arial" w:hAnsi="Arial" w:cs="Arial"/>
          <w:color w:val="000000"/>
          <w:sz w:val="20"/>
          <w:szCs w:val="20"/>
        </w:rPr>
        <w:t>al Medicine</w:t>
      </w:r>
      <w:r w:rsidRPr="00254708">
        <w:rPr>
          <w:rFonts w:ascii="Arial" w:hAnsi="Arial" w:cs="Arial"/>
          <w:color w:val="000000"/>
          <w:sz w:val="20"/>
          <w:szCs w:val="20"/>
        </w:rPr>
        <w:t xml:space="preserve"> and Metabolism</w:t>
      </w:r>
      <w:r w:rsidR="00D23C97" w:rsidRPr="00254708">
        <w:rPr>
          <w:rFonts w:ascii="Arial" w:hAnsi="Arial" w:cs="Arial"/>
          <w:color w:val="000000"/>
          <w:sz w:val="20"/>
          <w:szCs w:val="20"/>
        </w:rPr>
        <w:t>,</w:t>
      </w:r>
    </w:p>
    <w:p w14:paraId="2C625A01" w14:textId="77777777" w:rsidR="00D23C97" w:rsidRPr="00254708" w:rsidRDefault="003D3A15" w:rsidP="00E901BF">
      <w:pPr>
        <w:spacing w:after="0" w:line="360" w:lineRule="auto"/>
        <w:jc w:val="both"/>
        <w:rPr>
          <w:rFonts w:ascii="Arial" w:hAnsi="Arial" w:cs="Arial"/>
          <w:color w:val="000000"/>
          <w:sz w:val="20"/>
          <w:szCs w:val="20"/>
        </w:rPr>
      </w:pPr>
      <w:proofErr w:type="spellStart"/>
      <w:r w:rsidRPr="00254708">
        <w:rPr>
          <w:rFonts w:ascii="Arial" w:hAnsi="Arial" w:cs="Arial"/>
          <w:color w:val="000000"/>
          <w:sz w:val="20"/>
          <w:szCs w:val="20"/>
        </w:rPr>
        <w:t>Inselspital</w:t>
      </w:r>
      <w:proofErr w:type="spellEnd"/>
      <w:r w:rsidR="00D23C97" w:rsidRPr="00254708">
        <w:rPr>
          <w:rFonts w:ascii="Arial" w:hAnsi="Arial" w:cs="Arial"/>
          <w:color w:val="000000"/>
          <w:sz w:val="20"/>
          <w:szCs w:val="20"/>
        </w:rPr>
        <w:t>,</w:t>
      </w:r>
      <w:r w:rsidRPr="00254708">
        <w:rPr>
          <w:rFonts w:ascii="Arial" w:hAnsi="Arial" w:cs="Arial"/>
          <w:color w:val="000000"/>
          <w:sz w:val="20"/>
          <w:szCs w:val="20"/>
        </w:rPr>
        <w:t xml:space="preserve"> Bern University Hospital, and University of Bern</w:t>
      </w:r>
    </w:p>
    <w:p w14:paraId="54239C9F" w14:textId="77777777" w:rsidR="00D23C97" w:rsidRPr="004343B1" w:rsidRDefault="003D3A15" w:rsidP="00E901BF">
      <w:pPr>
        <w:spacing w:after="0" w:line="360" w:lineRule="auto"/>
        <w:jc w:val="both"/>
        <w:rPr>
          <w:rFonts w:ascii="Arial" w:hAnsi="Arial" w:cs="Arial"/>
          <w:color w:val="000000"/>
          <w:sz w:val="20"/>
          <w:szCs w:val="20"/>
          <w:lang w:val="de-CH"/>
        </w:rPr>
      </w:pPr>
      <w:r w:rsidRPr="004343B1">
        <w:rPr>
          <w:rFonts w:ascii="Arial" w:hAnsi="Arial" w:cs="Arial"/>
          <w:color w:val="000000"/>
          <w:sz w:val="20"/>
          <w:szCs w:val="20"/>
          <w:lang w:val="de-CH"/>
        </w:rPr>
        <w:t>Freiburgstrasse, 3010 Bern, Switzerland</w:t>
      </w:r>
    </w:p>
    <w:p w14:paraId="753C6BCE" w14:textId="77777777" w:rsidR="00D23C97" w:rsidRPr="004343B1" w:rsidRDefault="003D3A15" w:rsidP="00E901BF">
      <w:pPr>
        <w:spacing w:after="0" w:line="360" w:lineRule="auto"/>
        <w:jc w:val="both"/>
        <w:rPr>
          <w:rFonts w:ascii="Arial" w:hAnsi="Arial" w:cs="Arial"/>
          <w:sz w:val="20"/>
          <w:szCs w:val="20"/>
          <w:lang w:val="de-CH"/>
        </w:rPr>
      </w:pPr>
      <w:r w:rsidRPr="004343B1">
        <w:rPr>
          <w:rFonts w:ascii="Arial" w:hAnsi="Arial" w:cs="Arial"/>
          <w:color w:val="000000"/>
          <w:sz w:val="20"/>
          <w:szCs w:val="20"/>
          <w:lang w:val="de-CH"/>
        </w:rPr>
        <w:t>tel: +41</w:t>
      </w:r>
      <w:r w:rsidR="00D23C97" w:rsidRPr="004343B1">
        <w:rPr>
          <w:rFonts w:ascii="Arial" w:hAnsi="Arial" w:cs="Arial"/>
          <w:color w:val="000000"/>
          <w:sz w:val="20"/>
          <w:szCs w:val="20"/>
          <w:lang w:val="de-CH"/>
        </w:rPr>
        <w:t xml:space="preserve"> </w:t>
      </w:r>
      <w:r w:rsidRPr="004343B1">
        <w:rPr>
          <w:rFonts w:ascii="Arial" w:hAnsi="Arial" w:cs="Arial"/>
          <w:color w:val="000000"/>
          <w:sz w:val="20"/>
          <w:szCs w:val="20"/>
          <w:lang w:val="de-CH"/>
        </w:rPr>
        <w:t>31 632 36 77</w:t>
      </w:r>
      <w:r w:rsidR="00D23C97" w:rsidRPr="004343B1">
        <w:rPr>
          <w:rFonts w:ascii="Arial" w:hAnsi="Arial" w:cs="Arial"/>
          <w:color w:val="000000"/>
          <w:sz w:val="20"/>
          <w:szCs w:val="20"/>
          <w:lang w:val="de-CH"/>
        </w:rPr>
        <w:t xml:space="preserve">, e-mail: </w:t>
      </w:r>
      <w:r w:rsidRPr="00DE26BA">
        <w:rPr>
          <w:rFonts w:ascii="Arial" w:hAnsi="Arial" w:cs="Arial"/>
          <w:sz w:val="20"/>
          <w:szCs w:val="20"/>
          <w:lang w:val="de-CH"/>
        </w:rPr>
        <w:t>lia.bally@insel.ch</w:t>
      </w:r>
    </w:p>
    <w:p w14:paraId="2A00BB31" w14:textId="77777777" w:rsidR="00D23C97" w:rsidRPr="004343B1" w:rsidRDefault="00D23C97" w:rsidP="00E901BF">
      <w:pPr>
        <w:spacing w:after="0" w:line="360" w:lineRule="auto"/>
        <w:jc w:val="both"/>
        <w:rPr>
          <w:rFonts w:ascii="Arial" w:hAnsi="Arial" w:cs="Arial"/>
          <w:sz w:val="20"/>
          <w:szCs w:val="20"/>
          <w:lang w:val="de-CH"/>
        </w:rPr>
      </w:pPr>
    </w:p>
    <w:p w14:paraId="791A1C4A" w14:textId="77777777" w:rsidR="00BB6684" w:rsidRPr="004343B1" w:rsidRDefault="00BB6684" w:rsidP="00E901BF">
      <w:pPr>
        <w:spacing w:after="0" w:line="360" w:lineRule="auto"/>
        <w:jc w:val="both"/>
        <w:rPr>
          <w:rFonts w:ascii="Arial" w:hAnsi="Arial" w:cs="Arial"/>
          <w:sz w:val="20"/>
          <w:szCs w:val="20"/>
          <w:lang w:val="de-CH"/>
        </w:rPr>
      </w:pPr>
    </w:p>
    <w:p w14:paraId="79BC4CBF" w14:textId="77777777" w:rsidR="00BB6684" w:rsidRPr="004343B1" w:rsidRDefault="00BB6684" w:rsidP="00E901BF">
      <w:pPr>
        <w:spacing w:after="0" w:line="360" w:lineRule="auto"/>
        <w:jc w:val="both"/>
        <w:rPr>
          <w:rFonts w:ascii="Arial" w:hAnsi="Arial" w:cs="Arial"/>
          <w:sz w:val="20"/>
          <w:szCs w:val="20"/>
          <w:lang w:val="de-CH"/>
        </w:rPr>
      </w:pPr>
    </w:p>
    <w:p w14:paraId="47D943FB" w14:textId="03C712D1" w:rsidR="00D23C97" w:rsidRPr="0070253A" w:rsidRDefault="00D23C97" w:rsidP="00E901BF">
      <w:pPr>
        <w:spacing w:after="0" w:line="360" w:lineRule="auto"/>
        <w:jc w:val="both"/>
        <w:rPr>
          <w:rFonts w:ascii="Arial" w:hAnsi="Arial" w:cs="Arial"/>
          <w:color w:val="000000"/>
          <w:sz w:val="20"/>
          <w:szCs w:val="20"/>
          <w:lang w:val="en-US"/>
        </w:rPr>
      </w:pPr>
      <w:r w:rsidRPr="0070253A">
        <w:rPr>
          <w:rFonts w:ascii="Arial" w:hAnsi="Arial" w:cs="Arial"/>
          <w:color w:val="000000"/>
          <w:sz w:val="20"/>
          <w:szCs w:val="20"/>
          <w:lang w:val="en-US"/>
        </w:rPr>
        <w:t xml:space="preserve">Word count </w:t>
      </w:r>
      <w:r w:rsidRPr="0070253A">
        <w:rPr>
          <w:rFonts w:ascii="Arial" w:hAnsi="Arial" w:cs="Arial"/>
          <w:color w:val="000000"/>
          <w:sz w:val="20"/>
          <w:szCs w:val="20"/>
          <w:lang w:val="en-US"/>
        </w:rPr>
        <w:tab/>
      </w:r>
      <w:r w:rsidRPr="0070253A">
        <w:rPr>
          <w:rFonts w:ascii="Arial" w:hAnsi="Arial" w:cs="Arial"/>
          <w:color w:val="000000"/>
          <w:sz w:val="20"/>
          <w:szCs w:val="20"/>
          <w:lang w:val="en-US"/>
        </w:rPr>
        <w:tab/>
      </w:r>
      <w:r w:rsidRPr="0070253A">
        <w:rPr>
          <w:rFonts w:ascii="Arial" w:hAnsi="Arial" w:cs="Arial"/>
          <w:color w:val="000000"/>
          <w:sz w:val="20"/>
          <w:szCs w:val="20"/>
          <w:lang w:val="en-US"/>
        </w:rPr>
        <w:tab/>
      </w:r>
      <w:r w:rsidRPr="0070253A">
        <w:rPr>
          <w:rFonts w:ascii="Arial" w:hAnsi="Arial" w:cs="Arial"/>
          <w:color w:val="000000"/>
          <w:sz w:val="20"/>
          <w:szCs w:val="20"/>
          <w:lang w:val="en-US"/>
        </w:rPr>
        <w:tab/>
      </w:r>
      <w:r w:rsidR="00476D59">
        <w:rPr>
          <w:rFonts w:ascii="Arial" w:hAnsi="Arial" w:cs="Arial"/>
          <w:color w:val="000000"/>
          <w:sz w:val="20"/>
          <w:szCs w:val="20"/>
          <w:lang w:val="en-US"/>
        </w:rPr>
        <w:t>1797</w:t>
      </w:r>
      <w:r w:rsidR="00A07E95" w:rsidRPr="0070253A">
        <w:rPr>
          <w:rFonts w:ascii="Arial" w:hAnsi="Arial" w:cs="Arial"/>
          <w:color w:val="000000"/>
          <w:sz w:val="20"/>
          <w:szCs w:val="20"/>
          <w:lang w:val="en-US"/>
        </w:rPr>
        <w:t>/</w:t>
      </w:r>
      <w:r w:rsidR="00032C06" w:rsidRPr="0070253A">
        <w:rPr>
          <w:rFonts w:ascii="Arial" w:hAnsi="Arial" w:cs="Arial"/>
          <w:color w:val="000000"/>
          <w:sz w:val="20"/>
          <w:szCs w:val="20"/>
          <w:lang w:val="en-US"/>
        </w:rPr>
        <w:t>1800</w:t>
      </w:r>
      <w:r w:rsidR="00276F83" w:rsidRPr="0070253A">
        <w:rPr>
          <w:rFonts w:ascii="Arial" w:hAnsi="Arial" w:cs="Arial"/>
          <w:color w:val="000000"/>
          <w:sz w:val="20"/>
          <w:szCs w:val="20"/>
          <w:lang w:val="en-US"/>
        </w:rPr>
        <w:t xml:space="preserve"> </w:t>
      </w:r>
      <w:r w:rsidRPr="0070253A">
        <w:rPr>
          <w:rFonts w:ascii="Arial" w:hAnsi="Arial" w:cs="Arial"/>
          <w:color w:val="000000"/>
          <w:sz w:val="20"/>
          <w:szCs w:val="20"/>
          <w:lang w:val="en-US"/>
        </w:rPr>
        <w:t>words</w:t>
      </w:r>
      <w:r w:rsidRPr="0070253A">
        <w:rPr>
          <w:rFonts w:ascii="Arial" w:hAnsi="Arial" w:cs="Arial"/>
          <w:color w:val="000000"/>
          <w:sz w:val="20"/>
          <w:szCs w:val="20"/>
          <w:lang w:val="en-US"/>
        </w:rPr>
        <w:tab/>
      </w:r>
      <w:r w:rsidRPr="0070253A">
        <w:rPr>
          <w:rFonts w:ascii="Arial" w:hAnsi="Arial" w:cs="Arial"/>
          <w:color w:val="000000"/>
          <w:sz w:val="20"/>
          <w:szCs w:val="20"/>
          <w:lang w:val="en-US"/>
        </w:rPr>
        <w:tab/>
      </w:r>
      <w:r w:rsidRPr="0070253A">
        <w:rPr>
          <w:rFonts w:ascii="Arial" w:hAnsi="Arial" w:cs="Arial"/>
          <w:color w:val="000000"/>
          <w:sz w:val="20"/>
          <w:szCs w:val="20"/>
          <w:lang w:val="en-US"/>
        </w:rPr>
        <w:tab/>
      </w:r>
    </w:p>
    <w:p w14:paraId="7511D31D" w14:textId="77777777" w:rsidR="00D23C97" w:rsidRPr="00254708" w:rsidRDefault="00D23C97" w:rsidP="008772DB">
      <w:pPr>
        <w:tabs>
          <w:tab w:val="left" w:pos="720"/>
          <w:tab w:val="left" w:pos="1440"/>
          <w:tab w:val="left" w:pos="2160"/>
          <w:tab w:val="left" w:pos="2880"/>
          <w:tab w:val="left" w:pos="3600"/>
          <w:tab w:val="left" w:pos="4320"/>
          <w:tab w:val="left" w:pos="5040"/>
          <w:tab w:val="left" w:pos="7350"/>
        </w:tabs>
        <w:spacing w:after="0" w:line="360" w:lineRule="auto"/>
        <w:jc w:val="both"/>
        <w:rPr>
          <w:rFonts w:ascii="Arial" w:hAnsi="Arial" w:cs="Arial"/>
          <w:color w:val="000000"/>
          <w:sz w:val="20"/>
          <w:szCs w:val="20"/>
        </w:rPr>
      </w:pPr>
      <w:r w:rsidRPr="00254708">
        <w:rPr>
          <w:rFonts w:ascii="Arial" w:hAnsi="Arial" w:cs="Arial"/>
          <w:color w:val="000000"/>
          <w:sz w:val="20"/>
          <w:szCs w:val="20"/>
        </w:rPr>
        <w:t xml:space="preserve">Abstract </w:t>
      </w:r>
      <w:r w:rsidRPr="00254708">
        <w:rPr>
          <w:rFonts w:ascii="Arial" w:hAnsi="Arial" w:cs="Arial"/>
          <w:color w:val="000000"/>
          <w:sz w:val="20"/>
          <w:szCs w:val="20"/>
        </w:rPr>
        <w:tab/>
      </w:r>
      <w:r w:rsidRPr="00254708">
        <w:rPr>
          <w:rFonts w:ascii="Arial" w:hAnsi="Arial" w:cs="Arial"/>
          <w:color w:val="000000"/>
          <w:sz w:val="20"/>
          <w:szCs w:val="20"/>
        </w:rPr>
        <w:tab/>
      </w:r>
      <w:r w:rsidRPr="00254708">
        <w:rPr>
          <w:rFonts w:ascii="Arial" w:hAnsi="Arial" w:cs="Arial"/>
          <w:color w:val="000000"/>
          <w:sz w:val="20"/>
          <w:szCs w:val="20"/>
        </w:rPr>
        <w:tab/>
      </w:r>
      <w:r w:rsidRPr="00254708">
        <w:rPr>
          <w:rFonts w:ascii="Arial" w:hAnsi="Arial" w:cs="Arial"/>
          <w:color w:val="000000"/>
          <w:sz w:val="20"/>
          <w:szCs w:val="20"/>
        </w:rPr>
        <w:tab/>
      </w:r>
      <w:r w:rsidR="008824AF">
        <w:rPr>
          <w:rFonts w:ascii="Arial" w:hAnsi="Arial" w:cs="Arial"/>
          <w:color w:val="000000"/>
          <w:sz w:val="20"/>
          <w:szCs w:val="20"/>
        </w:rPr>
        <w:t>175</w:t>
      </w:r>
      <w:r w:rsidR="008529BB" w:rsidRPr="00254708">
        <w:rPr>
          <w:rFonts w:ascii="Arial" w:hAnsi="Arial" w:cs="Arial"/>
          <w:color w:val="000000"/>
          <w:sz w:val="20"/>
          <w:szCs w:val="20"/>
        </w:rPr>
        <w:t>/</w:t>
      </w:r>
      <w:r w:rsidR="00276F83" w:rsidRPr="00254708">
        <w:rPr>
          <w:rFonts w:ascii="Arial" w:hAnsi="Arial" w:cs="Arial"/>
          <w:color w:val="000000"/>
          <w:sz w:val="20"/>
          <w:szCs w:val="20"/>
        </w:rPr>
        <w:t>1</w:t>
      </w:r>
      <w:r w:rsidR="00BB6684" w:rsidRPr="00254708">
        <w:rPr>
          <w:rFonts w:ascii="Arial" w:hAnsi="Arial" w:cs="Arial"/>
          <w:color w:val="000000"/>
          <w:sz w:val="20"/>
          <w:szCs w:val="20"/>
        </w:rPr>
        <w:t>80</w:t>
      </w:r>
      <w:r w:rsidR="00276F83" w:rsidRPr="00254708">
        <w:rPr>
          <w:rFonts w:ascii="Arial" w:hAnsi="Arial" w:cs="Arial"/>
          <w:color w:val="000000"/>
          <w:sz w:val="20"/>
          <w:szCs w:val="20"/>
        </w:rPr>
        <w:t xml:space="preserve"> </w:t>
      </w:r>
      <w:r w:rsidRPr="00254708">
        <w:rPr>
          <w:rFonts w:ascii="Arial" w:hAnsi="Arial" w:cs="Arial"/>
          <w:color w:val="000000"/>
          <w:sz w:val="20"/>
          <w:szCs w:val="20"/>
        </w:rPr>
        <w:t>words</w:t>
      </w:r>
      <w:r w:rsidR="00BB6684" w:rsidRPr="00254708">
        <w:rPr>
          <w:rFonts w:ascii="Arial" w:hAnsi="Arial" w:cs="Arial"/>
          <w:color w:val="000000"/>
          <w:sz w:val="20"/>
          <w:szCs w:val="20"/>
        </w:rPr>
        <w:t xml:space="preserve"> (non-structured)</w:t>
      </w:r>
      <w:r w:rsidR="00633E7A" w:rsidRPr="00254708">
        <w:rPr>
          <w:rFonts w:ascii="Arial" w:hAnsi="Arial" w:cs="Arial"/>
          <w:color w:val="000000"/>
          <w:sz w:val="20"/>
          <w:szCs w:val="20"/>
        </w:rPr>
        <w:tab/>
      </w:r>
      <w:r w:rsidR="00BB6684" w:rsidRPr="00254708">
        <w:rPr>
          <w:rFonts w:ascii="Arial" w:hAnsi="Arial" w:cs="Arial"/>
          <w:color w:val="000000"/>
          <w:sz w:val="20"/>
          <w:szCs w:val="20"/>
        </w:rPr>
        <w:tab/>
      </w:r>
      <w:r w:rsidR="00BB6684" w:rsidRPr="00254708">
        <w:rPr>
          <w:rFonts w:ascii="Arial" w:hAnsi="Arial" w:cs="Arial"/>
          <w:color w:val="000000"/>
          <w:sz w:val="20"/>
          <w:szCs w:val="20"/>
        </w:rPr>
        <w:tab/>
      </w:r>
    </w:p>
    <w:p w14:paraId="47DD050F" w14:textId="77777777" w:rsidR="00D23C97" w:rsidRPr="00254708" w:rsidRDefault="00D23C97" w:rsidP="00E901BF">
      <w:pPr>
        <w:spacing w:after="0" w:line="360" w:lineRule="auto"/>
        <w:jc w:val="both"/>
        <w:rPr>
          <w:rFonts w:ascii="Arial" w:hAnsi="Arial" w:cs="Arial"/>
          <w:color w:val="000000"/>
          <w:sz w:val="20"/>
          <w:szCs w:val="20"/>
        </w:rPr>
      </w:pPr>
      <w:r w:rsidRPr="00254708">
        <w:rPr>
          <w:rFonts w:ascii="Arial" w:hAnsi="Arial" w:cs="Arial"/>
          <w:color w:val="000000"/>
          <w:sz w:val="20"/>
          <w:szCs w:val="20"/>
        </w:rPr>
        <w:t>Tables</w:t>
      </w:r>
      <w:r w:rsidR="00BB6684" w:rsidRPr="00254708">
        <w:rPr>
          <w:rFonts w:ascii="Arial" w:hAnsi="Arial" w:cs="Arial"/>
          <w:color w:val="000000"/>
          <w:sz w:val="20"/>
          <w:szCs w:val="20"/>
        </w:rPr>
        <w:t xml:space="preserve"> </w:t>
      </w:r>
      <w:r w:rsidR="00624756">
        <w:rPr>
          <w:rFonts w:ascii="Arial" w:hAnsi="Arial" w:cs="Arial"/>
          <w:color w:val="000000"/>
          <w:sz w:val="20"/>
          <w:szCs w:val="20"/>
        </w:rPr>
        <w:t>and</w:t>
      </w:r>
      <w:r w:rsidR="00BB6684" w:rsidRPr="00254708">
        <w:rPr>
          <w:rFonts w:ascii="Arial" w:hAnsi="Arial" w:cs="Arial"/>
          <w:color w:val="000000"/>
          <w:sz w:val="20"/>
          <w:szCs w:val="20"/>
        </w:rPr>
        <w:t xml:space="preserve"> figures</w:t>
      </w:r>
      <w:r w:rsidR="00BB6684" w:rsidRPr="00254708">
        <w:rPr>
          <w:rFonts w:ascii="Arial" w:hAnsi="Arial" w:cs="Arial"/>
          <w:color w:val="000000"/>
          <w:sz w:val="20"/>
          <w:szCs w:val="20"/>
        </w:rPr>
        <w:tab/>
      </w:r>
      <w:r w:rsidR="00BB6684" w:rsidRPr="00254708">
        <w:rPr>
          <w:rFonts w:ascii="Arial" w:hAnsi="Arial" w:cs="Arial"/>
          <w:color w:val="000000"/>
          <w:sz w:val="20"/>
          <w:szCs w:val="20"/>
        </w:rPr>
        <w:tab/>
      </w:r>
      <w:r w:rsidR="00BB6684" w:rsidRPr="00254708">
        <w:rPr>
          <w:rFonts w:ascii="Arial" w:hAnsi="Arial" w:cs="Arial"/>
          <w:color w:val="000000"/>
          <w:sz w:val="20"/>
          <w:szCs w:val="20"/>
        </w:rPr>
        <w:tab/>
        <w:t>2</w:t>
      </w:r>
    </w:p>
    <w:p w14:paraId="0517DE4E" w14:textId="4316112E" w:rsidR="00BB6684" w:rsidRPr="00254708" w:rsidRDefault="00AC28D6" w:rsidP="00E901BF">
      <w:pPr>
        <w:spacing w:after="0" w:line="360" w:lineRule="auto"/>
        <w:jc w:val="both"/>
        <w:rPr>
          <w:rFonts w:ascii="Arial" w:hAnsi="Arial" w:cs="Arial"/>
          <w:color w:val="000000"/>
          <w:sz w:val="20"/>
          <w:szCs w:val="20"/>
        </w:rPr>
      </w:pPr>
      <w:r>
        <w:rPr>
          <w:rFonts w:ascii="Arial" w:hAnsi="Arial" w:cs="Arial"/>
          <w:color w:val="000000"/>
          <w:sz w:val="20"/>
          <w:szCs w:val="20"/>
        </w:rPr>
        <w:t>References</w:t>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sidR="00F04D47" w:rsidRPr="00F04D47">
        <w:rPr>
          <w:rFonts w:ascii="Arial" w:hAnsi="Arial" w:cs="Arial"/>
          <w:color w:val="000000"/>
          <w:sz w:val="20"/>
          <w:szCs w:val="20"/>
        </w:rPr>
        <w:t>15</w:t>
      </w:r>
      <w:r w:rsidR="00476D59" w:rsidRPr="00F04D47">
        <w:rPr>
          <w:rFonts w:ascii="Arial" w:hAnsi="Arial" w:cs="Arial"/>
          <w:color w:val="000000"/>
          <w:sz w:val="20"/>
          <w:szCs w:val="20"/>
        </w:rPr>
        <w:t>/15</w:t>
      </w:r>
    </w:p>
    <w:p w14:paraId="7FB7FF3E" w14:textId="431D58A2" w:rsidR="00D23C97" w:rsidRPr="00254708" w:rsidRDefault="00D23C97" w:rsidP="00E901BF">
      <w:pPr>
        <w:spacing w:after="0" w:line="360" w:lineRule="auto"/>
        <w:jc w:val="both"/>
        <w:rPr>
          <w:rFonts w:ascii="Arial" w:hAnsi="Arial" w:cs="Arial"/>
          <w:color w:val="000000"/>
          <w:sz w:val="20"/>
          <w:szCs w:val="20"/>
        </w:rPr>
      </w:pPr>
      <w:r w:rsidRPr="00254708">
        <w:rPr>
          <w:rFonts w:ascii="Arial" w:hAnsi="Arial" w:cs="Arial"/>
          <w:color w:val="000000"/>
          <w:sz w:val="20"/>
          <w:szCs w:val="20"/>
        </w:rPr>
        <w:t xml:space="preserve">Supplementary </w:t>
      </w:r>
      <w:r w:rsidR="00BB6684" w:rsidRPr="00254708">
        <w:rPr>
          <w:rFonts w:ascii="Arial" w:hAnsi="Arial" w:cs="Arial"/>
          <w:color w:val="000000"/>
          <w:sz w:val="20"/>
          <w:szCs w:val="20"/>
        </w:rPr>
        <w:t>appendix</w:t>
      </w:r>
      <w:r w:rsidRPr="00254708">
        <w:rPr>
          <w:rFonts w:ascii="Arial" w:hAnsi="Arial" w:cs="Arial"/>
          <w:color w:val="000000"/>
          <w:sz w:val="20"/>
          <w:szCs w:val="20"/>
        </w:rPr>
        <w:tab/>
      </w:r>
      <w:r w:rsidRPr="00254708">
        <w:rPr>
          <w:rFonts w:ascii="Arial" w:hAnsi="Arial" w:cs="Arial"/>
          <w:color w:val="000000"/>
          <w:sz w:val="20"/>
          <w:szCs w:val="20"/>
        </w:rPr>
        <w:tab/>
      </w:r>
      <w:r w:rsidR="00476D59">
        <w:rPr>
          <w:rFonts w:ascii="Arial" w:hAnsi="Arial" w:cs="Arial"/>
          <w:color w:val="000000"/>
          <w:sz w:val="20"/>
          <w:szCs w:val="20"/>
        </w:rPr>
        <w:t>0</w:t>
      </w:r>
      <w:r w:rsidRPr="00254708">
        <w:rPr>
          <w:rFonts w:ascii="Arial" w:hAnsi="Arial" w:cs="Arial"/>
          <w:color w:val="000000"/>
          <w:sz w:val="20"/>
          <w:szCs w:val="20"/>
        </w:rPr>
        <w:tab/>
      </w:r>
      <w:r w:rsidRPr="00254708">
        <w:rPr>
          <w:rFonts w:ascii="Arial" w:hAnsi="Arial" w:cs="Arial"/>
          <w:color w:val="000000"/>
          <w:sz w:val="20"/>
          <w:szCs w:val="20"/>
        </w:rPr>
        <w:tab/>
      </w:r>
      <w:r w:rsidRPr="00254708">
        <w:rPr>
          <w:rFonts w:ascii="Arial" w:hAnsi="Arial" w:cs="Arial"/>
          <w:color w:val="000000"/>
          <w:sz w:val="20"/>
          <w:szCs w:val="20"/>
        </w:rPr>
        <w:tab/>
      </w:r>
    </w:p>
    <w:p w14:paraId="50C7F478" w14:textId="77777777" w:rsidR="00D23C97" w:rsidRPr="00254708" w:rsidRDefault="00D23C97" w:rsidP="00E901BF">
      <w:pPr>
        <w:spacing w:after="0" w:line="360" w:lineRule="auto"/>
        <w:jc w:val="both"/>
        <w:rPr>
          <w:rFonts w:ascii="Arial" w:hAnsi="Arial" w:cs="Arial"/>
          <w:sz w:val="20"/>
          <w:szCs w:val="20"/>
        </w:rPr>
      </w:pPr>
      <w:r w:rsidRPr="00254708">
        <w:rPr>
          <w:rFonts w:ascii="Arial" w:hAnsi="Arial" w:cs="Arial"/>
          <w:color w:val="000000"/>
          <w:sz w:val="20"/>
          <w:szCs w:val="20"/>
        </w:rPr>
        <w:t>Trial registration</w:t>
      </w:r>
      <w:r w:rsidR="00020417" w:rsidRPr="00254708">
        <w:rPr>
          <w:rFonts w:ascii="Arial" w:hAnsi="Arial" w:cs="Arial"/>
          <w:color w:val="000000"/>
          <w:sz w:val="20"/>
          <w:szCs w:val="20"/>
        </w:rPr>
        <w:t xml:space="preserve"> </w:t>
      </w:r>
      <w:r w:rsidRPr="00254708">
        <w:rPr>
          <w:rFonts w:ascii="Arial" w:hAnsi="Arial" w:cs="Arial"/>
          <w:color w:val="000000"/>
          <w:sz w:val="20"/>
          <w:szCs w:val="20"/>
        </w:rPr>
        <w:tab/>
      </w:r>
      <w:r w:rsidRPr="00254708">
        <w:rPr>
          <w:rFonts w:ascii="Arial" w:hAnsi="Arial" w:cs="Arial"/>
          <w:color w:val="000000"/>
          <w:sz w:val="20"/>
          <w:szCs w:val="20"/>
        </w:rPr>
        <w:tab/>
      </w:r>
      <w:r w:rsidRPr="00254708">
        <w:rPr>
          <w:rFonts w:ascii="Arial" w:hAnsi="Arial" w:cs="Arial"/>
          <w:color w:val="000000"/>
          <w:sz w:val="20"/>
          <w:szCs w:val="20"/>
        </w:rPr>
        <w:tab/>
      </w:r>
      <w:r w:rsidR="003027A4" w:rsidRPr="00254708">
        <w:rPr>
          <w:rFonts w:ascii="Arial" w:hAnsi="Arial" w:cs="Arial"/>
          <w:sz w:val="20"/>
          <w:szCs w:val="20"/>
        </w:rPr>
        <w:t>NCT01774565</w:t>
      </w:r>
    </w:p>
    <w:p w14:paraId="21FA7EAE" w14:textId="77777777" w:rsidR="00D23C97" w:rsidRPr="00254708" w:rsidRDefault="00D23C97" w:rsidP="00E901BF">
      <w:pPr>
        <w:spacing w:line="360" w:lineRule="auto"/>
        <w:jc w:val="both"/>
        <w:rPr>
          <w:rFonts w:ascii="Arial" w:hAnsi="Arial" w:cs="Arial"/>
          <w:sz w:val="20"/>
          <w:szCs w:val="20"/>
        </w:rPr>
      </w:pPr>
    </w:p>
    <w:p w14:paraId="21DA9FF2" w14:textId="77777777" w:rsidR="008772DB" w:rsidRPr="00254708" w:rsidRDefault="008772DB">
      <w:pPr>
        <w:spacing w:after="0" w:line="240" w:lineRule="auto"/>
        <w:rPr>
          <w:rFonts w:ascii="Arial" w:hAnsi="Arial" w:cs="Arial"/>
          <w:sz w:val="20"/>
          <w:szCs w:val="20"/>
        </w:rPr>
      </w:pPr>
      <w:r w:rsidRPr="00254708">
        <w:rPr>
          <w:rFonts w:ascii="Arial" w:hAnsi="Arial" w:cs="Arial"/>
          <w:sz w:val="20"/>
          <w:szCs w:val="20"/>
        </w:rPr>
        <w:br w:type="page"/>
      </w:r>
    </w:p>
    <w:p w14:paraId="5B36CC5F" w14:textId="77777777" w:rsidR="00D23C97" w:rsidRPr="00254708" w:rsidRDefault="00D23C97" w:rsidP="00E901BF">
      <w:pPr>
        <w:spacing w:line="360" w:lineRule="auto"/>
        <w:jc w:val="both"/>
        <w:rPr>
          <w:rFonts w:ascii="Arial" w:hAnsi="Arial" w:cs="Arial"/>
          <w:b/>
          <w:sz w:val="20"/>
          <w:szCs w:val="20"/>
        </w:rPr>
      </w:pPr>
      <w:r w:rsidRPr="00254708">
        <w:rPr>
          <w:rFonts w:ascii="Arial" w:hAnsi="Arial" w:cs="Arial"/>
          <w:b/>
          <w:sz w:val="20"/>
          <w:szCs w:val="20"/>
        </w:rPr>
        <w:lastRenderedPageBreak/>
        <w:t>ABSTRACT</w:t>
      </w:r>
      <w:r w:rsidR="00676671" w:rsidRPr="00254708">
        <w:rPr>
          <w:rFonts w:ascii="Arial" w:hAnsi="Arial" w:cs="Arial"/>
          <w:b/>
          <w:sz w:val="20"/>
          <w:szCs w:val="20"/>
        </w:rPr>
        <w:t xml:space="preserve"> </w:t>
      </w:r>
    </w:p>
    <w:p w14:paraId="604B40F6" w14:textId="2CDD4EA8" w:rsidR="00F960B9" w:rsidRPr="00254708" w:rsidRDefault="00BB6684" w:rsidP="00F960B9">
      <w:pPr>
        <w:spacing w:after="0" w:line="360" w:lineRule="auto"/>
        <w:jc w:val="both"/>
        <w:rPr>
          <w:rFonts w:ascii="Arial" w:hAnsi="Arial" w:cs="Arial"/>
          <w:sz w:val="20"/>
          <w:szCs w:val="20"/>
        </w:rPr>
      </w:pPr>
      <w:r w:rsidRPr="00254708">
        <w:rPr>
          <w:rFonts w:ascii="Arial" w:hAnsi="Arial" w:cs="Arial"/>
          <w:sz w:val="20"/>
          <w:szCs w:val="20"/>
        </w:rPr>
        <w:t>We</w:t>
      </w:r>
      <w:r w:rsidR="00BE3798">
        <w:rPr>
          <w:rFonts w:ascii="Arial" w:hAnsi="Arial" w:cs="Arial"/>
          <w:sz w:val="20"/>
          <w:szCs w:val="20"/>
        </w:rPr>
        <w:t xml:space="preserve"> retrospectively</w:t>
      </w:r>
      <w:r w:rsidRPr="00254708">
        <w:rPr>
          <w:rFonts w:ascii="Arial" w:hAnsi="Arial" w:cs="Arial"/>
          <w:sz w:val="20"/>
          <w:szCs w:val="20"/>
        </w:rPr>
        <w:t xml:space="preserve"> </w:t>
      </w:r>
      <w:r w:rsidR="002267B0">
        <w:rPr>
          <w:rFonts w:ascii="Arial" w:hAnsi="Arial" w:cs="Arial"/>
          <w:sz w:val="20"/>
          <w:szCs w:val="20"/>
        </w:rPr>
        <w:t xml:space="preserve">assessed </w:t>
      </w:r>
      <w:proofErr w:type="spellStart"/>
      <w:r w:rsidR="005C5CDF">
        <w:rPr>
          <w:rFonts w:ascii="Arial" w:hAnsi="Arial" w:cs="Arial"/>
          <w:sz w:val="20"/>
          <w:szCs w:val="20"/>
        </w:rPr>
        <w:t>gluco</w:t>
      </w:r>
      <w:proofErr w:type="spellEnd"/>
      <w:r w:rsidR="000B1CBC">
        <w:rPr>
          <w:rFonts w:ascii="Arial" w:hAnsi="Arial" w:cs="Arial"/>
          <w:sz w:val="20"/>
          <w:szCs w:val="20"/>
        </w:rPr>
        <w:t>-</w:t>
      </w:r>
      <w:r w:rsidR="005C5CDF">
        <w:rPr>
          <w:rFonts w:ascii="Arial" w:hAnsi="Arial" w:cs="Arial"/>
          <w:sz w:val="20"/>
          <w:szCs w:val="20"/>
        </w:rPr>
        <w:t xml:space="preserve">regulatory hormones </w:t>
      </w:r>
      <w:r w:rsidR="00516545">
        <w:rPr>
          <w:rFonts w:ascii="Arial" w:hAnsi="Arial" w:cs="Arial"/>
          <w:sz w:val="20"/>
          <w:szCs w:val="20"/>
        </w:rPr>
        <w:t xml:space="preserve">over </w:t>
      </w:r>
      <w:r w:rsidR="00BE3798">
        <w:rPr>
          <w:rFonts w:ascii="Arial" w:hAnsi="Arial" w:cs="Arial"/>
          <w:sz w:val="20"/>
          <w:szCs w:val="20"/>
        </w:rPr>
        <w:t>10h</w:t>
      </w:r>
      <w:r w:rsidR="00516545">
        <w:rPr>
          <w:rFonts w:ascii="Arial" w:hAnsi="Arial" w:cs="Arial"/>
          <w:sz w:val="20"/>
          <w:szCs w:val="20"/>
        </w:rPr>
        <w:t xml:space="preserve"> (including two meals)</w:t>
      </w:r>
      <w:r w:rsidR="00BE3798">
        <w:rPr>
          <w:rFonts w:ascii="Arial" w:hAnsi="Arial" w:cs="Arial"/>
          <w:sz w:val="20"/>
          <w:szCs w:val="20"/>
        </w:rPr>
        <w:t xml:space="preserve"> </w:t>
      </w:r>
      <w:r w:rsidR="00516545">
        <w:rPr>
          <w:rFonts w:ascii="Arial" w:hAnsi="Arial" w:cs="Arial"/>
          <w:sz w:val="20"/>
          <w:szCs w:val="20"/>
        </w:rPr>
        <w:t>o</w:t>
      </w:r>
      <w:r w:rsidR="00BE3798">
        <w:rPr>
          <w:rFonts w:ascii="Arial" w:hAnsi="Arial" w:cs="Arial"/>
          <w:sz w:val="20"/>
          <w:szCs w:val="20"/>
        </w:rPr>
        <w:t>f</w:t>
      </w:r>
      <w:r w:rsidR="00F5717F">
        <w:rPr>
          <w:rFonts w:ascii="Arial" w:hAnsi="Arial" w:cs="Arial"/>
          <w:sz w:val="20"/>
          <w:szCs w:val="20"/>
        </w:rPr>
        <w:t xml:space="preserve"> fully automated closed-loop </w:t>
      </w:r>
      <w:r w:rsidR="00516545">
        <w:rPr>
          <w:rFonts w:ascii="Arial" w:hAnsi="Arial" w:cs="Arial"/>
          <w:sz w:val="20"/>
          <w:szCs w:val="20"/>
        </w:rPr>
        <w:t xml:space="preserve">insulin delivery </w:t>
      </w:r>
      <w:r w:rsidR="005C5CDF">
        <w:rPr>
          <w:rFonts w:ascii="Arial" w:hAnsi="Arial" w:cs="Arial"/>
          <w:sz w:val="20"/>
          <w:szCs w:val="20"/>
        </w:rPr>
        <w:t xml:space="preserve">using </w:t>
      </w:r>
      <w:r w:rsidRPr="00254708">
        <w:rPr>
          <w:rFonts w:ascii="Arial" w:hAnsi="Arial" w:cs="Arial"/>
          <w:sz w:val="20"/>
          <w:szCs w:val="20"/>
        </w:rPr>
        <w:t xml:space="preserve">faster (FA) </w:t>
      </w:r>
      <w:r w:rsidR="005C5CDF">
        <w:rPr>
          <w:rFonts w:ascii="Arial" w:hAnsi="Arial" w:cs="Arial"/>
          <w:sz w:val="20"/>
          <w:szCs w:val="20"/>
        </w:rPr>
        <w:t>vs</w:t>
      </w:r>
      <w:r w:rsidR="002A0024">
        <w:rPr>
          <w:rFonts w:ascii="Arial" w:hAnsi="Arial" w:cs="Arial"/>
          <w:sz w:val="20"/>
          <w:szCs w:val="20"/>
        </w:rPr>
        <w:t xml:space="preserve"> </w:t>
      </w:r>
      <w:r w:rsidRPr="00254708">
        <w:rPr>
          <w:rFonts w:ascii="Arial" w:hAnsi="Arial" w:cs="Arial"/>
          <w:sz w:val="20"/>
          <w:szCs w:val="20"/>
        </w:rPr>
        <w:t xml:space="preserve">standard insulin </w:t>
      </w:r>
      <w:proofErr w:type="spellStart"/>
      <w:r w:rsidRPr="00254708">
        <w:rPr>
          <w:rFonts w:ascii="Arial" w:hAnsi="Arial" w:cs="Arial"/>
          <w:sz w:val="20"/>
          <w:szCs w:val="20"/>
        </w:rPr>
        <w:t>aspart</w:t>
      </w:r>
      <w:proofErr w:type="spellEnd"/>
      <w:r w:rsidRPr="00254708">
        <w:rPr>
          <w:rFonts w:ascii="Arial" w:hAnsi="Arial" w:cs="Arial"/>
          <w:sz w:val="20"/>
          <w:szCs w:val="20"/>
        </w:rPr>
        <w:t xml:space="preserve"> (</w:t>
      </w:r>
      <w:proofErr w:type="spellStart"/>
      <w:r w:rsidR="000555D2">
        <w:rPr>
          <w:rFonts w:ascii="Arial" w:hAnsi="Arial" w:cs="Arial"/>
          <w:sz w:val="20"/>
          <w:szCs w:val="20"/>
        </w:rPr>
        <w:t>I</w:t>
      </w:r>
      <w:r w:rsidRPr="00254708">
        <w:rPr>
          <w:rFonts w:ascii="Arial" w:hAnsi="Arial" w:cs="Arial"/>
          <w:sz w:val="20"/>
          <w:szCs w:val="20"/>
        </w:rPr>
        <w:t>A</w:t>
      </w:r>
      <w:r w:rsidR="000555D2">
        <w:rPr>
          <w:rFonts w:ascii="Arial" w:hAnsi="Arial" w:cs="Arial"/>
          <w:sz w:val="20"/>
          <w:szCs w:val="20"/>
        </w:rPr>
        <w:t>sp</w:t>
      </w:r>
      <w:proofErr w:type="spellEnd"/>
      <w:r w:rsidR="00BE3798">
        <w:rPr>
          <w:rFonts w:ascii="Arial" w:hAnsi="Arial" w:cs="Arial"/>
          <w:sz w:val="20"/>
          <w:szCs w:val="20"/>
        </w:rPr>
        <w:t>)</w:t>
      </w:r>
      <w:r w:rsidR="002A0024">
        <w:rPr>
          <w:rFonts w:ascii="Arial" w:hAnsi="Arial" w:cs="Arial"/>
          <w:sz w:val="20"/>
          <w:szCs w:val="20"/>
        </w:rPr>
        <w:t xml:space="preserve"> in adults with type 2 diabetes</w:t>
      </w:r>
      <w:r w:rsidR="00675749">
        <w:rPr>
          <w:rFonts w:ascii="Arial" w:hAnsi="Arial" w:cs="Arial"/>
          <w:sz w:val="20"/>
          <w:szCs w:val="20"/>
        </w:rPr>
        <w:t xml:space="preserve"> (n=</w:t>
      </w:r>
      <w:r w:rsidR="00816174">
        <w:rPr>
          <w:rFonts w:ascii="Arial" w:hAnsi="Arial" w:cs="Arial"/>
          <w:sz w:val="20"/>
          <w:szCs w:val="20"/>
        </w:rPr>
        <w:t>15</w:t>
      </w:r>
      <w:r w:rsidR="001D7586">
        <w:rPr>
          <w:rFonts w:ascii="Arial" w:hAnsi="Arial" w:cs="Arial"/>
          <w:sz w:val="20"/>
          <w:szCs w:val="20"/>
        </w:rPr>
        <w:t xml:space="preserve">, </w:t>
      </w:r>
      <w:r w:rsidR="00071D07" w:rsidRPr="00254708">
        <w:rPr>
          <w:rFonts w:ascii="Arial" w:hAnsi="Arial" w:cs="Arial"/>
          <w:sz w:val="20"/>
          <w:szCs w:val="20"/>
        </w:rPr>
        <w:t xml:space="preserve">age </w:t>
      </w:r>
      <w:r w:rsidR="00816174">
        <w:rPr>
          <w:rFonts w:ascii="Arial" w:hAnsi="Arial" w:cs="Arial"/>
          <w:sz w:val="20"/>
          <w:szCs w:val="20"/>
        </w:rPr>
        <w:t>59</w:t>
      </w:r>
      <w:r w:rsidR="00071D07" w:rsidRPr="00254708">
        <w:rPr>
          <w:rFonts w:ascii="Arial" w:hAnsi="Arial" w:cs="Arial"/>
          <w:sz w:val="20"/>
          <w:szCs w:val="20"/>
        </w:rPr>
        <w:t>±</w:t>
      </w:r>
      <w:r w:rsidR="00816174">
        <w:rPr>
          <w:rFonts w:ascii="Arial" w:hAnsi="Arial" w:cs="Arial"/>
          <w:sz w:val="20"/>
          <w:szCs w:val="20"/>
        </w:rPr>
        <w:t>10</w:t>
      </w:r>
      <w:r w:rsidR="00071D07" w:rsidRPr="00254708">
        <w:rPr>
          <w:rFonts w:ascii="Arial" w:hAnsi="Arial" w:cs="Arial"/>
          <w:sz w:val="20"/>
          <w:szCs w:val="20"/>
        </w:rPr>
        <w:t xml:space="preserve">yrs, BMI </w:t>
      </w:r>
      <w:r w:rsidR="00816174">
        <w:rPr>
          <w:rFonts w:ascii="Arial" w:hAnsi="Arial" w:cs="Arial"/>
          <w:sz w:val="20"/>
          <w:szCs w:val="20"/>
        </w:rPr>
        <w:t>34.5</w:t>
      </w:r>
      <w:r w:rsidR="005C5CDF">
        <w:rPr>
          <w:rFonts w:ascii="Arial" w:hAnsi="Arial" w:cs="Arial"/>
          <w:sz w:val="20"/>
          <w:szCs w:val="20"/>
        </w:rPr>
        <w:t>±</w:t>
      </w:r>
      <w:r w:rsidR="00816174">
        <w:rPr>
          <w:rFonts w:ascii="Arial" w:hAnsi="Arial" w:cs="Arial"/>
          <w:sz w:val="20"/>
          <w:szCs w:val="20"/>
        </w:rPr>
        <w:t>9.1</w:t>
      </w:r>
      <w:r w:rsidR="00071D07" w:rsidRPr="00254708">
        <w:rPr>
          <w:rFonts w:ascii="Arial" w:hAnsi="Arial" w:cs="Arial"/>
          <w:sz w:val="20"/>
          <w:szCs w:val="20"/>
        </w:rPr>
        <w:t>kg/m</w:t>
      </w:r>
      <w:r w:rsidR="00071D07" w:rsidRPr="00714F2F">
        <w:rPr>
          <w:rFonts w:ascii="Arial" w:hAnsi="Arial" w:cs="Arial"/>
          <w:sz w:val="20"/>
          <w:szCs w:val="20"/>
          <w:vertAlign w:val="superscript"/>
        </w:rPr>
        <w:t>2</w:t>
      </w:r>
      <w:r w:rsidR="00071D07" w:rsidRPr="00254708">
        <w:rPr>
          <w:rFonts w:ascii="Arial" w:hAnsi="Arial" w:cs="Arial"/>
          <w:sz w:val="20"/>
          <w:szCs w:val="20"/>
        </w:rPr>
        <w:t xml:space="preserve">, HbA1c </w:t>
      </w:r>
      <w:r w:rsidR="00816174">
        <w:rPr>
          <w:rFonts w:ascii="Arial" w:hAnsi="Arial" w:cs="Arial"/>
          <w:sz w:val="20"/>
          <w:szCs w:val="20"/>
        </w:rPr>
        <w:t>7.7</w:t>
      </w:r>
      <w:r w:rsidR="00071D07" w:rsidRPr="00254708">
        <w:rPr>
          <w:rFonts w:ascii="Arial" w:hAnsi="Arial" w:cs="Arial"/>
          <w:sz w:val="20"/>
          <w:szCs w:val="20"/>
        </w:rPr>
        <w:t>±</w:t>
      </w:r>
      <w:r w:rsidR="00816174">
        <w:rPr>
          <w:rFonts w:ascii="Arial" w:hAnsi="Arial" w:cs="Arial"/>
          <w:sz w:val="20"/>
          <w:szCs w:val="20"/>
        </w:rPr>
        <w:t>1.2</w:t>
      </w:r>
      <w:r w:rsidR="00071D07" w:rsidRPr="00254708">
        <w:rPr>
          <w:rFonts w:ascii="Arial" w:hAnsi="Arial" w:cs="Arial"/>
          <w:sz w:val="20"/>
          <w:szCs w:val="20"/>
        </w:rPr>
        <w:t>% [60±13mmol/</w:t>
      </w:r>
      <w:proofErr w:type="spellStart"/>
      <w:r w:rsidR="00071D07" w:rsidRPr="00254708">
        <w:rPr>
          <w:rFonts w:ascii="Arial" w:hAnsi="Arial" w:cs="Arial"/>
          <w:sz w:val="20"/>
          <w:szCs w:val="20"/>
        </w:rPr>
        <w:t>mol</w:t>
      </w:r>
      <w:proofErr w:type="spellEnd"/>
      <w:r w:rsidR="00071D07" w:rsidRPr="00254708">
        <w:rPr>
          <w:rFonts w:ascii="Arial" w:hAnsi="Arial" w:cs="Arial"/>
          <w:sz w:val="20"/>
          <w:szCs w:val="20"/>
        </w:rPr>
        <w:t>]</w:t>
      </w:r>
      <w:r w:rsidR="00071D07">
        <w:rPr>
          <w:rFonts w:ascii="Arial" w:hAnsi="Arial" w:cs="Arial"/>
          <w:sz w:val="20"/>
          <w:szCs w:val="20"/>
        </w:rPr>
        <w:t>)</w:t>
      </w:r>
      <w:r w:rsidR="009C3304" w:rsidRPr="00254708">
        <w:rPr>
          <w:rFonts w:ascii="Arial" w:hAnsi="Arial" w:cs="Arial"/>
          <w:sz w:val="20"/>
          <w:szCs w:val="20"/>
        </w:rPr>
        <w:t xml:space="preserve">. </w:t>
      </w:r>
      <w:r w:rsidR="00BE3798">
        <w:rPr>
          <w:rFonts w:ascii="Arial" w:hAnsi="Arial" w:cs="Arial"/>
          <w:sz w:val="20"/>
          <w:szCs w:val="20"/>
        </w:rPr>
        <w:t>Plasma concentration of human</w:t>
      </w:r>
      <w:r w:rsidR="00A93744">
        <w:rPr>
          <w:rFonts w:ascii="Arial" w:hAnsi="Arial" w:cs="Arial"/>
          <w:sz w:val="20"/>
          <w:szCs w:val="20"/>
        </w:rPr>
        <w:t xml:space="preserve"> insulin, insulin </w:t>
      </w:r>
      <w:proofErr w:type="spellStart"/>
      <w:r w:rsidR="00A93744">
        <w:rPr>
          <w:rFonts w:ascii="Arial" w:hAnsi="Arial" w:cs="Arial"/>
          <w:sz w:val="20"/>
          <w:szCs w:val="20"/>
        </w:rPr>
        <w:t>aspart</w:t>
      </w:r>
      <w:proofErr w:type="spellEnd"/>
      <w:r w:rsidR="00A93744">
        <w:rPr>
          <w:rFonts w:ascii="Arial" w:hAnsi="Arial" w:cs="Arial"/>
          <w:sz w:val="20"/>
          <w:szCs w:val="20"/>
        </w:rPr>
        <w:t>, C-peptide, glucagon, glu</w:t>
      </w:r>
      <w:r w:rsidR="009E51ED">
        <w:rPr>
          <w:rFonts w:ascii="Arial" w:hAnsi="Arial" w:cs="Arial"/>
          <w:sz w:val="20"/>
          <w:szCs w:val="20"/>
        </w:rPr>
        <w:t>cagon-like peptide 1 (GLP-1),</w:t>
      </w:r>
      <w:r w:rsidR="00A93744">
        <w:rPr>
          <w:rFonts w:ascii="Arial" w:hAnsi="Arial" w:cs="Arial"/>
          <w:sz w:val="20"/>
          <w:szCs w:val="20"/>
        </w:rPr>
        <w:t xml:space="preserve"> glucose-dependent </w:t>
      </w:r>
      <w:proofErr w:type="spellStart"/>
      <w:r w:rsidR="00A93744">
        <w:rPr>
          <w:rFonts w:ascii="Arial" w:hAnsi="Arial" w:cs="Arial"/>
          <w:sz w:val="20"/>
          <w:szCs w:val="20"/>
        </w:rPr>
        <w:t>insulinotropic</w:t>
      </w:r>
      <w:proofErr w:type="spellEnd"/>
      <w:r w:rsidR="00A93744">
        <w:rPr>
          <w:rFonts w:ascii="Arial" w:hAnsi="Arial" w:cs="Arial"/>
          <w:sz w:val="20"/>
          <w:szCs w:val="20"/>
        </w:rPr>
        <w:t xml:space="preserve"> peptide (GIP)</w:t>
      </w:r>
      <w:r w:rsidR="009E51ED">
        <w:rPr>
          <w:rFonts w:ascii="Arial" w:hAnsi="Arial" w:cs="Arial"/>
          <w:sz w:val="20"/>
          <w:szCs w:val="20"/>
        </w:rPr>
        <w:t xml:space="preserve"> and </w:t>
      </w:r>
      <w:r w:rsidR="003E2DB1">
        <w:rPr>
          <w:rFonts w:ascii="Arial" w:hAnsi="Arial" w:cs="Arial"/>
          <w:sz w:val="20"/>
          <w:szCs w:val="20"/>
        </w:rPr>
        <w:t xml:space="preserve">peptide tyrosine </w:t>
      </w:r>
      <w:proofErr w:type="spellStart"/>
      <w:r w:rsidR="003E2DB1">
        <w:rPr>
          <w:rFonts w:ascii="Arial" w:hAnsi="Arial" w:cs="Arial"/>
          <w:sz w:val="20"/>
          <w:szCs w:val="20"/>
        </w:rPr>
        <w:t>tyrosine</w:t>
      </w:r>
      <w:proofErr w:type="spellEnd"/>
      <w:r w:rsidR="009E51ED">
        <w:rPr>
          <w:rFonts w:ascii="Arial" w:hAnsi="Arial" w:cs="Arial"/>
          <w:sz w:val="20"/>
          <w:szCs w:val="20"/>
        </w:rPr>
        <w:t xml:space="preserve"> (PYY)</w:t>
      </w:r>
      <w:r w:rsidR="000555D2">
        <w:rPr>
          <w:rFonts w:ascii="Arial" w:hAnsi="Arial" w:cs="Arial"/>
          <w:sz w:val="20"/>
          <w:szCs w:val="20"/>
        </w:rPr>
        <w:t xml:space="preserve"> were measured every</w:t>
      </w:r>
      <w:r w:rsidR="00BE3798">
        <w:rPr>
          <w:rFonts w:ascii="Arial" w:hAnsi="Arial" w:cs="Arial"/>
          <w:sz w:val="20"/>
          <w:szCs w:val="20"/>
        </w:rPr>
        <w:t xml:space="preserve"> </w:t>
      </w:r>
      <w:r w:rsidR="001B3C74" w:rsidRPr="0026349C">
        <w:rPr>
          <w:rFonts w:ascii="Arial" w:hAnsi="Arial" w:cs="Arial"/>
          <w:sz w:val="20"/>
          <w:szCs w:val="20"/>
        </w:rPr>
        <w:t>15-30</w:t>
      </w:r>
      <w:r w:rsidR="00BE3798" w:rsidRPr="0026349C">
        <w:rPr>
          <w:rFonts w:ascii="Arial" w:hAnsi="Arial" w:cs="Arial"/>
          <w:sz w:val="20"/>
          <w:szCs w:val="20"/>
        </w:rPr>
        <w:t>min</w:t>
      </w:r>
      <w:r w:rsidR="000555D2">
        <w:rPr>
          <w:rFonts w:ascii="Arial" w:hAnsi="Arial" w:cs="Arial"/>
          <w:sz w:val="20"/>
          <w:szCs w:val="20"/>
        </w:rPr>
        <w:t>. E</w:t>
      </w:r>
      <w:r w:rsidR="00BE3798">
        <w:rPr>
          <w:rFonts w:ascii="Arial" w:hAnsi="Arial" w:cs="Arial"/>
          <w:sz w:val="20"/>
          <w:szCs w:val="20"/>
        </w:rPr>
        <w:t xml:space="preserve">ndogenous insulin secretion was calculated using </w:t>
      </w:r>
      <w:r w:rsidR="001B3C74">
        <w:rPr>
          <w:rFonts w:ascii="Arial" w:hAnsi="Arial" w:cs="Arial"/>
          <w:sz w:val="20"/>
          <w:szCs w:val="20"/>
        </w:rPr>
        <w:t>C-pep</w:t>
      </w:r>
      <w:r w:rsidR="0026349C">
        <w:rPr>
          <w:rFonts w:ascii="Arial" w:hAnsi="Arial" w:cs="Arial"/>
          <w:sz w:val="20"/>
          <w:szCs w:val="20"/>
        </w:rPr>
        <w:t>tide deconvolution</w:t>
      </w:r>
      <w:r w:rsidR="000555D2">
        <w:rPr>
          <w:rFonts w:ascii="Arial" w:hAnsi="Arial" w:cs="Arial"/>
          <w:sz w:val="20"/>
          <w:szCs w:val="20"/>
        </w:rPr>
        <w:t xml:space="preserve"> and exposure to </w:t>
      </w:r>
      <w:r w:rsidR="00516545">
        <w:rPr>
          <w:rFonts w:ascii="Arial" w:hAnsi="Arial" w:cs="Arial"/>
          <w:sz w:val="20"/>
          <w:szCs w:val="20"/>
        </w:rPr>
        <w:t>hormones</w:t>
      </w:r>
      <w:r w:rsidR="000555D2">
        <w:rPr>
          <w:rFonts w:ascii="Arial" w:hAnsi="Arial" w:cs="Arial"/>
          <w:sz w:val="20"/>
          <w:szCs w:val="20"/>
        </w:rPr>
        <w:t xml:space="preserve"> were compare</w:t>
      </w:r>
      <w:r w:rsidR="00724348">
        <w:rPr>
          <w:rFonts w:ascii="Arial" w:hAnsi="Arial" w:cs="Arial"/>
          <w:sz w:val="20"/>
          <w:szCs w:val="20"/>
        </w:rPr>
        <w:t>d using their mean plasma concentrations</w:t>
      </w:r>
      <w:r w:rsidR="00A93744">
        <w:rPr>
          <w:rFonts w:ascii="Arial" w:hAnsi="Arial" w:cs="Arial"/>
          <w:sz w:val="20"/>
          <w:szCs w:val="20"/>
        </w:rPr>
        <w:t xml:space="preserve">. </w:t>
      </w:r>
      <w:r w:rsidR="00BE3798">
        <w:rPr>
          <w:rFonts w:ascii="Arial" w:hAnsi="Arial" w:cs="Arial"/>
          <w:sz w:val="20"/>
          <w:szCs w:val="20"/>
        </w:rPr>
        <w:t>10h</w:t>
      </w:r>
      <w:r w:rsidR="00A93744">
        <w:rPr>
          <w:rFonts w:ascii="Arial" w:hAnsi="Arial" w:cs="Arial"/>
          <w:sz w:val="20"/>
          <w:szCs w:val="20"/>
        </w:rPr>
        <w:t xml:space="preserve"> exposure</w:t>
      </w:r>
      <w:r w:rsidR="000555D2">
        <w:rPr>
          <w:rFonts w:ascii="Arial" w:hAnsi="Arial" w:cs="Arial"/>
          <w:sz w:val="20"/>
          <w:szCs w:val="20"/>
        </w:rPr>
        <w:t xml:space="preserve"> of insulin </w:t>
      </w:r>
      <w:proofErr w:type="spellStart"/>
      <w:r w:rsidR="000555D2" w:rsidRPr="00D37883">
        <w:rPr>
          <w:rFonts w:ascii="Arial" w:hAnsi="Arial" w:cs="Arial"/>
          <w:sz w:val="20"/>
          <w:szCs w:val="20"/>
        </w:rPr>
        <w:t>aspart</w:t>
      </w:r>
      <w:proofErr w:type="spellEnd"/>
      <w:r w:rsidR="000555D2">
        <w:rPr>
          <w:rFonts w:ascii="Arial" w:hAnsi="Arial" w:cs="Arial"/>
          <w:sz w:val="20"/>
          <w:szCs w:val="20"/>
        </w:rPr>
        <w:t xml:space="preserve"> was</w:t>
      </w:r>
      <w:r w:rsidR="00BE3798">
        <w:rPr>
          <w:rFonts w:ascii="Arial" w:hAnsi="Arial" w:cs="Arial"/>
          <w:sz w:val="20"/>
          <w:szCs w:val="20"/>
        </w:rPr>
        <w:t xml:space="preserve"> higher with FA vs. </w:t>
      </w:r>
      <w:proofErr w:type="spellStart"/>
      <w:r w:rsidR="000555D2">
        <w:rPr>
          <w:rFonts w:ascii="Arial" w:hAnsi="Arial" w:cs="Arial"/>
          <w:sz w:val="20"/>
          <w:szCs w:val="20"/>
        </w:rPr>
        <w:t>I</w:t>
      </w:r>
      <w:r w:rsidR="00BE3798">
        <w:rPr>
          <w:rFonts w:ascii="Arial" w:hAnsi="Arial" w:cs="Arial"/>
          <w:sz w:val="20"/>
          <w:szCs w:val="20"/>
        </w:rPr>
        <w:t>A</w:t>
      </w:r>
      <w:r w:rsidR="000555D2">
        <w:rPr>
          <w:rFonts w:ascii="Arial" w:hAnsi="Arial" w:cs="Arial"/>
          <w:sz w:val="20"/>
          <w:szCs w:val="20"/>
        </w:rPr>
        <w:t>sp</w:t>
      </w:r>
      <w:proofErr w:type="spellEnd"/>
      <w:r w:rsidR="00BE3798">
        <w:rPr>
          <w:rFonts w:ascii="Arial" w:hAnsi="Arial" w:cs="Arial"/>
          <w:sz w:val="20"/>
          <w:szCs w:val="20"/>
        </w:rPr>
        <w:t xml:space="preserve"> (p=</w:t>
      </w:r>
      <w:r w:rsidR="00E27896" w:rsidRPr="00E27896">
        <w:rPr>
          <w:rFonts w:ascii="Arial" w:hAnsi="Arial" w:cs="Arial"/>
          <w:sz w:val="20"/>
          <w:szCs w:val="20"/>
        </w:rPr>
        <w:t>0.037</w:t>
      </w:r>
      <w:r w:rsidR="00BE3798">
        <w:rPr>
          <w:rFonts w:ascii="Arial" w:hAnsi="Arial" w:cs="Arial"/>
          <w:sz w:val="20"/>
          <w:szCs w:val="20"/>
        </w:rPr>
        <w:t>)</w:t>
      </w:r>
      <w:r w:rsidR="00624074">
        <w:rPr>
          <w:rFonts w:ascii="Arial" w:hAnsi="Arial" w:cs="Arial"/>
          <w:sz w:val="20"/>
          <w:szCs w:val="20"/>
        </w:rPr>
        <w:t xml:space="preserve"> in line with the 10% higher insulin requirements to achieve similar glucose control. N</w:t>
      </w:r>
      <w:r w:rsidR="00BE3798">
        <w:rPr>
          <w:rFonts w:ascii="Arial" w:hAnsi="Arial" w:cs="Arial"/>
          <w:sz w:val="20"/>
          <w:szCs w:val="20"/>
        </w:rPr>
        <w:t>o</w:t>
      </w:r>
      <w:r w:rsidR="0026349C">
        <w:rPr>
          <w:rFonts w:ascii="Arial" w:hAnsi="Arial" w:cs="Arial"/>
          <w:sz w:val="20"/>
          <w:szCs w:val="20"/>
        </w:rPr>
        <w:t xml:space="preserve"> </w:t>
      </w:r>
      <w:r w:rsidR="009E51ED">
        <w:rPr>
          <w:rFonts w:ascii="Arial" w:hAnsi="Arial" w:cs="Arial"/>
          <w:sz w:val="20"/>
          <w:szCs w:val="20"/>
        </w:rPr>
        <w:t xml:space="preserve">significant </w:t>
      </w:r>
      <w:r w:rsidR="00BE3798">
        <w:rPr>
          <w:rFonts w:ascii="Arial" w:hAnsi="Arial" w:cs="Arial"/>
          <w:sz w:val="20"/>
          <w:szCs w:val="20"/>
        </w:rPr>
        <w:t>difference was found for total insulin exposure</w:t>
      </w:r>
      <w:r w:rsidR="00B60A4A">
        <w:rPr>
          <w:rFonts w:ascii="Arial" w:hAnsi="Arial" w:cs="Arial"/>
          <w:sz w:val="20"/>
          <w:szCs w:val="20"/>
        </w:rPr>
        <w:t xml:space="preserve"> and endogenous insulin secretion</w:t>
      </w:r>
      <w:r w:rsidR="00BE3798">
        <w:rPr>
          <w:rFonts w:ascii="Arial" w:hAnsi="Arial" w:cs="Arial"/>
          <w:sz w:val="20"/>
          <w:szCs w:val="20"/>
        </w:rPr>
        <w:t xml:space="preserve">. </w:t>
      </w:r>
      <w:r w:rsidR="00516545">
        <w:rPr>
          <w:rFonts w:ascii="Arial" w:hAnsi="Arial" w:cs="Arial"/>
          <w:sz w:val="20"/>
          <w:szCs w:val="20"/>
        </w:rPr>
        <w:t xml:space="preserve">Similarly, </w:t>
      </w:r>
      <w:r w:rsidR="00A93744">
        <w:rPr>
          <w:rFonts w:ascii="Arial" w:hAnsi="Arial" w:cs="Arial"/>
          <w:sz w:val="20"/>
          <w:szCs w:val="20"/>
        </w:rPr>
        <w:t xml:space="preserve">other </w:t>
      </w:r>
      <w:proofErr w:type="spellStart"/>
      <w:r w:rsidR="00A93744">
        <w:rPr>
          <w:rFonts w:ascii="Arial" w:hAnsi="Arial" w:cs="Arial"/>
          <w:sz w:val="20"/>
          <w:szCs w:val="20"/>
        </w:rPr>
        <w:t>gluco</w:t>
      </w:r>
      <w:proofErr w:type="spellEnd"/>
      <w:r w:rsidR="000B1CBC">
        <w:rPr>
          <w:rFonts w:ascii="Arial" w:hAnsi="Arial" w:cs="Arial"/>
          <w:sz w:val="20"/>
          <w:szCs w:val="20"/>
        </w:rPr>
        <w:t>-</w:t>
      </w:r>
      <w:r w:rsidR="00A93744">
        <w:rPr>
          <w:rFonts w:ascii="Arial" w:hAnsi="Arial" w:cs="Arial"/>
          <w:sz w:val="20"/>
          <w:szCs w:val="20"/>
        </w:rPr>
        <w:t>regulatory hormones</w:t>
      </w:r>
      <w:r w:rsidR="00516545">
        <w:rPr>
          <w:rFonts w:ascii="Arial" w:hAnsi="Arial" w:cs="Arial"/>
          <w:sz w:val="20"/>
          <w:szCs w:val="20"/>
        </w:rPr>
        <w:t xml:space="preserve"> did not significantly differ</w:t>
      </w:r>
      <w:r w:rsidR="00A93744">
        <w:rPr>
          <w:rFonts w:ascii="Arial" w:hAnsi="Arial" w:cs="Arial"/>
          <w:sz w:val="20"/>
          <w:szCs w:val="20"/>
        </w:rPr>
        <w:t xml:space="preserve">. </w:t>
      </w:r>
      <w:r w:rsidR="009C3304" w:rsidRPr="007F4EBC">
        <w:rPr>
          <w:rFonts w:ascii="Arial" w:hAnsi="Arial" w:cs="Arial"/>
          <w:sz w:val="20"/>
          <w:szCs w:val="20"/>
        </w:rPr>
        <w:t xml:space="preserve">In conclusion, </w:t>
      </w:r>
      <w:r w:rsidR="000B1CBC">
        <w:rPr>
          <w:rFonts w:ascii="Arial" w:hAnsi="Arial" w:cs="Arial"/>
          <w:sz w:val="20"/>
          <w:szCs w:val="20"/>
        </w:rPr>
        <w:t xml:space="preserve">the </w:t>
      </w:r>
      <w:r w:rsidR="008824AF">
        <w:rPr>
          <w:rFonts w:ascii="Arial" w:hAnsi="Arial" w:cs="Arial"/>
          <w:sz w:val="20"/>
          <w:szCs w:val="20"/>
        </w:rPr>
        <w:t>faster</w:t>
      </w:r>
      <w:r w:rsidR="00624074">
        <w:rPr>
          <w:rFonts w:ascii="Arial" w:hAnsi="Arial" w:cs="Arial"/>
          <w:sz w:val="20"/>
          <w:szCs w:val="20"/>
        </w:rPr>
        <w:t xml:space="preserve"> pharmacokinetic</w:t>
      </w:r>
      <w:r w:rsidR="00F5717F">
        <w:rPr>
          <w:rFonts w:ascii="Arial" w:hAnsi="Arial" w:cs="Arial"/>
          <w:sz w:val="20"/>
          <w:szCs w:val="20"/>
        </w:rPr>
        <w:t xml:space="preserve"> profile</w:t>
      </w:r>
      <w:r w:rsidR="008824AF">
        <w:rPr>
          <w:rFonts w:ascii="Arial" w:hAnsi="Arial" w:cs="Arial"/>
          <w:sz w:val="20"/>
          <w:szCs w:val="20"/>
        </w:rPr>
        <w:t xml:space="preserve"> a</w:t>
      </w:r>
      <w:r w:rsidR="00624074">
        <w:rPr>
          <w:rFonts w:ascii="Arial" w:hAnsi="Arial" w:cs="Arial"/>
          <w:sz w:val="20"/>
          <w:szCs w:val="20"/>
        </w:rPr>
        <w:t xml:space="preserve">nd slightly higher </w:t>
      </w:r>
      <w:proofErr w:type="spellStart"/>
      <w:r w:rsidR="00624074">
        <w:rPr>
          <w:rFonts w:ascii="Arial" w:hAnsi="Arial" w:cs="Arial"/>
          <w:sz w:val="20"/>
          <w:szCs w:val="20"/>
        </w:rPr>
        <w:t>aspart</w:t>
      </w:r>
      <w:proofErr w:type="spellEnd"/>
      <w:r w:rsidR="00624074">
        <w:rPr>
          <w:rFonts w:ascii="Arial" w:hAnsi="Arial" w:cs="Arial"/>
          <w:sz w:val="20"/>
          <w:szCs w:val="20"/>
        </w:rPr>
        <w:t xml:space="preserve"> exposure</w:t>
      </w:r>
      <w:r w:rsidR="008824AF">
        <w:rPr>
          <w:rFonts w:ascii="Arial" w:hAnsi="Arial" w:cs="Arial"/>
          <w:sz w:val="20"/>
          <w:szCs w:val="20"/>
        </w:rPr>
        <w:t xml:space="preserve"> of FA vs </w:t>
      </w:r>
      <w:proofErr w:type="spellStart"/>
      <w:r w:rsidR="008824AF">
        <w:rPr>
          <w:rFonts w:ascii="Arial" w:hAnsi="Arial" w:cs="Arial"/>
          <w:sz w:val="20"/>
          <w:szCs w:val="20"/>
        </w:rPr>
        <w:t>IAsp</w:t>
      </w:r>
      <w:proofErr w:type="spellEnd"/>
      <w:r w:rsidR="00624074">
        <w:rPr>
          <w:rFonts w:ascii="Arial" w:hAnsi="Arial" w:cs="Arial"/>
          <w:sz w:val="20"/>
          <w:szCs w:val="20"/>
        </w:rPr>
        <w:t xml:space="preserve"> remained without significant effects on</w:t>
      </w:r>
      <w:r w:rsidR="00A93744">
        <w:rPr>
          <w:rFonts w:ascii="Arial" w:hAnsi="Arial" w:cs="Arial"/>
          <w:sz w:val="20"/>
          <w:szCs w:val="20"/>
        </w:rPr>
        <w:t xml:space="preserve"> endogenous insulin </w:t>
      </w:r>
      <w:r w:rsidR="00516545">
        <w:rPr>
          <w:rFonts w:ascii="Arial" w:hAnsi="Arial" w:cs="Arial"/>
          <w:sz w:val="20"/>
          <w:szCs w:val="20"/>
        </w:rPr>
        <w:t xml:space="preserve">secretion or </w:t>
      </w:r>
      <w:r w:rsidR="000B1CBC">
        <w:rPr>
          <w:rFonts w:ascii="Arial" w:hAnsi="Arial" w:cs="Arial"/>
          <w:sz w:val="20"/>
          <w:szCs w:val="20"/>
        </w:rPr>
        <w:t>o</w:t>
      </w:r>
      <w:r w:rsidR="00624074">
        <w:rPr>
          <w:rFonts w:ascii="Arial" w:hAnsi="Arial" w:cs="Arial"/>
          <w:sz w:val="20"/>
          <w:szCs w:val="20"/>
        </w:rPr>
        <w:t xml:space="preserve">ther </w:t>
      </w:r>
      <w:proofErr w:type="spellStart"/>
      <w:r w:rsidR="00624074">
        <w:rPr>
          <w:rFonts w:ascii="Arial" w:hAnsi="Arial" w:cs="Arial"/>
          <w:sz w:val="20"/>
          <w:szCs w:val="20"/>
        </w:rPr>
        <w:t>gluco</w:t>
      </w:r>
      <w:proofErr w:type="spellEnd"/>
      <w:r w:rsidR="00624074">
        <w:rPr>
          <w:rFonts w:ascii="Arial" w:hAnsi="Arial" w:cs="Arial"/>
          <w:sz w:val="20"/>
          <w:szCs w:val="20"/>
        </w:rPr>
        <w:t>-regulatory hormones.</w:t>
      </w:r>
      <w:r w:rsidR="0015520C">
        <w:rPr>
          <w:rFonts w:ascii="Arial" w:hAnsi="Arial" w:cs="Arial"/>
          <w:sz w:val="20"/>
          <w:szCs w:val="20"/>
        </w:rPr>
        <w:t xml:space="preserve"> </w:t>
      </w:r>
      <w:r w:rsidR="000B1CBC">
        <w:rPr>
          <w:rFonts w:ascii="Arial" w:hAnsi="Arial" w:cs="Arial"/>
          <w:sz w:val="20"/>
          <w:szCs w:val="20"/>
        </w:rPr>
        <w:t>Further studies are warranted</w:t>
      </w:r>
      <w:r w:rsidR="00624074">
        <w:rPr>
          <w:rFonts w:ascii="Arial" w:hAnsi="Arial" w:cs="Arial"/>
          <w:sz w:val="20"/>
          <w:szCs w:val="20"/>
        </w:rPr>
        <w:t xml:space="preserve"> to explore the metabolic and endocrine effects of novel insulins with accelerated </w:t>
      </w:r>
      <w:r w:rsidR="00516545">
        <w:rPr>
          <w:rFonts w:ascii="Arial" w:hAnsi="Arial" w:cs="Arial"/>
          <w:sz w:val="20"/>
          <w:szCs w:val="20"/>
        </w:rPr>
        <w:t>pharmaco</w:t>
      </w:r>
      <w:r w:rsidR="00A9323E">
        <w:rPr>
          <w:rFonts w:ascii="Arial" w:hAnsi="Arial" w:cs="Arial"/>
          <w:sz w:val="20"/>
          <w:szCs w:val="20"/>
        </w:rPr>
        <w:t>kinetic properties</w:t>
      </w:r>
      <w:r w:rsidR="000B1CBC">
        <w:rPr>
          <w:rFonts w:ascii="Arial" w:hAnsi="Arial" w:cs="Arial"/>
          <w:sz w:val="20"/>
          <w:szCs w:val="20"/>
        </w:rPr>
        <w:t>.</w:t>
      </w:r>
      <w:r w:rsidR="00F960B9" w:rsidRPr="00254708">
        <w:rPr>
          <w:rFonts w:ascii="Arial" w:hAnsi="Arial" w:cs="Arial"/>
          <w:sz w:val="20"/>
          <w:szCs w:val="20"/>
        </w:rPr>
        <w:br w:type="page"/>
      </w:r>
    </w:p>
    <w:p w14:paraId="4207FF26" w14:textId="77777777" w:rsidR="00D23C97" w:rsidRPr="0059771E" w:rsidRDefault="00D23C97" w:rsidP="0059771E">
      <w:pPr>
        <w:spacing w:line="360" w:lineRule="auto"/>
        <w:jc w:val="both"/>
        <w:rPr>
          <w:rFonts w:ascii="Arial" w:hAnsi="Arial" w:cs="Arial"/>
          <w:b/>
          <w:sz w:val="20"/>
          <w:szCs w:val="20"/>
        </w:rPr>
      </w:pPr>
      <w:r w:rsidRPr="0059771E">
        <w:rPr>
          <w:rFonts w:ascii="Arial" w:hAnsi="Arial" w:cs="Arial"/>
          <w:b/>
          <w:sz w:val="20"/>
          <w:szCs w:val="20"/>
        </w:rPr>
        <w:lastRenderedPageBreak/>
        <w:t>INTRODUCTION</w:t>
      </w:r>
    </w:p>
    <w:p w14:paraId="47D43038" w14:textId="438C7EF4" w:rsidR="001926D3" w:rsidRPr="0059771E" w:rsidRDefault="009903CF" w:rsidP="0059771E">
      <w:pPr>
        <w:spacing w:line="360" w:lineRule="auto"/>
        <w:jc w:val="both"/>
        <w:rPr>
          <w:rFonts w:ascii="Arial" w:hAnsi="Arial" w:cs="Arial"/>
          <w:sz w:val="20"/>
          <w:szCs w:val="20"/>
        </w:rPr>
      </w:pPr>
      <w:r w:rsidRPr="0059771E">
        <w:rPr>
          <w:rFonts w:ascii="Arial" w:hAnsi="Arial" w:cs="Arial"/>
          <w:sz w:val="20"/>
          <w:szCs w:val="20"/>
        </w:rPr>
        <w:t xml:space="preserve">Mimicking physiologic insulin secretory patterns is a major goal of diabetes care. Fast-acting insulin (faster </w:t>
      </w:r>
      <w:proofErr w:type="spellStart"/>
      <w:r w:rsidRPr="0059771E">
        <w:rPr>
          <w:rFonts w:ascii="Arial" w:hAnsi="Arial" w:cs="Arial"/>
          <w:sz w:val="20"/>
          <w:szCs w:val="20"/>
        </w:rPr>
        <w:t>aspart</w:t>
      </w:r>
      <w:proofErr w:type="spellEnd"/>
      <w:r w:rsidRPr="0059771E">
        <w:rPr>
          <w:rFonts w:ascii="Arial" w:hAnsi="Arial" w:cs="Arial"/>
          <w:sz w:val="20"/>
          <w:szCs w:val="20"/>
        </w:rPr>
        <w:t xml:space="preserve">, </w:t>
      </w:r>
      <w:r w:rsidR="001377FA" w:rsidRPr="0059771E">
        <w:rPr>
          <w:rFonts w:ascii="Arial" w:hAnsi="Arial" w:cs="Arial"/>
          <w:sz w:val="20"/>
          <w:szCs w:val="20"/>
        </w:rPr>
        <w:t>FA</w:t>
      </w:r>
      <w:r w:rsidR="008772DB" w:rsidRPr="0059771E">
        <w:rPr>
          <w:rFonts w:ascii="Arial" w:hAnsi="Arial" w:cs="Arial"/>
          <w:sz w:val="20"/>
          <w:szCs w:val="20"/>
        </w:rPr>
        <w:t xml:space="preserve">) </w:t>
      </w:r>
      <w:r w:rsidR="00352016" w:rsidRPr="0059771E">
        <w:rPr>
          <w:rFonts w:ascii="Arial" w:hAnsi="Arial" w:cs="Arial"/>
          <w:sz w:val="20"/>
          <w:szCs w:val="20"/>
        </w:rPr>
        <w:t>differs</w:t>
      </w:r>
      <w:r w:rsidR="007E2BC6" w:rsidRPr="0059771E">
        <w:rPr>
          <w:rFonts w:ascii="Arial" w:hAnsi="Arial" w:cs="Arial"/>
          <w:sz w:val="20"/>
          <w:szCs w:val="20"/>
        </w:rPr>
        <w:t xml:space="preserve"> from s</w:t>
      </w:r>
      <w:r w:rsidR="0055365C" w:rsidRPr="0059771E">
        <w:rPr>
          <w:rFonts w:ascii="Arial" w:hAnsi="Arial" w:cs="Arial"/>
          <w:sz w:val="20"/>
          <w:szCs w:val="20"/>
        </w:rPr>
        <w:t xml:space="preserve">tandard insulin </w:t>
      </w:r>
      <w:proofErr w:type="spellStart"/>
      <w:r w:rsidR="0055365C" w:rsidRPr="0059771E">
        <w:rPr>
          <w:rFonts w:ascii="Arial" w:hAnsi="Arial" w:cs="Arial"/>
          <w:sz w:val="20"/>
          <w:szCs w:val="20"/>
        </w:rPr>
        <w:t>aspart</w:t>
      </w:r>
      <w:proofErr w:type="spellEnd"/>
      <w:r w:rsidR="0055365C" w:rsidRPr="0059771E">
        <w:rPr>
          <w:rFonts w:ascii="Arial" w:hAnsi="Arial" w:cs="Arial"/>
          <w:sz w:val="20"/>
          <w:szCs w:val="20"/>
        </w:rPr>
        <w:t xml:space="preserve"> (</w:t>
      </w:r>
      <w:proofErr w:type="spellStart"/>
      <w:r w:rsidR="00CC1949" w:rsidRPr="0059771E">
        <w:rPr>
          <w:rFonts w:ascii="Arial" w:hAnsi="Arial" w:cs="Arial"/>
          <w:sz w:val="20"/>
          <w:szCs w:val="20"/>
        </w:rPr>
        <w:t>IAsp</w:t>
      </w:r>
      <w:proofErr w:type="spellEnd"/>
      <w:r w:rsidR="0055365C" w:rsidRPr="0059771E">
        <w:rPr>
          <w:rFonts w:ascii="Arial" w:hAnsi="Arial" w:cs="Arial"/>
          <w:sz w:val="20"/>
          <w:szCs w:val="20"/>
        </w:rPr>
        <w:t>)</w:t>
      </w:r>
      <w:r w:rsidR="006D44B1" w:rsidRPr="0059771E">
        <w:rPr>
          <w:rFonts w:ascii="Arial" w:hAnsi="Arial" w:cs="Arial"/>
          <w:sz w:val="20"/>
          <w:szCs w:val="20"/>
        </w:rPr>
        <w:t xml:space="preserve"> </w:t>
      </w:r>
      <w:r w:rsidR="0055365C" w:rsidRPr="0059771E">
        <w:rPr>
          <w:rFonts w:ascii="Arial" w:hAnsi="Arial" w:cs="Arial"/>
          <w:sz w:val="20"/>
          <w:szCs w:val="20"/>
        </w:rPr>
        <w:t xml:space="preserve">by the addition of </w:t>
      </w:r>
      <w:proofErr w:type="spellStart"/>
      <w:r w:rsidR="0055365C" w:rsidRPr="0059771E">
        <w:rPr>
          <w:rFonts w:ascii="Arial" w:hAnsi="Arial" w:cs="Arial"/>
          <w:sz w:val="20"/>
          <w:szCs w:val="20"/>
        </w:rPr>
        <w:t>niacinamide</w:t>
      </w:r>
      <w:proofErr w:type="spellEnd"/>
      <w:r w:rsidR="00906BD6" w:rsidRPr="0059771E">
        <w:rPr>
          <w:rFonts w:ascii="Arial" w:hAnsi="Arial" w:cs="Arial"/>
          <w:sz w:val="20"/>
          <w:szCs w:val="20"/>
        </w:rPr>
        <w:t xml:space="preserve"> and arginine</w:t>
      </w:r>
      <w:r w:rsidRPr="0059771E">
        <w:rPr>
          <w:rFonts w:ascii="Arial" w:hAnsi="Arial" w:cs="Arial"/>
          <w:sz w:val="20"/>
          <w:szCs w:val="20"/>
        </w:rPr>
        <w:t xml:space="preserve"> to accelerate </w:t>
      </w:r>
      <w:r w:rsidR="0055365C" w:rsidRPr="0059771E">
        <w:rPr>
          <w:rFonts w:ascii="Arial" w:hAnsi="Arial" w:cs="Arial"/>
          <w:sz w:val="20"/>
          <w:szCs w:val="20"/>
        </w:rPr>
        <w:t>subcutaneous absorption</w:t>
      </w:r>
      <w:r w:rsidR="006B17DE" w:rsidRPr="0059771E">
        <w:rPr>
          <w:rFonts w:ascii="Arial" w:hAnsi="Arial" w:cs="Arial"/>
          <w:sz w:val="20"/>
          <w:szCs w:val="20"/>
        </w:rPr>
        <w:t xml:space="preserve"> </w:t>
      </w:r>
      <w:r w:rsidR="008C4B89" w:rsidRPr="0059771E">
        <w:rPr>
          <w:rFonts w:ascii="Arial" w:hAnsi="Arial" w:cs="Arial"/>
          <w:sz w:val="20"/>
          <w:szCs w:val="20"/>
        </w:rPr>
        <w:fldChar w:fldCharType="begin">
          <w:fldData xml:space="preserve">PEVuZE5vdGU+PENpdGU+PEF1dGhvcj5LaWxkZWdhYXJkPC9BdXRob3I+PFllYXI+MjAxOTwvWWVh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PEVuZE5vdGU+PENpdGU+PEF1dGhvcj5LaWxkZWdhYXJkPC9BdXRob3I+PFllYXI+MjAxOTwvWWVh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8C4B89" w:rsidRPr="0059771E">
        <w:rPr>
          <w:rFonts w:ascii="Arial" w:hAnsi="Arial" w:cs="Arial"/>
          <w:sz w:val="20"/>
          <w:szCs w:val="20"/>
        </w:rPr>
      </w:r>
      <w:r w:rsidR="008C4B89" w:rsidRPr="0059771E">
        <w:rPr>
          <w:rFonts w:ascii="Arial" w:hAnsi="Arial" w:cs="Arial"/>
          <w:sz w:val="20"/>
          <w:szCs w:val="20"/>
        </w:rPr>
        <w:fldChar w:fldCharType="separate"/>
      </w:r>
      <w:r w:rsidR="00590E9C">
        <w:rPr>
          <w:rFonts w:ascii="Arial" w:hAnsi="Arial" w:cs="Arial"/>
          <w:noProof/>
          <w:sz w:val="20"/>
          <w:szCs w:val="20"/>
        </w:rPr>
        <w:t>(1)</w:t>
      </w:r>
      <w:r w:rsidR="008C4B89" w:rsidRPr="0059771E">
        <w:rPr>
          <w:rFonts w:ascii="Arial" w:hAnsi="Arial" w:cs="Arial"/>
          <w:sz w:val="20"/>
          <w:szCs w:val="20"/>
        </w:rPr>
        <w:fldChar w:fldCharType="end"/>
      </w:r>
      <w:r w:rsidR="00267498" w:rsidRPr="0059771E">
        <w:rPr>
          <w:rFonts w:ascii="Arial" w:hAnsi="Arial" w:cs="Arial"/>
          <w:sz w:val="20"/>
          <w:szCs w:val="20"/>
        </w:rPr>
        <w:t>.</w:t>
      </w:r>
      <w:r w:rsidR="006B17DE" w:rsidRPr="0059771E">
        <w:rPr>
          <w:rFonts w:ascii="Arial" w:hAnsi="Arial" w:cs="Arial"/>
          <w:sz w:val="20"/>
          <w:szCs w:val="20"/>
        </w:rPr>
        <w:t xml:space="preserve"> In patients with type 2 di</w:t>
      </w:r>
      <w:r w:rsidR="0026349C" w:rsidRPr="0059771E">
        <w:rPr>
          <w:rFonts w:ascii="Arial" w:hAnsi="Arial" w:cs="Arial"/>
          <w:sz w:val="20"/>
          <w:szCs w:val="20"/>
        </w:rPr>
        <w:t>abetes, FA was shown to have a 16</w:t>
      </w:r>
      <w:r w:rsidR="006B17DE" w:rsidRPr="0059771E">
        <w:rPr>
          <w:rFonts w:ascii="Arial" w:hAnsi="Arial" w:cs="Arial"/>
          <w:sz w:val="20"/>
          <w:szCs w:val="20"/>
        </w:rPr>
        <w:t xml:space="preserve">min faster rate of appearance and a 150% greater glucose-lowering effect during the first 30min after dosing compared with </w:t>
      </w:r>
      <w:proofErr w:type="spellStart"/>
      <w:r w:rsidR="006B17DE" w:rsidRPr="0059771E">
        <w:rPr>
          <w:rFonts w:ascii="Arial" w:hAnsi="Arial" w:cs="Arial"/>
          <w:sz w:val="20"/>
          <w:szCs w:val="20"/>
        </w:rPr>
        <w:t>IAsp</w:t>
      </w:r>
      <w:proofErr w:type="spellEnd"/>
      <w:r w:rsidR="006B17DE" w:rsidRPr="0059771E">
        <w:rPr>
          <w:rFonts w:ascii="Arial" w:hAnsi="Arial" w:cs="Arial"/>
          <w:sz w:val="20"/>
          <w:szCs w:val="20"/>
        </w:rPr>
        <w:t xml:space="preserve"> </w:t>
      </w:r>
      <w:r w:rsidR="0026349C" w:rsidRPr="0059771E">
        <w:rPr>
          <w:rFonts w:ascii="Arial" w:hAnsi="Arial" w:cs="Arial"/>
          <w:sz w:val="20"/>
          <w:szCs w:val="20"/>
        </w:rPr>
        <w:fldChar w:fldCharType="begin"/>
      </w:r>
      <w:r w:rsidR="00590E9C">
        <w:rPr>
          <w:rFonts w:ascii="Arial" w:hAnsi="Arial" w:cs="Arial"/>
          <w:sz w:val="20"/>
          <w:szCs w:val="20"/>
        </w:rPr>
        <w:instrText xml:space="preserve"> ADDIN EN.CITE &lt;EndNote&gt;&lt;Cite&gt;&lt;Author&gt;Pieber&lt;/Author&gt;&lt;Year&gt;2019&lt;/Year&gt;&lt;RecNum&gt;8&lt;/RecNum&gt;&lt;DisplayText&gt;(2)&lt;/DisplayText&gt;&lt;record&gt;&lt;rec-number&gt;8&lt;/rec-number&gt;&lt;foreign-keys&gt;&lt;key app="EN" db-id="drf2fts03r5f5xefax6va5dcw2t52ff2ttpd" timestamp="1590485689"&gt;8&lt;/key&gt;&lt;/foreign-keys&gt;&lt;ref-type name="Journal Article"&gt;17&lt;/ref-type&gt;&lt;contributors&gt;&lt;authors&gt;&lt;author&gt;Pieber, T. R.&lt;/author&gt;&lt;author&gt;Svehlikova, E.&lt;/author&gt;&lt;author&gt;Brunner, M.&lt;/author&gt;&lt;author&gt;Halberg, I. B.&lt;/author&gt;&lt;author&gt;Due Thomsen, K. M.&lt;/author&gt;&lt;author&gt;Haahr, H.&lt;/author&gt;&lt;/authors&gt;&lt;/contributors&gt;&lt;auth-address&gt;Division of Endocrinology and Diabetology, Department of Internal Medicine, Medical University of Graz, Graz, Austria.&amp;#xD;CF Clinical Research Center, Center for Medical Research, Medical University of Graz, Graz, Austria.&amp;#xD;Novo Nordisk, Soborg, Denmark.&amp;#xD;Novo Nordisk, Aalborg, Denmark.&lt;/auth-address&gt;&lt;titles&gt;&lt;title&gt;Fast-acting insulin aspart in people with type 2 diabetes: Earlier onset and greater initial exposure and glucose-lowering effect compared with insulin aspart&lt;/title&gt;&lt;secondary-title&gt;Diabetes Obes Metab&lt;/secondary-title&gt;&lt;alt-title&gt;Diabetes, obesity &amp;amp; metabolism&lt;/alt-title&gt;&lt;/titles&gt;&lt;periodical&gt;&lt;full-title&gt;Diabetes Obes Metab&lt;/full-title&gt;&lt;abbr-1&gt;Diabetes, obesity &amp;amp; metabolism&lt;/abbr-1&gt;&lt;/periodical&gt;&lt;alt-periodical&gt;&lt;full-title&gt;Diabetes Obes Metab&lt;/full-title&gt;&lt;abbr-1&gt;Diabetes, obesity &amp;amp; metabolism&lt;/abbr-1&gt;&lt;/alt-periodical&gt;&lt;pages&gt;2068-2075&lt;/pages&gt;&lt;volume&gt;21&lt;/volume&gt;&lt;number&gt;9&lt;/number&gt;&lt;dates&gt;&lt;year&gt;2019&lt;/year&gt;&lt;pub-dates&gt;&lt;date&gt;Sep&lt;/date&gt;&lt;/pub-dates&gt;&lt;/dates&gt;&lt;isbn&gt;1463-1326 (Electronic)&amp;#xD;1462-8902 (Linking)&lt;/isbn&gt;&lt;accession-num&gt;31069935&lt;/accession-num&gt;&lt;urls&gt;&lt;related-urls&gt;&lt;url&gt;http://www.ncbi.nlm.nih.gov/pubmed/31069935&lt;/url&gt;&lt;/related-urls&gt;&lt;/urls&gt;&lt;custom2&gt;6771872&lt;/custom2&gt;&lt;electronic-resource-num&gt;10.1111/dom.13767&lt;/electronic-resource-num&gt;&lt;/record&gt;&lt;/Cite&gt;&lt;/EndNote&gt;</w:instrText>
      </w:r>
      <w:r w:rsidR="0026349C" w:rsidRPr="0059771E">
        <w:rPr>
          <w:rFonts w:ascii="Arial" w:hAnsi="Arial" w:cs="Arial"/>
          <w:sz w:val="20"/>
          <w:szCs w:val="20"/>
        </w:rPr>
        <w:fldChar w:fldCharType="separate"/>
      </w:r>
      <w:r w:rsidR="00590E9C">
        <w:rPr>
          <w:rFonts w:ascii="Arial" w:hAnsi="Arial" w:cs="Arial"/>
          <w:noProof/>
          <w:sz w:val="20"/>
          <w:szCs w:val="20"/>
        </w:rPr>
        <w:t>(2)</w:t>
      </w:r>
      <w:r w:rsidR="0026349C" w:rsidRPr="0059771E">
        <w:rPr>
          <w:rFonts w:ascii="Arial" w:hAnsi="Arial" w:cs="Arial"/>
          <w:sz w:val="20"/>
          <w:szCs w:val="20"/>
        </w:rPr>
        <w:fldChar w:fldCharType="end"/>
      </w:r>
      <w:r w:rsidR="006B17DE" w:rsidRPr="0059771E">
        <w:rPr>
          <w:rFonts w:ascii="Arial" w:hAnsi="Arial" w:cs="Arial"/>
          <w:sz w:val="20"/>
          <w:szCs w:val="20"/>
        </w:rPr>
        <w:t xml:space="preserve">. Similar findings were observed in individuals with type 1 diabetes </w:t>
      </w:r>
      <w:r w:rsidR="008C43C8" w:rsidRPr="0059771E">
        <w:rPr>
          <w:rFonts w:ascii="Arial" w:hAnsi="Arial" w:cs="Arial"/>
          <w:sz w:val="20"/>
          <w:szCs w:val="20"/>
        </w:rPr>
        <w:fldChar w:fldCharType="begin">
          <w:fldData xml:space="preserve">PEVuZE5vdGU+PENpdGU+PEF1dGhvcj5IZWlzZTwvQXV0aG9yPjxZZWFyPjIwMTc8L1llYXI+PFJl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PEVuZE5vdGU+PENpdGU+PEF1dGhvcj5IZWlzZTwvQXV0aG9yPjxZZWFyPjIwMTc8L1llYXI+PFJl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8C43C8" w:rsidRPr="0059771E">
        <w:rPr>
          <w:rFonts w:ascii="Arial" w:hAnsi="Arial" w:cs="Arial"/>
          <w:sz w:val="20"/>
          <w:szCs w:val="20"/>
        </w:rPr>
      </w:r>
      <w:r w:rsidR="008C43C8" w:rsidRPr="0059771E">
        <w:rPr>
          <w:rFonts w:ascii="Arial" w:hAnsi="Arial" w:cs="Arial"/>
          <w:sz w:val="20"/>
          <w:szCs w:val="20"/>
        </w:rPr>
        <w:fldChar w:fldCharType="separate"/>
      </w:r>
      <w:r w:rsidR="00590E9C">
        <w:rPr>
          <w:rFonts w:ascii="Arial" w:hAnsi="Arial" w:cs="Arial"/>
          <w:noProof/>
          <w:sz w:val="20"/>
          <w:szCs w:val="20"/>
        </w:rPr>
        <w:t>(3)</w:t>
      </w:r>
      <w:r w:rsidR="008C43C8" w:rsidRPr="0059771E">
        <w:rPr>
          <w:rFonts w:ascii="Arial" w:hAnsi="Arial" w:cs="Arial"/>
          <w:sz w:val="20"/>
          <w:szCs w:val="20"/>
        </w:rPr>
        <w:fldChar w:fldCharType="end"/>
      </w:r>
      <w:r w:rsidR="006B17DE" w:rsidRPr="0059771E">
        <w:rPr>
          <w:rFonts w:ascii="Arial" w:hAnsi="Arial" w:cs="Arial"/>
          <w:sz w:val="20"/>
          <w:szCs w:val="20"/>
        </w:rPr>
        <w:t>.</w:t>
      </w:r>
      <w:r w:rsidR="000A3E02">
        <w:rPr>
          <w:rFonts w:ascii="Arial" w:hAnsi="Arial" w:cs="Arial"/>
          <w:sz w:val="20"/>
          <w:szCs w:val="20"/>
        </w:rPr>
        <w:t xml:space="preserve"> </w:t>
      </w:r>
      <w:r w:rsidR="00F53BD5">
        <w:rPr>
          <w:rFonts w:ascii="Arial" w:hAnsi="Arial" w:cs="Arial"/>
          <w:sz w:val="20"/>
          <w:szCs w:val="20"/>
        </w:rPr>
        <w:t>In patients with type 2 diabetes, w</w:t>
      </w:r>
      <w:r w:rsidR="000A3E02">
        <w:rPr>
          <w:rFonts w:ascii="Arial" w:hAnsi="Arial" w:cs="Arial"/>
          <w:sz w:val="20"/>
          <w:szCs w:val="20"/>
        </w:rPr>
        <w:t>e have previously shown</w:t>
      </w:r>
      <w:r w:rsidR="00F53BD5">
        <w:rPr>
          <w:rFonts w:ascii="Arial" w:hAnsi="Arial" w:cs="Arial"/>
          <w:sz w:val="20"/>
          <w:szCs w:val="20"/>
        </w:rPr>
        <w:t xml:space="preserve"> </w:t>
      </w:r>
      <w:r w:rsidR="000A3E02">
        <w:rPr>
          <w:rFonts w:ascii="Arial" w:hAnsi="Arial" w:cs="Arial"/>
          <w:sz w:val="20"/>
          <w:szCs w:val="20"/>
        </w:rPr>
        <w:t>that</w:t>
      </w:r>
      <w:r w:rsidR="00F53BD5">
        <w:rPr>
          <w:rFonts w:ascii="Arial" w:hAnsi="Arial" w:cs="Arial"/>
          <w:sz w:val="20"/>
          <w:szCs w:val="20"/>
        </w:rPr>
        <w:t xml:space="preserve"> fully automated</w:t>
      </w:r>
      <w:r w:rsidR="000A3E02">
        <w:rPr>
          <w:rFonts w:ascii="Arial" w:hAnsi="Arial" w:cs="Arial"/>
          <w:sz w:val="20"/>
          <w:szCs w:val="20"/>
        </w:rPr>
        <w:t xml:space="preserve"> closed-loop</w:t>
      </w:r>
      <w:r w:rsidR="00F53BD5">
        <w:rPr>
          <w:rFonts w:ascii="Arial" w:hAnsi="Arial" w:cs="Arial"/>
          <w:sz w:val="20"/>
          <w:szCs w:val="20"/>
        </w:rPr>
        <w:t xml:space="preserve"> insulin delivery </w:t>
      </w:r>
      <w:r w:rsidR="000A3E02">
        <w:rPr>
          <w:rFonts w:ascii="Arial" w:hAnsi="Arial" w:cs="Arial"/>
          <w:sz w:val="20"/>
          <w:szCs w:val="20"/>
        </w:rPr>
        <w:t xml:space="preserve">using FA vs. </w:t>
      </w:r>
      <w:proofErr w:type="spellStart"/>
      <w:r w:rsidR="000A3E02">
        <w:rPr>
          <w:rFonts w:ascii="Arial" w:hAnsi="Arial" w:cs="Arial"/>
          <w:sz w:val="20"/>
          <w:szCs w:val="20"/>
        </w:rPr>
        <w:t>IAsp</w:t>
      </w:r>
      <w:proofErr w:type="spellEnd"/>
      <w:r w:rsidR="000A3E02">
        <w:rPr>
          <w:rFonts w:ascii="Arial" w:hAnsi="Arial" w:cs="Arial"/>
          <w:sz w:val="20"/>
          <w:szCs w:val="20"/>
        </w:rPr>
        <w:t xml:space="preserve"> resulted in similar glucose control with 10% more insulin delivered (an additional 3.7U was delivered with FA, p=0.021) </w:t>
      </w:r>
      <w:r w:rsidR="0036114A">
        <w:rPr>
          <w:rFonts w:ascii="Arial" w:hAnsi="Arial" w:cs="Arial"/>
          <w:sz w:val="20"/>
          <w:szCs w:val="20"/>
        </w:rPr>
        <w:fldChar w:fldCharType="begin">
          <w:fldData xml:space="preserve">PEVuZE5vdGU+PENpdGU+PEF1dGhvcj5CYWxseTwvQXV0aG9yPjxZZWFyPjIwMTk8L1llYXI+PFJl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==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PEVuZE5vdGU+PENpdGU+PEF1dGhvcj5CYWxseTwvQXV0aG9yPjxZZWFyPjIwMTk8L1llYXI+PFJl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==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36114A">
        <w:rPr>
          <w:rFonts w:ascii="Arial" w:hAnsi="Arial" w:cs="Arial"/>
          <w:sz w:val="20"/>
          <w:szCs w:val="20"/>
        </w:rPr>
      </w:r>
      <w:r w:rsidR="0036114A">
        <w:rPr>
          <w:rFonts w:ascii="Arial" w:hAnsi="Arial" w:cs="Arial"/>
          <w:sz w:val="20"/>
          <w:szCs w:val="20"/>
        </w:rPr>
        <w:fldChar w:fldCharType="separate"/>
      </w:r>
      <w:r w:rsidR="00590E9C">
        <w:rPr>
          <w:rFonts w:ascii="Arial" w:hAnsi="Arial" w:cs="Arial"/>
          <w:noProof/>
          <w:sz w:val="20"/>
          <w:szCs w:val="20"/>
        </w:rPr>
        <w:t>(4)</w:t>
      </w:r>
      <w:r w:rsidR="0036114A">
        <w:rPr>
          <w:rFonts w:ascii="Arial" w:hAnsi="Arial" w:cs="Arial"/>
          <w:sz w:val="20"/>
          <w:szCs w:val="20"/>
        </w:rPr>
        <w:fldChar w:fldCharType="end"/>
      </w:r>
      <w:r w:rsidR="000A3E02">
        <w:rPr>
          <w:rFonts w:ascii="Arial" w:hAnsi="Arial" w:cs="Arial"/>
          <w:sz w:val="20"/>
          <w:szCs w:val="20"/>
        </w:rPr>
        <w:t>.</w:t>
      </w:r>
      <w:r w:rsidR="00F53BD5">
        <w:rPr>
          <w:rFonts w:ascii="Arial" w:hAnsi="Arial" w:cs="Arial"/>
          <w:sz w:val="20"/>
          <w:szCs w:val="20"/>
        </w:rPr>
        <w:t xml:space="preserve"> Using mathematical modelling</w:t>
      </w:r>
      <w:r w:rsidR="00476D59">
        <w:rPr>
          <w:rFonts w:ascii="Arial" w:hAnsi="Arial" w:cs="Arial"/>
          <w:sz w:val="20"/>
          <w:szCs w:val="20"/>
        </w:rPr>
        <w:t>,</w:t>
      </w:r>
      <w:r w:rsidR="00F53BD5">
        <w:rPr>
          <w:rFonts w:ascii="Arial" w:hAnsi="Arial" w:cs="Arial"/>
          <w:sz w:val="20"/>
          <w:szCs w:val="20"/>
        </w:rPr>
        <w:t xml:space="preserve"> we further demonstrated that FA reached maximal insulin concentrations </w:t>
      </w:r>
      <w:r w:rsidR="00476D59">
        <w:rPr>
          <w:rFonts w:ascii="Arial" w:hAnsi="Arial" w:cs="Arial"/>
          <w:sz w:val="20"/>
          <w:szCs w:val="20"/>
        </w:rPr>
        <w:t xml:space="preserve">approximately </w:t>
      </w:r>
      <w:r w:rsidR="00F53BD5">
        <w:rPr>
          <w:rFonts w:ascii="Arial" w:hAnsi="Arial" w:cs="Arial"/>
          <w:sz w:val="20"/>
          <w:szCs w:val="20"/>
        </w:rPr>
        <w:t xml:space="preserve">15min earlier than </w:t>
      </w:r>
      <w:proofErr w:type="spellStart"/>
      <w:r w:rsidR="00F53BD5">
        <w:rPr>
          <w:rFonts w:ascii="Arial" w:hAnsi="Arial" w:cs="Arial"/>
          <w:sz w:val="20"/>
          <w:szCs w:val="20"/>
        </w:rPr>
        <w:t>IAsp</w:t>
      </w:r>
      <w:proofErr w:type="spellEnd"/>
      <w:r w:rsidR="00476D59">
        <w:rPr>
          <w:rFonts w:ascii="Arial" w:hAnsi="Arial" w:cs="Arial"/>
          <w:sz w:val="20"/>
          <w:szCs w:val="20"/>
        </w:rPr>
        <w:t xml:space="preserve"> </w:t>
      </w:r>
      <w:r w:rsidR="00476D59">
        <w:rPr>
          <w:rFonts w:ascii="Arial" w:hAnsi="Arial" w:cs="Arial"/>
          <w:sz w:val="20"/>
          <w:szCs w:val="20"/>
        </w:rPr>
        <w:fldChar w:fldCharType="begin">
          <w:fldData xml:space="preserve">PEVuZE5vdGU+PENpdGU+PEF1dGhvcj5IZXJ6aWc8L0F1dGhvcj48WWVhcj4yMDIwPC9ZZWFyPjxS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PEVuZE5vdGU+PENpdGU+PEF1dGhvcj5IZXJ6aWc8L0F1dGhvcj48WWVhcj4yMDIwPC9ZZWFyPjxS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476D59">
        <w:rPr>
          <w:rFonts w:ascii="Arial" w:hAnsi="Arial" w:cs="Arial"/>
          <w:sz w:val="20"/>
          <w:szCs w:val="20"/>
        </w:rPr>
      </w:r>
      <w:r w:rsidR="00476D59">
        <w:rPr>
          <w:rFonts w:ascii="Arial" w:hAnsi="Arial" w:cs="Arial"/>
          <w:sz w:val="20"/>
          <w:szCs w:val="20"/>
        </w:rPr>
        <w:fldChar w:fldCharType="separate"/>
      </w:r>
      <w:r w:rsidR="00590E9C">
        <w:rPr>
          <w:rFonts w:ascii="Arial" w:hAnsi="Arial" w:cs="Arial"/>
          <w:noProof/>
          <w:sz w:val="20"/>
          <w:szCs w:val="20"/>
        </w:rPr>
        <w:t>(5)</w:t>
      </w:r>
      <w:r w:rsidR="00476D59">
        <w:rPr>
          <w:rFonts w:ascii="Arial" w:hAnsi="Arial" w:cs="Arial"/>
          <w:sz w:val="20"/>
          <w:szCs w:val="20"/>
        </w:rPr>
        <w:fldChar w:fldCharType="end"/>
      </w:r>
      <w:r w:rsidR="00F53BD5">
        <w:rPr>
          <w:rFonts w:ascii="Arial" w:hAnsi="Arial" w:cs="Arial"/>
          <w:sz w:val="20"/>
          <w:szCs w:val="20"/>
        </w:rPr>
        <w:t xml:space="preserve">. </w:t>
      </w:r>
      <w:r w:rsidR="006B17DE" w:rsidRPr="0059771E">
        <w:rPr>
          <w:rFonts w:ascii="Arial" w:hAnsi="Arial" w:cs="Arial"/>
          <w:sz w:val="20"/>
          <w:szCs w:val="20"/>
        </w:rPr>
        <w:t>Differences in the p</w:t>
      </w:r>
      <w:r w:rsidR="00F27E8F" w:rsidRPr="0059771E">
        <w:rPr>
          <w:rFonts w:ascii="Arial" w:hAnsi="Arial" w:cs="Arial"/>
          <w:sz w:val="20"/>
          <w:szCs w:val="20"/>
        </w:rPr>
        <w:t>harmacological profile</w:t>
      </w:r>
      <w:r w:rsidR="006B17DE" w:rsidRPr="0059771E">
        <w:rPr>
          <w:rFonts w:ascii="Arial" w:hAnsi="Arial" w:cs="Arial"/>
          <w:sz w:val="20"/>
          <w:szCs w:val="20"/>
        </w:rPr>
        <w:t xml:space="preserve"> </w:t>
      </w:r>
      <w:r w:rsidR="000A3E02">
        <w:rPr>
          <w:rFonts w:ascii="Arial" w:hAnsi="Arial" w:cs="Arial"/>
          <w:sz w:val="20"/>
          <w:szCs w:val="20"/>
        </w:rPr>
        <w:t xml:space="preserve">and delivery </w:t>
      </w:r>
      <w:r w:rsidR="00476D59">
        <w:rPr>
          <w:rFonts w:ascii="Arial" w:hAnsi="Arial" w:cs="Arial"/>
          <w:sz w:val="20"/>
          <w:szCs w:val="20"/>
        </w:rPr>
        <w:t>of exogenous insulin may</w:t>
      </w:r>
      <w:r w:rsidR="006B17DE" w:rsidRPr="0059771E">
        <w:rPr>
          <w:rFonts w:ascii="Arial" w:hAnsi="Arial" w:cs="Arial"/>
          <w:sz w:val="20"/>
          <w:szCs w:val="20"/>
        </w:rPr>
        <w:t xml:space="preserve"> affect other determinants of glucose homeosta</w:t>
      </w:r>
      <w:r w:rsidR="00F27E8F" w:rsidRPr="0059771E">
        <w:rPr>
          <w:rFonts w:ascii="Arial" w:hAnsi="Arial" w:cs="Arial"/>
          <w:sz w:val="20"/>
          <w:szCs w:val="20"/>
        </w:rPr>
        <w:t>s</w:t>
      </w:r>
      <w:r w:rsidR="006B17DE" w:rsidRPr="0059771E">
        <w:rPr>
          <w:rFonts w:ascii="Arial" w:hAnsi="Arial" w:cs="Arial"/>
          <w:sz w:val="20"/>
          <w:szCs w:val="20"/>
        </w:rPr>
        <w:t>is</w:t>
      </w:r>
      <w:r w:rsidR="00F27E8F" w:rsidRPr="0059771E">
        <w:rPr>
          <w:rFonts w:ascii="Arial" w:hAnsi="Arial" w:cs="Arial"/>
          <w:sz w:val="20"/>
          <w:szCs w:val="20"/>
        </w:rPr>
        <w:t>. In this context, a study using a triple-tracer-approach in adults with type 1 diabetes sho</w:t>
      </w:r>
      <w:r w:rsidR="009940AF" w:rsidRPr="0059771E">
        <w:rPr>
          <w:rFonts w:ascii="Arial" w:hAnsi="Arial" w:cs="Arial"/>
          <w:sz w:val="20"/>
          <w:szCs w:val="20"/>
        </w:rPr>
        <w:t>wed that</w:t>
      </w:r>
      <w:r w:rsidR="00F27E8F" w:rsidRPr="0059771E">
        <w:rPr>
          <w:rFonts w:ascii="Arial" w:hAnsi="Arial" w:cs="Arial"/>
          <w:sz w:val="20"/>
          <w:szCs w:val="20"/>
        </w:rPr>
        <w:t xml:space="preserve"> FA compared to </w:t>
      </w:r>
      <w:proofErr w:type="spellStart"/>
      <w:r w:rsidR="00F27E8F" w:rsidRPr="0059771E">
        <w:rPr>
          <w:rFonts w:ascii="Arial" w:hAnsi="Arial" w:cs="Arial"/>
          <w:sz w:val="20"/>
          <w:szCs w:val="20"/>
        </w:rPr>
        <w:t>IAsp</w:t>
      </w:r>
      <w:proofErr w:type="spellEnd"/>
      <w:r w:rsidR="00F27E8F" w:rsidRPr="0059771E">
        <w:rPr>
          <w:rFonts w:ascii="Arial" w:hAnsi="Arial" w:cs="Arial"/>
          <w:sz w:val="20"/>
          <w:szCs w:val="20"/>
        </w:rPr>
        <w:t xml:space="preserve"> resulted in greater suppression of postprandial endogenous glucose production and higher rate of glucose disappearance</w:t>
      </w:r>
      <w:r w:rsidR="00002936" w:rsidRPr="0059771E">
        <w:rPr>
          <w:rFonts w:ascii="Arial" w:hAnsi="Arial" w:cs="Arial"/>
          <w:sz w:val="20"/>
          <w:szCs w:val="20"/>
        </w:rPr>
        <w:t xml:space="preserve">s </w:t>
      </w:r>
      <w:r w:rsidR="00002936" w:rsidRPr="0059771E">
        <w:rPr>
          <w:rFonts w:ascii="Arial" w:hAnsi="Arial" w:cs="Arial"/>
          <w:sz w:val="20"/>
          <w:szCs w:val="20"/>
        </w:rPr>
        <w:fldChar w:fldCharType="begin"/>
      </w:r>
      <w:r w:rsidR="00590E9C">
        <w:rPr>
          <w:rFonts w:ascii="Arial" w:hAnsi="Arial" w:cs="Arial"/>
          <w:sz w:val="20"/>
          <w:szCs w:val="20"/>
        </w:rPr>
        <w:instrText xml:space="preserve"> ADDIN EN.CITE &lt;EndNote&gt;&lt;Cite&gt;&lt;Author&gt;Basu&lt;/Author&gt;&lt;Year&gt;2018&lt;/Year&gt;&lt;RecNum&gt;1&lt;/RecNum&gt;&lt;DisplayText&gt;(6)&lt;/DisplayText&gt;&lt;record&gt;&lt;rec-number&gt;1&lt;/rec-number&gt;&lt;foreign-keys&gt;&lt;key app="EN" db-id="ererepdwx09rfmedrrnvzevx2vzvxrwwrwdx" timestamp="1592483427"&gt;1&lt;/key&gt;&lt;/foreign-keys&gt;&lt;ref-type name="Journal Article"&gt;17&lt;/ref-type&gt;&lt;contributors&gt;&lt;authors&gt;&lt;author&gt;Basu, A.&lt;/author&gt;&lt;author&gt;Pieber, T. R.&lt;/author&gt;&lt;author&gt;Hansen, A. K.&lt;/author&gt;&lt;author&gt;Sach-Friedl, S.&lt;/author&gt;&lt;author&gt;Erichsen, L.&lt;/author&gt;&lt;author&gt;Basu, R.&lt;/author&gt;&lt;author&gt;Haahr, H.&lt;/author&gt;&lt;/authors&gt;&lt;/contributors&gt;&lt;auth-address&gt;Division of Endocrinology, University of Virginia, Charlottesville, Virginia.&amp;#xD;Division of Endocrinology and Diabetology, Department of Internal Medicine, Medical University of Graz, Graz, Austria.&amp;#xD;Novo Nordisk, Soborg, Denmark.&lt;/auth-address&gt;&lt;titles&gt;&lt;title&gt;Greater early postprandial suppression of endogenous glucose production and higher initial glucose disappearance is achieved with fast-acting insulin aspart compared with insulin aspart&lt;/title&gt;&lt;secondary-title&gt;Diabetes Obes Metab&lt;/secondary-title&gt;&lt;alt-title&gt;Diabetes, obesity &amp;amp; metabolism&lt;/alt-title&gt;&lt;/titles&gt;&lt;pages&gt;1615-1622&lt;/pages&gt;&lt;volume&gt;20&lt;/volume&gt;&lt;number&gt;7&lt;/number&gt;&lt;edition&gt;2018/03/02&lt;/edition&gt;&lt;keywords&gt;&lt;keyword&gt;*glucose metabolism&lt;/keyword&gt;&lt;keyword&gt;*insulin therapy&lt;/keyword&gt;&lt;keyword&gt;*pharmacodynamics&lt;/keyword&gt;&lt;keyword&gt;*pharmacokinetics&lt;/keyword&gt;&lt;keyword&gt;*type 1 diabetes&lt;/keyword&gt;&lt;keyword&gt;*type 2 diabetes&lt;/keyword&gt;&lt;/keywords&gt;&lt;dates&gt;&lt;year&gt;2018&lt;/year&gt;&lt;pub-dates&gt;&lt;date&gt;Jul&lt;/date&gt;&lt;/pub-dates&gt;&lt;/dates&gt;&lt;isbn&gt;1462-8902&lt;/isbn&gt;&lt;accession-num&gt;29493118&lt;/accession-num&gt;&lt;urls&gt;&lt;/urls&gt;&lt;custom2&gt;PMC6033168&lt;/custom2&gt;&lt;electronic-resource-num&gt;10.1111/dom.13270&lt;/electronic-resource-num&gt;&lt;remote-database-provider&gt;NLM&lt;/remote-database-provider&gt;&lt;language&gt;eng&lt;/language&gt;&lt;/record&gt;&lt;/Cite&gt;&lt;/EndNote&gt;</w:instrText>
      </w:r>
      <w:r w:rsidR="00002936" w:rsidRPr="0059771E">
        <w:rPr>
          <w:rFonts w:ascii="Arial" w:hAnsi="Arial" w:cs="Arial"/>
          <w:sz w:val="20"/>
          <w:szCs w:val="20"/>
        </w:rPr>
        <w:fldChar w:fldCharType="separate"/>
      </w:r>
      <w:r w:rsidR="00590E9C">
        <w:rPr>
          <w:rFonts w:ascii="Arial" w:hAnsi="Arial" w:cs="Arial"/>
          <w:noProof/>
          <w:sz w:val="20"/>
          <w:szCs w:val="20"/>
        </w:rPr>
        <w:t>(6)</w:t>
      </w:r>
      <w:r w:rsidR="00002936" w:rsidRPr="0059771E">
        <w:rPr>
          <w:rFonts w:ascii="Arial" w:hAnsi="Arial" w:cs="Arial"/>
          <w:sz w:val="20"/>
          <w:szCs w:val="20"/>
        </w:rPr>
        <w:fldChar w:fldCharType="end"/>
      </w:r>
      <w:r w:rsidR="00F27E8F" w:rsidRPr="0059771E">
        <w:rPr>
          <w:rFonts w:ascii="Arial" w:hAnsi="Arial" w:cs="Arial"/>
          <w:sz w:val="20"/>
          <w:szCs w:val="20"/>
        </w:rPr>
        <w:t>.</w:t>
      </w:r>
      <w:r w:rsidR="00F5717F" w:rsidRPr="0059771E">
        <w:rPr>
          <w:rFonts w:ascii="Arial" w:hAnsi="Arial" w:cs="Arial"/>
          <w:sz w:val="20"/>
          <w:szCs w:val="20"/>
        </w:rPr>
        <w:t xml:space="preserve"> </w:t>
      </w:r>
      <w:r w:rsidR="0070033D" w:rsidRPr="0059771E">
        <w:rPr>
          <w:rFonts w:ascii="Arial" w:hAnsi="Arial" w:cs="Arial"/>
          <w:sz w:val="20"/>
          <w:szCs w:val="20"/>
        </w:rPr>
        <w:t xml:space="preserve">Such metabolic differences may involve </w:t>
      </w:r>
      <w:r w:rsidR="00F5717F" w:rsidRPr="0059771E">
        <w:rPr>
          <w:rFonts w:ascii="Arial" w:hAnsi="Arial" w:cs="Arial"/>
          <w:sz w:val="20"/>
          <w:szCs w:val="20"/>
        </w:rPr>
        <w:t xml:space="preserve">other </w:t>
      </w:r>
      <w:proofErr w:type="spellStart"/>
      <w:r w:rsidR="00F5717F" w:rsidRPr="0059771E">
        <w:rPr>
          <w:rFonts w:ascii="Arial" w:hAnsi="Arial" w:cs="Arial"/>
          <w:sz w:val="20"/>
          <w:szCs w:val="20"/>
        </w:rPr>
        <w:t>gluco</w:t>
      </w:r>
      <w:proofErr w:type="spellEnd"/>
      <w:r w:rsidR="00F5717F" w:rsidRPr="0059771E">
        <w:rPr>
          <w:rFonts w:ascii="Arial" w:hAnsi="Arial" w:cs="Arial"/>
          <w:sz w:val="20"/>
          <w:szCs w:val="20"/>
        </w:rPr>
        <w:t>-regulatory hormone</w:t>
      </w:r>
      <w:r w:rsidR="0070033D" w:rsidRPr="0059771E">
        <w:rPr>
          <w:rFonts w:ascii="Arial" w:hAnsi="Arial" w:cs="Arial"/>
          <w:sz w:val="20"/>
          <w:szCs w:val="20"/>
        </w:rPr>
        <w:t>s.</w:t>
      </w:r>
      <w:r w:rsidR="00F27E8F" w:rsidRPr="0059771E">
        <w:rPr>
          <w:rFonts w:ascii="Arial" w:hAnsi="Arial" w:cs="Arial"/>
          <w:sz w:val="20"/>
          <w:szCs w:val="20"/>
        </w:rPr>
        <w:t xml:space="preserve"> </w:t>
      </w:r>
      <w:r w:rsidR="00E20A3B" w:rsidRPr="0059771E">
        <w:rPr>
          <w:rFonts w:ascii="Arial" w:hAnsi="Arial" w:cs="Arial"/>
          <w:sz w:val="20"/>
          <w:szCs w:val="20"/>
        </w:rPr>
        <w:t xml:space="preserve">Exogenous insulin is known to interact with endogenous insulin production </w:t>
      </w:r>
      <w:r w:rsidR="00E20A3B" w:rsidRPr="0059771E">
        <w:rPr>
          <w:rFonts w:ascii="Arial" w:hAnsi="Arial" w:cs="Arial"/>
          <w:sz w:val="20"/>
          <w:szCs w:val="20"/>
        </w:rPr>
        <w:fldChar w:fldCharType="begin"/>
      </w:r>
      <w:r w:rsidR="00590E9C">
        <w:rPr>
          <w:rFonts w:ascii="Arial" w:hAnsi="Arial" w:cs="Arial"/>
          <w:sz w:val="20"/>
          <w:szCs w:val="20"/>
        </w:rPr>
        <w:instrText xml:space="preserve"> ADDIN EN.CITE &lt;EndNote&gt;&lt;Cite&gt;&lt;Author&gt;Liljenquist&lt;/Author&gt;&lt;Year&gt;1978&lt;/Year&gt;&lt;RecNum&gt;2&lt;/RecNum&gt;&lt;DisplayText&gt;(7)&lt;/DisplayText&gt;&lt;record&gt;&lt;rec-number&gt;2&lt;/rec-number&gt;&lt;foreign-keys&gt;&lt;key app="EN" db-id="ererepdwx09rfmedrrnvzevx2vzvxrwwrwdx" timestamp="1592483427"&gt;2&lt;/key&gt;&lt;/foreign-keys&gt;&lt;ref-type name="Journal Article"&gt;17&lt;/ref-type&gt;&lt;contributors&gt;&lt;authors&gt;&lt;author&gt;Liljenquist, J. E.&lt;/author&gt;&lt;author&gt;Horwitz, D. L.&lt;/author&gt;&lt;author&gt;Jennings, A. S.&lt;/author&gt;&lt;author&gt;Chiasson, J. L.&lt;/author&gt;&lt;author&gt;Keller, U.&lt;/author&gt;&lt;author&gt;Rubenstein, A. H.&lt;/author&gt;&lt;/authors&gt;&lt;/contributors&gt;&lt;titles&gt;&lt;title&gt;Inhibition of insulin secretion by exogenous insulin in normal man as demonstrated by C-peptide assay&lt;/title&gt;&lt;secondary-title&gt;Diabetes&lt;/secondary-title&gt;&lt;/titles&gt;&lt;pages&gt;563-70&lt;/pages&gt;&lt;volume&gt;27&lt;/volume&gt;&lt;number&gt;5&lt;/number&gt;&lt;keywords&gt;&lt;keyword&gt;Blood Glucose&lt;/keyword&gt;&lt;keyword&gt;C-Peptide&lt;/keyword&gt;&lt;keyword&gt;Humans&lt;/keyword&gt;&lt;keyword&gt;Insulin&lt;/keyword&gt;&lt;keyword&gt;Male&lt;/keyword&gt;&lt;keyword&gt;Peptides&lt;/keyword&gt;&lt;/keywords&gt;&lt;dates&gt;&lt;year&gt;1978&lt;/year&gt;&lt;pub-dates&gt;&lt;date&gt;May&lt;/date&gt;&lt;/pub-dates&gt;&lt;/dates&gt;&lt;isbn&gt;0012-1797&lt;/isbn&gt;&lt;accession-num&gt;648746&lt;/accession-num&gt;&lt;urls&gt;&lt;related-urls&gt;&lt;url&gt;https://www.ncbi.nlm.nih.gov/pubmed/648746&lt;/url&gt;&lt;/related-urls&gt;&lt;/urls&gt;&lt;electronic-resource-num&gt;10.2337/diab.27.5.563&lt;/electronic-resource-num&gt;&lt;language&gt;eng&lt;/language&gt;&lt;/record&gt;&lt;/Cite&gt;&lt;/EndNote&gt;</w:instrText>
      </w:r>
      <w:r w:rsidR="00E20A3B" w:rsidRPr="0059771E">
        <w:rPr>
          <w:rFonts w:ascii="Arial" w:hAnsi="Arial" w:cs="Arial"/>
          <w:sz w:val="20"/>
          <w:szCs w:val="20"/>
        </w:rPr>
        <w:fldChar w:fldCharType="separate"/>
      </w:r>
      <w:r w:rsidR="00590E9C">
        <w:rPr>
          <w:rFonts w:ascii="Arial" w:hAnsi="Arial" w:cs="Arial"/>
          <w:noProof/>
          <w:sz w:val="20"/>
          <w:szCs w:val="20"/>
        </w:rPr>
        <w:t>(7)</w:t>
      </w:r>
      <w:r w:rsidR="00E20A3B" w:rsidRPr="0059771E">
        <w:rPr>
          <w:rFonts w:ascii="Arial" w:hAnsi="Arial" w:cs="Arial"/>
          <w:sz w:val="20"/>
          <w:szCs w:val="20"/>
        </w:rPr>
        <w:fldChar w:fldCharType="end"/>
      </w:r>
      <w:r w:rsidR="00E20A3B" w:rsidRPr="0059771E">
        <w:rPr>
          <w:rFonts w:ascii="Arial" w:hAnsi="Arial" w:cs="Arial"/>
          <w:sz w:val="20"/>
          <w:szCs w:val="20"/>
        </w:rPr>
        <w:t xml:space="preserve"> as well as alpha-cell derived glucagon secretion</w:t>
      </w:r>
      <w:r w:rsidR="00542424">
        <w:rPr>
          <w:rFonts w:ascii="Arial" w:hAnsi="Arial" w:cs="Arial"/>
          <w:sz w:val="20"/>
          <w:szCs w:val="20"/>
        </w:rPr>
        <w:t xml:space="preserve"> </w:t>
      </w:r>
      <w:r w:rsidR="00542424">
        <w:rPr>
          <w:rFonts w:ascii="Arial" w:hAnsi="Arial" w:cs="Arial"/>
          <w:sz w:val="20"/>
          <w:szCs w:val="20"/>
        </w:rPr>
        <w:fldChar w:fldCharType="begin"/>
      </w:r>
      <w:r w:rsidR="00590E9C">
        <w:rPr>
          <w:rFonts w:ascii="Arial" w:hAnsi="Arial" w:cs="Arial"/>
          <w:sz w:val="20"/>
          <w:szCs w:val="20"/>
        </w:rPr>
        <w:instrText xml:space="preserve"> ADDIN EN.CITE &lt;EndNote&gt;&lt;Cite&gt;&lt;Author&gt;Cooperberg&lt;/Author&gt;&lt;Year&gt;2010&lt;/Year&gt;&lt;RecNum&gt;17&lt;/RecNum&gt;&lt;DisplayText&gt;(8)&lt;/DisplayText&gt;&lt;record&gt;&lt;rec-number&gt;17&lt;/rec-number&gt;&lt;foreign-keys&gt;&lt;key app="EN" db-id="drf2fts03r5f5xefax6va5dcw2t52ff2ttpd" timestamp="1591951135"&gt;17&lt;/key&gt;&lt;/foreign-keys&gt;&lt;ref-type name="Journal Article"&gt;17&lt;/ref-type&gt;&lt;contributors&gt;&lt;authors&gt;&lt;author&gt;Cooperberg, B. A.&lt;/author&gt;&lt;author&gt;Cryer, P. E.&lt;/author&gt;&lt;/authors&gt;&lt;/contributors&gt;&lt;auth-address&gt;Division of Endocrinology, Metabolism and Lipid Research, Washington University School of Medicine, St. Louis, Missouri, USA.&lt;/auth-address&gt;&lt;titles&gt;&lt;title&gt;Insulin reciprocally regulates glucagon secretion in humans&lt;/title&gt;&lt;secondary-title&gt;Diabetes&lt;/secondary-title&gt;&lt;alt-title&gt;Diabetes&lt;/alt-title&gt;&lt;/titles&gt;&lt;periodical&gt;&lt;full-title&gt;Diabetes&lt;/full-title&gt;&lt;abbr-1&gt;Diabetes&lt;/abbr-1&gt;&lt;/periodical&gt;&lt;alt-periodical&gt;&lt;full-title&gt;Diabetes&lt;/full-title&gt;&lt;abbr-1&gt;Diabetes&lt;/abbr-1&gt;&lt;/alt-periodical&gt;&lt;pages&gt;2936-40&lt;/pages&gt;&lt;volume&gt;59&lt;/volume&gt;&lt;number&gt;11&lt;/number&gt;&lt;keywords&gt;&lt;keyword&gt;Adolescent&lt;/keyword&gt;&lt;keyword&gt;Adult&lt;/keyword&gt;&lt;keyword&gt;Age of Onset&lt;/keyword&gt;&lt;keyword&gt;Child&lt;/keyword&gt;&lt;keyword&gt;Diabetes Mellitus, Type 1/*blood&lt;/keyword&gt;&lt;keyword&gt;Female&lt;/keyword&gt;&lt;keyword&gt;Glucagon/blood/drug effects/*metabolism&lt;/keyword&gt;&lt;keyword&gt;Glucose Clamp Technique&lt;/keyword&gt;&lt;keyword&gt;Glycated Hemoglobin A/metabolism&lt;/keyword&gt;&lt;keyword&gt;Homeostasis&lt;/keyword&gt;&lt;keyword&gt;Humans&lt;/keyword&gt;&lt;keyword&gt;Insulin/blood/pharmacology/*physiology&lt;/keyword&gt;&lt;keyword&gt;Male&lt;/keyword&gt;&lt;keyword&gt;Young Adult&lt;/keyword&gt;&lt;/keywords&gt;&lt;dates&gt;&lt;year&gt;2010&lt;/year&gt;&lt;pub-dates&gt;&lt;date&gt;Nov&lt;/date&gt;&lt;/pub-dates&gt;&lt;/dates&gt;&lt;isbn&gt;1939-327X (Electronic)&amp;#xD;0012-1797 (Linking)&lt;/isbn&gt;&lt;accession-num&gt;20811038&lt;/accession-num&gt;&lt;urls&gt;&lt;related-urls&gt;&lt;url&gt;http://www.ncbi.nlm.nih.gov/pubmed/20811038&lt;/url&gt;&lt;/related-urls&gt;&lt;/urls&gt;&lt;custom2&gt;2963553&lt;/custom2&gt;&lt;electronic-resource-num&gt;10.2337/db10-0728&lt;/electronic-resource-num&gt;&lt;/record&gt;&lt;/Cite&gt;&lt;/EndNote&gt;</w:instrText>
      </w:r>
      <w:r w:rsidR="00542424">
        <w:rPr>
          <w:rFonts w:ascii="Arial" w:hAnsi="Arial" w:cs="Arial"/>
          <w:sz w:val="20"/>
          <w:szCs w:val="20"/>
        </w:rPr>
        <w:fldChar w:fldCharType="separate"/>
      </w:r>
      <w:r w:rsidR="00590E9C">
        <w:rPr>
          <w:rFonts w:ascii="Arial" w:hAnsi="Arial" w:cs="Arial"/>
          <w:noProof/>
          <w:sz w:val="20"/>
          <w:szCs w:val="20"/>
        </w:rPr>
        <w:t>(8)</w:t>
      </w:r>
      <w:r w:rsidR="00542424">
        <w:rPr>
          <w:rFonts w:ascii="Arial" w:hAnsi="Arial" w:cs="Arial"/>
          <w:sz w:val="20"/>
          <w:szCs w:val="20"/>
        </w:rPr>
        <w:fldChar w:fldCharType="end"/>
      </w:r>
      <w:r w:rsidR="00E20A3B" w:rsidRPr="0059771E">
        <w:rPr>
          <w:rFonts w:ascii="Arial" w:hAnsi="Arial" w:cs="Arial"/>
          <w:sz w:val="20"/>
          <w:szCs w:val="20"/>
        </w:rPr>
        <w:t>.</w:t>
      </w:r>
      <w:r w:rsidR="0070033D" w:rsidRPr="0059771E">
        <w:rPr>
          <w:rFonts w:ascii="Arial" w:hAnsi="Arial" w:cs="Arial"/>
          <w:sz w:val="20"/>
          <w:szCs w:val="20"/>
        </w:rPr>
        <w:t xml:space="preserve"> However, the impact of an altered </w:t>
      </w:r>
      <w:r w:rsidR="00E20A3B" w:rsidRPr="0059771E">
        <w:rPr>
          <w:rFonts w:ascii="Arial" w:hAnsi="Arial" w:cs="Arial"/>
          <w:sz w:val="20"/>
          <w:szCs w:val="20"/>
        </w:rPr>
        <w:t xml:space="preserve">pharmacological profile of exogenous insulin </w:t>
      </w:r>
      <w:r w:rsidR="0070033D" w:rsidRPr="0059771E">
        <w:rPr>
          <w:rFonts w:ascii="Arial" w:hAnsi="Arial" w:cs="Arial"/>
          <w:sz w:val="20"/>
          <w:szCs w:val="20"/>
        </w:rPr>
        <w:t>on</w:t>
      </w:r>
      <w:r w:rsidR="00E20A3B" w:rsidRPr="0059771E">
        <w:rPr>
          <w:rFonts w:ascii="Arial" w:hAnsi="Arial" w:cs="Arial"/>
          <w:sz w:val="20"/>
          <w:szCs w:val="20"/>
        </w:rPr>
        <w:t xml:space="preserve"> intra-islet interactions remains largely unknown </w:t>
      </w:r>
      <w:r w:rsidR="00E20A3B" w:rsidRPr="0059771E">
        <w:rPr>
          <w:rFonts w:ascii="Arial" w:hAnsi="Arial" w:cs="Arial"/>
          <w:sz w:val="20"/>
          <w:szCs w:val="20"/>
        </w:rPr>
        <w:fldChar w:fldCharType="begin"/>
      </w:r>
      <w:r w:rsidR="00590E9C">
        <w:rPr>
          <w:rFonts w:ascii="Arial" w:hAnsi="Arial" w:cs="Arial"/>
          <w:sz w:val="20"/>
          <w:szCs w:val="20"/>
        </w:rPr>
        <w:instrText xml:space="preserve"> ADDIN EN.CITE &lt;EndNote&gt;&lt;Cite&gt;&lt;Author&gt;Bansal&lt;/Author&gt;&lt;Year&gt;2008&lt;/Year&gt;&lt;RecNum&gt;3&lt;/RecNum&gt;&lt;DisplayText&gt;(9)&lt;/DisplayText&gt;&lt;record&gt;&lt;rec-number&gt;3&lt;/rec-number&gt;&lt;foreign-keys&gt;&lt;key app="EN" db-id="ererepdwx09rfmedrrnvzevx2vzvxrwwrwdx" timestamp="1592483427"&gt;3&lt;/key&gt;&lt;/foreign-keys&gt;&lt;ref-type name="Journal Article"&gt;17&lt;/ref-type&gt;&lt;contributors&gt;&lt;authors&gt;&lt;author&gt;Bansal, P.&lt;/author&gt;&lt;author&gt;Wang, Q.&lt;/author&gt;&lt;/authors&gt;&lt;/contributors&gt;&lt;titles&gt;&lt;title&gt;Insulin as a physiological modulator of glucagon secretion&lt;/title&gt;&lt;secondary-title&gt;Am J Physiol Endocrinol Metab&lt;/secondary-title&gt;&lt;/titles&gt;&lt;pages&gt;E751-61&lt;/pages&gt;&lt;volume&gt;295&lt;/volume&gt;&lt;number&gt;4&lt;/number&gt;&lt;edition&gt;2008/07/22&lt;/edition&gt;&lt;keywords&gt;&lt;keyword&gt;Animals&lt;/keyword&gt;&lt;keyword&gt;Glucagon&lt;/keyword&gt;&lt;keyword&gt;Humans&lt;/keyword&gt;&lt;keyword&gt;Hyperglycemia&lt;/keyword&gt;&lt;keyword&gt;Insulin&lt;/keyword&gt;&lt;keyword&gt;Islets of Langerhans&lt;/keyword&gt;&lt;/keywords&gt;&lt;dates&gt;&lt;year&gt;2008&lt;/year&gt;&lt;pub-dates&gt;&lt;date&gt;Oct&lt;/date&gt;&lt;/pub-dates&gt;&lt;/dates&gt;&lt;isbn&gt;0193-1849&lt;/isbn&gt;&lt;accession-num&gt;18647881&lt;/accession-num&gt;&lt;urls&gt;&lt;related-urls&gt;&lt;url&gt;https://www.ncbi.nlm.nih.gov/pubmed/18647881&lt;/url&gt;&lt;/related-urls&gt;&lt;/urls&gt;&lt;electronic-resource-num&gt;10.1152/ajpendo.90295.2008&lt;/electronic-resource-num&gt;&lt;language&gt;eng&lt;/language&gt;&lt;/record&gt;&lt;/Cite&gt;&lt;/EndNote&gt;</w:instrText>
      </w:r>
      <w:r w:rsidR="00E20A3B" w:rsidRPr="0059771E">
        <w:rPr>
          <w:rFonts w:ascii="Arial" w:hAnsi="Arial" w:cs="Arial"/>
          <w:sz w:val="20"/>
          <w:szCs w:val="20"/>
        </w:rPr>
        <w:fldChar w:fldCharType="separate"/>
      </w:r>
      <w:r w:rsidR="00590E9C">
        <w:rPr>
          <w:rFonts w:ascii="Arial" w:hAnsi="Arial" w:cs="Arial"/>
          <w:noProof/>
          <w:sz w:val="20"/>
          <w:szCs w:val="20"/>
        </w:rPr>
        <w:t>(9)</w:t>
      </w:r>
      <w:r w:rsidR="00E20A3B" w:rsidRPr="0059771E">
        <w:rPr>
          <w:rFonts w:ascii="Arial" w:hAnsi="Arial" w:cs="Arial"/>
          <w:sz w:val="20"/>
          <w:szCs w:val="20"/>
        </w:rPr>
        <w:fldChar w:fldCharType="end"/>
      </w:r>
      <w:r w:rsidR="00E20A3B" w:rsidRPr="0059771E">
        <w:rPr>
          <w:rFonts w:ascii="Arial" w:hAnsi="Arial" w:cs="Arial"/>
          <w:sz w:val="20"/>
          <w:szCs w:val="20"/>
        </w:rPr>
        <w:t xml:space="preserve">. Similarly, potential effects on other gut-derived </w:t>
      </w:r>
      <w:proofErr w:type="spellStart"/>
      <w:r w:rsidR="00E20A3B" w:rsidRPr="0059771E">
        <w:rPr>
          <w:rFonts w:ascii="Arial" w:hAnsi="Arial" w:cs="Arial"/>
          <w:sz w:val="20"/>
          <w:szCs w:val="20"/>
        </w:rPr>
        <w:t>gluco</w:t>
      </w:r>
      <w:proofErr w:type="spellEnd"/>
      <w:r w:rsidR="00E20A3B" w:rsidRPr="0059771E">
        <w:rPr>
          <w:rFonts w:ascii="Arial" w:hAnsi="Arial" w:cs="Arial"/>
          <w:sz w:val="20"/>
          <w:szCs w:val="20"/>
        </w:rPr>
        <w:t xml:space="preserve">-regulatory peptide hormones have not yet been addressed. </w:t>
      </w:r>
    </w:p>
    <w:p w14:paraId="324A9EE6" w14:textId="77777777" w:rsidR="001D0E42" w:rsidRPr="0059771E" w:rsidRDefault="00E20A3B" w:rsidP="0059771E">
      <w:pPr>
        <w:spacing w:line="360" w:lineRule="auto"/>
        <w:jc w:val="both"/>
        <w:rPr>
          <w:rFonts w:ascii="Arial" w:hAnsi="Arial" w:cs="Arial"/>
          <w:sz w:val="20"/>
          <w:szCs w:val="20"/>
        </w:rPr>
      </w:pPr>
      <w:r w:rsidRPr="0059771E">
        <w:rPr>
          <w:rFonts w:ascii="Arial" w:hAnsi="Arial" w:cs="Arial"/>
          <w:sz w:val="20"/>
          <w:szCs w:val="20"/>
        </w:rPr>
        <w:t>The objective of</w:t>
      </w:r>
      <w:r w:rsidR="0026349C" w:rsidRPr="0059771E">
        <w:rPr>
          <w:rFonts w:ascii="Arial" w:hAnsi="Arial" w:cs="Arial"/>
          <w:sz w:val="20"/>
          <w:szCs w:val="20"/>
        </w:rPr>
        <w:t xml:space="preserve"> this retrospective analysis </w:t>
      </w:r>
      <w:r w:rsidR="00E43245" w:rsidRPr="0059771E">
        <w:rPr>
          <w:rFonts w:ascii="Arial" w:hAnsi="Arial" w:cs="Arial"/>
          <w:sz w:val="20"/>
          <w:szCs w:val="20"/>
        </w:rPr>
        <w:t xml:space="preserve">was to explore the effect of fully-closed loop glucose control </w:t>
      </w:r>
      <w:r w:rsidR="0070033D" w:rsidRPr="0059771E">
        <w:rPr>
          <w:rFonts w:ascii="Arial" w:hAnsi="Arial" w:cs="Arial"/>
          <w:sz w:val="20"/>
          <w:szCs w:val="20"/>
        </w:rPr>
        <w:t>using</w:t>
      </w:r>
      <w:r w:rsidR="00E43245" w:rsidRPr="0059771E">
        <w:rPr>
          <w:rFonts w:ascii="Arial" w:hAnsi="Arial" w:cs="Arial"/>
          <w:sz w:val="20"/>
          <w:szCs w:val="20"/>
        </w:rPr>
        <w:t xml:space="preserve"> FA vs. </w:t>
      </w:r>
      <w:proofErr w:type="spellStart"/>
      <w:r w:rsidR="00E43245" w:rsidRPr="0059771E">
        <w:rPr>
          <w:rFonts w:ascii="Arial" w:hAnsi="Arial" w:cs="Arial"/>
          <w:sz w:val="20"/>
          <w:szCs w:val="20"/>
        </w:rPr>
        <w:t>IAsp</w:t>
      </w:r>
      <w:proofErr w:type="spellEnd"/>
      <w:r w:rsidR="00E43245" w:rsidRPr="0059771E">
        <w:rPr>
          <w:rFonts w:ascii="Arial" w:hAnsi="Arial" w:cs="Arial"/>
          <w:sz w:val="20"/>
          <w:szCs w:val="20"/>
        </w:rPr>
        <w:t xml:space="preserve"> on </w:t>
      </w:r>
      <w:r w:rsidR="00B41922" w:rsidRPr="0059771E">
        <w:rPr>
          <w:rFonts w:ascii="Arial" w:hAnsi="Arial" w:cs="Arial"/>
          <w:sz w:val="20"/>
          <w:szCs w:val="20"/>
        </w:rPr>
        <w:t>exogenous and endogenous insulin exposure, endogenous insulin secretion</w:t>
      </w:r>
      <w:r w:rsidR="00E43245" w:rsidRPr="0059771E">
        <w:rPr>
          <w:rFonts w:ascii="Arial" w:hAnsi="Arial" w:cs="Arial"/>
          <w:sz w:val="20"/>
          <w:szCs w:val="20"/>
        </w:rPr>
        <w:t xml:space="preserve"> and </w:t>
      </w:r>
      <w:r w:rsidR="00B41922" w:rsidRPr="0059771E">
        <w:rPr>
          <w:rFonts w:ascii="Arial" w:hAnsi="Arial" w:cs="Arial"/>
          <w:sz w:val="20"/>
          <w:szCs w:val="20"/>
        </w:rPr>
        <w:t>profiles</w:t>
      </w:r>
      <w:r w:rsidR="00E43245" w:rsidRPr="0059771E">
        <w:rPr>
          <w:rFonts w:ascii="Arial" w:hAnsi="Arial" w:cs="Arial"/>
          <w:sz w:val="20"/>
          <w:szCs w:val="20"/>
        </w:rPr>
        <w:t xml:space="preserve"> of o</w:t>
      </w:r>
      <w:r w:rsidR="009E51ED">
        <w:rPr>
          <w:rFonts w:ascii="Arial" w:hAnsi="Arial" w:cs="Arial"/>
          <w:sz w:val="20"/>
          <w:szCs w:val="20"/>
        </w:rPr>
        <w:t xml:space="preserve">ther </w:t>
      </w:r>
      <w:proofErr w:type="spellStart"/>
      <w:r w:rsidR="009E51ED">
        <w:rPr>
          <w:rFonts w:ascii="Arial" w:hAnsi="Arial" w:cs="Arial"/>
          <w:sz w:val="20"/>
          <w:szCs w:val="20"/>
        </w:rPr>
        <w:t>gluco</w:t>
      </w:r>
      <w:proofErr w:type="spellEnd"/>
      <w:r w:rsidR="009E51ED">
        <w:rPr>
          <w:rFonts w:ascii="Arial" w:hAnsi="Arial" w:cs="Arial"/>
          <w:sz w:val="20"/>
          <w:szCs w:val="20"/>
        </w:rPr>
        <w:t>-regulatory hormones.</w:t>
      </w:r>
    </w:p>
    <w:p w14:paraId="73BEAD20" w14:textId="77777777" w:rsidR="001C0F0C" w:rsidRPr="0059771E" w:rsidRDefault="001C0F0C" w:rsidP="0059771E">
      <w:pPr>
        <w:spacing w:line="360" w:lineRule="auto"/>
        <w:jc w:val="both"/>
        <w:rPr>
          <w:rFonts w:ascii="Arial" w:hAnsi="Arial" w:cs="Arial"/>
          <w:sz w:val="20"/>
          <w:szCs w:val="20"/>
        </w:rPr>
      </w:pPr>
    </w:p>
    <w:p w14:paraId="7504A114" w14:textId="77777777" w:rsidR="00D23C97" w:rsidRPr="0059771E" w:rsidRDefault="00D23C97" w:rsidP="0059771E">
      <w:pPr>
        <w:spacing w:line="360" w:lineRule="auto"/>
        <w:jc w:val="both"/>
        <w:rPr>
          <w:rFonts w:ascii="Arial" w:hAnsi="Arial" w:cs="Arial"/>
          <w:sz w:val="20"/>
          <w:szCs w:val="20"/>
        </w:rPr>
      </w:pPr>
      <w:r w:rsidRPr="0059771E">
        <w:rPr>
          <w:rFonts w:ascii="Arial" w:hAnsi="Arial" w:cs="Arial"/>
          <w:b/>
          <w:sz w:val="20"/>
          <w:szCs w:val="20"/>
        </w:rPr>
        <w:t>METHODS</w:t>
      </w:r>
    </w:p>
    <w:p w14:paraId="4DA4713A" w14:textId="77777777" w:rsidR="006C07F1" w:rsidRPr="0059771E" w:rsidRDefault="007877B0" w:rsidP="0059771E">
      <w:pPr>
        <w:spacing w:line="360" w:lineRule="auto"/>
        <w:jc w:val="both"/>
        <w:rPr>
          <w:rFonts w:ascii="Arial" w:hAnsi="Arial" w:cs="Arial"/>
          <w:b/>
          <w:sz w:val="20"/>
          <w:szCs w:val="20"/>
        </w:rPr>
      </w:pPr>
      <w:r w:rsidRPr="0059771E">
        <w:rPr>
          <w:rFonts w:ascii="Arial" w:hAnsi="Arial" w:cs="Arial"/>
          <w:b/>
          <w:sz w:val="20"/>
          <w:szCs w:val="20"/>
        </w:rPr>
        <w:t>Study design</w:t>
      </w:r>
    </w:p>
    <w:p w14:paraId="3898ACBD" w14:textId="26FBA502" w:rsidR="00D23C97" w:rsidRPr="0059771E" w:rsidRDefault="00DC1D86" w:rsidP="0059771E">
      <w:pPr>
        <w:spacing w:line="360" w:lineRule="auto"/>
        <w:jc w:val="both"/>
        <w:rPr>
          <w:rFonts w:ascii="Arial" w:hAnsi="Arial" w:cs="Arial"/>
          <w:color w:val="4F81BD" w:themeColor="accent1"/>
          <w:sz w:val="20"/>
          <w:szCs w:val="20"/>
        </w:rPr>
      </w:pPr>
      <w:r w:rsidRPr="0059771E">
        <w:rPr>
          <w:rFonts w:ascii="Arial" w:hAnsi="Arial" w:cs="Arial"/>
          <w:sz w:val="20"/>
          <w:szCs w:val="20"/>
        </w:rPr>
        <w:t xml:space="preserve">This was an exploratory analysis of a </w:t>
      </w:r>
      <w:r w:rsidR="004C41F1">
        <w:rPr>
          <w:rFonts w:ascii="Arial" w:hAnsi="Arial" w:cs="Arial"/>
          <w:sz w:val="20"/>
          <w:szCs w:val="20"/>
        </w:rPr>
        <w:t>double-</w:t>
      </w:r>
      <w:r w:rsidR="00F8217E" w:rsidRPr="0059771E">
        <w:rPr>
          <w:rFonts w:ascii="Arial" w:hAnsi="Arial" w:cs="Arial"/>
          <w:sz w:val="20"/>
          <w:szCs w:val="20"/>
        </w:rPr>
        <w:t>blind randomised</w:t>
      </w:r>
      <w:r w:rsidR="006413F6">
        <w:rPr>
          <w:rFonts w:ascii="Arial" w:hAnsi="Arial" w:cs="Arial"/>
          <w:sz w:val="20"/>
          <w:szCs w:val="20"/>
        </w:rPr>
        <w:t xml:space="preserve"> two-period</w:t>
      </w:r>
      <w:r w:rsidR="00F8217E" w:rsidRPr="0059771E">
        <w:rPr>
          <w:rFonts w:ascii="Arial" w:hAnsi="Arial" w:cs="Arial"/>
          <w:sz w:val="20"/>
          <w:szCs w:val="20"/>
        </w:rPr>
        <w:t xml:space="preserve"> pilot crossover study contrasting </w:t>
      </w:r>
      <w:r w:rsidR="001926D3" w:rsidRPr="0059771E">
        <w:rPr>
          <w:rFonts w:ascii="Arial" w:hAnsi="Arial" w:cs="Arial"/>
          <w:sz w:val="20"/>
          <w:szCs w:val="20"/>
        </w:rPr>
        <w:t xml:space="preserve">short-term </w:t>
      </w:r>
      <w:r w:rsidR="00F8217E" w:rsidRPr="0059771E">
        <w:rPr>
          <w:rFonts w:ascii="Arial" w:hAnsi="Arial" w:cs="Arial"/>
          <w:sz w:val="20"/>
          <w:szCs w:val="20"/>
        </w:rPr>
        <w:t>fully</w:t>
      </w:r>
      <w:r w:rsidR="008364AC" w:rsidRPr="0059771E">
        <w:rPr>
          <w:rFonts w:ascii="Arial" w:hAnsi="Arial" w:cs="Arial"/>
          <w:sz w:val="20"/>
          <w:szCs w:val="20"/>
        </w:rPr>
        <w:t xml:space="preserve"> closed-loop </w:t>
      </w:r>
      <w:r w:rsidR="001D7586" w:rsidRPr="0059771E">
        <w:rPr>
          <w:rFonts w:ascii="Arial" w:hAnsi="Arial" w:cs="Arial"/>
          <w:sz w:val="20"/>
          <w:szCs w:val="20"/>
        </w:rPr>
        <w:t xml:space="preserve">insulin delivery </w:t>
      </w:r>
      <w:r w:rsidR="008364AC" w:rsidRPr="0059771E">
        <w:rPr>
          <w:rFonts w:ascii="Arial" w:hAnsi="Arial" w:cs="Arial"/>
          <w:sz w:val="20"/>
          <w:szCs w:val="20"/>
        </w:rPr>
        <w:t xml:space="preserve">using FA </w:t>
      </w:r>
      <w:r w:rsidR="00654323" w:rsidRPr="0059771E">
        <w:rPr>
          <w:rFonts w:ascii="Arial" w:hAnsi="Arial" w:cs="Arial"/>
          <w:sz w:val="20"/>
          <w:szCs w:val="20"/>
        </w:rPr>
        <w:t xml:space="preserve">vs </w:t>
      </w:r>
      <w:proofErr w:type="spellStart"/>
      <w:r w:rsidR="0070033D" w:rsidRPr="0059771E">
        <w:rPr>
          <w:rFonts w:ascii="Arial" w:hAnsi="Arial" w:cs="Arial"/>
          <w:sz w:val="20"/>
          <w:szCs w:val="20"/>
        </w:rPr>
        <w:t>IAsp</w:t>
      </w:r>
      <w:proofErr w:type="spellEnd"/>
      <w:r w:rsidR="008364AC" w:rsidRPr="0059771E">
        <w:rPr>
          <w:rFonts w:ascii="Arial" w:hAnsi="Arial" w:cs="Arial"/>
          <w:sz w:val="20"/>
          <w:szCs w:val="20"/>
        </w:rPr>
        <w:t xml:space="preserve"> in </w:t>
      </w:r>
      <w:r w:rsidR="00BF1083" w:rsidRPr="0059771E">
        <w:rPr>
          <w:rFonts w:ascii="Arial" w:hAnsi="Arial" w:cs="Arial"/>
          <w:sz w:val="20"/>
          <w:szCs w:val="20"/>
        </w:rPr>
        <w:t>adult</w:t>
      </w:r>
      <w:r w:rsidR="00C205F2" w:rsidRPr="0059771E">
        <w:rPr>
          <w:rFonts w:ascii="Arial" w:hAnsi="Arial" w:cs="Arial"/>
          <w:sz w:val="20"/>
          <w:szCs w:val="20"/>
        </w:rPr>
        <w:t>s</w:t>
      </w:r>
      <w:r w:rsidR="00446091" w:rsidRPr="0059771E">
        <w:rPr>
          <w:rFonts w:ascii="Arial" w:hAnsi="Arial" w:cs="Arial"/>
          <w:sz w:val="20"/>
          <w:szCs w:val="20"/>
        </w:rPr>
        <w:t xml:space="preserve"> </w:t>
      </w:r>
      <w:r w:rsidR="00BF1083" w:rsidRPr="0059771E">
        <w:rPr>
          <w:rFonts w:ascii="Arial" w:hAnsi="Arial" w:cs="Arial"/>
          <w:sz w:val="20"/>
          <w:szCs w:val="20"/>
        </w:rPr>
        <w:t xml:space="preserve">with </w:t>
      </w:r>
      <w:r w:rsidR="00CD4368" w:rsidRPr="0059771E">
        <w:rPr>
          <w:rFonts w:ascii="Arial" w:hAnsi="Arial" w:cs="Arial"/>
          <w:sz w:val="20"/>
          <w:szCs w:val="20"/>
        </w:rPr>
        <w:t>type 2 diabetes</w:t>
      </w:r>
      <w:r w:rsidR="00E43245" w:rsidRPr="0059771E">
        <w:rPr>
          <w:rFonts w:ascii="Arial" w:hAnsi="Arial" w:cs="Arial"/>
          <w:sz w:val="20"/>
          <w:szCs w:val="20"/>
        </w:rPr>
        <w:t xml:space="preserve"> </w:t>
      </w:r>
      <w:r w:rsidR="00257F3D" w:rsidRPr="0059771E">
        <w:rPr>
          <w:rFonts w:ascii="Arial" w:hAnsi="Arial" w:cs="Arial"/>
          <w:sz w:val="20"/>
          <w:szCs w:val="20"/>
        </w:rPr>
        <w:fldChar w:fldCharType="begin">
          <w:fldData xml:space="preserve">PEVuZE5vdGU+PENpdGU+PEF1dGhvcj5CYWxseTwvQXV0aG9yPjxZZWFyPjIwMTk8L1llYXI+PFJl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==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PEVuZE5vdGU+PENpdGU+PEF1dGhvcj5CYWxseTwvQXV0aG9yPjxZZWFyPjIwMTk8L1llYXI+PFJl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==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257F3D" w:rsidRPr="0059771E">
        <w:rPr>
          <w:rFonts w:ascii="Arial" w:hAnsi="Arial" w:cs="Arial"/>
          <w:sz w:val="20"/>
          <w:szCs w:val="20"/>
        </w:rPr>
      </w:r>
      <w:r w:rsidR="00257F3D" w:rsidRPr="0059771E">
        <w:rPr>
          <w:rFonts w:ascii="Arial" w:hAnsi="Arial" w:cs="Arial"/>
          <w:sz w:val="20"/>
          <w:szCs w:val="20"/>
        </w:rPr>
        <w:fldChar w:fldCharType="separate"/>
      </w:r>
      <w:r w:rsidR="00590E9C">
        <w:rPr>
          <w:rFonts w:ascii="Arial" w:hAnsi="Arial" w:cs="Arial"/>
          <w:noProof/>
          <w:sz w:val="20"/>
          <w:szCs w:val="20"/>
        </w:rPr>
        <w:t>(4)</w:t>
      </w:r>
      <w:r w:rsidR="00257F3D" w:rsidRPr="0059771E">
        <w:rPr>
          <w:rFonts w:ascii="Arial" w:hAnsi="Arial" w:cs="Arial"/>
          <w:sz w:val="20"/>
          <w:szCs w:val="20"/>
        </w:rPr>
        <w:fldChar w:fldCharType="end"/>
      </w:r>
      <w:r w:rsidR="00BF1083" w:rsidRPr="0059771E">
        <w:rPr>
          <w:rFonts w:ascii="Arial" w:hAnsi="Arial" w:cs="Arial"/>
          <w:sz w:val="20"/>
          <w:szCs w:val="20"/>
        </w:rPr>
        <w:t>.</w:t>
      </w:r>
      <w:r w:rsidR="00E43245" w:rsidRPr="0059771E">
        <w:rPr>
          <w:rFonts w:ascii="Arial" w:hAnsi="Arial" w:cs="Arial"/>
          <w:sz w:val="20"/>
          <w:szCs w:val="20"/>
        </w:rPr>
        <w:t xml:space="preserve"> </w:t>
      </w:r>
      <w:r w:rsidR="006413F6">
        <w:rPr>
          <w:rFonts w:ascii="Arial" w:hAnsi="Arial" w:cs="Arial"/>
          <w:sz w:val="20"/>
          <w:szCs w:val="20"/>
        </w:rPr>
        <w:t>During both visits, the</w:t>
      </w:r>
      <w:r w:rsidR="00E43245" w:rsidRPr="0059771E">
        <w:rPr>
          <w:rFonts w:ascii="Arial" w:hAnsi="Arial" w:cs="Arial"/>
          <w:sz w:val="20"/>
          <w:szCs w:val="20"/>
        </w:rPr>
        <w:t xml:space="preserve"> </w:t>
      </w:r>
      <w:r w:rsidR="008364AC" w:rsidRPr="0059771E">
        <w:rPr>
          <w:rFonts w:ascii="Arial" w:hAnsi="Arial" w:cs="Arial"/>
          <w:sz w:val="20"/>
          <w:szCs w:val="20"/>
        </w:rPr>
        <w:t>Cambridge model-predictive controller</w:t>
      </w:r>
      <w:r w:rsidR="00756E0D" w:rsidRPr="0059771E">
        <w:rPr>
          <w:rFonts w:ascii="Arial" w:hAnsi="Arial" w:cs="Arial"/>
          <w:sz w:val="20"/>
          <w:szCs w:val="20"/>
        </w:rPr>
        <w:t xml:space="preserve"> (</w:t>
      </w:r>
      <w:r w:rsidR="00B9490E" w:rsidRPr="0059771E">
        <w:rPr>
          <w:rFonts w:ascii="Arial" w:hAnsi="Arial" w:cs="Arial"/>
          <w:sz w:val="20"/>
          <w:szCs w:val="20"/>
        </w:rPr>
        <w:t>version 0.3.70</w:t>
      </w:r>
      <w:r w:rsidR="00756E0D" w:rsidRPr="0059771E">
        <w:rPr>
          <w:rFonts w:ascii="Arial" w:hAnsi="Arial" w:cs="Arial"/>
          <w:sz w:val="20"/>
          <w:szCs w:val="20"/>
        </w:rPr>
        <w:t>)</w:t>
      </w:r>
      <w:r w:rsidR="00E4142B" w:rsidRPr="0059771E">
        <w:rPr>
          <w:rFonts w:ascii="Arial" w:hAnsi="Arial" w:cs="Arial"/>
          <w:sz w:val="20"/>
          <w:szCs w:val="20"/>
        </w:rPr>
        <w:t xml:space="preserve"> </w:t>
      </w:r>
      <w:r w:rsidR="006413F6">
        <w:rPr>
          <w:rFonts w:ascii="Arial" w:hAnsi="Arial" w:cs="Arial"/>
          <w:sz w:val="20"/>
          <w:szCs w:val="20"/>
        </w:rPr>
        <w:t xml:space="preserve">was used </w:t>
      </w:r>
      <w:r w:rsidR="001926D3" w:rsidRPr="0059771E">
        <w:rPr>
          <w:rFonts w:ascii="Arial" w:hAnsi="Arial" w:cs="Arial"/>
          <w:sz w:val="20"/>
          <w:szCs w:val="20"/>
        </w:rPr>
        <w:t>over 22h</w:t>
      </w:r>
      <w:r w:rsidR="006413F6">
        <w:rPr>
          <w:rFonts w:ascii="Arial" w:hAnsi="Arial" w:cs="Arial"/>
          <w:sz w:val="20"/>
          <w:szCs w:val="20"/>
        </w:rPr>
        <w:t xml:space="preserve"> involving</w:t>
      </w:r>
      <w:r w:rsidR="00756E0D" w:rsidRPr="0059771E">
        <w:rPr>
          <w:rFonts w:ascii="Arial" w:hAnsi="Arial" w:cs="Arial"/>
          <w:bCs/>
          <w:sz w:val="20"/>
          <w:szCs w:val="20"/>
        </w:rPr>
        <w:t xml:space="preserve"> a standardised dinner</w:t>
      </w:r>
      <w:r w:rsidR="007914C3" w:rsidRPr="0059771E">
        <w:rPr>
          <w:rFonts w:ascii="Arial" w:hAnsi="Arial" w:cs="Arial"/>
          <w:bCs/>
          <w:sz w:val="20"/>
          <w:szCs w:val="20"/>
        </w:rPr>
        <w:t xml:space="preserve"> (</w:t>
      </w:r>
      <w:r w:rsidR="00B9490E" w:rsidRPr="0059771E">
        <w:rPr>
          <w:rFonts w:ascii="Arial" w:hAnsi="Arial" w:cs="Arial"/>
          <w:bCs/>
          <w:sz w:val="20"/>
          <w:szCs w:val="20"/>
        </w:rPr>
        <w:t>at 19:00</w:t>
      </w:r>
      <w:r w:rsidR="007914C3" w:rsidRPr="0059771E">
        <w:rPr>
          <w:rFonts w:ascii="Arial" w:hAnsi="Arial" w:cs="Arial"/>
          <w:bCs/>
          <w:sz w:val="20"/>
          <w:szCs w:val="20"/>
        </w:rPr>
        <w:t>)</w:t>
      </w:r>
      <w:r w:rsidR="00756E0D" w:rsidRPr="0059771E">
        <w:rPr>
          <w:rFonts w:ascii="Arial" w:hAnsi="Arial" w:cs="Arial"/>
          <w:bCs/>
          <w:sz w:val="20"/>
          <w:szCs w:val="20"/>
        </w:rPr>
        <w:t xml:space="preserve">, an overnight period and a daytime period </w:t>
      </w:r>
      <w:r w:rsidR="007914C3" w:rsidRPr="0059771E">
        <w:rPr>
          <w:rFonts w:ascii="Arial" w:hAnsi="Arial" w:cs="Arial"/>
          <w:bCs/>
          <w:sz w:val="20"/>
          <w:szCs w:val="20"/>
        </w:rPr>
        <w:t>with</w:t>
      </w:r>
      <w:r w:rsidR="00756E0D" w:rsidRPr="0059771E">
        <w:rPr>
          <w:rFonts w:ascii="Arial" w:hAnsi="Arial" w:cs="Arial"/>
          <w:bCs/>
          <w:sz w:val="20"/>
          <w:szCs w:val="20"/>
        </w:rPr>
        <w:t xml:space="preserve"> breakfast</w:t>
      </w:r>
      <w:r w:rsidR="007914C3" w:rsidRPr="0059771E">
        <w:rPr>
          <w:rFonts w:ascii="Arial" w:hAnsi="Arial" w:cs="Arial"/>
          <w:bCs/>
          <w:sz w:val="20"/>
          <w:szCs w:val="20"/>
        </w:rPr>
        <w:t xml:space="preserve"> </w:t>
      </w:r>
      <w:r w:rsidR="001E15D4">
        <w:rPr>
          <w:rFonts w:ascii="Arial" w:hAnsi="Arial" w:cs="Arial"/>
          <w:sz w:val="20"/>
          <w:szCs w:val="20"/>
        </w:rPr>
        <w:t>(</w:t>
      </w:r>
      <w:r w:rsidR="007914C3" w:rsidRPr="0059771E">
        <w:rPr>
          <w:rFonts w:ascii="Arial" w:hAnsi="Arial" w:cs="Arial"/>
          <w:sz w:val="20"/>
          <w:szCs w:val="20"/>
        </w:rPr>
        <w:t>at 07:00)</w:t>
      </w:r>
      <w:r w:rsidR="00756E0D" w:rsidRPr="0059771E">
        <w:rPr>
          <w:rFonts w:ascii="Arial" w:hAnsi="Arial" w:cs="Arial"/>
          <w:bCs/>
          <w:sz w:val="20"/>
          <w:szCs w:val="20"/>
        </w:rPr>
        <w:t>, a 20min walk</w:t>
      </w:r>
      <w:r w:rsidR="007914C3" w:rsidRPr="0059771E">
        <w:rPr>
          <w:rFonts w:ascii="Arial" w:hAnsi="Arial" w:cs="Arial"/>
          <w:bCs/>
          <w:sz w:val="20"/>
          <w:szCs w:val="20"/>
        </w:rPr>
        <w:t xml:space="preserve"> (at</w:t>
      </w:r>
      <w:r w:rsidR="00B9490E" w:rsidRPr="0059771E">
        <w:rPr>
          <w:rFonts w:ascii="Arial" w:hAnsi="Arial" w:cs="Arial"/>
          <w:bCs/>
          <w:sz w:val="20"/>
          <w:szCs w:val="20"/>
        </w:rPr>
        <w:t xml:space="preserve"> 10:00</w:t>
      </w:r>
      <w:r w:rsidR="007914C3" w:rsidRPr="0059771E">
        <w:rPr>
          <w:rFonts w:ascii="Arial" w:hAnsi="Arial" w:cs="Arial"/>
          <w:bCs/>
          <w:sz w:val="20"/>
          <w:szCs w:val="20"/>
        </w:rPr>
        <w:t xml:space="preserve">) and lunch </w:t>
      </w:r>
      <w:r w:rsidR="001E15D4">
        <w:rPr>
          <w:rFonts w:ascii="Arial" w:hAnsi="Arial" w:cs="Arial"/>
          <w:sz w:val="20"/>
          <w:szCs w:val="20"/>
        </w:rPr>
        <w:t>(</w:t>
      </w:r>
      <w:r w:rsidR="007914C3" w:rsidRPr="0059771E">
        <w:rPr>
          <w:rFonts w:ascii="Arial" w:hAnsi="Arial" w:cs="Arial"/>
          <w:sz w:val="20"/>
          <w:szCs w:val="20"/>
        </w:rPr>
        <w:t>at 12:00)</w:t>
      </w:r>
      <w:r w:rsidR="00FF7FF1" w:rsidRPr="0059771E">
        <w:rPr>
          <w:rFonts w:ascii="Arial" w:hAnsi="Arial" w:cs="Arial"/>
          <w:bCs/>
          <w:sz w:val="20"/>
          <w:szCs w:val="20"/>
        </w:rPr>
        <w:t>.</w:t>
      </w:r>
      <w:r w:rsidR="007D0059">
        <w:rPr>
          <w:rFonts w:ascii="Arial" w:hAnsi="Arial" w:cs="Arial"/>
          <w:bCs/>
          <w:sz w:val="20"/>
          <w:szCs w:val="20"/>
        </w:rPr>
        <w:t xml:space="preserve"> Meals comprised solid food with a mean energy content </w:t>
      </w:r>
      <w:r w:rsidR="00362751" w:rsidRPr="0079080D">
        <w:rPr>
          <w:rFonts w:ascii="Arial" w:hAnsi="Arial" w:cs="Arial"/>
          <w:bCs/>
          <w:sz w:val="20"/>
          <w:szCs w:val="20"/>
        </w:rPr>
        <w:t>of 554</w:t>
      </w:r>
      <w:r w:rsidR="0079080D" w:rsidRPr="0079080D">
        <w:rPr>
          <w:rFonts w:ascii="Arial" w:hAnsi="Arial" w:cs="Arial"/>
          <w:bCs/>
          <w:sz w:val="20"/>
          <w:szCs w:val="20"/>
        </w:rPr>
        <w:t>kcal of which 42%, 16</w:t>
      </w:r>
      <w:r w:rsidR="007D0059" w:rsidRPr="0079080D">
        <w:rPr>
          <w:rFonts w:ascii="Arial" w:hAnsi="Arial" w:cs="Arial"/>
          <w:bCs/>
          <w:sz w:val="20"/>
          <w:szCs w:val="20"/>
        </w:rPr>
        <w:t>%</w:t>
      </w:r>
      <w:r w:rsidR="00FF7FF1" w:rsidRPr="0079080D">
        <w:rPr>
          <w:rFonts w:ascii="Arial" w:hAnsi="Arial" w:cs="Arial"/>
          <w:bCs/>
          <w:sz w:val="20"/>
          <w:szCs w:val="20"/>
        </w:rPr>
        <w:t xml:space="preserve"> </w:t>
      </w:r>
      <w:r w:rsidR="0079080D" w:rsidRPr="0079080D">
        <w:rPr>
          <w:rFonts w:ascii="Arial" w:hAnsi="Arial" w:cs="Arial"/>
          <w:bCs/>
          <w:sz w:val="20"/>
          <w:szCs w:val="20"/>
        </w:rPr>
        <w:t>and 43</w:t>
      </w:r>
      <w:r w:rsidR="007D0059" w:rsidRPr="0079080D">
        <w:rPr>
          <w:rFonts w:ascii="Arial" w:hAnsi="Arial" w:cs="Arial"/>
          <w:bCs/>
          <w:sz w:val="20"/>
          <w:szCs w:val="20"/>
        </w:rPr>
        <w:t>% derived from carbohydrates, fat and protein.</w:t>
      </w:r>
      <w:r w:rsidR="007D0059">
        <w:rPr>
          <w:rFonts w:ascii="Arial" w:hAnsi="Arial" w:cs="Arial"/>
          <w:bCs/>
          <w:sz w:val="20"/>
          <w:szCs w:val="20"/>
        </w:rPr>
        <w:t xml:space="preserve"> </w:t>
      </w:r>
      <w:r w:rsidR="006413F6">
        <w:rPr>
          <w:rFonts w:ascii="Arial" w:hAnsi="Arial" w:cs="Arial"/>
          <w:bCs/>
          <w:sz w:val="20"/>
          <w:szCs w:val="20"/>
        </w:rPr>
        <w:t xml:space="preserve">The order of the insulin formulations was random and both investigators and </w:t>
      </w:r>
      <w:r w:rsidR="007D0059">
        <w:rPr>
          <w:rFonts w:ascii="Arial" w:hAnsi="Arial" w:cs="Arial"/>
          <w:bCs/>
          <w:sz w:val="20"/>
          <w:szCs w:val="20"/>
        </w:rPr>
        <w:t>participants were blinded to treatment allocation</w:t>
      </w:r>
      <w:r w:rsidR="006413F6">
        <w:rPr>
          <w:rFonts w:ascii="Arial" w:hAnsi="Arial" w:cs="Arial"/>
          <w:bCs/>
          <w:sz w:val="20"/>
          <w:szCs w:val="20"/>
        </w:rPr>
        <w:t xml:space="preserve">. </w:t>
      </w:r>
      <w:r w:rsidR="005A4692" w:rsidRPr="0059771E">
        <w:rPr>
          <w:rFonts w:ascii="Arial" w:hAnsi="Arial" w:cs="Arial"/>
          <w:sz w:val="20"/>
          <w:szCs w:val="20"/>
        </w:rPr>
        <w:t>B</w:t>
      </w:r>
      <w:r w:rsidR="00C77EE6" w:rsidRPr="0059771E">
        <w:rPr>
          <w:rFonts w:ascii="Arial" w:hAnsi="Arial" w:cs="Arial"/>
          <w:sz w:val="20"/>
          <w:szCs w:val="20"/>
        </w:rPr>
        <w:t xml:space="preserve">lood </w:t>
      </w:r>
      <w:r w:rsidR="00E43245" w:rsidRPr="0059771E">
        <w:rPr>
          <w:rFonts w:ascii="Arial" w:hAnsi="Arial" w:cs="Arial"/>
          <w:sz w:val="20"/>
          <w:szCs w:val="20"/>
        </w:rPr>
        <w:t xml:space="preserve">was collected every </w:t>
      </w:r>
      <w:r w:rsidR="008364AC" w:rsidRPr="0059771E">
        <w:rPr>
          <w:rFonts w:ascii="Arial" w:hAnsi="Arial" w:cs="Arial"/>
          <w:sz w:val="20"/>
          <w:szCs w:val="20"/>
        </w:rPr>
        <w:t>15-30min over a 10h period</w:t>
      </w:r>
      <w:r w:rsidR="00425E6C" w:rsidRPr="0059771E">
        <w:rPr>
          <w:rFonts w:ascii="Arial" w:hAnsi="Arial" w:cs="Arial"/>
          <w:sz w:val="20"/>
          <w:szCs w:val="20"/>
        </w:rPr>
        <w:t xml:space="preserve"> (07:00</w:t>
      </w:r>
      <w:r w:rsidR="00654323" w:rsidRPr="0059771E">
        <w:rPr>
          <w:rFonts w:ascii="Arial" w:hAnsi="Arial" w:cs="Arial"/>
          <w:sz w:val="20"/>
          <w:szCs w:val="20"/>
        </w:rPr>
        <w:t>-</w:t>
      </w:r>
      <w:r w:rsidR="00425E6C" w:rsidRPr="0059771E">
        <w:rPr>
          <w:rFonts w:ascii="Arial" w:hAnsi="Arial" w:cs="Arial"/>
          <w:sz w:val="20"/>
          <w:szCs w:val="20"/>
        </w:rPr>
        <w:t>17:00)</w:t>
      </w:r>
      <w:r w:rsidR="00E43245" w:rsidRPr="0059771E">
        <w:rPr>
          <w:rFonts w:ascii="Arial" w:hAnsi="Arial" w:cs="Arial"/>
          <w:sz w:val="20"/>
          <w:szCs w:val="20"/>
        </w:rPr>
        <w:t xml:space="preserve"> for t</w:t>
      </w:r>
      <w:r w:rsidR="007D0059">
        <w:rPr>
          <w:rFonts w:ascii="Arial" w:hAnsi="Arial" w:cs="Arial"/>
          <w:sz w:val="20"/>
          <w:szCs w:val="20"/>
        </w:rPr>
        <w:t xml:space="preserve">he quantification of </w:t>
      </w:r>
      <w:r w:rsidR="00946AD8">
        <w:rPr>
          <w:rFonts w:ascii="Arial" w:hAnsi="Arial" w:cs="Arial"/>
          <w:sz w:val="20"/>
          <w:szCs w:val="20"/>
        </w:rPr>
        <w:t>exogenous insulin</w:t>
      </w:r>
      <w:r w:rsidR="007D0059">
        <w:rPr>
          <w:rFonts w:ascii="Arial" w:hAnsi="Arial" w:cs="Arial"/>
          <w:sz w:val="20"/>
          <w:szCs w:val="20"/>
        </w:rPr>
        <w:t xml:space="preserve"> </w:t>
      </w:r>
      <w:proofErr w:type="spellStart"/>
      <w:r w:rsidR="007D0059">
        <w:rPr>
          <w:rFonts w:ascii="Arial" w:hAnsi="Arial" w:cs="Arial"/>
          <w:sz w:val="20"/>
          <w:szCs w:val="20"/>
        </w:rPr>
        <w:t>aspart</w:t>
      </w:r>
      <w:proofErr w:type="spellEnd"/>
      <w:r w:rsidR="00946AD8">
        <w:rPr>
          <w:rFonts w:ascii="Arial" w:hAnsi="Arial" w:cs="Arial"/>
          <w:sz w:val="20"/>
          <w:szCs w:val="20"/>
        </w:rPr>
        <w:t>, endogenous insulin and C</w:t>
      </w:r>
      <w:r w:rsidR="003E2DB1">
        <w:rPr>
          <w:rFonts w:ascii="Arial" w:hAnsi="Arial" w:cs="Arial"/>
          <w:sz w:val="20"/>
          <w:szCs w:val="20"/>
        </w:rPr>
        <w:t xml:space="preserve">-peptide and every 30-90min for the measurement </w:t>
      </w:r>
      <w:r w:rsidR="00AB2617">
        <w:rPr>
          <w:rFonts w:ascii="Arial" w:hAnsi="Arial" w:cs="Arial"/>
          <w:sz w:val="20"/>
          <w:szCs w:val="20"/>
        </w:rPr>
        <w:t xml:space="preserve">of </w:t>
      </w:r>
      <w:r w:rsidR="007D0059">
        <w:rPr>
          <w:rFonts w:ascii="Arial" w:hAnsi="Arial" w:cs="Arial"/>
          <w:sz w:val="20"/>
          <w:szCs w:val="20"/>
        </w:rPr>
        <w:t>glucagon, glucagon</w:t>
      </w:r>
      <w:r w:rsidR="0043621A" w:rsidRPr="0059771E">
        <w:rPr>
          <w:rFonts w:ascii="Arial" w:hAnsi="Arial" w:cs="Arial"/>
          <w:sz w:val="20"/>
          <w:szCs w:val="20"/>
        </w:rPr>
        <w:t>-like peptide 1 (GLP-1), glucose-dependent inhibitory peptide (GIP</w:t>
      </w:r>
      <w:r w:rsidR="009940AF" w:rsidRPr="0059771E">
        <w:rPr>
          <w:rFonts w:ascii="Arial" w:hAnsi="Arial" w:cs="Arial"/>
          <w:sz w:val="20"/>
          <w:szCs w:val="20"/>
        </w:rPr>
        <w:t>), and</w:t>
      </w:r>
      <w:r w:rsidR="0043621A" w:rsidRPr="0059771E">
        <w:rPr>
          <w:rFonts w:ascii="Arial" w:hAnsi="Arial" w:cs="Arial"/>
          <w:sz w:val="20"/>
          <w:szCs w:val="20"/>
        </w:rPr>
        <w:t xml:space="preserve"> peptide tyrosine </w:t>
      </w:r>
      <w:proofErr w:type="spellStart"/>
      <w:r w:rsidR="0043621A" w:rsidRPr="0059771E">
        <w:rPr>
          <w:rFonts w:ascii="Arial" w:hAnsi="Arial" w:cs="Arial"/>
          <w:sz w:val="20"/>
          <w:szCs w:val="20"/>
        </w:rPr>
        <w:t>tyrosine</w:t>
      </w:r>
      <w:proofErr w:type="spellEnd"/>
      <w:r w:rsidR="003E2DB1">
        <w:rPr>
          <w:rFonts w:ascii="Arial" w:hAnsi="Arial" w:cs="Arial"/>
          <w:sz w:val="20"/>
          <w:szCs w:val="20"/>
        </w:rPr>
        <w:t xml:space="preserve"> (PYY)</w:t>
      </w:r>
      <w:r w:rsidR="0043621A" w:rsidRPr="0059771E">
        <w:rPr>
          <w:rFonts w:ascii="Arial" w:hAnsi="Arial" w:cs="Arial"/>
          <w:sz w:val="20"/>
          <w:szCs w:val="20"/>
        </w:rPr>
        <w:t>.</w:t>
      </w:r>
      <w:r w:rsidR="0087577A" w:rsidRPr="0059771E">
        <w:rPr>
          <w:rFonts w:ascii="Arial" w:hAnsi="Arial" w:cs="Arial"/>
          <w:sz w:val="20"/>
          <w:szCs w:val="20"/>
        </w:rPr>
        <w:t xml:space="preserve"> </w:t>
      </w:r>
    </w:p>
    <w:p w14:paraId="5427B35D" w14:textId="77777777" w:rsidR="008364AC" w:rsidRPr="0059771E" w:rsidRDefault="0059793F" w:rsidP="0059771E">
      <w:pPr>
        <w:spacing w:line="360" w:lineRule="auto"/>
        <w:jc w:val="both"/>
        <w:rPr>
          <w:rFonts w:ascii="Arial" w:hAnsi="Arial" w:cs="Arial"/>
          <w:b/>
          <w:sz w:val="20"/>
          <w:szCs w:val="20"/>
        </w:rPr>
      </w:pPr>
      <w:r w:rsidRPr="0059771E">
        <w:rPr>
          <w:rFonts w:ascii="Arial" w:hAnsi="Arial" w:cs="Arial"/>
          <w:b/>
          <w:sz w:val="20"/>
          <w:szCs w:val="20"/>
        </w:rPr>
        <w:lastRenderedPageBreak/>
        <w:t>Laboratory analyses</w:t>
      </w:r>
    </w:p>
    <w:p w14:paraId="1218D56C" w14:textId="77777777" w:rsidR="00853B6E" w:rsidRPr="0059771E" w:rsidRDefault="0059793F" w:rsidP="0059771E">
      <w:pPr>
        <w:spacing w:line="360" w:lineRule="auto"/>
        <w:jc w:val="both"/>
        <w:rPr>
          <w:rFonts w:ascii="Arial" w:hAnsi="Arial" w:cs="Arial"/>
          <w:sz w:val="20"/>
          <w:szCs w:val="20"/>
        </w:rPr>
      </w:pPr>
      <w:r w:rsidRPr="0059771E">
        <w:rPr>
          <w:rFonts w:ascii="Arial" w:hAnsi="Arial" w:cs="Arial"/>
          <w:sz w:val="20"/>
          <w:szCs w:val="20"/>
        </w:rPr>
        <w:t>Blood was collected in pre</w:t>
      </w:r>
      <w:r w:rsidR="008531A3">
        <w:rPr>
          <w:rFonts w:ascii="Arial" w:hAnsi="Arial" w:cs="Arial"/>
          <w:sz w:val="20"/>
          <w:szCs w:val="20"/>
        </w:rPr>
        <w:t>-</w:t>
      </w:r>
      <w:r w:rsidRPr="0059771E">
        <w:rPr>
          <w:rFonts w:ascii="Arial" w:hAnsi="Arial" w:cs="Arial"/>
          <w:sz w:val="20"/>
          <w:szCs w:val="20"/>
        </w:rPr>
        <w:t>chilled EDTA tubes containing the dipeptidyl-peptidase-4 (DP</w:t>
      </w:r>
      <w:r w:rsidR="009E4582" w:rsidRPr="0059771E">
        <w:rPr>
          <w:rFonts w:ascii="Arial" w:hAnsi="Arial" w:cs="Arial"/>
          <w:sz w:val="20"/>
          <w:szCs w:val="20"/>
        </w:rPr>
        <w:t xml:space="preserve">P-4) inhibitor </w:t>
      </w:r>
      <w:proofErr w:type="spellStart"/>
      <w:r w:rsidR="009E4582" w:rsidRPr="0059771E">
        <w:rPr>
          <w:rFonts w:ascii="Arial" w:hAnsi="Arial" w:cs="Arial"/>
          <w:sz w:val="20"/>
          <w:szCs w:val="20"/>
        </w:rPr>
        <w:t>vildagliptin</w:t>
      </w:r>
      <w:proofErr w:type="spellEnd"/>
      <w:r w:rsidR="009E4582" w:rsidRPr="0059771E">
        <w:rPr>
          <w:rFonts w:ascii="Arial" w:hAnsi="Arial" w:cs="Arial"/>
          <w:sz w:val="20"/>
          <w:szCs w:val="20"/>
        </w:rPr>
        <w:t xml:space="preserve">, </w:t>
      </w:r>
      <w:r w:rsidRPr="0059771E">
        <w:rPr>
          <w:rFonts w:ascii="Arial" w:hAnsi="Arial" w:cs="Arial"/>
          <w:sz w:val="20"/>
          <w:szCs w:val="20"/>
        </w:rPr>
        <w:t>centrifuged</w:t>
      </w:r>
      <w:r w:rsidR="009E4582" w:rsidRPr="0059771E">
        <w:rPr>
          <w:rFonts w:ascii="Arial" w:hAnsi="Arial" w:cs="Arial"/>
          <w:sz w:val="20"/>
          <w:szCs w:val="20"/>
        </w:rPr>
        <w:t xml:space="preserve"> immediately at 4°C</w:t>
      </w:r>
      <w:r w:rsidRPr="0059771E">
        <w:rPr>
          <w:rFonts w:ascii="Arial" w:hAnsi="Arial" w:cs="Arial"/>
          <w:sz w:val="20"/>
          <w:szCs w:val="20"/>
        </w:rPr>
        <w:t xml:space="preserve"> and stored at -80°C until analysis of all </w:t>
      </w:r>
      <w:proofErr w:type="spellStart"/>
      <w:r w:rsidRPr="0059771E">
        <w:rPr>
          <w:rFonts w:ascii="Arial" w:hAnsi="Arial" w:cs="Arial"/>
          <w:sz w:val="20"/>
          <w:szCs w:val="20"/>
        </w:rPr>
        <w:t>gluco</w:t>
      </w:r>
      <w:proofErr w:type="spellEnd"/>
      <w:r w:rsidRPr="0059771E">
        <w:rPr>
          <w:rFonts w:ascii="Arial" w:hAnsi="Arial" w:cs="Arial"/>
          <w:sz w:val="20"/>
          <w:szCs w:val="20"/>
        </w:rPr>
        <w:t>-regulatory protein</w:t>
      </w:r>
      <w:r w:rsidR="007D0059">
        <w:rPr>
          <w:rFonts w:ascii="Arial" w:hAnsi="Arial" w:cs="Arial"/>
          <w:sz w:val="20"/>
          <w:szCs w:val="20"/>
        </w:rPr>
        <w:t xml:space="preserve">s. Bedside plasma glucose measurements were performed </w:t>
      </w:r>
      <w:r w:rsidRPr="0059771E">
        <w:rPr>
          <w:rFonts w:ascii="Arial" w:hAnsi="Arial" w:cs="Arial"/>
          <w:sz w:val="20"/>
          <w:szCs w:val="20"/>
        </w:rPr>
        <w:t>using the glucose oxidase technique</w:t>
      </w:r>
      <w:r w:rsidR="008C43C8" w:rsidRPr="0059771E">
        <w:rPr>
          <w:rFonts w:ascii="Arial" w:hAnsi="Arial" w:cs="Arial"/>
          <w:sz w:val="20"/>
          <w:szCs w:val="20"/>
        </w:rPr>
        <w:t xml:space="preserve"> (</w:t>
      </w:r>
      <w:proofErr w:type="spellStart"/>
      <w:r w:rsidR="008C43C8" w:rsidRPr="0059771E">
        <w:rPr>
          <w:rFonts w:ascii="Arial" w:hAnsi="Arial" w:cs="Arial"/>
          <w:sz w:val="20"/>
          <w:szCs w:val="20"/>
        </w:rPr>
        <w:t>Biosen</w:t>
      </w:r>
      <w:proofErr w:type="spellEnd"/>
      <w:r w:rsidR="008C43C8" w:rsidRPr="0059771E">
        <w:rPr>
          <w:rFonts w:ascii="Arial" w:hAnsi="Arial" w:cs="Arial"/>
          <w:sz w:val="20"/>
          <w:szCs w:val="20"/>
        </w:rPr>
        <w:t xml:space="preserve"> C-Line, EKF Diagno</w:t>
      </w:r>
      <w:r w:rsidRPr="0059771E">
        <w:rPr>
          <w:rFonts w:ascii="Arial" w:hAnsi="Arial" w:cs="Arial"/>
          <w:sz w:val="20"/>
          <w:szCs w:val="20"/>
        </w:rPr>
        <w:t xml:space="preserve">stics, </w:t>
      </w:r>
      <w:proofErr w:type="spellStart"/>
      <w:proofErr w:type="gramStart"/>
      <w:r w:rsidR="008C43C8" w:rsidRPr="0059771E">
        <w:rPr>
          <w:rFonts w:ascii="Arial" w:hAnsi="Arial" w:cs="Arial"/>
          <w:sz w:val="20"/>
          <w:szCs w:val="20"/>
        </w:rPr>
        <w:t>Barleben</w:t>
      </w:r>
      <w:proofErr w:type="spellEnd"/>
      <w:proofErr w:type="gramEnd"/>
      <w:r w:rsidR="008C43C8" w:rsidRPr="0059771E">
        <w:rPr>
          <w:rFonts w:ascii="Arial" w:hAnsi="Arial" w:cs="Arial"/>
          <w:sz w:val="20"/>
          <w:szCs w:val="20"/>
        </w:rPr>
        <w:t>, Germany</w:t>
      </w:r>
      <w:r w:rsidRPr="0059771E">
        <w:rPr>
          <w:rFonts w:ascii="Arial" w:hAnsi="Arial" w:cs="Arial"/>
          <w:sz w:val="20"/>
          <w:szCs w:val="20"/>
        </w:rPr>
        <w:t xml:space="preserve">). Serum C-peptide concentrations were </w:t>
      </w:r>
      <w:proofErr w:type="spellStart"/>
      <w:r w:rsidRPr="0059771E">
        <w:rPr>
          <w:rFonts w:ascii="Arial" w:hAnsi="Arial" w:cs="Arial"/>
          <w:sz w:val="20"/>
          <w:szCs w:val="20"/>
        </w:rPr>
        <w:t>analyzed</w:t>
      </w:r>
      <w:proofErr w:type="spellEnd"/>
      <w:r w:rsidRPr="0059771E">
        <w:rPr>
          <w:rFonts w:ascii="Arial" w:hAnsi="Arial" w:cs="Arial"/>
          <w:sz w:val="20"/>
          <w:szCs w:val="20"/>
        </w:rPr>
        <w:t xml:space="preserve"> using the </w:t>
      </w:r>
      <w:proofErr w:type="spellStart"/>
      <w:r w:rsidRPr="0059771E">
        <w:rPr>
          <w:rFonts w:ascii="Arial" w:hAnsi="Arial" w:cs="Arial"/>
          <w:sz w:val="20"/>
          <w:szCs w:val="20"/>
        </w:rPr>
        <w:t>Immulite</w:t>
      </w:r>
      <w:proofErr w:type="spellEnd"/>
      <w:r w:rsidRPr="0059771E">
        <w:rPr>
          <w:rFonts w:ascii="Arial" w:hAnsi="Arial" w:cs="Arial"/>
          <w:sz w:val="20"/>
          <w:szCs w:val="20"/>
        </w:rPr>
        <w:t xml:space="preserve"> 2000 </w:t>
      </w:r>
      <w:proofErr w:type="spellStart"/>
      <w:r w:rsidRPr="0059771E">
        <w:rPr>
          <w:rFonts w:ascii="Arial" w:hAnsi="Arial" w:cs="Arial"/>
          <w:sz w:val="20"/>
          <w:szCs w:val="20"/>
        </w:rPr>
        <w:t>analyzer</w:t>
      </w:r>
      <w:proofErr w:type="spellEnd"/>
      <w:r w:rsidRPr="0059771E">
        <w:rPr>
          <w:rFonts w:ascii="Arial" w:hAnsi="Arial" w:cs="Arial"/>
          <w:sz w:val="20"/>
          <w:szCs w:val="20"/>
        </w:rPr>
        <w:t xml:space="preserve"> (Siemens Healthcare Diagnostics, Tarrytown, NY).</w:t>
      </w:r>
      <w:r w:rsidR="00373916" w:rsidRPr="0059771E">
        <w:rPr>
          <w:rFonts w:ascii="Arial" w:hAnsi="Arial" w:cs="Arial"/>
          <w:sz w:val="20"/>
          <w:szCs w:val="20"/>
        </w:rPr>
        <w:t xml:space="preserve"> Active</w:t>
      </w:r>
      <w:r w:rsidRPr="0059771E">
        <w:rPr>
          <w:rFonts w:ascii="Arial" w:hAnsi="Arial" w:cs="Arial"/>
          <w:sz w:val="20"/>
          <w:szCs w:val="20"/>
        </w:rPr>
        <w:t xml:space="preserve"> GLP-1</w:t>
      </w:r>
      <w:r w:rsidR="00853B6E" w:rsidRPr="0059771E">
        <w:rPr>
          <w:rFonts w:ascii="Arial" w:hAnsi="Arial" w:cs="Arial"/>
          <w:sz w:val="20"/>
          <w:szCs w:val="20"/>
        </w:rPr>
        <w:t xml:space="preserve"> (GLP-1 7-36 and 7-37)</w:t>
      </w:r>
      <w:r w:rsidR="00373916" w:rsidRPr="0059771E">
        <w:rPr>
          <w:rFonts w:ascii="Arial" w:hAnsi="Arial" w:cs="Arial"/>
          <w:sz w:val="20"/>
          <w:szCs w:val="20"/>
        </w:rPr>
        <w:t xml:space="preserve"> </w:t>
      </w:r>
      <w:r w:rsidR="00853B6E" w:rsidRPr="0059771E">
        <w:rPr>
          <w:rFonts w:ascii="Arial" w:hAnsi="Arial" w:cs="Arial"/>
          <w:sz w:val="20"/>
          <w:szCs w:val="20"/>
        </w:rPr>
        <w:t>and GIP (1-42) were</w:t>
      </w:r>
      <w:r w:rsidR="00373916" w:rsidRPr="0059771E">
        <w:rPr>
          <w:rFonts w:ascii="Arial" w:hAnsi="Arial" w:cs="Arial"/>
          <w:sz w:val="20"/>
          <w:szCs w:val="20"/>
        </w:rPr>
        <w:t xml:space="preserve"> determined </w:t>
      </w:r>
      <w:r w:rsidR="00853B6E" w:rsidRPr="0059771E">
        <w:rPr>
          <w:rFonts w:ascii="Arial" w:hAnsi="Arial" w:cs="Arial"/>
          <w:sz w:val="20"/>
          <w:szCs w:val="20"/>
        </w:rPr>
        <w:t>using enzyme-linked immunosorbent assays (ELISA) from IBL (</w:t>
      </w:r>
      <w:r w:rsidR="008824AF" w:rsidRPr="008824AF">
        <w:rPr>
          <w:rFonts w:ascii="Arial" w:hAnsi="Arial" w:cs="Arial"/>
          <w:sz w:val="20"/>
          <w:szCs w:val="20"/>
        </w:rPr>
        <w:t>Naka Aza-</w:t>
      </w:r>
      <w:proofErr w:type="spellStart"/>
      <w:r w:rsidR="008824AF" w:rsidRPr="008824AF">
        <w:rPr>
          <w:rFonts w:ascii="Arial" w:hAnsi="Arial" w:cs="Arial"/>
          <w:sz w:val="20"/>
          <w:szCs w:val="20"/>
        </w:rPr>
        <w:t>Higashida</w:t>
      </w:r>
      <w:proofErr w:type="spellEnd"/>
      <w:r w:rsidR="008824AF" w:rsidRPr="008824AF">
        <w:rPr>
          <w:rFonts w:ascii="Arial" w:hAnsi="Arial" w:cs="Arial"/>
          <w:sz w:val="20"/>
          <w:szCs w:val="20"/>
        </w:rPr>
        <w:t>, Fujioka-Shi, JAPAN</w:t>
      </w:r>
      <w:r w:rsidR="00853B6E" w:rsidRPr="0059771E">
        <w:rPr>
          <w:rFonts w:ascii="Arial" w:hAnsi="Arial" w:cs="Arial"/>
          <w:sz w:val="20"/>
          <w:szCs w:val="20"/>
        </w:rPr>
        <w:t xml:space="preserve">). Concentrations of PYY and glucagon were measured using ELISAs from </w:t>
      </w:r>
      <w:proofErr w:type="spellStart"/>
      <w:r w:rsidR="00853B6E" w:rsidRPr="0059771E">
        <w:rPr>
          <w:rFonts w:ascii="Arial" w:hAnsi="Arial" w:cs="Arial"/>
          <w:sz w:val="20"/>
          <w:szCs w:val="20"/>
        </w:rPr>
        <w:t>Elabscience</w:t>
      </w:r>
      <w:proofErr w:type="spellEnd"/>
      <w:r w:rsidR="00853B6E" w:rsidRPr="0059771E">
        <w:rPr>
          <w:rFonts w:ascii="Arial" w:hAnsi="Arial" w:cs="Arial"/>
          <w:sz w:val="20"/>
          <w:szCs w:val="20"/>
        </w:rPr>
        <w:t xml:space="preserve"> (</w:t>
      </w:r>
      <w:r w:rsidR="008824AF">
        <w:rPr>
          <w:rFonts w:ascii="Arial" w:hAnsi="Arial" w:cs="Arial"/>
          <w:sz w:val="20"/>
          <w:szCs w:val="20"/>
        </w:rPr>
        <w:t>Houston, Texas</w:t>
      </w:r>
      <w:r w:rsidR="009D626B">
        <w:rPr>
          <w:rFonts w:ascii="Arial" w:hAnsi="Arial" w:cs="Arial"/>
          <w:sz w:val="20"/>
          <w:szCs w:val="20"/>
        </w:rPr>
        <w:t>, United States</w:t>
      </w:r>
      <w:r w:rsidR="00853B6E" w:rsidRPr="0059771E">
        <w:rPr>
          <w:rFonts w:ascii="Arial" w:hAnsi="Arial" w:cs="Arial"/>
          <w:sz w:val="20"/>
          <w:szCs w:val="20"/>
        </w:rPr>
        <w:t xml:space="preserve">). </w:t>
      </w:r>
    </w:p>
    <w:p w14:paraId="5DC05385" w14:textId="0BC9B8E6" w:rsidR="002B3CA5" w:rsidRPr="00EF1D3D" w:rsidRDefault="00373916" w:rsidP="0059771E">
      <w:pPr>
        <w:spacing w:line="360" w:lineRule="auto"/>
        <w:jc w:val="both"/>
        <w:rPr>
          <w:rFonts w:ascii="Arial" w:hAnsi="Arial" w:cs="Arial"/>
          <w:color w:val="000000" w:themeColor="text1"/>
          <w:sz w:val="20"/>
          <w:szCs w:val="20"/>
        </w:rPr>
      </w:pPr>
      <w:r w:rsidRPr="00EF1D3D">
        <w:rPr>
          <w:rFonts w:ascii="Arial" w:hAnsi="Arial" w:cs="Arial"/>
          <w:color w:val="000000" w:themeColor="text1"/>
          <w:sz w:val="20"/>
          <w:szCs w:val="20"/>
        </w:rPr>
        <w:t>P</w:t>
      </w:r>
      <w:r w:rsidR="00871CB6" w:rsidRPr="00EF1D3D">
        <w:rPr>
          <w:rFonts w:ascii="Arial" w:hAnsi="Arial" w:cs="Arial"/>
          <w:color w:val="000000" w:themeColor="text1"/>
          <w:sz w:val="20"/>
          <w:szCs w:val="20"/>
        </w:rPr>
        <w:t>lasma</w:t>
      </w:r>
      <w:r w:rsidRPr="00EF1D3D">
        <w:rPr>
          <w:rFonts w:ascii="Arial" w:hAnsi="Arial" w:cs="Arial"/>
          <w:color w:val="000000" w:themeColor="text1"/>
          <w:sz w:val="20"/>
          <w:szCs w:val="20"/>
        </w:rPr>
        <w:t xml:space="preserve"> human </w:t>
      </w:r>
      <w:r w:rsidR="00871CB6" w:rsidRPr="00EF1D3D">
        <w:rPr>
          <w:rFonts w:ascii="Arial" w:hAnsi="Arial" w:cs="Arial"/>
          <w:color w:val="000000" w:themeColor="text1"/>
          <w:sz w:val="20"/>
          <w:szCs w:val="20"/>
        </w:rPr>
        <w:t>i</w:t>
      </w:r>
      <w:r w:rsidR="00947B69" w:rsidRPr="00EF1D3D">
        <w:rPr>
          <w:rFonts w:ascii="Arial" w:hAnsi="Arial" w:cs="Arial"/>
          <w:color w:val="000000" w:themeColor="text1"/>
          <w:sz w:val="20"/>
          <w:szCs w:val="20"/>
        </w:rPr>
        <w:t>nsulin</w:t>
      </w:r>
      <w:r w:rsidRPr="00EF1D3D">
        <w:rPr>
          <w:rFonts w:ascii="Arial" w:hAnsi="Arial" w:cs="Arial"/>
          <w:color w:val="000000" w:themeColor="text1"/>
          <w:sz w:val="20"/>
          <w:szCs w:val="20"/>
        </w:rPr>
        <w:t xml:space="preserve"> and insulin </w:t>
      </w:r>
      <w:proofErr w:type="spellStart"/>
      <w:r w:rsidR="00947B69" w:rsidRPr="00EF1D3D">
        <w:rPr>
          <w:rFonts w:ascii="Arial" w:hAnsi="Arial" w:cs="Arial"/>
          <w:color w:val="000000" w:themeColor="text1"/>
          <w:sz w:val="20"/>
          <w:szCs w:val="20"/>
        </w:rPr>
        <w:t>aspart</w:t>
      </w:r>
      <w:proofErr w:type="spellEnd"/>
      <w:r w:rsidR="00947B69" w:rsidRPr="00EF1D3D">
        <w:rPr>
          <w:rFonts w:ascii="Arial" w:hAnsi="Arial" w:cs="Arial"/>
          <w:color w:val="000000" w:themeColor="text1"/>
          <w:sz w:val="20"/>
          <w:szCs w:val="20"/>
        </w:rPr>
        <w:t xml:space="preserve"> concentrations </w:t>
      </w:r>
      <w:r w:rsidR="00853B6E" w:rsidRPr="00EF1D3D">
        <w:rPr>
          <w:rFonts w:ascii="Arial" w:hAnsi="Arial" w:cs="Arial"/>
          <w:color w:val="000000" w:themeColor="text1"/>
          <w:sz w:val="20"/>
          <w:szCs w:val="20"/>
        </w:rPr>
        <w:t xml:space="preserve">were determined </w:t>
      </w:r>
      <w:r w:rsidR="0023239E" w:rsidRPr="00EF1D3D">
        <w:rPr>
          <w:rFonts w:ascii="Arial" w:hAnsi="Arial" w:cs="Arial"/>
          <w:color w:val="000000" w:themeColor="text1"/>
          <w:sz w:val="20"/>
          <w:szCs w:val="20"/>
        </w:rPr>
        <w:t xml:space="preserve">using </w:t>
      </w:r>
      <w:r w:rsidR="0087577A" w:rsidRPr="00EF1D3D">
        <w:rPr>
          <w:rFonts w:ascii="Arial" w:hAnsi="Arial" w:cs="Arial"/>
          <w:color w:val="000000" w:themeColor="text1"/>
          <w:sz w:val="20"/>
          <w:szCs w:val="20"/>
        </w:rPr>
        <w:t xml:space="preserve">liquid chromatography </w:t>
      </w:r>
      <w:r w:rsidR="0023239E" w:rsidRPr="00EF1D3D">
        <w:rPr>
          <w:rFonts w:ascii="Arial" w:hAnsi="Arial" w:cs="Arial"/>
          <w:color w:val="000000" w:themeColor="text1"/>
          <w:sz w:val="20"/>
          <w:szCs w:val="20"/>
        </w:rPr>
        <w:t>mass spectrometry</w:t>
      </w:r>
      <w:r w:rsidR="00853B6E" w:rsidRPr="00EF1D3D">
        <w:rPr>
          <w:rFonts w:ascii="Arial" w:hAnsi="Arial" w:cs="Arial"/>
          <w:color w:val="000000" w:themeColor="text1"/>
          <w:sz w:val="20"/>
          <w:szCs w:val="20"/>
        </w:rPr>
        <w:t xml:space="preserve"> (LC-MS) coupled with </w:t>
      </w:r>
      <w:proofErr w:type="spellStart"/>
      <w:r w:rsidR="00853B6E" w:rsidRPr="00EF1D3D">
        <w:rPr>
          <w:rFonts w:ascii="Arial" w:hAnsi="Arial" w:cs="Arial"/>
          <w:color w:val="000000" w:themeColor="text1"/>
          <w:sz w:val="20"/>
          <w:szCs w:val="20"/>
        </w:rPr>
        <w:t>immunoaffinity</w:t>
      </w:r>
      <w:proofErr w:type="spellEnd"/>
      <w:r w:rsidR="0087577A" w:rsidRPr="00EF1D3D">
        <w:rPr>
          <w:rFonts w:ascii="Arial" w:hAnsi="Arial" w:cs="Arial"/>
          <w:color w:val="000000" w:themeColor="text1"/>
          <w:sz w:val="20"/>
          <w:szCs w:val="20"/>
        </w:rPr>
        <w:t xml:space="preserve"> </w:t>
      </w:r>
      <w:r w:rsidR="0023239E" w:rsidRPr="00EF1D3D">
        <w:rPr>
          <w:rFonts w:ascii="Arial" w:hAnsi="Arial" w:cs="Arial"/>
          <w:color w:val="000000" w:themeColor="text1"/>
          <w:sz w:val="20"/>
          <w:szCs w:val="20"/>
        </w:rPr>
        <w:t xml:space="preserve">(MSIA™, </w:t>
      </w:r>
      <w:proofErr w:type="spellStart"/>
      <w:r w:rsidR="0023239E" w:rsidRPr="00EF1D3D">
        <w:rPr>
          <w:rFonts w:ascii="Arial" w:hAnsi="Arial" w:cs="Arial"/>
          <w:color w:val="000000" w:themeColor="text1"/>
          <w:sz w:val="20"/>
          <w:szCs w:val="20"/>
        </w:rPr>
        <w:t>Thermo</w:t>
      </w:r>
      <w:proofErr w:type="spellEnd"/>
      <w:r w:rsidR="0023239E" w:rsidRPr="00EF1D3D">
        <w:rPr>
          <w:rFonts w:ascii="Arial" w:hAnsi="Arial" w:cs="Arial"/>
          <w:color w:val="000000" w:themeColor="text1"/>
          <w:sz w:val="20"/>
          <w:szCs w:val="20"/>
        </w:rPr>
        <w:t xml:space="preserve"> Scientific™, Waltham, MA, USA)</w:t>
      </w:r>
      <w:r w:rsidR="00853B6E" w:rsidRPr="00EF1D3D">
        <w:rPr>
          <w:rFonts w:ascii="Arial" w:hAnsi="Arial" w:cs="Arial"/>
          <w:color w:val="000000" w:themeColor="text1"/>
          <w:sz w:val="20"/>
          <w:szCs w:val="20"/>
        </w:rPr>
        <w:t xml:space="preserve"> </w:t>
      </w:r>
      <w:r w:rsidR="00853B6E" w:rsidRPr="00EF1D3D">
        <w:rPr>
          <w:rFonts w:ascii="Arial" w:hAnsi="Arial" w:cs="Arial"/>
          <w:color w:val="000000" w:themeColor="text1"/>
          <w:sz w:val="20"/>
          <w:szCs w:val="20"/>
        </w:rPr>
        <w:fldChar w:fldCharType="begin">
          <w:fldData xml:space="preserve">PEVuZE5vdGU+PENpdGU+PEF1dGhvcj5QZXRlcm1hbjwvQXV0aG9yPjxZZWFyPjIwMTQ8L1llYXI+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==
</w:fldData>
        </w:fldChar>
      </w:r>
      <w:r w:rsidR="00590E9C" w:rsidRPr="00EF1D3D">
        <w:rPr>
          <w:rFonts w:ascii="Arial" w:hAnsi="Arial" w:cs="Arial"/>
          <w:color w:val="000000" w:themeColor="text1"/>
          <w:sz w:val="20"/>
          <w:szCs w:val="20"/>
        </w:rPr>
        <w:instrText xml:space="preserve"> ADDIN EN.CITE </w:instrText>
      </w:r>
      <w:r w:rsidR="00590E9C" w:rsidRPr="00EF1D3D">
        <w:rPr>
          <w:rFonts w:ascii="Arial" w:hAnsi="Arial" w:cs="Arial"/>
          <w:color w:val="000000" w:themeColor="text1"/>
          <w:sz w:val="20"/>
          <w:szCs w:val="20"/>
        </w:rPr>
        <w:fldChar w:fldCharType="begin">
          <w:fldData xml:space="preserve">PEVuZE5vdGU+PENpdGU+PEF1dGhvcj5QZXRlcm1hbjwvQXV0aG9yPjxZZWFyPjIwMTQ8L1llYXI+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==
</w:fldData>
        </w:fldChar>
      </w:r>
      <w:r w:rsidR="00590E9C" w:rsidRPr="00EF1D3D">
        <w:rPr>
          <w:rFonts w:ascii="Arial" w:hAnsi="Arial" w:cs="Arial"/>
          <w:color w:val="000000" w:themeColor="text1"/>
          <w:sz w:val="20"/>
          <w:szCs w:val="20"/>
        </w:rPr>
        <w:instrText xml:space="preserve"> ADDIN EN.CITE.DATA </w:instrText>
      </w:r>
      <w:r w:rsidR="00590E9C" w:rsidRPr="00EF1D3D">
        <w:rPr>
          <w:rFonts w:ascii="Arial" w:hAnsi="Arial" w:cs="Arial"/>
          <w:color w:val="000000" w:themeColor="text1"/>
          <w:sz w:val="20"/>
          <w:szCs w:val="20"/>
        </w:rPr>
      </w:r>
      <w:r w:rsidR="00590E9C" w:rsidRPr="00EF1D3D">
        <w:rPr>
          <w:rFonts w:ascii="Arial" w:hAnsi="Arial" w:cs="Arial"/>
          <w:color w:val="000000" w:themeColor="text1"/>
          <w:sz w:val="20"/>
          <w:szCs w:val="20"/>
        </w:rPr>
        <w:fldChar w:fldCharType="end"/>
      </w:r>
      <w:r w:rsidR="00853B6E" w:rsidRPr="00EF1D3D">
        <w:rPr>
          <w:rFonts w:ascii="Arial" w:hAnsi="Arial" w:cs="Arial"/>
          <w:color w:val="000000" w:themeColor="text1"/>
          <w:sz w:val="20"/>
          <w:szCs w:val="20"/>
        </w:rPr>
      </w:r>
      <w:r w:rsidR="00853B6E" w:rsidRPr="00EF1D3D">
        <w:rPr>
          <w:rFonts w:ascii="Arial" w:hAnsi="Arial" w:cs="Arial"/>
          <w:color w:val="000000" w:themeColor="text1"/>
          <w:sz w:val="20"/>
          <w:szCs w:val="20"/>
        </w:rPr>
        <w:fldChar w:fldCharType="separate"/>
      </w:r>
      <w:r w:rsidR="00590E9C" w:rsidRPr="00EF1D3D">
        <w:rPr>
          <w:rFonts w:ascii="Arial" w:hAnsi="Arial" w:cs="Arial"/>
          <w:noProof/>
          <w:color w:val="000000" w:themeColor="text1"/>
          <w:sz w:val="20"/>
          <w:szCs w:val="20"/>
        </w:rPr>
        <w:t>(10, 11)</w:t>
      </w:r>
      <w:r w:rsidR="00853B6E" w:rsidRPr="00EF1D3D">
        <w:rPr>
          <w:rFonts w:ascii="Arial" w:hAnsi="Arial" w:cs="Arial"/>
          <w:color w:val="000000" w:themeColor="text1"/>
          <w:sz w:val="20"/>
          <w:szCs w:val="20"/>
        </w:rPr>
        <w:fldChar w:fldCharType="end"/>
      </w:r>
      <w:r w:rsidR="009E51ED" w:rsidRPr="00EF1D3D">
        <w:rPr>
          <w:rFonts w:ascii="Arial" w:hAnsi="Arial" w:cs="Arial"/>
          <w:color w:val="000000" w:themeColor="text1"/>
          <w:sz w:val="20"/>
          <w:szCs w:val="20"/>
        </w:rPr>
        <w:t>.</w:t>
      </w:r>
      <w:r w:rsidR="0023239E" w:rsidRPr="00EF1D3D">
        <w:rPr>
          <w:rFonts w:ascii="Arial" w:hAnsi="Arial" w:cs="Arial"/>
          <w:color w:val="000000" w:themeColor="text1"/>
          <w:sz w:val="20"/>
          <w:szCs w:val="20"/>
        </w:rPr>
        <w:t xml:space="preserve"> </w:t>
      </w:r>
      <w:r w:rsidR="00853B6E" w:rsidRPr="00EF1D3D">
        <w:rPr>
          <w:rFonts w:ascii="Arial" w:hAnsi="Arial" w:cs="Arial"/>
          <w:color w:val="000000" w:themeColor="text1"/>
          <w:sz w:val="20"/>
          <w:szCs w:val="20"/>
        </w:rPr>
        <w:t xml:space="preserve">LC-MS was performed </w:t>
      </w:r>
      <w:r w:rsidR="0087577A" w:rsidRPr="00EF1D3D">
        <w:rPr>
          <w:rFonts w:ascii="Arial" w:hAnsi="Arial" w:cs="Arial"/>
          <w:color w:val="000000" w:themeColor="text1"/>
          <w:sz w:val="20"/>
          <w:szCs w:val="20"/>
        </w:rPr>
        <w:t xml:space="preserve">with </w:t>
      </w:r>
      <w:r w:rsidR="00853B6E" w:rsidRPr="00EF1D3D">
        <w:rPr>
          <w:rFonts w:ascii="Arial" w:hAnsi="Arial" w:cs="Arial"/>
          <w:color w:val="000000" w:themeColor="text1"/>
          <w:sz w:val="20"/>
          <w:szCs w:val="20"/>
        </w:rPr>
        <w:t xml:space="preserve">the </w:t>
      </w:r>
      <w:r w:rsidR="0087577A" w:rsidRPr="00EF1D3D">
        <w:rPr>
          <w:rFonts w:ascii="Arial" w:hAnsi="Arial" w:cs="Arial"/>
          <w:color w:val="000000" w:themeColor="text1"/>
          <w:sz w:val="20"/>
          <w:szCs w:val="20"/>
        </w:rPr>
        <w:t xml:space="preserve">Q </w:t>
      </w:r>
      <w:proofErr w:type="spellStart"/>
      <w:r w:rsidR="0087577A" w:rsidRPr="00EF1D3D">
        <w:rPr>
          <w:rFonts w:ascii="Arial" w:hAnsi="Arial" w:cs="Arial"/>
          <w:color w:val="000000" w:themeColor="text1"/>
          <w:sz w:val="20"/>
          <w:szCs w:val="20"/>
        </w:rPr>
        <w:t>Exacti</w:t>
      </w:r>
      <w:r w:rsidR="00853B6E" w:rsidRPr="00EF1D3D">
        <w:rPr>
          <w:rFonts w:ascii="Arial" w:hAnsi="Arial" w:cs="Arial"/>
          <w:color w:val="000000" w:themeColor="text1"/>
          <w:sz w:val="20"/>
          <w:szCs w:val="20"/>
        </w:rPr>
        <w:t>ve</w:t>
      </w:r>
      <w:proofErr w:type="spellEnd"/>
      <w:r w:rsidR="00853B6E" w:rsidRPr="00EF1D3D">
        <w:rPr>
          <w:rFonts w:ascii="Arial" w:hAnsi="Arial" w:cs="Arial"/>
          <w:color w:val="000000" w:themeColor="text1"/>
          <w:sz w:val="20"/>
          <w:szCs w:val="20"/>
        </w:rPr>
        <w:t>™ hybrid quadrupole-</w:t>
      </w:r>
      <w:proofErr w:type="spellStart"/>
      <w:r w:rsidR="00853B6E" w:rsidRPr="00EF1D3D">
        <w:rPr>
          <w:rFonts w:ascii="Arial" w:hAnsi="Arial" w:cs="Arial"/>
          <w:color w:val="000000" w:themeColor="text1"/>
          <w:sz w:val="20"/>
          <w:szCs w:val="20"/>
        </w:rPr>
        <w:t>Orbitrap</w:t>
      </w:r>
      <w:proofErr w:type="spellEnd"/>
      <w:r w:rsidR="00853B6E" w:rsidRPr="00EF1D3D">
        <w:rPr>
          <w:rFonts w:ascii="Arial" w:hAnsi="Arial" w:cs="Arial"/>
          <w:color w:val="000000" w:themeColor="text1"/>
          <w:sz w:val="20"/>
          <w:szCs w:val="20"/>
        </w:rPr>
        <w:t>™ (</w:t>
      </w:r>
      <w:proofErr w:type="spellStart"/>
      <w:r w:rsidR="0087577A" w:rsidRPr="00EF1D3D">
        <w:rPr>
          <w:rFonts w:ascii="Arial" w:hAnsi="Arial" w:cs="Arial"/>
          <w:color w:val="000000" w:themeColor="text1"/>
          <w:sz w:val="20"/>
          <w:szCs w:val="20"/>
        </w:rPr>
        <w:t>Thermo</w:t>
      </w:r>
      <w:proofErr w:type="spellEnd"/>
      <w:r w:rsidR="0087577A" w:rsidRPr="00EF1D3D">
        <w:rPr>
          <w:rFonts w:ascii="Arial" w:hAnsi="Arial" w:cs="Arial"/>
          <w:color w:val="000000" w:themeColor="text1"/>
          <w:sz w:val="20"/>
          <w:szCs w:val="20"/>
        </w:rPr>
        <w:t xml:space="preserve"> Scientific™, Waltham, MA, USA</w:t>
      </w:r>
      <w:r w:rsidR="00D048D9" w:rsidRPr="00EF1D3D">
        <w:rPr>
          <w:rFonts w:ascii="Arial" w:hAnsi="Arial" w:cs="Arial"/>
          <w:color w:val="000000" w:themeColor="text1"/>
          <w:sz w:val="20"/>
          <w:szCs w:val="20"/>
        </w:rPr>
        <w:t>)</w:t>
      </w:r>
      <w:r w:rsidR="00871CB6" w:rsidRPr="00EF1D3D">
        <w:rPr>
          <w:rFonts w:ascii="Arial" w:hAnsi="Arial" w:cs="Arial"/>
          <w:color w:val="000000" w:themeColor="text1"/>
          <w:sz w:val="20"/>
          <w:szCs w:val="20"/>
        </w:rPr>
        <w:t xml:space="preserve">. </w:t>
      </w:r>
      <w:r w:rsidR="0023239E" w:rsidRPr="00EF1D3D">
        <w:rPr>
          <w:rFonts w:ascii="Arial" w:hAnsi="Arial" w:cs="Arial"/>
          <w:color w:val="000000" w:themeColor="text1"/>
          <w:sz w:val="20"/>
          <w:szCs w:val="20"/>
        </w:rPr>
        <w:t xml:space="preserve">Elution was performed with 70% acetonitrile and </w:t>
      </w:r>
      <w:r w:rsidR="0026013C" w:rsidRPr="00EF1D3D">
        <w:rPr>
          <w:rFonts w:ascii="Arial" w:hAnsi="Arial" w:cs="Arial"/>
          <w:color w:val="000000" w:themeColor="text1"/>
          <w:sz w:val="20"/>
          <w:szCs w:val="20"/>
        </w:rPr>
        <w:t>w</w:t>
      </w:r>
      <w:r w:rsidR="0023239E" w:rsidRPr="00EF1D3D">
        <w:rPr>
          <w:rFonts w:ascii="Arial" w:hAnsi="Arial" w:cs="Arial"/>
          <w:color w:val="000000" w:themeColor="text1"/>
          <w:sz w:val="20"/>
          <w:szCs w:val="20"/>
        </w:rPr>
        <w:t>ater and acetonitrile</w:t>
      </w:r>
      <w:r w:rsidR="0026013C" w:rsidRPr="00EF1D3D">
        <w:rPr>
          <w:rFonts w:ascii="Arial" w:hAnsi="Arial" w:cs="Arial"/>
          <w:color w:val="000000" w:themeColor="text1"/>
          <w:sz w:val="20"/>
          <w:szCs w:val="20"/>
        </w:rPr>
        <w:t xml:space="preserve"> </w:t>
      </w:r>
      <w:r w:rsidR="0023239E" w:rsidRPr="00EF1D3D">
        <w:rPr>
          <w:rFonts w:ascii="Arial" w:hAnsi="Arial" w:cs="Arial"/>
          <w:color w:val="000000" w:themeColor="text1"/>
          <w:sz w:val="20"/>
          <w:szCs w:val="20"/>
        </w:rPr>
        <w:t>mobile phases were acidified with 0.2% formic acid.</w:t>
      </w:r>
      <w:r w:rsidR="0026013C" w:rsidRPr="00EF1D3D">
        <w:rPr>
          <w:rFonts w:ascii="Arial" w:hAnsi="Arial" w:cs="Arial"/>
          <w:color w:val="000000" w:themeColor="text1"/>
          <w:sz w:val="20"/>
          <w:szCs w:val="20"/>
        </w:rPr>
        <w:t xml:space="preserve"> </w:t>
      </w:r>
      <w:r w:rsidR="00F614A1" w:rsidRPr="00EF1D3D">
        <w:rPr>
          <w:rFonts w:ascii="Arial" w:hAnsi="Arial" w:cs="Arial"/>
          <w:color w:val="000000" w:themeColor="text1"/>
          <w:sz w:val="20"/>
          <w:szCs w:val="20"/>
        </w:rPr>
        <w:t>Low</w:t>
      </w:r>
      <w:r w:rsidR="002B3CA5" w:rsidRPr="00EF1D3D">
        <w:rPr>
          <w:rFonts w:ascii="Arial" w:hAnsi="Arial" w:cs="Arial"/>
          <w:color w:val="000000" w:themeColor="text1"/>
          <w:sz w:val="20"/>
          <w:szCs w:val="20"/>
        </w:rPr>
        <w:t xml:space="preserve">er limit of quantification for both human insulin and insulin </w:t>
      </w:r>
      <w:proofErr w:type="spellStart"/>
      <w:r w:rsidR="002B3CA5" w:rsidRPr="00EF1D3D">
        <w:rPr>
          <w:rFonts w:ascii="Arial" w:hAnsi="Arial" w:cs="Arial"/>
          <w:color w:val="000000" w:themeColor="text1"/>
          <w:sz w:val="20"/>
          <w:szCs w:val="20"/>
        </w:rPr>
        <w:t>aspart</w:t>
      </w:r>
      <w:proofErr w:type="spellEnd"/>
      <w:r w:rsidR="002B3CA5" w:rsidRPr="00EF1D3D">
        <w:rPr>
          <w:rFonts w:ascii="Arial" w:hAnsi="Arial" w:cs="Arial"/>
          <w:color w:val="000000" w:themeColor="text1"/>
          <w:sz w:val="20"/>
          <w:szCs w:val="20"/>
        </w:rPr>
        <w:t xml:space="preserve"> was 7.5pmol/l. Intra</w:t>
      </w:r>
      <w:r w:rsidR="00124750" w:rsidRPr="00EF1D3D">
        <w:rPr>
          <w:rFonts w:ascii="Arial" w:hAnsi="Arial" w:cs="Arial"/>
          <w:color w:val="000000" w:themeColor="text1"/>
          <w:sz w:val="20"/>
          <w:szCs w:val="20"/>
        </w:rPr>
        <w:t>-</w:t>
      </w:r>
      <w:r w:rsidR="002B3CA5" w:rsidRPr="00EF1D3D">
        <w:rPr>
          <w:rFonts w:ascii="Arial" w:hAnsi="Arial" w:cs="Arial"/>
          <w:color w:val="000000" w:themeColor="text1"/>
          <w:sz w:val="20"/>
          <w:szCs w:val="20"/>
        </w:rPr>
        <w:t>assay</w:t>
      </w:r>
      <w:r w:rsidR="00F614A1" w:rsidRPr="00EF1D3D">
        <w:rPr>
          <w:rFonts w:ascii="Arial" w:hAnsi="Arial" w:cs="Arial"/>
          <w:color w:val="000000" w:themeColor="text1"/>
          <w:sz w:val="20"/>
          <w:szCs w:val="20"/>
        </w:rPr>
        <w:t xml:space="preserve"> precision (coefficient of variation) were </w:t>
      </w:r>
      <w:r w:rsidR="002B3CA5" w:rsidRPr="00EF1D3D">
        <w:rPr>
          <w:rFonts w:ascii="Arial" w:hAnsi="Arial" w:cs="Arial"/>
          <w:color w:val="000000" w:themeColor="text1"/>
          <w:sz w:val="20"/>
          <w:szCs w:val="20"/>
        </w:rPr>
        <w:t xml:space="preserve">3.6% and </w:t>
      </w:r>
      <w:r w:rsidR="00F614A1" w:rsidRPr="00EF1D3D">
        <w:rPr>
          <w:rFonts w:ascii="Arial" w:hAnsi="Arial" w:cs="Arial"/>
          <w:color w:val="000000" w:themeColor="text1"/>
          <w:sz w:val="20"/>
          <w:szCs w:val="20"/>
        </w:rPr>
        <w:t>7.5%</w:t>
      </w:r>
      <w:r w:rsidR="002B3CA5" w:rsidRPr="00EF1D3D">
        <w:rPr>
          <w:rFonts w:ascii="Arial" w:hAnsi="Arial" w:cs="Arial"/>
          <w:color w:val="000000" w:themeColor="text1"/>
          <w:sz w:val="20"/>
          <w:szCs w:val="20"/>
        </w:rPr>
        <w:t xml:space="preserve"> for human insulin and insulin </w:t>
      </w:r>
      <w:proofErr w:type="spellStart"/>
      <w:r w:rsidR="002B3CA5" w:rsidRPr="00EF1D3D">
        <w:rPr>
          <w:rFonts w:ascii="Arial" w:hAnsi="Arial" w:cs="Arial"/>
          <w:color w:val="000000" w:themeColor="text1"/>
          <w:sz w:val="20"/>
          <w:szCs w:val="20"/>
        </w:rPr>
        <w:t>aspart</w:t>
      </w:r>
      <w:proofErr w:type="spellEnd"/>
      <w:r w:rsidR="002B3CA5" w:rsidRPr="00EF1D3D">
        <w:rPr>
          <w:rFonts w:ascii="Arial" w:hAnsi="Arial" w:cs="Arial"/>
          <w:color w:val="000000" w:themeColor="text1"/>
          <w:sz w:val="20"/>
          <w:szCs w:val="20"/>
        </w:rPr>
        <w:t>, respectively. Inter</w:t>
      </w:r>
      <w:r w:rsidR="00124750" w:rsidRPr="00EF1D3D">
        <w:rPr>
          <w:rFonts w:ascii="Arial" w:hAnsi="Arial" w:cs="Arial"/>
          <w:color w:val="000000" w:themeColor="text1"/>
          <w:sz w:val="20"/>
          <w:szCs w:val="20"/>
        </w:rPr>
        <w:t>-</w:t>
      </w:r>
      <w:r w:rsidR="002B3CA5" w:rsidRPr="00EF1D3D">
        <w:rPr>
          <w:rFonts w:ascii="Arial" w:hAnsi="Arial" w:cs="Arial"/>
          <w:color w:val="000000" w:themeColor="text1"/>
          <w:sz w:val="20"/>
          <w:szCs w:val="20"/>
        </w:rPr>
        <w:t>assay precision were 7.6%</w:t>
      </w:r>
      <w:r w:rsidR="00BE68DE" w:rsidRPr="00EF1D3D">
        <w:rPr>
          <w:rFonts w:ascii="Arial" w:hAnsi="Arial" w:cs="Arial"/>
          <w:color w:val="000000" w:themeColor="text1"/>
          <w:sz w:val="20"/>
          <w:szCs w:val="20"/>
        </w:rPr>
        <w:t xml:space="preserve"> and 6.1%, </w:t>
      </w:r>
      <w:r w:rsidR="00F614A1" w:rsidRPr="00EF1D3D">
        <w:rPr>
          <w:rFonts w:ascii="Arial" w:hAnsi="Arial" w:cs="Arial"/>
          <w:color w:val="000000" w:themeColor="text1"/>
          <w:sz w:val="20"/>
          <w:szCs w:val="20"/>
        </w:rPr>
        <w:t>respectively.</w:t>
      </w:r>
      <w:r w:rsidR="00853B6E" w:rsidRPr="00EF1D3D">
        <w:rPr>
          <w:rFonts w:ascii="Arial" w:hAnsi="Arial" w:cs="Arial"/>
          <w:color w:val="000000" w:themeColor="text1"/>
          <w:sz w:val="20"/>
          <w:szCs w:val="20"/>
        </w:rPr>
        <w:t xml:space="preserve"> </w:t>
      </w:r>
    </w:p>
    <w:p w14:paraId="3650F381" w14:textId="77777777" w:rsidR="00FE6901" w:rsidRPr="00EF1D3D" w:rsidRDefault="002B3CA5" w:rsidP="0059771E">
      <w:pPr>
        <w:spacing w:line="360" w:lineRule="auto"/>
        <w:jc w:val="both"/>
        <w:rPr>
          <w:rFonts w:ascii="Arial" w:hAnsi="Arial" w:cs="Arial"/>
          <w:b/>
          <w:color w:val="000000" w:themeColor="text1"/>
          <w:sz w:val="20"/>
          <w:szCs w:val="20"/>
        </w:rPr>
      </w:pPr>
      <w:r w:rsidRPr="00EF1D3D">
        <w:rPr>
          <w:rFonts w:ascii="Arial" w:hAnsi="Arial" w:cs="Arial"/>
          <w:b/>
          <w:color w:val="000000" w:themeColor="text1"/>
          <w:sz w:val="20"/>
          <w:szCs w:val="20"/>
        </w:rPr>
        <w:t>Calculation of insulin secretion and hormone exposure</w:t>
      </w:r>
    </w:p>
    <w:p w14:paraId="5A9A5BB3" w14:textId="5536C085" w:rsidR="00AB2617" w:rsidRPr="00EF1D3D" w:rsidRDefault="0049609E" w:rsidP="0059771E">
      <w:pPr>
        <w:spacing w:line="360" w:lineRule="auto"/>
        <w:jc w:val="both"/>
        <w:rPr>
          <w:rFonts w:ascii="Arial" w:hAnsi="Arial" w:cs="Arial"/>
          <w:color w:val="000000" w:themeColor="text1"/>
          <w:sz w:val="20"/>
          <w:szCs w:val="20"/>
        </w:rPr>
      </w:pPr>
      <w:r w:rsidRPr="00EF1D3D">
        <w:rPr>
          <w:rFonts w:ascii="Arial" w:hAnsi="Arial" w:cs="Arial"/>
          <w:color w:val="000000" w:themeColor="text1"/>
          <w:sz w:val="20"/>
          <w:szCs w:val="20"/>
        </w:rPr>
        <w:t xml:space="preserve">Exogenous and endogenous insulin exposure, endogenous insulin secretion and profiles of other </w:t>
      </w:r>
      <w:proofErr w:type="spellStart"/>
      <w:r w:rsidRPr="00EF1D3D">
        <w:rPr>
          <w:rFonts w:ascii="Arial" w:hAnsi="Arial" w:cs="Arial"/>
          <w:color w:val="000000" w:themeColor="text1"/>
          <w:sz w:val="20"/>
          <w:szCs w:val="20"/>
        </w:rPr>
        <w:t>gluco</w:t>
      </w:r>
      <w:proofErr w:type="spellEnd"/>
      <w:r w:rsidRPr="00EF1D3D">
        <w:rPr>
          <w:rFonts w:ascii="Arial" w:hAnsi="Arial" w:cs="Arial"/>
          <w:color w:val="000000" w:themeColor="text1"/>
          <w:sz w:val="20"/>
          <w:szCs w:val="20"/>
        </w:rPr>
        <w:t>-re</w:t>
      </w:r>
      <w:r w:rsidR="006C6AAE" w:rsidRPr="00EF1D3D">
        <w:rPr>
          <w:rFonts w:ascii="Arial" w:hAnsi="Arial" w:cs="Arial"/>
          <w:color w:val="000000" w:themeColor="text1"/>
          <w:sz w:val="20"/>
          <w:szCs w:val="20"/>
        </w:rPr>
        <w:t>gulatory hormones were calculated over</w:t>
      </w:r>
      <w:r w:rsidRPr="00EF1D3D">
        <w:rPr>
          <w:rFonts w:ascii="Arial" w:hAnsi="Arial" w:cs="Arial"/>
          <w:color w:val="000000" w:themeColor="text1"/>
          <w:sz w:val="20"/>
          <w:szCs w:val="20"/>
        </w:rPr>
        <w:t xml:space="preserve"> </w:t>
      </w:r>
      <w:r w:rsidR="009D626B" w:rsidRPr="00EF1D3D">
        <w:rPr>
          <w:rFonts w:ascii="Arial" w:hAnsi="Arial" w:cs="Arial"/>
          <w:color w:val="000000" w:themeColor="text1"/>
          <w:sz w:val="20"/>
          <w:szCs w:val="20"/>
        </w:rPr>
        <w:t>the entire s</w:t>
      </w:r>
      <w:r w:rsidRPr="00EF1D3D">
        <w:rPr>
          <w:rFonts w:ascii="Arial" w:hAnsi="Arial" w:cs="Arial"/>
          <w:color w:val="000000" w:themeColor="text1"/>
          <w:sz w:val="20"/>
          <w:szCs w:val="20"/>
        </w:rPr>
        <w:t>ampling period (</w:t>
      </w:r>
      <w:r w:rsidR="006C6AAE" w:rsidRPr="00EF1D3D">
        <w:rPr>
          <w:rFonts w:ascii="Arial" w:hAnsi="Arial" w:cs="Arial"/>
          <w:color w:val="000000" w:themeColor="text1"/>
          <w:sz w:val="20"/>
          <w:szCs w:val="20"/>
        </w:rPr>
        <w:t xml:space="preserve">0-600min for endogenous and exogenous insulin, </w:t>
      </w:r>
      <w:r w:rsidRPr="00EF1D3D">
        <w:rPr>
          <w:rFonts w:ascii="Arial" w:hAnsi="Arial" w:cs="Arial"/>
          <w:color w:val="000000" w:themeColor="text1"/>
          <w:sz w:val="20"/>
          <w:szCs w:val="20"/>
        </w:rPr>
        <w:t>0-510min</w:t>
      </w:r>
      <w:r w:rsidR="006C6AAE" w:rsidRPr="00EF1D3D">
        <w:rPr>
          <w:rFonts w:ascii="Arial" w:hAnsi="Arial" w:cs="Arial"/>
          <w:color w:val="000000" w:themeColor="text1"/>
          <w:sz w:val="20"/>
          <w:szCs w:val="20"/>
        </w:rPr>
        <w:t xml:space="preserve"> for all other hormones</w:t>
      </w:r>
      <w:r w:rsidR="00125029" w:rsidRPr="00EF1D3D">
        <w:rPr>
          <w:rFonts w:ascii="Arial" w:hAnsi="Arial" w:cs="Arial"/>
          <w:color w:val="000000" w:themeColor="text1"/>
          <w:sz w:val="20"/>
          <w:szCs w:val="20"/>
        </w:rPr>
        <w:t>). Furthermore, all metrics</w:t>
      </w:r>
      <w:r w:rsidRPr="00EF1D3D">
        <w:rPr>
          <w:rFonts w:ascii="Arial" w:hAnsi="Arial" w:cs="Arial"/>
          <w:color w:val="000000" w:themeColor="text1"/>
          <w:sz w:val="20"/>
          <w:szCs w:val="20"/>
        </w:rPr>
        <w:t xml:space="preserve"> were</w:t>
      </w:r>
      <w:r w:rsidR="006C6AAE" w:rsidRPr="00EF1D3D">
        <w:rPr>
          <w:rFonts w:ascii="Arial" w:hAnsi="Arial" w:cs="Arial"/>
          <w:color w:val="000000" w:themeColor="text1"/>
          <w:sz w:val="20"/>
          <w:szCs w:val="20"/>
        </w:rPr>
        <w:t xml:space="preserve"> also calculated</w:t>
      </w:r>
      <w:r w:rsidR="00AD284D" w:rsidRPr="00EF1D3D">
        <w:rPr>
          <w:rFonts w:ascii="Arial" w:hAnsi="Arial" w:cs="Arial"/>
          <w:color w:val="000000" w:themeColor="text1"/>
          <w:sz w:val="20"/>
          <w:szCs w:val="20"/>
        </w:rPr>
        <w:t xml:space="preserve"> </w:t>
      </w:r>
      <w:r w:rsidRPr="00EF1D3D">
        <w:rPr>
          <w:rFonts w:ascii="Arial" w:hAnsi="Arial" w:cs="Arial"/>
          <w:color w:val="000000" w:themeColor="text1"/>
          <w:sz w:val="20"/>
          <w:szCs w:val="20"/>
        </w:rPr>
        <w:t xml:space="preserve">in the </w:t>
      </w:r>
      <w:r w:rsidR="00AD284D" w:rsidRPr="00EF1D3D">
        <w:rPr>
          <w:rFonts w:ascii="Arial" w:hAnsi="Arial" w:cs="Arial"/>
          <w:color w:val="000000" w:themeColor="text1"/>
          <w:sz w:val="20"/>
          <w:szCs w:val="20"/>
        </w:rPr>
        <w:t>postprandial period</w:t>
      </w:r>
      <w:r w:rsidR="00125029" w:rsidRPr="00EF1D3D">
        <w:rPr>
          <w:rFonts w:ascii="Arial" w:hAnsi="Arial" w:cs="Arial"/>
          <w:color w:val="000000" w:themeColor="text1"/>
          <w:sz w:val="20"/>
          <w:szCs w:val="20"/>
        </w:rPr>
        <w:t>s</w:t>
      </w:r>
      <w:r w:rsidR="006C6AAE" w:rsidRPr="00EF1D3D">
        <w:rPr>
          <w:rFonts w:ascii="Arial" w:hAnsi="Arial" w:cs="Arial"/>
          <w:color w:val="000000" w:themeColor="text1"/>
          <w:sz w:val="20"/>
          <w:szCs w:val="20"/>
        </w:rPr>
        <w:t xml:space="preserve"> (</w:t>
      </w:r>
      <w:r w:rsidR="004C41F1" w:rsidRPr="00EF1D3D">
        <w:rPr>
          <w:rFonts w:ascii="Arial" w:hAnsi="Arial" w:cs="Arial"/>
          <w:color w:val="000000" w:themeColor="text1"/>
          <w:sz w:val="20"/>
          <w:szCs w:val="20"/>
        </w:rPr>
        <w:t xml:space="preserve">30 and </w:t>
      </w:r>
      <w:r w:rsidRPr="00EF1D3D">
        <w:rPr>
          <w:rFonts w:ascii="Arial" w:hAnsi="Arial" w:cs="Arial"/>
          <w:color w:val="000000" w:themeColor="text1"/>
          <w:sz w:val="20"/>
          <w:szCs w:val="20"/>
        </w:rPr>
        <w:t>120</w:t>
      </w:r>
      <w:r w:rsidR="006C6AAE" w:rsidRPr="00EF1D3D">
        <w:rPr>
          <w:rFonts w:ascii="Arial" w:hAnsi="Arial" w:cs="Arial"/>
          <w:color w:val="000000" w:themeColor="text1"/>
          <w:sz w:val="20"/>
          <w:szCs w:val="20"/>
        </w:rPr>
        <w:t>min following breakfast and lunch</w:t>
      </w:r>
      <w:r w:rsidRPr="00EF1D3D">
        <w:rPr>
          <w:rFonts w:ascii="Arial" w:hAnsi="Arial" w:cs="Arial"/>
          <w:color w:val="000000" w:themeColor="text1"/>
          <w:sz w:val="20"/>
          <w:szCs w:val="20"/>
        </w:rPr>
        <w:t>, re</w:t>
      </w:r>
      <w:r w:rsidR="006C6AAE" w:rsidRPr="00EF1D3D">
        <w:rPr>
          <w:rFonts w:ascii="Arial" w:hAnsi="Arial" w:cs="Arial"/>
          <w:color w:val="000000" w:themeColor="text1"/>
          <w:sz w:val="20"/>
          <w:szCs w:val="20"/>
        </w:rPr>
        <w:t>s</w:t>
      </w:r>
      <w:r w:rsidR="009E51ED" w:rsidRPr="00EF1D3D">
        <w:rPr>
          <w:rFonts w:ascii="Arial" w:hAnsi="Arial" w:cs="Arial"/>
          <w:color w:val="000000" w:themeColor="text1"/>
          <w:sz w:val="20"/>
          <w:szCs w:val="20"/>
        </w:rPr>
        <w:t>pectively).</w:t>
      </w:r>
    </w:p>
    <w:p w14:paraId="6EBCD8F0" w14:textId="0400FD3B" w:rsidR="003A0339" w:rsidRPr="00EF1D3D" w:rsidRDefault="003A0339" w:rsidP="0059771E">
      <w:pPr>
        <w:spacing w:line="360" w:lineRule="auto"/>
        <w:jc w:val="both"/>
        <w:rPr>
          <w:rFonts w:ascii="Arial" w:hAnsi="Arial" w:cs="Arial"/>
          <w:color w:val="000000" w:themeColor="text1"/>
          <w:sz w:val="20"/>
          <w:szCs w:val="20"/>
        </w:rPr>
      </w:pPr>
      <w:r w:rsidRPr="00EF1D3D">
        <w:rPr>
          <w:rFonts w:ascii="Arial" w:hAnsi="Arial" w:cs="Arial"/>
          <w:color w:val="000000" w:themeColor="text1"/>
          <w:sz w:val="20"/>
          <w:szCs w:val="20"/>
        </w:rPr>
        <w:t xml:space="preserve">Insulin secretion was calculated </w:t>
      </w:r>
      <w:r w:rsidR="00AD284D" w:rsidRPr="00EF1D3D">
        <w:rPr>
          <w:rFonts w:ascii="Arial" w:hAnsi="Arial" w:cs="Arial"/>
          <w:color w:val="000000" w:themeColor="text1"/>
          <w:sz w:val="20"/>
          <w:szCs w:val="20"/>
        </w:rPr>
        <w:t>by</w:t>
      </w:r>
      <w:r w:rsidRPr="00EF1D3D">
        <w:rPr>
          <w:rFonts w:ascii="Arial" w:hAnsi="Arial" w:cs="Arial"/>
          <w:color w:val="000000" w:themeColor="text1"/>
          <w:sz w:val="20"/>
          <w:szCs w:val="20"/>
        </w:rPr>
        <w:t xml:space="preserve"> C-Peptide </w:t>
      </w:r>
      <w:r w:rsidR="00AD284D" w:rsidRPr="00EF1D3D">
        <w:rPr>
          <w:rFonts w:ascii="Arial" w:hAnsi="Arial" w:cs="Arial"/>
          <w:color w:val="000000" w:themeColor="text1"/>
          <w:sz w:val="20"/>
          <w:szCs w:val="20"/>
        </w:rPr>
        <w:t>deconvolution</w:t>
      </w:r>
      <w:r w:rsidRPr="00EF1D3D">
        <w:rPr>
          <w:rFonts w:ascii="Arial" w:hAnsi="Arial" w:cs="Arial"/>
          <w:color w:val="000000" w:themeColor="text1"/>
          <w:sz w:val="20"/>
          <w:szCs w:val="20"/>
        </w:rPr>
        <w:t xml:space="preserve"> using</w:t>
      </w:r>
      <w:r w:rsidR="008E1CAB" w:rsidRPr="00EF1D3D">
        <w:rPr>
          <w:rFonts w:ascii="Arial" w:hAnsi="Arial" w:cs="Arial"/>
          <w:color w:val="000000" w:themeColor="text1"/>
          <w:sz w:val="20"/>
          <w:szCs w:val="20"/>
        </w:rPr>
        <w:t xml:space="preserve"> the software</w:t>
      </w:r>
      <w:r w:rsidRPr="00EF1D3D">
        <w:rPr>
          <w:rFonts w:ascii="Arial" w:hAnsi="Arial" w:cs="Arial"/>
          <w:color w:val="000000" w:themeColor="text1"/>
          <w:sz w:val="20"/>
          <w:szCs w:val="20"/>
        </w:rPr>
        <w:t xml:space="preserve"> ISEC</w:t>
      </w:r>
      <w:r w:rsidR="008E1CAB" w:rsidRPr="00EF1D3D">
        <w:rPr>
          <w:rFonts w:ascii="Arial" w:hAnsi="Arial" w:cs="Arial"/>
          <w:color w:val="000000" w:themeColor="text1"/>
          <w:sz w:val="20"/>
          <w:szCs w:val="20"/>
        </w:rPr>
        <w:t xml:space="preserve"> </w:t>
      </w:r>
      <w:r w:rsidR="008E1CAB" w:rsidRPr="00EF1D3D">
        <w:rPr>
          <w:rFonts w:ascii="Arial" w:hAnsi="Arial" w:cs="Arial"/>
          <w:color w:val="000000" w:themeColor="text1"/>
          <w:sz w:val="20"/>
          <w:szCs w:val="20"/>
        </w:rPr>
        <w:fldChar w:fldCharType="begin"/>
      </w:r>
      <w:r w:rsidR="00590E9C" w:rsidRPr="00EF1D3D">
        <w:rPr>
          <w:rFonts w:ascii="Arial" w:hAnsi="Arial" w:cs="Arial"/>
          <w:color w:val="000000" w:themeColor="text1"/>
          <w:sz w:val="20"/>
          <w:szCs w:val="20"/>
        </w:rPr>
        <w:instrText xml:space="preserve"> ADDIN EN.CITE &lt;EndNote&gt;&lt;Cite&gt;&lt;Author&gt;Hovorka&lt;/Author&gt;&lt;Year&gt;1996&lt;/Year&gt;&lt;RecNum&gt;11&lt;/RecNum&gt;&lt;DisplayText&gt;(12)&lt;/DisplayText&gt;&lt;record&gt;&lt;rec-number&gt;11&lt;/rec-number&gt;&lt;foreign-keys&gt;&lt;key app="EN" db-id="drf2fts03r5f5xefax6va5dcw2t52ff2ttpd" timestamp="1590488488"&gt;11&lt;/key&gt;&lt;/foreign-keys&gt;&lt;ref-type name="Journal Article"&gt;17&lt;/ref-type&gt;&lt;contributors&gt;&lt;authors&gt;&lt;author&gt;Hovorka, R.&lt;/author&gt;&lt;author&gt;Soons, P. A.&lt;/author&gt;&lt;author&gt;Young, M. A.&lt;/author&gt;&lt;/authors&gt;&lt;/contributors&gt;&lt;auth-address&gt;Department of Systems Science, City University, London, UK. r.hovorka@city.ac.uk&lt;/auth-address&gt;&lt;titles&gt;&lt;title&gt;ISEC: a program to calculate insulin secretion&lt;/title&gt;&lt;secondary-title&gt;Comput Methods Programs Biomed&lt;/secondary-title&gt;&lt;alt-title&gt;Computer methods and programs in biomedicine&lt;/alt-title&gt;&lt;/titles&gt;&lt;periodical&gt;&lt;full-title&gt;Comput Methods Programs Biomed&lt;/full-title&gt;&lt;abbr-1&gt;Computer methods and programs in biomedicine&lt;/abbr-1&gt;&lt;/periodical&gt;&lt;alt-periodical&gt;&lt;full-title&gt;Comput Methods Programs Biomed&lt;/full-title&gt;&lt;abbr-1&gt;Computer methods and programs in biomedicine&lt;/abbr-1&gt;&lt;/alt-periodical&gt;&lt;pages&gt;253-64&lt;/pages&gt;&lt;volume&gt;50&lt;/volume&gt;&lt;number&gt;3&lt;/number&gt;&lt;keywords&gt;&lt;keyword&gt;Adult&lt;/keyword&gt;&lt;keyword&gt;C-Peptide/blood&lt;/keyword&gt;&lt;keyword&gt;Eating&lt;/keyword&gt;&lt;keyword&gt;Glucose Clamp Technique&lt;/keyword&gt;&lt;keyword&gt;Glucose Tolerance Test&lt;/keyword&gt;&lt;keyword&gt;Humans&lt;/keyword&gt;&lt;keyword&gt;Insulin/*metabolism&lt;/keyword&gt;&lt;keyword&gt;Insulin Secretion&lt;/keyword&gt;&lt;keyword&gt;Male&lt;/keyword&gt;&lt;keyword&gt;Models, Biological&lt;/keyword&gt;&lt;keyword&gt;*Software&lt;/keyword&gt;&lt;/keywords&gt;&lt;dates&gt;&lt;year&gt;1996&lt;/year&gt;&lt;pub-dates&gt;&lt;date&gt;Aug&lt;/date&gt;&lt;/pub-dates&gt;&lt;/dates&gt;&lt;isbn&gt;0169-2607 (Print)&amp;#xD;0169-2607 (Linking)&lt;/isbn&gt;&lt;accession-num&gt;8894385&lt;/accession-num&gt;&lt;urls&gt;&lt;related-urls&gt;&lt;url&gt;http://www.ncbi.nlm.nih.gov/pubmed/8894385&lt;/url&gt;&lt;/related-urls&gt;&lt;/urls&gt;&lt;electronic-resource-num&gt;10.1016/0169-2607(96)01755-5&lt;/electronic-resource-num&gt;&lt;/record&gt;&lt;/Cite&gt;&lt;/EndNote&gt;</w:instrText>
      </w:r>
      <w:r w:rsidR="008E1CAB" w:rsidRPr="00EF1D3D">
        <w:rPr>
          <w:rFonts w:ascii="Arial" w:hAnsi="Arial" w:cs="Arial"/>
          <w:color w:val="000000" w:themeColor="text1"/>
          <w:sz w:val="20"/>
          <w:szCs w:val="20"/>
        </w:rPr>
        <w:fldChar w:fldCharType="separate"/>
      </w:r>
      <w:r w:rsidR="00590E9C" w:rsidRPr="00EF1D3D">
        <w:rPr>
          <w:rFonts w:ascii="Arial" w:hAnsi="Arial" w:cs="Arial"/>
          <w:noProof/>
          <w:color w:val="000000" w:themeColor="text1"/>
          <w:sz w:val="20"/>
          <w:szCs w:val="20"/>
        </w:rPr>
        <w:t>(12)</w:t>
      </w:r>
      <w:r w:rsidR="008E1CAB" w:rsidRPr="00EF1D3D">
        <w:rPr>
          <w:rFonts w:ascii="Arial" w:hAnsi="Arial" w:cs="Arial"/>
          <w:color w:val="000000" w:themeColor="text1"/>
          <w:sz w:val="20"/>
          <w:szCs w:val="20"/>
        </w:rPr>
        <w:fldChar w:fldCharType="end"/>
      </w:r>
      <w:r w:rsidR="000F1FEE" w:rsidRPr="00EF1D3D">
        <w:rPr>
          <w:rFonts w:ascii="Arial" w:hAnsi="Arial" w:cs="Arial"/>
          <w:color w:val="000000" w:themeColor="text1"/>
          <w:sz w:val="20"/>
          <w:szCs w:val="20"/>
        </w:rPr>
        <w:t>.</w:t>
      </w:r>
      <w:r w:rsidR="00AD284D" w:rsidRPr="00EF1D3D">
        <w:rPr>
          <w:rStyle w:val="CommentReference"/>
          <w:rFonts w:ascii="Arial" w:hAnsi="Arial" w:cs="Arial"/>
          <w:color w:val="000000" w:themeColor="text1"/>
          <w:sz w:val="20"/>
          <w:szCs w:val="20"/>
        </w:rPr>
        <w:t xml:space="preserve"> </w:t>
      </w:r>
      <w:r w:rsidR="00AD284D" w:rsidRPr="00EF1D3D">
        <w:rPr>
          <w:rStyle w:val="CommentReference"/>
          <w:rFonts w:ascii="Arial" w:hAnsi="Arial" w:cs="Arial"/>
          <w:color w:val="000000" w:themeColor="text1"/>
          <w:sz w:val="20"/>
          <w:szCs w:val="20"/>
        </w:rPr>
        <w:t/>
      </w:r>
      <w:r w:rsidR="00AD284D" w:rsidRPr="00EF1D3D">
        <w:rPr>
          <w:rFonts w:ascii="Arial" w:hAnsi="Arial" w:cs="Arial"/>
          <w:color w:val="000000" w:themeColor="text1"/>
          <w:sz w:val="20"/>
          <w:szCs w:val="20"/>
        </w:rPr>
        <w:t>ISEC estimates insulin secretion using a regularisation method of deconvolution constrained to non-negative values. The program is based on a two-compartment model f</w:t>
      </w:r>
      <w:r w:rsidR="00125029" w:rsidRPr="00EF1D3D">
        <w:rPr>
          <w:rFonts w:ascii="Arial" w:hAnsi="Arial" w:cs="Arial"/>
          <w:color w:val="000000" w:themeColor="text1"/>
          <w:sz w:val="20"/>
          <w:szCs w:val="20"/>
        </w:rPr>
        <w:t>or C-peptide kinetics with</w:t>
      </w:r>
      <w:r w:rsidR="00AD284D" w:rsidRPr="00EF1D3D">
        <w:rPr>
          <w:rFonts w:ascii="Arial" w:hAnsi="Arial" w:cs="Arial"/>
          <w:color w:val="000000" w:themeColor="text1"/>
          <w:sz w:val="20"/>
          <w:szCs w:val="20"/>
        </w:rPr>
        <w:t xml:space="preserve"> parameters </w:t>
      </w:r>
      <w:r w:rsidR="00AB2617" w:rsidRPr="00EF1D3D">
        <w:rPr>
          <w:rFonts w:ascii="Arial" w:hAnsi="Arial" w:cs="Arial"/>
          <w:color w:val="000000" w:themeColor="text1"/>
          <w:sz w:val="20"/>
          <w:szCs w:val="20"/>
        </w:rPr>
        <w:t>fixed</w:t>
      </w:r>
      <w:r w:rsidR="00AD284D" w:rsidRPr="00EF1D3D">
        <w:rPr>
          <w:rFonts w:ascii="Arial" w:hAnsi="Arial" w:cs="Arial"/>
          <w:color w:val="000000" w:themeColor="text1"/>
          <w:sz w:val="20"/>
          <w:szCs w:val="20"/>
        </w:rPr>
        <w:t xml:space="preserve"> to population values </w:t>
      </w:r>
      <w:r w:rsidR="00AD284D" w:rsidRPr="00EF1D3D">
        <w:rPr>
          <w:rFonts w:ascii="Arial" w:hAnsi="Arial" w:cs="Arial"/>
          <w:color w:val="000000" w:themeColor="text1"/>
          <w:sz w:val="20"/>
          <w:szCs w:val="20"/>
        </w:rPr>
        <w:fldChar w:fldCharType="begin"/>
      </w:r>
      <w:r w:rsidR="00590E9C" w:rsidRPr="00EF1D3D">
        <w:rPr>
          <w:rFonts w:ascii="Arial" w:hAnsi="Arial" w:cs="Arial"/>
          <w:color w:val="000000" w:themeColor="text1"/>
          <w:sz w:val="20"/>
          <w:szCs w:val="20"/>
        </w:rPr>
        <w:instrText xml:space="preserve"> ADDIN EN.CITE &lt;EndNote&gt;&lt;Cite&gt;&lt;Author&gt;Van Cauter&lt;/Author&gt;&lt;Year&gt;1992&lt;/Year&gt;&lt;RecNum&gt;10&lt;/RecNum&gt;&lt;DisplayText&gt;(13)&lt;/DisplayText&gt;&lt;record&gt;&lt;rec-number&gt;10&lt;/rec-number&gt;&lt;foreign-keys&gt;&lt;key app="EN" db-id="drf2fts03r5f5xefax6va5dcw2t52ff2ttpd" timestamp="1590488383"&gt;10&lt;/key&gt;&lt;/foreign-keys&gt;&lt;ref-type name="Journal Article"&gt;17&lt;/ref-type&gt;&lt;contributors&gt;&lt;authors&gt;&lt;author&gt;Van Cauter, E.&lt;/author&gt;&lt;author&gt;Mestrez, F.&lt;/author&gt;&lt;author&gt;Sturis, J.&lt;/author&gt;&lt;author&gt;Polonsky, K. S.&lt;/author&gt;&lt;/authors&gt;&lt;/contributors&gt;&lt;auth-address&gt;Department of Medicine, University of Chicago, Illinois 60637.&lt;/auth-address&gt;&lt;titles&gt;&lt;title&gt;Estimation of insulin secretion rates from C-peptide levels. Comparison of individual and standard kinetic parameters for C-peptide clearance&lt;/title&gt;&lt;secondary-title&gt;Diabetes&lt;/secondary-title&gt;&lt;alt-title&gt;Diabetes&lt;/alt-title&gt;&lt;/titles&gt;&lt;periodical&gt;&lt;full-title&gt;Diabetes&lt;/full-title&gt;&lt;abbr-1&gt;Diabetes&lt;/abbr-1&gt;&lt;/periodical&gt;&lt;alt-periodical&gt;&lt;full-title&gt;Diabetes&lt;/full-title&gt;&lt;abbr-1&gt;Diabetes&lt;/abbr-1&gt;&lt;/alt-periodical&gt;&lt;pages&gt;368-77&lt;/pages&gt;&lt;volume&gt;41&lt;/volume&gt;&lt;number&gt;3&lt;/number&gt;&lt;keywords&gt;&lt;keyword&gt;Adult&lt;/keyword&gt;&lt;keyword&gt;Body Mass Index&lt;/keyword&gt;&lt;keyword&gt;Body Surface Area&lt;/keyword&gt;&lt;keyword&gt;C-Peptide/*blood&lt;/keyword&gt;&lt;keyword&gt;Diabetes Mellitus, Type 2/blood/*physiopathology&lt;/keyword&gt;&lt;keyword&gt;Female&lt;/keyword&gt;&lt;keyword&gt;Humans&lt;/keyword&gt;&lt;keyword&gt;Insulin/blood/*metabolism&lt;/keyword&gt;&lt;keyword&gt;Insulin Secretion&lt;/keyword&gt;&lt;keyword&gt;Kinetics&lt;/keyword&gt;&lt;keyword&gt;Male&lt;/keyword&gt;&lt;keyword&gt;Mathematics&lt;/keyword&gt;&lt;keyword&gt;Metabolic Clearance Rate&lt;/keyword&gt;&lt;keyword&gt;*Models, Biological&lt;/keyword&gt;&lt;keyword&gt;Obesity/blood/*physiopathology&lt;/keyword&gt;&lt;keyword&gt;Reference Values&lt;/keyword&gt;&lt;/keywords&gt;&lt;dates&gt;&lt;year&gt;1992&lt;/year&gt;&lt;pub-dates&gt;&lt;date&gt;Mar&lt;/date&gt;&lt;/pub-dates&gt;&lt;/dates&gt;&lt;isbn&gt;0012-1797 (Print)&amp;#xD;0012-1797 (Linking)&lt;/isbn&gt;&lt;accession-num&gt;1551497&lt;/accession-num&gt;&lt;urls&gt;&lt;related-urls&gt;&lt;url&gt;http://www.ncbi.nlm.nih.gov/pubmed/1551497&lt;/url&gt;&lt;/related-urls&gt;&lt;/urls&gt;&lt;electronic-resource-num&gt;10.2337/diab.41.3.368&lt;/electronic-resource-num&gt;&lt;/record&gt;&lt;/Cite&gt;&lt;/EndNote&gt;</w:instrText>
      </w:r>
      <w:r w:rsidR="00AD284D" w:rsidRPr="00EF1D3D">
        <w:rPr>
          <w:rFonts w:ascii="Arial" w:hAnsi="Arial" w:cs="Arial"/>
          <w:color w:val="000000" w:themeColor="text1"/>
          <w:sz w:val="20"/>
          <w:szCs w:val="20"/>
        </w:rPr>
        <w:fldChar w:fldCharType="separate"/>
      </w:r>
      <w:r w:rsidR="00590E9C" w:rsidRPr="00EF1D3D">
        <w:rPr>
          <w:rFonts w:ascii="Arial" w:hAnsi="Arial" w:cs="Arial"/>
          <w:noProof/>
          <w:color w:val="000000" w:themeColor="text1"/>
          <w:sz w:val="20"/>
          <w:szCs w:val="20"/>
        </w:rPr>
        <w:t>(13)</w:t>
      </w:r>
      <w:r w:rsidR="00AD284D" w:rsidRPr="00EF1D3D">
        <w:rPr>
          <w:rFonts w:ascii="Arial" w:hAnsi="Arial" w:cs="Arial"/>
          <w:color w:val="000000" w:themeColor="text1"/>
          <w:sz w:val="20"/>
          <w:szCs w:val="20"/>
        </w:rPr>
        <w:fldChar w:fldCharType="end"/>
      </w:r>
      <w:r w:rsidR="00AD284D" w:rsidRPr="00EF1D3D">
        <w:rPr>
          <w:rFonts w:ascii="Arial" w:hAnsi="Arial" w:cs="Arial"/>
          <w:color w:val="000000" w:themeColor="text1"/>
          <w:sz w:val="20"/>
          <w:szCs w:val="20"/>
        </w:rPr>
        <w:t>.</w:t>
      </w:r>
      <w:r w:rsidR="000F1FEE" w:rsidRPr="00EF1D3D">
        <w:rPr>
          <w:rFonts w:ascii="Arial" w:hAnsi="Arial" w:cs="Arial"/>
          <w:color w:val="000000" w:themeColor="text1"/>
          <w:sz w:val="20"/>
          <w:szCs w:val="20"/>
        </w:rPr>
        <w:t xml:space="preserve"> C-peptide measurement </w:t>
      </w:r>
      <w:r w:rsidR="009205B2" w:rsidRPr="00EF1D3D">
        <w:rPr>
          <w:rFonts w:ascii="Arial" w:hAnsi="Arial" w:cs="Arial"/>
          <w:color w:val="000000" w:themeColor="text1"/>
          <w:sz w:val="20"/>
          <w:szCs w:val="20"/>
        </w:rPr>
        <w:t>error was set to 5%</w:t>
      </w:r>
      <w:r w:rsidR="000F1FEE" w:rsidRPr="00EF1D3D">
        <w:rPr>
          <w:rFonts w:ascii="Arial" w:hAnsi="Arial" w:cs="Arial"/>
          <w:color w:val="000000" w:themeColor="text1"/>
          <w:sz w:val="20"/>
          <w:szCs w:val="20"/>
        </w:rPr>
        <w:t>.</w:t>
      </w:r>
      <w:r w:rsidR="008E1CAB" w:rsidRPr="00EF1D3D">
        <w:rPr>
          <w:rFonts w:ascii="Arial" w:hAnsi="Arial" w:cs="Arial"/>
          <w:color w:val="000000" w:themeColor="text1"/>
          <w:sz w:val="20"/>
          <w:szCs w:val="20"/>
        </w:rPr>
        <w:t xml:space="preserve"> </w:t>
      </w:r>
    </w:p>
    <w:p w14:paraId="5DDB5324" w14:textId="465F47DF" w:rsidR="00AD284D" w:rsidRPr="0059771E" w:rsidRDefault="00053660" w:rsidP="0059771E">
      <w:pPr>
        <w:spacing w:line="360" w:lineRule="auto"/>
        <w:jc w:val="both"/>
        <w:rPr>
          <w:rFonts w:ascii="Arial" w:hAnsi="Arial" w:cs="Arial"/>
          <w:sz w:val="20"/>
          <w:szCs w:val="20"/>
        </w:rPr>
      </w:pPr>
      <w:r>
        <w:rPr>
          <w:rFonts w:ascii="Arial" w:hAnsi="Arial" w:cs="Arial"/>
          <w:sz w:val="20"/>
          <w:szCs w:val="20"/>
        </w:rPr>
        <w:t>Hormone exposures were calculated using their mean plasma concentrations. To account for the irregular sampling frequency, areas under the c</w:t>
      </w:r>
      <w:r w:rsidR="004C41F1">
        <w:rPr>
          <w:rFonts w:ascii="Arial" w:hAnsi="Arial" w:cs="Arial"/>
          <w:sz w:val="20"/>
          <w:szCs w:val="20"/>
        </w:rPr>
        <w:t>urves</w:t>
      </w:r>
      <w:r>
        <w:rPr>
          <w:rFonts w:ascii="Arial" w:hAnsi="Arial" w:cs="Arial"/>
          <w:sz w:val="20"/>
          <w:szCs w:val="20"/>
        </w:rPr>
        <w:t xml:space="preserve"> </w:t>
      </w:r>
      <w:r w:rsidR="00F04D47">
        <w:rPr>
          <w:rFonts w:ascii="Arial" w:hAnsi="Arial" w:cs="Arial"/>
          <w:sz w:val="20"/>
          <w:szCs w:val="20"/>
        </w:rPr>
        <w:t xml:space="preserve">were calculated </w:t>
      </w:r>
      <w:r>
        <w:rPr>
          <w:rFonts w:ascii="Arial" w:hAnsi="Arial" w:cs="Arial"/>
          <w:sz w:val="20"/>
          <w:szCs w:val="20"/>
        </w:rPr>
        <w:t>and divided by the du</w:t>
      </w:r>
      <w:r w:rsidR="00F04D47">
        <w:rPr>
          <w:rFonts w:ascii="Arial" w:hAnsi="Arial" w:cs="Arial"/>
          <w:sz w:val="20"/>
          <w:szCs w:val="20"/>
        </w:rPr>
        <w:t>ration of the period</w:t>
      </w:r>
      <w:r>
        <w:rPr>
          <w:rFonts w:ascii="Arial" w:hAnsi="Arial" w:cs="Arial"/>
          <w:sz w:val="20"/>
          <w:szCs w:val="20"/>
        </w:rPr>
        <w:t>.</w:t>
      </w:r>
    </w:p>
    <w:p w14:paraId="421171E8" w14:textId="297766D9" w:rsidR="00862AF1" w:rsidRPr="0059771E" w:rsidRDefault="00F04D47" w:rsidP="0059771E">
      <w:pPr>
        <w:spacing w:line="360" w:lineRule="auto"/>
        <w:jc w:val="both"/>
        <w:rPr>
          <w:rFonts w:ascii="Arial" w:hAnsi="Arial" w:cs="Arial"/>
          <w:b/>
          <w:sz w:val="20"/>
          <w:szCs w:val="20"/>
        </w:rPr>
      </w:pPr>
      <w:r>
        <w:rPr>
          <w:rFonts w:ascii="Arial" w:hAnsi="Arial" w:cs="Arial"/>
          <w:b/>
          <w:sz w:val="20"/>
          <w:szCs w:val="20"/>
        </w:rPr>
        <w:t>Statistical</w:t>
      </w:r>
      <w:r w:rsidR="00862AF1" w:rsidRPr="0059771E">
        <w:rPr>
          <w:rFonts w:ascii="Arial" w:hAnsi="Arial" w:cs="Arial"/>
          <w:b/>
          <w:sz w:val="20"/>
          <w:szCs w:val="20"/>
        </w:rPr>
        <w:t xml:space="preserve"> analysis</w:t>
      </w:r>
    </w:p>
    <w:p w14:paraId="324BA55A" w14:textId="625CA2A2" w:rsidR="00AD284D" w:rsidRPr="0059771E" w:rsidRDefault="00AD284D" w:rsidP="0059771E">
      <w:pPr>
        <w:spacing w:line="360" w:lineRule="auto"/>
        <w:jc w:val="both"/>
        <w:rPr>
          <w:rFonts w:ascii="Arial" w:hAnsi="Arial" w:cs="Arial"/>
          <w:sz w:val="20"/>
          <w:szCs w:val="20"/>
        </w:rPr>
      </w:pPr>
      <w:r w:rsidRPr="0059771E">
        <w:rPr>
          <w:rFonts w:ascii="Arial" w:hAnsi="Arial" w:cs="Arial"/>
          <w:sz w:val="20"/>
          <w:szCs w:val="20"/>
        </w:rPr>
        <w:t>St</w:t>
      </w:r>
      <w:r w:rsidR="00564A7D" w:rsidRPr="0059771E">
        <w:rPr>
          <w:rFonts w:ascii="Arial" w:hAnsi="Arial" w:cs="Arial"/>
          <w:sz w:val="20"/>
          <w:szCs w:val="20"/>
        </w:rPr>
        <w:t>atistical analysis was</w:t>
      </w:r>
      <w:r w:rsidRPr="0059771E">
        <w:rPr>
          <w:rFonts w:ascii="Arial" w:hAnsi="Arial" w:cs="Arial"/>
          <w:sz w:val="20"/>
          <w:szCs w:val="20"/>
        </w:rPr>
        <w:t xml:space="preserve"> performed using the Software R (</w:t>
      </w:r>
      <w:r w:rsidR="00C05F17" w:rsidRPr="0059771E">
        <w:rPr>
          <w:rFonts w:ascii="Arial" w:hAnsi="Arial" w:cs="Arial"/>
          <w:sz w:val="20"/>
          <w:szCs w:val="20"/>
        </w:rPr>
        <w:t>V</w:t>
      </w:r>
      <w:r w:rsidRPr="0059771E">
        <w:rPr>
          <w:rFonts w:ascii="Arial" w:hAnsi="Arial" w:cs="Arial"/>
          <w:sz w:val="20"/>
          <w:szCs w:val="20"/>
        </w:rPr>
        <w:t>3.6.0</w:t>
      </w:r>
      <w:r w:rsidR="00C05F17" w:rsidRPr="0059771E">
        <w:rPr>
          <w:rFonts w:ascii="Arial" w:hAnsi="Arial" w:cs="Arial"/>
          <w:sz w:val="20"/>
          <w:szCs w:val="20"/>
        </w:rPr>
        <w:t>; R Core Team</w:t>
      </w:r>
      <w:r w:rsidRPr="0059771E">
        <w:rPr>
          <w:rFonts w:ascii="Arial" w:hAnsi="Arial" w:cs="Arial"/>
          <w:sz w:val="20"/>
          <w:szCs w:val="20"/>
        </w:rPr>
        <w:t>).</w:t>
      </w:r>
      <w:r w:rsidR="00C05F17" w:rsidRPr="0059771E">
        <w:rPr>
          <w:rFonts w:ascii="Arial" w:hAnsi="Arial" w:cs="Arial"/>
          <w:sz w:val="20"/>
          <w:szCs w:val="20"/>
        </w:rPr>
        <w:t xml:space="preserve"> Differ</w:t>
      </w:r>
      <w:r w:rsidR="0030307A">
        <w:rPr>
          <w:rFonts w:ascii="Arial" w:hAnsi="Arial" w:cs="Arial"/>
          <w:sz w:val="20"/>
          <w:szCs w:val="20"/>
        </w:rPr>
        <w:t xml:space="preserve">ences in insulin secretion or </w:t>
      </w:r>
      <w:r w:rsidR="00125029">
        <w:rPr>
          <w:rFonts w:ascii="Arial" w:hAnsi="Arial" w:cs="Arial"/>
          <w:sz w:val="20"/>
          <w:szCs w:val="20"/>
        </w:rPr>
        <w:t>exposure</w:t>
      </w:r>
      <w:r w:rsidR="0030307A">
        <w:rPr>
          <w:rFonts w:ascii="Arial" w:hAnsi="Arial" w:cs="Arial"/>
          <w:sz w:val="20"/>
          <w:szCs w:val="20"/>
        </w:rPr>
        <w:t xml:space="preserve"> to </w:t>
      </w:r>
      <w:proofErr w:type="spellStart"/>
      <w:r w:rsidR="0030307A">
        <w:rPr>
          <w:rFonts w:ascii="Arial" w:hAnsi="Arial" w:cs="Arial"/>
          <w:sz w:val="20"/>
          <w:szCs w:val="20"/>
        </w:rPr>
        <w:t>gluco</w:t>
      </w:r>
      <w:proofErr w:type="spellEnd"/>
      <w:r w:rsidR="0030307A">
        <w:rPr>
          <w:rFonts w:ascii="Arial" w:hAnsi="Arial" w:cs="Arial"/>
          <w:sz w:val="20"/>
          <w:szCs w:val="20"/>
        </w:rPr>
        <w:t>-regulatory hormones</w:t>
      </w:r>
      <w:r w:rsidR="00C05F17" w:rsidRPr="0059771E">
        <w:rPr>
          <w:rFonts w:ascii="Arial" w:hAnsi="Arial" w:cs="Arial"/>
          <w:sz w:val="20"/>
          <w:szCs w:val="20"/>
        </w:rPr>
        <w:t xml:space="preserve"> were assessed using linear mixed-effect models with the type</w:t>
      </w:r>
      <w:r w:rsidR="004C41F1">
        <w:rPr>
          <w:rFonts w:ascii="Arial" w:hAnsi="Arial" w:cs="Arial"/>
          <w:sz w:val="20"/>
          <w:szCs w:val="20"/>
        </w:rPr>
        <w:t xml:space="preserve"> of exogenous insulin</w:t>
      </w:r>
      <w:r w:rsidR="00C05F17" w:rsidRPr="0059771E">
        <w:rPr>
          <w:rFonts w:ascii="Arial" w:hAnsi="Arial" w:cs="Arial"/>
          <w:sz w:val="20"/>
          <w:szCs w:val="20"/>
        </w:rPr>
        <w:t xml:space="preserve"> and visit entered as fixed effect and a</w:t>
      </w:r>
      <w:r w:rsidR="00F04D47">
        <w:rPr>
          <w:rFonts w:ascii="Arial" w:hAnsi="Arial" w:cs="Arial"/>
          <w:sz w:val="20"/>
          <w:szCs w:val="20"/>
        </w:rPr>
        <w:t xml:space="preserve"> random intercept for subjects.</w:t>
      </w:r>
      <w:r w:rsidR="008D0EA7" w:rsidRPr="008D0EA7">
        <w:rPr>
          <w:rFonts w:ascii="Arial" w:hAnsi="Arial" w:cs="Arial"/>
          <w:sz w:val="20"/>
          <w:szCs w:val="20"/>
        </w:rPr>
        <w:t xml:space="preserve"> </w:t>
      </w:r>
      <w:r w:rsidR="00B066AA">
        <w:rPr>
          <w:rFonts w:ascii="Arial" w:hAnsi="Arial" w:cs="Arial"/>
          <w:sz w:val="20"/>
          <w:szCs w:val="20"/>
        </w:rPr>
        <w:t xml:space="preserve">Model fits were </w:t>
      </w:r>
      <w:r w:rsidR="008D0EA7" w:rsidRPr="0059771E">
        <w:rPr>
          <w:rFonts w:ascii="Arial" w:hAnsi="Arial" w:cs="Arial"/>
          <w:sz w:val="20"/>
          <w:szCs w:val="20"/>
        </w:rPr>
        <w:t xml:space="preserve">visually </w:t>
      </w:r>
      <w:r w:rsidR="00B066AA">
        <w:rPr>
          <w:rFonts w:ascii="Arial" w:hAnsi="Arial" w:cs="Arial"/>
          <w:sz w:val="20"/>
          <w:szCs w:val="20"/>
        </w:rPr>
        <w:t xml:space="preserve">inspected </w:t>
      </w:r>
      <w:r w:rsidR="008D0EA7" w:rsidRPr="0059771E">
        <w:rPr>
          <w:rFonts w:ascii="Arial" w:hAnsi="Arial" w:cs="Arial"/>
          <w:sz w:val="20"/>
          <w:szCs w:val="20"/>
        </w:rPr>
        <w:t xml:space="preserve">for normal distribution of residuals and homoscedasticity. </w:t>
      </w:r>
      <w:r w:rsidR="006C74E0" w:rsidRPr="008D0EA7">
        <w:rPr>
          <w:rFonts w:ascii="Arial" w:hAnsi="Arial" w:cs="Arial"/>
          <w:sz w:val="20"/>
          <w:szCs w:val="20"/>
        </w:rPr>
        <w:t>P-value&lt;0.05 (two-sided) was considered statistically significant.</w:t>
      </w:r>
    </w:p>
    <w:p w14:paraId="6FF0AB97" w14:textId="56D07228" w:rsidR="002D47DE" w:rsidRPr="0059771E" w:rsidRDefault="00D23C97" w:rsidP="0059771E">
      <w:pPr>
        <w:spacing w:line="360" w:lineRule="auto"/>
        <w:jc w:val="both"/>
        <w:rPr>
          <w:rFonts w:ascii="Arial" w:hAnsi="Arial" w:cs="Arial"/>
          <w:b/>
          <w:sz w:val="20"/>
          <w:szCs w:val="20"/>
        </w:rPr>
      </w:pPr>
      <w:r w:rsidRPr="0059771E">
        <w:rPr>
          <w:rFonts w:ascii="Arial" w:hAnsi="Arial" w:cs="Arial"/>
          <w:b/>
          <w:sz w:val="20"/>
          <w:szCs w:val="20"/>
        </w:rPr>
        <w:lastRenderedPageBreak/>
        <w:t>RESULTS</w:t>
      </w:r>
    </w:p>
    <w:p w14:paraId="7EF3B497" w14:textId="77777777" w:rsidR="000E3A8E" w:rsidRPr="0059771E" w:rsidRDefault="000E3A8E" w:rsidP="0059771E">
      <w:pPr>
        <w:spacing w:line="360" w:lineRule="auto"/>
        <w:jc w:val="both"/>
        <w:rPr>
          <w:rFonts w:ascii="Arial" w:hAnsi="Arial" w:cs="Arial"/>
          <w:b/>
          <w:color w:val="000000" w:themeColor="text1"/>
          <w:sz w:val="20"/>
          <w:szCs w:val="20"/>
        </w:rPr>
      </w:pPr>
      <w:r w:rsidRPr="0059771E">
        <w:rPr>
          <w:rFonts w:ascii="Arial" w:hAnsi="Arial" w:cs="Arial"/>
          <w:b/>
          <w:color w:val="000000" w:themeColor="text1"/>
          <w:sz w:val="20"/>
          <w:szCs w:val="20"/>
        </w:rPr>
        <w:t>Participants</w:t>
      </w:r>
    </w:p>
    <w:p w14:paraId="6664050E" w14:textId="77777777" w:rsidR="008E7E09" w:rsidRPr="0059771E" w:rsidRDefault="00D9637B" w:rsidP="0059771E">
      <w:pPr>
        <w:spacing w:line="360" w:lineRule="auto"/>
        <w:jc w:val="both"/>
        <w:rPr>
          <w:rFonts w:ascii="Arial" w:hAnsi="Arial" w:cs="Arial"/>
          <w:color w:val="000000" w:themeColor="text1"/>
          <w:sz w:val="20"/>
          <w:szCs w:val="20"/>
        </w:rPr>
      </w:pPr>
      <w:r w:rsidRPr="0059771E">
        <w:rPr>
          <w:rFonts w:ascii="Arial" w:hAnsi="Arial" w:cs="Arial"/>
          <w:color w:val="000000" w:themeColor="text1"/>
          <w:sz w:val="20"/>
          <w:szCs w:val="20"/>
        </w:rPr>
        <w:t>We analysed d</w:t>
      </w:r>
      <w:r w:rsidR="003E7F97" w:rsidRPr="0059771E">
        <w:rPr>
          <w:rFonts w:ascii="Arial" w:hAnsi="Arial" w:cs="Arial"/>
          <w:color w:val="000000" w:themeColor="text1"/>
          <w:sz w:val="20"/>
          <w:szCs w:val="20"/>
        </w:rPr>
        <w:t xml:space="preserve">ata from </w:t>
      </w:r>
      <w:r w:rsidR="008E7E09" w:rsidRPr="0059771E">
        <w:rPr>
          <w:rFonts w:ascii="Arial" w:hAnsi="Arial" w:cs="Arial"/>
          <w:color w:val="000000" w:themeColor="text1"/>
          <w:sz w:val="20"/>
          <w:szCs w:val="20"/>
        </w:rPr>
        <w:t xml:space="preserve">15 </w:t>
      </w:r>
      <w:r w:rsidR="003E7F97" w:rsidRPr="0059771E">
        <w:rPr>
          <w:rFonts w:ascii="Arial" w:hAnsi="Arial" w:cs="Arial"/>
          <w:color w:val="000000" w:themeColor="text1"/>
          <w:sz w:val="20"/>
          <w:szCs w:val="20"/>
        </w:rPr>
        <w:t xml:space="preserve">adults </w:t>
      </w:r>
      <w:r w:rsidR="00BF1083" w:rsidRPr="0059771E">
        <w:rPr>
          <w:rFonts w:ascii="Arial" w:hAnsi="Arial" w:cs="Arial"/>
          <w:color w:val="000000" w:themeColor="text1"/>
          <w:sz w:val="20"/>
          <w:szCs w:val="20"/>
        </w:rPr>
        <w:t>(</w:t>
      </w:r>
      <w:r w:rsidR="00F17F9B" w:rsidRPr="0059771E">
        <w:rPr>
          <w:rFonts w:ascii="Arial" w:hAnsi="Arial" w:cs="Arial"/>
          <w:color w:val="000000" w:themeColor="text1"/>
          <w:sz w:val="20"/>
          <w:szCs w:val="20"/>
        </w:rPr>
        <w:t>10</w:t>
      </w:r>
      <w:r w:rsidR="002D0DA6" w:rsidRPr="0059771E">
        <w:rPr>
          <w:rFonts w:ascii="Arial" w:hAnsi="Arial" w:cs="Arial"/>
          <w:color w:val="000000" w:themeColor="text1"/>
          <w:sz w:val="20"/>
          <w:szCs w:val="20"/>
        </w:rPr>
        <w:t xml:space="preserve"> males</w:t>
      </w:r>
      <w:r w:rsidR="00F17F9B" w:rsidRPr="0059771E">
        <w:rPr>
          <w:rFonts w:ascii="Arial" w:hAnsi="Arial" w:cs="Arial"/>
          <w:color w:val="000000" w:themeColor="text1"/>
          <w:sz w:val="20"/>
          <w:szCs w:val="20"/>
        </w:rPr>
        <w:t xml:space="preserve">, </w:t>
      </w:r>
      <w:r w:rsidR="00BF1083" w:rsidRPr="0059771E">
        <w:rPr>
          <w:rFonts w:ascii="Arial" w:hAnsi="Arial" w:cs="Arial"/>
          <w:color w:val="000000" w:themeColor="text1"/>
          <w:sz w:val="20"/>
          <w:szCs w:val="20"/>
        </w:rPr>
        <w:t>age 59±10yrs, BMI 34.5±9</w:t>
      </w:r>
      <w:r w:rsidR="003D3A15" w:rsidRPr="0059771E">
        <w:rPr>
          <w:rFonts w:ascii="Arial" w:hAnsi="Arial" w:cs="Arial"/>
          <w:color w:val="000000" w:themeColor="text1"/>
          <w:sz w:val="20"/>
          <w:szCs w:val="20"/>
        </w:rPr>
        <w:t>.1kg/m</w:t>
      </w:r>
      <w:r w:rsidR="003D3A15" w:rsidRPr="0059771E">
        <w:rPr>
          <w:rFonts w:ascii="Arial" w:hAnsi="Arial" w:cs="Arial"/>
          <w:color w:val="000000" w:themeColor="text1"/>
          <w:sz w:val="20"/>
          <w:szCs w:val="20"/>
          <w:vertAlign w:val="superscript"/>
        </w:rPr>
        <w:t>2</w:t>
      </w:r>
      <w:r w:rsidR="003D3A15" w:rsidRPr="0059771E">
        <w:rPr>
          <w:rFonts w:ascii="Arial" w:hAnsi="Arial" w:cs="Arial"/>
          <w:color w:val="000000" w:themeColor="text1"/>
          <w:sz w:val="20"/>
          <w:szCs w:val="20"/>
        </w:rPr>
        <w:t>, HbA1c 7.7±1.2% [60±13mmol</w:t>
      </w:r>
      <w:r w:rsidR="00BF1083" w:rsidRPr="0059771E">
        <w:rPr>
          <w:rFonts w:ascii="Arial" w:hAnsi="Arial" w:cs="Arial"/>
          <w:color w:val="000000" w:themeColor="text1"/>
          <w:sz w:val="20"/>
          <w:szCs w:val="20"/>
        </w:rPr>
        <w:t>/</w:t>
      </w:r>
      <w:proofErr w:type="spellStart"/>
      <w:r w:rsidR="00BF1083" w:rsidRPr="0059771E">
        <w:rPr>
          <w:rFonts w:ascii="Arial" w:hAnsi="Arial" w:cs="Arial"/>
          <w:color w:val="000000" w:themeColor="text1"/>
          <w:sz w:val="20"/>
          <w:szCs w:val="20"/>
        </w:rPr>
        <w:t>mol</w:t>
      </w:r>
      <w:proofErr w:type="spellEnd"/>
      <w:r w:rsidR="00BF1083" w:rsidRPr="0059771E">
        <w:rPr>
          <w:rFonts w:ascii="Arial" w:hAnsi="Arial" w:cs="Arial"/>
          <w:color w:val="000000" w:themeColor="text1"/>
          <w:sz w:val="20"/>
          <w:szCs w:val="20"/>
        </w:rPr>
        <w:t xml:space="preserve">], </w:t>
      </w:r>
      <w:r w:rsidR="00ED2F3C" w:rsidRPr="0059771E">
        <w:rPr>
          <w:rFonts w:ascii="Arial" w:hAnsi="Arial" w:cs="Arial"/>
          <w:color w:val="000000" w:themeColor="text1"/>
          <w:sz w:val="20"/>
          <w:szCs w:val="20"/>
        </w:rPr>
        <w:t xml:space="preserve">pre-study </w:t>
      </w:r>
      <w:r w:rsidR="00D4697B" w:rsidRPr="0059771E">
        <w:rPr>
          <w:rFonts w:ascii="Arial" w:hAnsi="Arial" w:cs="Arial"/>
          <w:color w:val="000000" w:themeColor="text1"/>
          <w:sz w:val="20"/>
          <w:szCs w:val="20"/>
        </w:rPr>
        <w:t xml:space="preserve">total </w:t>
      </w:r>
      <w:r w:rsidR="00BF1083" w:rsidRPr="0059771E">
        <w:rPr>
          <w:rFonts w:ascii="Arial" w:hAnsi="Arial" w:cs="Arial"/>
          <w:color w:val="000000" w:themeColor="text1"/>
          <w:sz w:val="20"/>
          <w:szCs w:val="20"/>
        </w:rPr>
        <w:t xml:space="preserve">daily insulin dose </w:t>
      </w:r>
      <w:r w:rsidR="00C615C7" w:rsidRPr="0059771E">
        <w:rPr>
          <w:rFonts w:ascii="Arial" w:hAnsi="Arial" w:cs="Arial"/>
          <w:color w:val="000000" w:themeColor="text1"/>
          <w:sz w:val="20"/>
          <w:szCs w:val="20"/>
        </w:rPr>
        <w:t>102</w:t>
      </w:r>
      <w:r w:rsidR="00BF1083" w:rsidRPr="0059771E">
        <w:rPr>
          <w:rFonts w:ascii="Arial" w:hAnsi="Arial" w:cs="Arial"/>
          <w:color w:val="000000" w:themeColor="text1"/>
          <w:sz w:val="20"/>
          <w:szCs w:val="20"/>
        </w:rPr>
        <w:t>±</w:t>
      </w:r>
      <w:r w:rsidR="003D3A15" w:rsidRPr="0059771E">
        <w:rPr>
          <w:rFonts w:ascii="Arial" w:hAnsi="Arial" w:cs="Arial"/>
          <w:color w:val="000000" w:themeColor="text1"/>
          <w:sz w:val="20"/>
          <w:szCs w:val="20"/>
        </w:rPr>
        <w:t>77U</w:t>
      </w:r>
      <w:r w:rsidR="00BF1083" w:rsidRPr="0059771E">
        <w:rPr>
          <w:rFonts w:ascii="Arial" w:hAnsi="Arial" w:cs="Arial"/>
          <w:color w:val="000000" w:themeColor="text1"/>
          <w:sz w:val="20"/>
          <w:szCs w:val="20"/>
        </w:rPr>
        <w:t>)</w:t>
      </w:r>
      <w:r w:rsidR="008E7E09" w:rsidRPr="0059771E">
        <w:rPr>
          <w:rFonts w:ascii="Arial" w:hAnsi="Arial" w:cs="Arial"/>
          <w:color w:val="000000" w:themeColor="text1"/>
          <w:sz w:val="20"/>
          <w:szCs w:val="20"/>
        </w:rPr>
        <w:t>.</w:t>
      </w:r>
      <w:r w:rsidR="000E3A8E" w:rsidRPr="0059771E">
        <w:rPr>
          <w:rFonts w:ascii="Arial" w:hAnsi="Arial" w:cs="Arial"/>
          <w:color w:val="000000" w:themeColor="text1"/>
          <w:sz w:val="20"/>
          <w:szCs w:val="20"/>
        </w:rPr>
        <w:t xml:space="preserve"> All patients had long-standing type 2 diabetes (</w:t>
      </w:r>
      <w:r w:rsidR="0059771E" w:rsidRPr="0059771E">
        <w:rPr>
          <w:rFonts w:ascii="Arial" w:hAnsi="Arial" w:cs="Arial"/>
          <w:color w:val="000000" w:themeColor="text1"/>
          <w:sz w:val="20"/>
          <w:szCs w:val="20"/>
        </w:rPr>
        <w:t>&gt;3</w:t>
      </w:r>
      <w:r w:rsidR="000E3A8E" w:rsidRPr="0059771E">
        <w:rPr>
          <w:rFonts w:ascii="Arial" w:hAnsi="Arial" w:cs="Arial"/>
          <w:color w:val="000000" w:themeColor="text1"/>
          <w:sz w:val="20"/>
          <w:szCs w:val="20"/>
        </w:rPr>
        <w:t xml:space="preserve"> years) and mean duration of insulin therapy was </w:t>
      </w:r>
      <w:r w:rsidR="0059771E" w:rsidRPr="0059771E">
        <w:rPr>
          <w:rFonts w:ascii="Arial" w:hAnsi="Arial" w:cs="Arial"/>
          <w:color w:val="000000" w:themeColor="text1"/>
          <w:sz w:val="20"/>
          <w:szCs w:val="20"/>
        </w:rPr>
        <w:t>5±4</w:t>
      </w:r>
      <w:r w:rsidR="009528E1">
        <w:rPr>
          <w:rFonts w:ascii="Arial" w:hAnsi="Arial" w:cs="Arial"/>
          <w:color w:val="000000" w:themeColor="text1"/>
          <w:sz w:val="20"/>
          <w:szCs w:val="20"/>
        </w:rPr>
        <w:t>yr</w:t>
      </w:r>
      <w:r w:rsidR="000E3A8E" w:rsidRPr="0059771E">
        <w:rPr>
          <w:rFonts w:ascii="Arial" w:hAnsi="Arial" w:cs="Arial"/>
          <w:color w:val="000000" w:themeColor="text1"/>
          <w:sz w:val="20"/>
          <w:szCs w:val="20"/>
        </w:rPr>
        <w:t xml:space="preserve">s. </w:t>
      </w:r>
      <w:r w:rsidRPr="0059771E">
        <w:rPr>
          <w:rFonts w:ascii="Arial" w:hAnsi="Arial" w:cs="Arial"/>
          <w:color w:val="000000" w:themeColor="text1"/>
          <w:sz w:val="20"/>
          <w:szCs w:val="20"/>
        </w:rPr>
        <w:t xml:space="preserve">In </w:t>
      </w:r>
      <w:r w:rsidR="00542424" w:rsidRPr="00542424">
        <w:rPr>
          <w:rFonts w:ascii="Arial" w:hAnsi="Arial" w:cs="Arial"/>
          <w:color w:val="000000" w:themeColor="text1"/>
          <w:sz w:val="20"/>
          <w:szCs w:val="20"/>
        </w:rPr>
        <w:t>5</w:t>
      </w:r>
      <w:r w:rsidRPr="0059771E">
        <w:rPr>
          <w:rFonts w:ascii="Arial" w:hAnsi="Arial" w:cs="Arial"/>
          <w:color w:val="000000" w:themeColor="text1"/>
          <w:sz w:val="20"/>
          <w:szCs w:val="20"/>
        </w:rPr>
        <w:t xml:space="preserve"> participants, GLP-1 data was excluded due to the receipt of concomitant GLP-1 receptor analogue treatment and lack of assay specificity</w:t>
      </w:r>
      <w:r w:rsidR="000E3A8E" w:rsidRPr="0059771E">
        <w:rPr>
          <w:rFonts w:ascii="Arial" w:hAnsi="Arial" w:cs="Arial"/>
          <w:color w:val="000000" w:themeColor="text1"/>
          <w:sz w:val="20"/>
          <w:szCs w:val="20"/>
        </w:rPr>
        <w:t xml:space="preserve"> to distinguish endogenous from exogenous peptide</w:t>
      </w:r>
      <w:r w:rsidRPr="0095220B">
        <w:rPr>
          <w:rFonts w:ascii="Arial" w:hAnsi="Arial" w:cs="Arial"/>
          <w:color w:val="000000" w:themeColor="text1"/>
          <w:sz w:val="20"/>
          <w:szCs w:val="20"/>
        </w:rPr>
        <w:t xml:space="preserve">. </w:t>
      </w:r>
      <w:r w:rsidR="0095220B" w:rsidRPr="0095220B">
        <w:rPr>
          <w:rFonts w:ascii="Arial" w:hAnsi="Arial" w:cs="Arial"/>
          <w:color w:val="000000" w:themeColor="text1"/>
          <w:sz w:val="20"/>
          <w:szCs w:val="20"/>
        </w:rPr>
        <w:t>T</w:t>
      </w:r>
      <w:r w:rsidR="0095220B">
        <w:rPr>
          <w:rFonts w:ascii="Arial" w:hAnsi="Arial" w:cs="Arial"/>
          <w:color w:val="000000" w:themeColor="text1"/>
          <w:sz w:val="20"/>
          <w:szCs w:val="20"/>
        </w:rPr>
        <w:t>wo</w:t>
      </w:r>
      <w:r w:rsidRPr="0059771E">
        <w:rPr>
          <w:rFonts w:ascii="Arial" w:hAnsi="Arial" w:cs="Arial"/>
          <w:color w:val="000000" w:themeColor="text1"/>
          <w:sz w:val="20"/>
          <w:szCs w:val="20"/>
        </w:rPr>
        <w:t xml:space="preserve"> participant</w:t>
      </w:r>
      <w:r w:rsidR="000E3A8E" w:rsidRPr="0059771E">
        <w:rPr>
          <w:rFonts w:ascii="Arial" w:hAnsi="Arial" w:cs="Arial"/>
          <w:color w:val="000000" w:themeColor="text1"/>
          <w:sz w:val="20"/>
          <w:szCs w:val="20"/>
        </w:rPr>
        <w:t xml:space="preserve">s received concomitant treatment </w:t>
      </w:r>
      <w:r w:rsidRPr="0059771E">
        <w:rPr>
          <w:rFonts w:ascii="Arial" w:hAnsi="Arial" w:cs="Arial"/>
          <w:color w:val="000000" w:themeColor="text1"/>
          <w:sz w:val="20"/>
          <w:szCs w:val="20"/>
        </w:rPr>
        <w:t xml:space="preserve">with </w:t>
      </w:r>
      <w:r w:rsidR="000E3A8E" w:rsidRPr="0059771E">
        <w:rPr>
          <w:rFonts w:ascii="Arial" w:hAnsi="Arial" w:cs="Arial"/>
          <w:color w:val="000000" w:themeColor="text1"/>
          <w:sz w:val="20"/>
          <w:szCs w:val="20"/>
        </w:rPr>
        <w:t xml:space="preserve">dipeptidyl peptidase inhibitors. </w:t>
      </w:r>
    </w:p>
    <w:p w14:paraId="2622E233" w14:textId="77777777" w:rsidR="008E7E09" w:rsidRPr="0059771E" w:rsidRDefault="0028382A" w:rsidP="0059771E">
      <w:pPr>
        <w:spacing w:line="360" w:lineRule="auto"/>
        <w:jc w:val="both"/>
        <w:rPr>
          <w:rFonts w:ascii="Arial" w:hAnsi="Arial" w:cs="Arial"/>
          <w:b/>
          <w:sz w:val="20"/>
          <w:szCs w:val="20"/>
        </w:rPr>
      </w:pPr>
      <w:r w:rsidRPr="0059771E">
        <w:rPr>
          <w:rFonts w:ascii="Arial" w:hAnsi="Arial" w:cs="Arial"/>
          <w:b/>
          <w:sz w:val="20"/>
          <w:szCs w:val="20"/>
        </w:rPr>
        <w:t>Exogenous and endogenous insulin exposure and endogenous insulin secretion</w:t>
      </w:r>
    </w:p>
    <w:p w14:paraId="234C7886" w14:textId="77777777" w:rsidR="0043637A" w:rsidRDefault="00427286" w:rsidP="0059771E">
      <w:pPr>
        <w:spacing w:line="360" w:lineRule="auto"/>
        <w:jc w:val="both"/>
        <w:rPr>
          <w:rFonts w:ascii="Arial" w:hAnsi="Arial" w:cs="Arial"/>
          <w:sz w:val="20"/>
          <w:szCs w:val="20"/>
        </w:rPr>
      </w:pPr>
      <w:r w:rsidRPr="0059771E">
        <w:rPr>
          <w:rFonts w:ascii="Arial" w:hAnsi="Arial" w:cs="Arial"/>
          <w:sz w:val="20"/>
          <w:szCs w:val="20"/>
        </w:rPr>
        <w:t>E</w:t>
      </w:r>
      <w:r w:rsidR="0028382A" w:rsidRPr="0059771E">
        <w:rPr>
          <w:rFonts w:ascii="Arial" w:hAnsi="Arial" w:cs="Arial"/>
          <w:sz w:val="20"/>
          <w:szCs w:val="20"/>
        </w:rPr>
        <w:t xml:space="preserve">xogenous (insulin </w:t>
      </w:r>
      <w:proofErr w:type="spellStart"/>
      <w:r w:rsidR="0028382A" w:rsidRPr="0059771E">
        <w:rPr>
          <w:rFonts w:ascii="Arial" w:hAnsi="Arial" w:cs="Arial"/>
          <w:sz w:val="20"/>
          <w:szCs w:val="20"/>
        </w:rPr>
        <w:t>aspart</w:t>
      </w:r>
      <w:proofErr w:type="spellEnd"/>
      <w:r w:rsidR="0028382A" w:rsidRPr="0059771E">
        <w:rPr>
          <w:rFonts w:ascii="Arial" w:hAnsi="Arial" w:cs="Arial"/>
          <w:sz w:val="20"/>
          <w:szCs w:val="20"/>
        </w:rPr>
        <w:t xml:space="preserve">) exposure </w:t>
      </w:r>
      <w:r w:rsidR="008824AF">
        <w:rPr>
          <w:rFonts w:ascii="Arial" w:hAnsi="Arial" w:cs="Arial"/>
          <w:sz w:val="20"/>
          <w:szCs w:val="20"/>
        </w:rPr>
        <w:t>over the 10</w:t>
      </w:r>
      <w:r w:rsidRPr="0059771E">
        <w:rPr>
          <w:rFonts w:ascii="Arial" w:hAnsi="Arial" w:cs="Arial"/>
          <w:sz w:val="20"/>
          <w:szCs w:val="20"/>
        </w:rPr>
        <w:t xml:space="preserve">h period </w:t>
      </w:r>
      <w:r w:rsidR="00571CCB">
        <w:rPr>
          <w:rFonts w:ascii="Arial" w:hAnsi="Arial" w:cs="Arial"/>
          <w:sz w:val="20"/>
          <w:szCs w:val="20"/>
        </w:rPr>
        <w:t>was 24.6</w:t>
      </w:r>
      <w:r w:rsidR="000739C5">
        <w:rPr>
          <w:rFonts w:ascii="Arial" w:hAnsi="Arial" w:cs="Arial"/>
          <w:sz w:val="20"/>
          <w:szCs w:val="20"/>
        </w:rPr>
        <w:t>%</w:t>
      </w:r>
      <w:r w:rsidRPr="0059771E">
        <w:rPr>
          <w:rFonts w:ascii="Arial" w:hAnsi="Arial" w:cs="Arial"/>
          <w:sz w:val="20"/>
          <w:szCs w:val="20"/>
        </w:rPr>
        <w:t xml:space="preserve"> higher with F</w:t>
      </w:r>
      <w:r w:rsidR="00A95343">
        <w:rPr>
          <w:rFonts w:ascii="Arial" w:hAnsi="Arial" w:cs="Arial"/>
          <w:sz w:val="20"/>
          <w:szCs w:val="20"/>
        </w:rPr>
        <w:t xml:space="preserve">A than </w:t>
      </w:r>
      <w:proofErr w:type="spellStart"/>
      <w:r w:rsidR="00A95343">
        <w:rPr>
          <w:rFonts w:ascii="Arial" w:hAnsi="Arial" w:cs="Arial"/>
          <w:sz w:val="20"/>
          <w:szCs w:val="20"/>
        </w:rPr>
        <w:t>IAsp</w:t>
      </w:r>
      <w:proofErr w:type="spellEnd"/>
      <w:r w:rsidR="000739C5">
        <w:rPr>
          <w:rFonts w:ascii="Arial" w:hAnsi="Arial" w:cs="Arial"/>
          <w:sz w:val="20"/>
          <w:szCs w:val="20"/>
        </w:rPr>
        <w:t xml:space="preserve"> (p=0.031)</w:t>
      </w:r>
      <w:r w:rsidR="00A95343">
        <w:rPr>
          <w:rFonts w:ascii="Arial" w:hAnsi="Arial" w:cs="Arial"/>
          <w:sz w:val="20"/>
          <w:szCs w:val="20"/>
        </w:rPr>
        <w:t>. This</w:t>
      </w:r>
      <w:r w:rsidRPr="0059771E">
        <w:rPr>
          <w:rFonts w:ascii="Arial" w:hAnsi="Arial" w:cs="Arial"/>
          <w:sz w:val="20"/>
          <w:szCs w:val="20"/>
        </w:rPr>
        <w:t xml:space="preserve"> difference was mainly driven by the first 120min after breakfast (</w:t>
      </w:r>
      <w:r w:rsidR="0043637A">
        <w:rPr>
          <w:rFonts w:ascii="Arial" w:hAnsi="Arial" w:cs="Arial"/>
          <w:sz w:val="20"/>
          <w:szCs w:val="20"/>
        </w:rPr>
        <w:t xml:space="preserve">Table 1, </w:t>
      </w:r>
      <w:r w:rsidRPr="0059771E">
        <w:rPr>
          <w:rFonts w:ascii="Arial" w:hAnsi="Arial" w:cs="Arial"/>
          <w:sz w:val="20"/>
          <w:szCs w:val="20"/>
        </w:rPr>
        <w:t>Figure 1A). Endogenous insulin exposure and</w:t>
      </w:r>
      <w:r w:rsidR="005A292F" w:rsidRPr="0059771E">
        <w:rPr>
          <w:rFonts w:ascii="Arial" w:hAnsi="Arial" w:cs="Arial"/>
          <w:sz w:val="20"/>
          <w:szCs w:val="20"/>
        </w:rPr>
        <w:t xml:space="preserve"> </w:t>
      </w:r>
      <w:r w:rsidRPr="0059771E">
        <w:rPr>
          <w:rFonts w:ascii="Arial" w:hAnsi="Arial" w:cs="Arial"/>
          <w:sz w:val="20"/>
          <w:szCs w:val="20"/>
        </w:rPr>
        <w:t>secretion</w:t>
      </w:r>
      <w:r w:rsidR="005A292F" w:rsidRPr="0059771E">
        <w:rPr>
          <w:rFonts w:ascii="Arial" w:hAnsi="Arial" w:cs="Arial"/>
          <w:sz w:val="20"/>
          <w:szCs w:val="20"/>
        </w:rPr>
        <w:t xml:space="preserve"> over the 10h-period</w:t>
      </w:r>
      <w:r w:rsidR="00B41922" w:rsidRPr="0059771E">
        <w:rPr>
          <w:rFonts w:ascii="Arial" w:hAnsi="Arial" w:cs="Arial"/>
          <w:sz w:val="20"/>
          <w:szCs w:val="20"/>
        </w:rPr>
        <w:t xml:space="preserve"> and each of </w:t>
      </w:r>
      <w:r w:rsidR="00A95343">
        <w:rPr>
          <w:rFonts w:ascii="Arial" w:hAnsi="Arial" w:cs="Arial"/>
          <w:sz w:val="20"/>
          <w:szCs w:val="20"/>
        </w:rPr>
        <w:t>2</w:t>
      </w:r>
      <w:r w:rsidR="00B41922" w:rsidRPr="0059771E">
        <w:rPr>
          <w:rFonts w:ascii="Arial" w:hAnsi="Arial" w:cs="Arial"/>
          <w:sz w:val="20"/>
          <w:szCs w:val="20"/>
        </w:rPr>
        <w:t>h postprandial periods (post-breakfast, post-lunch)</w:t>
      </w:r>
      <w:r w:rsidR="005A292F" w:rsidRPr="0059771E">
        <w:rPr>
          <w:rFonts w:ascii="Arial" w:hAnsi="Arial" w:cs="Arial"/>
          <w:sz w:val="20"/>
          <w:szCs w:val="20"/>
        </w:rPr>
        <w:t xml:space="preserve"> did not significantly differ between the two insulin </w:t>
      </w:r>
      <w:r w:rsidR="00B41922" w:rsidRPr="0059771E">
        <w:rPr>
          <w:rFonts w:ascii="Arial" w:hAnsi="Arial" w:cs="Arial"/>
          <w:sz w:val="20"/>
          <w:szCs w:val="20"/>
        </w:rPr>
        <w:t>formulations (</w:t>
      </w:r>
      <w:r w:rsidR="007A6691" w:rsidRPr="00597671">
        <w:rPr>
          <w:rFonts w:ascii="Arial" w:hAnsi="Arial" w:cs="Arial"/>
          <w:sz w:val="20"/>
          <w:szCs w:val="20"/>
        </w:rPr>
        <w:t>Table 1</w:t>
      </w:r>
      <w:r w:rsidR="00B41922" w:rsidRPr="0059771E">
        <w:rPr>
          <w:rFonts w:ascii="Arial" w:hAnsi="Arial" w:cs="Arial"/>
          <w:sz w:val="20"/>
          <w:szCs w:val="20"/>
        </w:rPr>
        <w:t xml:space="preserve">). </w:t>
      </w:r>
    </w:p>
    <w:p w14:paraId="47B876C9" w14:textId="77777777" w:rsidR="000739C5" w:rsidRPr="0059771E" w:rsidRDefault="0043637A" w:rsidP="0059771E">
      <w:pPr>
        <w:spacing w:line="360" w:lineRule="auto"/>
        <w:jc w:val="both"/>
        <w:rPr>
          <w:rFonts w:ascii="Arial" w:hAnsi="Arial" w:cs="Arial"/>
          <w:sz w:val="20"/>
          <w:szCs w:val="20"/>
        </w:rPr>
      </w:pPr>
      <w:r>
        <w:rPr>
          <w:rFonts w:ascii="Arial" w:hAnsi="Arial" w:cs="Arial"/>
          <w:sz w:val="20"/>
          <w:szCs w:val="20"/>
        </w:rPr>
        <w:t>P</w:t>
      </w:r>
      <w:r w:rsidR="0070033D" w:rsidRPr="0059771E">
        <w:rPr>
          <w:rFonts w:ascii="Arial" w:hAnsi="Arial" w:cs="Arial"/>
          <w:sz w:val="20"/>
          <w:szCs w:val="20"/>
        </w:rPr>
        <w:t>eak endogenous insulin levels were reached</w:t>
      </w:r>
      <w:r w:rsidR="002B0A91">
        <w:rPr>
          <w:rFonts w:ascii="Arial" w:hAnsi="Arial" w:cs="Arial"/>
          <w:sz w:val="20"/>
          <w:szCs w:val="20"/>
        </w:rPr>
        <w:t xml:space="preserve"> after</w:t>
      </w:r>
      <w:r w:rsidR="0070033D" w:rsidRPr="0059771E">
        <w:rPr>
          <w:rFonts w:ascii="Arial" w:hAnsi="Arial" w:cs="Arial"/>
          <w:sz w:val="20"/>
          <w:szCs w:val="20"/>
        </w:rPr>
        <w:t xml:space="preserve"> </w:t>
      </w:r>
      <w:r w:rsidR="00B066AA">
        <w:rPr>
          <w:rFonts w:ascii="Arial" w:hAnsi="Arial" w:cs="Arial"/>
          <w:sz w:val="20"/>
          <w:szCs w:val="20"/>
        </w:rPr>
        <w:t>138±31</w:t>
      </w:r>
      <w:r w:rsidR="0070033D" w:rsidRPr="0059771E">
        <w:rPr>
          <w:rFonts w:ascii="Arial" w:hAnsi="Arial" w:cs="Arial"/>
          <w:sz w:val="20"/>
          <w:szCs w:val="20"/>
        </w:rPr>
        <w:t>min</w:t>
      </w:r>
      <w:r w:rsidR="000739C5">
        <w:rPr>
          <w:rFonts w:ascii="Arial" w:hAnsi="Arial" w:cs="Arial"/>
          <w:sz w:val="20"/>
          <w:szCs w:val="20"/>
        </w:rPr>
        <w:t xml:space="preserve"> with</w:t>
      </w:r>
      <w:r>
        <w:rPr>
          <w:rFonts w:ascii="Arial" w:hAnsi="Arial" w:cs="Arial"/>
          <w:sz w:val="20"/>
          <w:szCs w:val="20"/>
        </w:rPr>
        <w:t xml:space="preserve"> FA and</w:t>
      </w:r>
      <w:r w:rsidR="000739C5">
        <w:rPr>
          <w:rFonts w:ascii="Arial" w:hAnsi="Arial" w:cs="Arial"/>
          <w:sz w:val="20"/>
          <w:szCs w:val="20"/>
        </w:rPr>
        <w:t xml:space="preserve"> 122±49min with</w:t>
      </w:r>
      <w:r w:rsidR="002B0A91">
        <w:rPr>
          <w:rFonts w:ascii="Arial" w:hAnsi="Arial" w:cs="Arial"/>
          <w:sz w:val="20"/>
          <w:szCs w:val="20"/>
        </w:rPr>
        <w:t xml:space="preserve"> </w:t>
      </w:r>
      <w:proofErr w:type="spellStart"/>
      <w:r w:rsidR="002B0A91">
        <w:rPr>
          <w:rFonts w:ascii="Arial" w:hAnsi="Arial" w:cs="Arial"/>
          <w:sz w:val="20"/>
          <w:szCs w:val="20"/>
        </w:rPr>
        <w:t>IAsp</w:t>
      </w:r>
      <w:proofErr w:type="spellEnd"/>
      <w:r>
        <w:rPr>
          <w:rFonts w:ascii="Arial" w:hAnsi="Arial" w:cs="Arial"/>
          <w:sz w:val="20"/>
          <w:szCs w:val="20"/>
        </w:rPr>
        <w:t xml:space="preserve"> following breakfast, and</w:t>
      </w:r>
      <w:r w:rsidR="002B0A91">
        <w:rPr>
          <w:rFonts w:ascii="Arial" w:hAnsi="Arial" w:cs="Arial"/>
          <w:sz w:val="20"/>
          <w:szCs w:val="20"/>
        </w:rPr>
        <w:t xml:space="preserve"> after 140±79</w:t>
      </w:r>
      <w:r w:rsidR="00597671">
        <w:rPr>
          <w:rFonts w:ascii="Arial" w:hAnsi="Arial" w:cs="Arial"/>
          <w:sz w:val="20"/>
          <w:szCs w:val="20"/>
        </w:rPr>
        <w:t>min</w:t>
      </w:r>
      <w:r w:rsidR="000739C5">
        <w:rPr>
          <w:rFonts w:ascii="Arial" w:hAnsi="Arial" w:cs="Arial"/>
          <w:sz w:val="20"/>
          <w:szCs w:val="20"/>
        </w:rPr>
        <w:t xml:space="preserve"> with</w:t>
      </w:r>
      <w:r w:rsidR="005703AE">
        <w:rPr>
          <w:rFonts w:ascii="Arial" w:hAnsi="Arial" w:cs="Arial"/>
          <w:sz w:val="20"/>
          <w:szCs w:val="20"/>
        </w:rPr>
        <w:t xml:space="preserve"> FA</w:t>
      </w:r>
      <w:r>
        <w:rPr>
          <w:rFonts w:ascii="Arial" w:hAnsi="Arial" w:cs="Arial"/>
          <w:sz w:val="20"/>
          <w:szCs w:val="20"/>
        </w:rPr>
        <w:t xml:space="preserve"> and</w:t>
      </w:r>
      <w:r w:rsidR="005703AE">
        <w:rPr>
          <w:rFonts w:ascii="Arial" w:hAnsi="Arial" w:cs="Arial"/>
          <w:sz w:val="20"/>
          <w:szCs w:val="20"/>
        </w:rPr>
        <w:t xml:space="preserve"> </w:t>
      </w:r>
      <w:r w:rsidR="002B0A91">
        <w:rPr>
          <w:rFonts w:ascii="Arial" w:hAnsi="Arial" w:cs="Arial"/>
          <w:sz w:val="20"/>
          <w:szCs w:val="20"/>
        </w:rPr>
        <w:t>122±72</w:t>
      </w:r>
      <w:r w:rsidR="0070033D" w:rsidRPr="0059771E">
        <w:rPr>
          <w:rFonts w:ascii="Arial" w:hAnsi="Arial" w:cs="Arial"/>
          <w:sz w:val="20"/>
          <w:szCs w:val="20"/>
        </w:rPr>
        <w:t>min</w:t>
      </w:r>
      <w:r w:rsidR="000739C5">
        <w:rPr>
          <w:rFonts w:ascii="Arial" w:hAnsi="Arial" w:cs="Arial"/>
          <w:sz w:val="20"/>
          <w:szCs w:val="20"/>
        </w:rPr>
        <w:t xml:space="preserve"> with</w:t>
      </w:r>
      <w:r w:rsidR="00597671">
        <w:rPr>
          <w:rFonts w:ascii="Arial" w:hAnsi="Arial" w:cs="Arial"/>
          <w:sz w:val="20"/>
          <w:szCs w:val="20"/>
        </w:rPr>
        <w:t xml:space="preserve"> </w:t>
      </w:r>
      <w:proofErr w:type="spellStart"/>
      <w:r w:rsidR="00597671">
        <w:rPr>
          <w:rFonts w:ascii="Arial" w:hAnsi="Arial" w:cs="Arial"/>
          <w:sz w:val="20"/>
          <w:szCs w:val="20"/>
        </w:rPr>
        <w:t>IAsp</w:t>
      </w:r>
      <w:proofErr w:type="spellEnd"/>
      <w:r>
        <w:rPr>
          <w:rFonts w:ascii="Arial" w:hAnsi="Arial" w:cs="Arial"/>
          <w:sz w:val="20"/>
          <w:szCs w:val="20"/>
        </w:rPr>
        <w:t xml:space="preserve"> following lunch.</w:t>
      </w:r>
      <w:r w:rsidR="0070033D" w:rsidRPr="0059771E">
        <w:rPr>
          <w:rFonts w:ascii="Arial" w:hAnsi="Arial" w:cs="Arial"/>
          <w:sz w:val="20"/>
          <w:szCs w:val="20"/>
        </w:rPr>
        <w:t xml:space="preserve"> </w:t>
      </w:r>
      <w:r>
        <w:rPr>
          <w:rFonts w:ascii="Arial" w:hAnsi="Arial" w:cs="Arial"/>
          <w:sz w:val="20"/>
          <w:szCs w:val="20"/>
        </w:rPr>
        <w:t>M</w:t>
      </w:r>
      <w:r w:rsidR="0070033D" w:rsidRPr="0059771E">
        <w:rPr>
          <w:rFonts w:ascii="Arial" w:hAnsi="Arial" w:cs="Arial"/>
          <w:sz w:val="20"/>
          <w:szCs w:val="20"/>
        </w:rPr>
        <w:t xml:space="preserve">aximal concentrations of exogenous insulin occurred after </w:t>
      </w:r>
      <w:r w:rsidR="00597671">
        <w:rPr>
          <w:rFonts w:ascii="Arial" w:hAnsi="Arial" w:cs="Arial"/>
          <w:sz w:val="20"/>
          <w:szCs w:val="20"/>
        </w:rPr>
        <w:t>193±49min</w:t>
      </w:r>
      <w:r w:rsidR="000739C5">
        <w:rPr>
          <w:rFonts w:ascii="Arial" w:hAnsi="Arial" w:cs="Arial"/>
          <w:sz w:val="20"/>
          <w:szCs w:val="20"/>
        </w:rPr>
        <w:t xml:space="preserve"> with FA</w:t>
      </w:r>
      <w:r w:rsidR="00597671">
        <w:rPr>
          <w:rFonts w:ascii="Arial" w:hAnsi="Arial" w:cs="Arial"/>
          <w:sz w:val="20"/>
          <w:szCs w:val="20"/>
        </w:rPr>
        <w:t xml:space="preserve"> and 191±63min</w:t>
      </w:r>
      <w:r w:rsidR="009528E1">
        <w:rPr>
          <w:rFonts w:ascii="Arial" w:hAnsi="Arial" w:cs="Arial"/>
          <w:sz w:val="20"/>
          <w:szCs w:val="20"/>
        </w:rPr>
        <w:t xml:space="preserve"> with </w:t>
      </w:r>
      <w:proofErr w:type="spellStart"/>
      <w:r w:rsidR="009528E1">
        <w:rPr>
          <w:rFonts w:ascii="Arial" w:hAnsi="Arial" w:cs="Arial"/>
          <w:sz w:val="20"/>
          <w:szCs w:val="20"/>
        </w:rPr>
        <w:t>IA</w:t>
      </w:r>
      <w:r w:rsidR="000739C5">
        <w:rPr>
          <w:rFonts w:ascii="Arial" w:hAnsi="Arial" w:cs="Arial"/>
          <w:sz w:val="20"/>
          <w:szCs w:val="20"/>
        </w:rPr>
        <w:t>sp</w:t>
      </w:r>
      <w:proofErr w:type="spellEnd"/>
      <w:r>
        <w:rPr>
          <w:rFonts w:ascii="Arial" w:hAnsi="Arial" w:cs="Arial"/>
          <w:sz w:val="20"/>
          <w:szCs w:val="20"/>
        </w:rPr>
        <w:t xml:space="preserve"> following breakfast</w:t>
      </w:r>
      <w:r w:rsidR="000739C5">
        <w:rPr>
          <w:rFonts w:ascii="Arial" w:hAnsi="Arial" w:cs="Arial"/>
          <w:sz w:val="20"/>
          <w:szCs w:val="20"/>
        </w:rPr>
        <w:t>,</w:t>
      </w:r>
      <w:r w:rsidR="00597671">
        <w:rPr>
          <w:rFonts w:ascii="Arial" w:hAnsi="Arial" w:cs="Arial"/>
          <w:sz w:val="20"/>
          <w:szCs w:val="20"/>
        </w:rPr>
        <w:t xml:space="preserve"> and 108±97min</w:t>
      </w:r>
      <w:r w:rsidR="000739C5">
        <w:rPr>
          <w:rFonts w:ascii="Arial" w:hAnsi="Arial" w:cs="Arial"/>
          <w:sz w:val="20"/>
          <w:szCs w:val="20"/>
        </w:rPr>
        <w:t xml:space="preserve"> with FA</w:t>
      </w:r>
      <w:r w:rsidR="00597671">
        <w:rPr>
          <w:rFonts w:ascii="Arial" w:hAnsi="Arial" w:cs="Arial"/>
          <w:sz w:val="20"/>
          <w:szCs w:val="20"/>
        </w:rPr>
        <w:t xml:space="preserve"> and 118±120min</w:t>
      </w:r>
      <w:r w:rsidR="000739C5">
        <w:rPr>
          <w:rFonts w:ascii="Arial" w:hAnsi="Arial" w:cs="Arial"/>
          <w:sz w:val="20"/>
          <w:szCs w:val="20"/>
        </w:rPr>
        <w:t xml:space="preserve"> </w:t>
      </w:r>
      <w:proofErr w:type="spellStart"/>
      <w:r w:rsidR="000739C5">
        <w:rPr>
          <w:rFonts w:ascii="Arial" w:hAnsi="Arial" w:cs="Arial"/>
          <w:sz w:val="20"/>
          <w:szCs w:val="20"/>
        </w:rPr>
        <w:t>IAsp</w:t>
      </w:r>
      <w:proofErr w:type="spellEnd"/>
      <w:r>
        <w:rPr>
          <w:rFonts w:ascii="Arial" w:hAnsi="Arial" w:cs="Arial"/>
          <w:sz w:val="20"/>
          <w:szCs w:val="20"/>
        </w:rPr>
        <w:t xml:space="preserve"> following lunch</w:t>
      </w:r>
      <w:r w:rsidR="009519F8" w:rsidRPr="0059771E">
        <w:rPr>
          <w:rFonts w:ascii="Arial" w:hAnsi="Arial" w:cs="Arial"/>
          <w:sz w:val="20"/>
          <w:szCs w:val="20"/>
        </w:rPr>
        <w:t>. The contribution of exogenous insulin to total prandial insulin exposu</w:t>
      </w:r>
      <w:r w:rsidR="000739C5">
        <w:rPr>
          <w:rFonts w:ascii="Arial" w:hAnsi="Arial" w:cs="Arial"/>
          <w:sz w:val="20"/>
          <w:szCs w:val="20"/>
        </w:rPr>
        <w:t>re was 54</w:t>
      </w:r>
      <w:r w:rsidR="006F7ED5">
        <w:rPr>
          <w:rFonts w:ascii="Arial" w:hAnsi="Arial" w:cs="Arial"/>
          <w:sz w:val="20"/>
          <w:szCs w:val="20"/>
        </w:rPr>
        <w:t>.</w:t>
      </w:r>
      <w:r w:rsidR="000739C5">
        <w:rPr>
          <w:rFonts w:ascii="Arial" w:hAnsi="Arial" w:cs="Arial"/>
          <w:sz w:val="20"/>
          <w:szCs w:val="20"/>
        </w:rPr>
        <w:t>8</w:t>
      </w:r>
      <w:r w:rsidR="001F64BE">
        <w:rPr>
          <w:rFonts w:ascii="Arial" w:hAnsi="Arial" w:cs="Arial"/>
          <w:sz w:val="20"/>
          <w:szCs w:val="20"/>
        </w:rPr>
        <w:t>%</w:t>
      </w:r>
      <w:r w:rsidR="000739C5">
        <w:rPr>
          <w:rFonts w:ascii="Arial" w:hAnsi="Arial" w:cs="Arial"/>
          <w:sz w:val="20"/>
          <w:szCs w:val="20"/>
        </w:rPr>
        <w:t xml:space="preserve"> with FA and </w:t>
      </w:r>
      <w:r w:rsidR="006F7ED5">
        <w:rPr>
          <w:rFonts w:ascii="Arial" w:hAnsi="Arial" w:cs="Arial"/>
          <w:sz w:val="20"/>
          <w:szCs w:val="20"/>
        </w:rPr>
        <w:t>45</w:t>
      </w:r>
      <w:r w:rsidR="000739C5">
        <w:rPr>
          <w:rFonts w:ascii="Arial" w:hAnsi="Arial" w:cs="Arial"/>
          <w:sz w:val="20"/>
          <w:szCs w:val="20"/>
        </w:rPr>
        <w:t>.</w:t>
      </w:r>
      <w:r w:rsidR="006F7ED5">
        <w:rPr>
          <w:rFonts w:ascii="Arial" w:hAnsi="Arial" w:cs="Arial"/>
          <w:sz w:val="20"/>
          <w:szCs w:val="20"/>
        </w:rPr>
        <w:t>9</w:t>
      </w:r>
      <w:r w:rsidR="000739C5">
        <w:rPr>
          <w:rFonts w:ascii="Arial" w:hAnsi="Arial" w:cs="Arial"/>
          <w:sz w:val="20"/>
          <w:szCs w:val="20"/>
        </w:rPr>
        <w:t xml:space="preserve">% with </w:t>
      </w:r>
      <w:proofErr w:type="spellStart"/>
      <w:r w:rsidR="000739C5">
        <w:rPr>
          <w:rFonts w:ascii="Arial" w:hAnsi="Arial" w:cs="Arial"/>
          <w:sz w:val="20"/>
          <w:szCs w:val="20"/>
        </w:rPr>
        <w:t>IAsp</w:t>
      </w:r>
      <w:proofErr w:type="spellEnd"/>
      <w:r w:rsidR="000739C5">
        <w:rPr>
          <w:rFonts w:ascii="Arial" w:hAnsi="Arial" w:cs="Arial"/>
          <w:sz w:val="20"/>
          <w:szCs w:val="20"/>
        </w:rPr>
        <w:t xml:space="preserve"> following breakfast (p</w:t>
      </w:r>
      <w:r w:rsidR="006F7ED5">
        <w:rPr>
          <w:rFonts w:ascii="Arial" w:hAnsi="Arial" w:cs="Arial"/>
          <w:sz w:val="20"/>
          <w:szCs w:val="20"/>
        </w:rPr>
        <w:t>=0.01)</w:t>
      </w:r>
      <w:r w:rsidR="000739C5">
        <w:rPr>
          <w:rFonts w:ascii="Arial" w:hAnsi="Arial" w:cs="Arial"/>
          <w:sz w:val="20"/>
          <w:szCs w:val="20"/>
        </w:rPr>
        <w:t>,</w:t>
      </w:r>
      <w:r w:rsidR="006F7ED5">
        <w:rPr>
          <w:rFonts w:ascii="Arial" w:hAnsi="Arial" w:cs="Arial"/>
          <w:sz w:val="20"/>
          <w:szCs w:val="20"/>
        </w:rPr>
        <w:t xml:space="preserve"> and 60</w:t>
      </w:r>
      <w:r w:rsidR="001F64BE">
        <w:rPr>
          <w:rFonts w:ascii="Arial" w:hAnsi="Arial" w:cs="Arial"/>
          <w:sz w:val="20"/>
          <w:szCs w:val="20"/>
        </w:rPr>
        <w:t>.9%</w:t>
      </w:r>
      <w:r w:rsidR="000739C5">
        <w:rPr>
          <w:rFonts w:ascii="Arial" w:hAnsi="Arial" w:cs="Arial"/>
          <w:sz w:val="20"/>
          <w:szCs w:val="20"/>
        </w:rPr>
        <w:t xml:space="preserve"> with FA</w:t>
      </w:r>
      <w:r w:rsidR="006F7ED5">
        <w:rPr>
          <w:rFonts w:ascii="Arial" w:hAnsi="Arial" w:cs="Arial"/>
          <w:sz w:val="20"/>
          <w:szCs w:val="20"/>
        </w:rPr>
        <w:t xml:space="preserve"> and 57.6</w:t>
      </w:r>
      <w:r w:rsidR="000739C5">
        <w:rPr>
          <w:rFonts w:ascii="Arial" w:hAnsi="Arial" w:cs="Arial"/>
          <w:sz w:val="20"/>
          <w:szCs w:val="20"/>
        </w:rPr>
        <w:t xml:space="preserve">% with </w:t>
      </w:r>
      <w:proofErr w:type="spellStart"/>
      <w:r w:rsidR="000739C5">
        <w:rPr>
          <w:rFonts w:ascii="Arial" w:hAnsi="Arial" w:cs="Arial"/>
          <w:sz w:val="20"/>
          <w:szCs w:val="20"/>
        </w:rPr>
        <w:t>IAsp</w:t>
      </w:r>
      <w:proofErr w:type="spellEnd"/>
      <w:r w:rsidR="000739C5">
        <w:rPr>
          <w:rFonts w:ascii="Arial" w:hAnsi="Arial" w:cs="Arial"/>
          <w:sz w:val="20"/>
          <w:szCs w:val="20"/>
        </w:rPr>
        <w:t xml:space="preserve"> following lunch</w:t>
      </w:r>
      <w:r w:rsidR="006F7ED5">
        <w:rPr>
          <w:rFonts w:ascii="Arial" w:hAnsi="Arial" w:cs="Arial"/>
          <w:sz w:val="20"/>
          <w:szCs w:val="20"/>
        </w:rPr>
        <w:t xml:space="preserve"> (p=0.17</w:t>
      </w:r>
      <w:r w:rsidR="000739C5">
        <w:rPr>
          <w:rFonts w:ascii="Arial" w:hAnsi="Arial" w:cs="Arial"/>
          <w:sz w:val="20"/>
          <w:szCs w:val="20"/>
        </w:rPr>
        <w:t>)</w:t>
      </w:r>
      <w:r w:rsidR="009519F8" w:rsidRPr="0059771E">
        <w:rPr>
          <w:rFonts w:ascii="Arial" w:hAnsi="Arial" w:cs="Arial"/>
          <w:sz w:val="20"/>
          <w:szCs w:val="20"/>
        </w:rPr>
        <w:t xml:space="preserve">. </w:t>
      </w:r>
      <w:r w:rsidR="000739C5">
        <w:rPr>
          <w:rFonts w:ascii="Arial" w:hAnsi="Arial" w:cs="Arial"/>
          <w:sz w:val="20"/>
          <w:szCs w:val="20"/>
        </w:rPr>
        <w:t>Total insulin</w:t>
      </w:r>
      <w:r w:rsidR="000739C5" w:rsidRPr="0059771E">
        <w:rPr>
          <w:rFonts w:ascii="Arial" w:hAnsi="Arial" w:cs="Arial"/>
          <w:sz w:val="20"/>
          <w:szCs w:val="20"/>
        </w:rPr>
        <w:t xml:space="preserve"> exposure over the 10h period </w:t>
      </w:r>
      <w:r w:rsidR="000739C5">
        <w:rPr>
          <w:rFonts w:ascii="Arial" w:hAnsi="Arial" w:cs="Arial"/>
          <w:sz w:val="20"/>
          <w:szCs w:val="20"/>
        </w:rPr>
        <w:t>was not significantly different between the two insulin formulation (8.3%</w:t>
      </w:r>
      <w:r w:rsidR="000739C5" w:rsidRPr="0059771E">
        <w:rPr>
          <w:rFonts w:ascii="Arial" w:hAnsi="Arial" w:cs="Arial"/>
          <w:sz w:val="20"/>
          <w:szCs w:val="20"/>
        </w:rPr>
        <w:t xml:space="preserve"> higher with F</w:t>
      </w:r>
      <w:r w:rsidR="000739C5">
        <w:rPr>
          <w:rFonts w:ascii="Arial" w:hAnsi="Arial" w:cs="Arial"/>
          <w:sz w:val="20"/>
          <w:szCs w:val="20"/>
        </w:rPr>
        <w:t xml:space="preserve">A than </w:t>
      </w:r>
      <w:proofErr w:type="spellStart"/>
      <w:r w:rsidR="000739C5">
        <w:rPr>
          <w:rFonts w:ascii="Arial" w:hAnsi="Arial" w:cs="Arial"/>
          <w:sz w:val="20"/>
          <w:szCs w:val="20"/>
        </w:rPr>
        <w:t>IAsp</w:t>
      </w:r>
      <w:proofErr w:type="spellEnd"/>
      <w:r w:rsidR="000739C5">
        <w:rPr>
          <w:rFonts w:ascii="Arial" w:hAnsi="Arial" w:cs="Arial"/>
          <w:sz w:val="20"/>
          <w:szCs w:val="20"/>
        </w:rPr>
        <w:t>, p=0.091).</w:t>
      </w:r>
    </w:p>
    <w:p w14:paraId="0AB1C926" w14:textId="77777777" w:rsidR="00A67B6C" w:rsidRPr="0059771E" w:rsidRDefault="00A67B6C" w:rsidP="00ED16FF">
      <w:pPr>
        <w:spacing w:line="360" w:lineRule="auto"/>
        <w:jc w:val="both"/>
        <w:rPr>
          <w:rFonts w:ascii="Arial" w:hAnsi="Arial" w:cs="Arial"/>
          <w:b/>
          <w:sz w:val="20"/>
          <w:szCs w:val="20"/>
        </w:rPr>
      </w:pPr>
      <w:r w:rsidRPr="0059771E">
        <w:rPr>
          <w:rFonts w:ascii="Arial" w:hAnsi="Arial" w:cs="Arial"/>
          <w:b/>
          <w:sz w:val="20"/>
          <w:szCs w:val="20"/>
        </w:rPr>
        <w:t xml:space="preserve">Profiles of other </w:t>
      </w:r>
      <w:proofErr w:type="spellStart"/>
      <w:r w:rsidRPr="0059771E">
        <w:rPr>
          <w:rFonts w:ascii="Arial" w:hAnsi="Arial" w:cs="Arial"/>
          <w:b/>
          <w:sz w:val="20"/>
          <w:szCs w:val="20"/>
        </w:rPr>
        <w:t>gluco</w:t>
      </w:r>
      <w:proofErr w:type="spellEnd"/>
      <w:r w:rsidRPr="0059771E">
        <w:rPr>
          <w:rFonts w:ascii="Arial" w:hAnsi="Arial" w:cs="Arial"/>
          <w:b/>
          <w:sz w:val="20"/>
          <w:szCs w:val="20"/>
        </w:rPr>
        <w:t>-regulatory hormones</w:t>
      </w:r>
    </w:p>
    <w:p w14:paraId="617E7F42" w14:textId="77777777" w:rsidR="003E7F97" w:rsidRPr="003D4FFB" w:rsidRDefault="00A67B6C" w:rsidP="003D4FFB">
      <w:pPr>
        <w:spacing w:line="360" w:lineRule="auto"/>
        <w:jc w:val="both"/>
        <w:rPr>
          <w:rFonts w:ascii="Arial" w:hAnsi="Arial" w:cs="Arial"/>
          <w:sz w:val="20"/>
          <w:szCs w:val="20"/>
        </w:rPr>
      </w:pPr>
      <w:r w:rsidRPr="001A1C0D">
        <w:rPr>
          <w:rFonts w:ascii="Arial" w:hAnsi="Arial" w:cs="Arial"/>
          <w:sz w:val="20"/>
          <w:szCs w:val="20"/>
        </w:rPr>
        <w:t>Total glucagon exposure did not significantly differ between the two insulin formulations</w:t>
      </w:r>
      <w:r w:rsidR="001F64BE" w:rsidRPr="001A1C0D">
        <w:rPr>
          <w:rFonts w:ascii="Arial" w:hAnsi="Arial" w:cs="Arial"/>
          <w:sz w:val="20"/>
          <w:szCs w:val="20"/>
        </w:rPr>
        <w:t xml:space="preserve"> (p=0.39)</w:t>
      </w:r>
      <w:r w:rsidRPr="001A1C0D">
        <w:rPr>
          <w:rFonts w:ascii="Arial" w:hAnsi="Arial" w:cs="Arial"/>
          <w:sz w:val="20"/>
          <w:szCs w:val="20"/>
        </w:rPr>
        <w:t xml:space="preserve">. </w:t>
      </w:r>
      <w:r w:rsidR="00A2119D" w:rsidRPr="001A1C0D">
        <w:rPr>
          <w:rFonts w:ascii="Arial" w:hAnsi="Arial" w:cs="Arial"/>
          <w:sz w:val="20"/>
          <w:szCs w:val="20"/>
        </w:rPr>
        <w:t xml:space="preserve">During both periods (FA and </w:t>
      </w:r>
      <w:proofErr w:type="spellStart"/>
      <w:r w:rsidR="00A2119D" w:rsidRPr="001A1C0D">
        <w:rPr>
          <w:rFonts w:ascii="Arial" w:hAnsi="Arial" w:cs="Arial"/>
          <w:sz w:val="20"/>
          <w:szCs w:val="20"/>
        </w:rPr>
        <w:t>IAsp</w:t>
      </w:r>
      <w:proofErr w:type="spellEnd"/>
      <w:r w:rsidR="00A2119D" w:rsidRPr="001A1C0D">
        <w:rPr>
          <w:rFonts w:ascii="Arial" w:hAnsi="Arial" w:cs="Arial"/>
          <w:sz w:val="20"/>
          <w:szCs w:val="20"/>
        </w:rPr>
        <w:t>),</w:t>
      </w:r>
      <w:r w:rsidRPr="001A1C0D">
        <w:rPr>
          <w:rFonts w:ascii="Arial" w:hAnsi="Arial" w:cs="Arial"/>
          <w:sz w:val="20"/>
          <w:szCs w:val="20"/>
        </w:rPr>
        <w:t xml:space="preserve"> glucagon levels increased after breakfast</w:t>
      </w:r>
      <w:r w:rsidR="001D2436" w:rsidRPr="001A1C0D">
        <w:rPr>
          <w:rFonts w:ascii="Arial" w:hAnsi="Arial" w:cs="Arial"/>
          <w:sz w:val="20"/>
          <w:szCs w:val="20"/>
        </w:rPr>
        <w:t xml:space="preserve"> (peak levels of </w:t>
      </w:r>
      <w:r w:rsidR="00356378" w:rsidRPr="001A1C0D">
        <w:rPr>
          <w:rFonts w:ascii="Arial" w:hAnsi="Arial" w:cs="Arial"/>
          <w:sz w:val="20"/>
          <w:szCs w:val="20"/>
        </w:rPr>
        <w:t>211.7±174.7</w:t>
      </w:r>
      <w:r w:rsidR="000C7655" w:rsidRPr="001A1C0D">
        <w:rPr>
          <w:rFonts w:ascii="Arial" w:hAnsi="Arial" w:cs="Arial"/>
          <w:sz w:val="20"/>
          <w:szCs w:val="20"/>
        </w:rPr>
        <w:t>pmol/l</w:t>
      </w:r>
      <w:r w:rsidR="00356378" w:rsidRPr="001A1C0D">
        <w:rPr>
          <w:rFonts w:ascii="Arial" w:hAnsi="Arial" w:cs="Arial"/>
          <w:sz w:val="20"/>
          <w:szCs w:val="20"/>
        </w:rPr>
        <w:t xml:space="preserve"> and 195</w:t>
      </w:r>
      <w:r w:rsidR="001D2436" w:rsidRPr="001A1C0D">
        <w:rPr>
          <w:rFonts w:ascii="Arial" w:hAnsi="Arial" w:cs="Arial"/>
          <w:sz w:val="20"/>
          <w:szCs w:val="20"/>
        </w:rPr>
        <w:t>.1±122.2pmol/l reached at 144±59.1</w:t>
      </w:r>
      <w:r w:rsidR="000C7655" w:rsidRPr="001A1C0D">
        <w:rPr>
          <w:rFonts w:ascii="Arial" w:hAnsi="Arial" w:cs="Arial"/>
          <w:sz w:val="20"/>
          <w:szCs w:val="20"/>
        </w:rPr>
        <w:t>min</w:t>
      </w:r>
      <w:r w:rsidR="001D2436" w:rsidRPr="001A1C0D">
        <w:rPr>
          <w:rFonts w:ascii="Arial" w:hAnsi="Arial" w:cs="Arial"/>
          <w:sz w:val="20"/>
          <w:szCs w:val="20"/>
        </w:rPr>
        <w:t xml:space="preserve"> and 1</w:t>
      </w:r>
      <w:r w:rsidR="00356378" w:rsidRPr="001A1C0D">
        <w:rPr>
          <w:rFonts w:ascii="Arial" w:hAnsi="Arial" w:cs="Arial"/>
          <w:sz w:val="20"/>
          <w:szCs w:val="20"/>
        </w:rPr>
        <w:t>28±99</w:t>
      </w:r>
      <w:r w:rsidR="001D2436" w:rsidRPr="001A1C0D">
        <w:rPr>
          <w:rFonts w:ascii="Arial" w:hAnsi="Arial" w:cs="Arial"/>
          <w:sz w:val="20"/>
          <w:szCs w:val="20"/>
        </w:rPr>
        <w:t>.0</w:t>
      </w:r>
      <w:r w:rsidR="00A2119D" w:rsidRPr="001A1C0D">
        <w:rPr>
          <w:rFonts w:ascii="Arial" w:hAnsi="Arial" w:cs="Arial"/>
          <w:sz w:val="20"/>
          <w:szCs w:val="20"/>
        </w:rPr>
        <w:t>min</w:t>
      </w:r>
      <w:r w:rsidR="00356378" w:rsidRPr="001A1C0D">
        <w:rPr>
          <w:rFonts w:ascii="Arial" w:hAnsi="Arial" w:cs="Arial"/>
          <w:sz w:val="20"/>
          <w:szCs w:val="20"/>
        </w:rPr>
        <w:t>, respectively</w:t>
      </w:r>
      <w:r w:rsidR="00A2119D" w:rsidRPr="001A1C0D">
        <w:rPr>
          <w:rFonts w:ascii="Arial" w:hAnsi="Arial" w:cs="Arial"/>
          <w:sz w:val="20"/>
          <w:szCs w:val="20"/>
        </w:rPr>
        <w:t>)</w:t>
      </w:r>
      <w:r w:rsidRPr="001A1C0D">
        <w:rPr>
          <w:rFonts w:ascii="Arial" w:hAnsi="Arial" w:cs="Arial"/>
          <w:sz w:val="20"/>
          <w:szCs w:val="20"/>
        </w:rPr>
        <w:t>, whereas no such pattern was seen after</w:t>
      </w:r>
      <w:r w:rsidR="00A2119D" w:rsidRPr="001A1C0D">
        <w:rPr>
          <w:rFonts w:ascii="Arial" w:hAnsi="Arial" w:cs="Arial"/>
          <w:sz w:val="20"/>
          <w:szCs w:val="20"/>
        </w:rPr>
        <w:t xml:space="preserve"> intake of</w:t>
      </w:r>
      <w:r w:rsidRPr="001A1C0D">
        <w:rPr>
          <w:rFonts w:ascii="Arial" w:hAnsi="Arial" w:cs="Arial"/>
          <w:sz w:val="20"/>
          <w:szCs w:val="20"/>
        </w:rPr>
        <w:t xml:space="preserve"> lunch. </w:t>
      </w:r>
      <w:r w:rsidR="00A2119D" w:rsidRPr="001A1C0D">
        <w:rPr>
          <w:rFonts w:ascii="Arial" w:hAnsi="Arial" w:cs="Arial"/>
          <w:sz w:val="20"/>
          <w:szCs w:val="20"/>
        </w:rPr>
        <w:t xml:space="preserve">The </w:t>
      </w:r>
      <w:proofErr w:type="spellStart"/>
      <w:r w:rsidR="00A2119D" w:rsidRPr="001A1C0D">
        <w:rPr>
          <w:rFonts w:ascii="Arial" w:hAnsi="Arial" w:cs="Arial"/>
          <w:sz w:val="20"/>
          <w:szCs w:val="20"/>
        </w:rPr>
        <w:t>i</w:t>
      </w:r>
      <w:r w:rsidRPr="001A1C0D">
        <w:rPr>
          <w:rFonts w:ascii="Arial" w:hAnsi="Arial" w:cs="Arial"/>
          <w:sz w:val="20"/>
          <w:szCs w:val="20"/>
        </w:rPr>
        <w:t>nsulinotropic</w:t>
      </w:r>
      <w:proofErr w:type="spellEnd"/>
      <w:r w:rsidRPr="001A1C0D">
        <w:rPr>
          <w:rFonts w:ascii="Arial" w:hAnsi="Arial" w:cs="Arial"/>
          <w:sz w:val="20"/>
          <w:szCs w:val="20"/>
        </w:rPr>
        <w:t xml:space="preserve"> hormones, GLP-1 and GIP</w:t>
      </w:r>
      <w:r w:rsidR="00A2119D" w:rsidRPr="001A1C0D">
        <w:rPr>
          <w:rFonts w:ascii="Arial" w:hAnsi="Arial" w:cs="Arial"/>
          <w:sz w:val="20"/>
          <w:szCs w:val="20"/>
        </w:rPr>
        <w:t xml:space="preserve"> showed similar postprandial patterns with FA and </w:t>
      </w:r>
      <w:proofErr w:type="spellStart"/>
      <w:r w:rsidR="00A2119D" w:rsidRPr="001A1C0D">
        <w:rPr>
          <w:rFonts w:ascii="Arial" w:hAnsi="Arial" w:cs="Arial"/>
          <w:sz w:val="20"/>
          <w:szCs w:val="20"/>
        </w:rPr>
        <w:t>IAsp</w:t>
      </w:r>
      <w:proofErr w:type="spellEnd"/>
      <w:r w:rsidR="00A2119D" w:rsidRPr="001A1C0D">
        <w:rPr>
          <w:rFonts w:ascii="Arial" w:hAnsi="Arial" w:cs="Arial"/>
          <w:sz w:val="20"/>
          <w:szCs w:val="20"/>
        </w:rPr>
        <w:t>. Peak</w:t>
      </w:r>
      <w:r w:rsidR="001F3706" w:rsidRPr="001A1C0D">
        <w:rPr>
          <w:rFonts w:ascii="Arial" w:hAnsi="Arial" w:cs="Arial"/>
          <w:sz w:val="20"/>
          <w:szCs w:val="20"/>
        </w:rPr>
        <w:t xml:space="preserve"> levels</w:t>
      </w:r>
      <w:r w:rsidR="00A2119D" w:rsidRPr="001A1C0D">
        <w:rPr>
          <w:rFonts w:ascii="Arial" w:hAnsi="Arial" w:cs="Arial"/>
          <w:sz w:val="20"/>
          <w:szCs w:val="20"/>
        </w:rPr>
        <w:t xml:space="preserve"> of GLP-1</w:t>
      </w:r>
      <w:r w:rsidR="000C7655" w:rsidRPr="001A1C0D">
        <w:rPr>
          <w:rFonts w:ascii="Arial" w:hAnsi="Arial" w:cs="Arial"/>
          <w:sz w:val="20"/>
          <w:szCs w:val="20"/>
        </w:rPr>
        <w:t xml:space="preserve"> (25.0±11.5pmol/l and 23.7±9.6</w:t>
      </w:r>
      <w:r w:rsidR="001A7038" w:rsidRPr="001A1C0D">
        <w:rPr>
          <w:rFonts w:ascii="Arial" w:hAnsi="Arial" w:cs="Arial"/>
          <w:sz w:val="20"/>
          <w:szCs w:val="20"/>
        </w:rPr>
        <w:t>pmol/l</w:t>
      </w:r>
      <w:r w:rsidR="000C7655" w:rsidRPr="001A1C0D">
        <w:rPr>
          <w:rFonts w:ascii="Arial" w:hAnsi="Arial" w:cs="Arial"/>
          <w:sz w:val="20"/>
          <w:szCs w:val="20"/>
        </w:rPr>
        <w:t xml:space="preserve"> following breakfast, 24.7±18.5pmol/l and 23.2±15.8pmol/l following lunch</w:t>
      </w:r>
      <w:r w:rsidR="001A7038" w:rsidRPr="001A1C0D">
        <w:rPr>
          <w:rFonts w:ascii="Arial" w:hAnsi="Arial" w:cs="Arial"/>
          <w:sz w:val="20"/>
          <w:szCs w:val="20"/>
        </w:rPr>
        <w:t>)</w:t>
      </w:r>
      <w:r w:rsidR="00A2119D" w:rsidRPr="001A1C0D">
        <w:rPr>
          <w:rFonts w:ascii="Arial" w:hAnsi="Arial" w:cs="Arial"/>
          <w:sz w:val="20"/>
          <w:szCs w:val="20"/>
        </w:rPr>
        <w:t xml:space="preserve"> and GIP </w:t>
      </w:r>
      <w:r w:rsidR="000C7655" w:rsidRPr="001A1C0D">
        <w:rPr>
          <w:rFonts w:ascii="Arial" w:hAnsi="Arial" w:cs="Arial"/>
          <w:sz w:val="20"/>
          <w:szCs w:val="20"/>
        </w:rPr>
        <w:t>(95.0±54.1</w:t>
      </w:r>
      <w:r w:rsidR="001A7038" w:rsidRPr="001A1C0D">
        <w:rPr>
          <w:rFonts w:ascii="Arial" w:hAnsi="Arial" w:cs="Arial"/>
          <w:sz w:val="20"/>
          <w:szCs w:val="20"/>
        </w:rPr>
        <w:t>pmol/l</w:t>
      </w:r>
      <w:r w:rsidR="000C7655" w:rsidRPr="001A1C0D">
        <w:rPr>
          <w:rFonts w:ascii="Arial" w:hAnsi="Arial" w:cs="Arial"/>
          <w:sz w:val="20"/>
          <w:szCs w:val="20"/>
        </w:rPr>
        <w:t xml:space="preserve"> and 89.5±59.8pmol/l following breakfast, 113.6pmol/l and 96.4±63.6pmol/l following lunch</w:t>
      </w:r>
      <w:r w:rsidR="001A7038" w:rsidRPr="001A1C0D">
        <w:rPr>
          <w:rFonts w:ascii="Arial" w:hAnsi="Arial" w:cs="Arial"/>
          <w:sz w:val="20"/>
          <w:szCs w:val="20"/>
        </w:rPr>
        <w:t xml:space="preserve">) </w:t>
      </w:r>
      <w:r w:rsidR="00A2119D" w:rsidRPr="001A1C0D">
        <w:rPr>
          <w:rFonts w:ascii="Arial" w:hAnsi="Arial" w:cs="Arial"/>
          <w:sz w:val="20"/>
          <w:szCs w:val="20"/>
        </w:rPr>
        <w:t xml:space="preserve">were reached approximately </w:t>
      </w:r>
      <w:r w:rsidR="00517EC9" w:rsidRPr="001A1C0D">
        <w:rPr>
          <w:rFonts w:ascii="Arial" w:hAnsi="Arial" w:cs="Arial"/>
          <w:sz w:val="20"/>
          <w:szCs w:val="20"/>
        </w:rPr>
        <w:t>60-90</w:t>
      </w:r>
      <w:r w:rsidR="001F3706" w:rsidRPr="001A1C0D">
        <w:rPr>
          <w:rFonts w:ascii="Arial" w:hAnsi="Arial" w:cs="Arial"/>
          <w:sz w:val="20"/>
          <w:szCs w:val="20"/>
        </w:rPr>
        <w:t>min after meal intake</w:t>
      </w:r>
      <w:r w:rsidR="00A2119D" w:rsidRPr="001A1C0D">
        <w:rPr>
          <w:rFonts w:ascii="Arial" w:hAnsi="Arial" w:cs="Arial"/>
          <w:sz w:val="20"/>
          <w:szCs w:val="20"/>
        </w:rPr>
        <w:t xml:space="preserve"> during both conditions</w:t>
      </w:r>
      <w:r w:rsidR="001F3706" w:rsidRPr="001A1C0D">
        <w:rPr>
          <w:rFonts w:ascii="Arial" w:hAnsi="Arial" w:cs="Arial"/>
          <w:sz w:val="20"/>
          <w:szCs w:val="20"/>
        </w:rPr>
        <w:t xml:space="preserve">. PYY showed no meal-related dynamics and </w:t>
      </w:r>
      <w:r w:rsidR="00A2119D" w:rsidRPr="001A1C0D">
        <w:rPr>
          <w:rFonts w:ascii="Arial" w:hAnsi="Arial" w:cs="Arial"/>
          <w:sz w:val="20"/>
          <w:szCs w:val="20"/>
        </w:rPr>
        <w:t>exposure</w:t>
      </w:r>
      <w:r w:rsidR="001F3706" w:rsidRPr="001A1C0D">
        <w:rPr>
          <w:rFonts w:ascii="Arial" w:hAnsi="Arial" w:cs="Arial"/>
          <w:sz w:val="20"/>
          <w:szCs w:val="20"/>
        </w:rPr>
        <w:t xml:space="preserve"> with FA and </w:t>
      </w:r>
      <w:proofErr w:type="spellStart"/>
      <w:r w:rsidR="001F3706" w:rsidRPr="001A1C0D">
        <w:rPr>
          <w:rFonts w:ascii="Arial" w:hAnsi="Arial" w:cs="Arial"/>
          <w:sz w:val="20"/>
          <w:szCs w:val="20"/>
        </w:rPr>
        <w:t>IAsp</w:t>
      </w:r>
      <w:proofErr w:type="spellEnd"/>
      <w:r w:rsidR="001F3706" w:rsidRPr="001A1C0D">
        <w:rPr>
          <w:rFonts w:ascii="Arial" w:hAnsi="Arial" w:cs="Arial"/>
          <w:sz w:val="20"/>
          <w:szCs w:val="20"/>
        </w:rPr>
        <w:t xml:space="preserve"> w</w:t>
      </w:r>
      <w:r w:rsidR="00A2119D" w:rsidRPr="001A1C0D">
        <w:rPr>
          <w:rFonts w:ascii="Arial" w:hAnsi="Arial" w:cs="Arial"/>
          <w:sz w:val="20"/>
          <w:szCs w:val="20"/>
        </w:rPr>
        <w:t xml:space="preserve">as </w:t>
      </w:r>
      <w:r w:rsidR="001F3706" w:rsidRPr="001A1C0D">
        <w:rPr>
          <w:rFonts w:ascii="Arial" w:hAnsi="Arial" w:cs="Arial"/>
          <w:sz w:val="20"/>
          <w:szCs w:val="20"/>
        </w:rPr>
        <w:t>similar (Figure 1B)</w:t>
      </w:r>
      <w:r w:rsidR="001A7038" w:rsidRPr="001A1C0D">
        <w:rPr>
          <w:rFonts w:ascii="Arial" w:hAnsi="Arial" w:cs="Arial"/>
          <w:sz w:val="20"/>
          <w:szCs w:val="20"/>
        </w:rPr>
        <w:t xml:space="preserve"> </w:t>
      </w:r>
      <w:r w:rsidR="00517EC9" w:rsidRPr="001A1C0D">
        <w:rPr>
          <w:rFonts w:ascii="Arial" w:hAnsi="Arial" w:cs="Arial"/>
          <w:sz w:val="20"/>
          <w:szCs w:val="20"/>
        </w:rPr>
        <w:t>with mean levels of 213.9±188.5 and 218.2±4</w:t>
      </w:r>
      <w:r w:rsidR="001A7038" w:rsidRPr="001A1C0D">
        <w:rPr>
          <w:rFonts w:ascii="Arial" w:hAnsi="Arial" w:cs="Arial"/>
          <w:sz w:val="20"/>
          <w:szCs w:val="20"/>
        </w:rPr>
        <w:t>pmol/l</w:t>
      </w:r>
      <w:r w:rsidR="001F3706" w:rsidRPr="001A1C0D">
        <w:rPr>
          <w:rFonts w:ascii="Arial" w:hAnsi="Arial" w:cs="Arial"/>
          <w:sz w:val="20"/>
          <w:szCs w:val="20"/>
        </w:rPr>
        <w:t>.</w:t>
      </w:r>
      <w:r w:rsidR="001F3706" w:rsidRPr="0059771E">
        <w:rPr>
          <w:rFonts w:ascii="Arial" w:hAnsi="Arial" w:cs="Arial"/>
          <w:sz w:val="20"/>
          <w:szCs w:val="20"/>
        </w:rPr>
        <w:t xml:space="preserve"> </w:t>
      </w:r>
    </w:p>
    <w:p w14:paraId="6AC8BCD8" w14:textId="22724AEE" w:rsidR="004C41F1" w:rsidRDefault="004C41F1" w:rsidP="00E901BF">
      <w:pPr>
        <w:spacing w:line="360" w:lineRule="auto"/>
        <w:jc w:val="both"/>
        <w:rPr>
          <w:rFonts w:ascii="Arial" w:hAnsi="Arial" w:cs="Arial"/>
          <w:b/>
          <w:sz w:val="20"/>
          <w:szCs w:val="20"/>
        </w:rPr>
      </w:pPr>
    </w:p>
    <w:p w14:paraId="15B15C56" w14:textId="77777777" w:rsidR="00F04D47" w:rsidRDefault="00F04D47" w:rsidP="00E901BF">
      <w:pPr>
        <w:spacing w:line="360" w:lineRule="auto"/>
        <w:jc w:val="both"/>
        <w:rPr>
          <w:rFonts w:ascii="Arial" w:hAnsi="Arial" w:cs="Arial"/>
          <w:b/>
          <w:sz w:val="20"/>
          <w:szCs w:val="20"/>
        </w:rPr>
      </w:pPr>
    </w:p>
    <w:p w14:paraId="4CE4F99E" w14:textId="2422EC1C" w:rsidR="00D23C97" w:rsidRDefault="00A27827" w:rsidP="00E901BF">
      <w:pPr>
        <w:spacing w:line="360" w:lineRule="auto"/>
        <w:jc w:val="both"/>
        <w:rPr>
          <w:rFonts w:ascii="Arial" w:hAnsi="Arial" w:cs="Arial"/>
          <w:b/>
          <w:sz w:val="20"/>
          <w:szCs w:val="20"/>
        </w:rPr>
      </w:pPr>
      <w:r w:rsidRPr="00254708">
        <w:rPr>
          <w:rFonts w:ascii="Arial" w:hAnsi="Arial" w:cs="Arial"/>
          <w:b/>
          <w:sz w:val="20"/>
          <w:szCs w:val="20"/>
        </w:rPr>
        <w:lastRenderedPageBreak/>
        <w:t>DISCUSSION</w:t>
      </w:r>
    </w:p>
    <w:p w14:paraId="0748F8CB" w14:textId="77777777" w:rsidR="00D17DE5" w:rsidRDefault="00512D5A" w:rsidP="00E901BF">
      <w:pPr>
        <w:spacing w:line="360" w:lineRule="auto"/>
        <w:jc w:val="both"/>
        <w:rPr>
          <w:rFonts w:ascii="Arial" w:hAnsi="Arial" w:cs="Arial"/>
          <w:sz w:val="20"/>
          <w:szCs w:val="20"/>
        </w:rPr>
      </w:pPr>
      <w:r>
        <w:rPr>
          <w:rFonts w:ascii="Arial" w:hAnsi="Arial" w:cs="Arial"/>
          <w:sz w:val="20"/>
          <w:szCs w:val="20"/>
        </w:rPr>
        <w:t xml:space="preserve">The present study explored </w:t>
      </w:r>
      <w:r w:rsidR="00D92DB0">
        <w:rPr>
          <w:rFonts w:ascii="Arial" w:hAnsi="Arial" w:cs="Arial"/>
          <w:sz w:val="20"/>
          <w:szCs w:val="20"/>
        </w:rPr>
        <w:t xml:space="preserve">the </w:t>
      </w:r>
      <w:r w:rsidR="00002741">
        <w:rPr>
          <w:rFonts w:ascii="Arial" w:hAnsi="Arial" w:cs="Arial"/>
          <w:sz w:val="20"/>
          <w:szCs w:val="20"/>
        </w:rPr>
        <w:t xml:space="preserve">effect of fully closed-loop FA vs. </w:t>
      </w:r>
      <w:proofErr w:type="spellStart"/>
      <w:r w:rsidR="00002741">
        <w:rPr>
          <w:rFonts w:ascii="Arial" w:hAnsi="Arial" w:cs="Arial"/>
          <w:sz w:val="20"/>
          <w:szCs w:val="20"/>
        </w:rPr>
        <w:t>IAsp</w:t>
      </w:r>
      <w:proofErr w:type="spellEnd"/>
      <w:r w:rsidR="00002741">
        <w:rPr>
          <w:rFonts w:ascii="Arial" w:hAnsi="Arial" w:cs="Arial"/>
          <w:sz w:val="20"/>
          <w:szCs w:val="20"/>
        </w:rPr>
        <w:t xml:space="preserve"> delivery on exogenous and endogenous insulin exposure, insulin secretion and profiles of other </w:t>
      </w:r>
      <w:proofErr w:type="spellStart"/>
      <w:r w:rsidR="00002741">
        <w:rPr>
          <w:rFonts w:ascii="Arial" w:hAnsi="Arial" w:cs="Arial"/>
          <w:sz w:val="20"/>
          <w:szCs w:val="20"/>
        </w:rPr>
        <w:t>gluco</w:t>
      </w:r>
      <w:proofErr w:type="spellEnd"/>
      <w:r w:rsidR="00002741">
        <w:rPr>
          <w:rFonts w:ascii="Arial" w:hAnsi="Arial" w:cs="Arial"/>
          <w:sz w:val="20"/>
          <w:szCs w:val="20"/>
        </w:rPr>
        <w:t>-regulatory hormones</w:t>
      </w:r>
      <w:r>
        <w:rPr>
          <w:rFonts w:ascii="Arial" w:hAnsi="Arial" w:cs="Arial"/>
          <w:sz w:val="20"/>
          <w:szCs w:val="20"/>
        </w:rPr>
        <w:t xml:space="preserve"> in adults with type 2 diabetes</w:t>
      </w:r>
      <w:r w:rsidR="00002741">
        <w:rPr>
          <w:rFonts w:ascii="Arial" w:hAnsi="Arial" w:cs="Arial"/>
          <w:sz w:val="20"/>
          <w:szCs w:val="20"/>
        </w:rPr>
        <w:t xml:space="preserve">. Fully closed-loop glucose control using FA compared with </w:t>
      </w:r>
      <w:proofErr w:type="spellStart"/>
      <w:r w:rsidR="00002741">
        <w:rPr>
          <w:rFonts w:ascii="Arial" w:hAnsi="Arial" w:cs="Arial"/>
          <w:sz w:val="20"/>
          <w:szCs w:val="20"/>
        </w:rPr>
        <w:t>IAsp</w:t>
      </w:r>
      <w:proofErr w:type="spellEnd"/>
      <w:r w:rsidR="00002741">
        <w:rPr>
          <w:rFonts w:ascii="Arial" w:hAnsi="Arial" w:cs="Arial"/>
          <w:sz w:val="20"/>
          <w:szCs w:val="20"/>
        </w:rPr>
        <w:t xml:space="preserve"> resulted in higher insulin </w:t>
      </w:r>
      <w:proofErr w:type="spellStart"/>
      <w:r w:rsidR="00002741">
        <w:rPr>
          <w:rFonts w:ascii="Arial" w:hAnsi="Arial" w:cs="Arial"/>
          <w:sz w:val="20"/>
          <w:szCs w:val="20"/>
        </w:rPr>
        <w:t>aspart</w:t>
      </w:r>
      <w:proofErr w:type="spellEnd"/>
      <w:r w:rsidR="00002741">
        <w:rPr>
          <w:rFonts w:ascii="Arial" w:hAnsi="Arial" w:cs="Arial"/>
          <w:sz w:val="20"/>
          <w:szCs w:val="20"/>
        </w:rPr>
        <w:t xml:space="preserve"> insulin exposure, in line with </w:t>
      </w:r>
      <w:r>
        <w:rPr>
          <w:rFonts w:ascii="Arial" w:hAnsi="Arial" w:cs="Arial"/>
          <w:sz w:val="20"/>
          <w:szCs w:val="20"/>
        </w:rPr>
        <w:t xml:space="preserve">the previously shown </w:t>
      </w:r>
      <w:r w:rsidR="00002741">
        <w:rPr>
          <w:rFonts w:ascii="Arial" w:hAnsi="Arial" w:cs="Arial"/>
          <w:sz w:val="20"/>
          <w:szCs w:val="20"/>
        </w:rPr>
        <w:t>10%</w:t>
      </w:r>
      <w:r>
        <w:rPr>
          <w:rFonts w:ascii="Arial" w:hAnsi="Arial" w:cs="Arial"/>
          <w:sz w:val="20"/>
          <w:szCs w:val="20"/>
        </w:rPr>
        <w:t xml:space="preserve"> higher insulin requirements to reach similar glycaemic effects</w:t>
      </w:r>
      <w:r w:rsidR="00002741">
        <w:rPr>
          <w:rFonts w:ascii="Arial" w:hAnsi="Arial" w:cs="Arial"/>
          <w:sz w:val="20"/>
          <w:szCs w:val="20"/>
        </w:rPr>
        <w:t xml:space="preserve">. We observed no statistically significant differences in endogenous insulin secretion and exposure between the two insulin formulations. Similarly, other </w:t>
      </w:r>
      <w:proofErr w:type="spellStart"/>
      <w:r w:rsidR="00002741">
        <w:rPr>
          <w:rFonts w:ascii="Arial" w:hAnsi="Arial" w:cs="Arial"/>
          <w:sz w:val="20"/>
          <w:szCs w:val="20"/>
        </w:rPr>
        <w:t>gluco</w:t>
      </w:r>
      <w:proofErr w:type="spellEnd"/>
      <w:r w:rsidR="00002741">
        <w:rPr>
          <w:rFonts w:ascii="Arial" w:hAnsi="Arial" w:cs="Arial"/>
          <w:sz w:val="20"/>
          <w:szCs w:val="20"/>
        </w:rPr>
        <w:t xml:space="preserve">-regulatory hormones remained </w:t>
      </w:r>
      <w:r w:rsidR="00647120">
        <w:rPr>
          <w:rFonts w:ascii="Arial" w:hAnsi="Arial" w:cs="Arial"/>
          <w:sz w:val="20"/>
          <w:szCs w:val="20"/>
        </w:rPr>
        <w:t xml:space="preserve">largely </w:t>
      </w:r>
      <w:r w:rsidR="00002741">
        <w:rPr>
          <w:rFonts w:ascii="Arial" w:hAnsi="Arial" w:cs="Arial"/>
          <w:sz w:val="20"/>
          <w:szCs w:val="20"/>
        </w:rPr>
        <w:t>unaffected.</w:t>
      </w:r>
      <w:r w:rsidR="00386BF7">
        <w:rPr>
          <w:rFonts w:ascii="Arial" w:hAnsi="Arial" w:cs="Arial"/>
          <w:sz w:val="20"/>
          <w:szCs w:val="20"/>
        </w:rPr>
        <w:t xml:space="preserve"> </w:t>
      </w:r>
    </w:p>
    <w:p w14:paraId="157D47C9" w14:textId="77777777" w:rsidR="00B43BD1" w:rsidRDefault="00B43BD1" w:rsidP="00B43BD1">
      <w:pPr>
        <w:spacing w:line="360" w:lineRule="auto"/>
        <w:jc w:val="both"/>
        <w:rPr>
          <w:rFonts w:ascii="Arial" w:hAnsi="Arial" w:cs="Arial"/>
          <w:sz w:val="20"/>
          <w:szCs w:val="20"/>
        </w:rPr>
      </w:pPr>
      <w:r>
        <w:rPr>
          <w:rFonts w:ascii="Arial" w:hAnsi="Arial" w:cs="Arial"/>
          <w:sz w:val="20"/>
          <w:szCs w:val="20"/>
        </w:rPr>
        <w:t xml:space="preserve">To </w:t>
      </w:r>
      <w:r w:rsidRPr="00F828F4">
        <w:rPr>
          <w:rFonts w:ascii="Arial" w:hAnsi="Arial" w:cs="Arial"/>
          <w:sz w:val="20"/>
          <w:szCs w:val="20"/>
        </w:rPr>
        <w:t xml:space="preserve">the best of </w:t>
      </w:r>
      <w:r>
        <w:rPr>
          <w:rFonts w:ascii="Arial" w:hAnsi="Arial" w:cs="Arial"/>
          <w:sz w:val="20"/>
          <w:szCs w:val="20"/>
        </w:rPr>
        <w:t>our knowledge, the present investigation</w:t>
      </w:r>
      <w:r w:rsidRPr="00F828F4">
        <w:rPr>
          <w:rFonts w:ascii="Arial" w:hAnsi="Arial" w:cs="Arial"/>
          <w:sz w:val="20"/>
          <w:szCs w:val="20"/>
        </w:rPr>
        <w:t xml:space="preserve"> is the first to compare</w:t>
      </w:r>
      <w:r>
        <w:rPr>
          <w:rFonts w:ascii="Arial" w:hAnsi="Arial" w:cs="Arial"/>
          <w:sz w:val="20"/>
          <w:szCs w:val="20"/>
        </w:rPr>
        <w:t xml:space="preserve"> several </w:t>
      </w:r>
      <w:proofErr w:type="spellStart"/>
      <w:r>
        <w:rPr>
          <w:rFonts w:ascii="Arial" w:hAnsi="Arial" w:cs="Arial"/>
          <w:sz w:val="20"/>
          <w:szCs w:val="20"/>
        </w:rPr>
        <w:t>gluco</w:t>
      </w:r>
      <w:proofErr w:type="spellEnd"/>
      <w:r>
        <w:rPr>
          <w:rFonts w:ascii="Arial" w:hAnsi="Arial" w:cs="Arial"/>
          <w:sz w:val="20"/>
          <w:szCs w:val="20"/>
        </w:rPr>
        <w:t xml:space="preserve">-regulatory hormones during FA vs. </w:t>
      </w:r>
      <w:proofErr w:type="spellStart"/>
      <w:r>
        <w:rPr>
          <w:rFonts w:ascii="Arial" w:hAnsi="Arial" w:cs="Arial"/>
          <w:sz w:val="20"/>
          <w:szCs w:val="20"/>
        </w:rPr>
        <w:t>IAsp</w:t>
      </w:r>
      <w:proofErr w:type="spellEnd"/>
      <w:r>
        <w:rPr>
          <w:rFonts w:ascii="Arial" w:hAnsi="Arial" w:cs="Arial"/>
          <w:sz w:val="20"/>
          <w:szCs w:val="20"/>
        </w:rPr>
        <w:t xml:space="preserve"> administration. While the role of d</w:t>
      </w:r>
      <w:r w:rsidRPr="00D17DE5">
        <w:rPr>
          <w:rFonts w:ascii="Arial" w:hAnsi="Arial" w:cs="Arial"/>
          <w:sz w:val="20"/>
          <w:szCs w:val="20"/>
        </w:rPr>
        <w:t xml:space="preserve">ifferent </w:t>
      </w:r>
      <w:proofErr w:type="spellStart"/>
      <w:r>
        <w:rPr>
          <w:rFonts w:ascii="Arial" w:hAnsi="Arial" w:cs="Arial"/>
          <w:sz w:val="20"/>
          <w:szCs w:val="20"/>
        </w:rPr>
        <w:t>gluco</w:t>
      </w:r>
      <w:proofErr w:type="spellEnd"/>
      <w:r>
        <w:rPr>
          <w:rFonts w:ascii="Arial" w:hAnsi="Arial" w:cs="Arial"/>
          <w:sz w:val="20"/>
          <w:szCs w:val="20"/>
        </w:rPr>
        <w:t xml:space="preserve">-regulatory </w:t>
      </w:r>
      <w:r w:rsidRPr="00D17DE5">
        <w:rPr>
          <w:rFonts w:ascii="Arial" w:hAnsi="Arial" w:cs="Arial"/>
          <w:sz w:val="20"/>
          <w:szCs w:val="20"/>
        </w:rPr>
        <w:t xml:space="preserve">hormones </w:t>
      </w:r>
      <w:r>
        <w:rPr>
          <w:rFonts w:ascii="Arial" w:hAnsi="Arial" w:cs="Arial"/>
          <w:sz w:val="20"/>
          <w:szCs w:val="20"/>
        </w:rPr>
        <w:t>in</w:t>
      </w:r>
      <w:r w:rsidRPr="00D17DE5">
        <w:rPr>
          <w:rFonts w:ascii="Arial" w:hAnsi="Arial" w:cs="Arial"/>
          <w:sz w:val="20"/>
          <w:szCs w:val="20"/>
        </w:rPr>
        <w:t xml:space="preserve"> glucose homeostasis</w:t>
      </w:r>
      <w:r>
        <w:rPr>
          <w:rFonts w:ascii="Arial" w:hAnsi="Arial" w:cs="Arial"/>
          <w:sz w:val="20"/>
          <w:szCs w:val="20"/>
        </w:rPr>
        <w:t xml:space="preserve"> is well established, the way these hormones are influenced by exogenous insulin and its pharmacokinetic profile are not well understood.</w:t>
      </w:r>
    </w:p>
    <w:p w14:paraId="02379ACD" w14:textId="302AC412" w:rsidR="00B43BD1" w:rsidRDefault="00B43BD1" w:rsidP="00B43BD1">
      <w:pPr>
        <w:spacing w:line="360" w:lineRule="auto"/>
        <w:jc w:val="both"/>
        <w:rPr>
          <w:rFonts w:ascii="Arial" w:hAnsi="Arial" w:cs="Arial"/>
          <w:sz w:val="20"/>
          <w:szCs w:val="20"/>
        </w:rPr>
      </w:pPr>
      <w:r>
        <w:rPr>
          <w:rFonts w:ascii="Arial" w:hAnsi="Arial" w:cs="Arial"/>
          <w:sz w:val="20"/>
          <w:szCs w:val="20"/>
        </w:rPr>
        <w:t xml:space="preserve">In </w:t>
      </w:r>
      <w:proofErr w:type="spellStart"/>
      <w:r>
        <w:rPr>
          <w:rFonts w:ascii="Arial" w:hAnsi="Arial" w:cs="Arial"/>
          <w:sz w:val="20"/>
          <w:szCs w:val="20"/>
        </w:rPr>
        <w:t>hyperinsulinemic</w:t>
      </w:r>
      <w:proofErr w:type="spellEnd"/>
      <w:r w:rsidR="007F3213">
        <w:rPr>
          <w:rFonts w:ascii="Arial" w:hAnsi="Arial" w:cs="Arial"/>
          <w:sz w:val="20"/>
          <w:szCs w:val="20"/>
        </w:rPr>
        <w:t xml:space="preserve"> </w:t>
      </w:r>
      <w:proofErr w:type="spellStart"/>
      <w:r w:rsidR="007F3213">
        <w:rPr>
          <w:rFonts w:ascii="Arial" w:hAnsi="Arial" w:cs="Arial"/>
          <w:sz w:val="20"/>
          <w:szCs w:val="20"/>
        </w:rPr>
        <w:t>euglycaemic</w:t>
      </w:r>
      <w:proofErr w:type="spellEnd"/>
      <w:r>
        <w:rPr>
          <w:rFonts w:ascii="Arial" w:hAnsi="Arial" w:cs="Arial"/>
          <w:sz w:val="20"/>
          <w:szCs w:val="20"/>
        </w:rPr>
        <w:t xml:space="preserve"> clamp studies, exogenous insulin was shown to suppress endogenous insulin secretion </w:t>
      </w:r>
      <w:r>
        <w:rPr>
          <w:rFonts w:ascii="Arial" w:hAnsi="Arial" w:cs="Arial"/>
          <w:sz w:val="20"/>
          <w:szCs w:val="20"/>
        </w:rPr>
        <w:fldChar w:fldCharType="begin">
          <w:fldData xml:space="preserve">PEVuZE5vdGU+PENpdGU+PEF1dGhvcj5FbGFoaTwvQXV0aG9yPjxZZWFyPjE5ODI8L1llYXI+PFJl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PEVuZE5vdGU+PENpdGU+PEF1dGhvcj5FbGFoaTwvQXV0aG9yPjxZZWFyPjE5ODI8L1llYXI+PFJl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r w:rsidR="00590E9C">
        <w:rPr>
          <w:rFonts w:ascii="Arial" w:hAnsi="Arial" w:cs="Arial"/>
          <w:noProof/>
          <w:sz w:val="20"/>
          <w:szCs w:val="20"/>
        </w:rPr>
        <w:t>(14, 15)</w:t>
      </w:r>
      <w:r>
        <w:rPr>
          <w:rFonts w:ascii="Arial" w:hAnsi="Arial" w:cs="Arial"/>
          <w:sz w:val="20"/>
          <w:szCs w:val="20"/>
        </w:rPr>
        <w:fldChar w:fldCharType="end"/>
      </w:r>
      <w:r>
        <w:rPr>
          <w:rFonts w:ascii="Arial" w:hAnsi="Arial" w:cs="Arial"/>
          <w:sz w:val="20"/>
          <w:szCs w:val="20"/>
        </w:rPr>
        <w:t xml:space="preserve">. </w:t>
      </w:r>
      <w:r w:rsidR="0049173C">
        <w:rPr>
          <w:rFonts w:ascii="Arial" w:hAnsi="Arial" w:cs="Arial"/>
          <w:sz w:val="20"/>
          <w:szCs w:val="20"/>
        </w:rPr>
        <w:t>Of note</w:t>
      </w:r>
      <w:r>
        <w:rPr>
          <w:rFonts w:ascii="Arial" w:hAnsi="Arial" w:cs="Arial"/>
          <w:sz w:val="20"/>
          <w:szCs w:val="20"/>
        </w:rPr>
        <w:t xml:space="preserve">, these investigations used </w:t>
      </w:r>
      <w:r w:rsidR="0049173C">
        <w:rPr>
          <w:rFonts w:ascii="Arial" w:hAnsi="Arial" w:cs="Arial"/>
          <w:sz w:val="20"/>
          <w:szCs w:val="20"/>
        </w:rPr>
        <w:t xml:space="preserve">continuous </w:t>
      </w:r>
      <w:proofErr w:type="spellStart"/>
      <w:r w:rsidR="0049173C">
        <w:rPr>
          <w:rFonts w:ascii="Arial" w:hAnsi="Arial" w:cs="Arial"/>
          <w:sz w:val="20"/>
          <w:szCs w:val="20"/>
        </w:rPr>
        <w:t>supraphysiological</w:t>
      </w:r>
      <w:proofErr w:type="spellEnd"/>
      <w:r w:rsidR="0049173C">
        <w:rPr>
          <w:rFonts w:ascii="Arial" w:hAnsi="Arial" w:cs="Arial"/>
          <w:sz w:val="20"/>
          <w:szCs w:val="20"/>
        </w:rPr>
        <w:t xml:space="preserve"> exposure to exogenous insulin, which is</w:t>
      </w:r>
      <w:r w:rsidR="00181538">
        <w:rPr>
          <w:rFonts w:ascii="Arial" w:hAnsi="Arial" w:cs="Arial"/>
          <w:sz w:val="20"/>
          <w:szCs w:val="20"/>
        </w:rPr>
        <w:t xml:space="preserve"> in</w:t>
      </w:r>
      <w:r w:rsidR="0049173C">
        <w:rPr>
          <w:rFonts w:ascii="Arial" w:hAnsi="Arial" w:cs="Arial"/>
          <w:sz w:val="20"/>
          <w:szCs w:val="20"/>
        </w:rPr>
        <w:t xml:space="preserve"> contrast to the present study. Our findings showed that in a </w:t>
      </w:r>
      <w:r>
        <w:rPr>
          <w:rFonts w:ascii="Arial" w:hAnsi="Arial" w:cs="Arial"/>
          <w:sz w:val="20"/>
          <w:szCs w:val="20"/>
        </w:rPr>
        <w:t xml:space="preserve">setting </w:t>
      </w:r>
      <w:r w:rsidR="007C0AB8">
        <w:rPr>
          <w:rFonts w:ascii="Arial" w:hAnsi="Arial" w:cs="Arial"/>
          <w:sz w:val="20"/>
          <w:szCs w:val="20"/>
        </w:rPr>
        <w:t xml:space="preserve">with algorithm-directed glucose-dependent </w:t>
      </w:r>
      <w:r>
        <w:rPr>
          <w:rFonts w:ascii="Arial" w:hAnsi="Arial" w:cs="Arial"/>
          <w:sz w:val="20"/>
          <w:szCs w:val="20"/>
        </w:rPr>
        <w:t xml:space="preserve">exogenous insulin delivery, endogenous insulin </w:t>
      </w:r>
      <w:r w:rsidR="007C0AB8">
        <w:rPr>
          <w:rFonts w:ascii="Arial" w:hAnsi="Arial" w:cs="Arial"/>
          <w:sz w:val="20"/>
          <w:szCs w:val="20"/>
        </w:rPr>
        <w:t xml:space="preserve">levels follow glucose trajectories </w:t>
      </w:r>
      <w:r w:rsidR="007F3213">
        <w:rPr>
          <w:rFonts w:ascii="Arial" w:hAnsi="Arial" w:cs="Arial"/>
          <w:sz w:val="20"/>
          <w:szCs w:val="20"/>
        </w:rPr>
        <w:t>and substantially contribute</w:t>
      </w:r>
      <w:r>
        <w:rPr>
          <w:rFonts w:ascii="Arial" w:hAnsi="Arial" w:cs="Arial"/>
          <w:sz w:val="20"/>
          <w:szCs w:val="20"/>
        </w:rPr>
        <w:t xml:space="preserve"> to total insulin exposure </w:t>
      </w:r>
      <w:r w:rsidRPr="00647120">
        <w:rPr>
          <w:rFonts w:ascii="Arial" w:hAnsi="Arial" w:cs="Arial"/>
          <w:sz w:val="20"/>
          <w:szCs w:val="20"/>
        </w:rPr>
        <w:t>(</w:t>
      </w:r>
      <w:r w:rsidR="00647120" w:rsidRPr="00647120">
        <w:rPr>
          <w:rFonts w:ascii="Arial" w:hAnsi="Arial" w:cs="Arial"/>
          <w:sz w:val="20"/>
          <w:szCs w:val="20"/>
        </w:rPr>
        <w:t>25-55</w:t>
      </w:r>
      <w:r w:rsidRPr="00647120">
        <w:rPr>
          <w:rFonts w:ascii="Arial" w:hAnsi="Arial" w:cs="Arial"/>
          <w:sz w:val="20"/>
          <w:szCs w:val="20"/>
        </w:rPr>
        <w:t xml:space="preserve">%). </w:t>
      </w:r>
      <w:r>
        <w:rPr>
          <w:rFonts w:ascii="Arial" w:hAnsi="Arial" w:cs="Arial"/>
          <w:sz w:val="20"/>
          <w:szCs w:val="20"/>
        </w:rPr>
        <w:t>Th</w:t>
      </w:r>
      <w:r w:rsidR="007C0AB8">
        <w:rPr>
          <w:rFonts w:ascii="Arial" w:hAnsi="Arial" w:cs="Arial"/>
          <w:sz w:val="20"/>
          <w:szCs w:val="20"/>
        </w:rPr>
        <w:t>is supports the notion</w:t>
      </w:r>
      <w:r>
        <w:rPr>
          <w:rFonts w:ascii="Arial" w:hAnsi="Arial" w:cs="Arial"/>
          <w:sz w:val="20"/>
          <w:szCs w:val="20"/>
        </w:rPr>
        <w:t xml:space="preserve"> that enrolled subject, despite being treated with insulin, had relevant residual beta-cell function. Although endogenous insulin secretion and exposure tended to be lower</w:t>
      </w:r>
      <w:r w:rsidR="006E47BE" w:rsidRPr="006E47BE">
        <w:rPr>
          <w:rFonts w:ascii="Arial" w:hAnsi="Arial" w:cs="Arial"/>
          <w:sz w:val="20"/>
          <w:szCs w:val="20"/>
        </w:rPr>
        <w:t xml:space="preserve"> </w:t>
      </w:r>
      <w:r w:rsidR="006E47BE">
        <w:rPr>
          <w:rFonts w:ascii="Arial" w:hAnsi="Arial" w:cs="Arial"/>
          <w:sz w:val="20"/>
          <w:szCs w:val="20"/>
        </w:rPr>
        <w:t xml:space="preserve">following FA compared to </w:t>
      </w:r>
      <w:proofErr w:type="spellStart"/>
      <w:r w:rsidR="006E47BE">
        <w:rPr>
          <w:rFonts w:ascii="Arial" w:hAnsi="Arial" w:cs="Arial"/>
          <w:sz w:val="20"/>
          <w:szCs w:val="20"/>
        </w:rPr>
        <w:t>IAsp</w:t>
      </w:r>
      <w:proofErr w:type="spellEnd"/>
      <w:r w:rsidR="00647120">
        <w:rPr>
          <w:rFonts w:ascii="Arial" w:hAnsi="Arial" w:cs="Arial"/>
          <w:sz w:val="20"/>
          <w:szCs w:val="20"/>
        </w:rPr>
        <w:t>,</w:t>
      </w:r>
      <w:r>
        <w:rPr>
          <w:rFonts w:ascii="Arial" w:hAnsi="Arial" w:cs="Arial"/>
          <w:sz w:val="20"/>
          <w:szCs w:val="20"/>
        </w:rPr>
        <w:t xml:space="preserve"> </w:t>
      </w:r>
      <w:r w:rsidR="00647120">
        <w:rPr>
          <w:rFonts w:ascii="Arial" w:hAnsi="Arial" w:cs="Arial"/>
          <w:sz w:val="20"/>
          <w:szCs w:val="20"/>
        </w:rPr>
        <w:t xml:space="preserve">especially </w:t>
      </w:r>
      <w:r>
        <w:rPr>
          <w:rFonts w:ascii="Arial" w:hAnsi="Arial" w:cs="Arial"/>
          <w:sz w:val="20"/>
          <w:szCs w:val="20"/>
        </w:rPr>
        <w:t>during the first 120min after breakfast, the difference did not reach statistical significance. The tentative explanation of faster exogenous insulin appearance leading to a more pronounced decline o</w:t>
      </w:r>
      <w:r w:rsidR="00D27CAB">
        <w:rPr>
          <w:rFonts w:ascii="Arial" w:hAnsi="Arial" w:cs="Arial"/>
          <w:sz w:val="20"/>
          <w:szCs w:val="20"/>
        </w:rPr>
        <w:t>f endogenous insulin secretion</w:t>
      </w:r>
      <w:r>
        <w:rPr>
          <w:rFonts w:ascii="Arial" w:hAnsi="Arial" w:cs="Arial"/>
          <w:sz w:val="20"/>
          <w:szCs w:val="20"/>
        </w:rPr>
        <w:t xml:space="preserve"> thus remains hypothetical and warrants further investigations. </w:t>
      </w:r>
    </w:p>
    <w:p w14:paraId="2A3A6777" w14:textId="5780727E" w:rsidR="00B43BD1" w:rsidRDefault="00E5653C" w:rsidP="00E901BF">
      <w:pPr>
        <w:spacing w:line="360" w:lineRule="auto"/>
        <w:jc w:val="both"/>
        <w:rPr>
          <w:rFonts w:ascii="Arial" w:hAnsi="Arial" w:cs="Arial"/>
          <w:sz w:val="20"/>
          <w:szCs w:val="20"/>
        </w:rPr>
      </w:pPr>
      <w:r>
        <w:rPr>
          <w:rFonts w:ascii="Arial" w:hAnsi="Arial" w:cs="Arial"/>
          <w:sz w:val="20"/>
          <w:szCs w:val="20"/>
        </w:rPr>
        <w:t xml:space="preserve">Glucagon </w:t>
      </w:r>
      <w:r w:rsidR="00D27CAB">
        <w:rPr>
          <w:rFonts w:ascii="Arial" w:hAnsi="Arial" w:cs="Arial"/>
          <w:sz w:val="20"/>
          <w:szCs w:val="20"/>
        </w:rPr>
        <w:t xml:space="preserve">levels did not significantly differ between FA and </w:t>
      </w:r>
      <w:proofErr w:type="spellStart"/>
      <w:r w:rsidR="00D27CAB">
        <w:rPr>
          <w:rFonts w:ascii="Arial" w:hAnsi="Arial" w:cs="Arial"/>
          <w:sz w:val="20"/>
          <w:szCs w:val="20"/>
        </w:rPr>
        <w:t>IAsp</w:t>
      </w:r>
      <w:proofErr w:type="spellEnd"/>
      <w:r w:rsidR="00075109">
        <w:rPr>
          <w:rFonts w:ascii="Arial" w:hAnsi="Arial" w:cs="Arial"/>
          <w:sz w:val="20"/>
          <w:szCs w:val="20"/>
        </w:rPr>
        <w:t xml:space="preserve"> </w:t>
      </w:r>
      <w:r>
        <w:rPr>
          <w:rFonts w:ascii="Arial" w:hAnsi="Arial" w:cs="Arial"/>
          <w:sz w:val="20"/>
          <w:szCs w:val="20"/>
        </w:rPr>
        <w:t xml:space="preserve">in agreement with the findings of the only </w:t>
      </w:r>
      <w:r w:rsidR="006C5E17">
        <w:rPr>
          <w:rFonts w:ascii="Arial" w:hAnsi="Arial" w:cs="Arial"/>
          <w:sz w:val="20"/>
          <w:szCs w:val="20"/>
        </w:rPr>
        <w:t xml:space="preserve">available </w:t>
      </w:r>
      <w:r>
        <w:rPr>
          <w:rFonts w:ascii="Arial" w:hAnsi="Arial" w:cs="Arial"/>
          <w:sz w:val="20"/>
          <w:szCs w:val="20"/>
        </w:rPr>
        <w:t xml:space="preserve">comparative FA vs. </w:t>
      </w:r>
      <w:proofErr w:type="spellStart"/>
      <w:r>
        <w:rPr>
          <w:rFonts w:ascii="Arial" w:hAnsi="Arial" w:cs="Arial"/>
          <w:sz w:val="20"/>
          <w:szCs w:val="20"/>
        </w:rPr>
        <w:t>IAsp</w:t>
      </w:r>
      <w:proofErr w:type="spellEnd"/>
      <w:r>
        <w:rPr>
          <w:rFonts w:ascii="Arial" w:hAnsi="Arial" w:cs="Arial"/>
          <w:sz w:val="20"/>
          <w:szCs w:val="20"/>
        </w:rPr>
        <w:t xml:space="preserve"> study </w:t>
      </w:r>
      <w:r w:rsidR="006C5E17">
        <w:rPr>
          <w:rFonts w:ascii="Arial" w:hAnsi="Arial" w:cs="Arial"/>
          <w:sz w:val="20"/>
          <w:szCs w:val="20"/>
        </w:rPr>
        <w:t>reporting</w:t>
      </w:r>
      <w:r>
        <w:rPr>
          <w:rFonts w:ascii="Arial" w:hAnsi="Arial" w:cs="Arial"/>
          <w:sz w:val="20"/>
          <w:szCs w:val="20"/>
        </w:rPr>
        <w:t xml:space="preserve"> glucagon</w:t>
      </w:r>
      <w:r w:rsidR="006C5E17">
        <w:rPr>
          <w:rFonts w:ascii="Arial" w:hAnsi="Arial" w:cs="Arial"/>
          <w:sz w:val="20"/>
          <w:szCs w:val="20"/>
        </w:rPr>
        <w:t xml:space="preserve"> levels</w:t>
      </w:r>
      <w:r>
        <w:rPr>
          <w:rFonts w:ascii="Arial" w:hAnsi="Arial" w:cs="Arial"/>
          <w:sz w:val="20"/>
          <w:szCs w:val="20"/>
        </w:rPr>
        <w:t xml:space="preserve"> </w:t>
      </w:r>
      <w:r>
        <w:rPr>
          <w:rFonts w:ascii="Arial" w:hAnsi="Arial" w:cs="Arial"/>
          <w:sz w:val="20"/>
          <w:szCs w:val="20"/>
        </w:rPr>
        <w:fldChar w:fldCharType="begin"/>
      </w:r>
      <w:r w:rsidR="00590E9C">
        <w:rPr>
          <w:rFonts w:ascii="Arial" w:hAnsi="Arial" w:cs="Arial"/>
          <w:sz w:val="20"/>
          <w:szCs w:val="20"/>
        </w:rPr>
        <w:instrText xml:space="preserve"> ADDIN EN.CITE &lt;EndNote&gt;&lt;Cite&gt;&lt;Author&gt;Basu&lt;/Author&gt;&lt;Year&gt;2018&lt;/Year&gt;&lt;RecNum&gt;1&lt;/RecNum&gt;&lt;DisplayText&gt;(6)&lt;/DisplayText&gt;&lt;record&gt;&lt;rec-number&gt;1&lt;/rec-number&gt;&lt;foreign-keys&gt;&lt;key app="EN" db-id="ererepdwx09rfmedrrnvzevx2vzvxrwwrwdx" timestamp="1592483427"&gt;1&lt;/key&gt;&lt;/foreign-keys&gt;&lt;ref-type name="Journal Article"&gt;17&lt;/ref-type&gt;&lt;contributors&gt;&lt;authors&gt;&lt;author&gt;Basu, A.&lt;/author&gt;&lt;author&gt;Pieber, T. R.&lt;/author&gt;&lt;author&gt;Hansen, A. K.&lt;/author&gt;&lt;author&gt;Sach-Friedl, S.&lt;/author&gt;&lt;author&gt;Erichsen, L.&lt;/author&gt;&lt;author&gt;Basu, R.&lt;/author&gt;&lt;author&gt;Haahr, H.&lt;/author&gt;&lt;/authors&gt;&lt;/contributors&gt;&lt;auth-address&gt;Division of Endocrinology, University of Virginia, Charlottesville, Virginia.&amp;#xD;Division of Endocrinology and Diabetology, Department of Internal Medicine, Medical University of Graz, Graz, Austria.&amp;#xD;Novo Nordisk, Soborg, Denmark.&lt;/auth-address&gt;&lt;titles&gt;&lt;title&gt;Greater early postprandial suppression of endogenous glucose production and higher initial glucose disappearance is achieved with fast-acting insulin aspart compared with insulin aspart&lt;/title&gt;&lt;secondary-title&gt;Diabetes Obes Metab&lt;/secondary-title&gt;&lt;alt-title&gt;Diabetes, obesity &amp;amp; metabolism&lt;/alt-title&gt;&lt;/titles&gt;&lt;pages&gt;1615-1622&lt;/pages&gt;&lt;volume&gt;20&lt;/volume&gt;&lt;number&gt;7&lt;/number&gt;&lt;edition&gt;2018/03/02&lt;/edition&gt;&lt;keywords&gt;&lt;keyword&gt;*glucose metabolism&lt;/keyword&gt;&lt;keyword&gt;*insulin therapy&lt;/keyword&gt;&lt;keyword&gt;*pharmacodynamics&lt;/keyword&gt;&lt;keyword&gt;*pharmacokinetics&lt;/keyword&gt;&lt;keyword&gt;*type 1 diabetes&lt;/keyword&gt;&lt;keyword&gt;*type 2 diabetes&lt;/keyword&gt;&lt;/keywords&gt;&lt;dates&gt;&lt;year&gt;2018&lt;/year&gt;&lt;pub-dates&gt;&lt;date&gt;Jul&lt;/date&gt;&lt;/pub-dates&gt;&lt;/dates&gt;&lt;isbn&gt;1462-8902&lt;/isbn&gt;&lt;accession-num&gt;29493118&lt;/accession-num&gt;&lt;urls&gt;&lt;/urls&gt;&lt;custom2&gt;PMC6033168&lt;/custom2&gt;&lt;electronic-resource-num&gt;10.1111/dom.13270&lt;/electronic-resource-num&gt;&lt;remote-database-provider&gt;NLM&lt;/remote-database-provider&gt;&lt;language&gt;eng&lt;/language&gt;&lt;/record&gt;&lt;/Cite&gt;&lt;/EndNote&gt;</w:instrText>
      </w:r>
      <w:r>
        <w:rPr>
          <w:rFonts w:ascii="Arial" w:hAnsi="Arial" w:cs="Arial"/>
          <w:sz w:val="20"/>
          <w:szCs w:val="20"/>
        </w:rPr>
        <w:fldChar w:fldCharType="separate"/>
      </w:r>
      <w:r w:rsidR="00590E9C">
        <w:rPr>
          <w:rFonts w:ascii="Arial" w:hAnsi="Arial" w:cs="Arial"/>
          <w:noProof/>
          <w:sz w:val="20"/>
          <w:szCs w:val="20"/>
        </w:rPr>
        <w:t>(6)</w:t>
      </w:r>
      <w:r>
        <w:rPr>
          <w:rFonts w:ascii="Arial" w:hAnsi="Arial" w:cs="Arial"/>
          <w:sz w:val="20"/>
          <w:szCs w:val="20"/>
        </w:rPr>
        <w:fldChar w:fldCharType="end"/>
      </w:r>
      <w:r>
        <w:rPr>
          <w:rFonts w:ascii="Arial" w:hAnsi="Arial" w:cs="Arial"/>
          <w:sz w:val="20"/>
          <w:szCs w:val="20"/>
        </w:rPr>
        <w:t xml:space="preserve">. </w:t>
      </w:r>
      <w:r w:rsidR="006C5E17">
        <w:rPr>
          <w:rFonts w:ascii="Arial" w:hAnsi="Arial" w:cs="Arial"/>
          <w:sz w:val="20"/>
          <w:szCs w:val="20"/>
        </w:rPr>
        <w:t xml:space="preserve">In our study, </w:t>
      </w:r>
      <w:r w:rsidR="002A3303">
        <w:rPr>
          <w:rFonts w:ascii="Arial" w:hAnsi="Arial" w:cs="Arial"/>
          <w:sz w:val="20"/>
          <w:szCs w:val="20"/>
        </w:rPr>
        <w:t>participants sh</w:t>
      </w:r>
      <w:r w:rsidR="006C5E17">
        <w:rPr>
          <w:rFonts w:ascii="Arial" w:hAnsi="Arial" w:cs="Arial"/>
          <w:sz w:val="20"/>
          <w:szCs w:val="20"/>
        </w:rPr>
        <w:t xml:space="preserve">owed a paradoxical increase in </w:t>
      </w:r>
      <w:r w:rsidR="002A3303">
        <w:rPr>
          <w:rFonts w:ascii="Arial" w:hAnsi="Arial" w:cs="Arial"/>
          <w:sz w:val="20"/>
          <w:szCs w:val="20"/>
        </w:rPr>
        <w:t>glucagon levels</w:t>
      </w:r>
      <w:r w:rsidR="006C5E17">
        <w:rPr>
          <w:rFonts w:ascii="Arial" w:hAnsi="Arial" w:cs="Arial"/>
          <w:sz w:val="20"/>
          <w:szCs w:val="20"/>
        </w:rPr>
        <w:t xml:space="preserve"> following breakfast in both conditions</w:t>
      </w:r>
      <w:r w:rsidR="002A3303">
        <w:rPr>
          <w:rFonts w:ascii="Arial" w:hAnsi="Arial" w:cs="Arial"/>
          <w:sz w:val="20"/>
          <w:szCs w:val="20"/>
        </w:rPr>
        <w:t>, contrary to what is seen in health</w:t>
      </w:r>
      <w:r w:rsidR="005424B5">
        <w:rPr>
          <w:rFonts w:ascii="Arial" w:hAnsi="Arial" w:cs="Arial"/>
          <w:sz w:val="20"/>
          <w:szCs w:val="20"/>
        </w:rPr>
        <w:t>y</w:t>
      </w:r>
      <w:r w:rsidR="002A3303">
        <w:rPr>
          <w:rFonts w:ascii="Arial" w:hAnsi="Arial" w:cs="Arial"/>
          <w:sz w:val="20"/>
          <w:szCs w:val="20"/>
        </w:rPr>
        <w:t xml:space="preserve"> individuals </w:t>
      </w:r>
      <w:r w:rsidR="002A3303">
        <w:rPr>
          <w:rFonts w:ascii="Arial" w:hAnsi="Arial" w:cs="Arial"/>
          <w:sz w:val="20"/>
          <w:szCs w:val="20"/>
        </w:rPr>
        <w:fldChar w:fldCharType="begin">
          <w:fldData xml:space="preserve">PEVuZE5vdGU+PENpdGU+PEF1dGhvcj5DcnllcjwvQXV0aG9yPjxZZWFyPjIwMTI8L1llYXI+PFJl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PEVuZE5vdGU+PENpdGU+PEF1dGhvcj5DcnllcjwvQXV0aG9yPjxZZWFyPjIwMTI8L1llYXI+PFJl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2A3303">
        <w:rPr>
          <w:rFonts w:ascii="Arial" w:hAnsi="Arial" w:cs="Arial"/>
          <w:sz w:val="20"/>
          <w:szCs w:val="20"/>
        </w:rPr>
      </w:r>
      <w:r w:rsidR="002A3303">
        <w:rPr>
          <w:rFonts w:ascii="Arial" w:hAnsi="Arial" w:cs="Arial"/>
          <w:sz w:val="20"/>
          <w:szCs w:val="20"/>
        </w:rPr>
        <w:fldChar w:fldCharType="separate"/>
      </w:r>
      <w:r w:rsidR="00590E9C">
        <w:rPr>
          <w:rFonts w:ascii="Arial" w:hAnsi="Arial" w:cs="Arial"/>
          <w:noProof/>
          <w:sz w:val="20"/>
          <w:szCs w:val="20"/>
        </w:rPr>
        <w:t>(16, 17)</w:t>
      </w:r>
      <w:r w:rsidR="002A3303">
        <w:rPr>
          <w:rFonts w:ascii="Arial" w:hAnsi="Arial" w:cs="Arial"/>
          <w:sz w:val="20"/>
          <w:szCs w:val="20"/>
        </w:rPr>
        <w:fldChar w:fldCharType="end"/>
      </w:r>
      <w:r>
        <w:rPr>
          <w:rFonts w:ascii="Arial" w:hAnsi="Arial" w:cs="Arial"/>
          <w:sz w:val="20"/>
          <w:szCs w:val="20"/>
        </w:rPr>
        <w:t xml:space="preserve">. The latter is often attributed to an impaired insulin feedback on glucagon response and may further explain </w:t>
      </w:r>
      <w:r w:rsidR="00075109">
        <w:rPr>
          <w:rFonts w:ascii="Arial" w:hAnsi="Arial" w:cs="Arial"/>
          <w:sz w:val="20"/>
          <w:szCs w:val="20"/>
        </w:rPr>
        <w:t xml:space="preserve">the observed positive correlation between glucagon and total insulin exposure. </w:t>
      </w:r>
      <w:r>
        <w:rPr>
          <w:rFonts w:ascii="Arial" w:hAnsi="Arial" w:cs="Arial"/>
          <w:sz w:val="20"/>
          <w:szCs w:val="20"/>
        </w:rPr>
        <w:t xml:space="preserve">This dysregulated glucagon response is one of the </w:t>
      </w:r>
      <w:r w:rsidR="006C5E17">
        <w:rPr>
          <w:rFonts w:ascii="Arial" w:hAnsi="Arial" w:cs="Arial"/>
          <w:sz w:val="20"/>
          <w:szCs w:val="20"/>
        </w:rPr>
        <w:t xml:space="preserve">key </w:t>
      </w:r>
      <w:r>
        <w:rPr>
          <w:rFonts w:ascii="Arial" w:hAnsi="Arial" w:cs="Arial"/>
          <w:sz w:val="20"/>
          <w:szCs w:val="20"/>
        </w:rPr>
        <w:t xml:space="preserve">pathophysiological features of type 2 diabetes. </w:t>
      </w:r>
    </w:p>
    <w:p w14:paraId="1DA01488" w14:textId="4C2F2F8E" w:rsidR="00353B7F" w:rsidRPr="00E740BD" w:rsidRDefault="002A3303" w:rsidP="005D5D91">
      <w:pPr>
        <w:spacing w:line="360" w:lineRule="auto"/>
        <w:jc w:val="both"/>
        <w:rPr>
          <w:rFonts w:ascii="Arial" w:hAnsi="Arial" w:cs="Arial"/>
          <w:sz w:val="20"/>
          <w:szCs w:val="20"/>
        </w:rPr>
      </w:pPr>
      <w:r>
        <w:rPr>
          <w:rFonts w:ascii="Arial" w:hAnsi="Arial" w:cs="Arial"/>
          <w:sz w:val="20"/>
          <w:szCs w:val="20"/>
        </w:rPr>
        <w:t>The</w:t>
      </w:r>
      <w:r w:rsidR="007B2D85">
        <w:rPr>
          <w:rFonts w:ascii="Arial" w:hAnsi="Arial" w:cs="Arial"/>
          <w:sz w:val="20"/>
          <w:szCs w:val="20"/>
        </w:rPr>
        <w:t xml:space="preserve"> strength of this analysis </w:t>
      </w:r>
      <w:r w:rsidR="00CF43AE">
        <w:rPr>
          <w:rFonts w:ascii="Arial" w:hAnsi="Arial" w:cs="Arial"/>
          <w:sz w:val="20"/>
          <w:szCs w:val="20"/>
        </w:rPr>
        <w:t>is</w:t>
      </w:r>
      <w:r w:rsidR="007B2D85">
        <w:rPr>
          <w:rFonts w:ascii="Arial" w:hAnsi="Arial" w:cs="Arial"/>
          <w:sz w:val="20"/>
          <w:szCs w:val="20"/>
        </w:rPr>
        <w:t xml:space="preserve"> the</w:t>
      </w:r>
      <w:r w:rsidR="006A3F84">
        <w:rPr>
          <w:rFonts w:ascii="Arial" w:hAnsi="Arial" w:cs="Arial"/>
          <w:sz w:val="20"/>
          <w:szCs w:val="20"/>
        </w:rPr>
        <w:t xml:space="preserve"> novel insights into the effect of FA on endogenous </w:t>
      </w:r>
      <w:proofErr w:type="spellStart"/>
      <w:r w:rsidR="006A3F84">
        <w:rPr>
          <w:rFonts w:ascii="Arial" w:hAnsi="Arial" w:cs="Arial"/>
          <w:sz w:val="20"/>
          <w:szCs w:val="20"/>
        </w:rPr>
        <w:t>gluco</w:t>
      </w:r>
      <w:proofErr w:type="spellEnd"/>
      <w:r w:rsidR="006A3F84">
        <w:rPr>
          <w:rFonts w:ascii="Arial" w:hAnsi="Arial" w:cs="Arial"/>
          <w:sz w:val="20"/>
          <w:szCs w:val="20"/>
        </w:rPr>
        <w:t xml:space="preserve">-regulatory hormones during fully closed-loop in a controlled </w:t>
      </w:r>
      <w:r w:rsidR="007B2D85">
        <w:rPr>
          <w:rFonts w:ascii="Arial" w:hAnsi="Arial" w:cs="Arial"/>
          <w:sz w:val="20"/>
          <w:szCs w:val="20"/>
        </w:rPr>
        <w:t>randomised double-blind stud</w:t>
      </w:r>
      <w:r w:rsidR="00CF43AE">
        <w:rPr>
          <w:rFonts w:ascii="Arial" w:hAnsi="Arial" w:cs="Arial"/>
          <w:sz w:val="20"/>
          <w:szCs w:val="20"/>
        </w:rPr>
        <w:t>y</w:t>
      </w:r>
      <w:r w:rsidR="007B2D85">
        <w:rPr>
          <w:rFonts w:ascii="Arial" w:hAnsi="Arial" w:cs="Arial"/>
          <w:sz w:val="20"/>
          <w:szCs w:val="20"/>
        </w:rPr>
        <w:t xml:space="preserve"> design. </w:t>
      </w:r>
      <w:r w:rsidR="006A3F84">
        <w:rPr>
          <w:rFonts w:ascii="Arial" w:hAnsi="Arial" w:cs="Arial"/>
          <w:sz w:val="20"/>
          <w:szCs w:val="20"/>
        </w:rPr>
        <w:t xml:space="preserve">This was supported by </w:t>
      </w:r>
      <w:r w:rsidR="007B2D85">
        <w:rPr>
          <w:rFonts w:ascii="Arial" w:hAnsi="Arial" w:cs="Arial"/>
          <w:sz w:val="20"/>
          <w:szCs w:val="20"/>
        </w:rPr>
        <w:t>a novel mass-spectrometric approach</w:t>
      </w:r>
      <w:r w:rsidR="006A3F84">
        <w:rPr>
          <w:rFonts w:ascii="Arial" w:hAnsi="Arial" w:cs="Arial"/>
          <w:sz w:val="20"/>
          <w:szCs w:val="20"/>
        </w:rPr>
        <w:t xml:space="preserve"> allowing to distinguish exogenous from</w:t>
      </w:r>
      <w:r w:rsidR="006A3F84" w:rsidRPr="006A3F84">
        <w:rPr>
          <w:rFonts w:ascii="Arial" w:hAnsi="Arial" w:cs="Arial"/>
          <w:sz w:val="20"/>
          <w:szCs w:val="20"/>
        </w:rPr>
        <w:t xml:space="preserve"> endogenous insulin</w:t>
      </w:r>
      <w:r w:rsidR="007B2D85">
        <w:rPr>
          <w:rFonts w:ascii="Arial" w:hAnsi="Arial" w:cs="Arial"/>
          <w:sz w:val="20"/>
          <w:szCs w:val="20"/>
        </w:rPr>
        <w:t xml:space="preserve">. </w:t>
      </w:r>
      <w:r w:rsidR="006A3F84">
        <w:rPr>
          <w:rFonts w:ascii="Arial" w:hAnsi="Arial" w:cs="Arial"/>
          <w:sz w:val="20"/>
          <w:szCs w:val="20"/>
        </w:rPr>
        <w:t>This analytical multiplex capacity may open</w:t>
      </w:r>
      <w:r w:rsidR="007B2D85">
        <w:rPr>
          <w:rFonts w:ascii="Arial" w:hAnsi="Arial" w:cs="Arial"/>
          <w:sz w:val="20"/>
          <w:szCs w:val="20"/>
        </w:rPr>
        <w:t xml:space="preserve"> new avenues in diabetes resear</w:t>
      </w:r>
      <w:r w:rsidR="005D5D91">
        <w:rPr>
          <w:rFonts w:ascii="Arial" w:hAnsi="Arial" w:cs="Arial"/>
          <w:sz w:val="20"/>
          <w:szCs w:val="20"/>
        </w:rPr>
        <w:t xml:space="preserve">ch and let us show that in adults with type 2 diabetes using closed-loop glucose control, residual beta-cell production remarkably contributes to overall glucose control. The main limitation of this work is the small sample size </w:t>
      </w:r>
      <w:r w:rsidR="006A3F84">
        <w:rPr>
          <w:rFonts w:ascii="Arial" w:hAnsi="Arial" w:cs="Arial"/>
          <w:sz w:val="20"/>
          <w:szCs w:val="20"/>
        </w:rPr>
        <w:t>and</w:t>
      </w:r>
      <w:r w:rsidR="005D5D91">
        <w:rPr>
          <w:rFonts w:ascii="Arial" w:hAnsi="Arial" w:cs="Arial"/>
          <w:sz w:val="20"/>
          <w:szCs w:val="20"/>
        </w:rPr>
        <w:t xml:space="preserve"> </w:t>
      </w:r>
      <w:r w:rsidR="00E740BD">
        <w:rPr>
          <w:rFonts w:ascii="Arial" w:hAnsi="Arial" w:cs="Arial"/>
          <w:sz w:val="20"/>
          <w:szCs w:val="20"/>
        </w:rPr>
        <w:t xml:space="preserve">the exploratory nature of the study that </w:t>
      </w:r>
      <w:r w:rsidR="00915A54">
        <w:rPr>
          <w:rFonts w:ascii="Arial" w:hAnsi="Arial" w:cs="Arial"/>
          <w:sz w:val="20"/>
          <w:szCs w:val="20"/>
        </w:rPr>
        <w:t>primarily allowed</w:t>
      </w:r>
      <w:r w:rsidR="00E740BD">
        <w:rPr>
          <w:rFonts w:ascii="Arial" w:hAnsi="Arial" w:cs="Arial"/>
          <w:sz w:val="20"/>
          <w:szCs w:val="20"/>
        </w:rPr>
        <w:t xml:space="preserve"> descriptive analysis</w:t>
      </w:r>
      <w:r w:rsidR="005D5D91">
        <w:rPr>
          <w:rFonts w:ascii="Arial" w:hAnsi="Arial" w:cs="Arial"/>
          <w:sz w:val="20"/>
          <w:szCs w:val="20"/>
        </w:rPr>
        <w:t>.</w:t>
      </w:r>
      <w:r w:rsidR="00E740BD">
        <w:rPr>
          <w:rFonts w:ascii="Arial" w:hAnsi="Arial" w:cs="Arial"/>
          <w:sz w:val="20"/>
          <w:szCs w:val="20"/>
        </w:rPr>
        <w:t xml:space="preserve"> </w:t>
      </w:r>
      <w:r w:rsidR="00E740BD">
        <w:rPr>
          <w:rFonts w:ascii="Arial" w:hAnsi="Arial" w:cs="Arial"/>
          <w:sz w:val="20"/>
          <w:szCs w:val="20"/>
        </w:rPr>
        <w:lastRenderedPageBreak/>
        <w:t xml:space="preserve">Additionally, the higher </w:t>
      </w:r>
      <w:proofErr w:type="spellStart"/>
      <w:r w:rsidR="00E740BD">
        <w:rPr>
          <w:rFonts w:ascii="Arial" w:hAnsi="Arial" w:cs="Arial"/>
          <w:sz w:val="20"/>
          <w:szCs w:val="20"/>
        </w:rPr>
        <w:t>aspart</w:t>
      </w:r>
      <w:proofErr w:type="spellEnd"/>
      <w:r w:rsidR="00E740BD">
        <w:rPr>
          <w:rFonts w:ascii="Arial" w:hAnsi="Arial" w:cs="Arial"/>
          <w:sz w:val="20"/>
          <w:szCs w:val="20"/>
        </w:rPr>
        <w:t xml:space="preserve"> exposure with FA vs. </w:t>
      </w:r>
      <w:proofErr w:type="spellStart"/>
      <w:r w:rsidR="00E740BD">
        <w:rPr>
          <w:rFonts w:ascii="Arial" w:hAnsi="Arial" w:cs="Arial"/>
          <w:sz w:val="20"/>
          <w:szCs w:val="20"/>
        </w:rPr>
        <w:t>IAsp</w:t>
      </w:r>
      <w:proofErr w:type="spellEnd"/>
      <w:r w:rsidR="00E740BD">
        <w:rPr>
          <w:rFonts w:ascii="Arial" w:hAnsi="Arial" w:cs="Arial"/>
          <w:sz w:val="20"/>
          <w:szCs w:val="20"/>
        </w:rPr>
        <w:t xml:space="preserve"> may have masked any effects that would be present at similar </w:t>
      </w:r>
      <w:proofErr w:type="spellStart"/>
      <w:r w:rsidR="00E740BD">
        <w:rPr>
          <w:rFonts w:ascii="Arial" w:hAnsi="Arial" w:cs="Arial"/>
          <w:sz w:val="20"/>
          <w:szCs w:val="20"/>
        </w:rPr>
        <w:t>aspart</w:t>
      </w:r>
      <w:proofErr w:type="spellEnd"/>
      <w:r w:rsidR="00E740BD">
        <w:rPr>
          <w:rFonts w:ascii="Arial" w:hAnsi="Arial" w:cs="Arial"/>
          <w:sz w:val="20"/>
          <w:szCs w:val="20"/>
        </w:rPr>
        <w:t xml:space="preserve"> concentration.</w:t>
      </w:r>
      <w:r w:rsidR="005D5D91">
        <w:rPr>
          <w:rFonts w:ascii="Arial" w:hAnsi="Arial" w:cs="Arial"/>
          <w:sz w:val="20"/>
          <w:szCs w:val="20"/>
        </w:rPr>
        <w:t xml:space="preserve"> </w:t>
      </w:r>
      <w:r w:rsidR="00E740BD">
        <w:rPr>
          <w:rFonts w:ascii="Arial" w:hAnsi="Arial" w:cs="Arial"/>
          <w:sz w:val="20"/>
          <w:szCs w:val="20"/>
        </w:rPr>
        <w:t xml:space="preserve">However, these limitations suggest directions for future research </w:t>
      </w:r>
      <w:r w:rsidR="00915A54">
        <w:rPr>
          <w:rFonts w:ascii="Arial" w:hAnsi="Arial" w:cs="Arial"/>
          <w:sz w:val="20"/>
          <w:szCs w:val="20"/>
        </w:rPr>
        <w:t>in the field of</w:t>
      </w:r>
      <w:r w:rsidR="00E740BD">
        <w:rPr>
          <w:rFonts w:ascii="Arial" w:hAnsi="Arial" w:cs="Arial"/>
          <w:sz w:val="20"/>
          <w:szCs w:val="20"/>
        </w:rPr>
        <w:t xml:space="preserve"> emergi</w:t>
      </w:r>
      <w:r w:rsidR="00915A54">
        <w:rPr>
          <w:rFonts w:ascii="Arial" w:hAnsi="Arial" w:cs="Arial"/>
          <w:sz w:val="20"/>
          <w:szCs w:val="20"/>
        </w:rPr>
        <w:t xml:space="preserve">ng faster insulin analogues, </w:t>
      </w:r>
      <w:r w:rsidR="00E740BD">
        <w:rPr>
          <w:rFonts w:ascii="Arial" w:hAnsi="Arial" w:cs="Arial"/>
          <w:sz w:val="20"/>
          <w:szCs w:val="20"/>
        </w:rPr>
        <w:t>co-formulations with oth</w:t>
      </w:r>
      <w:r w:rsidR="00915A54">
        <w:rPr>
          <w:rFonts w:ascii="Arial" w:hAnsi="Arial" w:cs="Arial"/>
          <w:sz w:val="20"/>
          <w:szCs w:val="20"/>
        </w:rPr>
        <w:t xml:space="preserve">er </w:t>
      </w:r>
      <w:proofErr w:type="spellStart"/>
      <w:r w:rsidR="00915A54">
        <w:rPr>
          <w:rFonts w:ascii="Arial" w:hAnsi="Arial" w:cs="Arial"/>
          <w:sz w:val="20"/>
          <w:szCs w:val="20"/>
        </w:rPr>
        <w:t>gluco</w:t>
      </w:r>
      <w:proofErr w:type="spellEnd"/>
      <w:r w:rsidR="00915A54">
        <w:rPr>
          <w:rFonts w:ascii="Arial" w:hAnsi="Arial" w:cs="Arial"/>
          <w:sz w:val="20"/>
          <w:szCs w:val="20"/>
        </w:rPr>
        <w:t xml:space="preserve">-regulatory hormones and </w:t>
      </w:r>
      <w:r w:rsidR="00E740BD">
        <w:rPr>
          <w:rFonts w:ascii="Arial" w:hAnsi="Arial" w:cs="Arial"/>
          <w:sz w:val="20"/>
          <w:szCs w:val="20"/>
        </w:rPr>
        <w:t xml:space="preserve">combination with novel drug delivery approaches </w:t>
      </w:r>
      <w:r w:rsidR="001B4FB9">
        <w:rPr>
          <w:rFonts w:ascii="Arial" w:hAnsi="Arial" w:cs="Arial"/>
          <w:sz w:val="20"/>
          <w:szCs w:val="20"/>
        </w:rPr>
        <w:fldChar w:fldCharType="begin">
          <w:fldData xml:space="preserve">PEVuZE5vdGU+PENpdGU+PEF1dGhvcj5IYWlkYXI8L0F1dGhvcj48WWVhcj4yMDIwPC9ZZWFyPjxS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</w:fldData>
        </w:fldChar>
      </w:r>
      <w:r w:rsidR="00590E9C">
        <w:rPr>
          <w:rFonts w:ascii="Arial" w:hAnsi="Arial" w:cs="Arial"/>
          <w:sz w:val="20"/>
          <w:szCs w:val="20"/>
        </w:rPr>
        <w:instrText xml:space="preserve"> ADDIN EN.CITE </w:instrText>
      </w:r>
      <w:r w:rsidR="00590E9C">
        <w:rPr>
          <w:rFonts w:ascii="Arial" w:hAnsi="Arial" w:cs="Arial"/>
          <w:sz w:val="20"/>
          <w:szCs w:val="20"/>
        </w:rPr>
        <w:fldChar w:fldCharType="begin">
          <w:fldData xml:space="preserve">PEVuZE5vdGU+PENpdGU+PEF1dGhvcj5IYWlkYXI8L0F1dGhvcj48WWVhcj4yMDIwPC9ZZWFyPjxS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</w:fldData>
        </w:fldChar>
      </w:r>
      <w:r w:rsidR="00590E9C">
        <w:rPr>
          <w:rFonts w:ascii="Arial" w:hAnsi="Arial" w:cs="Arial"/>
          <w:sz w:val="20"/>
          <w:szCs w:val="20"/>
        </w:rPr>
        <w:instrText xml:space="preserve"> ADDIN EN.CITE.DATA </w:instrText>
      </w:r>
      <w:r w:rsidR="00590E9C">
        <w:rPr>
          <w:rFonts w:ascii="Arial" w:hAnsi="Arial" w:cs="Arial"/>
          <w:sz w:val="20"/>
          <w:szCs w:val="20"/>
        </w:rPr>
      </w:r>
      <w:r w:rsidR="00590E9C">
        <w:rPr>
          <w:rFonts w:ascii="Arial" w:hAnsi="Arial" w:cs="Arial"/>
          <w:sz w:val="20"/>
          <w:szCs w:val="20"/>
        </w:rPr>
        <w:fldChar w:fldCharType="end"/>
      </w:r>
      <w:r w:rsidR="001B4FB9">
        <w:rPr>
          <w:rFonts w:ascii="Arial" w:hAnsi="Arial" w:cs="Arial"/>
          <w:sz w:val="20"/>
          <w:szCs w:val="20"/>
        </w:rPr>
      </w:r>
      <w:r w:rsidR="001B4FB9">
        <w:rPr>
          <w:rFonts w:ascii="Arial" w:hAnsi="Arial" w:cs="Arial"/>
          <w:sz w:val="20"/>
          <w:szCs w:val="20"/>
        </w:rPr>
        <w:fldChar w:fldCharType="separate"/>
      </w:r>
      <w:r w:rsidR="00590E9C">
        <w:rPr>
          <w:rFonts w:ascii="Arial" w:hAnsi="Arial" w:cs="Arial"/>
          <w:noProof/>
          <w:sz w:val="20"/>
          <w:szCs w:val="20"/>
        </w:rPr>
        <w:t>(18, 19)</w:t>
      </w:r>
      <w:r w:rsidR="001B4FB9">
        <w:rPr>
          <w:rFonts w:ascii="Arial" w:hAnsi="Arial" w:cs="Arial"/>
          <w:sz w:val="20"/>
          <w:szCs w:val="20"/>
        </w:rPr>
        <w:fldChar w:fldCharType="end"/>
      </w:r>
      <w:r w:rsidR="00E740BD">
        <w:rPr>
          <w:rFonts w:ascii="Arial" w:hAnsi="Arial" w:cs="Arial"/>
          <w:sz w:val="20"/>
          <w:szCs w:val="20"/>
        </w:rPr>
        <w:t>.</w:t>
      </w:r>
    </w:p>
    <w:p w14:paraId="3FCCC256" w14:textId="7B5F3278" w:rsidR="00CB3D50" w:rsidRDefault="00B9502D" w:rsidP="00A3312E">
      <w:pPr>
        <w:spacing w:after="0" w:line="360" w:lineRule="auto"/>
        <w:jc w:val="both"/>
        <w:rPr>
          <w:rFonts w:ascii="Arial" w:hAnsi="Arial" w:cs="Arial"/>
          <w:sz w:val="20"/>
          <w:szCs w:val="20"/>
        </w:rPr>
      </w:pPr>
      <w:r w:rsidRPr="00E740BD">
        <w:rPr>
          <w:rFonts w:ascii="Arial" w:hAnsi="Arial" w:cs="Arial"/>
          <w:sz w:val="20"/>
          <w:szCs w:val="20"/>
        </w:rPr>
        <w:t xml:space="preserve">In conclusion, </w:t>
      </w:r>
      <w:r w:rsidR="00E740BD">
        <w:rPr>
          <w:rFonts w:ascii="Arial" w:hAnsi="Arial" w:cs="Arial"/>
          <w:sz w:val="20"/>
          <w:szCs w:val="20"/>
        </w:rPr>
        <w:t xml:space="preserve">fully closed-loop glucose control using </w:t>
      </w:r>
      <w:r w:rsidR="00E740BD" w:rsidRPr="00E740BD">
        <w:rPr>
          <w:rFonts w:ascii="Arial" w:hAnsi="Arial" w:cs="Arial"/>
          <w:sz w:val="20"/>
          <w:szCs w:val="20"/>
        </w:rPr>
        <w:t>FA</w:t>
      </w:r>
      <w:r w:rsidR="00E740BD">
        <w:rPr>
          <w:rFonts w:ascii="Arial" w:hAnsi="Arial" w:cs="Arial"/>
          <w:sz w:val="20"/>
          <w:szCs w:val="20"/>
        </w:rPr>
        <w:t xml:space="preserve"> vs. </w:t>
      </w:r>
      <w:proofErr w:type="spellStart"/>
      <w:r w:rsidR="00E740BD">
        <w:rPr>
          <w:rFonts w:ascii="Arial" w:hAnsi="Arial" w:cs="Arial"/>
          <w:sz w:val="20"/>
          <w:szCs w:val="20"/>
        </w:rPr>
        <w:t>IAsp</w:t>
      </w:r>
      <w:proofErr w:type="spellEnd"/>
      <w:r w:rsidR="00E740BD">
        <w:rPr>
          <w:rFonts w:ascii="Arial" w:hAnsi="Arial" w:cs="Arial"/>
          <w:sz w:val="20"/>
          <w:szCs w:val="20"/>
        </w:rPr>
        <w:t xml:space="preserve"> in adults with type 2 diabetes resulted</w:t>
      </w:r>
      <w:r w:rsidR="00E740BD" w:rsidRPr="00E740BD">
        <w:rPr>
          <w:rFonts w:ascii="Arial" w:hAnsi="Arial" w:cs="Arial"/>
          <w:sz w:val="20"/>
          <w:szCs w:val="20"/>
        </w:rPr>
        <w:t xml:space="preserve"> </w:t>
      </w:r>
      <w:r w:rsidR="009B6E84">
        <w:rPr>
          <w:rFonts w:ascii="Arial" w:hAnsi="Arial" w:cs="Arial"/>
          <w:sz w:val="20"/>
          <w:szCs w:val="20"/>
        </w:rPr>
        <w:t xml:space="preserve">in </w:t>
      </w:r>
      <w:r w:rsidR="00E740BD" w:rsidRPr="00E740BD">
        <w:rPr>
          <w:rFonts w:ascii="Arial" w:hAnsi="Arial" w:cs="Arial"/>
          <w:sz w:val="20"/>
          <w:szCs w:val="20"/>
        </w:rPr>
        <w:t xml:space="preserve">slightly higher </w:t>
      </w:r>
      <w:proofErr w:type="spellStart"/>
      <w:r w:rsidR="00E740BD" w:rsidRPr="00E740BD">
        <w:rPr>
          <w:rFonts w:ascii="Arial" w:hAnsi="Arial" w:cs="Arial"/>
          <w:sz w:val="20"/>
          <w:szCs w:val="20"/>
        </w:rPr>
        <w:t>aspart</w:t>
      </w:r>
      <w:proofErr w:type="spellEnd"/>
      <w:r w:rsidR="00E740BD" w:rsidRPr="00E740BD">
        <w:rPr>
          <w:rFonts w:ascii="Arial" w:hAnsi="Arial" w:cs="Arial"/>
          <w:sz w:val="20"/>
          <w:szCs w:val="20"/>
        </w:rPr>
        <w:t xml:space="preserve"> exposure </w:t>
      </w:r>
      <w:r w:rsidR="009B6E84">
        <w:rPr>
          <w:rFonts w:ascii="Arial" w:hAnsi="Arial" w:cs="Arial"/>
          <w:sz w:val="20"/>
          <w:szCs w:val="20"/>
        </w:rPr>
        <w:t xml:space="preserve">but </w:t>
      </w:r>
      <w:r w:rsidR="00E740BD" w:rsidRPr="00E740BD">
        <w:rPr>
          <w:rFonts w:ascii="Arial" w:hAnsi="Arial" w:cs="Arial"/>
          <w:sz w:val="20"/>
          <w:szCs w:val="20"/>
        </w:rPr>
        <w:t>remained without significant effects o</w:t>
      </w:r>
      <w:r w:rsidR="009B6E84">
        <w:rPr>
          <w:rFonts w:ascii="Arial" w:hAnsi="Arial" w:cs="Arial"/>
          <w:sz w:val="20"/>
          <w:szCs w:val="20"/>
        </w:rPr>
        <w:t xml:space="preserve">n endogenous insulin secretion </w:t>
      </w:r>
      <w:r w:rsidR="00E740BD" w:rsidRPr="00E740BD">
        <w:rPr>
          <w:rFonts w:ascii="Arial" w:hAnsi="Arial" w:cs="Arial"/>
          <w:sz w:val="20"/>
          <w:szCs w:val="20"/>
        </w:rPr>
        <w:t xml:space="preserve">and responses of other </w:t>
      </w:r>
      <w:proofErr w:type="spellStart"/>
      <w:r w:rsidR="00E740BD" w:rsidRPr="00E740BD">
        <w:rPr>
          <w:rFonts w:ascii="Arial" w:hAnsi="Arial" w:cs="Arial"/>
          <w:sz w:val="20"/>
          <w:szCs w:val="20"/>
        </w:rPr>
        <w:t>gluco</w:t>
      </w:r>
      <w:proofErr w:type="spellEnd"/>
      <w:r w:rsidR="00E740BD" w:rsidRPr="00E740BD">
        <w:rPr>
          <w:rFonts w:ascii="Arial" w:hAnsi="Arial" w:cs="Arial"/>
          <w:sz w:val="20"/>
          <w:szCs w:val="20"/>
        </w:rPr>
        <w:t>-regulatory hormones. Further studies are warranted to explore the metabolic and end</w:t>
      </w:r>
      <w:r w:rsidR="009B6E84">
        <w:rPr>
          <w:rFonts w:ascii="Arial" w:hAnsi="Arial" w:cs="Arial"/>
          <w:sz w:val="20"/>
          <w:szCs w:val="20"/>
        </w:rPr>
        <w:t>ocrine effects of novel insulin formulations</w:t>
      </w:r>
      <w:r w:rsidR="00E740BD" w:rsidRPr="00E740BD">
        <w:rPr>
          <w:rFonts w:ascii="Arial" w:hAnsi="Arial" w:cs="Arial"/>
          <w:sz w:val="20"/>
          <w:szCs w:val="20"/>
        </w:rPr>
        <w:t xml:space="preserve"> with accelerated</w:t>
      </w:r>
      <w:r w:rsidR="009B6E84">
        <w:rPr>
          <w:rFonts w:ascii="Arial" w:hAnsi="Arial" w:cs="Arial"/>
          <w:sz w:val="20"/>
          <w:szCs w:val="20"/>
        </w:rPr>
        <w:t xml:space="preserve"> kinetic profiles</w:t>
      </w:r>
      <w:r w:rsidR="00E740BD" w:rsidRPr="00E740BD">
        <w:rPr>
          <w:rFonts w:ascii="Arial" w:hAnsi="Arial" w:cs="Arial"/>
          <w:sz w:val="20"/>
          <w:szCs w:val="20"/>
        </w:rPr>
        <w:t>.</w:t>
      </w:r>
    </w:p>
    <w:p w14:paraId="2D483EE0" w14:textId="77777777" w:rsidR="00CB3D50" w:rsidRDefault="00CB3D50" w:rsidP="008F3668">
      <w:pPr>
        <w:spacing w:after="0" w:line="240" w:lineRule="auto"/>
        <w:jc w:val="center"/>
        <w:rPr>
          <w:rFonts w:ascii="Arial" w:hAnsi="Arial" w:cs="Arial"/>
          <w:b/>
          <w:sz w:val="20"/>
          <w:szCs w:val="20"/>
        </w:rPr>
      </w:pPr>
      <w:r>
        <w:rPr>
          <w:noProof/>
          <w:lang w:eastAsia="en-GB"/>
        </w:rPr>
        <w:drawing>
          <wp:inline distT="0" distB="0" distL="0" distR="0" wp14:anchorId="6FCD6DAC" wp14:editId="4E097645">
            <wp:extent cx="4994844" cy="6092206"/>
            <wp:effectExtent l="0" t="0" r="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29838" cy="6134888"/>
                    </a:xfrm>
                    <a:prstGeom prst="rect">
                      <a:avLst/>
                    </a:prstGeom>
                  </pic:spPr>
                </pic:pic>
              </a:graphicData>
            </a:graphic>
          </wp:inline>
        </w:drawing>
      </w:r>
    </w:p>
    <w:p w14:paraId="47A0E4DA" w14:textId="77777777" w:rsidR="007B6791" w:rsidRPr="000F2182" w:rsidRDefault="0046455C" w:rsidP="00CB3D50">
      <w:pPr>
        <w:spacing w:after="0" w:line="360" w:lineRule="auto"/>
        <w:jc w:val="both"/>
        <w:rPr>
          <w:rFonts w:ascii="Arial" w:hAnsi="Arial" w:cs="Arial"/>
          <w:sz w:val="20"/>
          <w:szCs w:val="20"/>
        </w:rPr>
      </w:pPr>
      <w:r>
        <w:rPr>
          <w:rFonts w:ascii="Arial" w:hAnsi="Arial" w:cs="Arial"/>
          <w:b/>
          <w:sz w:val="20"/>
          <w:szCs w:val="20"/>
        </w:rPr>
        <w:t xml:space="preserve">Figure 1: </w:t>
      </w:r>
      <w:r w:rsidR="0030307A" w:rsidRPr="0030307A">
        <w:rPr>
          <w:rFonts w:ascii="Arial" w:hAnsi="Arial" w:cs="Arial"/>
          <w:sz w:val="20"/>
          <w:szCs w:val="20"/>
        </w:rPr>
        <w:t>Profile of</w:t>
      </w:r>
      <w:r w:rsidR="0030307A">
        <w:rPr>
          <w:rFonts w:ascii="Arial" w:hAnsi="Arial" w:cs="Arial"/>
          <w:b/>
          <w:sz w:val="20"/>
          <w:szCs w:val="20"/>
        </w:rPr>
        <w:t xml:space="preserve"> </w:t>
      </w:r>
      <w:proofErr w:type="spellStart"/>
      <w:r w:rsidR="00915A54">
        <w:rPr>
          <w:rFonts w:ascii="Arial" w:hAnsi="Arial" w:cs="Arial"/>
          <w:sz w:val="20"/>
          <w:szCs w:val="20"/>
        </w:rPr>
        <w:t>g</w:t>
      </w:r>
      <w:r w:rsidRPr="006A3DFE">
        <w:rPr>
          <w:rFonts w:ascii="Arial" w:hAnsi="Arial" w:cs="Arial"/>
          <w:sz w:val="20"/>
          <w:szCs w:val="20"/>
        </w:rPr>
        <w:t>luco</w:t>
      </w:r>
      <w:proofErr w:type="spellEnd"/>
      <w:r w:rsidRPr="006A3DFE">
        <w:rPr>
          <w:rFonts w:ascii="Arial" w:hAnsi="Arial" w:cs="Arial"/>
          <w:sz w:val="20"/>
          <w:szCs w:val="20"/>
        </w:rPr>
        <w:t>-regulatory hormone concentration</w:t>
      </w:r>
      <w:r w:rsidR="0030307A">
        <w:rPr>
          <w:rFonts w:ascii="Arial" w:hAnsi="Arial" w:cs="Arial"/>
          <w:sz w:val="20"/>
          <w:szCs w:val="20"/>
        </w:rPr>
        <w:t>s</w:t>
      </w:r>
      <w:r w:rsidRPr="006A3DFE">
        <w:rPr>
          <w:rFonts w:ascii="Arial" w:hAnsi="Arial" w:cs="Arial"/>
          <w:sz w:val="20"/>
          <w:szCs w:val="20"/>
        </w:rPr>
        <w:t xml:space="preserve"> during the experiment</w:t>
      </w:r>
      <w:r w:rsidR="006A3DFE" w:rsidRPr="006A3DFE">
        <w:rPr>
          <w:rFonts w:ascii="Arial" w:hAnsi="Arial" w:cs="Arial"/>
          <w:sz w:val="20"/>
          <w:szCs w:val="20"/>
        </w:rPr>
        <w:t xml:space="preserve"> (points indicate </w:t>
      </w:r>
      <w:r w:rsidR="006A3DFE">
        <w:rPr>
          <w:rFonts w:ascii="Arial" w:hAnsi="Arial" w:cs="Arial"/>
          <w:sz w:val="20"/>
          <w:szCs w:val="20"/>
        </w:rPr>
        <w:t>mean and error</w:t>
      </w:r>
      <w:r w:rsidR="006A3DFE" w:rsidRPr="006A3DFE">
        <w:rPr>
          <w:rFonts w:ascii="Arial" w:hAnsi="Arial" w:cs="Arial"/>
          <w:sz w:val="20"/>
          <w:szCs w:val="20"/>
        </w:rPr>
        <w:t xml:space="preserve"> bars indicate</w:t>
      </w:r>
      <w:r w:rsidRPr="006A3DFE">
        <w:rPr>
          <w:rFonts w:ascii="Arial" w:hAnsi="Arial" w:cs="Arial"/>
          <w:sz w:val="20"/>
          <w:szCs w:val="20"/>
        </w:rPr>
        <w:t xml:space="preserve"> standard error</w:t>
      </w:r>
      <w:r w:rsidR="006A3DFE" w:rsidRPr="006A3DFE">
        <w:rPr>
          <w:rFonts w:ascii="Arial" w:hAnsi="Arial" w:cs="Arial"/>
          <w:sz w:val="20"/>
          <w:szCs w:val="20"/>
        </w:rPr>
        <w:t>s</w:t>
      </w:r>
      <w:r w:rsidRPr="006A3DFE">
        <w:rPr>
          <w:rFonts w:ascii="Arial" w:hAnsi="Arial" w:cs="Arial"/>
          <w:sz w:val="20"/>
          <w:szCs w:val="20"/>
        </w:rPr>
        <w:t>). Intake of breakfast and lunch</w:t>
      </w:r>
      <w:r w:rsidR="006A3DFE" w:rsidRPr="006A3DFE">
        <w:rPr>
          <w:rFonts w:ascii="Arial" w:hAnsi="Arial" w:cs="Arial"/>
          <w:sz w:val="20"/>
          <w:szCs w:val="20"/>
        </w:rPr>
        <w:t xml:space="preserve"> were</w:t>
      </w:r>
      <w:r w:rsidRPr="006A3DFE">
        <w:rPr>
          <w:rFonts w:ascii="Arial" w:hAnsi="Arial" w:cs="Arial"/>
          <w:sz w:val="20"/>
          <w:szCs w:val="20"/>
        </w:rPr>
        <w:t xml:space="preserve"> at 0 and 300min, respectively.</w:t>
      </w:r>
      <w:r w:rsidR="007B6791">
        <w:fldChar w:fldCharType="begin"/>
      </w:r>
      <w:r w:rsidR="007B6791">
        <w:instrText xml:space="preserve"> LINK </w:instrText>
      </w:r>
      <w:r w:rsidR="003D4FFB">
        <w:instrText xml:space="preserve">Excel.Sheet.12 "\\\\FILER300\\USERS3003\\E1016415\\Desktop\\Angie Manuscript\\Hormone\\Angie_Hormone_DOM_Table1.xlsx" "Final Table 1 DOM!Z40S2:Z62S11" </w:instrText>
      </w:r>
      <w:r w:rsidR="007B6791">
        <w:instrText xml:space="preserve">\a \f 4 \h </w:instrText>
      </w:r>
      <w:r w:rsidR="007B6791">
        <w:fldChar w:fldCharType="separate"/>
      </w:r>
    </w:p>
    <w:p w14:paraId="027851FF" w14:textId="77777777" w:rsidR="007B6791" w:rsidRDefault="007B6791" w:rsidP="00CB3D50">
      <w:pPr>
        <w:spacing w:after="0" w:line="360" w:lineRule="auto"/>
        <w:jc w:val="both"/>
        <w:rPr>
          <w:rFonts w:ascii="Arial" w:hAnsi="Arial" w:cs="Arial"/>
          <w:b/>
          <w:sz w:val="20"/>
          <w:szCs w:val="20"/>
        </w:rPr>
        <w:sectPr w:rsidR="007B6791" w:rsidSect="0099125B">
          <w:footerReference w:type="default" r:id="rId9"/>
          <w:pgSz w:w="11906" w:h="16838"/>
          <w:pgMar w:top="1440" w:right="1440" w:bottom="1440" w:left="1440" w:header="709" w:footer="709" w:gutter="0"/>
          <w:cols w:space="708"/>
          <w:docGrid w:linePitch="360"/>
        </w:sectPr>
      </w:pPr>
      <w:r>
        <w:rPr>
          <w:rFonts w:ascii="Arial" w:hAnsi="Arial" w:cs="Arial"/>
          <w:b/>
          <w:sz w:val="20"/>
          <w:szCs w:val="20"/>
        </w:rPr>
        <w:fldChar w:fldCharType="end"/>
      </w:r>
    </w:p>
    <w:p w14:paraId="252A9AB7" w14:textId="58F29E5D" w:rsidR="008F3668" w:rsidRDefault="008F3668" w:rsidP="00CB3D50">
      <w:pPr>
        <w:spacing w:after="0" w:line="360" w:lineRule="auto"/>
        <w:jc w:val="both"/>
        <w:rPr>
          <w:lang w:eastAsia="en-GB"/>
        </w:rPr>
      </w:pPr>
      <w:r>
        <w:lastRenderedPageBreak/>
        <w:fldChar w:fldCharType="begin"/>
      </w:r>
      <w:r>
        <w:instrText xml:space="preserve"> LINK Excel.Sheet.12 "\\\\FILER300\\USERS3003\\E1016415\\Desktop\\Angie Manuscript\\Hormone\\OLD\\Angie_Hormone_DOM_Table1.xlsx" "Final Table 1 DOM!Z40S2:Z73S8" \a \f 4 \h  \* MERGEFORMAT </w:instrText>
      </w:r>
      <w:r>
        <w:fldChar w:fldCharType="separate"/>
      </w:r>
    </w:p>
    <w:tbl>
      <w:tblPr>
        <w:tblW w:w="8978" w:type="dxa"/>
        <w:tblCellMar>
          <w:left w:w="70" w:type="dxa"/>
          <w:right w:w="70" w:type="dxa"/>
        </w:tblCellMar>
        <w:tblLook w:val="04A0" w:firstRow="1" w:lastRow="0" w:firstColumn="1" w:lastColumn="0" w:noHBand="0" w:noVBand="1"/>
      </w:tblPr>
      <w:tblGrid>
        <w:gridCol w:w="2776"/>
        <w:gridCol w:w="1316"/>
        <w:gridCol w:w="1316"/>
        <w:gridCol w:w="802"/>
        <w:gridCol w:w="776"/>
        <w:gridCol w:w="1384"/>
        <w:gridCol w:w="608"/>
      </w:tblGrid>
      <w:tr w:rsidR="008F3668" w:rsidRPr="008F3668" w14:paraId="61F67446" w14:textId="77777777" w:rsidTr="008F3668">
        <w:trPr>
          <w:trHeight w:val="260"/>
        </w:trPr>
        <w:tc>
          <w:tcPr>
            <w:tcW w:w="2776" w:type="dxa"/>
            <w:tcBorders>
              <w:top w:val="nil"/>
              <w:left w:val="nil"/>
              <w:bottom w:val="nil"/>
              <w:right w:val="nil"/>
            </w:tcBorders>
            <w:shd w:val="clear" w:color="000000" w:fill="FFFFFF"/>
            <w:noWrap/>
            <w:vAlign w:val="bottom"/>
            <w:hideMark/>
          </w:tcPr>
          <w:p w14:paraId="7E5CD98D" w14:textId="3F546EC7" w:rsidR="008F3668" w:rsidRPr="008F3668" w:rsidRDefault="008F3668" w:rsidP="008F3668">
            <w:pPr>
              <w:spacing w:after="0" w:line="240" w:lineRule="auto"/>
              <w:rPr>
                <w:rFonts w:eastAsia="Times New Roman" w:cs="Calibri"/>
                <w:b/>
                <w:bCs/>
                <w:color w:val="000000"/>
                <w:sz w:val="20"/>
                <w:szCs w:val="20"/>
                <w:lang w:val="de-CH" w:eastAsia="de-CH"/>
              </w:rPr>
            </w:pPr>
            <w:r w:rsidRPr="008F3668">
              <w:rPr>
                <w:rFonts w:eastAsia="Times New Roman" w:cs="Calibri"/>
                <w:b/>
                <w:bCs/>
                <w:color w:val="000000"/>
                <w:sz w:val="20"/>
                <w:szCs w:val="20"/>
                <w:lang w:val="de-CH" w:eastAsia="de-CH"/>
              </w:rPr>
              <w:t>Table 1 | Insulin exposure</w:t>
            </w:r>
          </w:p>
        </w:tc>
        <w:tc>
          <w:tcPr>
            <w:tcW w:w="1316" w:type="dxa"/>
            <w:tcBorders>
              <w:top w:val="nil"/>
              <w:left w:val="nil"/>
              <w:bottom w:val="nil"/>
              <w:right w:val="nil"/>
            </w:tcBorders>
            <w:shd w:val="clear" w:color="000000" w:fill="FFFFFF"/>
            <w:noWrap/>
            <w:vAlign w:val="bottom"/>
            <w:hideMark/>
          </w:tcPr>
          <w:p w14:paraId="4B12FC59"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16" w:type="dxa"/>
            <w:tcBorders>
              <w:top w:val="nil"/>
              <w:left w:val="nil"/>
              <w:bottom w:val="nil"/>
              <w:right w:val="nil"/>
            </w:tcBorders>
            <w:shd w:val="clear" w:color="000000" w:fill="FFFFFF"/>
            <w:noWrap/>
            <w:vAlign w:val="bottom"/>
            <w:hideMark/>
          </w:tcPr>
          <w:p w14:paraId="3267B222"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802" w:type="dxa"/>
            <w:tcBorders>
              <w:top w:val="nil"/>
              <w:left w:val="nil"/>
              <w:bottom w:val="nil"/>
              <w:right w:val="nil"/>
            </w:tcBorders>
            <w:shd w:val="clear" w:color="000000" w:fill="FFFFFF"/>
            <w:noWrap/>
            <w:vAlign w:val="bottom"/>
            <w:hideMark/>
          </w:tcPr>
          <w:p w14:paraId="4F2986FC"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776" w:type="dxa"/>
            <w:tcBorders>
              <w:top w:val="nil"/>
              <w:left w:val="nil"/>
              <w:bottom w:val="nil"/>
              <w:right w:val="nil"/>
            </w:tcBorders>
            <w:shd w:val="clear" w:color="000000" w:fill="FFFFFF"/>
            <w:noWrap/>
            <w:vAlign w:val="bottom"/>
            <w:hideMark/>
          </w:tcPr>
          <w:p w14:paraId="072C5A13"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84" w:type="dxa"/>
            <w:tcBorders>
              <w:top w:val="nil"/>
              <w:left w:val="nil"/>
              <w:bottom w:val="nil"/>
              <w:right w:val="nil"/>
            </w:tcBorders>
            <w:shd w:val="clear" w:color="000000" w:fill="FFFFFF"/>
            <w:noWrap/>
            <w:vAlign w:val="bottom"/>
            <w:hideMark/>
          </w:tcPr>
          <w:p w14:paraId="4B884D4A"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608" w:type="dxa"/>
            <w:tcBorders>
              <w:top w:val="nil"/>
              <w:left w:val="nil"/>
              <w:bottom w:val="nil"/>
              <w:right w:val="nil"/>
            </w:tcBorders>
            <w:shd w:val="clear" w:color="000000" w:fill="FFFFFF"/>
            <w:noWrap/>
            <w:vAlign w:val="bottom"/>
            <w:hideMark/>
          </w:tcPr>
          <w:p w14:paraId="4709E72D" w14:textId="77777777" w:rsidR="008F3668" w:rsidRPr="008F3668" w:rsidRDefault="008F3668" w:rsidP="008F3668">
            <w:pPr>
              <w:spacing w:after="0" w:line="240" w:lineRule="auto"/>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r>
      <w:tr w:rsidR="008F3668" w:rsidRPr="008F3668" w14:paraId="043D23D9" w14:textId="77777777" w:rsidTr="008F3668">
        <w:trPr>
          <w:trHeight w:val="260"/>
        </w:trPr>
        <w:tc>
          <w:tcPr>
            <w:tcW w:w="2776" w:type="dxa"/>
            <w:tcBorders>
              <w:top w:val="single" w:sz="4" w:space="0" w:color="auto"/>
              <w:left w:val="nil"/>
              <w:bottom w:val="nil"/>
              <w:right w:val="nil"/>
            </w:tcBorders>
            <w:shd w:val="clear" w:color="000000" w:fill="FFFFFF"/>
            <w:noWrap/>
            <w:vAlign w:val="bottom"/>
            <w:hideMark/>
          </w:tcPr>
          <w:p w14:paraId="46D793D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16" w:type="dxa"/>
            <w:tcBorders>
              <w:top w:val="single" w:sz="4" w:space="0" w:color="auto"/>
              <w:left w:val="nil"/>
              <w:bottom w:val="nil"/>
              <w:right w:val="nil"/>
            </w:tcBorders>
            <w:shd w:val="clear" w:color="000000" w:fill="FFFFFF"/>
            <w:noWrap/>
            <w:vAlign w:val="bottom"/>
            <w:hideMark/>
          </w:tcPr>
          <w:p w14:paraId="574FAD51" w14:textId="77777777" w:rsidR="008F3668" w:rsidRPr="008F3668" w:rsidRDefault="008F3668" w:rsidP="008F3668">
            <w:pPr>
              <w:spacing w:after="0" w:line="240" w:lineRule="auto"/>
              <w:jc w:val="center"/>
              <w:rPr>
                <w:rFonts w:eastAsia="Times New Roman" w:cs="Calibri"/>
                <w:b/>
                <w:bCs/>
                <w:color w:val="000000"/>
                <w:sz w:val="20"/>
                <w:szCs w:val="20"/>
                <w:lang w:val="de-CH" w:eastAsia="de-CH"/>
              </w:rPr>
            </w:pPr>
            <w:r w:rsidRPr="008F3668">
              <w:rPr>
                <w:rFonts w:eastAsia="Times New Roman" w:cs="Calibri"/>
                <w:b/>
                <w:bCs/>
                <w:color w:val="000000"/>
                <w:sz w:val="20"/>
                <w:szCs w:val="20"/>
                <w:lang w:val="de-CH" w:eastAsia="de-CH"/>
              </w:rPr>
              <w:t>CL with FA</w:t>
            </w:r>
          </w:p>
        </w:tc>
        <w:tc>
          <w:tcPr>
            <w:tcW w:w="1316" w:type="dxa"/>
            <w:tcBorders>
              <w:top w:val="single" w:sz="4" w:space="0" w:color="auto"/>
              <w:left w:val="nil"/>
              <w:bottom w:val="nil"/>
              <w:right w:val="nil"/>
            </w:tcBorders>
            <w:shd w:val="clear" w:color="000000" w:fill="FFFFFF"/>
            <w:noWrap/>
            <w:vAlign w:val="bottom"/>
            <w:hideMark/>
          </w:tcPr>
          <w:p w14:paraId="26B8F330" w14:textId="77777777" w:rsidR="008F3668" w:rsidRPr="008F3668" w:rsidRDefault="008F3668" w:rsidP="008F3668">
            <w:pPr>
              <w:spacing w:after="0" w:line="240" w:lineRule="auto"/>
              <w:jc w:val="center"/>
              <w:rPr>
                <w:rFonts w:eastAsia="Times New Roman" w:cs="Calibri"/>
                <w:b/>
                <w:bCs/>
                <w:color w:val="000000"/>
                <w:sz w:val="20"/>
                <w:szCs w:val="20"/>
                <w:lang w:val="de-CH" w:eastAsia="de-CH"/>
              </w:rPr>
            </w:pPr>
            <w:r w:rsidRPr="008F3668">
              <w:rPr>
                <w:rFonts w:eastAsia="Times New Roman" w:cs="Calibri"/>
                <w:b/>
                <w:bCs/>
                <w:color w:val="000000"/>
                <w:sz w:val="20"/>
                <w:szCs w:val="20"/>
                <w:lang w:val="de-CH" w:eastAsia="de-CH"/>
              </w:rPr>
              <w:t>CL with Iasp</w:t>
            </w:r>
          </w:p>
        </w:tc>
        <w:tc>
          <w:tcPr>
            <w:tcW w:w="802" w:type="dxa"/>
            <w:tcBorders>
              <w:top w:val="single" w:sz="4" w:space="0" w:color="auto"/>
              <w:left w:val="nil"/>
              <w:bottom w:val="nil"/>
              <w:right w:val="nil"/>
            </w:tcBorders>
            <w:shd w:val="clear" w:color="000000" w:fill="FFFFFF"/>
            <w:noWrap/>
            <w:vAlign w:val="bottom"/>
            <w:hideMark/>
          </w:tcPr>
          <w:p w14:paraId="20564E75"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776" w:type="dxa"/>
            <w:tcBorders>
              <w:top w:val="single" w:sz="4" w:space="0" w:color="auto"/>
              <w:left w:val="nil"/>
              <w:bottom w:val="nil"/>
              <w:right w:val="nil"/>
            </w:tcBorders>
            <w:shd w:val="clear" w:color="000000" w:fill="FFFFFF"/>
            <w:noWrap/>
            <w:vAlign w:val="bottom"/>
            <w:hideMark/>
          </w:tcPr>
          <w:p w14:paraId="2A0CA610"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1384" w:type="dxa"/>
            <w:tcBorders>
              <w:top w:val="single" w:sz="4" w:space="0" w:color="auto"/>
              <w:left w:val="nil"/>
              <w:bottom w:val="nil"/>
              <w:right w:val="nil"/>
            </w:tcBorders>
            <w:shd w:val="clear" w:color="000000" w:fill="FFFFFF"/>
            <w:noWrap/>
            <w:vAlign w:val="bottom"/>
            <w:hideMark/>
          </w:tcPr>
          <w:p w14:paraId="424B7932"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608" w:type="dxa"/>
            <w:tcBorders>
              <w:top w:val="single" w:sz="4" w:space="0" w:color="auto"/>
              <w:left w:val="nil"/>
              <w:bottom w:val="nil"/>
              <w:right w:val="nil"/>
            </w:tcBorders>
            <w:shd w:val="clear" w:color="000000" w:fill="FFFFFF"/>
            <w:noWrap/>
            <w:vAlign w:val="bottom"/>
            <w:hideMark/>
          </w:tcPr>
          <w:p w14:paraId="647554A5"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r>
      <w:tr w:rsidR="008F3668" w:rsidRPr="008F3668" w14:paraId="61C2688B" w14:textId="77777777" w:rsidTr="008F3668">
        <w:trPr>
          <w:trHeight w:val="310"/>
        </w:trPr>
        <w:tc>
          <w:tcPr>
            <w:tcW w:w="2776" w:type="dxa"/>
            <w:tcBorders>
              <w:top w:val="nil"/>
              <w:left w:val="nil"/>
              <w:bottom w:val="single" w:sz="8" w:space="0" w:color="auto"/>
              <w:right w:val="nil"/>
            </w:tcBorders>
            <w:shd w:val="clear" w:color="000000" w:fill="FFFFFF"/>
            <w:noWrap/>
            <w:vAlign w:val="bottom"/>
            <w:hideMark/>
          </w:tcPr>
          <w:p w14:paraId="3894F082" w14:textId="77777777" w:rsidR="008F3668" w:rsidRPr="008F3668" w:rsidRDefault="008F3668" w:rsidP="008F3668">
            <w:pPr>
              <w:spacing w:after="0" w:line="240" w:lineRule="auto"/>
              <w:jc w:val="center"/>
              <w:rPr>
                <w:rFonts w:eastAsia="Times New Roman" w:cs="Calibri"/>
                <w:b/>
                <w:bCs/>
                <w:color w:val="000000"/>
                <w:sz w:val="20"/>
                <w:szCs w:val="20"/>
                <w:lang w:val="de-CH" w:eastAsia="de-CH"/>
              </w:rPr>
            </w:pPr>
            <w:r w:rsidRPr="008F3668">
              <w:rPr>
                <w:rFonts w:eastAsia="Times New Roman" w:cs="Calibri"/>
                <w:b/>
                <w:bCs/>
                <w:color w:val="000000"/>
                <w:sz w:val="20"/>
                <w:szCs w:val="20"/>
                <w:lang w:val="de-CH" w:eastAsia="de-CH"/>
              </w:rPr>
              <w:t>n=15</w:t>
            </w:r>
          </w:p>
        </w:tc>
        <w:tc>
          <w:tcPr>
            <w:tcW w:w="1316" w:type="dxa"/>
            <w:tcBorders>
              <w:top w:val="nil"/>
              <w:left w:val="nil"/>
              <w:bottom w:val="single" w:sz="8" w:space="0" w:color="auto"/>
              <w:right w:val="nil"/>
            </w:tcBorders>
            <w:shd w:val="clear" w:color="000000" w:fill="FFFFFF"/>
            <w:noWrap/>
            <w:vAlign w:val="bottom"/>
            <w:hideMark/>
          </w:tcPr>
          <w:p w14:paraId="44DB794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Mean±SD</w:t>
            </w:r>
          </w:p>
        </w:tc>
        <w:tc>
          <w:tcPr>
            <w:tcW w:w="1316" w:type="dxa"/>
            <w:tcBorders>
              <w:top w:val="nil"/>
              <w:left w:val="nil"/>
              <w:bottom w:val="single" w:sz="8" w:space="0" w:color="auto"/>
              <w:right w:val="nil"/>
            </w:tcBorders>
            <w:shd w:val="clear" w:color="000000" w:fill="FFFFFF"/>
            <w:noWrap/>
            <w:vAlign w:val="bottom"/>
            <w:hideMark/>
          </w:tcPr>
          <w:p w14:paraId="32C96327"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Mean±SD</w:t>
            </w:r>
          </w:p>
        </w:tc>
        <w:tc>
          <w:tcPr>
            <w:tcW w:w="802" w:type="dxa"/>
            <w:tcBorders>
              <w:top w:val="nil"/>
              <w:left w:val="nil"/>
              <w:bottom w:val="single" w:sz="8" w:space="0" w:color="auto"/>
              <w:right w:val="nil"/>
            </w:tcBorders>
            <w:shd w:val="clear" w:color="000000" w:fill="FFFFFF"/>
            <w:noWrap/>
            <w:vAlign w:val="bottom"/>
            <w:hideMark/>
          </w:tcPr>
          <w:p w14:paraId="72EDA362"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Mean</w:t>
            </w:r>
            <w:r w:rsidRPr="008F3668">
              <w:rPr>
                <w:rFonts w:eastAsia="Times New Roman" w:cs="Calibri"/>
                <w:i/>
                <w:iCs/>
                <w:color w:val="000000"/>
                <w:sz w:val="20"/>
                <w:szCs w:val="20"/>
                <w:vertAlign w:val="subscript"/>
                <w:lang w:val="de-CH" w:eastAsia="de-CH"/>
              </w:rPr>
              <w:t>Diff</w:t>
            </w:r>
          </w:p>
        </w:tc>
        <w:tc>
          <w:tcPr>
            <w:tcW w:w="776" w:type="dxa"/>
            <w:tcBorders>
              <w:top w:val="nil"/>
              <w:left w:val="nil"/>
              <w:bottom w:val="single" w:sz="8" w:space="0" w:color="auto"/>
              <w:right w:val="nil"/>
            </w:tcBorders>
            <w:shd w:val="clear" w:color="000000" w:fill="FFFFFF"/>
            <w:noWrap/>
            <w:vAlign w:val="bottom"/>
            <w:hideMark/>
          </w:tcPr>
          <w:p w14:paraId="21A1ED1A"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SE</w:t>
            </w:r>
            <w:r w:rsidRPr="008F3668">
              <w:rPr>
                <w:rFonts w:eastAsia="Times New Roman" w:cs="Calibri"/>
                <w:i/>
                <w:iCs/>
                <w:color w:val="000000"/>
                <w:sz w:val="20"/>
                <w:szCs w:val="20"/>
                <w:vertAlign w:val="subscript"/>
                <w:lang w:val="de-CH" w:eastAsia="de-CH"/>
              </w:rPr>
              <w:t>Diff</w:t>
            </w:r>
          </w:p>
        </w:tc>
        <w:tc>
          <w:tcPr>
            <w:tcW w:w="1384" w:type="dxa"/>
            <w:tcBorders>
              <w:top w:val="nil"/>
              <w:left w:val="nil"/>
              <w:bottom w:val="single" w:sz="8" w:space="0" w:color="auto"/>
              <w:right w:val="nil"/>
            </w:tcBorders>
            <w:shd w:val="clear" w:color="000000" w:fill="FFFFFF"/>
            <w:noWrap/>
            <w:vAlign w:val="bottom"/>
            <w:hideMark/>
          </w:tcPr>
          <w:p w14:paraId="5C11B3B8"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95%CI</w:t>
            </w:r>
            <w:r w:rsidRPr="008F3668">
              <w:rPr>
                <w:rFonts w:eastAsia="Times New Roman" w:cs="Calibri"/>
                <w:i/>
                <w:iCs/>
                <w:color w:val="000000"/>
                <w:sz w:val="20"/>
                <w:szCs w:val="20"/>
                <w:vertAlign w:val="subscript"/>
                <w:lang w:val="de-CH" w:eastAsia="de-CH"/>
              </w:rPr>
              <w:t>Diff</w:t>
            </w:r>
          </w:p>
        </w:tc>
        <w:tc>
          <w:tcPr>
            <w:tcW w:w="608" w:type="dxa"/>
            <w:tcBorders>
              <w:top w:val="nil"/>
              <w:left w:val="nil"/>
              <w:bottom w:val="single" w:sz="8" w:space="0" w:color="auto"/>
              <w:right w:val="nil"/>
            </w:tcBorders>
            <w:shd w:val="clear" w:color="000000" w:fill="FFFFFF"/>
            <w:noWrap/>
            <w:vAlign w:val="bottom"/>
            <w:hideMark/>
          </w:tcPr>
          <w:p w14:paraId="2E28794E"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p-value</w:t>
            </w:r>
          </w:p>
        </w:tc>
      </w:tr>
      <w:tr w:rsidR="008F3668" w:rsidRPr="008F3668" w14:paraId="391EE3C3" w14:textId="77777777" w:rsidTr="008F3668">
        <w:trPr>
          <w:trHeight w:val="390"/>
        </w:trPr>
        <w:tc>
          <w:tcPr>
            <w:tcW w:w="2776" w:type="dxa"/>
            <w:tcBorders>
              <w:top w:val="nil"/>
              <w:left w:val="nil"/>
              <w:bottom w:val="nil"/>
              <w:right w:val="nil"/>
            </w:tcBorders>
            <w:shd w:val="clear" w:color="000000" w:fill="FFFFFF"/>
            <w:vAlign w:val="bottom"/>
            <w:hideMark/>
          </w:tcPr>
          <w:p w14:paraId="7A319A13"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Insulin secretion (pmol/kg)</w:t>
            </w:r>
          </w:p>
        </w:tc>
        <w:tc>
          <w:tcPr>
            <w:tcW w:w="1316" w:type="dxa"/>
            <w:tcBorders>
              <w:top w:val="nil"/>
              <w:left w:val="nil"/>
              <w:bottom w:val="nil"/>
              <w:right w:val="nil"/>
            </w:tcBorders>
            <w:shd w:val="clear" w:color="000000" w:fill="FFFFFF"/>
            <w:noWrap/>
            <w:vAlign w:val="bottom"/>
            <w:hideMark/>
          </w:tcPr>
          <w:p w14:paraId="5BF0B539"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1316" w:type="dxa"/>
            <w:tcBorders>
              <w:top w:val="nil"/>
              <w:left w:val="nil"/>
              <w:bottom w:val="nil"/>
              <w:right w:val="nil"/>
            </w:tcBorders>
            <w:shd w:val="clear" w:color="000000" w:fill="FFFFFF"/>
            <w:noWrap/>
            <w:vAlign w:val="bottom"/>
            <w:hideMark/>
          </w:tcPr>
          <w:p w14:paraId="3C654252"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802" w:type="dxa"/>
            <w:tcBorders>
              <w:top w:val="nil"/>
              <w:left w:val="nil"/>
              <w:bottom w:val="nil"/>
              <w:right w:val="nil"/>
            </w:tcBorders>
            <w:shd w:val="clear" w:color="000000" w:fill="FFFFFF"/>
            <w:noWrap/>
            <w:vAlign w:val="bottom"/>
            <w:hideMark/>
          </w:tcPr>
          <w:p w14:paraId="13AE0BE0"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776" w:type="dxa"/>
            <w:tcBorders>
              <w:top w:val="nil"/>
              <w:left w:val="nil"/>
              <w:bottom w:val="nil"/>
              <w:right w:val="nil"/>
            </w:tcBorders>
            <w:shd w:val="clear" w:color="000000" w:fill="FFFFFF"/>
            <w:noWrap/>
            <w:vAlign w:val="bottom"/>
            <w:hideMark/>
          </w:tcPr>
          <w:p w14:paraId="170A39D0"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1384" w:type="dxa"/>
            <w:tcBorders>
              <w:top w:val="nil"/>
              <w:left w:val="nil"/>
              <w:bottom w:val="nil"/>
              <w:right w:val="nil"/>
            </w:tcBorders>
            <w:shd w:val="clear" w:color="000000" w:fill="FFFFFF"/>
            <w:noWrap/>
            <w:vAlign w:val="bottom"/>
            <w:hideMark/>
          </w:tcPr>
          <w:p w14:paraId="7E58A531"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c>
          <w:tcPr>
            <w:tcW w:w="608" w:type="dxa"/>
            <w:tcBorders>
              <w:top w:val="nil"/>
              <w:left w:val="nil"/>
              <w:bottom w:val="nil"/>
              <w:right w:val="nil"/>
            </w:tcBorders>
            <w:shd w:val="clear" w:color="000000" w:fill="FFFFFF"/>
            <w:noWrap/>
            <w:vAlign w:val="bottom"/>
            <w:hideMark/>
          </w:tcPr>
          <w:p w14:paraId="29C657B1"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 </w:t>
            </w:r>
          </w:p>
        </w:tc>
      </w:tr>
      <w:tr w:rsidR="008F3668" w:rsidRPr="008F3668" w14:paraId="2F65B1F1" w14:textId="77777777" w:rsidTr="008F3668">
        <w:trPr>
          <w:trHeight w:val="260"/>
        </w:trPr>
        <w:tc>
          <w:tcPr>
            <w:tcW w:w="2776" w:type="dxa"/>
            <w:tcBorders>
              <w:top w:val="nil"/>
              <w:left w:val="nil"/>
              <w:bottom w:val="nil"/>
              <w:right w:val="nil"/>
            </w:tcBorders>
            <w:shd w:val="clear" w:color="000000" w:fill="FFFFFF"/>
            <w:noWrap/>
            <w:vAlign w:val="bottom"/>
            <w:hideMark/>
          </w:tcPr>
          <w:p w14:paraId="71148E1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Total (0-600min)</w:t>
            </w:r>
          </w:p>
        </w:tc>
        <w:tc>
          <w:tcPr>
            <w:tcW w:w="1316" w:type="dxa"/>
            <w:tcBorders>
              <w:top w:val="nil"/>
              <w:left w:val="nil"/>
              <w:bottom w:val="nil"/>
              <w:right w:val="nil"/>
            </w:tcBorders>
            <w:shd w:val="clear" w:color="000000" w:fill="FFFFFF"/>
            <w:noWrap/>
            <w:vAlign w:val="bottom"/>
            <w:hideMark/>
          </w:tcPr>
          <w:p w14:paraId="3C9C4241"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1646.2±714.2</w:t>
            </w:r>
          </w:p>
        </w:tc>
        <w:tc>
          <w:tcPr>
            <w:tcW w:w="1316" w:type="dxa"/>
            <w:tcBorders>
              <w:top w:val="nil"/>
              <w:left w:val="nil"/>
              <w:bottom w:val="nil"/>
              <w:right w:val="nil"/>
            </w:tcBorders>
            <w:shd w:val="clear" w:color="000000" w:fill="FFFFFF"/>
            <w:noWrap/>
            <w:vAlign w:val="bottom"/>
            <w:hideMark/>
          </w:tcPr>
          <w:p w14:paraId="51A6841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1699.3±652.0</w:t>
            </w:r>
          </w:p>
        </w:tc>
        <w:tc>
          <w:tcPr>
            <w:tcW w:w="802" w:type="dxa"/>
            <w:tcBorders>
              <w:top w:val="nil"/>
              <w:left w:val="nil"/>
              <w:bottom w:val="nil"/>
              <w:right w:val="nil"/>
            </w:tcBorders>
            <w:shd w:val="clear" w:color="000000" w:fill="FFFFFF"/>
            <w:noWrap/>
            <w:vAlign w:val="bottom"/>
            <w:hideMark/>
          </w:tcPr>
          <w:p w14:paraId="7C2737D4"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-54.4</w:t>
            </w:r>
          </w:p>
        </w:tc>
        <w:tc>
          <w:tcPr>
            <w:tcW w:w="776" w:type="dxa"/>
            <w:tcBorders>
              <w:top w:val="nil"/>
              <w:left w:val="nil"/>
              <w:bottom w:val="nil"/>
              <w:right w:val="nil"/>
            </w:tcBorders>
            <w:shd w:val="clear" w:color="000000" w:fill="FFFFFF"/>
            <w:noWrap/>
            <w:vAlign w:val="bottom"/>
            <w:hideMark/>
          </w:tcPr>
          <w:p w14:paraId="0795C46B"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77.5</w:t>
            </w:r>
          </w:p>
        </w:tc>
        <w:tc>
          <w:tcPr>
            <w:tcW w:w="1384" w:type="dxa"/>
            <w:tcBorders>
              <w:top w:val="nil"/>
              <w:left w:val="nil"/>
              <w:bottom w:val="nil"/>
              <w:right w:val="nil"/>
            </w:tcBorders>
            <w:shd w:val="clear" w:color="000000" w:fill="FFFFFF"/>
            <w:noWrap/>
            <w:vAlign w:val="bottom"/>
            <w:hideMark/>
          </w:tcPr>
          <w:p w14:paraId="179CEED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[-222.0;113.1]</w:t>
            </w:r>
          </w:p>
        </w:tc>
        <w:tc>
          <w:tcPr>
            <w:tcW w:w="608" w:type="dxa"/>
            <w:tcBorders>
              <w:top w:val="nil"/>
              <w:left w:val="nil"/>
              <w:bottom w:val="nil"/>
              <w:right w:val="nil"/>
            </w:tcBorders>
            <w:shd w:val="clear" w:color="000000" w:fill="FFFFFF"/>
            <w:noWrap/>
            <w:vAlign w:val="bottom"/>
            <w:hideMark/>
          </w:tcPr>
          <w:p w14:paraId="7A83DA96"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0.50</w:t>
            </w:r>
          </w:p>
        </w:tc>
      </w:tr>
      <w:tr w:rsidR="008F3668" w:rsidRPr="008F3668" w14:paraId="130B1325" w14:textId="77777777" w:rsidTr="008F3668">
        <w:trPr>
          <w:trHeight w:val="260"/>
        </w:trPr>
        <w:tc>
          <w:tcPr>
            <w:tcW w:w="2776" w:type="dxa"/>
            <w:tcBorders>
              <w:top w:val="nil"/>
              <w:left w:val="nil"/>
              <w:bottom w:val="nil"/>
              <w:right w:val="nil"/>
            </w:tcBorders>
            <w:shd w:val="clear" w:color="000000" w:fill="FFFFFF"/>
            <w:noWrap/>
            <w:vAlign w:val="bottom"/>
            <w:hideMark/>
          </w:tcPr>
          <w:p w14:paraId="6B68315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breakfast</w:t>
            </w:r>
          </w:p>
        </w:tc>
        <w:tc>
          <w:tcPr>
            <w:tcW w:w="1316" w:type="dxa"/>
            <w:tcBorders>
              <w:top w:val="nil"/>
              <w:left w:val="nil"/>
              <w:bottom w:val="nil"/>
              <w:right w:val="nil"/>
            </w:tcBorders>
            <w:shd w:val="clear" w:color="000000" w:fill="FFFFFF"/>
            <w:noWrap/>
            <w:vAlign w:val="bottom"/>
            <w:hideMark/>
          </w:tcPr>
          <w:p w14:paraId="173A62DA"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70.0±31.7</w:t>
            </w:r>
          </w:p>
        </w:tc>
        <w:tc>
          <w:tcPr>
            <w:tcW w:w="1316" w:type="dxa"/>
            <w:tcBorders>
              <w:top w:val="nil"/>
              <w:left w:val="nil"/>
              <w:bottom w:val="nil"/>
              <w:right w:val="nil"/>
            </w:tcBorders>
            <w:shd w:val="clear" w:color="000000" w:fill="FFFFFF"/>
            <w:noWrap/>
            <w:vAlign w:val="bottom"/>
            <w:hideMark/>
          </w:tcPr>
          <w:p w14:paraId="35EF0329"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73.0±39.4</w:t>
            </w:r>
          </w:p>
        </w:tc>
        <w:tc>
          <w:tcPr>
            <w:tcW w:w="802" w:type="dxa"/>
            <w:tcBorders>
              <w:top w:val="nil"/>
              <w:left w:val="nil"/>
              <w:bottom w:val="nil"/>
              <w:right w:val="nil"/>
            </w:tcBorders>
            <w:shd w:val="clear" w:color="000000" w:fill="FFFFFF"/>
            <w:noWrap/>
            <w:vAlign w:val="bottom"/>
            <w:hideMark/>
          </w:tcPr>
          <w:p w14:paraId="2D591E0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-3.2</w:t>
            </w:r>
          </w:p>
        </w:tc>
        <w:tc>
          <w:tcPr>
            <w:tcW w:w="776" w:type="dxa"/>
            <w:tcBorders>
              <w:top w:val="nil"/>
              <w:left w:val="nil"/>
              <w:bottom w:val="nil"/>
              <w:right w:val="nil"/>
            </w:tcBorders>
            <w:shd w:val="clear" w:color="000000" w:fill="FFFFFF"/>
            <w:noWrap/>
            <w:vAlign w:val="bottom"/>
            <w:hideMark/>
          </w:tcPr>
          <w:p w14:paraId="4EE2B09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3.2</w:t>
            </w:r>
          </w:p>
        </w:tc>
        <w:tc>
          <w:tcPr>
            <w:tcW w:w="1384" w:type="dxa"/>
            <w:tcBorders>
              <w:top w:val="nil"/>
              <w:left w:val="nil"/>
              <w:bottom w:val="nil"/>
              <w:right w:val="nil"/>
            </w:tcBorders>
            <w:shd w:val="clear" w:color="000000" w:fill="FFFFFF"/>
            <w:noWrap/>
            <w:vAlign w:val="bottom"/>
            <w:hideMark/>
          </w:tcPr>
          <w:p w14:paraId="699E535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[-10.2;3.8]</w:t>
            </w:r>
          </w:p>
        </w:tc>
        <w:tc>
          <w:tcPr>
            <w:tcW w:w="608" w:type="dxa"/>
            <w:tcBorders>
              <w:top w:val="nil"/>
              <w:left w:val="nil"/>
              <w:bottom w:val="nil"/>
              <w:right w:val="nil"/>
            </w:tcBorders>
            <w:shd w:val="clear" w:color="000000" w:fill="FFFFFF"/>
            <w:noWrap/>
            <w:vAlign w:val="bottom"/>
            <w:hideMark/>
          </w:tcPr>
          <w:p w14:paraId="79F04EC7"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0.34</w:t>
            </w:r>
          </w:p>
        </w:tc>
      </w:tr>
      <w:tr w:rsidR="008F3668" w:rsidRPr="008F3668" w14:paraId="48021155" w14:textId="77777777" w:rsidTr="008F3668">
        <w:trPr>
          <w:trHeight w:val="260"/>
        </w:trPr>
        <w:tc>
          <w:tcPr>
            <w:tcW w:w="2776" w:type="dxa"/>
            <w:tcBorders>
              <w:top w:val="nil"/>
              <w:left w:val="nil"/>
              <w:bottom w:val="nil"/>
              <w:right w:val="nil"/>
            </w:tcBorders>
            <w:shd w:val="clear" w:color="000000" w:fill="FFFFFF"/>
            <w:noWrap/>
            <w:vAlign w:val="bottom"/>
            <w:hideMark/>
          </w:tcPr>
          <w:p w14:paraId="2AEA26D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breakfast</w:t>
            </w:r>
          </w:p>
        </w:tc>
        <w:tc>
          <w:tcPr>
            <w:tcW w:w="1316" w:type="dxa"/>
            <w:tcBorders>
              <w:top w:val="nil"/>
              <w:left w:val="nil"/>
              <w:bottom w:val="nil"/>
              <w:right w:val="nil"/>
            </w:tcBorders>
            <w:shd w:val="clear" w:color="000000" w:fill="FFFFFF"/>
            <w:noWrap/>
            <w:vAlign w:val="bottom"/>
            <w:hideMark/>
          </w:tcPr>
          <w:p w14:paraId="73DFF87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404.5±172.4</w:t>
            </w:r>
          </w:p>
        </w:tc>
        <w:tc>
          <w:tcPr>
            <w:tcW w:w="1316" w:type="dxa"/>
            <w:tcBorders>
              <w:top w:val="nil"/>
              <w:left w:val="nil"/>
              <w:bottom w:val="nil"/>
              <w:right w:val="nil"/>
            </w:tcBorders>
            <w:shd w:val="clear" w:color="000000" w:fill="FFFFFF"/>
            <w:noWrap/>
            <w:vAlign w:val="bottom"/>
            <w:hideMark/>
          </w:tcPr>
          <w:p w14:paraId="724CC812"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437.2±169.3</w:t>
            </w:r>
          </w:p>
        </w:tc>
        <w:tc>
          <w:tcPr>
            <w:tcW w:w="802" w:type="dxa"/>
            <w:tcBorders>
              <w:top w:val="nil"/>
              <w:left w:val="nil"/>
              <w:bottom w:val="nil"/>
              <w:right w:val="nil"/>
            </w:tcBorders>
            <w:shd w:val="clear" w:color="000000" w:fill="FFFFFF"/>
            <w:noWrap/>
            <w:vAlign w:val="bottom"/>
            <w:hideMark/>
          </w:tcPr>
          <w:p w14:paraId="06A453B4"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-32.9</w:t>
            </w:r>
          </w:p>
        </w:tc>
        <w:tc>
          <w:tcPr>
            <w:tcW w:w="776" w:type="dxa"/>
            <w:tcBorders>
              <w:top w:val="nil"/>
              <w:left w:val="nil"/>
              <w:bottom w:val="nil"/>
              <w:right w:val="nil"/>
            </w:tcBorders>
            <w:shd w:val="clear" w:color="000000" w:fill="FFFFFF"/>
            <w:noWrap/>
            <w:vAlign w:val="bottom"/>
            <w:hideMark/>
          </w:tcPr>
          <w:p w14:paraId="692BC8ED"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21.9</w:t>
            </w:r>
          </w:p>
        </w:tc>
        <w:tc>
          <w:tcPr>
            <w:tcW w:w="1384" w:type="dxa"/>
            <w:tcBorders>
              <w:top w:val="nil"/>
              <w:left w:val="nil"/>
              <w:bottom w:val="nil"/>
              <w:right w:val="nil"/>
            </w:tcBorders>
            <w:shd w:val="clear" w:color="000000" w:fill="FFFFFF"/>
            <w:noWrap/>
            <w:vAlign w:val="bottom"/>
            <w:hideMark/>
          </w:tcPr>
          <w:p w14:paraId="4FC8103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[-80.1;14.3]</w:t>
            </w:r>
          </w:p>
        </w:tc>
        <w:tc>
          <w:tcPr>
            <w:tcW w:w="608" w:type="dxa"/>
            <w:tcBorders>
              <w:top w:val="nil"/>
              <w:left w:val="nil"/>
              <w:bottom w:val="nil"/>
              <w:right w:val="nil"/>
            </w:tcBorders>
            <w:shd w:val="clear" w:color="000000" w:fill="FFFFFF"/>
            <w:noWrap/>
            <w:vAlign w:val="bottom"/>
            <w:hideMark/>
          </w:tcPr>
          <w:p w14:paraId="49226824"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0.16</w:t>
            </w:r>
          </w:p>
        </w:tc>
      </w:tr>
      <w:tr w:rsidR="008F3668" w:rsidRPr="008F3668" w14:paraId="0AEC037D" w14:textId="77777777" w:rsidTr="008F3668">
        <w:trPr>
          <w:trHeight w:val="260"/>
        </w:trPr>
        <w:tc>
          <w:tcPr>
            <w:tcW w:w="2776" w:type="dxa"/>
            <w:tcBorders>
              <w:top w:val="nil"/>
              <w:left w:val="nil"/>
              <w:bottom w:val="nil"/>
              <w:right w:val="nil"/>
            </w:tcBorders>
            <w:shd w:val="clear" w:color="000000" w:fill="FFFFFF"/>
            <w:noWrap/>
            <w:vAlign w:val="bottom"/>
            <w:hideMark/>
          </w:tcPr>
          <w:p w14:paraId="125FC51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lunch</w:t>
            </w:r>
          </w:p>
        </w:tc>
        <w:tc>
          <w:tcPr>
            <w:tcW w:w="1316" w:type="dxa"/>
            <w:tcBorders>
              <w:top w:val="nil"/>
              <w:left w:val="nil"/>
              <w:bottom w:val="nil"/>
              <w:right w:val="nil"/>
            </w:tcBorders>
            <w:shd w:val="clear" w:color="000000" w:fill="FFFFFF"/>
            <w:noWrap/>
            <w:vAlign w:val="bottom"/>
            <w:hideMark/>
          </w:tcPr>
          <w:p w14:paraId="7F17F92F"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62.3±29.3</w:t>
            </w:r>
          </w:p>
        </w:tc>
        <w:tc>
          <w:tcPr>
            <w:tcW w:w="1316" w:type="dxa"/>
            <w:tcBorders>
              <w:top w:val="nil"/>
              <w:left w:val="nil"/>
              <w:bottom w:val="nil"/>
              <w:right w:val="nil"/>
            </w:tcBorders>
            <w:shd w:val="clear" w:color="000000" w:fill="FFFFFF"/>
            <w:noWrap/>
            <w:vAlign w:val="bottom"/>
            <w:hideMark/>
          </w:tcPr>
          <w:p w14:paraId="55BF8260"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66.8±28.9</w:t>
            </w:r>
          </w:p>
        </w:tc>
        <w:tc>
          <w:tcPr>
            <w:tcW w:w="802" w:type="dxa"/>
            <w:tcBorders>
              <w:top w:val="nil"/>
              <w:left w:val="nil"/>
              <w:bottom w:val="nil"/>
              <w:right w:val="nil"/>
            </w:tcBorders>
            <w:shd w:val="clear" w:color="000000" w:fill="FFFFFF"/>
            <w:noWrap/>
            <w:vAlign w:val="bottom"/>
            <w:hideMark/>
          </w:tcPr>
          <w:p w14:paraId="2EF971EC"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-4.3</w:t>
            </w:r>
          </w:p>
        </w:tc>
        <w:tc>
          <w:tcPr>
            <w:tcW w:w="776" w:type="dxa"/>
            <w:tcBorders>
              <w:top w:val="nil"/>
              <w:left w:val="nil"/>
              <w:bottom w:val="nil"/>
              <w:right w:val="nil"/>
            </w:tcBorders>
            <w:shd w:val="clear" w:color="000000" w:fill="FFFFFF"/>
            <w:noWrap/>
            <w:vAlign w:val="bottom"/>
            <w:hideMark/>
          </w:tcPr>
          <w:p w14:paraId="3294246E" w14:textId="326E8168"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5</w:t>
            </w:r>
            <w:r>
              <w:rPr>
                <w:rFonts w:eastAsia="Times New Roman" w:cs="Calibri"/>
                <w:i/>
                <w:iCs/>
                <w:color w:val="000000"/>
                <w:sz w:val="20"/>
                <w:szCs w:val="20"/>
                <w:lang w:val="de-CH" w:eastAsia="de-CH"/>
              </w:rPr>
              <w:t>.0</w:t>
            </w:r>
          </w:p>
        </w:tc>
        <w:tc>
          <w:tcPr>
            <w:tcW w:w="1384" w:type="dxa"/>
            <w:tcBorders>
              <w:top w:val="nil"/>
              <w:left w:val="nil"/>
              <w:bottom w:val="nil"/>
              <w:right w:val="nil"/>
            </w:tcBorders>
            <w:shd w:val="clear" w:color="000000" w:fill="FFFFFF"/>
            <w:noWrap/>
            <w:vAlign w:val="bottom"/>
            <w:hideMark/>
          </w:tcPr>
          <w:p w14:paraId="7846648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[-15.2;6.5]</w:t>
            </w:r>
          </w:p>
        </w:tc>
        <w:tc>
          <w:tcPr>
            <w:tcW w:w="608" w:type="dxa"/>
            <w:tcBorders>
              <w:top w:val="nil"/>
              <w:left w:val="nil"/>
              <w:bottom w:val="nil"/>
              <w:right w:val="nil"/>
            </w:tcBorders>
            <w:shd w:val="clear" w:color="000000" w:fill="FFFFFF"/>
            <w:noWrap/>
            <w:vAlign w:val="bottom"/>
            <w:hideMark/>
          </w:tcPr>
          <w:p w14:paraId="3F8C7833"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0.40</w:t>
            </w:r>
          </w:p>
        </w:tc>
      </w:tr>
      <w:tr w:rsidR="008F3668" w:rsidRPr="008F3668" w14:paraId="2C9FF07D" w14:textId="77777777" w:rsidTr="008F3668">
        <w:trPr>
          <w:trHeight w:val="260"/>
        </w:trPr>
        <w:tc>
          <w:tcPr>
            <w:tcW w:w="2776" w:type="dxa"/>
            <w:tcBorders>
              <w:top w:val="nil"/>
              <w:left w:val="nil"/>
              <w:bottom w:val="nil"/>
              <w:right w:val="nil"/>
            </w:tcBorders>
            <w:shd w:val="clear" w:color="000000" w:fill="FFFFFF"/>
            <w:noWrap/>
            <w:vAlign w:val="bottom"/>
            <w:hideMark/>
          </w:tcPr>
          <w:p w14:paraId="1B4E866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lunch</w:t>
            </w:r>
          </w:p>
        </w:tc>
        <w:tc>
          <w:tcPr>
            <w:tcW w:w="1316" w:type="dxa"/>
            <w:tcBorders>
              <w:top w:val="nil"/>
              <w:left w:val="nil"/>
              <w:bottom w:val="nil"/>
              <w:right w:val="nil"/>
            </w:tcBorders>
            <w:shd w:val="clear" w:color="000000" w:fill="FFFFFF"/>
            <w:noWrap/>
            <w:vAlign w:val="bottom"/>
            <w:hideMark/>
          </w:tcPr>
          <w:p w14:paraId="2E87463C"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358.5±164.5</w:t>
            </w:r>
          </w:p>
        </w:tc>
        <w:tc>
          <w:tcPr>
            <w:tcW w:w="1316" w:type="dxa"/>
            <w:tcBorders>
              <w:top w:val="nil"/>
              <w:left w:val="nil"/>
              <w:bottom w:val="nil"/>
              <w:right w:val="nil"/>
            </w:tcBorders>
            <w:shd w:val="clear" w:color="000000" w:fill="FFFFFF"/>
            <w:noWrap/>
            <w:vAlign w:val="bottom"/>
            <w:hideMark/>
          </w:tcPr>
          <w:p w14:paraId="169E2857"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359.6±144.6</w:t>
            </w:r>
          </w:p>
        </w:tc>
        <w:tc>
          <w:tcPr>
            <w:tcW w:w="802" w:type="dxa"/>
            <w:tcBorders>
              <w:top w:val="nil"/>
              <w:left w:val="nil"/>
              <w:bottom w:val="nil"/>
              <w:right w:val="nil"/>
            </w:tcBorders>
            <w:shd w:val="clear" w:color="000000" w:fill="FFFFFF"/>
            <w:noWrap/>
            <w:vAlign w:val="bottom"/>
            <w:hideMark/>
          </w:tcPr>
          <w:p w14:paraId="4C7E6274" w14:textId="7EE80BE3"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-1</w:t>
            </w:r>
            <w:r>
              <w:rPr>
                <w:rFonts w:eastAsia="Times New Roman" w:cs="Calibri"/>
                <w:i/>
                <w:iCs/>
                <w:color w:val="000000"/>
                <w:sz w:val="20"/>
                <w:szCs w:val="20"/>
                <w:lang w:val="de-CH" w:eastAsia="de-CH"/>
              </w:rPr>
              <w:t>.0</w:t>
            </w:r>
          </w:p>
        </w:tc>
        <w:tc>
          <w:tcPr>
            <w:tcW w:w="776" w:type="dxa"/>
            <w:tcBorders>
              <w:top w:val="nil"/>
              <w:left w:val="nil"/>
              <w:bottom w:val="nil"/>
              <w:right w:val="nil"/>
            </w:tcBorders>
            <w:shd w:val="clear" w:color="000000" w:fill="FFFFFF"/>
            <w:noWrap/>
            <w:vAlign w:val="bottom"/>
            <w:hideMark/>
          </w:tcPr>
          <w:p w14:paraId="2793D59B"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17.7</w:t>
            </w:r>
          </w:p>
        </w:tc>
        <w:tc>
          <w:tcPr>
            <w:tcW w:w="1384" w:type="dxa"/>
            <w:tcBorders>
              <w:top w:val="nil"/>
              <w:left w:val="nil"/>
              <w:bottom w:val="nil"/>
              <w:right w:val="nil"/>
            </w:tcBorders>
            <w:shd w:val="clear" w:color="000000" w:fill="FFFFFF"/>
            <w:noWrap/>
            <w:vAlign w:val="bottom"/>
            <w:hideMark/>
          </w:tcPr>
          <w:p w14:paraId="6D76708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[-39.2;37.1]</w:t>
            </w:r>
          </w:p>
        </w:tc>
        <w:tc>
          <w:tcPr>
            <w:tcW w:w="608" w:type="dxa"/>
            <w:tcBorders>
              <w:top w:val="nil"/>
              <w:left w:val="nil"/>
              <w:bottom w:val="nil"/>
              <w:right w:val="nil"/>
            </w:tcBorders>
            <w:shd w:val="clear" w:color="000000" w:fill="FFFFFF"/>
            <w:noWrap/>
            <w:vAlign w:val="bottom"/>
            <w:hideMark/>
          </w:tcPr>
          <w:p w14:paraId="73C6CC7E"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0.95</w:t>
            </w:r>
          </w:p>
        </w:tc>
      </w:tr>
      <w:tr w:rsidR="008F3668" w:rsidRPr="008F3668" w14:paraId="26E2F202" w14:textId="77777777" w:rsidTr="008F3668">
        <w:trPr>
          <w:trHeight w:val="520"/>
        </w:trPr>
        <w:tc>
          <w:tcPr>
            <w:tcW w:w="2776" w:type="dxa"/>
            <w:tcBorders>
              <w:top w:val="nil"/>
              <w:left w:val="nil"/>
              <w:bottom w:val="nil"/>
              <w:right w:val="nil"/>
            </w:tcBorders>
            <w:shd w:val="clear" w:color="000000" w:fill="FFFFFF"/>
            <w:vAlign w:val="bottom"/>
            <w:hideMark/>
          </w:tcPr>
          <w:p w14:paraId="0ED9C8D9"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Mean endogenous insulin concentration (pmol/l)</w:t>
            </w:r>
          </w:p>
        </w:tc>
        <w:tc>
          <w:tcPr>
            <w:tcW w:w="1316" w:type="dxa"/>
            <w:tcBorders>
              <w:top w:val="nil"/>
              <w:left w:val="nil"/>
              <w:bottom w:val="nil"/>
              <w:right w:val="nil"/>
            </w:tcBorders>
            <w:shd w:val="clear" w:color="000000" w:fill="FFFFFF"/>
            <w:vAlign w:val="bottom"/>
            <w:hideMark/>
          </w:tcPr>
          <w:p w14:paraId="53FAF3B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16" w:type="dxa"/>
            <w:tcBorders>
              <w:top w:val="nil"/>
              <w:left w:val="nil"/>
              <w:bottom w:val="nil"/>
              <w:right w:val="nil"/>
            </w:tcBorders>
            <w:shd w:val="clear" w:color="000000" w:fill="FFFFFF"/>
            <w:vAlign w:val="bottom"/>
            <w:hideMark/>
          </w:tcPr>
          <w:p w14:paraId="5D6486E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802" w:type="dxa"/>
            <w:tcBorders>
              <w:top w:val="nil"/>
              <w:left w:val="nil"/>
              <w:bottom w:val="nil"/>
              <w:right w:val="nil"/>
            </w:tcBorders>
            <w:shd w:val="clear" w:color="000000" w:fill="FFFFFF"/>
            <w:vAlign w:val="bottom"/>
            <w:hideMark/>
          </w:tcPr>
          <w:p w14:paraId="74971F9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776" w:type="dxa"/>
            <w:tcBorders>
              <w:top w:val="nil"/>
              <w:left w:val="nil"/>
              <w:bottom w:val="nil"/>
              <w:right w:val="nil"/>
            </w:tcBorders>
            <w:shd w:val="clear" w:color="000000" w:fill="FFFFFF"/>
            <w:vAlign w:val="bottom"/>
            <w:hideMark/>
          </w:tcPr>
          <w:p w14:paraId="64A379A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84" w:type="dxa"/>
            <w:tcBorders>
              <w:top w:val="nil"/>
              <w:left w:val="nil"/>
              <w:bottom w:val="nil"/>
              <w:right w:val="nil"/>
            </w:tcBorders>
            <w:shd w:val="clear" w:color="000000" w:fill="FFFFFF"/>
            <w:noWrap/>
            <w:vAlign w:val="bottom"/>
            <w:hideMark/>
          </w:tcPr>
          <w:p w14:paraId="6E7F1CD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608" w:type="dxa"/>
            <w:tcBorders>
              <w:top w:val="nil"/>
              <w:left w:val="nil"/>
              <w:bottom w:val="nil"/>
              <w:right w:val="nil"/>
            </w:tcBorders>
            <w:shd w:val="clear" w:color="000000" w:fill="FFFFFF"/>
            <w:vAlign w:val="bottom"/>
            <w:hideMark/>
          </w:tcPr>
          <w:p w14:paraId="1D8232C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r>
      <w:tr w:rsidR="008F3668" w:rsidRPr="008F3668" w14:paraId="7B1A7DC0" w14:textId="77777777" w:rsidTr="008F3668">
        <w:trPr>
          <w:trHeight w:val="260"/>
        </w:trPr>
        <w:tc>
          <w:tcPr>
            <w:tcW w:w="2776" w:type="dxa"/>
            <w:tcBorders>
              <w:top w:val="nil"/>
              <w:left w:val="nil"/>
              <w:bottom w:val="nil"/>
              <w:right w:val="nil"/>
            </w:tcBorders>
            <w:shd w:val="clear" w:color="000000" w:fill="FFFFFF"/>
            <w:noWrap/>
            <w:vAlign w:val="bottom"/>
            <w:hideMark/>
          </w:tcPr>
          <w:p w14:paraId="6B6AF7E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Total (0-600min)</w:t>
            </w:r>
          </w:p>
        </w:tc>
        <w:tc>
          <w:tcPr>
            <w:tcW w:w="1316" w:type="dxa"/>
            <w:tcBorders>
              <w:top w:val="nil"/>
              <w:left w:val="nil"/>
              <w:bottom w:val="nil"/>
              <w:right w:val="nil"/>
            </w:tcBorders>
            <w:shd w:val="clear" w:color="000000" w:fill="FFFFFF"/>
            <w:noWrap/>
            <w:vAlign w:val="bottom"/>
            <w:hideMark/>
          </w:tcPr>
          <w:p w14:paraId="01B5A6E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194.9±143.1</w:t>
            </w:r>
          </w:p>
        </w:tc>
        <w:tc>
          <w:tcPr>
            <w:tcW w:w="1316" w:type="dxa"/>
            <w:tcBorders>
              <w:top w:val="nil"/>
              <w:left w:val="nil"/>
              <w:bottom w:val="nil"/>
              <w:right w:val="nil"/>
            </w:tcBorders>
            <w:shd w:val="clear" w:color="000000" w:fill="FFFFFF"/>
            <w:noWrap/>
            <w:vAlign w:val="bottom"/>
            <w:hideMark/>
          </w:tcPr>
          <w:p w14:paraId="30D085C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199.5±130.2</w:t>
            </w:r>
          </w:p>
        </w:tc>
        <w:tc>
          <w:tcPr>
            <w:tcW w:w="802" w:type="dxa"/>
            <w:tcBorders>
              <w:top w:val="nil"/>
              <w:left w:val="nil"/>
              <w:bottom w:val="nil"/>
              <w:right w:val="nil"/>
            </w:tcBorders>
            <w:shd w:val="clear" w:color="000000" w:fill="FFFFFF"/>
            <w:noWrap/>
            <w:vAlign w:val="bottom"/>
            <w:hideMark/>
          </w:tcPr>
          <w:p w14:paraId="4AA8A39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-4.8</w:t>
            </w:r>
          </w:p>
        </w:tc>
        <w:tc>
          <w:tcPr>
            <w:tcW w:w="776" w:type="dxa"/>
            <w:tcBorders>
              <w:top w:val="nil"/>
              <w:left w:val="nil"/>
              <w:bottom w:val="nil"/>
              <w:right w:val="nil"/>
            </w:tcBorders>
            <w:shd w:val="clear" w:color="000000" w:fill="FFFFFF"/>
            <w:noWrap/>
            <w:vAlign w:val="bottom"/>
            <w:hideMark/>
          </w:tcPr>
          <w:p w14:paraId="4298E49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10.9</w:t>
            </w:r>
          </w:p>
        </w:tc>
        <w:tc>
          <w:tcPr>
            <w:tcW w:w="1384" w:type="dxa"/>
            <w:tcBorders>
              <w:top w:val="nil"/>
              <w:left w:val="nil"/>
              <w:bottom w:val="nil"/>
              <w:right w:val="nil"/>
            </w:tcBorders>
            <w:shd w:val="clear" w:color="000000" w:fill="FFFFFF"/>
            <w:noWrap/>
            <w:vAlign w:val="bottom"/>
            <w:hideMark/>
          </w:tcPr>
          <w:p w14:paraId="7E85938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[-28.2;18.7]</w:t>
            </w:r>
          </w:p>
        </w:tc>
        <w:tc>
          <w:tcPr>
            <w:tcW w:w="608" w:type="dxa"/>
            <w:tcBorders>
              <w:top w:val="nil"/>
              <w:left w:val="nil"/>
              <w:bottom w:val="nil"/>
              <w:right w:val="nil"/>
            </w:tcBorders>
            <w:shd w:val="clear" w:color="000000" w:fill="FFFFFF"/>
            <w:noWrap/>
            <w:vAlign w:val="bottom"/>
            <w:hideMark/>
          </w:tcPr>
          <w:p w14:paraId="6579576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0.67</w:t>
            </w:r>
          </w:p>
        </w:tc>
      </w:tr>
      <w:tr w:rsidR="008F3668" w:rsidRPr="008F3668" w14:paraId="293B86D0" w14:textId="77777777" w:rsidTr="008F3668">
        <w:trPr>
          <w:trHeight w:val="260"/>
        </w:trPr>
        <w:tc>
          <w:tcPr>
            <w:tcW w:w="2776" w:type="dxa"/>
            <w:tcBorders>
              <w:top w:val="nil"/>
              <w:left w:val="nil"/>
              <w:bottom w:val="nil"/>
              <w:right w:val="nil"/>
            </w:tcBorders>
            <w:shd w:val="clear" w:color="000000" w:fill="FFFFFF"/>
            <w:noWrap/>
            <w:vAlign w:val="bottom"/>
            <w:hideMark/>
          </w:tcPr>
          <w:p w14:paraId="42573A9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breakfast</w:t>
            </w:r>
          </w:p>
        </w:tc>
        <w:tc>
          <w:tcPr>
            <w:tcW w:w="1316" w:type="dxa"/>
            <w:tcBorders>
              <w:top w:val="nil"/>
              <w:left w:val="nil"/>
              <w:bottom w:val="nil"/>
              <w:right w:val="nil"/>
            </w:tcBorders>
            <w:shd w:val="clear" w:color="000000" w:fill="FFFFFF"/>
            <w:noWrap/>
            <w:vAlign w:val="bottom"/>
            <w:hideMark/>
          </w:tcPr>
          <w:p w14:paraId="276EA46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113.8±95.6</w:t>
            </w:r>
          </w:p>
        </w:tc>
        <w:tc>
          <w:tcPr>
            <w:tcW w:w="1316" w:type="dxa"/>
            <w:tcBorders>
              <w:top w:val="nil"/>
              <w:left w:val="nil"/>
              <w:bottom w:val="nil"/>
              <w:right w:val="nil"/>
            </w:tcBorders>
            <w:shd w:val="clear" w:color="000000" w:fill="FFFFFF"/>
            <w:noWrap/>
            <w:vAlign w:val="bottom"/>
            <w:hideMark/>
          </w:tcPr>
          <w:p w14:paraId="5AA66B3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129.0±113.3</w:t>
            </w:r>
          </w:p>
        </w:tc>
        <w:tc>
          <w:tcPr>
            <w:tcW w:w="802" w:type="dxa"/>
            <w:tcBorders>
              <w:top w:val="nil"/>
              <w:left w:val="nil"/>
              <w:bottom w:val="nil"/>
              <w:right w:val="nil"/>
            </w:tcBorders>
            <w:shd w:val="clear" w:color="000000" w:fill="FFFFFF"/>
            <w:noWrap/>
            <w:vAlign w:val="bottom"/>
            <w:hideMark/>
          </w:tcPr>
          <w:p w14:paraId="3D6D299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-14.9</w:t>
            </w:r>
          </w:p>
        </w:tc>
        <w:tc>
          <w:tcPr>
            <w:tcW w:w="776" w:type="dxa"/>
            <w:tcBorders>
              <w:top w:val="nil"/>
              <w:left w:val="nil"/>
              <w:bottom w:val="nil"/>
              <w:right w:val="nil"/>
            </w:tcBorders>
            <w:shd w:val="clear" w:color="000000" w:fill="FFFFFF"/>
            <w:noWrap/>
            <w:vAlign w:val="bottom"/>
            <w:hideMark/>
          </w:tcPr>
          <w:p w14:paraId="1FE0D68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10.4</w:t>
            </w:r>
          </w:p>
        </w:tc>
        <w:tc>
          <w:tcPr>
            <w:tcW w:w="1384" w:type="dxa"/>
            <w:tcBorders>
              <w:top w:val="nil"/>
              <w:left w:val="nil"/>
              <w:bottom w:val="nil"/>
              <w:right w:val="nil"/>
            </w:tcBorders>
            <w:shd w:val="clear" w:color="000000" w:fill="FFFFFF"/>
            <w:noWrap/>
            <w:vAlign w:val="bottom"/>
            <w:hideMark/>
          </w:tcPr>
          <w:p w14:paraId="0F91CE2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[-37.3;7.5]</w:t>
            </w:r>
          </w:p>
        </w:tc>
        <w:tc>
          <w:tcPr>
            <w:tcW w:w="608" w:type="dxa"/>
            <w:tcBorders>
              <w:top w:val="nil"/>
              <w:left w:val="nil"/>
              <w:bottom w:val="nil"/>
              <w:right w:val="nil"/>
            </w:tcBorders>
            <w:shd w:val="clear" w:color="000000" w:fill="FFFFFF"/>
            <w:noWrap/>
            <w:vAlign w:val="bottom"/>
            <w:hideMark/>
          </w:tcPr>
          <w:p w14:paraId="679DBBD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0.17</w:t>
            </w:r>
          </w:p>
        </w:tc>
      </w:tr>
      <w:tr w:rsidR="008F3668" w:rsidRPr="008F3668" w14:paraId="4C0F1D5D" w14:textId="77777777" w:rsidTr="008F3668">
        <w:trPr>
          <w:trHeight w:val="260"/>
        </w:trPr>
        <w:tc>
          <w:tcPr>
            <w:tcW w:w="2776" w:type="dxa"/>
            <w:tcBorders>
              <w:top w:val="nil"/>
              <w:left w:val="nil"/>
              <w:bottom w:val="nil"/>
              <w:right w:val="nil"/>
            </w:tcBorders>
            <w:shd w:val="clear" w:color="000000" w:fill="FFFFFF"/>
            <w:noWrap/>
            <w:vAlign w:val="bottom"/>
            <w:hideMark/>
          </w:tcPr>
          <w:p w14:paraId="6BAFA86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breakfast</w:t>
            </w:r>
          </w:p>
        </w:tc>
        <w:tc>
          <w:tcPr>
            <w:tcW w:w="1316" w:type="dxa"/>
            <w:tcBorders>
              <w:top w:val="nil"/>
              <w:left w:val="nil"/>
              <w:bottom w:val="nil"/>
              <w:right w:val="nil"/>
            </w:tcBorders>
            <w:shd w:val="clear" w:color="000000" w:fill="FFFFFF"/>
            <w:noWrap/>
            <w:vAlign w:val="bottom"/>
            <w:hideMark/>
          </w:tcPr>
          <w:p w14:paraId="4CDBBB1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197.4±142.2</w:t>
            </w:r>
          </w:p>
        </w:tc>
        <w:tc>
          <w:tcPr>
            <w:tcW w:w="1316" w:type="dxa"/>
            <w:tcBorders>
              <w:top w:val="nil"/>
              <w:left w:val="nil"/>
              <w:bottom w:val="nil"/>
              <w:right w:val="nil"/>
            </w:tcBorders>
            <w:shd w:val="clear" w:color="000000" w:fill="FFFFFF"/>
            <w:noWrap/>
            <w:vAlign w:val="bottom"/>
            <w:hideMark/>
          </w:tcPr>
          <w:p w14:paraId="24A5A5E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222.6±124.4</w:t>
            </w:r>
          </w:p>
        </w:tc>
        <w:tc>
          <w:tcPr>
            <w:tcW w:w="802" w:type="dxa"/>
            <w:tcBorders>
              <w:top w:val="nil"/>
              <w:left w:val="nil"/>
              <w:bottom w:val="nil"/>
              <w:right w:val="nil"/>
            </w:tcBorders>
            <w:shd w:val="clear" w:color="000000" w:fill="FFFFFF"/>
            <w:noWrap/>
            <w:vAlign w:val="bottom"/>
            <w:hideMark/>
          </w:tcPr>
          <w:p w14:paraId="01DA06A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-25.4</w:t>
            </w:r>
          </w:p>
        </w:tc>
        <w:tc>
          <w:tcPr>
            <w:tcW w:w="776" w:type="dxa"/>
            <w:tcBorders>
              <w:top w:val="nil"/>
              <w:left w:val="nil"/>
              <w:bottom w:val="nil"/>
              <w:right w:val="nil"/>
            </w:tcBorders>
            <w:shd w:val="clear" w:color="000000" w:fill="FFFFFF"/>
            <w:noWrap/>
            <w:vAlign w:val="bottom"/>
            <w:hideMark/>
          </w:tcPr>
          <w:p w14:paraId="243EF57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23.1</w:t>
            </w:r>
          </w:p>
        </w:tc>
        <w:tc>
          <w:tcPr>
            <w:tcW w:w="1384" w:type="dxa"/>
            <w:tcBorders>
              <w:top w:val="nil"/>
              <w:left w:val="nil"/>
              <w:bottom w:val="nil"/>
              <w:right w:val="nil"/>
            </w:tcBorders>
            <w:shd w:val="clear" w:color="000000" w:fill="FFFFFF"/>
            <w:noWrap/>
            <w:vAlign w:val="bottom"/>
            <w:hideMark/>
          </w:tcPr>
          <w:p w14:paraId="1E5A945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[-75.3;24.4]</w:t>
            </w:r>
          </w:p>
        </w:tc>
        <w:tc>
          <w:tcPr>
            <w:tcW w:w="608" w:type="dxa"/>
            <w:tcBorders>
              <w:top w:val="nil"/>
              <w:left w:val="nil"/>
              <w:bottom w:val="nil"/>
              <w:right w:val="nil"/>
            </w:tcBorders>
            <w:shd w:val="clear" w:color="000000" w:fill="FFFFFF"/>
            <w:noWrap/>
            <w:vAlign w:val="bottom"/>
            <w:hideMark/>
          </w:tcPr>
          <w:p w14:paraId="13F8D4F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0.29</w:t>
            </w:r>
          </w:p>
        </w:tc>
      </w:tr>
      <w:tr w:rsidR="008F3668" w:rsidRPr="008F3668" w14:paraId="2F638E64" w14:textId="77777777" w:rsidTr="008F3668">
        <w:trPr>
          <w:trHeight w:val="260"/>
        </w:trPr>
        <w:tc>
          <w:tcPr>
            <w:tcW w:w="2776" w:type="dxa"/>
            <w:tcBorders>
              <w:top w:val="nil"/>
              <w:left w:val="nil"/>
              <w:bottom w:val="nil"/>
              <w:right w:val="nil"/>
            </w:tcBorders>
            <w:shd w:val="clear" w:color="000000" w:fill="FFFFFF"/>
            <w:noWrap/>
            <w:vAlign w:val="bottom"/>
            <w:hideMark/>
          </w:tcPr>
          <w:p w14:paraId="7AE6488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lunch</w:t>
            </w:r>
          </w:p>
        </w:tc>
        <w:tc>
          <w:tcPr>
            <w:tcW w:w="1316" w:type="dxa"/>
            <w:tcBorders>
              <w:top w:val="nil"/>
              <w:left w:val="nil"/>
              <w:bottom w:val="nil"/>
              <w:right w:val="nil"/>
            </w:tcBorders>
            <w:shd w:val="clear" w:color="000000" w:fill="FFFFFF"/>
            <w:noWrap/>
            <w:vAlign w:val="bottom"/>
            <w:hideMark/>
          </w:tcPr>
          <w:p w14:paraId="6F78874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108.6±139.7</w:t>
            </w:r>
          </w:p>
        </w:tc>
        <w:tc>
          <w:tcPr>
            <w:tcW w:w="1316" w:type="dxa"/>
            <w:tcBorders>
              <w:top w:val="nil"/>
              <w:left w:val="nil"/>
              <w:bottom w:val="nil"/>
              <w:right w:val="nil"/>
            </w:tcBorders>
            <w:shd w:val="clear" w:color="000000" w:fill="FFFFFF"/>
            <w:noWrap/>
            <w:vAlign w:val="bottom"/>
            <w:hideMark/>
          </w:tcPr>
          <w:p w14:paraId="7DE9B55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115.7±105.8</w:t>
            </w:r>
          </w:p>
        </w:tc>
        <w:tc>
          <w:tcPr>
            <w:tcW w:w="802" w:type="dxa"/>
            <w:tcBorders>
              <w:top w:val="nil"/>
              <w:left w:val="nil"/>
              <w:bottom w:val="nil"/>
              <w:right w:val="nil"/>
            </w:tcBorders>
            <w:shd w:val="clear" w:color="000000" w:fill="FFFFFF"/>
            <w:noWrap/>
            <w:vAlign w:val="bottom"/>
            <w:hideMark/>
          </w:tcPr>
          <w:p w14:paraId="09DE6D4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-6.4</w:t>
            </w:r>
          </w:p>
        </w:tc>
        <w:tc>
          <w:tcPr>
            <w:tcW w:w="776" w:type="dxa"/>
            <w:tcBorders>
              <w:top w:val="nil"/>
              <w:left w:val="nil"/>
              <w:bottom w:val="nil"/>
              <w:right w:val="nil"/>
            </w:tcBorders>
            <w:shd w:val="clear" w:color="000000" w:fill="FFFFFF"/>
            <w:noWrap/>
            <w:vAlign w:val="bottom"/>
            <w:hideMark/>
          </w:tcPr>
          <w:p w14:paraId="3513DA5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16.1</w:t>
            </w:r>
          </w:p>
        </w:tc>
        <w:tc>
          <w:tcPr>
            <w:tcW w:w="1384" w:type="dxa"/>
            <w:tcBorders>
              <w:top w:val="nil"/>
              <w:left w:val="nil"/>
              <w:bottom w:val="nil"/>
              <w:right w:val="nil"/>
            </w:tcBorders>
            <w:shd w:val="clear" w:color="000000" w:fill="FFFFFF"/>
            <w:noWrap/>
            <w:vAlign w:val="bottom"/>
            <w:hideMark/>
          </w:tcPr>
          <w:p w14:paraId="55AC44B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[-41.1;28.3]</w:t>
            </w:r>
          </w:p>
        </w:tc>
        <w:tc>
          <w:tcPr>
            <w:tcW w:w="608" w:type="dxa"/>
            <w:tcBorders>
              <w:top w:val="nil"/>
              <w:left w:val="nil"/>
              <w:bottom w:val="nil"/>
              <w:right w:val="nil"/>
            </w:tcBorders>
            <w:shd w:val="clear" w:color="000000" w:fill="FFFFFF"/>
            <w:noWrap/>
            <w:vAlign w:val="bottom"/>
            <w:hideMark/>
          </w:tcPr>
          <w:p w14:paraId="4CD5567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0.70</w:t>
            </w:r>
          </w:p>
        </w:tc>
      </w:tr>
      <w:tr w:rsidR="008F3668" w:rsidRPr="008F3668" w14:paraId="31D96F36" w14:textId="77777777" w:rsidTr="008F3668">
        <w:trPr>
          <w:trHeight w:val="260"/>
        </w:trPr>
        <w:tc>
          <w:tcPr>
            <w:tcW w:w="2776" w:type="dxa"/>
            <w:tcBorders>
              <w:top w:val="nil"/>
              <w:left w:val="nil"/>
              <w:bottom w:val="nil"/>
              <w:right w:val="nil"/>
            </w:tcBorders>
            <w:shd w:val="clear" w:color="000000" w:fill="FFFFFF"/>
            <w:noWrap/>
            <w:vAlign w:val="bottom"/>
            <w:hideMark/>
          </w:tcPr>
          <w:p w14:paraId="195A66C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lunch</w:t>
            </w:r>
          </w:p>
        </w:tc>
        <w:tc>
          <w:tcPr>
            <w:tcW w:w="1316" w:type="dxa"/>
            <w:tcBorders>
              <w:top w:val="nil"/>
              <w:left w:val="nil"/>
              <w:bottom w:val="nil"/>
              <w:right w:val="nil"/>
            </w:tcBorders>
            <w:shd w:val="clear" w:color="000000" w:fill="FFFFFF"/>
            <w:noWrap/>
            <w:vAlign w:val="bottom"/>
            <w:hideMark/>
          </w:tcPr>
          <w:p w14:paraId="3C25889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177.8±149.9</w:t>
            </w:r>
          </w:p>
        </w:tc>
        <w:tc>
          <w:tcPr>
            <w:tcW w:w="1316" w:type="dxa"/>
            <w:tcBorders>
              <w:top w:val="nil"/>
              <w:left w:val="nil"/>
              <w:bottom w:val="nil"/>
              <w:right w:val="nil"/>
            </w:tcBorders>
            <w:shd w:val="clear" w:color="000000" w:fill="FFFFFF"/>
            <w:noWrap/>
            <w:vAlign w:val="bottom"/>
            <w:hideMark/>
          </w:tcPr>
          <w:p w14:paraId="06F6718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175.2±130.7</w:t>
            </w:r>
          </w:p>
        </w:tc>
        <w:tc>
          <w:tcPr>
            <w:tcW w:w="802" w:type="dxa"/>
            <w:tcBorders>
              <w:top w:val="nil"/>
              <w:left w:val="nil"/>
              <w:bottom w:val="nil"/>
              <w:right w:val="nil"/>
            </w:tcBorders>
            <w:shd w:val="clear" w:color="000000" w:fill="FFFFFF"/>
            <w:noWrap/>
            <w:vAlign w:val="bottom"/>
            <w:hideMark/>
          </w:tcPr>
          <w:p w14:paraId="376D61D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2.8</w:t>
            </w:r>
          </w:p>
        </w:tc>
        <w:tc>
          <w:tcPr>
            <w:tcW w:w="776" w:type="dxa"/>
            <w:tcBorders>
              <w:top w:val="nil"/>
              <w:left w:val="nil"/>
              <w:bottom w:val="nil"/>
              <w:right w:val="nil"/>
            </w:tcBorders>
            <w:shd w:val="clear" w:color="000000" w:fill="FFFFFF"/>
            <w:noWrap/>
            <w:vAlign w:val="bottom"/>
            <w:hideMark/>
          </w:tcPr>
          <w:p w14:paraId="7A4F583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10.6</w:t>
            </w:r>
          </w:p>
        </w:tc>
        <w:tc>
          <w:tcPr>
            <w:tcW w:w="1384" w:type="dxa"/>
            <w:tcBorders>
              <w:top w:val="nil"/>
              <w:left w:val="nil"/>
              <w:bottom w:val="nil"/>
              <w:right w:val="nil"/>
            </w:tcBorders>
            <w:shd w:val="clear" w:color="000000" w:fill="FFFFFF"/>
            <w:noWrap/>
            <w:vAlign w:val="bottom"/>
            <w:hideMark/>
          </w:tcPr>
          <w:p w14:paraId="50F8DB8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[-20.1;25.6]</w:t>
            </w:r>
          </w:p>
        </w:tc>
        <w:tc>
          <w:tcPr>
            <w:tcW w:w="608" w:type="dxa"/>
            <w:tcBorders>
              <w:top w:val="nil"/>
              <w:left w:val="nil"/>
              <w:bottom w:val="nil"/>
              <w:right w:val="nil"/>
            </w:tcBorders>
            <w:shd w:val="clear" w:color="000000" w:fill="FFFFFF"/>
            <w:noWrap/>
            <w:vAlign w:val="bottom"/>
            <w:hideMark/>
          </w:tcPr>
          <w:p w14:paraId="760B7D7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0.80</w:t>
            </w:r>
          </w:p>
        </w:tc>
      </w:tr>
      <w:tr w:rsidR="008F3668" w:rsidRPr="008F3668" w14:paraId="5BB08EAF" w14:textId="77777777" w:rsidTr="008F3668">
        <w:trPr>
          <w:trHeight w:val="520"/>
        </w:trPr>
        <w:tc>
          <w:tcPr>
            <w:tcW w:w="2776" w:type="dxa"/>
            <w:tcBorders>
              <w:top w:val="nil"/>
              <w:left w:val="nil"/>
              <w:bottom w:val="nil"/>
              <w:right w:val="nil"/>
            </w:tcBorders>
            <w:shd w:val="clear" w:color="000000" w:fill="FFFFFF"/>
            <w:vAlign w:val="bottom"/>
            <w:hideMark/>
          </w:tcPr>
          <w:p w14:paraId="7D8C45F4"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Mean exogenous insulin concentration (pmol/l)</w:t>
            </w:r>
          </w:p>
        </w:tc>
        <w:tc>
          <w:tcPr>
            <w:tcW w:w="1316" w:type="dxa"/>
            <w:tcBorders>
              <w:top w:val="nil"/>
              <w:left w:val="nil"/>
              <w:bottom w:val="nil"/>
              <w:right w:val="nil"/>
            </w:tcBorders>
            <w:shd w:val="clear" w:color="000000" w:fill="FFFFFF"/>
            <w:noWrap/>
            <w:vAlign w:val="bottom"/>
            <w:hideMark/>
          </w:tcPr>
          <w:p w14:paraId="09648B9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16" w:type="dxa"/>
            <w:tcBorders>
              <w:top w:val="nil"/>
              <w:left w:val="nil"/>
              <w:bottom w:val="nil"/>
              <w:right w:val="nil"/>
            </w:tcBorders>
            <w:shd w:val="clear" w:color="000000" w:fill="FFFFFF"/>
            <w:noWrap/>
            <w:vAlign w:val="bottom"/>
            <w:hideMark/>
          </w:tcPr>
          <w:p w14:paraId="714BF3B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802" w:type="dxa"/>
            <w:tcBorders>
              <w:top w:val="nil"/>
              <w:left w:val="nil"/>
              <w:bottom w:val="nil"/>
              <w:right w:val="nil"/>
            </w:tcBorders>
            <w:shd w:val="clear" w:color="000000" w:fill="FFFFFF"/>
            <w:noWrap/>
            <w:vAlign w:val="bottom"/>
            <w:hideMark/>
          </w:tcPr>
          <w:p w14:paraId="09D0FDB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776" w:type="dxa"/>
            <w:tcBorders>
              <w:top w:val="nil"/>
              <w:left w:val="nil"/>
              <w:bottom w:val="nil"/>
              <w:right w:val="nil"/>
            </w:tcBorders>
            <w:shd w:val="clear" w:color="000000" w:fill="FFFFFF"/>
            <w:noWrap/>
            <w:vAlign w:val="bottom"/>
            <w:hideMark/>
          </w:tcPr>
          <w:p w14:paraId="31A0EC8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84" w:type="dxa"/>
            <w:tcBorders>
              <w:top w:val="nil"/>
              <w:left w:val="nil"/>
              <w:bottom w:val="nil"/>
              <w:right w:val="nil"/>
            </w:tcBorders>
            <w:shd w:val="clear" w:color="000000" w:fill="FFFFFF"/>
            <w:noWrap/>
            <w:vAlign w:val="bottom"/>
            <w:hideMark/>
          </w:tcPr>
          <w:p w14:paraId="059EDB9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608" w:type="dxa"/>
            <w:tcBorders>
              <w:top w:val="nil"/>
              <w:left w:val="nil"/>
              <w:bottom w:val="nil"/>
              <w:right w:val="nil"/>
            </w:tcBorders>
            <w:shd w:val="clear" w:color="000000" w:fill="FFFFFF"/>
            <w:noWrap/>
            <w:vAlign w:val="bottom"/>
            <w:hideMark/>
          </w:tcPr>
          <w:p w14:paraId="3A5B4D4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r>
      <w:tr w:rsidR="008F3668" w:rsidRPr="008F3668" w14:paraId="64EC3568" w14:textId="77777777" w:rsidTr="008F3668">
        <w:trPr>
          <w:trHeight w:val="260"/>
        </w:trPr>
        <w:tc>
          <w:tcPr>
            <w:tcW w:w="2776" w:type="dxa"/>
            <w:tcBorders>
              <w:top w:val="nil"/>
              <w:left w:val="nil"/>
              <w:bottom w:val="nil"/>
              <w:right w:val="nil"/>
            </w:tcBorders>
            <w:shd w:val="clear" w:color="000000" w:fill="FFFFFF"/>
            <w:noWrap/>
            <w:vAlign w:val="bottom"/>
            <w:hideMark/>
          </w:tcPr>
          <w:p w14:paraId="1F5EAD0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Total (0-600min)</w:t>
            </w:r>
          </w:p>
        </w:tc>
        <w:tc>
          <w:tcPr>
            <w:tcW w:w="1316" w:type="dxa"/>
            <w:tcBorders>
              <w:top w:val="nil"/>
              <w:left w:val="nil"/>
              <w:bottom w:val="nil"/>
              <w:right w:val="nil"/>
            </w:tcBorders>
            <w:shd w:val="clear" w:color="000000" w:fill="FFFFFF"/>
            <w:noWrap/>
            <w:vAlign w:val="bottom"/>
            <w:hideMark/>
          </w:tcPr>
          <w:p w14:paraId="0E2012F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474.0±509.4</w:t>
            </w:r>
          </w:p>
        </w:tc>
        <w:tc>
          <w:tcPr>
            <w:tcW w:w="1316" w:type="dxa"/>
            <w:tcBorders>
              <w:top w:val="nil"/>
              <w:left w:val="nil"/>
              <w:bottom w:val="nil"/>
              <w:right w:val="nil"/>
            </w:tcBorders>
            <w:shd w:val="clear" w:color="000000" w:fill="FFFFFF"/>
            <w:noWrap/>
            <w:vAlign w:val="bottom"/>
            <w:hideMark/>
          </w:tcPr>
          <w:p w14:paraId="7F84ADD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405.3±428.9</w:t>
            </w:r>
          </w:p>
        </w:tc>
        <w:tc>
          <w:tcPr>
            <w:tcW w:w="802" w:type="dxa"/>
            <w:tcBorders>
              <w:top w:val="nil"/>
              <w:left w:val="nil"/>
              <w:bottom w:val="nil"/>
              <w:right w:val="nil"/>
            </w:tcBorders>
            <w:shd w:val="clear" w:color="000000" w:fill="FFFFFF"/>
            <w:noWrap/>
            <w:vAlign w:val="bottom"/>
            <w:hideMark/>
          </w:tcPr>
          <w:p w14:paraId="200E646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67.5</w:t>
            </w:r>
          </w:p>
        </w:tc>
        <w:tc>
          <w:tcPr>
            <w:tcW w:w="776" w:type="dxa"/>
            <w:tcBorders>
              <w:top w:val="nil"/>
              <w:left w:val="nil"/>
              <w:bottom w:val="nil"/>
              <w:right w:val="nil"/>
            </w:tcBorders>
            <w:shd w:val="clear" w:color="000000" w:fill="FFFFFF"/>
            <w:noWrap/>
            <w:vAlign w:val="bottom"/>
            <w:hideMark/>
          </w:tcPr>
          <w:p w14:paraId="632EA5F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27.8</w:t>
            </w:r>
          </w:p>
        </w:tc>
        <w:tc>
          <w:tcPr>
            <w:tcW w:w="1384" w:type="dxa"/>
            <w:tcBorders>
              <w:top w:val="nil"/>
              <w:left w:val="nil"/>
              <w:bottom w:val="nil"/>
              <w:right w:val="nil"/>
            </w:tcBorders>
            <w:shd w:val="clear" w:color="000000" w:fill="FFFFFF"/>
            <w:noWrap/>
            <w:vAlign w:val="bottom"/>
            <w:hideMark/>
          </w:tcPr>
          <w:p w14:paraId="0FA12FA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[7.4;127.7]</w:t>
            </w:r>
          </w:p>
        </w:tc>
        <w:tc>
          <w:tcPr>
            <w:tcW w:w="608" w:type="dxa"/>
            <w:tcBorders>
              <w:top w:val="nil"/>
              <w:left w:val="nil"/>
              <w:bottom w:val="nil"/>
              <w:right w:val="nil"/>
            </w:tcBorders>
            <w:shd w:val="clear" w:color="000000" w:fill="FFFFFF"/>
            <w:noWrap/>
            <w:vAlign w:val="bottom"/>
            <w:hideMark/>
          </w:tcPr>
          <w:p w14:paraId="35ADBB0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0.031</w:t>
            </w:r>
          </w:p>
        </w:tc>
      </w:tr>
      <w:tr w:rsidR="008F3668" w:rsidRPr="008F3668" w14:paraId="19592CC5" w14:textId="77777777" w:rsidTr="008F3668">
        <w:trPr>
          <w:trHeight w:val="260"/>
        </w:trPr>
        <w:tc>
          <w:tcPr>
            <w:tcW w:w="2776" w:type="dxa"/>
            <w:tcBorders>
              <w:top w:val="nil"/>
              <w:left w:val="nil"/>
              <w:bottom w:val="nil"/>
              <w:right w:val="nil"/>
            </w:tcBorders>
            <w:shd w:val="clear" w:color="000000" w:fill="FFFFFF"/>
            <w:noWrap/>
            <w:vAlign w:val="bottom"/>
            <w:hideMark/>
          </w:tcPr>
          <w:p w14:paraId="54C9D66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breakfast</w:t>
            </w:r>
          </w:p>
        </w:tc>
        <w:tc>
          <w:tcPr>
            <w:tcW w:w="1316" w:type="dxa"/>
            <w:tcBorders>
              <w:top w:val="nil"/>
              <w:left w:val="nil"/>
              <w:bottom w:val="nil"/>
              <w:right w:val="nil"/>
            </w:tcBorders>
            <w:shd w:val="clear" w:color="000000" w:fill="FFFFFF"/>
            <w:noWrap/>
            <w:vAlign w:val="bottom"/>
            <w:hideMark/>
          </w:tcPr>
          <w:p w14:paraId="5E32544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221.3±227.8</w:t>
            </w:r>
          </w:p>
        </w:tc>
        <w:tc>
          <w:tcPr>
            <w:tcW w:w="1316" w:type="dxa"/>
            <w:tcBorders>
              <w:top w:val="nil"/>
              <w:left w:val="nil"/>
              <w:bottom w:val="nil"/>
              <w:right w:val="nil"/>
            </w:tcBorders>
            <w:shd w:val="clear" w:color="000000" w:fill="FFFFFF"/>
            <w:noWrap/>
            <w:vAlign w:val="bottom"/>
            <w:hideMark/>
          </w:tcPr>
          <w:p w14:paraId="4BD7159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224.3±270.7</w:t>
            </w:r>
          </w:p>
        </w:tc>
        <w:tc>
          <w:tcPr>
            <w:tcW w:w="802" w:type="dxa"/>
            <w:tcBorders>
              <w:top w:val="nil"/>
              <w:left w:val="nil"/>
              <w:bottom w:val="nil"/>
              <w:right w:val="nil"/>
            </w:tcBorders>
            <w:shd w:val="clear" w:color="000000" w:fill="FFFFFF"/>
            <w:noWrap/>
            <w:vAlign w:val="bottom"/>
            <w:hideMark/>
          </w:tcPr>
          <w:p w14:paraId="1564CCE7" w14:textId="5D8F4E61" w:rsidR="008F3668" w:rsidRPr="008F3668" w:rsidRDefault="008F3668" w:rsidP="008F3668">
            <w:pPr>
              <w:spacing w:after="0" w:line="240" w:lineRule="auto"/>
              <w:jc w:val="center"/>
              <w:rPr>
                <w:rFonts w:eastAsia="Times New Roman" w:cs="Calibri"/>
                <w:color w:val="000000"/>
                <w:sz w:val="20"/>
                <w:szCs w:val="20"/>
                <w:lang w:val="de-CH" w:eastAsia="de-CH"/>
              </w:rPr>
            </w:pPr>
            <w:r>
              <w:rPr>
                <w:rFonts w:eastAsia="Times New Roman" w:cs="Calibri"/>
                <w:color w:val="000000"/>
                <w:sz w:val="20"/>
                <w:szCs w:val="20"/>
                <w:lang w:val="de-CH" w:eastAsia="de-CH"/>
              </w:rPr>
              <w:t>-4.3</w:t>
            </w:r>
          </w:p>
        </w:tc>
        <w:tc>
          <w:tcPr>
            <w:tcW w:w="776" w:type="dxa"/>
            <w:tcBorders>
              <w:top w:val="nil"/>
              <w:left w:val="nil"/>
              <w:bottom w:val="nil"/>
              <w:right w:val="nil"/>
            </w:tcBorders>
            <w:shd w:val="clear" w:color="000000" w:fill="FFFFFF"/>
            <w:noWrap/>
            <w:vAlign w:val="bottom"/>
            <w:hideMark/>
          </w:tcPr>
          <w:p w14:paraId="57157B7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26.1</w:t>
            </w:r>
          </w:p>
        </w:tc>
        <w:tc>
          <w:tcPr>
            <w:tcW w:w="1384" w:type="dxa"/>
            <w:tcBorders>
              <w:top w:val="nil"/>
              <w:left w:val="nil"/>
              <w:bottom w:val="nil"/>
              <w:right w:val="nil"/>
            </w:tcBorders>
            <w:shd w:val="clear" w:color="000000" w:fill="FFFFFF"/>
            <w:noWrap/>
            <w:vAlign w:val="bottom"/>
            <w:hideMark/>
          </w:tcPr>
          <w:p w14:paraId="6E2EF50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[-60.6;52.1]</w:t>
            </w:r>
          </w:p>
        </w:tc>
        <w:tc>
          <w:tcPr>
            <w:tcW w:w="608" w:type="dxa"/>
            <w:tcBorders>
              <w:top w:val="nil"/>
              <w:left w:val="nil"/>
              <w:bottom w:val="nil"/>
              <w:right w:val="nil"/>
            </w:tcBorders>
            <w:shd w:val="clear" w:color="000000" w:fill="FFFFFF"/>
            <w:noWrap/>
            <w:vAlign w:val="bottom"/>
            <w:hideMark/>
          </w:tcPr>
          <w:p w14:paraId="1A7BC59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0.87</w:t>
            </w:r>
          </w:p>
        </w:tc>
      </w:tr>
      <w:tr w:rsidR="008F3668" w:rsidRPr="008F3668" w14:paraId="6F296F8A" w14:textId="77777777" w:rsidTr="008F3668">
        <w:trPr>
          <w:trHeight w:val="260"/>
        </w:trPr>
        <w:tc>
          <w:tcPr>
            <w:tcW w:w="2776" w:type="dxa"/>
            <w:tcBorders>
              <w:top w:val="nil"/>
              <w:left w:val="nil"/>
              <w:bottom w:val="nil"/>
              <w:right w:val="nil"/>
            </w:tcBorders>
            <w:shd w:val="clear" w:color="000000" w:fill="FFFFFF"/>
            <w:noWrap/>
            <w:vAlign w:val="bottom"/>
            <w:hideMark/>
          </w:tcPr>
          <w:p w14:paraId="0D174A6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breakfast</w:t>
            </w:r>
          </w:p>
        </w:tc>
        <w:tc>
          <w:tcPr>
            <w:tcW w:w="1316" w:type="dxa"/>
            <w:tcBorders>
              <w:top w:val="nil"/>
              <w:left w:val="nil"/>
              <w:bottom w:val="nil"/>
              <w:right w:val="nil"/>
            </w:tcBorders>
            <w:shd w:val="clear" w:color="000000" w:fill="FFFFFF"/>
            <w:noWrap/>
            <w:vAlign w:val="bottom"/>
            <w:hideMark/>
          </w:tcPr>
          <w:p w14:paraId="518DF3C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324.6±303.8</w:t>
            </w:r>
          </w:p>
        </w:tc>
        <w:tc>
          <w:tcPr>
            <w:tcW w:w="1316" w:type="dxa"/>
            <w:tcBorders>
              <w:top w:val="nil"/>
              <w:left w:val="nil"/>
              <w:bottom w:val="nil"/>
              <w:right w:val="nil"/>
            </w:tcBorders>
            <w:shd w:val="clear" w:color="000000" w:fill="FFFFFF"/>
            <w:noWrap/>
            <w:vAlign w:val="bottom"/>
            <w:hideMark/>
          </w:tcPr>
          <w:p w14:paraId="4DCF345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261.9±271.6</w:t>
            </w:r>
          </w:p>
        </w:tc>
        <w:tc>
          <w:tcPr>
            <w:tcW w:w="802" w:type="dxa"/>
            <w:tcBorders>
              <w:top w:val="nil"/>
              <w:left w:val="nil"/>
              <w:bottom w:val="nil"/>
              <w:right w:val="nil"/>
            </w:tcBorders>
            <w:shd w:val="clear" w:color="000000" w:fill="FFFFFF"/>
            <w:noWrap/>
            <w:vAlign w:val="bottom"/>
            <w:hideMark/>
          </w:tcPr>
          <w:p w14:paraId="2118269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59.4</w:t>
            </w:r>
          </w:p>
        </w:tc>
        <w:tc>
          <w:tcPr>
            <w:tcW w:w="776" w:type="dxa"/>
            <w:tcBorders>
              <w:top w:val="nil"/>
              <w:left w:val="nil"/>
              <w:bottom w:val="nil"/>
              <w:right w:val="nil"/>
            </w:tcBorders>
            <w:shd w:val="clear" w:color="000000" w:fill="FFFFFF"/>
            <w:noWrap/>
            <w:vAlign w:val="bottom"/>
            <w:hideMark/>
          </w:tcPr>
          <w:p w14:paraId="368DCDD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27.6</w:t>
            </w:r>
          </w:p>
        </w:tc>
        <w:tc>
          <w:tcPr>
            <w:tcW w:w="1384" w:type="dxa"/>
            <w:tcBorders>
              <w:top w:val="nil"/>
              <w:left w:val="nil"/>
              <w:bottom w:val="nil"/>
              <w:right w:val="nil"/>
            </w:tcBorders>
            <w:shd w:val="clear" w:color="000000" w:fill="FFFFFF"/>
            <w:noWrap/>
            <w:vAlign w:val="bottom"/>
            <w:hideMark/>
          </w:tcPr>
          <w:p w14:paraId="791EA08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[-0.2;118.9]</w:t>
            </w:r>
          </w:p>
        </w:tc>
        <w:tc>
          <w:tcPr>
            <w:tcW w:w="608" w:type="dxa"/>
            <w:tcBorders>
              <w:top w:val="nil"/>
              <w:left w:val="nil"/>
              <w:bottom w:val="nil"/>
              <w:right w:val="nil"/>
            </w:tcBorders>
            <w:shd w:val="clear" w:color="000000" w:fill="FFFFFF"/>
            <w:noWrap/>
            <w:vAlign w:val="bottom"/>
            <w:hideMark/>
          </w:tcPr>
          <w:p w14:paraId="2701125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0.051</w:t>
            </w:r>
          </w:p>
        </w:tc>
      </w:tr>
      <w:tr w:rsidR="008F3668" w:rsidRPr="008F3668" w14:paraId="46684BA3" w14:textId="77777777" w:rsidTr="008F3668">
        <w:trPr>
          <w:trHeight w:val="260"/>
        </w:trPr>
        <w:tc>
          <w:tcPr>
            <w:tcW w:w="2776" w:type="dxa"/>
            <w:tcBorders>
              <w:top w:val="nil"/>
              <w:left w:val="nil"/>
              <w:bottom w:val="nil"/>
              <w:right w:val="nil"/>
            </w:tcBorders>
            <w:shd w:val="clear" w:color="000000" w:fill="FFFFFF"/>
            <w:noWrap/>
            <w:vAlign w:val="bottom"/>
            <w:hideMark/>
          </w:tcPr>
          <w:p w14:paraId="23A8FC7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lunch</w:t>
            </w:r>
          </w:p>
        </w:tc>
        <w:tc>
          <w:tcPr>
            <w:tcW w:w="1316" w:type="dxa"/>
            <w:tcBorders>
              <w:top w:val="nil"/>
              <w:left w:val="nil"/>
              <w:bottom w:val="nil"/>
              <w:right w:val="nil"/>
            </w:tcBorders>
            <w:shd w:val="clear" w:color="000000" w:fill="FFFFFF"/>
            <w:noWrap/>
            <w:vAlign w:val="bottom"/>
            <w:hideMark/>
          </w:tcPr>
          <w:p w14:paraId="24EA3A7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518.4±738.8</w:t>
            </w:r>
          </w:p>
        </w:tc>
        <w:tc>
          <w:tcPr>
            <w:tcW w:w="1316" w:type="dxa"/>
            <w:tcBorders>
              <w:top w:val="nil"/>
              <w:left w:val="nil"/>
              <w:bottom w:val="nil"/>
              <w:right w:val="nil"/>
            </w:tcBorders>
            <w:shd w:val="clear" w:color="000000" w:fill="FFFFFF"/>
            <w:noWrap/>
            <w:vAlign w:val="bottom"/>
            <w:hideMark/>
          </w:tcPr>
          <w:p w14:paraId="48D1F43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462.4±625.8</w:t>
            </w:r>
          </w:p>
        </w:tc>
        <w:tc>
          <w:tcPr>
            <w:tcW w:w="802" w:type="dxa"/>
            <w:tcBorders>
              <w:top w:val="nil"/>
              <w:left w:val="nil"/>
              <w:bottom w:val="nil"/>
              <w:right w:val="nil"/>
            </w:tcBorders>
            <w:shd w:val="clear" w:color="000000" w:fill="FFFFFF"/>
            <w:noWrap/>
            <w:vAlign w:val="bottom"/>
            <w:hideMark/>
          </w:tcPr>
          <w:p w14:paraId="3993E8E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55.3</w:t>
            </w:r>
          </w:p>
        </w:tc>
        <w:tc>
          <w:tcPr>
            <w:tcW w:w="776" w:type="dxa"/>
            <w:tcBorders>
              <w:top w:val="nil"/>
              <w:left w:val="nil"/>
              <w:bottom w:val="nil"/>
              <w:right w:val="nil"/>
            </w:tcBorders>
            <w:shd w:val="clear" w:color="000000" w:fill="FFFFFF"/>
            <w:noWrap/>
            <w:vAlign w:val="bottom"/>
            <w:hideMark/>
          </w:tcPr>
          <w:p w14:paraId="7A59F15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38.3</w:t>
            </w:r>
          </w:p>
        </w:tc>
        <w:tc>
          <w:tcPr>
            <w:tcW w:w="1384" w:type="dxa"/>
            <w:tcBorders>
              <w:top w:val="nil"/>
              <w:left w:val="nil"/>
              <w:bottom w:val="nil"/>
              <w:right w:val="nil"/>
            </w:tcBorders>
            <w:shd w:val="clear" w:color="000000" w:fill="FFFFFF"/>
            <w:noWrap/>
            <w:vAlign w:val="bottom"/>
            <w:hideMark/>
          </w:tcPr>
          <w:p w14:paraId="678C0B7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[-27.4;138.1]</w:t>
            </w:r>
          </w:p>
        </w:tc>
        <w:tc>
          <w:tcPr>
            <w:tcW w:w="608" w:type="dxa"/>
            <w:tcBorders>
              <w:top w:val="nil"/>
              <w:left w:val="nil"/>
              <w:bottom w:val="nil"/>
              <w:right w:val="nil"/>
            </w:tcBorders>
            <w:shd w:val="clear" w:color="000000" w:fill="FFFFFF"/>
            <w:noWrap/>
            <w:vAlign w:val="bottom"/>
            <w:hideMark/>
          </w:tcPr>
          <w:p w14:paraId="029FC57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0.17</w:t>
            </w:r>
          </w:p>
        </w:tc>
      </w:tr>
      <w:tr w:rsidR="008F3668" w:rsidRPr="008F3668" w14:paraId="39072F36" w14:textId="77777777" w:rsidTr="008F3668">
        <w:trPr>
          <w:trHeight w:val="260"/>
        </w:trPr>
        <w:tc>
          <w:tcPr>
            <w:tcW w:w="2776" w:type="dxa"/>
            <w:tcBorders>
              <w:top w:val="nil"/>
              <w:left w:val="nil"/>
              <w:bottom w:val="nil"/>
              <w:right w:val="nil"/>
            </w:tcBorders>
            <w:shd w:val="clear" w:color="000000" w:fill="FFFFFF"/>
            <w:noWrap/>
            <w:vAlign w:val="bottom"/>
            <w:hideMark/>
          </w:tcPr>
          <w:p w14:paraId="2A2A966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lunch</w:t>
            </w:r>
          </w:p>
        </w:tc>
        <w:tc>
          <w:tcPr>
            <w:tcW w:w="1316" w:type="dxa"/>
            <w:tcBorders>
              <w:top w:val="nil"/>
              <w:left w:val="nil"/>
              <w:bottom w:val="nil"/>
              <w:right w:val="nil"/>
            </w:tcBorders>
            <w:shd w:val="clear" w:color="000000" w:fill="FFFFFF"/>
            <w:noWrap/>
            <w:vAlign w:val="bottom"/>
            <w:hideMark/>
          </w:tcPr>
          <w:p w14:paraId="3ED8539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442.9±620.8</w:t>
            </w:r>
          </w:p>
        </w:tc>
        <w:tc>
          <w:tcPr>
            <w:tcW w:w="1316" w:type="dxa"/>
            <w:tcBorders>
              <w:top w:val="nil"/>
              <w:left w:val="nil"/>
              <w:bottom w:val="nil"/>
              <w:right w:val="nil"/>
            </w:tcBorders>
            <w:shd w:val="clear" w:color="000000" w:fill="FFFFFF"/>
            <w:noWrap/>
            <w:vAlign w:val="bottom"/>
            <w:hideMark/>
          </w:tcPr>
          <w:p w14:paraId="0C0AC85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407.9±583.7</w:t>
            </w:r>
          </w:p>
        </w:tc>
        <w:tc>
          <w:tcPr>
            <w:tcW w:w="802" w:type="dxa"/>
            <w:tcBorders>
              <w:top w:val="nil"/>
              <w:left w:val="nil"/>
              <w:bottom w:val="nil"/>
              <w:right w:val="nil"/>
            </w:tcBorders>
            <w:shd w:val="clear" w:color="000000" w:fill="FFFFFF"/>
            <w:noWrap/>
            <w:vAlign w:val="bottom"/>
            <w:hideMark/>
          </w:tcPr>
          <w:p w14:paraId="14B4128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36.1</w:t>
            </w:r>
          </w:p>
        </w:tc>
        <w:tc>
          <w:tcPr>
            <w:tcW w:w="776" w:type="dxa"/>
            <w:tcBorders>
              <w:top w:val="nil"/>
              <w:left w:val="nil"/>
              <w:bottom w:val="nil"/>
              <w:right w:val="nil"/>
            </w:tcBorders>
            <w:shd w:val="clear" w:color="000000" w:fill="FFFFFF"/>
            <w:noWrap/>
            <w:vAlign w:val="bottom"/>
            <w:hideMark/>
          </w:tcPr>
          <w:p w14:paraId="5B36F6D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23.7</w:t>
            </w:r>
          </w:p>
        </w:tc>
        <w:tc>
          <w:tcPr>
            <w:tcW w:w="1384" w:type="dxa"/>
            <w:tcBorders>
              <w:top w:val="nil"/>
              <w:left w:val="nil"/>
              <w:bottom w:val="nil"/>
              <w:right w:val="nil"/>
            </w:tcBorders>
            <w:shd w:val="clear" w:color="000000" w:fill="FFFFFF"/>
            <w:noWrap/>
            <w:vAlign w:val="bottom"/>
            <w:hideMark/>
          </w:tcPr>
          <w:p w14:paraId="66A797D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[15.0;87.3]</w:t>
            </w:r>
          </w:p>
        </w:tc>
        <w:tc>
          <w:tcPr>
            <w:tcW w:w="608" w:type="dxa"/>
            <w:tcBorders>
              <w:top w:val="nil"/>
              <w:left w:val="nil"/>
              <w:bottom w:val="nil"/>
              <w:right w:val="nil"/>
            </w:tcBorders>
            <w:shd w:val="clear" w:color="000000" w:fill="FFFFFF"/>
            <w:noWrap/>
            <w:vAlign w:val="bottom"/>
            <w:hideMark/>
          </w:tcPr>
          <w:p w14:paraId="46795D90"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0.15</w:t>
            </w:r>
          </w:p>
        </w:tc>
      </w:tr>
      <w:tr w:rsidR="008F3668" w:rsidRPr="008F3668" w14:paraId="5DEC9BB4" w14:textId="77777777" w:rsidTr="008F3668">
        <w:trPr>
          <w:trHeight w:val="520"/>
        </w:trPr>
        <w:tc>
          <w:tcPr>
            <w:tcW w:w="2776" w:type="dxa"/>
            <w:tcBorders>
              <w:top w:val="nil"/>
              <w:left w:val="nil"/>
              <w:bottom w:val="nil"/>
              <w:right w:val="nil"/>
            </w:tcBorders>
            <w:shd w:val="clear" w:color="000000" w:fill="FFFFFF"/>
            <w:vAlign w:val="bottom"/>
            <w:hideMark/>
          </w:tcPr>
          <w:p w14:paraId="63AAF28C" w14:textId="77777777" w:rsidR="008F3668" w:rsidRPr="008F3668" w:rsidRDefault="008F3668" w:rsidP="008F3668">
            <w:pPr>
              <w:spacing w:after="0" w:line="240" w:lineRule="auto"/>
              <w:jc w:val="center"/>
              <w:rPr>
                <w:rFonts w:eastAsia="Times New Roman" w:cs="Calibri"/>
                <w:i/>
                <w:iCs/>
                <w:color w:val="000000"/>
                <w:sz w:val="20"/>
                <w:szCs w:val="20"/>
                <w:lang w:val="de-CH" w:eastAsia="de-CH"/>
              </w:rPr>
            </w:pPr>
            <w:r w:rsidRPr="008F3668">
              <w:rPr>
                <w:rFonts w:eastAsia="Times New Roman" w:cs="Calibri"/>
                <w:i/>
                <w:iCs/>
                <w:color w:val="000000"/>
                <w:sz w:val="20"/>
                <w:szCs w:val="20"/>
                <w:lang w:val="de-CH" w:eastAsia="de-CH"/>
              </w:rPr>
              <w:t>Total mean insulin concentration (pmol/l)</w:t>
            </w:r>
          </w:p>
        </w:tc>
        <w:tc>
          <w:tcPr>
            <w:tcW w:w="1316" w:type="dxa"/>
            <w:tcBorders>
              <w:top w:val="nil"/>
              <w:left w:val="nil"/>
              <w:bottom w:val="nil"/>
              <w:right w:val="nil"/>
            </w:tcBorders>
            <w:shd w:val="clear" w:color="000000" w:fill="FFFFFF"/>
            <w:noWrap/>
            <w:vAlign w:val="bottom"/>
            <w:hideMark/>
          </w:tcPr>
          <w:p w14:paraId="3027CD1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16" w:type="dxa"/>
            <w:tcBorders>
              <w:top w:val="nil"/>
              <w:left w:val="nil"/>
              <w:bottom w:val="nil"/>
              <w:right w:val="nil"/>
            </w:tcBorders>
            <w:shd w:val="clear" w:color="000000" w:fill="FFFFFF"/>
            <w:noWrap/>
            <w:vAlign w:val="bottom"/>
            <w:hideMark/>
          </w:tcPr>
          <w:p w14:paraId="01F391D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802" w:type="dxa"/>
            <w:tcBorders>
              <w:top w:val="nil"/>
              <w:left w:val="nil"/>
              <w:bottom w:val="nil"/>
              <w:right w:val="nil"/>
            </w:tcBorders>
            <w:shd w:val="clear" w:color="000000" w:fill="FFFFFF"/>
            <w:noWrap/>
            <w:vAlign w:val="bottom"/>
            <w:hideMark/>
          </w:tcPr>
          <w:p w14:paraId="782FD96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776" w:type="dxa"/>
            <w:tcBorders>
              <w:top w:val="nil"/>
              <w:left w:val="nil"/>
              <w:bottom w:val="nil"/>
              <w:right w:val="nil"/>
            </w:tcBorders>
            <w:shd w:val="clear" w:color="000000" w:fill="FFFFFF"/>
            <w:noWrap/>
            <w:vAlign w:val="bottom"/>
            <w:hideMark/>
          </w:tcPr>
          <w:p w14:paraId="5EB4F40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1384" w:type="dxa"/>
            <w:tcBorders>
              <w:top w:val="nil"/>
              <w:left w:val="nil"/>
              <w:bottom w:val="nil"/>
              <w:right w:val="nil"/>
            </w:tcBorders>
            <w:shd w:val="clear" w:color="000000" w:fill="FFFFFF"/>
            <w:noWrap/>
            <w:vAlign w:val="bottom"/>
            <w:hideMark/>
          </w:tcPr>
          <w:p w14:paraId="5F02A1C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c>
          <w:tcPr>
            <w:tcW w:w="608" w:type="dxa"/>
            <w:tcBorders>
              <w:top w:val="nil"/>
              <w:left w:val="nil"/>
              <w:bottom w:val="nil"/>
              <w:right w:val="nil"/>
            </w:tcBorders>
            <w:shd w:val="clear" w:color="000000" w:fill="FFFFFF"/>
            <w:noWrap/>
            <w:vAlign w:val="bottom"/>
            <w:hideMark/>
          </w:tcPr>
          <w:p w14:paraId="03047AE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 </w:t>
            </w:r>
          </w:p>
        </w:tc>
      </w:tr>
      <w:tr w:rsidR="008F3668" w:rsidRPr="008F3668" w14:paraId="5D50D3BC" w14:textId="77777777" w:rsidTr="008F3668">
        <w:trPr>
          <w:trHeight w:val="260"/>
        </w:trPr>
        <w:tc>
          <w:tcPr>
            <w:tcW w:w="2776" w:type="dxa"/>
            <w:tcBorders>
              <w:top w:val="nil"/>
              <w:left w:val="nil"/>
              <w:bottom w:val="nil"/>
              <w:right w:val="nil"/>
            </w:tcBorders>
            <w:shd w:val="clear" w:color="000000" w:fill="FFFFFF"/>
            <w:noWrap/>
            <w:vAlign w:val="bottom"/>
            <w:hideMark/>
          </w:tcPr>
          <w:p w14:paraId="591E3EC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Total (0-600min)</w:t>
            </w:r>
          </w:p>
        </w:tc>
        <w:tc>
          <w:tcPr>
            <w:tcW w:w="1316" w:type="dxa"/>
            <w:tcBorders>
              <w:top w:val="nil"/>
              <w:left w:val="nil"/>
              <w:bottom w:val="nil"/>
              <w:right w:val="nil"/>
            </w:tcBorders>
            <w:shd w:val="clear" w:color="000000" w:fill="FFFFFF"/>
            <w:noWrap/>
            <w:vAlign w:val="bottom"/>
            <w:hideMark/>
          </w:tcPr>
          <w:p w14:paraId="785B48D5"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668.9±561.1</w:t>
            </w:r>
          </w:p>
        </w:tc>
        <w:tc>
          <w:tcPr>
            <w:tcW w:w="1316" w:type="dxa"/>
            <w:tcBorders>
              <w:top w:val="nil"/>
              <w:left w:val="nil"/>
              <w:bottom w:val="nil"/>
              <w:right w:val="nil"/>
            </w:tcBorders>
            <w:shd w:val="clear" w:color="000000" w:fill="FFFFFF"/>
            <w:noWrap/>
            <w:vAlign w:val="bottom"/>
            <w:hideMark/>
          </w:tcPr>
          <w:p w14:paraId="61060CD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604.8±463.6</w:t>
            </w:r>
          </w:p>
        </w:tc>
        <w:tc>
          <w:tcPr>
            <w:tcW w:w="802" w:type="dxa"/>
            <w:tcBorders>
              <w:top w:val="nil"/>
              <w:left w:val="nil"/>
              <w:bottom w:val="nil"/>
              <w:right w:val="nil"/>
            </w:tcBorders>
            <w:shd w:val="clear" w:color="000000" w:fill="FFFFFF"/>
            <w:noWrap/>
            <w:vAlign w:val="bottom"/>
            <w:hideMark/>
          </w:tcPr>
          <w:p w14:paraId="4027588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62.8</w:t>
            </w:r>
          </w:p>
        </w:tc>
        <w:tc>
          <w:tcPr>
            <w:tcW w:w="776" w:type="dxa"/>
            <w:tcBorders>
              <w:top w:val="nil"/>
              <w:left w:val="nil"/>
              <w:bottom w:val="nil"/>
              <w:right w:val="nil"/>
            </w:tcBorders>
            <w:shd w:val="clear" w:color="000000" w:fill="FFFFFF"/>
            <w:noWrap/>
            <w:vAlign w:val="bottom"/>
            <w:hideMark/>
          </w:tcPr>
          <w:p w14:paraId="407B939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34.4</w:t>
            </w:r>
          </w:p>
        </w:tc>
        <w:tc>
          <w:tcPr>
            <w:tcW w:w="1384" w:type="dxa"/>
            <w:tcBorders>
              <w:top w:val="nil"/>
              <w:left w:val="nil"/>
              <w:bottom w:val="nil"/>
              <w:right w:val="nil"/>
            </w:tcBorders>
            <w:shd w:val="clear" w:color="000000" w:fill="FFFFFF"/>
            <w:noWrap/>
            <w:vAlign w:val="bottom"/>
            <w:hideMark/>
          </w:tcPr>
          <w:p w14:paraId="5FD93D2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[-11.5;137.0]</w:t>
            </w:r>
          </w:p>
        </w:tc>
        <w:tc>
          <w:tcPr>
            <w:tcW w:w="608" w:type="dxa"/>
            <w:tcBorders>
              <w:top w:val="nil"/>
              <w:left w:val="nil"/>
              <w:bottom w:val="nil"/>
              <w:right w:val="nil"/>
            </w:tcBorders>
            <w:shd w:val="clear" w:color="000000" w:fill="FFFFFF"/>
            <w:noWrap/>
            <w:vAlign w:val="bottom"/>
            <w:hideMark/>
          </w:tcPr>
          <w:p w14:paraId="2C0BD75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0.091</w:t>
            </w:r>
          </w:p>
        </w:tc>
      </w:tr>
      <w:tr w:rsidR="008F3668" w:rsidRPr="008F3668" w14:paraId="7639C020" w14:textId="77777777" w:rsidTr="008F3668">
        <w:trPr>
          <w:trHeight w:val="260"/>
        </w:trPr>
        <w:tc>
          <w:tcPr>
            <w:tcW w:w="2776" w:type="dxa"/>
            <w:tcBorders>
              <w:top w:val="nil"/>
              <w:left w:val="nil"/>
              <w:bottom w:val="nil"/>
              <w:right w:val="nil"/>
            </w:tcBorders>
            <w:shd w:val="clear" w:color="000000" w:fill="FFFFFF"/>
            <w:noWrap/>
            <w:vAlign w:val="bottom"/>
            <w:hideMark/>
          </w:tcPr>
          <w:p w14:paraId="00D7B6C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breakfast</w:t>
            </w:r>
          </w:p>
        </w:tc>
        <w:tc>
          <w:tcPr>
            <w:tcW w:w="1316" w:type="dxa"/>
            <w:tcBorders>
              <w:top w:val="nil"/>
              <w:left w:val="nil"/>
              <w:bottom w:val="nil"/>
              <w:right w:val="nil"/>
            </w:tcBorders>
            <w:shd w:val="clear" w:color="000000" w:fill="FFFFFF"/>
            <w:noWrap/>
            <w:vAlign w:val="bottom"/>
            <w:hideMark/>
          </w:tcPr>
          <w:p w14:paraId="6E8CB8B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335.0±265.3</w:t>
            </w:r>
          </w:p>
        </w:tc>
        <w:tc>
          <w:tcPr>
            <w:tcW w:w="1316" w:type="dxa"/>
            <w:tcBorders>
              <w:top w:val="nil"/>
              <w:left w:val="nil"/>
              <w:bottom w:val="nil"/>
              <w:right w:val="nil"/>
            </w:tcBorders>
            <w:shd w:val="clear" w:color="000000" w:fill="FFFFFF"/>
            <w:noWrap/>
            <w:vAlign w:val="bottom"/>
            <w:hideMark/>
          </w:tcPr>
          <w:p w14:paraId="2796B04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353.3±341.3</w:t>
            </w:r>
          </w:p>
        </w:tc>
        <w:tc>
          <w:tcPr>
            <w:tcW w:w="802" w:type="dxa"/>
            <w:tcBorders>
              <w:top w:val="nil"/>
              <w:left w:val="nil"/>
              <w:bottom w:val="nil"/>
              <w:right w:val="nil"/>
            </w:tcBorders>
            <w:shd w:val="clear" w:color="000000" w:fill="FFFFFF"/>
            <w:noWrap/>
            <w:vAlign w:val="bottom"/>
            <w:hideMark/>
          </w:tcPr>
          <w:p w14:paraId="5AF46AF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-19.2</w:t>
            </w:r>
          </w:p>
        </w:tc>
        <w:tc>
          <w:tcPr>
            <w:tcW w:w="776" w:type="dxa"/>
            <w:tcBorders>
              <w:top w:val="nil"/>
              <w:left w:val="nil"/>
              <w:bottom w:val="nil"/>
              <w:right w:val="nil"/>
            </w:tcBorders>
            <w:shd w:val="clear" w:color="000000" w:fill="FFFFFF"/>
            <w:noWrap/>
            <w:vAlign w:val="bottom"/>
            <w:hideMark/>
          </w:tcPr>
          <w:p w14:paraId="6DB8EFF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28.6</w:t>
            </w:r>
          </w:p>
        </w:tc>
        <w:tc>
          <w:tcPr>
            <w:tcW w:w="1384" w:type="dxa"/>
            <w:tcBorders>
              <w:top w:val="nil"/>
              <w:left w:val="nil"/>
              <w:bottom w:val="nil"/>
              <w:right w:val="nil"/>
            </w:tcBorders>
            <w:shd w:val="clear" w:color="000000" w:fill="FFFFFF"/>
            <w:noWrap/>
            <w:vAlign w:val="bottom"/>
            <w:hideMark/>
          </w:tcPr>
          <w:p w14:paraId="6ADA5C7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[-80.9;42.6]</w:t>
            </w:r>
          </w:p>
        </w:tc>
        <w:tc>
          <w:tcPr>
            <w:tcW w:w="608" w:type="dxa"/>
            <w:tcBorders>
              <w:top w:val="nil"/>
              <w:left w:val="nil"/>
              <w:bottom w:val="nil"/>
              <w:right w:val="nil"/>
            </w:tcBorders>
            <w:shd w:val="clear" w:color="000000" w:fill="FFFFFF"/>
            <w:noWrap/>
            <w:vAlign w:val="bottom"/>
            <w:hideMark/>
          </w:tcPr>
          <w:p w14:paraId="561B73E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0.51</w:t>
            </w:r>
          </w:p>
        </w:tc>
      </w:tr>
      <w:tr w:rsidR="008F3668" w:rsidRPr="008F3668" w14:paraId="67CCE619" w14:textId="77777777" w:rsidTr="008F3668">
        <w:trPr>
          <w:trHeight w:val="260"/>
        </w:trPr>
        <w:tc>
          <w:tcPr>
            <w:tcW w:w="2776" w:type="dxa"/>
            <w:tcBorders>
              <w:top w:val="nil"/>
              <w:left w:val="nil"/>
              <w:bottom w:val="nil"/>
              <w:right w:val="nil"/>
            </w:tcBorders>
            <w:shd w:val="clear" w:color="000000" w:fill="FFFFFF"/>
            <w:noWrap/>
            <w:vAlign w:val="bottom"/>
            <w:hideMark/>
          </w:tcPr>
          <w:p w14:paraId="208C84B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breakfast</w:t>
            </w:r>
          </w:p>
        </w:tc>
        <w:tc>
          <w:tcPr>
            <w:tcW w:w="1316" w:type="dxa"/>
            <w:tcBorders>
              <w:top w:val="nil"/>
              <w:left w:val="nil"/>
              <w:bottom w:val="nil"/>
              <w:right w:val="nil"/>
            </w:tcBorders>
            <w:shd w:val="clear" w:color="000000" w:fill="FFFFFF"/>
            <w:noWrap/>
            <w:vAlign w:val="bottom"/>
            <w:hideMark/>
          </w:tcPr>
          <w:p w14:paraId="49CC01F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522.1±345.9</w:t>
            </w:r>
          </w:p>
        </w:tc>
        <w:tc>
          <w:tcPr>
            <w:tcW w:w="1316" w:type="dxa"/>
            <w:tcBorders>
              <w:top w:val="nil"/>
              <w:left w:val="nil"/>
              <w:bottom w:val="nil"/>
              <w:right w:val="nil"/>
            </w:tcBorders>
            <w:shd w:val="clear" w:color="000000" w:fill="FFFFFF"/>
            <w:noWrap/>
            <w:vAlign w:val="bottom"/>
            <w:hideMark/>
          </w:tcPr>
          <w:p w14:paraId="32748EB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484.5±325.3</w:t>
            </w:r>
          </w:p>
        </w:tc>
        <w:tc>
          <w:tcPr>
            <w:tcW w:w="802" w:type="dxa"/>
            <w:tcBorders>
              <w:top w:val="nil"/>
              <w:left w:val="nil"/>
              <w:bottom w:val="nil"/>
              <w:right w:val="nil"/>
            </w:tcBorders>
            <w:shd w:val="clear" w:color="000000" w:fill="FFFFFF"/>
            <w:noWrap/>
            <w:vAlign w:val="bottom"/>
            <w:hideMark/>
          </w:tcPr>
          <w:p w14:paraId="3C93D37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33.9</w:t>
            </w:r>
          </w:p>
        </w:tc>
        <w:tc>
          <w:tcPr>
            <w:tcW w:w="776" w:type="dxa"/>
            <w:tcBorders>
              <w:top w:val="nil"/>
              <w:left w:val="nil"/>
              <w:bottom w:val="nil"/>
              <w:right w:val="nil"/>
            </w:tcBorders>
            <w:shd w:val="clear" w:color="000000" w:fill="FFFFFF"/>
            <w:noWrap/>
            <w:vAlign w:val="bottom"/>
            <w:hideMark/>
          </w:tcPr>
          <w:p w14:paraId="0E24D6BA" w14:textId="26E9FF6C"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39</w:t>
            </w:r>
            <w:r>
              <w:rPr>
                <w:rFonts w:eastAsia="Times New Roman" w:cs="Calibri"/>
                <w:color w:val="000000"/>
                <w:sz w:val="20"/>
                <w:szCs w:val="20"/>
                <w:lang w:val="de-CH" w:eastAsia="de-CH"/>
              </w:rPr>
              <w:t>.0</w:t>
            </w:r>
          </w:p>
        </w:tc>
        <w:tc>
          <w:tcPr>
            <w:tcW w:w="1384" w:type="dxa"/>
            <w:tcBorders>
              <w:top w:val="nil"/>
              <w:left w:val="nil"/>
              <w:bottom w:val="nil"/>
              <w:right w:val="nil"/>
            </w:tcBorders>
            <w:shd w:val="clear" w:color="000000" w:fill="FFFFFF"/>
            <w:noWrap/>
            <w:vAlign w:val="bottom"/>
            <w:hideMark/>
          </w:tcPr>
          <w:p w14:paraId="364E442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[-50.3;118.2]</w:t>
            </w:r>
          </w:p>
        </w:tc>
        <w:tc>
          <w:tcPr>
            <w:tcW w:w="608" w:type="dxa"/>
            <w:tcBorders>
              <w:top w:val="nil"/>
              <w:left w:val="nil"/>
              <w:bottom w:val="nil"/>
              <w:right w:val="nil"/>
            </w:tcBorders>
            <w:shd w:val="clear" w:color="000000" w:fill="FFFFFF"/>
            <w:noWrap/>
            <w:vAlign w:val="bottom"/>
            <w:hideMark/>
          </w:tcPr>
          <w:p w14:paraId="7399A14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0.40</w:t>
            </w:r>
          </w:p>
        </w:tc>
      </w:tr>
      <w:tr w:rsidR="008F3668" w:rsidRPr="008F3668" w14:paraId="2160CCA1" w14:textId="77777777" w:rsidTr="008F3668">
        <w:trPr>
          <w:trHeight w:val="260"/>
        </w:trPr>
        <w:tc>
          <w:tcPr>
            <w:tcW w:w="2776" w:type="dxa"/>
            <w:tcBorders>
              <w:top w:val="nil"/>
              <w:left w:val="nil"/>
              <w:bottom w:val="nil"/>
              <w:right w:val="nil"/>
            </w:tcBorders>
            <w:shd w:val="clear" w:color="000000" w:fill="FFFFFF"/>
            <w:noWrap/>
            <w:vAlign w:val="bottom"/>
            <w:hideMark/>
          </w:tcPr>
          <w:p w14:paraId="3AA44E0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lunch</w:t>
            </w:r>
          </w:p>
        </w:tc>
        <w:tc>
          <w:tcPr>
            <w:tcW w:w="1316" w:type="dxa"/>
            <w:tcBorders>
              <w:top w:val="nil"/>
              <w:left w:val="nil"/>
              <w:bottom w:val="nil"/>
              <w:right w:val="nil"/>
            </w:tcBorders>
            <w:shd w:val="clear" w:color="000000" w:fill="FFFFFF"/>
            <w:noWrap/>
            <w:vAlign w:val="bottom"/>
            <w:hideMark/>
          </w:tcPr>
          <w:p w14:paraId="4C5279E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627.0±797.9</w:t>
            </w:r>
          </w:p>
        </w:tc>
        <w:tc>
          <w:tcPr>
            <w:tcW w:w="1316" w:type="dxa"/>
            <w:tcBorders>
              <w:top w:val="nil"/>
              <w:left w:val="nil"/>
              <w:bottom w:val="nil"/>
              <w:right w:val="nil"/>
            </w:tcBorders>
            <w:shd w:val="clear" w:color="000000" w:fill="FFFFFF"/>
            <w:noWrap/>
            <w:vAlign w:val="bottom"/>
            <w:hideMark/>
          </w:tcPr>
          <w:p w14:paraId="131B431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578.0±673.0</w:t>
            </w:r>
          </w:p>
        </w:tc>
        <w:tc>
          <w:tcPr>
            <w:tcW w:w="802" w:type="dxa"/>
            <w:tcBorders>
              <w:top w:val="nil"/>
              <w:left w:val="nil"/>
              <w:bottom w:val="nil"/>
              <w:right w:val="nil"/>
            </w:tcBorders>
            <w:shd w:val="clear" w:color="000000" w:fill="FFFFFF"/>
            <w:noWrap/>
            <w:vAlign w:val="bottom"/>
            <w:hideMark/>
          </w:tcPr>
          <w:p w14:paraId="17E9E80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48.9</w:t>
            </w:r>
          </w:p>
        </w:tc>
        <w:tc>
          <w:tcPr>
            <w:tcW w:w="776" w:type="dxa"/>
            <w:tcBorders>
              <w:top w:val="nil"/>
              <w:left w:val="nil"/>
              <w:bottom w:val="nil"/>
              <w:right w:val="nil"/>
            </w:tcBorders>
            <w:shd w:val="clear" w:color="000000" w:fill="FFFFFF"/>
            <w:noWrap/>
            <w:vAlign w:val="bottom"/>
            <w:hideMark/>
          </w:tcPr>
          <w:p w14:paraId="03782FF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47.8</w:t>
            </w:r>
          </w:p>
        </w:tc>
        <w:tc>
          <w:tcPr>
            <w:tcW w:w="1384" w:type="dxa"/>
            <w:tcBorders>
              <w:top w:val="nil"/>
              <w:left w:val="nil"/>
              <w:bottom w:val="nil"/>
              <w:right w:val="nil"/>
            </w:tcBorders>
            <w:shd w:val="clear" w:color="000000" w:fill="FFFFFF"/>
            <w:noWrap/>
            <w:vAlign w:val="bottom"/>
            <w:hideMark/>
          </w:tcPr>
          <w:p w14:paraId="34D5BAA7"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[-54.4;152.3]</w:t>
            </w:r>
          </w:p>
        </w:tc>
        <w:tc>
          <w:tcPr>
            <w:tcW w:w="608" w:type="dxa"/>
            <w:tcBorders>
              <w:top w:val="nil"/>
              <w:left w:val="nil"/>
              <w:bottom w:val="nil"/>
              <w:right w:val="nil"/>
            </w:tcBorders>
            <w:shd w:val="clear" w:color="000000" w:fill="FFFFFF"/>
            <w:noWrap/>
            <w:vAlign w:val="bottom"/>
            <w:hideMark/>
          </w:tcPr>
          <w:p w14:paraId="066665E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0.33</w:t>
            </w:r>
          </w:p>
        </w:tc>
      </w:tr>
      <w:tr w:rsidR="008F3668" w:rsidRPr="008F3668" w14:paraId="5F91DEB0" w14:textId="77777777" w:rsidTr="008F3668">
        <w:trPr>
          <w:trHeight w:val="260"/>
        </w:trPr>
        <w:tc>
          <w:tcPr>
            <w:tcW w:w="2776" w:type="dxa"/>
            <w:tcBorders>
              <w:top w:val="nil"/>
              <w:left w:val="nil"/>
              <w:bottom w:val="nil"/>
              <w:right w:val="nil"/>
            </w:tcBorders>
            <w:shd w:val="clear" w:color="000000" w:fill="FFFFFF"/>
            <w:noWrap/>
            <w:vAlign w:val="bottom"/>
            <w:hideMark/>
          </w:tcPr>
          <w:p w14:paraId="1996F15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lunch</w:t>
            </w:r>
          </w:p>
        </w:tc>
        <w:tc>
          <w:tcPr>
            <w:tcW w:w="1316" w:type="dxa"/>
            <w:tcBorders>
              <w:top w:val="nil"/>
              <w:left w:val="nil"/>
              <w:bottom w:val="nil"/>
              <w:right w:val="nil"/>
            </w:tcBorders>
            <w:shd w:val="clear" w:color="000000" w:fill="FFFFFF"/>
            <w:noWrap/>
            <w:vAlign w:val="bottom"/>
            <w:hideMark/>
          </w:tcPr>
          <w:p w14:paraId="4EB4661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620.7±664.5</w:t>
            </w:r>
          </w:p>
        </w:tc>
        <w:tc>
          <w:tcPr>
            <w:tcW w:w="1316" w:type="dxa"/>
            <w:tcBorders>
              <w:top w:val="nil"/>
              <w:left w:val="nil"/>
              <w:bottom w:val="nil"/>
              <w:right w:val="nil"/>
            </w:tcBorders>
            <w:shd w:val="clear" w:color="000000" w:fill="FFFFFF"/>
            <w:noWrap/>
            <w:vAlign w:val="bottom"/>
            <w:hideMark/>
          </w:tcPr>
          <w:p w14:paraId="79BCC2D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583.1±619.2</w:t>
            </w:r>
          </w:p>
        </w:tc>
        <w:tc>
          <w:tcPr>
            <w:tcW w:w="802" w:type="dxa"/>
            <w:tcBorders>
              <w:top w:val="nil"/>
              <w:left w:val="nil"/>
              <w:bottom w:val="nil"/>
              <w:right w:val="nil"/>
            </w:tcBorders>
            <w:shd w:val="clear" w:color="000000" w:fill="FFFFFF"/>
            <w:noWrap/>
            <w:vAlign w:val="bottom"/>
            <w:hideMark/>
          </w:tcPr>
          <w:p w14:paraId="598B871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38.9</w:t>
            </w:r>
          </w:p>
        </w:tc>
        <w:tc>
          <w:tcPr>
            <w:tcW w:w="776" w:type="dxa"/>
            <w:tcBorders>
              <w:top w:val="nil"/>
              <w:left w:val="nil"/>
              <w:bottom w:val="nil"/>
              <w:right w:val="nil"/>
            </w:tcBorders>
            <w:shd w:val="clear" w:color="000000" w:fill="FFFFFF"/>
            <w:noWrap/>
            <w:vAlign w:val="bottom"/>
            <w:hideMark/>
          </w:tcPr>
          <w:p w14:paraId="58C9BD2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30.9</w:t>
            </w:r>
          </w:p>
        </w:tc>
        <w:tc>
          <w:tcPr>
            <w:tcW w:w="1384" w:type="dxa"/>
            <w:tcBorders>
              <w:top w:val="nil"/>
              <w:left w:val="nil"/>
              <w:bottom w:val="nil"/>
              <w:right w:val="nil"/>
            </w:tcBorders>
            <w:shd w:val="clear" w:color="000000" w:fill="FFFFFF"/>
            <w:noWrap/>
            <w:vAlign w:val="bottom"/>
            <w:hideMark/>
          </w:tcPr>
          <w:p w14:paraId="4E69F4B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[-27.9;105.8]</w:t>
            </w:r>
          </w:p>
        </w:tc>
        <w:tc>
          <w:tcPr>
            <w:tcW w:w="608" w:type="dxa"/>
            <w:tcBorders>
              <w:top w:val="nil"/>
              <w:left w:val="nil"/>
              <w:bottom w:val="nil"/>
              <w:right w:val="nil"/>
            </w:tcBorders>
            <w:shd w:val="clear" w:color="000000" w:fill="FFFFFF"/>
            <w:noWrap/>
            <w:vAlign w:val="bottom"/>
            <w:hideMark/>
          </w:tcPr>
          <w:p w14:paraId="51DE7DE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0.23</w:t>
            </w:r>
          </w:p>
        </w:tc>
      </w:tr>
      <w:tr w:rsidR="008F3668" w:rsidRPr="008F3668" w14:paraId="7DD87528" w14:textId="77777777" w:rsidTr="008F3668">
        <w:trPr>
          <w:trHeight w:val="560"/>
        </w:trPr>
        <w:tc>
          <w:tcPr>
            <w:tcW w:w="2776" w:type="dxa"/>
            <w:tcBorders>
              <w:top w:val="nil"/>
              <w:left w:val="nil"/>
              <w:bottom w:val="nil"/>
              <w:right w:val="nil"/>
            </w:tcBorders>
            <w:shd w:val="clear" w:color="000000" w:fill="FFFFFF"/>
            <w:vAlign w:val="bottom"/>
            <w:hideMark/>
          </w:tcPr>
          <w:p w14:paraId="7A18EDDC" w14:textId="77777777" w:rsidR="008F3668" w:rsidRPr="008F3668" w:rsidRDefault="008F3668" w:rsidP="008F3668">
            <w:pPr>
              <w:spacing w:after="0" w:line="240" w:lineRule="auto"/>
              <w:jc w:val="center"/>
              <w:rPr>
                <w:rFonts w:eastAsia="Times New Roman" w:cs="Calibri"/>
                <w:i/>
                <w:iCs/>
                <w:color w:val="000000"/>
                <w:sz w:val="20"/>
                <w:szCs w:val="20"/>
                <w:lang w:val="en-US" w:eastAsia="de-CH"/>
              </w:rPr>
            </w:pPr>
            <w:r w:rsidRPr="008F3668">
              <w:rPr>
                <w:rFonts w:eastAsia="Times New Roman" w:cs="Calibri"/>
                <w:i/>
                <w:iCs/>
                <w:color w:val="000000"/>
                <w:sz w:val="20"/>
                <w:szCs w:val="20"/>
                <w:lang w:val="en-US" w:eastAsia="de-CH"/>
              </w:rPr>
              <w:t xml:space="preserve">Relative endogenous insulin </w:t>
            </w:r>
            <w:r w:rsidRPr="008F3668">
              <w:rPr>
                <w:rFonts w:eastAsia="Times New Roman" w:cs="Calibri"/>
                <w:i/>
                <w:iCs/>
                <w:color w:val="000000"/>
                <w:sz w:val="20"/>
                <w:szCs w:val="20"/>
                <w:lang w:val="en-US" w:eastAsia="de-CH"/>
              </w:rPr>
              <w:br/>
              <w:t>(in % of Total exposure)</w:t>
            </w:r>
          </w:p>
        </w:tc>
        <w:tc>
          <w:tcPr>
            <w:tcW w:w="1316" w:type="dxa"/>
            <w:tcBorders>
              <w:top w:val="nil"/>
              <w:left w:val="nil"/>
              <w:bottom w:val="nil"/>
              <w:right w:val="nil"/>
            </w:tcBorders>
            <w:shd w:val="clear" w:color="000000" w:fill="FFFFFF"/>
            <w:noWrap/>
            <w:vAlign w:val="bottom"/>
            <w:hideMark/>
          </w:tcPr>
          <w:p w14:paraId="296A0EA7"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c>
          <w:tcPr>
            <w:tcW w:w="1316" w:type="dxa"/>
            <w:tcBorders>
              <w:top w:val="nil"/>
              <w:left w:val="nil"/>
              <w:bottom w:val="nil"/>
              <w:right w:val="nil"/>
            </w:tcBorders>
            <w:shd w:val="clear" w:color="000000" w:fill="FFFFFF"/>
            <w:noWrap/>
            <w:vAlign w:val="bottom"/>
            <w:hideMark/>
          </w:tcPr>
          <w:p w14:paraId="64C0EEB6"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c>
          <w:tcPr>
            <w:tcW w:w="802" w:type="dxa"/>
            <w:tcBorders>
              <w:top w:val="nil"/>
              <w:left w:val="nil"/>
              <w:bottom w:val="nil"/>
              <w:right w:val="nil"/>
            </w:tcBorders>
            <w:shd w:val="clear" w:color="000000" w:fill="FFFFFF"/>
            <w:noWrap/>
            <w:vAlign w:val="bottom"/>
            <w:hideMark/>
          </w:tcPr>
          <w:p w14:paraId="5892B859"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c>
          <w:tcPr>
            <w:tcW w:w="776" w:type="dxa"/>
            <w:tcBorders>
              <w:top w:val="nil"/>
              <w:left w:val="nil"/>
              <w:bottom w:val="nil"/>
              <w:right w:val="nil"/>
            </w:tcBorders>
            <w:shd w:val="clear" w:color="000000" w:fill="FFFFFF"/>
            <w:noWrap/>
            <w:vAlign w:val="bottom"/>
            <w:hideMark/>
          </w:tcPr>
          <w:p w14:paraId="0FB70E52"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c>
          <w:tcPr>
            <w:tcW w:w="1384" w:type="dxa"/>
            <w:tcBorders>
              <w:top w:val="nil"/>
              <w:left w:val="nil"/>
              <w:bottom w:val="nil"/>
              <w:right w:val="nil"/>
            </w:tcBorders>
            <w:shd w:val="clear" w:color="000000" w:fill="FFFFFF"/>
            <w:noWrap/>
            <w:vAlign w:val="bottom"/>
            <w:hideMark/>
          </w:tcPr>
          <w:p w14:paraId="7CAD070C"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c>
          <w:tcPr>
            <w:tcW w:w="608" w:type="dxa"/>
            <w:tcBorders>
              <w:top w:val="nil"/>
              <w:left w:val="nil"/>
              <w:bottom w:val="nil"/>
              <w:right w:val="nil"/>
            </w:tcBorders>
            <w:shd w:val="clear" w:color="000000" w:fill="FFFFFF"/>
            <w:noWrap/>
            <w:vAlign w:val="bottom"/>
            <w:hideMark/>
          </w:tcPr>
          <w:p w14:paraId="14F45E75" w14:textId="77777777" w:rsidR="008F3668" w:rsidRPr="008F3668" w:rsidRDefault="008F3668" w:rsidP="008F3668">
            <w:pPr>
              <w:spacing w:after="0" w:line="240" w:lineRule="auto"/>
              <w:jc w:val="center"/>
              <w:rPr>
                <w:rFonts w:eastAsia="Times New Roman" w:cs="Calibri"/>
                <w:color w:val="000000"/>
                <w:sz w:val="20"/>
                <w:szCs w:val="20"/>
                <w:lang w:val="en-US" w:eastAsia="de-CH"/>
              </w:rPr>
            </w:pPr>
            <w:r w:rsidRPr="008F3668">
              <w:rPr>
                <w:rFonts w:eastAsia="Times New Roman" w:cs="Calibri"/>
                <w:color w:val="000000"/>
                <w:sz w:val="20"/>
                <w:szCs w:val="20"/>
                <w:lang w:val="en-US" w:eastAsia="de-CH"/>
              </w:rPr>
              <w:t> </w:t>
            </w:r>
          </w:p>
        </w:tc>
      </w:tr>
      <w:tr w:rsidR="008F3668" w:rsidRPr="008F3668" w14:paraId="3684BABD" w14:textId="77777777" w:rsidTr="008F3668">
        <w:trPr>
          <w:trHeight w:val="260"/>
        </w:trPr>
        <w:tc>
          <w:tcPr>
            <w:tcW w:w="2776" w:type="dxa"/>
            <w:tcBorders>
              <w:top w:val="nil"/>
              <w:left w:val="nil"/>
              <w:bottom w:val="nil"/>
              <w:right w:val="nil"/>
            </w:tcBorders>
            <w:shd w:val="clear" w:color="000000" w:fill="FFFFFF"/>
            <w:noWrap/>
            <w:vAlign w:val="bottom"/>
            <w:hideMark/>
          </w:tcPr>
          <w:p w14:paraId="74138AB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Total (0-600min)</w:t>
            </w:r>
          </w:p>
        </w:tc>
        <w:tc>
          <w:tcPr>
            <w:tcW w:w="1316" w:type="dxa"/>
            <w:tcBorders>
              <w:top w:val="nil"/>
              <w:left w:val="nil"/>
              <w:bottom w:val="nil"/>
              <w:right w:val="nil"/>
            </w:tcBorders>
            <w:shd w:val="clear" w:color="000000" w:fill="FFFFFF"/>
            <w:noWrap/>
            <w:vAlign w:val="bottom"/>
            <w:hideMark/>
          </w:tcPr>
          <w:p w14:paraId="2CBEAE1C"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36.1±20.0</w:t>
            </w:r>
          </w:p>
        </w:tc>
        <w:tc>
          <w:tcPr>
            <w:tcW w:w="1316" w:type="dxa"/>
            <w:tcBorders>
              <w:top w:val="nil"/>
              <w:left w:val="nil"/>
              <w:bottom w:val="nil"/>
              <w:right w:val="nil"/>
            </w:tcBorders>
            <w:shd w:val="clear" w:color="000000" w:fill="FFFFFF"/>
            <w:noWrap/>
            <w:vAlign w:val="bottom"/>
            <w:hideMark/>
          </w:tcPr>
          <w:p w14:paraId="2A2A313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40.5±23.3</w:t>
            </w:r>
          </w:p>
        </w:tc>
        <w:tc>
          <w:tcPr>
            <w:tcW w:w="802" w:type="dxa"/>
            <w:tcBorders>
              <w:top w:val="nil"/>
              <w:left w:val="nil"/>
              <w:bottom w:val="nil"/>
              <w:right w:val="nil"/>
            </w:tcBorders>
            <w:shd w:val="clear" w:color="000000" w:fill="FFFFFF"/>
            <w:noWrap/>
            <w:vAlign w:val="bottom"/>
            <w:hideMark/>
          </w:tcPr>
          <w:p w14:paraId="2FAF5BBB"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-4.5</w:t>
            </w:r>
          </w:p>
        </w:tc>
        <w:tc>
          <w:tcPr>
            <w:tcW w:w="776" w:type="dxa"/>
            <w:tcBorders>
              <w:top w:val="nil"/>
              <w:left w:val="nil"/>
              <w:bottom w:val="nil"/>
              <w:right w:val="nil"/>
            </w:tcBorders>
            <w:shd w:val="clear" w:color="000000" w:fill="FFFFFF"/>
            <w:noWrap/>
            <w:vAlign w:val="bottom"/>
            <w:hideMark/>
          </w:tcPr>
          <w:p w14:paraId="755EF0B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1.7</w:t>
            </w:r>
          </w:p>
        </w:tc>
        <w:tc>
          <w:tcPr>
            <w:tcW w:w="1384" w:type="dxa"/>
            <w:tcBorders>
              <w:top w:val="nil"/>
              <w:left w:val="nil"/>
              <w:bottom w:val="nil"/>
              <w:right w:val="nil"/>
            </w:tcBorders>
            <w:shd w:val="clear" w:color="000000" w:fill="FFFFFF"/>
            <w:noWrap/>
            <w:vAlign w:val="bottom"/>
            <w:hideMark/>
          </w:tcPr>
          <w:p w14:paraId="5645B03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[-8.2;-0.9]</w:t>
            </w:r>
          </w:p>
        </w:tc>
        <w:tc>
          <w:tcPr>
            <w:tcW w:w="608" w:type="dxa"/>
            <w:tcBorders>
              <w:top w:val="nil"/>
              <w:left w:val="nil"/>
              <w:bottom w:val="nil"/>
              <w:right w:val="nil"/>
            </w:tcBorders>
            <w:shd w:val="clear" w:color="000000" w:fill="FFFFFF"/>
            <w:noWrap/>
            <w:vAlign w:val="bottom"/>
            <w:hideMark/>
          </w:tcPr>
          <w:p w14:paraId="4A86F57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0.019</w:t>
            </w:r>
          </w:p>
        </w:tc>
      </w:tr>
      <w:tr w:rsidR="008F3668" w:rsidRPr="008F3668" w14:paraId="5972D41B" w14:textId="77777777" w:rsidTr="008F3668">
        <w:trPr>
          <w:trHeight w:val="260"/>
        </w:trPr>
        <w:tc>
          <w:tcPr>
            <w:tcW w:w="2776" w:type="dxa"/>
            <w:tcBorders>
              <w:top w:val="nil"/>
              <w:left w:val="nil"/>
              <w:bottom w:val="nil"/>
              <w:right w:val="nil"/>
            </w:tcBorders>
            <w:shd w:val="clear" w:color="000000" w:fill="FFFFFF"/>
            <w:noWrap/>
            <w:vAlign w:val="bottom"/>
            <w:hideMark/>
          </w:tcPr>
          <w:p w14:paraId="1CFCC7F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breakfast</w:t>
            </w:r>
          </w:p>
        </w:tc>
        <w:tc>
          <w:tcPr>
            <w:tcW w:w="1316" w:type="dxa"/>
            <w:tcBorders>
              <w:top w:val="nil"/>
              <w:left w:val="nil"/>
              <w:bottom w:val="nil"/>
              <w:right w:val="nil"/>
            </w:tcBorders>
            <w:shd w:val="clear" w:color="000000" w:fill="FFFFFF"/>
            <w:noWrap/>
            <w:vAlign w:val="bottom"/>
            <w:hideMark/>
          </w:tcPr>
          <w:p w14:paraId="288F35E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40.0±24.7</w:t>
            </w:r>
          </w:p>
        </w:tc>
        <w:tc>
          <w:tcPr>
            <w:tcW w:w="1316" w:type="dxa"/>
            <w:tcBorders>
              <w:top w:val="nil"/>
              <w:left w:val="nil"/>
              <w:bottom w:val="nil"/>
              <w:right w:val="nil"/>
            </w:tcBorders>
            <w:shd w:val="clear" w:color="000000" w:fill="FFFFFF"/>
            <w:noWrap/>
            <w:vAlign w:val="bottom"/>
            <w:hideMark/>
          </w:tcPr>
          <w:p w14:paraId="1912BD9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47.1±26.8</w:t>
            </w:r>
          </w:p>
        </w:tc>
        <w:tc>
          <w:tcPr>
            <w:tcW w:w="802" w:type="dxa"/>
            <w:tcBorders>
              <w:top w:val="nil"/>
              <w:left w:val="nil"/>
              <w:bottom w:val="nil"/>
              <w:right w:val="nil"/>
            </w:tcBorders>
            <w:shd w:val="clear" w:color="000000" w:fill="FFFFFF"/>
            <w:noWrap/>
            <w:vAlign w:val="bottom"/>
            <w:hideMark/>
          </w:tcPr>
          <w:p w14:paraId="7F006DA5" w14:textId="4CAC68A3"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-7</w:t>
            </w:r>
            <w:r>
              <w:rPr>
                <w:rFonts w:eastAsia="Times New Roman" w:cs="Calibri"/>
                <w:color w:val="000000"/>
                <w:sz w:val="20"/>
                <w:szCs w:val="20"/>
                <w:lang w:val="de-CH" w:eastAsia="de-CH"/>
              </w:rPr>
              <w:t>.0</w:t>
            </w:r>
          </w:p>
        </w:tc>
        <w:tc>
          <w:tcPr>
            <w:tcW w:w="776" w:type="dxa"/>
            <w:tcBorders>
              <w:top w:val="nil"/>
              <w:left w:val="nil"/>
              <w:bottom w:val="nil"/>
              <w:right w:val="nil"/>
            </w:tcBorders>
            <w:shd w:val="clear" w:color="000000" w:fill="FFFFFF"/>
            <w:noWrap/>
            <w:vAlign w:val="bottom"/>
            <w:hideMark/>
          </w:tcPr>
          <w:p w14:paraId="4E7B55B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3.4</w:t>
            </w:r>
          </w:p>
        </w:tc>
        <w:tc>
          <w:tcPr>
            <w:tcW w:w="1384" w:type="dxa"/>
            <w:tcBorders>
              <w:top w:val="nil"/>
              <w:left w:val="nil"/>
              <w:bottom w:val="nil"/>
              <w:right w:val="nil"/>
            </w:tcBorders>
            <w:shd w:val="clear" w:color="000000" w:fill="FFFFFF"/>
            <w:noWrap/>
            <w:vAlign w:val="bottom"/>
            <w:hideMark/>
          </w:tcPr>
          <w:p w14:paraId="6C933FC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[-14.0;0.3]</w:t>
            </w:r>
          </w:p>
        </w:tc>
        <w:tc>
          <w:tcPr>
            <w:tcW w:w="608" w:type="dxa"/>
            <w:tcBorders>
              <w:top w:val="nil"/>
              <w:left w:val="nil"/>
              <w:bottom w:val="nil"/>
              <w:right w:val="nil"/>
            </w:tcBorders>
            <w:shd w:val="clear" w:color="000000" w:fill="FFFFFF"/>
            <w:noWrap/>
            <w:vAlign w:val="bottom"/>
            <w:hideMark/>
          </w:tcPr>
          <w:p w14:paraId="6803161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0.059</w:t>
            </w:r>
          </w:p>
        </w:tc>
      </w:tr>
      <w:tr w:rsidR="008F3668" w:rsidRPr="008F3668" w14:paraId="53A1EC7E" w14:textId="77777777" w:rsidTr="008F3668">
        <w:trPr>
          <w:trHeight w:val="260"/>
        </w:trPr>
        <w:tc>
          <w:tcPr>
            <w:tcW w:w="2776" w:type="dxa"/>
            <w:tcBorders>
              <w:top w:val="nil"/>
              <w:left w:val="nil"/>
              <w:bottom w:val="nil"/>
              <w:right w:val="nil"/>
            </w:tcBorders>
            <w:shd w:val="clear" w:color="000000" w:fill="FFFFFF"/>
            <w:noWrap/>
            <w:vAlign w:val="bottom"/>
            <w:hideMark/>
          </w:tcPr>
          <w:p w14:paraId="253FFDA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breakfast</w:t>
            </w:r>
          </w:p>
        </w:tc>
        <w:tc>
          <w:tcPr>
            <w:tcW w:w="1316" w:type="dxa"/>
            <w:tcBorders>
              <w:top w:val="nil"/>
              <w:left w:val="nil"/>
              <w:bottom w:val="nil"/>
              <w:right w:val="nil"/>
            </w:tcBorders>
            <w:shd w:val="clear" w:color="000000" w:fill="FFFFFF"/>
            <w:noWrap/>
            <w:vAlign w:val="bottom"/>
            <w:hideMark/>
          </w:tcPr>
          <w:p w14:paraId="22F2D473"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45.2±23.0</w:t>
            </w:r>
          </w:p>
        </w:tc>
        <w:tc>
          <w:tcPr>
            <w:tcW w:w="1316" w:type="dxa"/>
            <w:tcBorders>
              <w:top w:val="nil"/>
              <w:left w:val="nil"/>
              <w:bottom w:val="nil"/>
              <w:right w:val="nil"/>
            </w:tcBorders>
            <w:shd w:val="clear" w:color="000000" w:fill="FFFFFF"/>
            <w:noWrap/>
            <w:vAlign w:val="bottom"/>
            <w:hideMark/>
          </w:tcPr>
          <w:p w14:paraId="58CCFF0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54.1±25.9</w:t>
            </w:r>
          </w:p>
        </w:tc>
        <w:tc>
          <w:tcPr>
            <w:tcW w:w="802" w:type="dxa"/>
            <w:tcBorders>
              <w:top w:val="nil"/>
              <w:left w:val="nil"/>
              <w:bottom w:val="nil"/>
              <w:right w:val="nil"/>
            </w:tcBorders>
            <w:shd w:val="clear" w:color="000000" w:fill="FFFFFF"/>
            <w:noWrap/>
            <w:vAlign w:val="bottom"/>
            <w:hideMark/>
          </w:tcPr>
          <w:p w14:paraId="4B6021FB" w14:textId="57AEBF5A"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-9</w:t>
            </w:r>
            <w:r>
              <w:rPr>
                <w:rFonts w:eastAsia="Times New Roman" w:cs="Calibri"/>
                <w:color w:val="000000"/>
                <w:sz w:val="20"/>
                <w:szCs w:val="20"/>
                <w:lang w:val="de-CH" w:eastAsia="de-CH"/>
              </w:rPr>
              <w:t>.0</w:t>
            </w:r>
          </w:p>
        </w:tc>
        <w:tc>
          <w:tcPr>
            <w:tcW w:w="776" w:type="dxa"/>
            <w:tcBorders>
              <w:top w:val="nil"/>
              <w:left w:val="nil"/>
              <w:bottom w:val="nil"/>
              <w:right w:val="nil"/>
            </w:tcBorders>
            <w:shd w:val="clear" w:color="000000" w:fill="FFFFFF"/>
            <w:noWrap/>
            <w:vAlign w:val="bottom"/>
            <w:hideMark/>
          </w:tcPr>
          <w:p w14:paraId="420478BE" w14:textId="3E9CF2E1"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w:t>
            </w:r>
            <w:r>
              <w:rPr>
                <w:rFonts w:eastAsia="Times New Roman" w:cs="Calibri"/>
                <w:color w:val="000000"/>
                <w:sz w:val="20"/>
                <w:szCs w:val="20"/>
                <w:lang w:val="de-CH" w:eastAsia="de-CH"/>
              </w:rPr>
              <w:t>.0</w:t>
            </w:r>
          </w:p>
        </w:tc>
        <w:tc>
          <w:tcPr>
            <w:tcW w:w="1384" w:type="dxa"/>
            <w:tcBorders>
              <w:top w:val="nil"/>
              <w:left w:val="nil"/>
              <w:bottom w:val="nil"/>
              <w:right w:val="nil"/>
            </w:tcBorders>
            <w:shd w:val="clear" w:color="000000" w:fill="FFFFFF"/>
            <w:noWrap/>
            <w:vAlign w:val="bottom"/>
            <w:hideMark/>
          </w:tcPr>
          <w:p w14:paraId="4098F3B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[-15.5;-2.5]</w:t>
            </w:r>
          </w:p>
        </w:tc>
        <w:tc>
          <w:tcPr>
            <w:tcW w:w="608" w:type="dxa"/>
            <w:tcBorders>
              <w:top w:val="nil"/>
              <w:left w:val="nil"/>
              <w:bottom w:val="nil"/>
              <w:right w:val="nil"/>
            </w:tcBorders>
            <w:shd w:val="clear" w:color="000000" w:fill="FFFFFF"/>
            <w:noWrap/>
            <w:vAlign w:val="bottom"/>
            <w:hideMark/>
          </w:tcPr>
          <w:p w14:paraId="46CA22B2"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0.010</w:t>
            </w:r>
          </w:p>
        </w:tc>
      </w:tr>
      <w:tr w:rsidR="008F3668" w:rsidRPr="008F3668" w14:paraId="022E6D36" w14:textId="77777777" w:rsidTr="008F3668">
        <w:trPr>
          <w:trHeight w:val="260"/>
        </w:trPr>
        <w:tc>
          <w:tcPr>
            <w:tcW w:w="2776" w:type="dxa"/>
            <w:tcBorders>
              <w:top w:val="nil"/>
              <w:left w:val="nil"/>
              <w:bottom w:val="nil"/>
              <w:right w:val="nil"/>
            </w:tcBorders>
            <w:shd w:val="clear" w:color="000000" w:fill="FFFFFF"/>
            <w:noWrap/>
            <w:vAlign w:val="bottom"/>
            <w:hideMark/>
          </w:tcPr>
          <w:p w14:paraId="05FA71D9"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0-30min after lunch</w:t>
            </w:r>
          </w:p>
        </w:tc>
        <w:tc>
          <w:tcPr>
            <w:tcW w:w="1316" w:type="dxa"/>
            <w:tcBorders>
              <w:top w:val="nil"/>
              <w:left w:val="nil"/>
              <w:bottom w:val="nil"/>
              <w:right w:val="nil"/>
            </w:tcBorders>
            <w:shd w:val="clear" w:color="000000" w:fill="FFFFFF"/>
            <w:noWrap/>
            <w:vAlign w:val="bottom"/>
            <w:hideMark/>
          </w:tcPr>
          <w:p w14:paraId="73EE3DA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25.2±19.4</w:t>
            </w:r>
          </w:p>
        </w:tc>
        <w:tc>
          <w:tcPr>
            <w:tcW w:w="1316" w:type="dxa"/>
            <w:tcBorders>
              <w:top w:val="nil"/>
              <w:left w:val="nil"/>
              <w:bottom w:val="nil"/>
              <w:right w:val="nil"/>
            </w:tcBorders>
            <w:shd w:val="clear" w:color="000000" w:fill="FFFFFF"/>
            <w:noWrap/>
            <w:vAlign w:val="bottom"/>
            <w:hideMark/>
          </w:tcPr>
          <w:p w14:paraId="15C08691"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30.4±23.7</w:t>
            </w:r>
          </w:p>
        </w:tc>
        <w:tc>
          <w:tcPr>
            <w:tcW w:w="802" w:type="dxa"/>
            <w:tcBorders>
              <w:top w:val="nil"/>
              <w:left w:val="nil"/>
              <w:bottom w:val="nil"/>
              <w:right w:val="nil"/>
            </w:tcBorders>
            <w:shd w:val="clear" w:color="000000" w:fill="FFFFFF"/>
            <w:noWrap/>
            <w:vAlign w:val="bottom"/>
            <w:hideMark/>
          </w:tcPr>
          <w:p w14:paraId="15F71A0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-5.4</w:t>
            </w:r>
          </w:p>
        </w:tc>
        <w:tc>
          <w:tcPr>
            <w:tcW w:w="776" w:type="dxa"/>
            <w:tcBorders>
              <w:top w:val="nil"/>
              <w:left w:val="nil"/>
              <w:bottom w:val="nil"/>
              <w:right w:val="nil"/>
            </w:tcBorders>
            <w:shd w:val="clear" w:color="000000" w:fill="FFFFFF"/>
            <w:noWrap/>
            <w:vAlign w:val="bottom"/>
            <w:hideMark/>
          </w:tcPr>
          <w:p w14:paraId="43AF597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2.6</w:t>
            </w:r>
          </w:p>
        </w:tc>
        <w:tc>
          <w:tcPr>
            <w:tcW w:w="1384" w:type="dxa"/>
            <w:tcBorders>
              <w:top w:val="nil"/>
              <w:left w:val="nil"/>
              <w:bottom w:val="nil"/>
              <w:right w:val="nil"/>
            </w:tcBorders>
            <w:shd w:val="clear" w:color="000000" w:fill="FFFFFF"/>
            <w:noWrap/>
            <w:vAlign w:val="bottom"/>
            <w:hideMark/>
          </w:tcPr>
          <w:p w14:paraId="3907DD8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[-10.9;0.1]</w:t>
            </w:r>
          </w:p>
        </w:tc>
        <w:tc>
          <w:tcPr>
            <w:tcW w:w="608" w:type="dxa"/>
            <w:tcBorders>
              <w:top w:val="nil"/>
              <w:left w:val="nil"/>
              <w:bottom w:val="nil"/>
              <w:right w:val="nil"/>
            </w:tcBorders>
            <w:shd w:val="clear" w:color="000000" w:fill="FFFFFF"/>
            <w:noWrap/>
            <w:vAlign w:val="bottom"/>
            <w:hideMark/>
          </w:tcPr>
          <w:p w14:paraId="7DCB7AA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0.054</w:t>
            </w:r>
          </w:p>
        </w:tc>
      </w:tr>
      <w:tr w:rsidR="008F3668" w:rsidRPr="008F3668" w14:paraId="11655049" w14:textId="77777777" w:rsidTr="008F3668">
        <w:trPr>
          <w:trHeight w:val="260"/>
        </w:trPr>
        <w:tc>
          <w:tcPr>
            <w:tcW w:w="2776" w:type="dxa"/>
            <w:tcBorders>
              <w:top w:val="nil"/>
              <w:left w:val="nil"/>
              <w:bottom w:val="single" w:sz="4" w:space="0" w:color="auto"/>
              <w:right w:val="nil"/>
            </w:tcBorders>
            <w:shd w:val="clear" w:color="000000" w:fill="FFFFFF"/>
            <w:noWrap/>
            <w:vAlign w:val="bottom"/>
            <w:hideMark/>
          </w:tcPr>
          <w:p w14:paraId="4A2057CE"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0-120min after lunch</w:t>
            </w:r>
          </w:p>
        </w:tc>
        <w:tc>
          <w:tcPr>
            <w:tcW w:w="1316" w:type="dxa"/>
            <w:tcBorders>
              <w:top w:val="nil"/>
              <w:left w:val="nil"/>
              <w:bottom w:val="single" w:sz="4" w:space="0" w:color="auto"/>
              <w:right w:val="nil"/>
            </w:tcBorders>
            <w:shd w:val="clear" w:color="000000" w:fill="FFFFFF"/>
            <w:noWrap/>
            <w:vAlign w:val="bottom"/>
            <w:hideMark/>
          </w:tcPr>
          <w:p w14:paraId="55D5539A"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39.1±22.6</w:t>
            </w:r>
          </w:p>
        </w:tc>
        <w:tc>
          <w:tcPr>
            <w:tcW w:w="1316" w:type="dxa"/>
            <w:tcBorders>
              <w:top w:val="nil"/>
              <w:left w:val="nil"/>
              <w:bottom w:val="single" w:sz="4" w:space="0" w:color="auto"/>
              <w:right w:val="nil"/>
            </w:tcBorders>
            <w:shd w:val="clear" w:color="000000" w:fill="FFFFFF"/>
            <w:noWrap/>
            <w:vAlign w:val="bottom"/>
            <w:hideMark/>
          </w:tcPr>
          <w:p w14:paraId="73F51CA6"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42.4±25.4</w:t>
            </w:r>
          </w:p>
        </w:tc>
        <w:tc>
          <w:tcPr>
            <w:tcW w:w="802" w:type="dxa"/>
            <w:tcBorders>
              <w:top w:val="nil"/>
              <w:left w:val="nil"/>
              <w:bottom w:val="single" w:sz="4" w:space="0" w:color="auto"/>
              <w:right w:val="nil"/>
            </w:tcBorders>
            <w:shd w:val="clear" w:color="000000" w:fill="FFFFFF"/>
            <w:noWrap/>
            <w:vAlign w:val="bottom"/>
            <w:hideMark/>
          </w:tcPr>
          <w:p w14:paraId="1D59071D"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-3.5</w:t>
            </w:r>
          </w:p>
        </w:tc>
        <w:tc>
          <w:tcPr>
            <w:tcW w:w="776" w:type="dxa"/>
            <w:tcBorders>
              <w:top w:val="nil"/>
              <w:left w:val="nil"/>
              <w:bottom w:val="single" w:sz="4" w:space="0" w:color="auto"/>
              <w:right w:val="nil"/>
            </w:tcBorders>
            <w:shd w:val="clear" w:color="000000" w:fill="FFFFFF"/>
            <w:noWrap/>
            <w:vAlign w:val="bottom"/>
            <w:hideMark/>
          </w:tcPr>
          <w:p w14:paraId="7B72B248"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2.4</w:t>
            </w:r>
          </w:p>
        </w:tc>
        <w:tc>
          <w:tcPr>
            <w:tcW w:w="1384" w:type="dxa"/>
            <w:tcBorders>
              <w:top w:val="nil"/>
              <w:left w:val="nil"/>
              <w:bottom w:val="single" w:sz="4" w:space="0" w:color="auto"/>
              <w:right w:val="nil"/>
            </w:tcBorders>
            <w:shd w:val="clear" w:color="000000" w:fill="FFFFFF"/>
            <w:noWrap/>
            <w:vAlign w:val="bottom"/>
            <w:hideMark/>
          </w:tcPr>
          <w:p w14:paraId="7A2E70AF"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[-8.7;1.7]</w:t>
            </w:r>
          </w:p>
        </w:tc>
        <w:tc>
          <w:tcPr>
            <w:tcW w:w="608" w:type="dxa"/>
            <w:tcBorders>
              <w:top w:val="nil"/>
              <w:left w:val="nil"/>
              <w:bottom w:val="single" w:sz="4" w:space="0" w:color="auto"/>
              <w:right w:val="nil"/>
            </w:tcBorders>
            <w:shd w:val="clear" w:color="000000" w:fill="FFFFFF"/>
            <w:noWrap/>
            <w:vAlign w:val="bottom"/>
            <w:hideMark/>
          </w:tcPr>
          <w:p w14:paraId="62A5E594" w14:textId="77777777" w:rsidR="008F3668" w:rsidRPr="008F3668" w:rsidRDefault="008F3668" w:rsidP="008F3668">
            <w:pPr>
              <w:spacing w:after="0" w:line="240" w:lineRule="auto"/>
              <w:jc w:val="center"/>
              <w:rPr>
                <w:rFonts w:eastAsia="Times New Roman" w:cs="Calibri"/>
                <w:color w:val="000000"/>
                <w:sz w:val="20"/>
                <w:szCs w:val="20"/>
                <w:lang w:val="de-CH" w:eastAsia="de-CH"/>
              </w:rPr>
            </w:pPr>
            <w:r w:rsidRPr="008F3668">
              <w:rPr>
                <w:rFonts w:eastAsia="Times New Roman" w:cs="Calibri"/>
                <w:color w:val="000000"/>
                <w:sz w:val="20"/>
                <w:szCs w:val="20"/>
                <w:lang w:val="de-CH" w:eastAsia="de-CH"/>
              </w:rPr>
              <w:t>0.17</w:t>
            </w:r>
          </w:p>
        </w:tc>
      </w:tr>
      <w:tr w:rsidR="008F3668" w:rsidRPr="008F3668" w14:paraId="1AA82306" w14:textId="77777777" w:rsidTr="008F3668">
        <w:trPr>
          <w:trHeight w:val="640"/>
        </w:trPr>
        <w:tc>
          <w:tcPr>
            <w:tcW w:w="8978" w:type="dxa"/>
            <w:gridSpan w:val="7"/>
            <w:tcBorders>
              <w:top w:val="single" w:sz="4" w:space="0" w:color="auto"/>
              <w:left w:val="nil"/>
              <w:bottom w:val="nil"/>
              <w:right w:val="nil"/>
            </w:tcBorders>
            <w:shd w:val="clear" w:color="auto" w:fill="auto"/>
            <w:hideMark/>
          </w:tcPr>
          <w:p w14:paraId="76C5BB1C" w14:textId="77777777" w:rsidR="008F3668" w:rsidRPr="008F3668" w:rsidRDefault="008F3668" w:rsidP="008F3668">
            <w:pPr>
              <w:spacing w:after="0" w:line="240" w:lineRule="auto"/>
              <w:rPr>
                <w:rFonts w:eastAsia="Times New Roman" w:cs="Calibri"/>
                <w:color w:val="000000"/>
                <w:sz w:val="20"/>
                <w:szCs w:val="20"/>
                <w:lang w:val="en-US" w:eastAsia="de-CH"/>
              </w:rPr>
            </w:pPr>
            <w:proofErr w:type="spellStart"/>
            <w:r w:rsidRPr="008F3668">
              <w:rPr>
                <w:rFonts w:eastAsia="Times New Roman" w:cs="Calibri"/>
                <w:color w:val="000000"/>
                <w:sz w:val="20"/>
                <w:szCs w:val="20"/>
                <w:lang w:eastAsia="de-CH"/>
              </w:rPr>
              <w:t>Mean</w:t>
            </w:r>
            <w:r w:rsidRPr="008F3668">
              <w:rPr>
                <w:rFonts w:eastAsia="Times New Roman" w:cs="Calibri"/>
                <w:color w:val="000000"/>
                <w:sz w:val="20"/>
                <w:szCs w:val="20"/>
                <w:vertAlign w:val="subscript"/>
                <w:lang w:eastAsia="de-CH"/>
              </w:rPr>
              <w:t>Diff</w:t>
            </w:r>
            <w:proofErr w:type="spellEnd"/>
            <w:r w:rsidRPr="008F3668">
              <w:rPr>
                <w:rFonts w:eastAsia="Times New Roman" w:cs="Calibri"/>
                <w:color w:val="000000"/>
                <w:sz w:val="20"/>
                <w:szCs w:val="20"/>
                <w:lang w:eastAsia="de-CH"/>
              </w:rPr>
              <w:t xml:space="preserve">, </w:t>
            </w:r>
            <w:proofErr w:type="spellStart"/>
            <w:r w:rsidRPr="008F3668">
              <w:rPr>
                <w:rFonts w:eastAsia="Times New Roman" w:cs="Calibri"/>
                <w:color w:val="000000"/>
                <w:sz w:val="20"/>
                <w:szCs w:val="20"/>
                <w:lang w:eastAsia="de-CH"/>
              </w:rPr>
              <w:t>SE</w:t>
            </w:r>
            <w:r w:rsidRPr="008F3668">
              <w:rPr>
                <w:rFonts w:eastAsia="Times New Roman" w:cs="Calibri"/>
                <w:color w:val="000000"/>
                <w:sz w:val="20"/>
                <w:szCs w:val="20"/>
                <w:vertAlign w:val="subscript"/>
                <w:lang w:eastAsia="de-CH"/>
              </w:rPr>
              <w:t>Diff</w:t>
            </w:r>
            <w:proofErr w:type="spellEnd"/>
            <w:r w:rsidRPr="008F3668">
              <w:rPr>
                <w:rFonts w:eastAsia="Times New Roman" w:cs="Calibri"/>
                <w:color w:val="000000"/>
                <w:sz w:val="20"/>
                <w:szCs w:val="20"/>
                <w:lang w:eastAsia="de-CH"/>
              </w:rPr>
              <w:t xml:space="preserve"> and 95% CI were calculated using the differences of FA – </w:t>
            </w:r>
            <w:proofErr w:type="spellStart"/>
            <w:r w:rsidRPr="008F3668">
              <w:rPr>
                <w:rFonts w:eastAsia="Times New Roman" w:cs="Calibri"/>
                <w:color w:val="000000"/>
                <w:sz w:val="20"/>
                <w:szCs w:val="20"/>
                <w:lang w:eastAsia="de-CH"/>
              </w:rPr>
              <w:t>Iasp</w:t>
            </w:r>
            <w:proofErr w:type="spellEnd"/>
            <w:r w:rsidRPr="008F3668">
              <w:rPr>
                <w:rFonts w:eastAsia="Times New Roman" w:cs="Calibri"/>
                <w:color w:val="000000"/>
                <w:sz w:val="20"/>
                <w:szCs w:val="20"/>
                <w:lang w:eastAsia="de-CH"/>
              </w:rPr>
              <w:t>.</w:t>
            </w:r>
            <w:r w:rsidRPr="008F3668">
              <w:rPr>
                <w:rFonts w:eastAsia="Times New Roman" w:cs="Calibri"/>
                <w:color w:val="000000"/>
                <w:sz w:val="20"/>
                <w:szCs w:val="20"/>
                <w:lang w:eastAsia="de-CH"/>
              </w:rPr>
              <w:br/>
              <w:t xml:space="preserve">FA, Faster insulin </w:t>
            </w:r>
            <w:proofErr w:type="spellStart"/>
            <w:r w:rsidRPr="008F3668">
              <w:rPr>
                <w:rFonts w:eastAsia="Times New Roman" w:cs="Calibri"/>
                <w:color w:val="000000"/>
                <w:sz w:val="20"/>
                <w:szCs w:val="20"/>
                <w:lang w:eastAsia="de-CH"/>
              </w:rPr>
              <w:t>aspart</w:t>
            </w:r>
            <w:proofErr w:type="spellEnd"/>
            <w:r w:rsidRPr="008F3668">
              <w:rPr>
                <w:rFonts w:eastAsia="Times New Roman" w:cs="Calibri"/>
                <w:color w:val="000000"/>
                <w:sz w:val="20"/>
                <w:szCs w:val="20"/>
                <w:lang w:eastAsia="de-CH"/>
              </w:rPr>
              <w:t xml:space="preserve">; </w:t>
            </w:r>
            <w:proofErr w:type="spellStart"/>
            <w:r w:rsidRPr="008F3668">
              <w:rPr>
                <w:rFonts w:eastAsia="Times New Roman" w:cs="Calibri"/>
                <w:color w:val="000000"/>
                <w:sz w:val="20"/>
                <w:szCs w:val="20"/>
                <w:lang w:eastAsia="de-CH"/>
              </w:rPr>
              <w:t>Iasp</w:t>
            </w:r>
            <w:proofErr w:type="spellEnd"/>
            <w:r w:rsidRPr="008F3668">
              <w:rPr>
                <w:rFonts w:eastAsia="Times New Roman" w:cs="Calibri"/>
                <w:color w:val="000000"/>
                <w:sz w:val="20"/>
                <w:szCs w:val="20"/>
                <w:lang w:eastAsia="de-CH"/>
              </w:rPr>
              <w:t xml:space="preserve">, Insulin </w:t>
            </w:r>
            <w:proofErr w:type="spellStart"/>
            <w:r w:rsidRPr="008F3668">
              <w:rPr>
                <w:rFonts w:eastAsia="Times New Roman" w:cs="Calibri"/>
                <w:color w:val="000000"/>
                <w:sz w:val="20"/>
                <w:szCs w:val="20"/>
                <w:lang w:eastAsia="de-CH"/>
              </w:rPr>
              <w:t>aspart</w:t>
            </w:r>
            <w:proofErr w:type="spellEnd"/>
            <w:r w:rsidRPr="008F3668">
              <w:rPr>
                <w:rFonts w:eastAsia="Times New Roman" w:cs="Calibri"/>
                <w:color w:val="000000"/>
                <w:sz w:val="20"/>
                <w:szCs w:val="20"/>
                <w:lang w:eastAsia="de-CH"/>
              </w:rPr>
              <w:t>; SD, Standard deviation; SE, Standard error; CI, Confidence interval</w:t>
            </w:r>
          </w:p>
        </w:tc>
      </w:tr>
    </w:tbl>
    <w:p w14:paraId="6AA758C3" w14:textId="3936BCBF" w:rsidR="008F3668" w:rsidRDefault="008F3668" w:rsidP="00CB3D50">
      <w:pPr>
        <w:spacing w:after="0" w:line="360" w:lineRule="auto"/>
        <w:jc w:val="both"/>
      </w:pPr>
      <w:r>
        <w:fldChar w:fldCharType="end"/>
      </w:r>
      <w:r>
        <w:fldChar w:fldCharType="begin"/>
      </w:r>
      <w:r>
        <w:instrText xml:space="preserve"> LINK Excel.Sheet.12 "\\\\FILER300\\USERS3003\\E1016415\\Desktop\\Angie Manuscript\\Hormone\\OLD\\Angie_Hormone_DOM_Table1.xlsx" "Final Table 1 DOM!Z40S2:Z73S8" \a \f 4 \h  \* MERGEFORMAT </w:instrText>
      </w:r>
      <w:r>
        <w:fldChar w:fldCharType="separate"/>
      </w:r>
    </w:p>
    <w:p w14:paraId="3CEA3839" w14:textId="4A1E0813" w:rsidR="008F3668" w:rsidRDefault="008F3668" w:rsidP="008F3668">
      <w:pPr>
        <w:spacing w:after="0" w:line="360" w:lineRule="auto"/>
        <w:jc w:val="both"/>
      </w:pPr>
      <w:r>
        <w:fldChar w:fldCharType="end"/>
      </w:r>
    </w:p>
    <w:p w14:paraId="586CA903" w14:textId="32ED9BC4" w:rsidR="008F3668" w:rsidRPr="008F3668" w:rsidRDefault="008F3668" w:rsidP="00CB3D50">
      <w:pPr>
        <w:spacing w:after="0" w:line="360" w:lineRule="auto"/>
        <w:jc w:val="both"/>
        <w:rPr>
          <w:rFonts w:ascii="Arial" w:hAnsi="Arial" w:cs="Arial"/>
          <w:sz w:val="20"/>
          <w:szCs w:val="20"/>
        </w:rPr>
      </w:pPr>
      <w:r>
        <w:fldChar w:fldCharType="begin"/>
      </w:r>
      <w:r>
        <w:instrText xml:space="preserve"> LINK Excel.Sheet.12 "\\\\FILER300\\USERS3003\\E1016415\\Desktop\\Angie Manuscript\\Hormone\\OLD\\Angie_Hormone_DOM_Table1.xlsx" "Final Table 1 DOM!Z40S2:Z73S8" \a \f 4 \h </w:instrText>
      </w:r>
      <w:r>
        <w:fldChar w:fldCharType="separate"/>
      </w:r>
    </w:p>
    <w:p w14:paraId="29FCC2D5" w14:textId="4F3ED36C" w:rsidR="00CB3D50" w:rsidRPr="00E740BD" w:rsidRDefault="008F3668" w:rsidP="00CB3D50">
      <w:pPr>
        <w:spacing w:after="0" w:line="360" w:lineRule="auto"/>
        <w:jc w:val="both"/>
        <w:rPr>
          <w:rFonts w:ascii="Arial" w:hAnsi="Arial" w:cs="Arial"/>
          <w:sz w:val="20"/>
          <w:szCs w:val="20"/>
        </w:rPr>
        <w:sectPr w:rsidR="00CB3D50" w:rsidRPr="00E740BD" w:rsidSect="008F3668">
          <w:pgSz w:w="11906" w:h="16838"/>
          <w:pgMar w:top="1440" w:right="1440" w:bottom="1440" w:left="1440" w:header="709" w:footer="709" w:gutter="0"/>
          <w:cols w:space="708"/>
          <w:docGrid w:linePitch="360"/>
        </w:sectPr>
      </w:pPr>
      <w:r>
        <w:rPr>
          <w:rFonts w:ascii="Arial" w:hAnsi="Arial" w:cs="Arial"/>
          <w:sz w:val="20"/>
          <w:szCs w:val="20"/>
        </w:rPr>
        <w:fldChar w:fldCharType="end"/>
      </w:r>
    </w:p>
    <w:p w14:paraId="60CB3C39" w14:textId="77777777" w:rsidR="00ED16FF" w:rsidRPr="00254708" w:rsidRDefault="00ED16FF" w:rsidP="00E901BF">
      <w:pPr>
        <w:spacing w:line="360" w:lineRule="auto"/>
        <w:jc w:val="both"/>
        <w:rPr>
          <w:rFonts w:ascii="Arial" w:hAnsi="Arial" w:cs="Arial"/>
          <w:i/>
          <w:sz w:val="20"/>
          <w:szCs w:val="20"/>
        </w:rPr>
      </w:pPr>
      <w:r w:rsidRPr="00254708">
        <w:rPr>
          <w:rFonts w:ascii="Arial" w:hAnsi="Arial" w:cs="Arial"/>
          <w:i/>
          <w:sz w:val="20"/>
          <w:szCs w:val="20"/>
        </w:rPr>
        <w:lastRenderedPageBreak/>
        <w:t>Acknowledgements:</w:t>
      </w:r>
    </w:p>
    <w:p w14:paraId="6FD23530" w14:textId="77777777" w:rsidR="00FC487E" w:rsidRPr="004C41F1" w:rsidRDefault="00C671F2" w:rsidP="004C41F1">
      <w:pPr>
        <w:spacing w:line="360" w:lineRule="auto"/>
        <w:jc w:val="both"/>
        <w:rPr>
          <w:rFonts w:ascii="Arial" w:hAnsi="Arial" w:cs="Arial"/>
          <w:sz w:val="20"/>
          <w:szCs w:val="20"/>
        </w:rPr>
      </w:pPr>
      <w:r w:rsidRPr="00254708">
        <w:rPr>
          <w:rFonts w:ascii="Arial" w:hAnsi="Arial" w:cs="Arial"/>
          <w:sz w:val="20"/>
          <w:szCs w:val="20"/>
        </w:rPr>
        <w:t xml:space="preserve">The authors thank Nicole </w:t>
      </w:r>
      <w:proofErr w:type="spellStart"/>
      <w:r w:rsidRPr="00254708">
        <w:rPr>
          <w:rFonts w:ascii="Arial" w:hAnsi="Arial" w:cs="Arial"/>
          <w:sz w:val="20"/>
          <w:szCs w:val="20"/>
        </w:rPr>
        <w:t>Hunkeler</w:t>
      </w:r>
      <w:proofErr w:type="spellEnd"/>
      <w:r w:rsidRPr="00254708">
        <w:rPr>
          <w:rFonts w:ascii="Arial" w:hAnsi="Arial" w:cs="Arial"/>
          <w:sz w:val="20"/>
          <w:szCs w:val="20"/>
        </w:rPr>
        <w:t xml:space="preserve"> and </w:t>
      </w:r>
      <w:proofErr w:type="spellStart"/>
      <w:r w:rsidRPr="00254708">
        <w:rPr>
          <w:rFonts w:ascii="Arial" w:hAnsi="Arial" w:cs="Arial"/>
          <w:sz w:val="20"/>
          <w:szCs w:val="20"/>
        </w:rPr>
        <w:t>Damiana</w:t>
      </w:r>
      <w:proofErr w:type="spellEnd"/>
      <w:r w:rsidRPr="00254708">
        <w:rPr>
          <w:rFonts w:ascii="Arial" w:hAnsi="Arial" w:cs="Arial"/>
          <w:sz w:val="20"/>
          <w:szCs w:val="20"/>
        </w:rPr>
        <w:t xml:space="preserve"> </w:t>
      </w:r>
      <w:proofErr w:type="spellStart"/>
      <w:r w:rsidRPr="00254708">
        <w:rPr>
          <w:rFonts w:ascii="Arial" w:hAnsi="Arial" w:cs="Arial"/>
          <w:sz w:val="20"/>
          <w:szCs w:val="20"/>
        </w:rPr>
        <w:t>Rakovic</w:t>
      </w:r>
      <w:proofErr w:type="spellEnd"/>
      <w:r w:rsidRPr="00254708">
        <w:rPr>
          <w:rFonts w:ascii="Arial" w:hAnsi="Arial" w:cs="Arial"/>
          <w:sz w:val="20"/>
          <w:szCs w:val="20"/>
        </w:rPr>
        <w:t xml:space="preserve"> for the</w:t>
      </w:r>
      <w:r w:rsidR="00556030">
        <w:rPr>
          <w:rFonts w:ascii="Arial" w:hAnsi="Arial" w:cs="Arial"/>
          <w:sz w:val="20"/>
          <w:szCs w:val="20"/>
        </w:rPr>
        <w:t xml:space="preserve">ir </w:t>
      </w:r>
      <w:r w:rsidR="00C66DCF">
        <w:rPr>
          <w:rFonts w:ascii="Arial" w:hAnsi="Arial" w:cs="Arial"/>
          <w:sz w:val="20"/>
          <w:szCs w:val="20"/>
        </w:rPr>
        <w:t>assistance</w:t>
      </w:r>
      <w:r w:rsidR="00556030">
        <w:rPr>
          <w:rFonts w:ascii="Arial" w:hAnsi="Arial" w:cs="Arial"/>
          <w:sz w:val="20"/>
          <w:szCs w:val="20"/>
        </w:rPr>
        <w:t xml:space="preserve"> during the study visits</w:t>
      </w:r>
      <w:r w:rsidR="00181538">
        <w:rPr>
          <w:rFonts w:ascii="Arial" w:hAnsi="Arial" w:cs="Arial"/>
          <w:sz w:val="20"/>
          <w:szCs w:val="20"/>
        </w:rPr>
        <w:t>,</w:t>
      </w:r>
      <w:r w:rsidR="00C66DCF">
        <w:rPr>
          <w:rFonts w:ascii="Arial" w:hAnsi="Arial" w:cs="Arial"/>
          <w:sz w:val="20"/>
          <w:szCs w:val="20"/>
        </w:rPr>
        <w:t xml:space="preserve"> and</w:t>
      </w:r>
      <w:r w:rsidR="00ED16FF" w:rsidRPr="00254708">
        <w:rPr>
          <w:rFonts w:ascii="Arial" w:hAnsi="Arial" w:cs="Arial"/>
          <w:sz w:val="20"/>
          <w:szCs w:val="20"/>
        </w:rPr>
        <w:t xml:space="preserve"> </w:t>
      </w:r>
      <w:proofErr w:type="spellStart"/>
      <w:r w:rsidR="00ED16FF" w:rsidRPr="00254708">
        <w:rPr>
          <w:rFonts w:ascii="Arial" w:hAnsi="Arial" w:cs="Arial"/>
          <w:sz w:val="20"/>
          <w:szCs w:val="20"/>
        </w:rPr>
        <w:t>Michèle</w:t>
      </w:r>
      <w:proofErr w:type="spellEnd"/>
      <w:r w:rsidR="00ED16FF" w:rsidRPr="00254708">
        <w:rPr>
          <w:rFonts w:ascii="Arial" w:hAnsi="Arial" w:cs="Arial"/>
          <w:sz w:val="20"/>
          <w:szCs w:val="20"/>
        </w:rPr>
        <w:t xml:space="preserve"> </w:t>
      </w:r>
      <w:proofErr w:type="spellStart"/>
      <w:r w:rsidR="00ED16FF" w:rsidRPr="00254708">
        <w:rPr>
          <w:rFonts w:ascii="Arial" w:hAnsi="Arial" w:cs="Arial"/>
          <w:sz w:val="20"/>
          <w:szCs w:val="20"/>
        </w:rPr>
        <w:t>Monnard</w:t>
      </w:r>
      <w:proofErr w:type="spellEnd"/>
      <w:r w:rsidR="00ED16FF" w:rsidRPr="00254708">
        <w:rPr>
          <w:rFonts w:ascii="Arial" w:hAnsi="Arial" w:cs="Arial"/>
          <w:sz w:val="20"/>
          <w:szCs w:val="20"/>
        </w:rPr>
        <w:t xml:space="preserve"> </w:t>
      </w:r>
      <w:r w:rsidR="00A77A15" w:rsidRPr="00254708">
        <w:rPr>
          <w:rFonts w:ascii="Arial" w:hAnsi="Arial" w:cs="Arial"/>
          <w:sz w:val="20"/>
          <w:szCs w:val="20"/>
        </w:rPr>
        <w:t>(</w:t>
      </w:r>
      <w:r w:rsidR="00C66DCF">
        <w:rPr>
          <w:rFonts w:ascii="Arial" w:hAnsi="Arial" w:cs="Arial"/>
          <w:sz w:val="20"/>
          <w:szCs w:val="20"/>
        </w:rPr>
        <w:t xml:space="preserve">Department of Anaesthesiology and Pain Medicine, </w:t>
      </w:r>
      <w:r w:rsidR="00A77A15" w:rsidRPr="00254708">
        <w:rPr>
          <w:rFonts w:ascii="Arial" w:hAnsi="Arial" w:cs="Arial"/>
          <w:sz w:val="20"/>
          <w:szCs w:val="20"/>
        </w:rPr>
        <w:t xml:space="preserve">University Hospital Bern) </w:t>
      </w:r>
      <w:r w:rsidR="00ED16FF" w:rsidRPr="00254708">
        <w:rPr>
          <w:rFonts w:ascii="Arial" w:hAnsi="Arial" w:cs="Arial"/>
          <w:sz w:val="20"/>
          <w:szCs w:val="20"/>
        </w:rPr>
        <w:t>for t</w:t>
      </w:r>
      <w:r w:rsidR="007E5855" w:rsidRPr="00254708">
        <w:rPr>
          <w:rFonts w:ascii="Arial" w:hAnsi="Arial" w:cs="Arial"/>
          <w:sz w:val="20"/>
          <w:szCs w:val="20"/>
        </w:rPr>
        <w:t>h</w:t>
      </w:r>
      <w:r w:rsidR="00A77A15" w:rsidRPr="00254708">
        <w:rPr>
          <w:rFonts w:ascii="Arial" w:hAnsi="Arial" w:cs="Arial"/>
          <w:sz w:val="20"/>
          <w:szCs w:val="20"/>
        </w:rPr>
        <w:t>e su</w:t>
      </w:r>
      <w:r w:rsidR="003D3A15" w:rsidRPr="00254708">
        <w:rPr>
          <w:rFonts w:ascii="Arial" w:hAnsi="Arial" w:cs="Arial"/>
          <w:sz w:val="20"/>
          <w:szCs w:val="20"/>
        </w:rPr>
        <w:t>pport with data management</w:t>
      </w:r>
      <w:r w:rsidR="00ED16FF" w:rsidRPr="00254708">
        <w:rPr>
          <w:rFonts w:ascii="Arial" w:hAnsi="Arial" w:cs="Arial"/>
          <w:sz w:val="20"/>
          <w:szCs w:val="20"/>
        </w:rPr>
        <w:t>.</w:t>
      </w:r>
      <w:r w:rsidR="00915A54">
        <w:rPr>
          <w:rFonts w:ascii="Arial" w:hAnsi="Arial" w:cs="Arial"/>
          <w:sz w:val="20"/>
          <w:szCs w:val="20"/>
        </w:rPr>
        <w:t xml:space="preserve"> We are grateful to the Department of Nephrology and Hypertension, University Hospital of Bern, which supported us with infrastructure for the experiments.</w:t>
      </w:r>
      <w:r w:rsidR="00ED16FF" w:rsidRPr="00254708">
        <w:rPr>
          <w:rFonts w:ascii="Arial" w:hAnsi="Arial" w:cs="Arial"/>
          <w:sz w:val="20"/>
          <w:szCs w:val="20"/>
        </w:rPr>
        <w:t xml:space="preserve"> </w:t>
      </w:r>
      <w:r w:rsidR="00FC487E" w:rsidRPr="00FC487E">
        <w:rPr>
          <w:rFonts w:ascii="Arial" w:hAnsi="Arial" w:cs="Arial"/>
          <w:sz w:val="20"/>
          <w:szCs w:val="20"/>
        </w:rPr>
        <w:t xml:space="preserve">LC-MS </w:t>
      </w:r>
      <w:r w:rsidR="00ED61C0">
        <w:rPr>
          <w:rFonts w:ascii="Arial" w:hAnsi="Arial" w:cs="Arial"/>
          <w:sz w:val="20"/>
          <w:szCs w:val="20"/>
        </w:rPr>
        <w:t xml:space="preserve">insulin </w:t>
      </w:r>
      <w:r w:rsidR="00FC487E" w:rsidRPr="00FC487E">
        <w:rPr>
          <w:rFonts w:ascii="Arial" w:hAnsi="Arial" w:cs="Arial"/>
          <w:sz w:val="20"/>
          <w:szCs w:val="20"/>
        </w:rPr>
        <w:t xml:space="preserve">analysis </w:t>
      </w:r>
      <w:r w:rsidR="005C0A09">
        <w:rPr>
          <w:rFonts w:ascii="Arial" w:hAnsi="Arial" w:cs="Arial"/>
          <w:sz w:val="20"/>
          <w:szCs w:val="20"/>
        </w:rPr>
        <w:t>was</w:t>
      </w:r>
      <w:r w:rsidR="00FC487E" w:rsidRPr="00FC487E">
        <w:rPr>
          <w:rFonts w:ascii="Arial" w:hAnsi="Arial" w:cs="Arial"/>
          <w:sz w:val="20"/>
          <w:szCs w:val="20"/>
        </w:rPr>
        <w:t xml:space="preserve"> performed at the Clinical Metabolomics Facility, </w:t>
      </w:r>
      <w:proofErr w:type="spellStart"/>
      <w:r w:rsidR="00FC487E" w:rsidRPr="00FC487E">
        <w:rPr>
          <w:rFonts w:ascii="Arial" w:hAnsi="Arial" w:cs="Arial"/>
          <w:sz w:val="20"/>
          <w:szCs w:val="20"/>
        </w:rPr>
        <w:t>Center</w:t>
      </w:r>
      <w:proofErr w:type="spellEnd"/>
      <w:r w:rsidR="00FC487E" w:rsidRPr="00FC487E">
        <w:rPr>
          <w:rFonts w:ascii="Arial" w:hAnsi="Arial" w:cs="Arial"/>
          <w:sz w:val="20"/>
          <w:szCs w:val="20"/>
        </w:rPr>
        <w:t xml:space="preserve"> of Laboratory Medicine </w:t>
      </w:r>
      <w:r w:rsidR="005C0A09">
        <w:rPr>
          <w:rFonts w:ascii="Arial" w:hAnsi="Arial" w:cs="Arial"/>
          <w:sz w:val="20"/>
          <w:szCs w:val="20"/>
        </w:rPr>
        <w:t>at</w:t>
      </w:r>
      <w:r w:rsidR="00FC487E" w:rsidRPr="00FC487E">
        <w:rPr>
          <w:rFonts w:ascii="Arial" w:hAnsi="Arial" w:cs="Arial"/>
          <w:sz w:val="20"/>
          <w:szCs w:val="20"/>
        </w:rPr>
        <w:t xml:space="preserve"> Bern University Hospital (</w:t>
      </w:r>
      <w:proofErr w:type="spellStart"/>
      <w:r w:rsidR="00FC487E" w:rsidRPr="00FC487E">
        <w:rPr>
          <w:rFonts w:ascii="Arial" w:hAnsi="Arial" w:cs="Arial"/>
          <w:sz w:val="20"/>
          <w:szCs w:val="20"/>
        </w:rPr>
        <w:t>Inselspital</w:t>
      </w:r>
      <w:proofErr w:type="spellEnd"/>
      <w:r w:rsidR="00FC487E" w:rsidRPr="00FC487E">
        <w:rPr>
          <w:rFonts w:ascii="Arial" w:hAnsi="Arial" w:cs="Arial"/>
          <w:sz w:val="20"/>
          <w:szCs w:val="20"/>
        </w:rPr>
        <w:t>)</w:t>
      </w:r>
      <w:r w:rsidR="00ED61C0">
        <w:rPr>
          <w:rFonts w:ascii="Arial" w:hAnsi="Arial" w:cs="Arial"/>
          <w:sz w:val="20"/>
          <w:szCs w:val="20"/>
        </w:rPr>
        <w:t xml:space="preserve">, other </w:t>
      </w:r>
      <w:proofErr w:type="spellStart"/>
      <w:r w:rsidR="00ED61C0">
        <w:rPr>
          <w:rFonts w:ascii="Arial" w:hAnsi="Arial" w:cs="Arial"/>
          <w:sz w:val="20"/>
          <w:szCs w:val="20"/>
        </w:rPr>
        <w:t>gluco</w:t>
      </w:r>
      <w:proofErr w:type="spellEnd"/>
      <w:r w:rsidR="00ED61C0">
        <w:rPr>
          <w:rFonts w:ascii="Arial" w:hAnsi="Arial" w:cs="Arial"/>
          <w:sz w:val="20"/>
          <w:szCs w:val="20"/>
        </w:rPr>
        <w:t xml:space="preserve">-regulatory hormones were measured at </w:t>
      </w:r>
      <w:r w:rsidR="00ED61C0" w:rsidRPr="004C41F1">
        <w:rPr>
          <w:rFonts w:ascii="Arial" w:hAnsi="Arial" w:cs="Arial"/>
          <w:sz w:val="20"/>
          <w:szCs w:val="20"/>
        </w:rPr>
        <w:t>Medics Laboratory</w:t>
      </w:r>
      <w:r w:rsidR="00FC487E" w:rsidRPr="004C41F1">
        <w:rPr>
          <w:rFonts w:ascii="Arial" w:hAnsi="Arial" w:cs="Arial"/>
          <w:sz w:val="20"/>
          <w:szCs w:val="20"/>
        </w:rPr>
        <w:t>.</w:t>
      </w:r>
    </w:p>
    <w:p w14:paraId="6E4F7483" w14:textId="77777777" w:rsidR="008C6C6D" w:rsidRPr="004C41F1" w:rsidRDefault="00ED16FF" w:rsidP="004C41F1">
      <w:pPr>
        <w:spacing w:line="360" w:lineRule="auto"/>
        <w:jc w:val="both"/>
        <w:rPr>
          <w:rFonts w:ascii="Arial" w:hAnsi="Arial" w:cs="Arial"/>
          <w:i/>
          <w:sz w:val="20"/>
          <w:szCs w:val="20"/>
        </w:rPr>
      </w:pPr>
      <w:r w:rsidRPr="004C41F1">
        <w:rPr>
          <w:rFonts w:ascii="Arial" w:hAnsi="Arial" w:cs="Arial"/>
          <w:i/>
          <w:sz w:val="20"/>
          <w:szCs w:val="20"/>
        </w:rPr>
        <w:t>Duality of interest</w:t>
      </w:r>
      <w:r w:rsidR="004B069B" w:rsidRPr="004C41F1">
        <w:rPr>
          <w:rFonts w:ascii="Arial" w:hAnsi="Arial" w:cs="Arial"/>
          <w:i/>
          <w:sz w:val="20"/>
          <w:szCs w:val="20"/>
        </w:rPr>
        <w:t xml:space="preserve"> </w:t>
      </w:r>
    </w:p>
    <w:p w14:paraId="34863C28" w14:textId="4A4CA5F7" w:rsidR="004C41F1" w:rsidRPr="004C41F1" w:rsidRDefault="004C41F1" w:rsidP="004C41F1">
      <w:pPr>
        <w:spacing w:line="360" w:lineRule="auto"/>
        <w:jc w:val="both"/>
        <w:rPr>
          <w:rFonts w:ascii="Arial" w:hAnsi="Arial" w:cs="Arial"/>
          <w:sz w:val="20"/>
          <w:szCs w:val="20"/>
          <w:lang w:val="en-US"/>
        </w:rPr>
      </w:pPr>
      <w:r w:rsidRPr="004C41F1">
        <w:rPr>
          <w:rFonts w:ascii="Arial" w:hAnsi="Arial" w:cs="Arial"/>
          <w:sz w:val="20"/>
          <w:szCs w:val="20"/>
          <w:lang w:val="en-US"/>
        </w:rPr>
        <w:t xml:space="preserve">RH reports having received speaker honoraria from Eli Lilly, </w:t>
      </w:r>
      <w:proofErr w:type="spellStart"/>
      <w:r w:rsidRPr="004C41F1">
        <w:rPr>
          <w:rFonts w:ascii="Arial" w:hAnsi="Arial" w:cs="Arial"/>
          <w:sz w:val="20"/>
          <w:szCs w:val="20"/>
          <w:lang w:val="en-US"/>
        </w:rPr>
        <w:t>Dexcom</w:t>
      </w:r>
      <w:proofErr w:type="spellEnd"/>
      <w:r w:rsidRPr="004C41F1">
        <w:rPr>
          <w:rFonts w:ascii="Arial" w:hAnsi="Arial" w:cs="Arial"/>
          <w:sz w:val="20"/>
          <w:szCs w:val="20"/>
          <w:lang w:val="en-US"/>
        </w:rPr>
        <w:t xml:space="preserve"> and Novo Nordisk, receiving license fees from B. Braun and Medtronic; having served as a consultant to B. Braun, patents and patent applications related to closed-loop, and being director at CamDiab. Other authors have no conflict of interest to declare. </w:t>
      </w:r>
    </w:p>
    <w:p w14:paraId="1B14FAFC" w14:textId="77777777" w:rsidR="008C6C6D" w:rsidRPr="00254708" w:rsidRDefault="0030307A" w:rsidP="004C41F1">
      <w:pPr>
        <w:autoSpaceDE w:val="0"/>
        <w:autoSpaceDN w:val="0"/>
        <w:adjustRightInd w:val="0"/>
        <w:spacing w:after="0" w:line="360" w:lineRule="auto"/>
        <w:jc w:val="both"/>
        <w:rPr>
          <w:rFonts w:ascii="Arial" w:hAnsi="Arial" w:cs="Arial"/>
          <w:color w:val="000000"/>
          <w:sz w:val="20"/>
          <w:szCs w:val="20"/>
        </w:rPr>
      </w:pPr>
      <w:r w:rsidRPr="0030307A">
        <w:rPr>
          <w:rFonts w:ascii="Arial" w:hAnsi="Arial" w:cs="Arial"/>
          <w:i/>
          <w:color w:val="000000"/>
          <w:sz w:val="20"/>
          <w:szCs w:val="20"/>
        </w:rPr>
        <w:t>Funding/support</w:t>
      </w:r>
    </w:p>
    <w:p w14:paraId="0EED4DD2" w14:textId="14D34151" w:rsidR="00D23C97" w:rsidRPr="00254708" w:rsidRDefault="00D062B6" w:rsidP="004C41F1">
      <w:pPr>
        <w:spacing w:line="360" w:lineRule="auto"/>
        <w:jc w:val="both"/>
        <w:rPr>
          <w:rFonts w:ascii="Arial" w:hAnsi="Arial" w:cs="Arial"/>
          <w:color w:val="000000"/>
          <w:sz w:val="20"/>
          <w:szCs w:val="20"/>
        </w:rPr>
      </w:pPr>
      <w:r w:rsidRPr="00254708">
        <w:rPr>
          <w:rFonts w:ascii="Arial" w:hAnsi="Arial" w:cs="Arial"/>
          <w:color w:val="000000"/>
          <w:sz w:val="20"/>
          <w:szCs w:val="20"/>
        </w:rPr>
        <w:t>Swiss National Science Foundation (P1BEP3_165297)</w:t>
      </w:r>
      <w:r w:rsidR="001731B9" w:rsidRPr="00254708">
        <w:rPr>
          <w:rFonts w:ascii="Arial" w:hAnsi="Arial" w:cs="Arial"/>
          <w:color w:val="000000"/>
          <w:sz w:val="20"/>
          <w:szCs w:val="20"/>
        </w:rPr>
        <w:t>, UDEM Scien</w:t>
      </w:r>
      <w:r w:rsidR="0030307A">
        <w:rPr>
          <w:rFonts w:ascii="Arial" w:hAnsi="Arial" w:cs="Arial"/>
          <w:color w:val="000000"/>
          <w:sz w:val="20"/>
          <w:szCs w:val="20"/>
        </w:rPr>
        <w:t>tific Fund</w:t>
      </w:r>
      <w:r w:rsidR="001731B9" w:rsidRPr="00254708">
        <w:rPr>
          <w:rFonts w:ascii="Arial" w:hAnsi="Arial" w:cs="Arial"/>
          <w:color w:val="000000"/>
          <w:sz w:val="20"/>
          <w:szCs w:val="20"/>
        </w:rPr>
        <w:t xml:space="preserve">. </w:t>
      </w:r>
      <w:r w:rsidRPr="00254708">
        <w:rPr>
          <w:rFonts w:ascii="Arial" w:hAnsi="Arial" w:cs="Arial"/>
          <w:color w:val="000000"/>
          <w:sz w:val="20"/>
          <w:szCs w:val="20"/>
        </w:rPr>
        <w:t>Abbott Diabetes Care supplied discounted continuous glucose monitoring devices, sensors, and details of communication protocol to facilitate real-time connectivity</w:t>
      </w:r>
      <w:r w:rsidR="00D23C97" w:rsidRPr="00254708">
        <w:rPr>
          <w:rFonts w:ascii="Arial" w:hAnsi="Arial" w:cs="Arial"/>
          <w:color w:val="000000"/>
          <w:sz w:val="20"/>
          <w:szCs w:val="20"/>
        </w:rPr>
        <w:t xml:space="preserve">. </w:t>
      </w:r>
      <w:ins w:id="0" w:author="Roman Hovorka" w:date="2020-06-22T15:30:00Z">
        <w:r w:rsidR="00BC3E85">
          <w:rPr>
            <w:rFonts w:cs="Arial"/>
            <w:color w:val="000000" w:themeColor="text1"/>
            <w:szCs w:val="24"/>
          </w:rPr>
          <w:t>RH is s</w:t>
        </w:r>
        <w:r w:rsidR="00BC3E85" w:rsidRPr="002365D1">
          <w:rPr>
            <w:rFonts w:cs="Arial"/>
          </w:rPr>
          <w:t>upported by the National Institute of Health Research Cambridge Biomedical Research Centre</w:t>
        </w:r>
        <w:r w:rsidR="00BC3E85">
          <w:rPr>
            <w:rFonts w:cs="Arial"/>
          </w:rPr>
          <w:t>.</w:t>
        </w:r>
      </w:ins>
      <w:bookmarkStart w:id="1" w:name="_GoBack"/>
      <w:bookmarkEnd w:id="1"/>
    </w:p>
    <w:p w14:paraId="40CF3493" w14:textId="77777777" w:rsidR="004B069B" w:rsidRPr="00254708" w:rsidRDefault="00671955" w:rsidP="00E901BF">
      <w:pPr>
        <w:spacing w:line="360" w:lineRule="auto"/>
        <w:jc w:val="both"/>
        <w:rPr>
          <w:rFonts w:ascii="Arial" w:hAnsi="Arial" w:cs="Arial"/>
          <w:color w:val="000000"/>
          <w:sz w:val="20"/>
          <w:szCs w:val="20"/>
        </w:rPr>
      </w:pPr>
      <w:r w:rsidRPr="0030307A">
        <w:rPr>
          <w:rFonts w:ascii="Arial" w:hAnsi="Arial" w:cs="Arial"/>
          <w:i/>
          <w:color w:val="000000"/>
          <w:sz w:val="20"/>
          <w:szCs w:val="20"/>
        </w:rPr>
        <w:t>Author contributions</w:t>
      </w:r>
    </w:p>
    <w:p w14:paraId="6820C996" w14:textId="77777777" w:rsidR="00CD0EDB" w:rsidRPr="00254708" w:rsidRDefault="00B6529E" w:rsidP="00AF1E7D">
      <w:pPr>
        <w:spacing w:line="360" w:lineRule="auto"/>
        <w:jc w:val="both"/>
        <w:rPr>
          <w:rFonts w:ascii="Arial" w:hAnsi="Arial" w:cs="Arial"/>
          <w:color w:val="000000"/>
          <w:sz w:val="20"/>
          <w:szCs w:val="20"/>
        </w:rPr>
      </w:pPr>
      <w:r w:rsidRPr="00254708">
        <w:rPr>
          <w:rFonts w:ascii="Arial" w:hAnsi="Arial" w:cs="Arial"/>
          <w:color w:val="000000"/>
          <w:sz w:val="20"/>
          <w:szCs w:val="20"/>
        </w:rPr>
        <w:t>LB and RH designed the study</w:t>
      </w:r>
      <w:r>
        <w:rPr>
          <w:rFonts w:ascii="Arial" w:hAnsi="Arial" w:cs="Arial"/>
          <w:color w:val="000000"/>
          <w:sz w:val="20"/>
          <w:szCs w:val="20"/>
        </w:rPr>
        <w:t>.</w:t>
      </w:r>
      <w:r w:rsidRPr="00254708">
        <w:rPr>
          <w:rFonts w:ascii="Arial" w:hAnsi="Arial" w:cs="Arial"/>
          <w:color w:val="000000"/>
          <w:sz w:val="20"/>
          <w:szCs w:val="20"/>
        </w:rPr>
        <w:t xml:space="preserve"> </w:t>
      </w:r>
      <w:r w:rsidR="009A59E4" w:rsidRPr="00254708">
        <w:rPr>
          <w:rFonts w:ascii="Arial" w:hAnsi="Arial" w:cs="Arial"/>
          <w:color w:val="000000"/>
          <w:sz w:val="20"/>
          <w:szCs w:val="20"/>
        </w:rPr>
        <w:t>LB</w:t>
      </w:r>
      <w:r w:rsidR="00ED61C0">
        <w:rPr>
          <w:rFonts w:ascii="Arial" w:hAnsi="Arial" w:cs="Arial"/>
          <w:color w:val="000000"/>
          <w:sz w:val="20"/>
          <w:szCs w:val="20"/>
        </w:rPr>
        <w:t>, CP and DS</w:t>
      </w:r>
      <w:r w:rsidR="009A59E4" w:rsidRPr="00254708">
        <w:rPr>
          <w:rFonts w:ascii="Arial" w:hAnsi="Arial" w:cs="Arial"/>
          <w:color w:val="000000"/>
          <w:sz w:val="20"/>
          <w:szCs w:val="20"/>
        </w:rPr>
        <w:t xml:space="preserve"> screened and enrolled participants, arranged informed consent from the partici</w:t>
      </w:r>
      <w:r w:rsidR="001D625C" w:rsidRPr="00254708">
        <w:rPr>
          <w:rFonts w:ascii="Arial" w:hAnsi="Arial" w:cs="Arial"/>
          <w:color w:val="000000"/>
          <w:sz w:val="20"/>
          <w:szCs w:val="20"/>
        </w:rPr>
        <w:t>pants</w:t>
      </w:r>
      <w:r w:rsidR="009A59E4" w:rsidRPr="00254708">
        <w:rPr>
          <w:rFonts w:ascii="Arial" w:hAnsi="Arial" w:cs="Arial"/>
          <w:color w:val="000000"/>
          <w:sz w:val="20"/>
          <w:szCs w:val="20"/>
        </w:rPr>
        <w:t>. LB</w:t>
      </w:r>
      <w:r w:rsidR="00ED61C0">
        <w:rPr>
          <w:rFonts w:ascii="Arial" w:hAnsi="Arial" w:cs="Arial"/>
          <w:color w:val="000000"/>
          <w:sz w:val="20"/>
          <w:szCs w:val="20"/>
        </w:rPr>
        <w:t>, CP and DS</w:t>
      </w:r>
      <w:r w:rsidR="001D625C" w:rsidRPr="00254708">
        <w:rPr>
          <w:rFonts w:ascii="Arial" w:hAnsi="Arial" w:cs="Arial"/>
          <w:color w:val="000000"/>
          <w:sz w:val="20"/>
          <w:szCs w:val="20"/>
        </w:rPr>
        <w:t xml:space="preserve"> </w:t>
      </w:r>
      <w:r w:rsidR="00A07E95">
        <w:rPr>
          <w:rFonts w:ascii="Arial" w:hAnsi="Arial" w:cs="Arial"/>
          <w:color w:val="000000"/>
          <w:sz w:val="20"/>
          <w:szCs w:val="20"/>
        </w:rPr>
        <w:t xml:space="preserve">conducted study visits and </w:t>
      </w:r>
      <w:r>
        <w:rPr>
          <w:rFonts w:ascii="Arial" w:hAnsi="Arial" w:cs="Arial"/>
          <w:color w:val="000000"/>
          <w:sz w:val="20"/>
          <w:szCs w:val="20"/>
        </w:rPr>
        <w:t>provided patient care</w:t>
      </w:r>
      <w:r w:rsidR="009A59E4" w:rsidRPr="00254708">
        <w:rPr>
          <w:rFonts w:ascii="Arial" w:hAnsi="Arial" w:cs="Arial"/>
          <w:color w:val="000000"/>
          <w:sz w:val="20"/>
          <w:szCs w:val="20"/>
        </w:rPr>
        <w:t xml:space="preserve">. </w:t>
      </w:r>
      <w:r w:rsidR="00A07E95">
        <w:rPr>
          <w:rFonts w:ascii="Arial" w:hAnsi="Arial" w:cs="Arial"/>
          <w:color w:val="000000"/>
          <w:sz w:val="20"/>
          <w:szCs w:val="20"/>
        </w:rPr>
        <w:t>LB</w:t>
      </w:r>
      <w:r w:rsidR="00ED61C0">
        <w:rPr>
          <w:rFonts w:ascii="Arial" w:hAnsi="Arial" w:cs="Arial"/>
          <w:color w:val="000000"/>
          <w:sz w:val="20"/>
          <w:szCs w:val="20"/>
        </w:rPr>
        <w:t xml:space="preserve"> and TS</w:t>
      </w:r>
      <w:r w:rsidR="00A07E95">
        <w:rPr>
          <w:rFonts w:ascii="Arial" w:hAnsi="Arial" w:cs="Arial"/>
          <w:color w:val="000000"/>
          <w:sz w:val="20"/>
          <w:szCs w:val="20"/>
        </w:rPr>
        <w:t xml:space="preserve"> conceptualized laboratory analyses</w:t>
      </w:r>
      <w:r w:rsidR="006A3DFE">
        <w:rPr>
          <w:rFonts w:ascii="Arial" w:hAnsi="Arial" w:cs="Arial"/>
          <w:color w:val="000000"/>
          <w:sz w:val="20"/>
          <w:szCs w:val="20"/>
        </w:rPr>
        <w:t xml:space="preserve">. CK </w:t>
      </w:r>
      <w:r w:rsidR="005C0A09">
        <w:rPr>
          <w:rFonts w:ascii="Arial" w:hAnsi="Arial" w:cs="Arial"/>
          <w:color w:val="000000"/>
          <w:sz w:val="20"/>
          <w:szCs w:val="20"/>
        </w:rPr>
        <w:t>performed the sample workup and analytical measurements</w:t>
      </w:r>
      <w:r w:rsidR="00A07E95">
        <w:rPr>
          <w:rFonts w:ascii="Arial" w:hAnsi="Arial" w:cs="Arial"/>
          <w:color w:val="000000"/>
          <w:sz w:val="20"/>
          <w:szCs w:val="20"/>
        </w:rPr>
        <w:t xml:space="preserve">. </w:t>
      </w:r>
      <w:r w:rsidR="006A3DFE">
        <w:rPr>
          <w:rFonts w:ascii="Arial" w:hAnsi="Arial" w:cs="Arial"/>
          <w:color w:val="000000"/>
          <w:sz w:val="20"/>
          <w:szCs w:val="20"/>
        </w:rPr>
        <w:t xml:space="preserve">LB, </w:t>
      </w:r>
      <w:r w:rsidR="009A59E4" w:rsidRPr="00254708">
        <w:rPr>
          <w:rFonts w:ascii="Arial" w:hAnsi="Arial" w:cs="Arial"/>
          <w:color w:val="000000"/>
          <w:sz w:val="20"/>
          <w:szCs w:val="20"/>
        </w:rPr>
        <w:t>DH</w:t>
      </w:r>
      <w:r w:rsidR="006A3DFE">
        <w:rPr>
          <w:rFonts w:ascii="Arial" w:hAnsi="Arial" w:cs="Arial"/>
          <w:color w:val="000000"/>
          <w:sz w:val="20"/>
          <w:szCs w:val="20"/>
        </w:rPr>
        <w:t xml:space="preserve"> and CTN</w:t>
      </w:r>
      <w:r w:rsidR="009A59E4" w:rsidRPr="00254708">
        <w:rPr>
          <w:rFonts w:ascii="Arial" w:hAnsi="Arial" w:cs="Arial"/>
          <w:color w:val="000000"/>
          <w:sz w:val="20"/>
          <w:szCs w:val="20"/>
        </w:rPr>
        <w:t>, performed or supported data analyses. RH designed and implemented the glucose controller.</w:t>
      </w:r>
      <w:r w:rsidR="005C0A09">
        <w:rPr>
          <w:rFonts w:ascii="Arial" w:hAnsi="Arial" w:cs="Arial"/>
          <w:color w:val="000000"/>
          <w:sz w:val="20"/>
          <w:szCs w:val="20"/>
        </w:rPr>
        <w:t xml:space="preserve"> </w:t>
      </w:r>
      <w:r w:rsidR="00181538">
        <w:rPr>
          <w:rFonts w:ascii="Arial" w:hAnsi="Arial" w:cs="Arial"/>
          <w:color w:val="000000"/>
          <w:sz w:val="20"/>
          <w:szCs w:val="20"/>
        </w:rPr>
        <w:t>LB and DH</w:t>
      </w:r>
      <w:r w:rsidR="00A77A15" w:rsidRPr="00254708">
        <w:rPr>
          <w:rFonts w:ascii="Arial" w:hAnsi="Arial" w:cs="Arial"/>
          <w:color w:val="000000"/>
          <w:sz w:val="20"/>
          <w:szCs w:val="20"/>
        </w:rPr>
        <w:t xml:space="preserve"> interpreted the results and wrote the manuscript</w:t>
      </w:r>
      <w:r w:rsidR="00A07E95">
        <w:rPr>
          <w:rFonts w:ascii="Arial" w:hAnsi="Arial" w:cs="Arial"/>
          <w:color w:val="000000"/>
          <w:sz w:val="20"/>
          <w:szCs w:val="20"/>
        </w:rPr>
        <w:t xml:space="preserve">. </w:t>
      </w:r>
      <w:r w:rsidR="00FB48C4" w:rsidRPr="00254708">
        <w:rPr>
          <w:rFonts w:ascii="Arial" w:hAnsi="Arial" w:cs="Arial"/>
          <w:color w:val="000000"/>
          <w:sz w:val="20"/>
          <w:szCs w:val="20"/>
        </w:rPr>
        <w:t xml:space="preserve">All authors </w:t>
      </w:r>
      <w:r w:rsidR="00A77A15" w:rsidRPr="00254708">
        <w:rPr>
          <w:rFonts w:ascii="Arial" w:hAnsi="Arial" w:cs="Arial"/>
          <w:color w:val="000000"/>
          <w:sz w:val="20"/>
          <w:szCs w:val="20"/>
        </w:rPr>
        <w:t>critically reviewed the manuscript.</w:t>
      </w:r>
      <w:r w:rsidR="008559AC" w:rsidRPr="00254708">
        <w:rPr>
          <w:rFonts w:ascii="Arial" w:hAnsi="Arial" w:cs="Arial"/>
          <w:color w:val="000000"/>
          <w:sz w:val="20"/>
          <w:szCs w:val="20"/>
        </w:rPr>
        <w:t xml:space="preserve"> </w:t>
      </w:r>
      <w:r w:rsidR="001D625C" w:rsidRPr="00254708">
        <w:rPr>
          <w:rFonts w:ascii="Arial" w:hAnsi="Arial" w:cs="Arial"/>
          <w:color w:val="000000"/>
          <w:sz w:val="20"/>
          <w:szCs w:val="20"/>
        </w:rPr>
        <w:t>LB</w:t>
      </w:r>
      <w:r w:rsidR="007E5855" w:rsidRPr="00254708">
        <w:rPr>
          <w:rFonts w:ascii="Arial" w:hAnsi="Arial" w:cs="Arial"/>
          <w:color w:val="000000"/>
          <w:sz w:val="20"/>
          <w:szCs w:val="20"/>
        </w:rPr>
        <w:t xml:space="preserve"> is the guarantor of this work and takes responsibility for the integrity of the data and the accuracy of the data analysis.</w:t>
      </w:r>
    </w:p>
    <w:p w14:paraId="4CE265B2" w14:textId="77777777" w:rsidR="00AF1E7D" w:rsidRPr="00254708" w:rsidRDefault="00AF1E7D" w:rsidP="00AF1E7D">
      <w:pPr>
        <w:spacing w:line="360" w:lineRule="auto"/>
        <w:jc w:val="both"/>
        <w:rPr>
          <w:rFonts w:ascii="Arial" w:hAnsi="Arial" w:cs="Arial"/>
          <w:i/>
          <w:color w:val="000000"/>
          <w:sz w:val="20"/>
          <w:szCs w:val="20"/>
        </w:rPr>
      </w:pPr>
      <w:r w:rsidRPr="00254708">
        <w:rPr>
          <w:rFonts w:ascii="Arial" w:hAnsi="Arial" w:cs="Arial"/>
          <w:i/>
          <w:color w:val="000000"/>
          <w:sz w:val="20"/>
          <w:szCs w:val="20"/>
        </w:rPr>
        <w:t>Prior presentation</w:t>
      </w:r>
    </w:p>
    <w:p w14:paraId="24642E37" w14:textId="77777777" w:rsidR="00D23C97" w:rsidRPr="00254708" w:rsidRDefault="00AF1E7D" w:rsidP="00E901BF">
      <w:pPr>
        <w:spacing w:line="360" w:lineRule="auto"/>
        <w:jc w:val="both"/>
        <w:rPr>
          <w:rFonts w:ascii="Arial" w:hAnsi="Arial" w:cs="Arial"/>
          <w:color w:val="000000"/>
          <w:sz w:val="20"/>
          <w:szCs w:val="20"/>
        </w:rPr>
      </w:pPr>
      <w:r w:rsidRPr="00254708">
        <w:rPr>
          <w:rFonts w:ascii="Arial" w:hAnsi="Arial" w:cs="Arial"/>
          <w:color w:val="000000"/>
          <w:sz w:val="20"/>
          <w:szCs w:val="20"/>
        </w:rPr>
        <w:t>None</w:t>
      </w:r>
    </w:p>
    <w:p w14:paraId="324DB193" w14:textId="77777777" w:rsidR="0034608E" w:rsidRPr="00254708" w:rsidRDefault="00D23C97" w:rsidP="002F02E2">
      <w:pPr>
        <w:spacing w:line="240" w:lineRule="auto"/>
        <w:jc w:val="both"/>
        <w:rPr>
          <w:rFonts w:ascii="Arial" w:hAnsi="Arial" w:cs="Arial"/>
          <w:sz w:val="20"/>
          <w:szCs w:val="20"/>
        </w:rPr>
      </w:pPr>
      <w:r w:rsidRPr="00254708">
        <w:rPr>
          <w:rFonts w:ascii="Arial" w:hAnsi="Arial" w:cs="Arial"/>
          <w:color w:val="000000"/>
          <w:sz w:val="20"/>
          <w:szCs w:val="20"/>
        </w:rPr>
        <w:br w:type="page"/>
      </w:r>
    </w:p>
    <w:p w14:paraId="69A213B7" w14:textId="77777777" w:rsidR="001377FA" w:rsidRPr="00254708" w:rsidRDefault="00920B4A" w:rsidP="00E901BF">
      <w:pPr>
        <w:spacing w:line="360" w:lineRule="auto"/>
        <w:jc w:val="both"/>
        <w:rPr>
          <w:rFonts w:ascii="Arial" w:hAnsi="Arial" w:cs="Arial"/>
          <w:b/>
          <w:sz w:val="20"/>
          <w:szCs w:val="20"/>
        </w:rPr>
      </w:pPr>
      <w:r w:rsidRPr="00254708">
        <w:rPr>
          <w:rFonts w:ascii="Arial" w:hAnsi="Arial" w:cs="Arial"/>
          <w:b/>
          <w:sz w:val="20"/>
          <w:szCs w:val="20"/>
        </w:rPr>
        <w:lastRenderedPageBreak/>
        <w:t>REFERENCES</w:t>
      </w:r>
      <w:r w:rsidR="00FD7E99">
        <w:rPr>
          <w:rFonts w:ascii="Arial" w:hAnsi="Arial" w:cs="Arial"/>
          <w:b/>
          <w:sz w:val="20"/>
          <w:szCs w:val="20"/>
        </w:rPr>
        <w:t xml:space="preserve"> </w:t>
      </w:r>
    </w:p>
    <w:p w14:paraId="3ED4533A" w14:textId="77777777" w:rsidR="00590E9C" w:rsidRPr="00590E9C" w:rsidRDefault="001377FA" w:rsidP="00590E9C">
      <w:pPr>
        <w:pStyle w:val="EndNoteBibliography"/>
        <w:spacing w:after="0"/>
      </w:pPr>
      <w:r w:rsidRPr="00254708">
        <w:rPr>
          <w:rFonts w:ascii="Arial" w:hAnsi="Arial" w:cs="Arial"/>
          <w:sz w:val="20"/>
          <w:szCs w:val="20"/>
          <w:lang w:val="en-GB"/>
        </w:rPr>
        <w:fldChar w:fldCharType="begin"/>
      </w:r>
      <w:r w:rsidRPr="00254708">
        <w:rPr>
          <w:rFonts w:ascii="Arial" w:hAnsi="Arial" w:cs="Arial"/>
          <w:sz w:val="20"/>
          <w:szCs w:val="20"/>
          <w:lang w:val="en-GB"/>
        </w:rPr>
        <w:instrText xml:space="preserve"> ADDIN EN.REFLIST </w:instrText>
      </w:r>
      <w:r w:rsidRPr="00254708">
        <w:rPr>
          <w:rFonts w:ascii="Arial" w:hAnsi="Arial" w:cs="Arial"/>
          <w:sz w:val="20"/>
          <w:szCs w:val="20"/>
          <w:lang w:val="en-GB"/>
        </w:rPr>
        <w:fldChar w:fldCharType="separate"/>
      </w:r>
      <w:r w:rsidR="00590E9C" w:rsidRPr="00590E9C">
        <w:t>1.</w:t>
      </w:r>
      <w:r w:rsidR="00590E9C" w:rsidRPr="00590E9C">
        <w:tab/>
        <w:t>Kildegaard J, Buckley ST, Nielsen RH, Povlsen GK, Seested T, Ribel U, et al. Elucidating the Mechanism of Absorption of Fast-Acting Insulin Aspart: The Role of Niacinamide. Pharm Res. 2019;36(3):49.</w:t>
      </w:r>
    </w:p>
    <w:p w14:paraId="35E3079A" w14:textId="77777777" w:rsidR="00590E9C" w:rsidRPr="00590E9C" w:rsidRDefault="00590E9C" w:rsidP="00590E9C">
      <w:pPr>
        <w:pStyle w:val="EndNoteBibliography"/>
        <w:spacing w:after="0"/>
      </w:pPr>
      <w:r w:rsidRPr="00590E9C">
        <w:t>2.</w:t>
      </w:r>
      <w:r w:rsidRPr="00590E9C">
        <w:tab/>
        <w:t>Pieber TR, Svehlikova E, Brunner M, Halberg IB, Due Thomsen KM, Haahr H. Fast-acting insulin aspart in people with type 2 diabetes: Earlier onset and greater initial exposure and glucose-lowering effect compared with insulin aspart. Diabetes Obes Metab. 2019;21(9):2068-75.</w:t>
      </w:r>
    </w:p>
    <w:p w14:paraId="5EC8BF8C" w14:textId="77777777" w:rsidR="00590E9C" w:rsidRPr="00590E9C" w:rsidRDefault="00590E9C" w:rsidP="00590E9C">
      <w:pPr>
        <w:pStyle w:val="EndNoteBibliography"/>
        <w:spacing w:after="0"/>
      </w:pPr>
      <w:r w:rsidRPr="00590E9C">
        <w:t>3.</w:t>
      </w:r>
      <w:r w:rsidRPr="00590E9C">
        <w:tab/>
        <w:t>Heise T, Pieber TR, Danne T, Erichsen L, Haahr H. A Pooled Analysis of Clinical Pharmacology Trials Investigating the Pharmacokinetic and Pharmacodynamic Characteristics of Fast-Acting Insulin Aspart in Adults with Type 1 Diabetes. Clin Pharmacokinet. 2017;56(5):551-9.</w:t>
      </w:r>
    </w:p>
    <w:p w14:paraId="14EDF1AE" w14:textId="77777777" w:rsidR="00590E9C" w:rsidRPr="00590E9C" w:rsidRDefault="00590E9C" w:rsidP="00590E9C">
      <w:pPr>
        <w:pStyle w:val="EndNoteBibliography"/>
        <w:spacing w:after="0"/>
      </w:pPr>
      <w:r w:rsidRPr="00590E9C">
        <w:t>4.</w:t>
      </w:r>
      <w:r w:rsidRPr="00590E9C">
        <w:tab/>
        <w:t>Bally L, Herzig D, Ruan Y, Wilinska ME, Semmo M, Vogt A, et al. Short-term fully closed-loop insulin delivery using faster insulin aspart compared with standard insulin aspart in type 2 diabetes. Diabetes Obes Metab. 2019;21(12):2718-22.</w:t>
      </w:r>
    </w:p>
    <w:p w14:paraId="5CFD1045" w14:textId="77777777" w:rsidR="00590E9C" w:rsidRPr="00590E9C" w:rsidRDefault="00590E9C" w:rsidP="00590E9C">
      <w:pPr>
        <w:pStyle w:val="EndNoteBibliography"/>
        <w:spacing w:after="0"/>
      </w:pPr>
      <w:r w:rsidRPr="00590E9C">
        <w:t>5.</w:t>
      </w:r>
      <w:r w:rsidRPr="00590E9C">
        <w:tab/>
        <w:t>Herzig D, Dehais J, Prost JC, Nakas CT, Stettler C, Bally L, et al. Pharmacokinetics of faster and standard insulin aspart during fully closed-loop insulin delivery in type 2 diabetes. Diabetes Technol Ther. 2020.</w:t>
      </w:r>
    </w:p>
    <w:p w14:paraId="7A24FD01" w14:textId="77777777" w:rsidR="00590E9C" w:rsidRPr="00590E9C" w:rsidRDefault="00590E9C" w:rsidP="00590E9C">
      <w:pPr>
        <w:pStyle w:val="EndNoteBibliography"/>
        <w:spacing w:after="0"/>
      </w:pPr>
      <w:r w:rsidRPr="00590E9C">
        <w:t>6.</w:t>
      </w:r>
      <w:r w:rsidRPr="00590E9C">
        <w:tab/>
        <w:t>Basu A, Pieber TR, Hansen AK, Sach-Friedl S, Erichsen L, Basu R, et al. Greater early postprandial suppression of endogenous glucose production and higher initial glucose disappearance is achieved with fast-acting insulin aspart compared with insulin aspart. Diabetes Obes Metab. 2018;20(7):1615-22.</w:t>
      </w:r>
    </w:p>
    <w:p w14:paraId="703D1F55" w14:textId="77777777" w:rsidR="00590E9C" w:rsidRPr="00590E9C" w:rsidRDefault="00590E9C" w:rsidP="00590E9C">
      <w:pPr>
        <w:pStyle w:val="EndNoteBibliography"/>
        <w:spacing w:after="0"/>
      </w:pPr>
      <w:r w:rsidRPr="00590E9C">
        <w:t>7.</w:t>
      </w:r>
      <w:r w:rsidRPr="00590E9C">
        <w:tab/>
        <w:t>Liljenquist JE, Horwitz DL, Jennings AS, Chiasson JL, Keller U, Rubenstein AH. Inhibition of insulin secretion by exogenous insulin in normal man as demonstrated by C-peptide assay. Diabetes. 1978;27(5):563-70.</w:t>
      </w:r>
    </w:p>
    <w:p w14:paraId="318E78F9" w14:textId="77777777" w:rsidR="00590E9C" w:rsidRPr="00590E9C" w:rsidRDefault="00590E9C" w:rsidP="00590E9C">
      <w:pPr>
        <w:pStyle w:val="EndNoteBibliography"/>
        <w:spacing w:after="0"/>
      </w:pPr>
      <w:r w:rsidRPr="00590E9C">
        <w:t>8.</w:t>
      </w:r>
      <w:r w:rsidRPr="00590E9C">
        <w:tab/>
        <w:t>Cooperberg BA, Cryer PE. Insulin reciprocally regulates glucagon secretion in humans. Diabetes. 2010;59(11):2936-40.</w:t>
      </w:r>
    </w:p>
    <w:p w14:paraId="0B416EF8" w14:textId="77777777" w:rsidR="00590E9C" w:rsidRPr="00590E9C" w:rsidRDefault="00590E9C" w:rsidP="00590E9C">
      <w:pPr>
        <w:pStyle w:val="EndNoteBibliography"/>
        <w:spacing w:after="0"/>
      </w:pPr>
      <w:r w:rsidRPr="00590E9C">
        <w:t>9.</w:t>
      </w:r>
      <w:r w:rsidRPr="00590E9C">
        <w:tab/>
        <w:t>Bansal P, Wang Q. Insulin as a physiological modulator of glucagon secretion. Am J Physiol Endocrinol Metab. 2008;295(4):E751-61.</w:t>
      </w:r>
    </w:p>
    <w:p w14:paraId="14109D4A" w14:textId="77777777" w:rsidR="00590E9C" w:rsidRPr="00590E9C" w:rsidRDefault="00590E9C" w:rsidP="00590E9C">
      <w:pPr>
        <w:pStyle w:val="EndNoteBibliography"/>
        <w:spacing w:after="0"/>
      </w:pPr>
      <w:r w:rsidRPr="00590E9C">
        <w:t>10.</w:t>
      </w:r>
      <w:r w:rsidRPr="00590E9C">
        <w:tab/>
        <w:t>Peterman S, Niederkofler EE, Phillips DA, Krastins B, Kiernan UA, Tubbs KA, et al. An automated, high-throughput method for targeted quantification of intact insulin and its therapeutic analogs in human serum or plasma coupling mass spectrometric immunoassay with high resolution and accurate mass detection (MSIA-HR/AM). Proteomics. 2014;14(12):1445-56.</w:t>
      </w:r>
    </w:p>
    <w:p w14:paraId="23F4137B" w14:textId="77777777" w:rsidR="00590E9C" w:rsidRPr="00590E9C" w:rsidRDefault="00590E9C" w:rsidP="00590E9C">
      <w:pPr>
        <w:pStyle w:val="EndNoteBibliography"/>
        <w:spacing w:after="0"/>
      </w:pPr>
      <w:r w:rsidRPr="00590E9C">
        <w:t>11.</w:t>
      </w:r>
      <w:r w:rsidRPr="00590E9C">
        <w:tab/>
        <w:t>Nedelkov D, Niederkofler EE, Oran PE, Peterman S, Nelson RW. Top-down mass spectrometric immunoassay for human insulin and its therapeutic analogs. J Proteomics. 2018;175:27-33.</w:t>
      </w:r>
    </w:p>
    <w:p w14:paraId="5457F181" w14:textId="77777777" w:rsidR="00590E9C" w:rsidRPr="00590E9C" w:rsidRDefault="00590E9C" w:rsidP="00590E9C">
      <w:pPr>
        <w:pStyle w:val="EndNoteBibliography"/>
        <w:spacing w:after="0"/>
      </w:pPr>
      <w:r w:rsidRPr="00590E9C">
        <w:t>12.</w:t>
      </w:r>
      <w:r w:rsidRPr="00590E9C">
        <w:tab/>
        <w:t>Hovorka R, Soons PA, Young MA. ISEC: a program to calculate insulin secretion. Comput Methods Programs Biomed. 1996;50(3):253-64.</w:t>
      </w:r>
    </w:p>
    <w:p w14:paraId="2E2C3C44" w14:textId="77777777" w:rsidR="00590E9C" w:rsidRPr="00590E9C" w:rsidRDefault="00590E9C" w:rsidP="00590E9C">
      <w:pPr>
        <w:pStyle w:val="EndNoteBibliography"/>
        <w:spacing w:after="0"/>
      </w:pPr>
      <w:r w:rsidRPr="00590E9C">
        <w:t>13.</w:t>
      </w:r>
      <w:r w:rsidRPr="00590E9C">
        <w:tab/>
        <w:t>Van Cauter E, Mestrez F, Sturis J, Polonsky KS. Estimation of insulin secretion rates from C-peptide levels. Comparison of individual and standard kinetic parameters for C-peptide clearance. Diabetes. 1992;41(3):368-77.</w:t>
      </w:r>
    </w:p>
    <w:p w14:paraId="09029958" w14:textId="77777777" w:rsidR="00590E9C" w:rsidRPr="00590E9C" w:rsidRDefault="00590E9C" w:rsidP="00590E9C">
      <w:pPr>
        <w:pStyle w:val="EndNoteBibliography"/>
        <w:spacing w:after="0"/>
      </w:pPr>
      <w:r w:rsidRPr="00590E9C">
        <w:t>14.</w:t>
      </w:r>
      <w:r w:rsidRPr="00590E9C">
        <w:tab/>
        <w:t>Elahi D, Nagulesparan M, Hershcopf RJ, Muller DC, Tobin JD, Blix PM, et al. Feedback inhibition of insulin secretion by insulin: relation to the hyperinsulinemia of obesity. N Engl J Med. 1982;306(20):1196-202.</w:t>
      </w:r>
    </w:p>
    <w:p w14:paraId="70339F36" w14:textId="77777777" w:rsidR="00590E9C" w:rsidRPr="00590E9C" w:rsidRDefault="00590E9C" w:rsidP="00590E9C">
      <w:pPr>
        <w:pStyle w:val="EndNoteBibliography"/>
        <w:spacing w:after="0"/>
      </w:pPr>
      <w:r w:rsidRPr="00590E9C">
        <w:t>15.</w:t>
      </w:r>
      <w:r w:rsidRPr="00590E9C">
        <w:tab/>
        <w:t>Argoud GM, Schade DS, Eaton RP. Insulin suppresses its own secretion in vivo. Diabetes. 1987;36(8):959-62.</w:t>
      </w:r>
    </w:p>
    <w:p w14:paraId="395CAA66" w14:textId="77777777" w:rsidR="00590E9C" w:rsidRPr="00590E9C" w:rsidRDefault="00590E9C" w:rsidP="00590E9C">
      <w:pPr>
        <w:pStyle w:val="EndNoteBibliography"/>
        <w:spacing w:after="0"/>
      </w:pPr>
      <w:r w:rsidRPr="00590E9C">
        <w:t>16.</w:t>
      </w:r>
      <w:r w:rsidRPr="00590E9C">
        <w:tab/>
        <w:t>Cryer PE. Minireview: Glucagon in the pathogenesis of hypoglycemia and hyperglycemia in diabetes. Endocrinology. 2012;153(3):1039-48.</w:t>
      </w:r>
    </w:p>
    <w:p w14:paraId="4CEA8FD5" w14:textId="77777777" w:rsidR="00590E9C" w:rsidRPr="00590E9C" w:rsidRDefault="00590E9C" w:rsidP="00590E9C">
      <w:pPr>
        <w:pStyle w:val="EndNoteBibliography"/>
        <w:spacing w:after="0"/>
      </w:pPr>
      <w:r w:rsidRPr="00590E9C">
        <w:t>17.</w:t>
      </w:r>
      <w:r w:rsidRPr="00590E9C">
        <w:tab/>
        <w:t>Reaven GM, Chen YD, Golay A, Swislocki AL, Jaspan JB. Documentation of hyperglucagonemia throughout the day in nonobese and obese patients with noninsulin-dependent diabetes mellitus. J Clin Endocrinol Metab. 1987;64(1):106-10.</w:t>
      </w:r>
    </w:p>
    <w:p w14:paraId="63A6E7BC" w14:textId="77777777" w:rsidR="00590E9C" w:rsidRPr="00590E9C" w:rsidRDefault="00590E9C" w:rsidP="00590E9C">
      <w:pPr>
        <w:pStyle w:val="EndNoteBibliography"/>
        <w:spacing w:after="0"/>
      </w:pPr>
      <w:r w:rsidRPr="00590E9C">
        <w:lastRenderedPageBreak/>
        <w:t>18.</w:t>
      </w:r>
      <w:r w:rsidRPr="00590E9C">
        <w:tab/>
        <w:t>Haidar A, Tsoukas MA, Bernier-Twardy S, Yale JF, Rutkowski J, Bossy A, et al. A Novel Dual-Hormone Insulin-and-Pramlintide Artificial Pancreas for Type 1 Diabetes: A Randomized Controlled Crossover Trial. Diabetes Care. 2020;43(3):597-606.</w:t>
      </w:r>
    </w:p>
    <w:p w14:paraId="4308FD28" w14:textId="77777777" w:rsidR="00590E9C" w:rsidRPr="00590E9C" w:rsidRDefault="00590E9C" w:rsidP="00590E9C">
      <w:pPr>
        <w:pStyle w:val="EndNoteBibliography"/>
      </w:pPr>
      <w:r w:rsidRPr="00590E9C">
        <w:t>19.</w:t>
      </w:r>
      <w:r w:rsidRPr="00590E9C">
        <w:tab/>
        <w:t>Heise T, Linnebjerg H, Coutant D, LaBell E, Zijlstra E, Kapitza C, et al. Ultra Rapid Lispro Lowers Postprandial Glucose and More Closely Matches Normal Physiological Glucose Response Compared to Other Rapid Insulin Analogs: A Phase 1 Randomized, Crossover Study. Diabetes Obes Metab. 2020.</w:t>
      </w:r>
    </w:p>
    <w:p w14:paraId="43B41D1B" w14:textId="17738D26" w:rsidR="00D23C97" w:rsidRPr="00254708" w:rsidRDefault="001377FA" w:rsidP="00E901BF">
      <w:pPr>
        <w:spacing w:line="360" w:lineRule="auto"/>
        <w:jc w:val="both"/>
        <w:rPr>
          <w:rFonts w:ascii="Arial" w:hAnsi="Arial" w:cs="Arial"/>
          <w:sz w:val="20"/>
          <w:szCs w:val="20"/>
        </w:rPr>
      </w:pPr>
      <w:r w:rsidRPr="00254708">
        <w:rPr>
          <w:rFonts w:ascii="Arial" w:hAnsi="Arial" w:cs="Arial"/>
          <w:sz w:val="20"/>
          <w:szCs w:val="20"/>
        </w:rPr>
        <w:fldChar w:fldCharType="end"/>
      </w:r>
      <w:r w:rsidR="00E4142B" w:rsidRPr="00254708">
        <w:rPr>
          <w:rFonts w:ascii="Arial" w:hAnsi="Arial" w:cs="Arial"/>
          <w:sz w:val="20"/>
          <w:szCs w:val="20"/>
        </w:rPr>
        <w:fldChar w:fldCharType="begin"/>
      </w:r>
      <w:r w:rsidR="00E4142B" w:rsidRPr="00254708">
        <w:rPr>
          <w:rFonts w:ascii="Arial" w:hAnsi="Arial" w:cs="Arial"/>
          <w:sz w:val="20"/>
          <w:szCs w:val="20"/>
        </w:rPr>
        <w:instrText xml:space="preserve"> ADDIN </w:instrText>
      </w:r>
      <w:r w:rsidR="00E4142B" w:rsidRPr="00254708">
        <w:rPr>
          <w:rFonts w:ascii="Arial" w:hAnsi="Arial" w:cs="Arial"/>
          <w:sz w:val="20"/>
          <w:szCs w:val="20"/>
        </w:rPr>
        <w:fldChar w:fldCharType="end"/>
      </w:r>
    </w:p>
    <w:sectPr w:rsidR="00D23C97" w:rsidRPr="00254708" w:rsidSect="0099125B">
      <w:pgSz w:w="11906" w:h="168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47A0C" w16cex:dateUtc="2020-06-17T09:16:00Z"/>
  <w16cex:commentExtensible w16cex:durableId="22947B83" w16cex:dateUtc="2020-06-17T09:22:00Z"/>
  <w16cex:commentExtensible w16cex:durableId="22947BF9" w16cex:dateUtc="2020-06-17T09:24:00Z"/>
  <w16cex:commentExtensible w16cex:durableId="22947CDC" w16cex:dateUtc="2020-06-17T09: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F0E547F" w16cid:durableId="22947A0C"/>
  <w16cid:commentId w16cid:paraId="7A439132" w16cid:durableId="22947B83"/>
  <w16cid:commentId w16cid:paraId="4A892AA9" w16cid:durableId="22947BF9"/>
  <w16cid:commentId w16cid:paraId="192CF602" w16cid:durableId="229478EC"/>
  <w16cid:commentId w16cid:paraId="15F24602" w16cid:durableId="22947CD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B4CF5" w14:textId="77777777" w:rsidR="00EF6AAF" w:rsidRDefault="00EF6AAF">
      <w:r>
        <w:separator/>
      </w:r>
    </w:p>
  </w:endnote>
  <w:endnote w:type="continuationSeparator" w:id="0">
    <w:p w14:paraId="78095365" w14:textId="77777777" w:rsidR="00EF6AAF" w:rsidRDefault="00EF6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41DAA7" w14:textId="1EA2569C" w:rsidR="003435F6" w:rsidRPr="00E90EC2" w:rsidRDefault="003435F6" w:rsidP="00537AC5">
    <w:pPr>
      <w:pStyle w:val="Footer"/>
      <w:jc w:val="center"/>
      <w:rPr>
        <w:rFonts w:ascii="Arial" w:hAnsi="Arial" w:cs="Arial"/>
        <w:sz w:val="20"/>
        <w:szCs w:val="20"/>
      </w:rPr>
    </w:pPr>
    <w:r w:rsidRPr="00E90EC2">
      <w:rPr>
        <w:rStyle w:val="PageNumber"/>
        <w:rFonts w:ascii="Arial" w:hAnsi="Arial" w:cs="Arial"/>
        <w:sz w:val="20"/>
        <w:szCs w:val="20"/>
      </w:rPr>
      <w:fldChar w:fldCharType="begin"/>
    </w:r>
    <w:r w:rsidRPr="00E90EC2">
      <w:rPr>
        <w:rStyle w:val="PageNumber"/>
        <w:rFonts w:ascii="Arial" w:hAnsi="Arial" w:cs="Arial"/>
        <w:sz w:val="20"/>
        <w:szCs w:val="20"/>
      </w:rPr>
      <w:instrText xml:space="preserve"> PAGE </w:instrText>
    </w:r>
    <w:r w:rsidRPr="00E90EC2">
      <w:rPr>
        <w:rStyle w:val="PageNumber"/>
        <w:rFonts w:ascii="Arial" w:hAnsi="Arial" w:cs="Arial"/>
        <w:sz w:val="20"/>
        <w:szCs w:val="20"/>
      </w:rPr>
      <w:fldChar w:fldCharType="separate"/>
    </w:r>
    <w:r w:rsidR="00BC3E85">
      <w:rPr>
        <w:rStyle w:val="PageNumber"/>
        <w:rFonts w:ascii="Arial" w:hAnsi="Arial" w:cs="Arial"/>
        <w:noProof/>
        <w:sz w:val="20"/>
        <w:szCs w:val="20"/>
      </w:rPr>
      <w:t>11</w:t>
    </w:r>
    <w:r w:rsidRPr="00E90EC2">
      <w:rPr>
        <w:rStyle w:val="PageNumbe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62D99" w14:textId="77777777" w:rsidR="00EF6AAF" w:rsidRDefault="00EF6AAF">
      <w:r>
        <w:separator/>
      </w:r>
    </w:p>
  </w:footnote>
  <w:footnote w:type="continuationSeparator" w:id="0">
    <w:p w14:paraId="4BC75307" w14:textId="77777777" w:rsidR="00EF6AAF" w:rsidRDefault="00EF6A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AC0F26"/>
    <w:multiLevelType w:val="hybridMultilevel"/>
    <w:tmpl w:val="466AD5B2"/>
    <w:lvl w:ilvl="0" w:tplc="5E403A92">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980AD6"/>
    <w:multiLevelType w:val="hybridMultilevel"/>
    <w:tmpl w:val="95FECC78"/>
    <w:lvl w:ilvl="0" w:tplc="01081152">
      <w:start w:val="2"/>
      <w:numFmt w:val="bullet"/>
      <w:lvlText w:val="–"/>
      <w:lvlJc w:val="left"/>
      <w:pPr>
        <w:tabs>
          <w:tab w:val="num" w:pos="720"/>
        </w:tabs>
        <w:ind w:left="720" w:hanging="360"/>
      </w:pPr>
      <w:rPr>
        <w:rFonts w:ascii="Arial" w:eastAsia="Times New Roman" w:hAnsi="Aria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4075447"/>
    <w:multiLevelType w:val="hybridMultilevel"/>
    <w:tmpl w:val="EF448ACE"/>
    <w:lvl w:ilvl="0" w:tplc="1DFE2104">
      <w:start w:val="22"/>
      <w:numFmt w:val="bullet"/>
      <w:lvlText w:val=""/>
      <w:lvlJc w:val="left"/>
      <w:pPr>
        <w:ind w:left="720" w:hanging="360"/>
      </w:pPr>
      <w:rPr>
        <w:rFonts w:ascii="Wingdings" w:eastAsia="Calibri"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61D97D92"/>
    <w:multiLevelType w:val="hybridMultilevel"/>
    <w:tmpl w:val="2E9451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5664826"/>
    <w:multiLevelType w:val="hybridMultilevel"/>
    <w:tmpl w:val="968E4096"/>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66F05439"/>
    <w:multiLevelType w:val="hybridMultilevel"/>
    <w:tmpl w:val="BD8C19EC"/>
    <w:lvl w:ilvl="0" w:tplc="BDCCC9FE">
      <w:start w:val="10"/>
      <w:numFmt w:val="bullet"/>
      <w:lvlText w:val=""/>
      <w:lvlJc w:val="left"/>
      <w:pPr>
        <w:ind w:left="720" w:hanging="360"/>
      </w:pPr>
      <w:rPr>
        <w:rFonts w:ascii="Wingdings" w:eastAsia="Calibri"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4"/>
  </w:num>
  <w:num w:numId="4">
    <w:abstractNumId w:val="0"/>
  </w:num>
  <w:num w:numId="5">
    <w:abstractNumId w:val="5"/>
  </w:num>
  <w:num w:numId="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oman Hovorka">
    <w15:presenceInfo w15:providerId="None" w15:userId="Roman Hovor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de-CH" w:vendorID="64" w:dllVersion="6" w:nlCheck="1" w:checkStyle="0"/>
  <w:activeWritingStyle w:appName="MSWord" w:lang="en-GB" w:vendorID="64" w:dllVersion="6" w:nlCheck="1" w:checkStyle="1"/>
  <w:activeWritingStyle w:appName="MSWord" w:lang="en-US" w:vendorID="64" w:dllVersion="6" w:nlCheck="1" w:checkStyle="1"/>
  <w:activeWritingStyle w:appName="MSWord" w:lang="fr-CH" w:vendorID="64" w:dllVersion="6" w:nlCheck="1" w:checkStyle="0"/>
  <w:activeWritingStyle w:appName="MSWord" w:lang="en-IE" w:vendorID="64" w:dllVersion="6" w:nlCheck="1" w:checkStyle="1"/>
  <w:activeWritingStyle w:appName="MSWord" w:lang="it-IT"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GB" w:vendorID="64" w:dllVersion="131078" w:nlCheck="1" w:checkStyle="1"/>
  <w:activeWritingStyle w:appName="MSWord" w:lang="de-CH" w:vendorID="64" w:dllVersion="131078" w:nlCheck="1" w:checkStyle="0"/>
  <w:activeWritingStyle w:appName="MSWord" w:lang="fr-CH" w:vendorID="64" w:dllVersion="131078" w:nlCheck="1" w:checkStyle="0"/>
  <w:activeWritingStyle w:appName="MSWord" w:lang="en-US" w:vendorID="64" w:dllVersion="131078" w:nlCheck="1" w:checkStyle="1"/>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2&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rf2fts03r5f5xefax6va5dcw2t52ff2ttpd&quot;&gt;My EndNote Library&lt;record-ids&gt;&lt;item&gt;2&lt;/item&gt;&lt;item&gt;5&lt;/item&gt;&lt;item&gt;8&lt;/item&gt;&lt;item&gt;9&lt;/item&gt;&lt;item&gt;10&lt;/item&gt;&lt;item&gt;11&lt;/item&gt;&lt;item&gt;17&lt;/item&gt;&lt;item&gt;18&lt;/item&gt;&lt;item&gt;19&lt;/item&gt;&lt;item&gt;20&lt;/item&gt;&lt;/record-ids&gt;&lt;/item&gt;&lt;/Libraries&gt;"/>
  </w:docVars>
  <w:rsids>
    <w:rsidRoot w:val="009844BC"/>
    <w:rsid w:val="000003C2"/>
    <w:rsid w:val="00001D83"/>
    <w:rsid w:val="00002741"/>
    <w:rsid w:val="00002936"/>
    <w:rsid w:val="00003BF4"/>
    <w:rsid w:val="000112BB"/>
    <w:rsid w:val="00011CF8"/>
    <w:rsid w:val="00014187"/>
    <w:rsid w:val="00014295"/>
    <w:rsid w:val="000155FC"/>
    <w:rsid w:val="00016507"/>
    <w:rsid w:val="00016A79"/>
    <w:rsid w:val="0001758C"/>
    <w:rsid w:val="00020417"/>
    <w:rsid w:val="00020ED4"/>
    <w:rsid w:val="00022BF6"/>
    <w:rsid w:val="00023454"/>
    <w:rsid w:val="000234EA"/>
    <w:rsid w:val="000237C7"/>
    <w:rsid w:val="00023867"/>
    <w:rsid w:val="000245B7"/>
    <w:rsid w:val="00026481"/>
    <w:rsid w:val="000266C3"/>
    <w:rsid w:val="000311F3"/>
    <w:rsid w:val="00031CED"/>
    <w:rsid w:val="0003223B"/>
    <w:rsid w:val="00032C06"/>
    <w:rsid w:val="000340A1"/>
    <w:rsid w:val="00035BCD"/>
    <w:rsid w:val="00035D7C"/>
    <w:rsid w:val="0004161A"/>
    <w:rsid w:val="0004193F"/>
    <w:rsid w:val="000429C5"/>
    <w:rsid w:val="000429E1"/>
    <w:rsid w:val="00043655"/>
    <w:rsid w:val="00045329"/>
    <w:rsid w:val="0004591E"/>
    <w:rsid w:val="00046BC0"/>
    <w:rsid w:val="0005199D"/>
    <w:rsid w:val="00051DA9"/>
    <w:rsid w:val="00052426"/>
    <w:rsid w:val="00053660"/>
    <w:rsid w:val="0005529A"/>
    <w:rsid w:val="000555D2"/>
    <w:rsid w:val="00057A6E"/>
    <w:rsid w:val="00060CE5"/>
    <w:rsid w:val="000613E1"/>
    <w:rsid w:val="000630DE"/>
    <w:rsid w:val="00063EBA"/>
    <w:rsid w:val="00063FCD"/>
    <w:rsid w:val="00064D18"/>
    <w:rsid w:val="00065026"/>
    <w:rsid w:val="00065160"/>
    <w:rsid w:val="000653D3"/>
    <w:rsid w:val="00065BC3"/>
    <w:rsid w:val="00066DEC"/>
    <w:rsid w:val="0006708B"/>
    <w:rsid w:val="00071272"/>
    <w:rsid w:val="0007156A"/>
    <w:rsid w:val="00071D07"/>
    <w:rsid w:val="00071E0C"/>
    <w:rsid w:val="00073969"/>
    <w:rsid w:val="000739C5"/>
    <w:rsid w:val="00074070"/>
    <w:rsid w:val="00075109"/>
    <w:rsid w:val="000773B4"/>
    <w:rsid w:val="000807F2"/>
    <w:rsid w:val="00080A69"/>
    <w:rsid w:val="000831AF"/>
    <w:rsid w:val="000840F0"/>
    <w:rsid w:val="00084A28"/>
    <w:rsid w:val="00087468"/>
    <w:rsid w:val="00093F4B"/>
    <w:rsid w:val="00094B24"/>
    <w:rsid w:val="00095214"/>
    <w:rsid w:val="0009613E"/>
    <w:rsid w:val="000A022F"/>
    <w:rsid w:val="000A0443"/>
    <w:rsid w:val="000A07B2"/>
    <w:rsid w:val="000A0BEC"/>
    <w:rsid w:val="000A15E5"/>
    <w:rsid w:val="000A16EC"/>
    <w:rsid w:val="000A229A"/>
    <w:rsid w:val="000A3B91"/>
    <w:rsid w:val="000A3BD9"/>
    <w:rsid w:val="000A3DEC"/>
    <w:rsid w:val="000A3E02"/>
    <w:rsid w:val="000A3FC0"/>
    <w:rsid w:val="000A400F"/>
    <w:rsid w:val="000A4C55"/>
    <w:rsid w:val="000A577F"/>
    <w:rsid w:val="000A7B2E"/>
    <w:rsid w:val="000A7C64"/>
    <w:rsid w:val="000B00B8"/>
    <w:rsid w:val="000B0458"/>
    <w:rsid w:val="000B0A15"/>
    <w:rsid w:val="000B1CBC"/>
    <w:rsid w:val="000B2E9E"/>
    <w:rsid w:val="000B3283"/>
    <w:rsid w:val="000B622D"/>
    <w:rsid w:val="000B7001"/>
    <w:rsid w:val="000B713C"/>
    <w:rsid w:val="000C0553"/>
    <w:rsid w:val="000C26A7"/>
    <w:rsid w:val="000C3BD7"/>
    <w:rsid w:val="000C4093"/>
    <w:rsid w:val="000C641A"/>
    <w:rsid w:val="000C66E5"/>
    <w:rsid w:val="000C6A5A"/>
    <w:rsid w:val="000C7655"/>
    <w:rsid w:val="000D0443"/>
    <w:rsid w:val="000D0FB5"/>
    <w:rsid w:val="000D27E0"/>
    <w:rsid w:val="000D2A8C"/>
    <w:rsid w:val="000D4EC7"/>
    <w:rsid w:val="000D5F12"/>
    <w:rsid w:val="000D7839"/>
    <w:rsid w:val="000E079E"/>
    <w:rsid w:val="000E38E0"/>
    <w:rsid w:val="000E3A8E"/>
    <w:rsid w:val="000E3CDF"/>
    <w:rsid w:val="000E49B5"/>
    <w:rsid w:val="000E6624"/>
    <w:rsid w:val="000F0B09"/>
    <w:rsid w:val="000F1FEE"/>
    <w:rsid w:val="000F2182"/>
    <w:rsid w:val="000F3684"/>
    <w:rsid w:val="000F453D"/>
    <w:rsid w:val="000F68CF"/>
    <w:rsid w:val="000F6CD0"/>
    <w:rsid w:val="000F75E3"/>
    <w:rsid w:val="000F7C40"/>
    <w:rsid w:val="00100EBC"/>
    <w:rsid w:val="00103605"/>
    <w:rsid w:val="001048B4"/>
    <w:rsid w:val="0010558D"/>
    <w:rsid w:val="001056CB"/>
    <w:rsid w:val="00105D34"/>
    <w:rsid w:val="00110144"/>
    <w:rsid w:val="00111688"/>
    <w:rsid w:val="00114F64"/>
    <w:rsid w:val="001158E3"/>
    <w:rsid w:val="00115EBD"/>
    <w:rsid w:val="001162A5"/>
    <w:rsid w:val="00116ABE"/>
    <w:rsid w:val="00117299"/>
    <w:rsid w:val="00117AA2"/>
    <w:rsid w:val="001206DC"/>
    <w:rsid w:val="00122690"/>
    <w:rsid w:val="00124750"/>
    <w:rsid w:val="00124E46"/>
    <w:rsid w:val="00125029"/>
    <w:rsid w:val="001259E8"/>
    <w:rsid w:val="00125CB6"/>
    <w:rsid w:val="001265C6"/>
    <w:rsid w:val="00130F82"/>
    <w:rsid w:val="001319C3"/>
    <w:rsid w:val="00131EBC"/>
    <w:rsid w:val="0013219E"/>
    <w:rsid w:val="0013365D"/>
    <w:rsid w:val="00133D61"/>
    <w:rsid w:val="0013530E"/>
    <w:rsid w:val="00136769"/>
    <w:rsid w:val="001377FA"/>
    <w:rsid w:val="001422E5"/>
    <w:rsid w:val="001473FC"/>
    <w:rsid w:val="00147D91"/>
    <w:rsid w:val="001513F8"/>
    <w:rsid w:val="001527CC"/>
    <w:rsid w:val="00152927"/>
    <w:rsid w:val="00153117"/>
    <w:rsid w:val="00153214"/>
    <w:rsid w:val="0015432B"/>
    <w:rsid w:val="0015520C"/>
    <w:rsid w:val="00156BA7"/>
    <w:rsid w:val="001572D3"/>
    <w:rsid w:val="0016041E"/>
    <w:rsid w:val="00160C81"/>
    <w:rsid w:val="00161D56"/>
    <w:rsid w:val="0016320A"/>
    <w:rsid w:val="00165CA1"/>
    <w:rsid w:val="001673FB"/>
    <w:rsid w:val="00167774"/>
    <w:rsid w:val="0017102F"/>
    <w:rsid w:val="001730D5"/>
    <w:rsid w:val="001731B9"/>
    <w:rsid w:val="00173861"/>
    <w:rsid w:val="001746A5"/>
    <w:rsid w:val="001750F3"/>
    <w:rsid w:val="00175907"/>
    <w:rsid w:val="00176217"/>
    <w:rsid w:val="00176D44"/>
    <w:rsid w:val="001802D2"/>
    <w:rsid w:val="00181538"/>
    <w:rsid w:val="00184232"/>
    <w:rsid w:val="0018457A"/>
    <w:rsid w:val="001855C5"/>
    <w:rsid w:val="00185F44"/>
    <w:rsid w:val="00186FD7"/>
    <w:rsid w:val="00187697"/>
    <w:rsid w:val="0019027C"/>
    <w:rsid w:val="001904A5"/>
    <w:rsid w:val="0019050E"/>
    <w:rsid w:val="0019203B"/>
    <w:rsid w:val="001926D3"/>
    <w:rsid w:val="001927AE"/>
    <w:rsid w:val="001929B0"/>
    <w:rsid w:val="00194E1A"/>
    <w:rsid w:val="00195967"/>
    <w:rsid w:val="00196F6F"/>
    <w:rsid w:val="001975CC"/>
    <w:rsid w:val="001A08F1"/>
    <w:rsid w:val="001A09A8"/>
    <w:rsid w:val="001A0E77"/>
    <w:rsid w:val="001A1C0D"/>
    <w:rsid w:val="001A3353"/>
    <w:rsid w:val="001A419F"/>
    <w:rsid w:val="001A45B0"/>
    <w:rsid w:val="001A460F"/>
    <w:rsid w:val="001A4699"/>
    <w:rsid w:val="001A57FB"/>
    <w:rsid w:val="001A7038"/>
    <w:rsid w:val="001B1C01"/>
    <w:rsid w:val="001B2EAE"/>
    <w:rsid w:val="001B3C74"/>
    <w:rsid w:val="001B4FB9"/>
    <w:rsid w:val="001B7A30"/>
    <w:rsid w:val="001B7BE3"/>
    <w:rsid w:val="001C0AF9"/>
    <w:rsid w:val="001C0F0C"/>
    <w:rsid w:val="001C230A"/>
    <w:rsid w:val="001C242D"/>
    <w:rsid w:val="001C304A"/>
    <w:rsid w:val="001C65F2"/>
    <w:rsid w:val="001C7E23"/>
    <w:rsid w:val="001D037D"/>
    <w:rsid w:val="001D0E42"/>
    <w:rsid w:val="001D2436"/>
    <w:rsid w:val="001D2663"/>
    <w:rsid w:val="001D390F"/>
    <w:rsid w:val="001D3938"/>
    <w:rsid w:val="001D625C"/>
    <w:rsid w:val="001D6BAD"/>
    <w:rsid w:val="001D7586"/>
    <w:rsid w:val="001E0336"/>
    <w:rsid w:val="001E03E2"/>
    <w:rsid w:val="001E043A"/>
    <w:rsid w:val="001E15D4"/>
    <w:rsid w:val="001E1954"/>
    <w:rsid w:val="001E2208"/>
    <w:rsid w:val="001E239B"/>
    <w:rsid w:val="001E2AED"/>
    <w:rsid w:val="001E5E76"/>
    <w:rsid w:val="001E62F1"/>
    <w:rsid w:val="001E66CB"/>
    <w:rsid w:val="001E6F17"/>
    <w:rsid w:val="001F0092"/>
    <w:rsid w:val="001F0897"/>
    <w:rsid w:val="001F0B15"/>
    <w:rsid w:val="001F22DC"/>
    <w:rsid w:val="001F259D"/>
    <w:rsid w:val="001F2A5B"/>
    <w:rsid w:val="001F3706"/>
    <w:rsid w:val="001F395C"/>
    <w:rsid w:val="001F4F4B"/>
    <w:rsid w:val="001F64BE"/>
    <w:rsid w:val="001F6A43"/>
    <w:rsid w:val="001F7A14"/>
    <w:rsid w:val="001F7B6F"/>
    <w:rsid w:val="001F7C04"/>
    <w:rsid w:val="001F7D88"/>
    <w:rsid w:val="00200A72"/>
    <w:rsid w:val="00200CCB"/>
    <w:rsid w:val="00204146"/>
    <w:rsid w:val="00205F52"/>
    <w:rsid w:val="00207E4B"/>
    <w:rsid w:val="00210093"/>
    <w:rsid w:val="00210DA3"/>
    <w:rsid w:val="002119B0"/>
    <w:rsid w:val="00211DBE"/>
    <w:rsid w:val="00212DC5"/>
    <w:rsid w:val="0021545E"/>
    <w:rsid w:val="00215EAF"/>
    <w:rsid w:val="00223572"/>
    <w:rsid w:val="002250F8"/>
    <w:rsid w:val="002253E2"/>
    <w:rsid w:val="00225D57"/>
    <w:rsid w:val="00226319"/>
    <w:rsid w:val="002267B0"/>
    <w:rsid w:val="0023027C"/>
    <w:rsid w:val="00230A4B"/>
    <w:rsid w:val="00231AD8"/>
    <w:rsid w:val="00231F39"/>
    <w:rsid w:val="0023239E"/>
    <w:rsid w:val="002348DE"/>
    <w:rsid w:val="00234E76"/>
    <w:rsid w:val="002369EF"/>
    <w:rsid w:val="0023783B"/>
    <w:rsid w:val="002428EF"/>
    <w:rsid w:val="0024523E"/>
    <w:rsid w:val="002506CE"/>
    <w:rsid w:val="002511F7"/>
    <w:rsid w:val="002527B4"/>
    <w:rsid w:val="00254708"/>
    <w:rsid w:val="00254DE7"/>
    <w:rsid w:val="00255981"/>
    <w:rsid w:val="002564B8"/>
    <w:rsid w:val="00257320"/>
    <w:rsid w:val="00257F3D"/>
    <w:rsid w:val="0026013C"/>
    <w:rsid w:val="0026015B"/>
    <w:rsid w:val="002614D2"/>
    <w:rsid w:val="00262572"/>
    <w:rsid w:val="0026349C"/>
    <w:rsid w:val="00263DFA"/>
    <w:rsid w:val="0026618D"/>
    <w:rsid w:val="00266515"/>
    <w:rsid w:val="00267498"/>
    <w:rsid w:val="00267889"/>
    <w:rsid w:val="00270F4E"/>
    <w:rsid w:val="0027188F"/>
    <w:rsid w:val="0027271F"/>
    <w:rsid w:val="002741FC"/>
    <w:rsid w:val="0027486E"/>
    <w:rsid w:val="00274C70"/>
    <w:rsid w:val="00276F83"/>
    <w:rsid w:val="00277143"/>
    <w:rsid w:val="00280830"/>
    <w:rsid w:val="00281644"/>
    <w:rsid w:val="00282605"/>
    <w:rsid w:val="00282D36"/>
    <w:rsid w:val="002833F4"/>
    <w:rsid w:val="002834A7"/>
    <w:rsid w:val="0028382A"/>
    <w:rsid w:val="00283EC8"/>
    <w:rsid w:val="002851D9"/>
    <w:rsid w:val="00285A7A"/>
    <w:rsid w:val="0029208D"/>
    <w:rsid w:val="002935D8"/>
    <w:rsid w:val="00295E38"/>
    <w:rsid w:val="00296080"/>
    <w:rsid w:val="00296631"/>
    <w:rsid w:val="002966B6"/>
    <w:rsid w:val="00296A3E"/>
    <w:rsid w:val="0029700A"/>
    <w:rsid w:val="002A0024"/>
    <w:rsid w:val="002A08F6"/>
    <w:rsid w:val="002A21A6"/>
    <w:rsid w:val="002A3303"/>
    <w:rsid w:val="002A699A"/>
    <w:rsid w:val="002A6F36"/>
    <w:rsid w:val="002A7426"/>
    <w:rsid w:val="002B0A91"/>
    <w:rsid w:val="002B0F93"/>
    <w:rsid w:val="002B1B0F"/>
    <w:rsid w:val="002B3CA5"/>
    <w:rsid w:val="002B492B"/>
    <w:rsid w:val="002B644D"/>
    <w:rsid w:val="002B7C35"/>
    <w:rsid w:val="002C1602"/>
    <w:rsid w:val="002C17B1"/>
    <w:rsid w:val="002C20A5"/>
    <w:rsid w:val="002C2F41"/>
    <w:rsid w:val="002C34B2"/>
    <w:rsid w:val="002C4D3E"/>
    <w:rsid w:val="002C64DC"/>
    <w:rsid w:val="002D04BA"/>
    <w:rsid w:val="002D0DA6"/>
    <w:rsid w:val="002D2339"/>
    <w:rsid w:val="002D43FC"/>
    <w:rsid w:val="002D47DE"/>
    <w:rsid w:val="002D4AEE"/>
    <w:rsid w:val="002D511A"/>
    <w:rsid w:val="002D6E72"/>
    <w:rsid w:val="002D73BF"/>
    <w:rsid w:val="002D785A"/>
    <w:rsid w:val="002E1A10"/>
    <w:rsid w:val="002E1CC3"/>
    <w:rsid w:val="002E2EF9"/>
    <w:rsid w:val="002E328C"/>
    <w:rsid w:val="002E382C"/>
    <w:rsid w:val="002E4836"/>
    <w:rsid w:val="002E5948"/>
    <w:rsid w:val="002E7488"/>
    <w:rsid w:val="002F02E2"/>
    <w:rsid w:val="002F09EC"/>
    <w:rsid w:val="002F10A0"/>
    <w:rsid w:val="002F1BED"/>
    <w:rsid w:val="002F2277"/>
    <w:rsid w:val="002F261D"/>
    <w:rsid w:val="002F3B2F"/>
    <w:rsid w:val="002F3FEB"/>
    <w:rsid w:val="002F5B7B"/>
    <w:rsid w:val="002F74E4"/>
    <w:rsid w:val="003004AF"/>
    <w:rsid w:val="00301272"/>
    <w:rsid w:val="00301A82"/>
    <w:rsid w:val="003027A4"/>
    <w:rsid w:val="0030307A"/>
    <w:rsid w:val="00303487"/>
    <w:rsid w:val="00303BA5"/>
    <w:rsid w:val="00303FF4"/>
    <w:rsid w:val="0031132C"/>
    <w:rsid w:val="00311986"/>
    <w:rsid w:val="00312774"/>
    <w:rsid w:val="0031290F"/>
    <w:rsid w:val="00313736"/>
    <w:rsid w:val="00314F7C"/>
    <w:rsid w:val="0031553F"/>
    <w:rsid w:val="00320249"/>
    <w:rsid w:val="0032234D"/>
    <w:rsid w:val="003245FE"/>
    <w:rsid w:val="00324BC5"/>
    <w:rsid w:val="0032671E"/>
    <w:rsid w:val="00327120"/>
    <w:rsid w:val="003307F4"/>
    <w:rsid w:val="00336111"/>
    <w:rsid w:val="003363F8"/>
    <w:rsid w:val="00337EDC"/>
    <w:rsid w:val="00341063"/>
    <w:rsid w:val="003414A6"/>
    <w:rsid w:val="003435F6"/>
    <w:rsid w:val="00344684"/>
    <w:rsid w:val="0034608E"/>
    <w:rsid w:val="00351A54"/>
    <w:rsid w:val="00351F6A"/>
    <w:rsid w:val="00352016"/>
    <w:rsid w:val="00353B7F"/>
    <w:rsid w:val="003559AA"/>
    <w:rsid w:val="00355ABE"/>
    <w:rsid w:val="00356378"/>
    <w:rsid w:val="00356564"/>
    <w:rsid w:val="00357AD9"/>
    <w:rsid w:val="0036114A"/>
    <w:rsid w:val="0036153A"/>
    <w:rsid w:val="003618C0"/>
    <w:rsid w:val="00361F36"/>
    <w:rsid w:val="003621A4"/>
    <w:rsid w:val="00362751"/>
    <w:rsid w:val="00370165"/>
    <w:rsid w:val="0037052E"/>
    <w:rsid w:val="00370976"/>
    <w:rsid w:val="0037181D"/>
    <w:rsid w:val="00372658"/>
    <w:rsid w:val="00373916"/>
    <w:rsid w:val="00374001"/>
    <w:rsid w:val="00374F97"/>
    <w:rsid w:val="0037569C"/>
    <w:rsid w:val="0037610E"/>
    <w:rsid w:val="00376BF9"/>
    <w:rsid w:val="00376D2B"/>
    <w:rsid w:val="00382D11"/>
    <w:rsid w:val="003851E5"/>
    <w:rsid w:val="00385B96"/>
    <w:rsid w:val="00386BF7"/>
    <w:rsid w:val="003873E0"/>
    <w:rsid w:val="003906E3"/>
    <w:rsid w:val="003907A7"/>
    <w:rsid w:val="00390C83"/>
    <w:rsid w:val="00391106"/>
    <w:rsid w:val="00391D60"/>
    <w:rsid w:val="00392E18"/>
    <w:rsid w:val="00392F8D"/>
    <w:rsid w:val="003930D4"/>
    <w:rsid w:val="00395DD0"/>
    <w:rsid w:val="0039705D"/>
    <w:rsid w:val="003A0339"/>
    <w:rsid w:val="003A16B2"/>
    <w:rsid w:val="003A34DB"/>
    <w:rsid w:val="003A3659"/>
    <w:rsid w:val="003A36FE"/>
    <w:rsid w:val="003A45E3"/>
    <w:rsid w:val="003A4B61"/>
    <w:rsid w:val="003A4EE7"/>
    <w:rsid w:val="003A5871"/>
    <w:rsid w:val="003A6980"/>
    <w:rsid w:val="003B01F9"/>
    <w:rsid w:val="003B02E5"/>
    <w:rsid w:val="003B09FB"/>
    <w:rsid w:val="003B1233"/>
    <w:rsid w:val="003B4248"/>
    <w:rsid w:val="003B4900"/>
    <w:rsid w:val="003B5566"/>
    <w:rsid w:val="003B5C9E"/>
    <w:rsid w:val="003B5D6C"/>
    <w:rsid w:val="003B6FF8"/>
    <w:rsid w:val="003B7B80"/>
    <w:rsid w:val="003C001B"/>
    <w:rsid w:val="003C134C"/>
    <w:rsid w:val="003C14E2"/>
    <w:rsid w:val="003C246A"/>
    <w:rsid w:val="003C480D"/>
    <w:rsid w:val="003C4C37"/>
    <w:rsid w:val="003C4E27"/>
    <w:rsid w:val="003C724F"/>
    <w:rsid w:val="003C7A1D"/>
    <w:rsid w:val="003C7D5F"/>
    <w:rsid w:val="003C7E9D"/>
    <w:rsid w:val="003D1EFC"/>
    <w:rsid w:val="003D3A15"/>
    <w:rsid w:val="003D4FFB"/>
    <w:rsid w:val="003D6A04"/>
    <w:rsid w:val="003E1D53"/>
    <w:rsid w:val="003E2A86"/>
    <w:rsid w:val="003E2DB1"/>
    <w:rsid w:val="003E3090"/>
    <w:rsid w:val="003E320F"/>
    <w:rsid w:val="003E42A6"/>
    <w:rsid w:val="003E631E"/>
    <w:rsid w:val="003E7F97"/>
    <w:rsid w:val="003F0BEB"/>
    <w:rsid w:val="003F0F9C"/>
    <w:rsid w:val="003F16E7"/>
    <w:rsid w:val="003F32B4"/>
    <w:rsid w:val="003F34F0"/>
    <w:rsid w:val="003F463F"/>
    <w:rsid w:val="003F5311"/>
    <w:rsid w:val="003F7004"/>
    <w:rsid w:val="00400C52"/>
    <w:rsid w:val="0040135A"/>
    <w:rsid w:val="00403BFF"/>
    <w:rsid w:val="00404CE8"/>
    <w:rsid w:val="00404E19"/>
    <w:rsid w:val="00405075"/>
    <w:rsid w:val="00412557"/>
    <w:rsid w:val="00414EE1"/>
    <w:rsid w:val="004173EB"/>
    <w:rsid w:val="00417805"/>
    <w:rsid w:val="00417933"/>
    <w:rsid w:val="00420D74"/>
    <w:rsid w:val="004212B8"/>
    <w:rsid w:val="00422D11"/>
    <w:rsid w:val="00424C75"/>
    <w:rsid w:val="00425E6C"/>
    <w:rsid w:val="004265AD"/>
    <w:rsid w:val="004266C3"/>
    <w:rsid w:val="00427286"/>
    <w:rsid w:val="00427A96"/>
    <w:rsid w:val="004328F2"/>
    <w:rsid w:val="00433F60"/>
    <w:rsid w:val="0043400E"/>
    <w:rsid w:val="00434343"/>
    <w:rsid w:val="004343B1"/>
    <w:rsid w:val="0043621A"/>
    <w:rsid w:val="0043637A"/>
    <w:rsid w:val="004366FE"/>
    <w:rsid w:val="004369CD"/>
    <w:rsid w:val="00436CA7"/>
    <w:rsid w:val="00436EB7"/>
    <w:rsid w:val="0044070C"/>
    <w:rsid w:val="004416D0"/>
    <w:rsid w:val="004437BE"/>
    <w:rsid w:val="00444585"/>
    <w:rsid w:val="004449E0"/>
    <w:rsid w:val="00444E2A"/>
    <w:rsid w:val="00445136"/>
    <w:rsid w:val="004454CC"/>
    <w:rsid w:val="004457E4"/>
    <w:rsid w:val="00445E20"/>
    <w:rsid w:val="00446091"/>
    <w:rsid w:val="004466DE"/>
    <w:rsid w:val="00451D09"/>
    <w:rsid w:val="00451F43"/>
    <w:rsid w:val="004524D4"/>
    <w:rsid w:val="00452BB9"/>
    <w:rsid w:val="00453E6B"/>
    <w:rsid w:val="00454BC0"/>
    <w:rsid w:val="00455579"/>
    <w:rsid w:val="004560B7"/>
    <w:rsid w:val="00456BBE"/>
    <w:rsid w:val="004570E4"/>
    <w:rsid w:val="0045754E"/>
    <w:rsid w:val="00457D20"/>
    <w:rsid w:val="004601FB"/>
    <w:rsid w:val="004608C6"/>
    <w:rsid w:val="00460C6D"/>
    <w:rsid w:val="00461B7B"/>
    <w:rsid w:val="0046205D"/>
    <w:rsid w:val="004623F2"/>
    <w:rsid w:val="00464057"/>
    <w:rsid w:val="0046455C"/>
    <w:rsid w:val="00465602"/>
    <w:rsid w:val="00470469"/>
    <w:rsid w:val="0047047E"/>
    <w:rsid w:val="004705EC"/>
    <w:rsid w:val="004712B4"/>
    <w:rsid w:val="004730A3"/>
    <w:rsid w:val="00476D59"/>
    <w:rsid w:val="00476EDC"/>
    <w:rsid w:val="00477220"/>
    <w:rsid w:val="0048286D"/>
    <w:rsid w:val="00483146"/>
    <w:rsid w:val="0048400D"/>
    <w:rsid w:val="00484028"/>
    <w:rsid w:val="004864EB"/>
    <w:rsid w:val="00487279"/>
    <w:rsid w:val="004872F0"/>
    <w:rsid w:val="0049173C"/>
    <w:rsid w:val="004918F6"/>
    <w:rsid w:val="00492C79"/>
    <w:rsid w:val="00494374"/>
    <w:rsid w:val="00494C6C"/>
    <w:rsid w:val="004954D6"/>
    <w:rsid w:val="00496057"/>
    <w:rsid w:val="0049609E"/>
    <w:rsid w:val="00497EB1"/>
    <w:rsid w:val="00497EF3"/>
    <w:rsid w:val="004A1274"/>
    <w:rsid w:val="004A1B35"/>
    <w:rsid w:val="004A247C"/>
    <w:rsid w:val="004A6A73"/>
    <w:rsid w:val="004A6B8C"/>
    <w:rsid w:val="004A7CA5"/>
    <w:rsid w:val="004B069B"/>
    <w:rsid w:val="004B0902"/>
    <w:rsid w:val="004B3316"/>
    <w:rsid w:val="004B3874"/>
    <w:rsid w:val="004B392B"/>
    <w:rsid w:val="004B4056"/>
    <w:rsid w:val="004B43F3"/>
    <w:rsid w:val="004B4A11"/>
    <w:rsid w:val="004B7A93"/>
    <w:rsid w:val="004C001E"/>
    <w:rsid w:val="004C2833"/>
    <w:rsid w:val="004C2C5F"/>
    <w:rsid w:val="004C3BF5"/>
    <w:rsid w:val="004C41F1"/>
    <w:rsid w:val="004C5436"/>
    <w:rsid w:val="004C5B5A"/>
    <w:rsid w:val="004C6E7D"/>
    <w:rsid w:val="004C7600"/>
    <w:rsid w:val="004D004C"/>
    <w:rsid w:val="004D2F7C"/>
    <w:rsid w:val="004D32A1"/>
    <w:rsid w:val="004D34CF"/>
    <w:rsid w:val="004D433C"/>
    <w:rsid w:val="004D4B64"/>
    <w:rsid w:val="004D661E"/>
    <w:rsid w:val="004E02CB"/>
    <w:rsid w:val="004E089C"/>
    <w:rsid w:val="004E0A29"/>
    <w:rsid w:val="004E0C3C"/>
    <w:rsid w:val="004E1089"/>
    <w:rsid w:val="004E13A2"/>
    <w:rsid w:val="004E1740"/>
    <w:rsid w:val="004E1EF4"/>
    <w:rsid w:val="004E2EE6"/>
    <w:rsid w:val="004E31C1"/>
    <w:rsid w:val="004E3324"/>
    <w:rsid w:val="004E3CEA"/>
    <w:rsid w:val="004E5122"/>
    <w:rsid w:val="004E5200"/>
    <w:rsid w:val="004E72EA"/>
    <w:rsid w:val="004E76EF"/>
    <w:rsid w:val="004F1CC3"/>
    <w:rsid w:val="004F33A6"/>
    <w:rsid w:val="004F33D3"/>
    <w:rsid w:val="004F3F72"/>
    <w:rsid w:val="004F56FD"/>
    <w:rsid w:val="00502CE6"/>
    <w:rsid w:val="005069B0"/>
    <w:rsid w:val="00506B8D"/>
    <w:rsid w:val="00506CC6"/>
    <w:rsid w:val="00507243"/>
    <w:rsid w:val="0050769A"/>
    <w:rsid w:val="00507928"/>
    <w:rsid w:val="00510F93"/>
    <w:rsid w:val="00511142"/>
    <w:rsid w:val="00512D5A"/>
    <w:rsid w:val="00513302"/>
    <w:rsid w:val="00514170"/>
    <w:rsid w:val="00516397"/>
    <w:rsid w:val="00516545"/>
    <w:rsid w:val="00516CEB"/>
    <w:rsid w:val="005175C1"/>
    <w:rsid w:val="00517EC9"/>
    <w:rsid w:val="00520A06"/>
    <w:rsid w:val="00521C63"/>
    <w:rsid w:val="00521D7D"/>
    <w:rsid w:val="00522BDC"/>
    <w:rsid w:val="00522D74"/>
    <w:rsid w:val="00522FD7"/>
    <w:rsid w:val="0052419F"/>
    <w:rsid w:val="0052487C"/>
    <w:rsid w:val="00524D87"/>
    <w:rsid w:val="0052574D"/>
    <w:rsid w:val="00526213"/>
    <w:rsid w:val="005273AF"/>
    <w:rsid w:val="0053109F"/>
    <w:rsid w:val="00531166"/>
    <w:rsid w:val="0053452D"/>
    <w:rsid w:val="00534A0B"/>
    <w:rsid w:val="00535BBE"/>
    <w:rsid w:val="00535D86"/>
    <w:rsid w:val="005369FA"/>
    <w:rsid w:val="00537AC5"/>
    <w:rsid w:val="005401F1"/>
    <w:rsid w:val="00542424"/>
    <w:rsid w:val="005424B5"/>
    <w:rsid w:val="00543AD7"/>
    <w:rsid w:val="00543FE8"/>
    <w:rsid w:val="0054689E"/>
    <w:rsid w:val="00547622"/>
    <w:rsid w:val="005476ED"/>
    <w:rsid w:val="00552857"/>
    <w:rsid w:val="0055365C"/>
    <w:rsid w:val="00556030"/>
    <w:rsid w:val="00556C95"/>
    <w:rsid w:val="00560CA1"/>
    <w:rsid w:val="0056292E"/>
    <w:rsid w:val="00563E53"/>
    <w:rsid w:val="00564A7D"/>
    <w:rsid w:val="0056618D"/>
    <w:rsid w:val="00566851"/>
    <w:rsid w:val="00566C8A"/>
    <w:rsid w:val="00566ECF"/>
    <w:rsid w:val="005703AE"/>
    <w:rsid w:val="0057198B"/>
    <w:rsid w:val="00571CCB"/>
    <w:rsid w:val="00573BB5"/>
    <w:rsid w:val="00576B0C"/>
    <w:rsid w:val="005771FF"/>
    <w:rsid w:val="00580F3F"/>
    <w:rsid w:val="0058160A"/>
    <w:rsid w:val="00582919"/>
    <w:rsid w:val="00583326"/>
    <w:rsid w:val="005842EC"/>
    <w:rsid w:val="005843AB"/>
    <w:rsid w:val="005852BF"/>
    <w:rsid w:val="00585A21"/>
    <w:rsid w:val="005863CC"/>
    <w:rsid w:val="00586903"/>
    <w:rsid w:val="005906ED"/>
    <w:rsid w:val="00590E9C"/>
    <w:rsid w:val="00594A5E"/>
    <w:rsid w:val="005953D3"/>
    <w:rsid w:val="00597671"/>
    <w:rsid w:val="0059771E"/>
    <w:rsid w:val="0059793F"/>
    <w:rsid w:val="005A002B"/>
    <w:rsid w:val="005A031C"/>
    <w:rsid w:val="005A06D3"/>
    <w:rsid w:val="005A1EB3"/>
    <w:rsid w:val="005A23B0"/>
    <w:rsid w:val="005A292F"/>
    <w:rsid w:val="005A444F"/>
    <w:rsid w:val="005A4692"/>
    <w:rsid w:val="005A50ED"/>
    <w:rsid w:val="005A5796"/>
    <w:rsid w:val="005A57E2"/>
    <w:rsid w:val="005A5A52"/>
    <w:rsid w:val="005A7212"/>
    <w:rsid w:val="005A7D47"/>
    <w:rsid w:val="005B1C62"/>
    <w:rsid w:val="005B3AFE"/>
    <w:rsid w:val="005B45B3"/>
    <w:rsid w:val="005B59F7"/>
    <w:rsid w:val="005B62C0"/>
    <w:rsid w:val="005C0A09"/>
    <w:rsid w:val="005C33D2"/>
    <w:rsid w:val="005C4014"/>
    <w:rsid w:val="005C4E1D"/>
    <w:rsid w:val="005C5A91"/>
    <w:rsid w:val="005C5CDF"/>
    <w:rsid w:val="005C627F"/>
    <w:rsid w:val="005C6B8F"/>
    <w:rsid w:val="005C7036"/>
    <w:rsid w:val="005D0FB1"/>
    <w:rsid w:val="005D2900"/>
    <w:rsid w:val="005D5D91"/>
    <w:rsid w:val="005D6129"/>
    <w:rsid w:val="005E050D"/>
    <w:rsid w:val="005E158A"/>
    <w:rsid w:val="005E4366"/>
    <w:rsid w:val="005E4B84"/>
    <w:rsid w:val="005E7075"/>
    <w:rsid w:val="005E7C8C"/>
    <w:rsid w:val="005F019A"/>
    <w:rsid w:val="005F2E4E"/>
    <w:rsid w:val="005F53DC"/>
    <w:rsid w:val="005F5E52"/>
    <w:rsid w:val="005F6780"/>
    <w:rsid w:val="005F6ECC"/>
    <w:rsid w:val="00600172"/>
    <w:rsid w:val="0060036F"/>
    <w:rsid w:val="00601375"/>
    <w:rsid w:val="00601C20"/>
    <w:rsid w:val="00601D52"/>
    <w:rsid w:val="0060209C"/>
    <w:rsid w:val="00602172"/>
    <w:rsid w:val="0060235A"/>
    <w:rsid w:val="006038F4"/>
    <w:rsid w:val="00604691"/>
    <w:rsid w:val="00604782"/>
    <w:rsid w:val="00605060"/>
    <w:rsid w:val="006053FA"/>
    <w:rsid w:val="006063BE"/>
    <w:rsid w:val="00611FD9"/>
    <w:rsid w:val="006132F8"/>
    <w:rsid w:val="00614A7A"/>
    <w:rsid w:val="00614FDE"/>
    <w:rsid w:val="0061756D"/>
    <w:rsid w:val="0061760D"/>
    <w:rsid w:val="00617EA7"/>
    <w:rsid w:val="00624074"/>
    <w:rsid w:val="00624756"/>
    <w:rsid w:val="00624CF3"/>
    <w:rsid w:val="006262A5"/>
    <w:rsid w:val="00626954"/>
    <w:rsid w:val="00627365"/>
    <w:rsid w:val="00627BD8"/>
    <w:rsid w:val="00627CC5"/>
    <w:rsid w:val="00627CFE"/>
    <w:rsid w:val="00631511"/>
    <w:rsid w:val="006329A4"/>
    <w:rsid w:val="00633B5F"/>
    <w:rsid w:val="00633D06"/>
    <w:rsid w:val="00633D08"/>
    <w:rsid w:val="00633E7A"/>
    <w:rsid w:val="00634A01"/>
    <w:rsid w:val="00635492"/>
    <w:rsid w:val="00635D87"/>
    <w:rsid w:val="00635E0A"/>
    <w:rsid w:val="006366A7"/>
    <w:rsid w:val="00636E5C"/>
    <w:rsid w:val="00640CF3"/>
    <w:rsid w:val="006413F6"/>
    <w:rsid w:val="0064297B"/>
    <w:rsid w:val="00642CE2"/>
    <w:rsid w:val="00643503"/>
    <w:rsid w:val="006456F5"/>
    <w:rsid w:val="00645D7F"/>
    <w:rsid w:val="00647120"/>
    <w:rsid w:val="0064754E"/>
    <w:rsid w:val="00650AB4"/>
    <w:rsid w:val="0065102D"/>
    <w:rsid w:val="00652CB2"/>
    <w:rsid w:val="00654323"/>
    <w:rsid w:val="00660F0C"/>
    <w:rsid w:val="00661830"/>
    <w:rsid w:val="00663AC5"/>
    <w:rsid w:val="0066752F"/>
    <w:rsid w:val="0067029C"/>
    <w:rsid w:val="00671955"/>
    <w:rsid w:val="00674600"/>
    <w:rsid w:val="00675749"/>
    <w:rsid w:val="00676671"/>
    <w:rsid w:val="00680063"/>
    <w:rsid w:val="0068100C"/>
    <w:rsid w:val="00681A1F"/>
    <w:rsid w:val="00684DAA"/>
    <w:rsid w:val="00685716"/>
    <w:rsid w:val="00686560"/>
    <w:rsid w:val="00692530"/>
    <w:rsid w:val="00692C1F"/>
    <w:rsid w:val="006934D8"/>
    <w:rsid w:val="00695724"/>
    <w:rsid w:val="00697D60"/>
    <w:rsid w:val="006A3DFE"/>
    <w:rsid w:val="006A3F84"/>
    <w:rsid w:val="006A4BBB"/>
    <w:rsid w:val="006A68E9"/>
    <w:rsid w:val="006A7722"/>
    <w:rsid w:val="006B0152"/>
    <w:rsid w:val="006B032A"/>
    <w:rsid w:val="006B11ED"/>
    <w:rsid w:val="006B17DE"/>
    <w:rsid w:val="006B40E2"/>
    <w:rsid w:val="006B429C"/>
    <w:rsid w:val="006B4C24"/>
    <w:rsid w:val="006B4FA1"/>
    <w:rsid w:val="006B5F1A"/>
    <w:rsid w:val="006B667B"/>
    <w:rsid w:val="006B6816"/>
    <w:rsid w:val="006B7D2B"/>
    <w:rsid w:val="006C03D7"/>
    <w:rsid w:val="006C07F1"/>
    <w:rsid w:val="006C4245"/>
    <w:rsid w:val="006C5E17"/>
    <w:rsid w:val="006C64D4"/>
    <w:rsid w:val="006C6AAE"/>
    <w:rsid w:val="006C74E0"/>
    <w:rsid w:val="006D08CD"/>
    <w:rsid w:val="006D0AC5"/>
    <w:rsid w:val="006D10E8"/>
    <w:rsid w:val="006D159E"/>
    <w:rsid w:val="006D1BA3"/>
    <w:rsid w:val="006D217C"/>
    <w:rsid w:val="006D25B0"/>
    <w:rsid w:val="006D35E5"/>
    <w:rsid w:val="006D36EF"/>
    <w:rsid w:val="006D44B1"/>
    <w:rsid w:val="006D4DDB"/>
    <w:rsid w:val="006D535C"/>
    <w:rsid w:val="006D5F88"/>
    <w:rsid w:val="006D6670"/>
    <w:rsid w:val="006D6883"/>
    <w:rsid w:val="006D7184"/>
    <w:rsid w:val="006E01F1"/>
    <w:rsid w:val="006E11DE"/>
    <w:rsid w:val="006E2215"/>
    <w:rsid w:val="006E2C5C"/>
    <w:rsid w:val="006E3D54"/>
    <w:rsid w:val="006E47BE"/>
    <w:rsid w:val="006E5803"/>
    <w:rsid w:val="006E76B0"/>
    <w:rsid w:val="006E7F18"/>
    <w:rsid w:val="006F17F3"/>
    <w:rsid w:val="006F232E"/>
    <w:rsid w:val="006F2800"/>
    <w:rsid w:val="006F3176"/>
    <w:rsid w:val="006F4E6E"/>
    <w:rsid w:val="006F55D4"/>
    <w:rsid w:val="006F6238"/>
    <w:rsid w:val="006F6558"/>
    <w:rsid w:val="006F7ED5"/>
    <w:rsid w:val="0070033D"/>
    <w:rsid w:val="0070253A"/>
    <w:rsid w:val="0070293C"/>
    <w:rsid w:val="00704186"/>
    <w:rsid w:val="00704A40"/>
    <w:rsid w:val="00704D6D"/>
    <w:rsid w:val="007070B9"/>
    <w:rsid w:val="00707DD6"/>
    <w:rsid w:val="007101D5"/>
    <w:rsid w:val="00710DC4"/>
    <w:rsid w:val="00710DDC"/>
    <w:rsid w:val="007114E7"/>
    <w:rsid w:val="00711DBF"/>
    <w:rsid w:val="00714F2F"/>
    <w:rsid w:val="00715322"/>
    <w:rsid w:val="007162B5"/>
    <w:rsid w:val="007167BE"/>
    <w:rsid w:val="00717BA1"/>
    <w:rsid w:val="00724348"/>
    <w:rsid w:val="0072585E"/>
    <w:rsid w:val="007274BF"/>
    <w:rsid w:val="00727A34"/>
    <w:rsid w:val="00727ADB"/>
    <w:rsid w:val="00732B7A"/>
    <w:rsid w:val="00734176"/>
    <w:rsid w:val="00734F3C"/>
    <w:rsid w:val="0073757C"/>
    <w:rsid w:val="00737759"/>
    <w:rsid w:val="0074100D"/>
    <w:rsid w:val="007415D6"/>
    <w:rsid w:val="007421C6"/>
    <w:rsid w:val="007432FE"/>
    <w:rsid w:val="00743A8C"/>
    <w:rsid w:val="007447F3"/>
    <w:rsid w:val="00744BE0"/>
    <w:rsid w:val="007454E5"/>
    <w:rsid w:val="00747DD3"/>
    <w:rsid w:val="00747DF4"/>
    <w:rsid w:val="0075011C"/>
    <w:rsid w:val="007527F7"/>
    <w:rsid w:val="00752DF4"/>
    <w:rsid w:val="00753393"/>
    <w:rsid w:val="007567D2"/>
    <w:rsid w:val="00756E0D"/>
    <w:rsid w:val="00756E9A"/>
    <w:rsid w:val="00760DD2"/>
    <w:rsid w:val="00762118"/>
    <w:rsid w:val="007647A6"/>
    <w:rsid w:val="00764BEF"/>
    <w:rsid w:val="0076546D"/>
    <w:rsid w:val="00766424"/>
    <w:rsid w:val="00766DBD"/>
    <w:rsid w:val="0076735A"/>
    <w:rsid w:val="007677D5"/>
    <w:rsid w:val="00771011"/>
    <w:rsid w:val="0077119B"/>
    <w:rsid w:val="007720C4"/>
    <w:rsid w:val="00772BCA"/>
    <w:rsid w:val="00774174"/>
    <w:rsid w:val="00780C11"/>
    <w:rsid w:val="00783898"/>
    <w:rsid w:val="0078600A"/>
    <w:rsid w:val="00787609"/>
    <w:rsid w:val="007877B0"/>
    <w:rsid w:val="0079080D"/>
    <w:rsid w:val="00790855"/>
    <w:rsid w:val="00790CF9"/>
    <w:rsid w:val="00790EA9"/>
    <w:rsid w:val="00790F21"/>
    <w:rsid w:val="007914C3"/>
    <w:rsid w:val="0079155C"/>
    <w:rsid w:val="00792528"/>
    <w:rsid w:val="007940B8"/>
    <w:rsid w:val="00794320"/>
    <w:rsid w:val="00795009"/>
    <w:rsid w:val="00795C4B"/>
    <w:rsid w:val="00796361"/>
    <w:rsid w:val="007978D4"/>
    <w:rsid w:val="007A386B"/>
    <w:rsid w:val="007A38E9"/>
    <w:rsid w:val="007A3E6C"/>
    <w:rsid w:val="007A62E5"/>
    <w:rsid w:val="007A6691"/>
    <w:rsid w:val="007B0218"/>
    <w:rsid w:val="007B073C"/>
    <w:rsid w:val="007B0A23"/>
    <w:rsid w:val="007B2D85"/>
    <w:rsid w:val="007B32EA"/>
    <w:rsid w:val="007B37C1"/>
    <w:rsid w:val="007B4A52"/>
    <w:rsid w:val="007B4A95"/>
    <w:rsid w:val="007B4BC1"/>
    <w:rsid w:val="007B50A8"/>
    <w:rsid w:val="007B6593"/>
    <w:rsid w:val="007B6791"/>
    <w:rsid w:val="007B6F4E"/>
    <w:rsid w:val="007B76AA"/>
    <w:rsid w:val="007B7AB0"/>
    <w:rsid w:val="007C0AB8"/>
    <w:rsid w:val="007C0E89"/>
    <w:rsid w:val="007C189E"/>
    <w:rsid w:val="007C29A9"/>
    <w:rsid w:val="007C33FA"/>
    <w:rsid w:val="007C45D3"/>
    <w:rsid w:val="007C4903"/>
    <w:rsid w:val="007C5144"/>
    <w:rsid w:val="007D0059"/>
    <w:rsid w:val="007D3242"/>
    <w:rsid w:val="007D3248"/>
    <w:rsid w:val="007D3B03"/>
    <w:rsid w:val="007D5468"/>
    <w:rsid w:val="007D63E4"/>
    <w:rsid w:val="007D7948"/>
    <w:rsid w:val="007E151D"/>
    <w:rsid w:val="007E199A"/>
    <w:rsid w:val="007E2BC6"/>
    <w:rsid w:val="007E3210"/>
    <w:rsid w:val="007E3370"/>
    <w:rsid w:val="007E3567"/>
    <w:rsid w:val="007E3F32"/>
    <w:rsid w:val="007E462F"/>
    <w:rsid w:val="007E48B5"/>
    <w:rsid w:val="007E5855"/>
    <w:rsid w:val="007E5B83"/>
    <w:rsid w:val="007E675A"/>
    <w:rsid w:val="007E7059"/>
    <w:rsid w:val="007E7246"/>
    <w:rsid w:val="007E7AC0"/>
    <w:rsid w:val="007E7B01"/>
    <w:rsid w:val="007F0F82"/>
    <w:rsid w:val="007F3213"/>
    <w:rsid w:val="007F497B"/>
    <w:rsid w:val="007F4EBC"/>
    <w:rsid w:val="007F772A"/>
    <w:rsid w:val="007F7A3F"/>
    <w:rsid w:val="00800734"/>
    <w:rsid w:val="008014B7"/>
    <w:rsid w:val="00801C80"/>
    <w:rsid w:val="00802676"/>
    <w:rsid w:val="008027AE"/>
    <w:rsid w:val="0080447A"/>
    <w:rsid w:val="008061CF"/>
    <w:rsid w:val="0080783F"/>
    <w:rsid w:val="008104F0"/>
    <w:rsid w:val="00810673"/>
    <w:rsid w:val="00810AB2"/>
    <w:rsid w:val="00811E3C"/>
    <w:rsid w:val="00812DA7"/>
    <w:rsid w:val="00813B59"/>
    <w:rsid w:val="00813F80"/>
    <w:rsid w:val="0081518D"/>
    <w:rsid w:val="00815EA2"/>
    <w:rsid w:val="00816174"/>
    <w:rsid w:val="0081619A"/>
    <w:rsid w:val="0081655F"/>
    <w:rsid w:val="00821002"/>
    <w:rsid w:val="00821B6D"/>
    <w:rsid w:val="00821C48"/>
    <w:rsid w:val="00822C3B"/>
    <w:rsid w:val="00823E1B"/>
    <w:rsid w:val="008273EF"/>
    <w:rsid w:val="00827A09"/>
    <w:rsid w:val="008341BB"/>
    <w:rsid w:val="00834308"/>
    <w:rsid w:val="00834ED6"/>
    <w:rsid w:val="008364AC"/>
    <w:rsid w:val="00836691"/>
    <w:rsid w:val="00836766"/>
    <w:rsid w:val="00840922"/>
    <w:rsid w:val="00841D20"/>
    <w:rsid w:val="0084293F"/>
    <w:rsid w:val="008435E0"/>
    <w:rsid w:val="00844E89"/>
    <w:rsid w:val="008458FE"/>
    <w:rsid w:val="00845C99"/>
    <w:rsid w:val="00845D8B"/>
    <w:rsid w:val="00850D66"/>
    <w:rsid w:val="008521B2"/>
    <w:rsid w:val="008529BB"/>
    <w:rsid w:val="008531A3"/>
    <w:rsid w:val="00853B6E"/>
    <w:rsid w:val="008546D1"/>
    <w:rsid w:val="0085538E"/>
    <w:rsid w:val="008559AC"/>
    <w:rsid w:val="008561DE"/>
    <w:rsid w:val="008562E4"/>
    <w:rsid w:val="00856E5C"/>
    <w:rsid w:val="00857515"/>
    <w:rsid w:val="00861856"/>
    <w:rsid w:val="008621DC"/>
    <w:rsid w:val="00862AF1"/>
    <w:rsid w:val="00863C04"/>
    <w:rsid w:val="008645FE"/>
    <w:rsid w:val="0086465F"/>
    <w:rsid w:val="0086509B"/>
    <w:rsid w:val="00865440"/>
    <w:rsid w:val="00866702"/>
    <w:rsid w:val="008668CB"/>
    <w:rsid w:val="008674E6"/>
    <w:rsid w:val="0086775F"/>
    <w:rsid w:val="00867DDF"/>
    <w:rsid w:val="008716AF"/>
    <w:rsid w:val="00871CB6"/>
    <w:rsid w:val="00872670"/>
    <w:rsid w:val="00873981"/>
    <w:rsid w:val="0087577A"/>
    <w:rsid w:val="008763E8"/>
    <w:rsid w:val="00876EAC"/>
    <w:rsid w:val="0087728F"/>
    <w:rsid w:val="008772DB"/>
    <w:rsid w:val="00877CD7"/>
    <w:rsid w:val="008805C9"/>
    <w:rsid w:val="00880FBD"/>
    <w:rsid w:val="00881077"/>
    <w:rsid w:val="00882017"/>
    <w:rsid w:val="008824AF"/>
    <w:rsid w:val="008829A8"/>
    <w:rsid w:val="00884F93"/>
    <w:rsid w:val="00885FA1"/>
    <w:rsid w:val="00886B10"/>
    <w:rsid w:val="00887C2E"/>
    <w:rsid w:val="008917D5"/>
    <w:rsid w:val="008938DC"/>
    <w:rsid w:val="00895AD9"/>
    <w:rsid w:val="008962DD"/>
    <w:rsid w:val="008A1513"/>
    <w:rsid w:val="008A3166"/>
    <w:rsid w:val="008A504F"/>
    <w:rsid w:val="008B019D"/>
    <w:rsid w:val="008B14BC"/>
    <w:rsid w:val="008B435E"/>
    <w:rsid w:val="008B7E6F"/>
    <w:rsid w:val="008C0318"/>
    <w:rsid w:val="008C1B6C"/>
    <w:rsid w:val="008C2534"/>
    <w:rsid w:val="008C43C8"/>
    <w:rsid w:val="008C4A5B"/>
    <w:rsid w:val="008C4B89"/>
    <w:rsid w:val="008C63D6"/>
    <w:rsid w:val="008C6C6D"/>
    <w:rsid w:val="008C702F"/>
    <w:rsid w:val="008C77EF"/>
    <w:rsid w:val="008C7847"/>
    <w:rsid w:val="008D0EA7"/>
    <w:rsid w:val="008D2B22"/>
    <w:rsid w:val="008D364E"/>
    <w:rsid w:val="008D3C69"/>
    <w:rsid w:val="008D3DE5"/>
    <w:rsid w:val="008D563F"/>
    <w:rsid w:val="008D583F"/>
    <w:rsid w:val="008D6981"/>
    <w:rsid w:val="008E02A2"/>
    <w:rsid w:val="008E09EE"/>
    <w:rsid w:val="008E16E8"/>
    <w:rsid w:val="008E1CAB"/>
    <w:rsid w:val="008E2FC6"/>
    <w:rsid w:val="008E50F0"/>
    <w:rsid w:val="008E6861"/>
    <w:rsid w:val="008E694D"/>
    <w:rsid w:val="008E6D14"/>
    <w:rsid w:val="008E7E09"/>
    <w:rsid w:val="008F0060"/>
    <w:rsid w:val="008F065C"/>
    <w:rsid w:val="008F15BB"/>
    <w:rsid w:val="008F3668"/>
    <w:rsid w:val="008F3BFA"/>
    <w:rsid w:val="008F6CF5"/>
    <w:rsid w:val="0090136A"/>
    <w:rsid w:val="00903168"/>
    <w:rsid w:val="00903AD4"/>
    <w:rsid w:val="00904ADF"/>
    <w:rsid w:val="00906BD6"/>
    <w:rsid w:val="00911F3B"/>
    <w:rsid w:val="0091282C"/>
    <w:rsid w:val="00912973"/>
    <w:rsid w:val="00912A18"/>
    <w:rsid w:val="00912EDE"/>
    <w:rsid w:val="00913875"/>
    <w:rsid w:val="00915A54"/>
    <w:rsid w:val="00916580"/>
    <w:rsid w:val="00917260"/>
    <w:rsid w:val="009200E4"/>
    <w:rsid w:val="009205B2"/>
    <w:rsid w:val="009206B4"/>
    <w:rsid w:val="00920AEF"/>
    <w:rsid w:val="00920B4A"/>
    <w:rsid w:val="00925118"/>
    <w:rsid w:val="0092713B"/>
    <w:rsid w:val="00931A15"/>
    <w:rsid w:val="00931DFB"/>
    <w:rsid w:val="0093601E"/>
    <w:rsid w:val="00936AA8"/>
    <w:rsid w:val="00936DFB"/>
    <w:rsid w:val="00937378"/>
    <w:rsid w:val="0094007A"/>
    <w:rsid w:val="00941089"/>
    <w:rsid w:val="00941267"/>
    <w:rsid w:val="00941CC6"/>
    <w:rsid w:val="009439D5"/>
    <w:rsid w:val="009440D1"/>
    <w:rsid w:val="0094417A"/>
    <w:rsid w:val="009445E4"/>
    <w:rsid w:val="00946553"/>
    <w:rsid w:val="00946AD8"/>
    <w:rsid w:val="0094739D"/>
    <w:rsid w:val="00947AFF"/>
    <w:rsid w:val="00947B69"/>
    <w:rsid w:val="00947E21"/>
    <w:rsid w:val="00947F89"/>
    <w:rsid w:val="00950441"/>
    <w:rsid w:val="009507AE"/>
    <w:rsid w:val="00951243"/>
    <w:rsid w:val="00951835"/>
    <w:rsid w:val="009519F8"/>
    <w:rsid w:val="0095220B"/>
    <w:rsid w:val="009528E1"/>
    <w:rsid w:val="00952C99"/>
    <w:rsid w:val="009541F4"/>
    <w:rsid w:val="009548F6"/>
    <w:rsid w:val="00954FCE"/>
    <w:rsid w:val="0095761E"/>
    <w:rsid w:val="00962701"/>
    <w:rsid w:val="00962AFB"/>
    <w:rsid w:val="00962CF4"/>
    <w:rsid w:val="00964960"/>
    <w:rsid w:val="00965638"/>
    <w:rsid w:val="00966B99"/>
    <w:rsid w:val="00967C3F"/>
    <w:rsid w:val="0097063A"/>
    <w:rsid w:val="00970DDB"/>
    <w:rsid w:val="00972009"/>
    <w:rsid w:val="00973602"/>
    <w:rsid w:val="009745BC"/>
    <w:rsid w:val="009749E2"/>
    <w:rsid w:val="0097523C"/>
    <w:rsid w:val="00975350"/>
    <w:rsid w:val="0097593C"/>
    <w:rsid w:val="00975C42"/>
    <w:rsid w:val="009761C9"/>
    <w:rsid w:val="0097762C"/>
    <w:rsid w:val="0098160D"/>
    <w:rsid w:val="0098252B"/>
    <w:rsid w:val="0098284B"/>
    <w:rsid w:val="00983147"/>
    <w:rsid w:val="009838AE"/>
    <w:rsid w:val="00983915"/>
    <w:rsid w:val="009844BC"/>
    <w:rsid w:val="00984717"/>
    <w:rsid w:val="00985486"/>
    <w:rsid w:val="00985666"/>
    <w:rsid w:val="00985F94"/>
    <w:rsid w:val="0098607B"/>
    <w:rsid w:val="00987F6A"/>
    <w:rsid w:val="009903CF"/>
    <w:rsid w:val="00990F9B"/>
    <w:rsid w:val="0099125B"/>
    <w:rsid w:val="00992258"/>
    <w:rsid w:val="009940AF"/>
    <w:rsid w:val="00996005"/>
    <w:rsid w:val="00996A3A"/>
    <w:rsid w:val="009A1FE4"/>
    <w:rsid w:val="009A33D9"/>
    <w:rsid w:val="009A4594"/>
    <w:rsid w:val="009A59E4"/>
    <w:rsid w:val="009A7C06"/>
    <w:rsid w:val="009B0B39"/>
    <w:rsid w:val="009B2D2B"/>
    <w:rsid w:val="009B3BDA"/>
    <w:rsid w:val="009B3FF7"/>
    <w:rsid w:val="009B604D"/>
    <w:rsid w:val="009B62D4"/>
    <w:rsid w:val="009B6E4D"/>
    <w:rsid w:val="009B6E84"/>
    <w:rsid w:val="009C1C6D"/>
    <w:rsid w:val="009C3304"/>
    <w:rsid w:val="009C701D"/>
    <w:rsid w:val="009C7DB6"/>
    <w:rsid w:val="009D0DFE"/>
    <w:rsid w:val="009D130C"/>
    <w:rsid w:val="009D1A87"/>
    <w:rsid w:val="009D1DAC"/>
    <w:rsid w:val="009D508A"/>
    <w:rsid w:val="009D626B"/>
    <w:rsid w:val="009D6ABD"/>
    <w:rsid w:val="009D6D99"/>
    <w:rsid w:val="009D7165"/>
    <w:rsid w:val="009E4582"/>
    <w:rsid w:val="009E51ED"/>
    <w:rsid w:val="009E5EA8"/>
    <w:rsid w:val="009E5EF0"/>
    <w:rsid w:val="009E7B6E"/>
    <w:rsid w:val="009F03C7"/>
    <w:rsid w:val="009F0ECB"/>
    <w:rsid w:val="009F2037"/>
    <w:rsid w:val="009F2094"/>
    <w:rsid w:val="009F2551"/>
    <w:rsid w:val="009F33F9"/>
    <w:rsid w:val="009F3DEF"/>
    <w:rsid w:val="009F4015"/>
    <w:rsid w:val="009F4161"/>
    <w:rsid w:val="009F4C6B"/>
    <w:rsid w:val="009F6E21"/>
    <w:rsid w:val="00A02248"/>
    <w:rsid w:val="00A05783"/>
    <w:rsid w:val="00A05F88"/>
    <w:rsid w:val="00A07CDE"/>
    <w:rsid w:val="00A07E95"/>
    <w:rsid w:val="00A11A8B"/>
    <w:rsid w:val="00A12302"/>
    <w:rsid w:val="00A127A1"/>
    <w:rsid w:val="00A13117"/>
    <w:rsid w:val="00A1373B"/>
    <w:rsid w:val="00A1450A"/>
    <w:rsid w:val="00A152F5"/>
    <w:rsid w:val="00A166D5"/>
    <w:rsid w:val="00A2119D"/>
    <w:rsid w:val="00A218A2"/>
    <w:rsid w:val="00A2415F"/>
    <w:rsid w:val="00A24597"/>
    <w:rsid w:val="00A27101"/>
    <w:rsid w:val="00A27827"/>
    <w:rsid w:val="00A30568"/>
    <w:rsid w:val="00A309C8"/>
    <w:rsid w:val="00A32865"/>
    <w:rsid w:val="00A3312E"/>
    <w:rsid w:val="00A339A6"/>
    <w:rsid w:val="00A34203"/>
    <w:rsid w:val="00A36632"/>
    <w:rsid w:val="00A36759"/>
    <w:rsid w:val="00A36A51"/>
    <w:rsid w:val="00A40121"/>
    <w:rsid w:val="00A40C7A"/>
    <w:rsid w:val="00A40CF7"/>
    <w:rsid w:val="00A40D0F"/>
    <w:rsid w:val="00A410B7"/>
    <w:rsid w:val="00A421AA"/>
    <w:rsid w:val="00A42374"/>
    <w:rsid w:val="00A42775"/>
    <w:rsid w:val="00A43D7D"/>
    <w:rsid w:val="00A453A3"/>
    <w:rsid w:val="00A51C4F"/>
    <w:rsid w:val="00A53C9D"/>
    <w:rsid w:val="00A54D99"/>
    <w:rsid w:val="00A5655D"/>
    <w:rsid w:val="00A57A18"/>
    <w:rsid w:val="00A57ED6"/>
    <w:rsid w:val="00A60CFF"/>
    <w:rsid w:val="00A61317"/>
    <w:rsid w:val="00A616EC"/>
    <w:rsid w:val="00A6764A"/>
    <w:rsid w:val="00A677C9"/>
    <w:rsid w:val="00A67B6C"/>
    <w:rsid w:val="00A67FE3"/>
    <w:rsid w:val="00A70375"/>
    <w:rsid w:val="00A7163C"/>
    <w:rsid w:val="00A7173D"/>
    <w:rsid w:val="00A722F3"/>
    <w:rsid w:val="00A740A3"/>
    <w:rsid w:val="00A756B3"/>
    <w:rsid w:val="00A756F6"/>
    <w:rsid w:val="00A7751A"/>
    <w:rsid w:val="00A77A15"/>
    <w:rsid w:val="00A77AB2"/>
    <w:rsid w:val="00A81F9C"/>
    <w:rsid w:val="00A82380"/>
    <w:rsid w:val="00A82CDB"/>
    <w:rsid w:val="00A852DA"/>
    <w:rsid w:val="00A85D2E"/>
    <w:rsid w:val="00A86840"/>
    <w:rsid w:val="00A90B4F"/>
    <w:rsid w:val="00A92D07"/>
    <w:rsid w:val="00A92EBE"/>
    <w:rsid w:val="00A9323E"/>
    <w:rsid w:val="00A93744"/>
    <w:rsid w:val="00A945D6"/>
    <w:rsid w:val="00A95343"/>
    <w:rsid w:val="00A9730A"/>
    <w:rsid w:val="00AA341C"/>
    <w:rsid w:val="00AA3C47"/>
    <w:rsid w:val="00AA4437"/>
    <w:rsid w:val="00AA51D1"/>
    <w:rsid w:val="00AA63D6"/>
    <w:rsid w:val="00AA6DD6"/>
    <w:rsid w:val="00AA7B20"/>
    <w:rsid w:val="00AA7BE7"/>
    <w:rsid w:val="00AB1C51"/>
    <w:rsid w:val="00AB2617"/>
    <w:rsid w:val="00AB4076"/>
    <w:rsid w:val="00AB6242"/>
    <w:rsid w:val="00AB754E"/>
    <w:rsid w:val="00AC0782"/>
    <w:rsid w:val="00AC28D6"/>
    <w:rsid w:val="00AC2DC3"/>
    <w:rsid w:val="00AC506A"/>
    <w:rsid w:val="00AC7D69"/>
    <w:rsid w:val="00AC7F3F"/>
    <w:rsid w:val="00AD284D"/>
    <w:rsid w:val="00AD354F"/>
    <w:rsid w:val="00AD4DDC"/>
    <w:rsid w:val="00AD529C"/>
    <w:rsid w:val="00AD6E29"/>
    <w:rsid w:val="00AD75E4"/>
    <w:rsid w:val="00AD77E6"/>
    <w:rsid w:val="00AE066B"/>
    <w:rsid w:val="00AE0D2E"/>
    <w:rsid w:val="00AE2C42"/>
    <w:rsid w:val="00AE3A22"/>
    <w:rsid w:val="00AE3C33"/>
    <w:rsid w:val="00AE4553"/>
    <w:rsid w:val="00AE5733"/>
    <w:rsid w:val="00AE7BBC"/>
    <w:rsid w:val="00AE7C97"/>
    <w:rsid w:val="00AF1E7D"/>
    <w:rsid w:val="00AF6479"/>
    <w:rsid w:val="00AF6CF7"/>
    <w:rsid w:val="00B00B96"/>
    <w:rsid w:val="00B01989"/>
    <w:rsid w:val="00B01ECC"/>
    <w:rsid w:val="00B066AA"/>
    <w:rsid w:val="00B07B33"/>
    <w:rsid w:val="00B10A0F"/>
    <w:rsid w:val="00B10D5D"/>
    <w:rsid w:val="00B126D3"/>
    <w:rsid w:val="00B16491"/>
    <w:rsid w:val="00B1765D"/>
    <w:rsid w:val="00B22433"/>
    <w:rsid w:val="00B22BBE"/>
    <w:rsid w:val="00B26ABC"/>
    <w:rsid w:val="00B26FA7"/>
    <w:rsid w:val="00B27E20"/>
    <w:rsid w:val="00B30805"/>
    <w:rsid w:val="00B33BDD"/>
    <w:rsid w:val="00B35EE8"/>
    <w:rsid w:val="00B362E8"/>
    <w:rsid w:val="00B36E54"/>
    <w:rsid w:val="00B37EFC"/>
    <w:rsid w:val="00B40213"/>
    <w:rsid w:val="00B4024B"/>
    <w:rsid w:val="00B411FB"/>
    <w:rsid w:val="00B4168E"/>
    <w:rsid w:val="00B4190E"/>
    <w:rsid w:val="00B41922"/>
    <w:rsid w:val="00B43460"/>
    <w:rsid w:val="00B43BD1"/>
    <w:rsid w:val="00B449BA"/>
    <w:rsid w:val="00B47315"/>
    <w:rsid w:val="00B5092A"/>
    <w:rsid w:val="00B50B64"/>
    <w:rsid w:val="00B5126E"/>
    <w:rsid w:val="00B51B43"/>
    <w:rsid w:val="00B53008"/>
    <w:rsid w:val="00B54B38"/>
    <w:rsid w:val="00B559B2"/>
    <w:rsid w:val="00B56D99"/>
    <w:rsid w:val="00B5757E"/>
    <w:rsid w:val="00B575AA"/>
    <w:rsid w:val="00B57C90"/>
    <w:rsid w:val="00B606F7"/>
    <w:rsid w:val="00B60A4A"/>
    <w:rsid w:val="00B60F5C"/>
    <w:rsid w:val="00B61451"/>
    <w:rsid w:val="00B627E9"/>
    <w:rsid w:val="00B62A91"/>
    <w:rsid w:val="00B6529E"/>
    <w:rsid w:val="00B65365"/>
    <w:rsid w:val="00B71D9A"/>
    <w:rsid w:val="00B744BB"/>
    <w:rsid w:val="00B77764"/>
    <w:rsid w:val="00B80F7E"/>
    <w:rsid w:val="00B834DE"/>
    <w:rsid w:val="00B84DAD"/>
    <w:rsid w:val="00B84E85"/>
    <w:rsid w:val="00B85678"/>
    <w:rsid w:val="00B85838"/>
    <w:rsid w:val="00B85E5F"/>
    <w:rsid w:val="00B86717"/>
    <w:rsid w:val="00B8690C"/>
    <w:rsid w:val="00B8723A"/>
    <w:rsid w:val="00B90F1E"/>
    <w:rsid w:val="00B925FD"/>
    <w:rsid w:val="00B94323"/>
    <w:rsid w:val="00B9490E"/>
    <w:rsid w:val="00B94D5D"/>
    <w:rsid w:val="00B9502D"/>
    <w:rsid w:val="00B96C2D"/>
    <w:rsid w:val="00B973E6"/>
    <w:rsid w:val="00B976BA"/>
    <w:rsid w:val="00B97954"/>
    <w:rsid w:val="00BA05B5"/>
    <w:rsid w:val="00BA2729"/>
    <w:rsid w:val="00BA37E4"/>
    <w:rsid w:val="00BA3A96"/>
    <w:rsid w:val="00BA5248"/>
    <w:rsid w:val="00BA59A4"/>
    <w:rsid w:val="00BA6257"/>
    <w:rsid w:val="00BA6993"/>
    <w:rsid w:val="00BB06E3"/>
    <w:rsid w:val="00BB10CE"/>
    <w:rsid w:val="00BB418C"/>
    <w:rsid w:val="00BB5FE8"/>
    <w:rsid w:val="00BB6684"/>
    <w:rsid w:val="00BB6923"/>
    <w:rsid w:val="00BB6F80"/>
    <w:rsid w:val="00BB7A40"/>
    <w:rsid w:val="00BB7F68"/>
    <w:rsid w:val="00BC051B"/>
    <w:rsid w:val="00BC075F"/>
    <w:rsid w:val="00BC3A58"/>
    <w:rsid w:val="00BC3E85"/>
    <w:rsid w:val="00BC4943"/>
    <w:rsid w:val="00BC5E26"/>
    <w:rsid w:val="00BC5E5F"/>
    <w:rsid w:val="00BC6051"/>
    <w:rsid w:val="00BC768C"/>
    <w:rsid w:val="00BD0732"/>
    <w:rsid w:val="00BD0AEB"/>
    <w:rsid w:val="00BD21AC"/>
    <w:rsid w:val="00BD2420"/>
    <w:rsid w:val="00BD3E3B"/>
    <w:rsid w:val="00BD5098"/>
    <w:rsid w:val="00BD5957"/>
    <w:rsid w:val="00BD5C91"/>
    <w:rsid w:val="00BD6142"/>
    <w:rsid w:val="00BD6611"/>
    <w:rsid w:val="00BE1A26"/>
    <w:rsid w:val="00BE3798"/>
    <w:rsid w:val="00BE4635"/>
    <w:rsid w:val="00BE4E5E"/>
    <w:rsid w:val="00BE528F"/>
    <w:rsid w:val="00BE68DE"/>
    <w:rsid w:val="00BF1083"/>
    <w:rsid w:val="00BF21EC"/>
    <w:rsid w:val="00BF2466"/>
    <w:rsid w:val="00BF25A9"/>
    <w:rsid w:val="00BF2958"/>
    <w:rsid w:val="00BF5D82"/>
    <w:rsid w:val="00BF667B"/>
    <w:rsid w:val="00BF6826"/>
    <w:rsid w:val="00BF6AB0"/>
    <w:rsid w:val="00BF6B46"/>
    <w:rsid w:val="00BF72E2"/>
    <w:rsid w:val="00BF738F"/>
    <w:rsid w:val="00BF7F9F"/>
    <w:rsid w:val="00C01054"/>
    <w:rsid w:val="00C01AB4"/>
    <w:rsid w:val="00C04DAD"/>
    <w:rsid w:val="00C059AE"/>
    <w:rsid w:val="00C05F17"/>
    <w:rsid w:val="00C064C5"/>
    <w:rsid w:val="00C10DAC"/>
    <w:rsid w:val="00C10F44"/>
    <w:rsid w:val="00C13A0F"/>
    <w:rsid w:val="00C16939"/>
    <w:rsid w:val="00C205F2"/>
    <w:rsid w:val="00C2207C"/>
    <w:rsid w:val="00C25BA9"/>
    <w:rsid w:val="00C30611"/>
    <w:rsid w:val="00C31A48"/>
    <w:rsid w:val="00C33E98"/>
    <w:rsid w:val="00C33FC7"/>
    <w:rsid w:val="00C34544"/>
    <w:rsid w:val="00C346AB"/>
    <w:rsid w:val="00C35305"/>
    <w:rsid w:val="00C36D92"/>
    <w:rsid w:val="00C423A8"/>
    <w:rsid w:val="00C44414"/>
    <w:rsid w:val="00C46EDE"/>
    <w:rsid w:val="00C53E17"/>
    <w:rsid w:val="00C55DF5"/>
    <w:rsid w:val="00C56213"/>
    <w:rsid w:val="00C56AA8"/>
    <w:rsid w:val="00C57FD4"/>
    <w:rsid w:val="00C6066D"/>
    <w:rsid w:val="00C615C7"/>
    <w:rsid w:val="00C63366"/>
    <w:rsid w:val="00C63822"/>
    <w:rsid w:val="00C63C5A"/>
    <w:rsid w:val="00C63CC4"/>
    <w:rsid w:val="00C642A0"/>
    <w:rsid w:val="00C64C98"/>
    <w:rsid w:val="00C664FA"/>
    <w:rsid w:val="00C66BAA"/>
    <w:rsid w:val="00C66DCF"/>
    <w:rsid w:val="00C671F2"/>
    <w:rsid w:val="00C67B8D"/>
    <w:rsid w:val="00C72106"/>
    <w:rsid w:val="00C74A42"/>
    <w:rsid w:val="00C77EE6"/>
    <w:rsid w:val="00C8052F"/>
    <w:rsid w:val="00C81F82"/>
    <w:rsid w:val="00C8239C"/>
    <w:rsid w:val="00C82D78"/>
    <w:rsid w:val="00C83E68"/>
    <w:rsid w:val="00C85736"/>
    <w:rsid w:val="00C85991"/>
    <w:rsid w:val="00C8654A"/>
    <w:rsid w:val="00C867CB"/>
    <w:rsid w:val="00C9088C"/>
    <w:rsid w:val="00C926F8"/>
    <w:rsid w:val="00C93C3D"/>
    <w:rsid w:val="00C93D5F"/>
    <w:rsid w:val="00C94678"/>
    <w:rsid w:val="00C94ED6"/>
    <w:rsid w:val="00C96D1C"/>
    <w:rsid w:val="00C97642"/>
    <w:rsid w:val="00C97C15"/>
    <w:rsid w:val="00CA068E"/>
    <w:rsid w:val="00CA0EE9"/>
    <w:rsid w:val="00CA1027"/>
    <w:rsid w:val="00CA11A2"/>
    <w:rsid w:val="00CA1B99"/>
    <w:rsid w:val="00CA2F5E"/>
    <w:rsid w:val="00CA6342"/>
    <w:rsid w:val="00CA7322"/>
    <w:rsid w:val="00CA75BB"/>
    <w:rsid w:val="00CB02A8"/>
    <w:rsid w:val="00CB07AD"/>
    <w:rsid w:val="00CB1537"/>
    <w:rsid w:val="00CB2BA9"/>
    <w:rsid w:val="00CB3D50"/>
    <w:rsid w:val="00CB432E"/>
    <w:rsid w:val="00CB6DC0"/>
    <w:rsid w:val="00CB71FC"/>
    <w:rsid w:val="00CB79B7"/>
    <w:rsid w:val="00CC07C0"/>
    <w:rsid w:val="00CC1763"/>
    <w:rsid w:val="00CC1949"/>
    <w:rsid w:val="00CC22DA"/>
    <w:rsid w:val="00CC35F4"/>
    <w:rsid w:val="00CC3B95"/>
    <w:rsid w:val="00CC449E"/>
    <w:rsid w:val="00CC4757"/>
    <w:rsid w:val="00CC577B"/>
    <w:rsid w:val="00CC61A8"/>
    <w:rsid w:val="00CC6B79"/>
    <w:rsid w:val="00CC72F3"/>
    <w:rsid w:val="00CD0EDB"/>
    <w:rsid w:val="00CD1744"/>
    <w:rsid w:val="00CD1A5D"/>
    <w:rsid w:val="00CD24EF"/>
    <w:rsid w:val="00CD4368"/>
    <w:rsid w:val="00CD6676"/>
    <w:rsid w:val="00CD7CFA"/>
    <w:rsid w:val="00CE0661"/>
    <w:rsid w:val="00CE0DA7"/>
    <w:rsid w:val="00CE2CAD"/>
    <w:rsid w:val="00CE4843"/>
    <w:rsid w:val="00CE51B0"/>
    <w:rsid w:val="00CE6750"/>
    <w:rsid w:val="00CE7190"/>
    <w:rsid w:val="00CE7D50"/>
    <w:rsid w:val="00CE7FFE"/>
    <w:rsid w:val="00CF1D76"/>
    <w:rsid w:val="00CF24EE"/>
    <w:rsid w:val="00CF274B"/>
    <w:rsid w:val="00CF394B"/>
    <w:rsid w:val="00CF3F67"/>
    <w:rsid w:val="00CF43AE"/>
    <w:rsid w:val="00CF4503"/>
    <w:rsid w:val="00CF4B62"/>
    <w:rsid w:val="00CF6743"/>
    <w:rsid w:val="00CF6EE3"/>
    <w:rsid w:val="00CF7040"/>
    <w:rsid w:val="00D00B48"/>
    <w:rsid w:val="00D01406"/>
    <w:rsid w:val="00D01AAA"/>
    <w:rsid w:val="00D02445"/>
    <w:rsid w:val="00D03BFD"/>
    <w:rsid w:val="00D048D9"/>
    <w:rsid w:val="00D0536F"/>
    <w:rsid w:val="00D062B6"/>
    <w:rsid w:val="00D10FF2"/>
    <w:rsid w:val="00D1146C"/>
    <w:rsid w:val="00D118C1"/>
    <w:rsid w:val="00D1224F"/>
    <w:rsid w:val="00D1241F"/>
    <w:rsid w:val="00D1245A"/>
    <w:rsid w:val="00D1478F"/>
    <w:rsid w:val="00D14C98"/>
    <w:rsid w:val="00D15A10"/>
    <w:rsid w:val="00D160FD"/>
    <w:rsid w:val="00D17DE5"/>
    <w:rsid w:val="00D2010E"/>
    <w:rsid w:val="00D20BBD"/>
    <w:rsid w:val="00D20DF7"/>
    <w:rsid w:val="00D21ACF"/>
    <w:rsid w:val="00D227C2"/>
    <w:rsid w:val="00D22F2A"/>
    <w:rsid w:val="00D23590"/>
    <w:rsid w:val="00D23C97"/>
    <w:rsid w:val="00D26848"/>
    <w:rsid w:val="00D26C91"/>
    <w:rsid w:val="00D27997"/>
    <w:rsid w:val="00D27CAB"/>
    <w:rsid w:val="00D30D8D"/>
    <w:rsid w:val="00D331F1"/>
    <w:rsid w:val="00D35365"/>
    <w:rsid w:val="00D35386"/>
    <w:rsid w:val="00D365B3"/>
    <w:rsid w:val="00D3698C"/>
    <w:rsid w:val="00D37406"/>
    <w:rsid w:val="00D37883"/>
    <w:rsid w:val="00D37E4E"/>
    <w:rsid w:val="00D40638"/>
    <w:rsid w:val="00D40710"/>
    <w:rsid w:val="00D40C96"/>
    <w:rsid w:val="00D41FE0"/>
    <w:rsid w:val="00D42DF6"/>
    <w:rsid w:val="00D42E0B"/>
    <w:rsid w:val="00D4697B"/>
    <w:rsid w:val="00D53149"/>
    <w:rsid w:val="00D5361B"/>
    <w:rsid w:val="00D55B4F"/>
    <w:rsid w:val="00D56BB3"/>
    <w:rsid w:val="00D57AE9"/>
    <w:rsid w:val="00D61309"/>
    <w:rsid w:val="00D63045"/>
    <w:rsid w:val="00D64198"/>
    <w:rsid w:val="00D64BDF"/>
    <w:rsid w:val="00D71BB8"/>
    <w:rsid w:val="00D72075"/>
    <w:rsid w:val="00D73157"/>
    <w:rsid w:val="00D7369D"/>
    <w:rsid w:val="00D73E88"/>
    <w:rsid w:val="00D75737"/>
    <w:rsid w:val="00D7693C"/>
    <w:rsid w:val="00D811EF"/>
    <w:rsid w:val="00D81D61"/>
    <w:rsid w:val="00D82205"/>
    <w:rsid w:val="00D82F77"/>
    <w:rsid w:val="00D8673A"/>
    <w:rsid w:val="00D867A2"/>
    <w:rsid w:val="00D91287"/>
    <w:rsid w:val="00D91B2E"/>
    <w:rsid w:val="00D9222F"/>
    <w:rsid w:val="00D928E9"/>
    <w:rsid w:val="00D92961"/>
    <w:rsid w:val="00D92DB0"/>
    <w:rsid w:val="00D93B45"/>
    <w:rsid w:val="00D95CA9"/>
    <w:rsid w:val="00D9637B"/>
    <w:rsid w:val="00D97878"/>
    <w:rsid w:val="00D97D90"/>
    <w:rsid w:val="00DA0A43"/>
    <w:rsid w:val="00DA0CD3"/>
    <w:rsid w:val="00DA4D49"/>
    <w:rsid w:val="00DA51C7"/>
    <w:rsid w:val="00DA559B"/>
    <w:rsid w:val="00DA6E59"/>
    <w:rsid w:val="00DA7036"/>
    <w:rsid w:val="00DA79EE"/>
    <w:rsid w:val="00DB21B7"/>
    <w:rsid w:val="00DB4A1A"/>
    <w:rsid w:val="00DB5C45"/>
    <w:rsid w:val="00DB798D"/>
    <w:rsid w:val="00DC063D"/>
    <w:rsid w:val="00DC08BE"/>
    <w:rsid w:val="00DC1790"/>
    <w:rsid w:val="00DC1A25"/>
    <w:rsid w:val="00DC1D86"/>
    <w:rsid w:val="00DC275C"/>
    <w:rsid w:val="00DC50F4"/>
    <w:rsid w:val="00DC69A3"/>
    <w:rsid w:val="00DD0A29"/>
    <w:rsid w:val="00DD1ACE"/>
    <w:rsid w:val="00DD34B3"/>
    <w:rsid w:val="00DD42A9"/>
    <w:rsid w:val="00DD454B"/>
    <w:rsid w:val="00DD49B7"/>
    <w:rsid w:val="00DD4EA0"/>
    <w:rsid w:val="00DD5F2A"/>
    <w:rsid w:val="00DD5F80"/>
    <w:rsid w:val="00DD6981"/>
    <w:rsid w:val="00DD753B"/>
    <w:rsid w:val="00DE0A29"/>
    <w:rsid w:val="00DE1CDF"/>
    <w:rsid w:val="00DE26BA"/>
    <w:rsid w:val="00DE2B1A"/>
    <w:rsid w:val="00DE3776"/>
    <w:rsid w:val="00DE3F27"/>
    <w:rsid w:val="00DF0A5D"/>
    <w:rsid w:val="00DF211A"/>
    <w:rsid w:val="00DF4175"/>
    <w:rsid w:val="00DF605E"/>
    <w:rsid w:val="00DF64BB"/>
    <w:rsid w:val="00DF7081"/>
    <w:rsid w:val="00E005AC"/>
    <w:rsid w:val="00E039F5"/>
    <w:rsid w:val="00E06AB8"/>
    <w:rsid w:val="00E07B7B"/>
    <w:rsid w:val="00E117AA"/>
    <w:rsid w:val="00E12B7A"/>
    <w:rsid w:val="00E133AE"/>
    <w:rsid w:val="00E14392"/>
    <w:rsid w:val="00E158C6"/>
    <w:rsid w:val="00E169EB"/>
    <w:rsid w:val="00E17B67"/>
    <w:rsid w:val="00E20A3B"/>
    <w:rsid w:val="00E24137"/>
    <w:rsid w:val="00E256BD"/>
    <w:rsid w:val="00E25EFC"/>
    <w:rsid w:val="00E26CC1"/>
    <w:rsid w:val="00E271AC"/>
    <w:rsid w:val="00E27896"/>
    <w:rsid w:val="00E315FB"/>
    <w:rsid w:val="00E33788"/>
    <w:rsid w:val="00E341D0"/>
    <w:rsid w:val="00E360D6"/>
    <w:rsid w:val="00E36355"/>
    <w:rsid w:val="00E372FA"/>
    <w:rsid w:val="00E4142B"/>
    <w:rsid w:val="00E41BFF"/>
    <w:rsid w:val="00E41DD7"/>
    <w:rsid w:val="00E42182"/>
    <w:rsid w:val="00E43022"/>
    <w:rsid w:val="00E43245"/>
    <w:rsid w:val="00E43A13"/>
    <w:rsid w:val="00E43D13"/>
    <w:rsid w:val="00E43DD3"/>
    <w:rsid w:val="00E45C22"/>
    <w:rsid w:val="00E46D69"/>
    <w:rsid w:val="00E46EDC"/>
    <w:rsid w:val="00E4763A"/>
    <w:rsid w:val="00E4796B"/>
    <w:rsid w:val="00E5012D"/>
    <w:rsid w:val="00E51350"/>
    <w:rsid w:val="00E52175"/>
    <w:rsid w:val="00E536D1"/>
    <w:rsid w:val="00E549DC"/>
    <w:rsid w:val="00E563E7"/>
    <w:rsid w:val="00E5653C"/>
    <w:rsid w:val="00E573EB"/>
    <w:rsid w:val="00E600D6"/>
    <w:rsid w:val="00E6039C"/>
    <w:rsid w:val="00E605FB"/>
    <w:rsid w:val="00E61063"/>
    <w:rsid w:val="00E61274"/>
    <w:rsid w:val="00E618A2"/>
    <w:rsid w:val="00E625FC"/>
    <w:rsid w:val="00E62FA2"/>
    <w:rsid w:val="00E6547B"/>
    <w:rsid w:val="00E65E6A"/>
    <w:rsid w:val="00E663FB"/>
    <w:rsid w:val="00E66DC7"/>
    <w:rsid w:val="00E72925"/>
    <w:rsid w:val="00E72FCC"/>
    <w:rsid w:val="00E740BD"/>
    <w:rsid w:val="00E75C07"/>
    <w:rsid w:val="00E80E9E"/>
    <w:rsid w:val="00E841EA"/>
    <w:rsid w:val="00E84C40"/>
    <w:rsid w:val="00E87A0E"/>
    <w:rsid w:val="00E901BF"/>
    <w:rsid w:val="00E902FB"/>
    <w:rsid w:val="00E906EE"/>
    <w:rsid w:val="00E90AD7"/>
    <w:rsid w:val="00E90EC2"/>
    <w:rsid w:val="00E93B1B"/>
    <w:rsid w:val="00E9462D"/>
    <w:rsid w:val="00E963FE"/>
    <w:rsid w:val="00E97299"/>
    <w:rsid w:val="00E97C83"/>
    <w:rsid w:val="00EA0264"/>
    <w:rsid w:val="00EA1992"/>
    <w:rsid w:val="00EA4B14"/>
    <w:rsid w:val="00EA5E30"/>
    <w:rsid w:val="00EA7BD8"/>
    <w:rsid w:val="00EB1527"/>
    <w:rsid w:val="00EB1D13"/>
    <w:rsid w:val="00EB216C"/>
    <w:rsid w:val="00EB3866"/>
    <w:rsid w:val="00EB490D"/>
    <w:rsid w:val="00EB5693"/>
    <w:rsid w:val="00EB6682"/>
    <w:rsid w:val="00EC2528"/>
    <w:rsid w:val="00EC3069"/>
    <w:rsid w:val="00EC32E5"/>
    <w:rsid w:val="00EC70A7"/>
    <w:rsid w:val="00ED011F"/>
    <w:rsid w:val="00ED16FF"/>
    <w:rsid w:val="00ED1749"/>
    <w:rsid w:val="00ED2F3C"/>
    <w:rsid w:val="00ED4A17"/>
    <w:rsid w:val="00ED61C0"/>
    <w:rsid w:val="00EE27A4"/>
    <w:rsid w:val="00EE77EE"/>
    <w:rsid w:val="00EF071E"/>
    <w:rsid w:val="00EF0F58"/>
    <w:rsid w:val="00EF1D3D"/>
    <w:rsid w:val="00EF6AAF"/>
    <w:rsid w:val="00EF71FC"/>
    <w:rsid w:val="00EF7388"/>
    <w:rsid w:val="00F003F2"/>
    <w:rsid w:val="00F004FF"/>
    <w:rsid w:val="00F027AD"/>
    <w:rsid w:val="00F03CB3"/>
    <w:rsid w:val="00F03F6B"/>
    <w:rsid w:val="00F04954"/>
    <w:rsid w:val="00F04D47"/>
    <w:rsid w:val="00F04D93"/>
    <w:rsid w:val="00F056F0"/>
    <w:rsid w:val="00F067E5"/>
    <w:rsid w:val="00F076DC"/>
    <w:rsid w:val="00F1361F"/>
    <w:rsid w:val="00F13CC0"/>
    <w:rsid w:val="00F14102"/>
    <w:rsid w:val="00F16119"/>
    <w:rsid w:val="00F1628C"/>
    <w:rsid w:val="00F165BC"/>
    <w:rsid w:val="00F179E7"/>
    <w:rsid w:val="00F17DCE"/>
    <w:rsid w:val="00F17F9B"/>
    <w:rsid w:val="00F20A3D"/>
    <w:rsid w:val="00F21E38"/>
    <w:rsid w:val="00F221D7"/>
    <w:rsid w:val="00F2226A"/>
    <w:rsid w:val="00F25FED"/>
    <w:rsid w:val="00F27096"/>
    <w:rsid w:val="00F270B3"/>
    <w:rsid w:val="00F27E8F"/>
    <w:rsid w:val="00F307BF"/>
    <w:rsid w:val="00F319E5"/>
    <w:rsid w:val="00F325B2"/>
    <w:rsid w:val="00F34CCA"/>
    <w:rsid w:val="00F34D0C"/>
    <w:rsid w:val="00F356EF"/>
    <w:rsid w:val="00F35825"/>
    <w:rsid w:val="00F37B7B"/>
    <w:rsid w:val="00F411E0"/>
    <w:rsid w:val="00F41B28"/>
    <w:rsid w:val="00F42F68"/>
    <w:rsid w:val="00F436F5"/>
    <w:rsid w:val="00F43CE6"/>
    <w:rsid w:val="00F45261"/>
    <w:rsid w:val="00F46B52"/>
    <w:rsid w:val="00F47F43"/>
    <w:rsid w:val="00F51654"/>
    <w:rsid w:val="00F51A41"/>
    <w:rsid w:val="00F53BD5"/>
    <w:rsid w:val="00F53F31"/>
    <w:rsid w:val="00F54F45"/>
    <w:rsid w:val="00F55CD1"/>
    <w:rsid w:val="00F5717F"/>
    <w:rsid w:val="00F60A00"/>
    <w:rsid w:val="00F614A1"/>
    <w:rsid w:val="00F62B04"/>
    <w:rsid w:val="00F63623"/>
    <w:rsid w:val="00F657F0"/>
    <w:rsid w:val="00F65FAF"/>
    <w:rsid w:val="00F70BAF"/>
    <w:rsid w:val="00F713A1"/>
    <w:rsid w:val="00F71B52"/>
    <w:rsid w:val="00F7312F"/>
    <w:rsid w:val="00F7398D"/>
    <w:rsid w:val="00F7407F"/>
    <w:rsid w:val="00F75FFA"/>
    <w:rsid w:val="00F76326"/>
    <w:rsid w:val="00F77045"/>
    <w:rsid w:val="00F7732A"/>
    <w:rsid w:val="00F77E65"/>
    <w:rsid w:val="00F817DC"/>
    <w:rsid w:val="00F8217E"/>
    <w:rsid w:val="00F828F4"/>
    <w:rsid w:val="00F84815"/>
    <w:rsid w:val="00F87700"/>
    <w:rsid w:val="00F87A30"/>
    <w:rsid w:val="00F87CA7"/>
    <w:rsid w:val="00F92AE5"/>
    <w:rsid w:val="00F93684"/>
    <w:rsid w:val="00F960B9"/>
    <w:rsid w:val="00F96A8A"/>
    <w:rsid w:val="00F970E7"/>
    <w:rsid w:val="00FA0120"/>
    <w:rsid w:val="00FA0D7E"/>
    <w:rsid w:val="00FA2363"/>
    <w:rsid w:val="00FA444A"/>
    <w:rsid w:val="00FA68FE"/>
    <w:rsid w:val="00FA7611"/>
    <w:rsid w:val="00FB01C7"/>
    <w:rsid w:val="00FB12B8"/>
    <w:rsid w:val="00FB2CAE"/>
    <w:rsid w:val="00FB300A"/>
    <w:rsid w:val="00FB4302"/>
    <w:rsid w:val="00FB48C4"/>
    <w:rsid w:val="00FB4E25"/>
    <w:rsid w:val="00FB761B"/>
    <w:rsid w:val="00FC246F"/>
    <w:rsid w:val="00FC26F0"/>
    <w:rsid w:val="00FC3221"/>
    <w:rsid w:val="00FC3F28"/>
    <w:rsid w:val="00FC487E"/>
    <w:rsid w:val="00FC520E"/>
    <w:rsid w:val="00FC64EA"/>
    <w:rsid w:val="00FC7535"/>
    <w:rsid w:val="00FC7AE3"/>
    <w:rsid w:val="00FD259C"/>
    <w:rsid w:val="00FD383E"/>
    <w:rsid w:val="00FD46ED"/>
    <w:rsid w:val="00FD7920"/>
    <w:rsid w:val="00FD7965"/>
    <w:rsid w:val="00FD7E99"/>
    <w:rsid w:val="00FE007C"/>
    <w:rsid w:val="00FE05C6"/>
    <w:rsid w:val="00FE1E5F"/>
    <w:rsid w:val="00FE2F2F"/>
    <w:rsid w:val="00FE3254"/>
    <w:rsid w:val="00FE45D9"/>
    <w:rsid w:val="00FE4C51"/>
    <w:rsid w:val="00FE5B1D"/>
    <w:rsid w:val="00FE6901"/>
    <w:rsid w:val="00FF4BD2"/>
    <w:rsid w:val="00FF5912"/>
    <w:rsid w:val="00FF750C"/>
    <w:rsid w:val="00FF7F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1909B2"/>
  <w15:docId w15:val="{6306D75E-B8FA-4F9A-B581-036ADFD2F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3D50"/>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8621DC"/>
    <w:pPr>
      <w:spacing w:after="0"/>
      <w:jc w:val="center"/>
    </w:pPr>
    <w:rPr>
      <w:rFonts w:cs="Calibri"/>
      <w:noProof/>
      <w:lang w:val="en-US"/>
    </w:rPr>
  </w:style>
  <w:style w:type="character" w:customStyle="1" w:styleId="EndNoteBibliographyTitleChar">
    <w:name w:val="EndNote Bibliography Title Char"/>
    <w:basedOn w:val="DefaultParagraphFont"/>
    <w:link w:val="EndNoteBibliographyTitle"/>
    <w:uiPriority w:val="99"/>
    <w:locked/>
    <w:rsid w:val="008621DC"/>
    <w:rPr>
      <w:rFonts w:cs="Calibri"/>
      <w:noProof/>
      <w:lang w:val="en-US" w:eastAsia="en-US"/>
    </w:rPr>
  </w:style>
  <w:style w:type="paragraph" w:customStyle="1" w:styleId="EndNoteBibliography">
    <w:name w:val="EndNote Bibliography"/>
    <w:basedOn w:val="Normal"/>
    <w:link w:val="EndNoteBibliographyChar"/>
    <w:uiPriority w:val="99"/>
    <w:rsid w:val="008621DC"/>
    <w:pPr>
      <w:spacing w:line="240" w:lineRule="auto"/>
      <w:jc w:val="both"/>
    </w:pPr>
    <w:rPr>
      <w:rFonts w:cs="Calibri"/>
      <w:noProof/>
      <w:lang w:val="en-US"/>
    </w:rPr>
  </w:style>
  <w:style w:type="character" w:customStyle="1" w:styleId="EndNoteBibliographyChar">
    <w:name w:val="EndNote Bibliography Char"/>
    <w:basedOn w:val="DefaultParagraphFont"/>
    <w:link w:val="EndNoteBibliography"/>
    <w:uiPriority w:val="99"/>
    <w:locked/>
    <w:rsid w:val="008621DC"/>
    <w:rPr>
      <w:rFonts w:cs="Calibri"/>
      <w:noProof/>
      <w:lang w:val="en-US" w:eastAsia="en-US"/>
    </w:rPr>
  </w:style>
  <w:style w:type="paragraph" w:styleId="NormalWeb">
    <w:name w:val="Normal (Web)"/>
    <w:basedOn w:val="Normal"/>
    <w:uiPriority w:val="99"/>
    <w:rsid w:val="00756E9A"/>
    <w:pPr>
      <w:spacing w:before="100" w:beforeAutospacing="1" w:after="100" w:afterAutospacing="1" w:line="240" w:lineRule="auto"/>
    </w:pPr>
    <w:rPr>
      <w:rFonts w:ascii="Times New Roman" w:eastAsia="Times New Roman" w:hAnsi="Times New Roman"/>
      <w:sz w:val="24"/>
      <w:szCs w:val="24"/>
      <w:lang w:eastAsia="en-GB"/>
    </w:rPr>
  </w:style>
  <w:style w:type="paragraph" w:styleId="ListParagraph">
    <w:name w:val="List Paragraph"/>
    <w:basedOn w:val="Normal"/>
    <w:uiPriority w:val="34"/>
    <w:qFormat/>
    <w:rsid w:val="00B5126E"/>
    <w:pPr>
      <w:spacing w:after="0" w:afterAutospacing="1" w:line="240" w:lineRule="auto"/>
      <w:ind w:left="720"/>
      <w:contextualSpacing/>
    </w:pPr>
    <w:rPr>
      <w:rFonts w:ascii="Times New Roman" w:hAnsi="Times New Roman"/>
      <w:sz w:val="20"/>
      <w:szCs w:val="20"/>
      <w:lang w:val="en-IE"/>
    </w:rPr>
  </w:style>
  <w:style w:type="table" w:styleId="TableGrid">
    <w:name w:val="Table Grid"/>
    <w:basedOn w:val="TableNormal"/>
    <w:uiPriority w:val="99"/>
    <w:rsid w:val="00B5126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439D5"/>
    <w:rPr>
      <w:rFonts w:cs="Times New Roman"/>
      <w:color w:val="0000FF"/>
      <w:u w:val="single"/>
    </w:rPr>
  </w:style>
  <w:style w:type="paragraph" w:styleId="BalloonText">
    <w:name w:val="Balloon Text"/>
    <w:basedOn w:val="Normal"/>
    <w:link w:val="BalloonTextChar"/>
    <w:uiPriority w:val="99"/>
    <w:semiHidden/>
    <w:rsid w:val="003873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873E0"/>
    <w:rPr>
      <w:rFonts w:ascii="Tahoma" w:hAnsi="Tahoma" w:cs="Tahoma"/>
      <w:sz w:val="16"/>
      <w:szCs w:val="16"/>
    </w:rPr>
  </w:style>
  <w:style w:type="character" w:styleId="CommentReference">
    <w:name w:val="annotation reference"/>
    <w:basedOn w:val="DefaultParagraphFont"/>
    <w:uiPriority w:val="99"/>
    <w:semiHidden/>
    <w:rsid w:val="00F55CD1"/>
    <w:rPr>
      <w:rFonts w:cs="Times New Roman"/>
      <w:sz w:val="16"/>
      <w:szCs w:val="16"/>
    </w:rPr>
  </w:style>
  <w:style w:type="paragraph" w:styleId="CommentText">
    <w:name w:val="annotation text"/>
    <w:basedOn w:val="Normal"/>
    <w:link w:val="CommentTextChar"/>
    <w:uiPriority w:val="99"/>
    <w:semiHidden/>
    <w:rsid w:val="00F55CD1"/>
    <w:rPr>
      <w:sz w:val="20"/>
      <w:szCs w:val="20"/>
    </w:rPr>
  </w:style>
  <w:style w:type="character" w:customStyle="1" w:styleId="CommentTextChar">
    <w:name w:val="Comment Text Char"/>
    <w:basedOn w:val="DefaultParagraphFont"/>
    <w:link w:val="CommentText"/>
    <w:uiPriority w:val="99"/>
    <w:semiHidden/>
    <w:locked/>
    <w:rsid w:val="00476EDC"/>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F55CD1"/>
    <w:rPr>
      <w:b/>
      <w:bCs/>
    </w:rPr>
  </w:style>
  <w:style w:type="character" w:customStyle="1" w:styleId="CommentSubjectChar">
    <w:name w:val="Comment Subject Char"/>
    <w:basedOn w:val="CommentTextChar"/>
    <w:link w:val="CommentSubject"/>
    <w:uiPriority w:val="99"/>
    <w:semiHidden/>
    <w:locked/>
    <w:rsid w:val="00476EDC"/>
    <w:rPr>
      <w:rFonts w:cs="Times New Roman"/>
      <w:b/>
      <w:bCs/>
      <w:sz w:val="20"/>
      <w:szCs w:val="20"/>
      <w:lang w:eastAsia="en-US"/>
    </w:rPr>
  </w:style>
  <w:style w:type="paragraph" w:styleId="Header">
    <w:name w:val="header"/>
    <w:basedOn w:val="Normal"/>
    <w:link w:val="HeaderChar"/>
    <w:uiPriority w:val="99"/>
    <w:rsid w:val="00537AC5"/>
    <w:pPr>
      <w:tabs>
        <w:tab w:val="center" w:pos="4153"/>
        <w:tab w:val="right" w:pos="8306"/>
      </w:tabs>
    </w:pPr>
  </w:style>
  <w:style w:type="character" w:customStyle="1" w:styleId="HeaderChar">
    <w:name w:val="Header Char"/>
    <w:basedOn w:val="DefaultParagraphFont"/>
    <w:link w:val="Header"/>
    <w:uiPriority w:val="99"/>
    <w:semiHidden/>
    <w:locked/>
    <w:rsid w:val="00BA6993"/>
    <w:rPr>
      <w:rFonts w:cs="Times New Roman"/>
      <w:lang w:eastAsia="en-US"/>
    </w:rPr>
  </w:style>
  <w:style w:type="paragraph" w:styleId="Footer">
    <w:name w:val="footer"/>
    <w:basedOn w:val="Normal"/>
    <w:link w:val="FooterChar"/>
    <w:uiPriority w:val="99"/>
    <w:rsid w:val="00537AC5"/>
    <w:pPr>
      <w:tabs>
        <w:tab w:val="center" w:pos="4153"/>
        <w:tab w:val="right" w:pos="8306"/>
      </w:tabs>
    </w:pPr>
  </w:style>
  <w:style w:type="character" w:customStyle="1" w:styleId="FooterChar">
    <w:name w:val="Footer Char"/>
    <w:basedOn w:val="DefaultParagraphFont"/>
    <w:link w:val="Footer"/>
    <w:uiPriority w:val="99"/>
    <w:semiHidden/>
    <w:locked/>
    <w:rsid w:val="00BA6993"/>
    <w:rPr>
      <w:rFonts w:cs="Times New Roman"/>
      <w:lang w:eastAsia="en-US"/>
    </w:rPr>
  </w:style>
  <w:style w:type="character" w:styleId="PageNumber">
    <w:name w:val="page number"/>
    <w:basedOn w:val="DefaultParagraphFont"/>
    <w:uiPriority w:val="99"/>
    <w:rsid w:val="00537AC5"/>
    <w:rPr>
      <w:rFonts w:cs="Times New Roman"/>
    </w:rPr>
  </w:style>
  <w:style w:type="paragraph" w:styleId="Caption">
    <w:name w:val="caption"/>
    <w:aliases w:val="Caption Char2"/>
    <w:basedOn w:val="Normal"/>
    <w:next w:val="Normal"/>
    <w:uiPriority w:val="99"/>
    <w:qFormat/>
    <w:locked/>
    <w:rsid w:val="008917D5"/>
    <w:pPr>
      <w:spacing w:afterAutospacing="1" w:line="240" w:lineRule="auto"/>
    </w:pPr>
    <w:rPr>
      <w:rFonts w:ascii="Arial" w:hAnsi="Arial"/>
      <w:b/>
      <w:bCs/>
      <w:sz w:val="18"/>
      <w:szCs w:val="18"/>
      <w:lang w:val="en-IE"/>
    </w:rPr>
  </w:style>
  <w:style w:type="paragraph" w:styleId="Revision">
    <w:name w:val="Revision"/>
    <w:hidden/>
    <w:uiPriority w:val="99"/>
    <w:semiHidden/>
    <w:rsid w:val="00483146"/>
    <w:rPr>
      <w:lang w:eastAsia="en-US"/>
    </w:rPr>
  </w:style>
  <w:style w:type="character" w:styleId="LineNumber">
    <w:name w:val="line number"/>
    <w:basedOn w:val="DefaultParagraphFont"/>
    <w:uiPriority w:val="99"/>
    <w:semiHidden/>
    <w:unhideWhenUsed/>
    <w:rsid w:val="00313736"/>
  </w:style>
  <w:style w:type="character" w:styleId="PlaceholderText">
    <w:name w:val="Placeholder Text"/>
    <w:basedOn w:val="DefaultParagraphFont"/>
    <w:uiPriority w:val="99"/>
    <w:semiHidden/>
    <w:rsid w:val="00710DDC"/>
    <w:rPr>
      <w:color w:val="808080"/>
    </w:rPr>
  </w:style>
  <w:style w:type="paragraph" w:styleId="PlainText">
    <w:name w:val="Plain Text"/>
    <w:basedOn w:val="Normal"/>
    <w:link w:val="PlainTextChar"/>
    <w:uiPriority w:val="99"/>
    <w:semiHidden/>
    <w:unhideWhenUsed/>
    <w:rsid w:val="0006708B"/>
    <w:pPr>
      <w:spacing w:after="0" w:line="240" w:lineRule="auto"/>
    </w:pPr>
    <w:rPr>
      <w:rFonts w:ascii="Arial" w:eastAsiaTheme="minorHAnsi" w:hAnsi="Arial" w:cstheme="minorBidi"/>
      <w:sz w:val="20"/>
      <w:szCs w:val="21"/>
      <w:lang w:val="de-CH"/>
    </w:rPr>
  </w:style>
  <w:style w:type="character" w:customStyle="1" w:styleId="PlainTextChar">
    <w:name w:val="Plain Text Char"/>
    <w:basedOn w:val="DefaultParagraphFont"/>
    <w:link w:val="PlainText"/>
    <w:uiPriority w:val="99"/>
    <w:semiHidden/>
    <w:rsid w:val="0006708B"/>
    <w:rPr>
      <w:rFonts w:ascii="Arial" w:eastAsiaTheme="minorHAnsi" w:hAnsi="Arial" w:cstheme="minorBidi"/>
      <w:sz w:val="20"/>
      <w:szCs w:val="21"/>
      <w:lang w:val="de-CH"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5498">
      <w:bodyDiv w:val="1"/>
      <w:marLeft w:val="0"/>
      <w:marRight w:val="0"/>
      <w:marTop w:val="0"/>
      <w:marBottom w:val="0"/>
      <w:divBdr>
        <w:top w:val="none" w:sz="0" w:space="0" w:color="auto"/>
        <w:left w:val="none" w:sz="0" w:space="0" w:color="auto"/>
        <w:bottom w:val="none" w:sz="0" w:space="0" w:color="auto"/>
        <w:right w:val="none" w:sz="0" w:space="0" w:color="auto"/>
      </w:divBdr>
    </w:div>
    <w:div w:id="51315461">
      <w:bodyDiv w:val="1"/>
      <w:marLeft w:val="0"/>
      <w:marRight w:val="0"/>
      <w:marTop w:val="0"/>
      <w:marBottom w:val="0"/>
      <w:divBdr>
        <w:top w:val="none" w:sz="0" w:space="0" w:color="auto"/>
        <w:left w:val="none" w:sz="0" w:space="0" w:color="auto"/>
        <w:bottom w:val="none" w:sz="0" w:space="0" w:color="auto"/>
        <w:right w:val="none" w:sz="0" w:space="0" w:color="auto"/>
      </w:divBdr>
    </w:div>
    <w:div w:id="156581715">
      <w:bodyDiv w:val="1"/>
      <w:marLeft w:val="0"/>
      <w:marRight w:val="0"/>
      <w:marTop w:val="0"/>
      <w:marBottom w:val="0"/>
      <w:divBdr>
        <w:top w:val="none" w:sz="0" w:space="0" w:color="auto"/>
        <w:left w:val="none" w:sz="0" w:space="0" w:color="auto"/>
        <w:bottom w:val="none" w:sz="0" w:space="0" w:color="auto"/>
        <w:right w:val="none" w:sz="0" w:space="0" w:color="auto"/>
      </w:divBdr>
    </w:div>
    <w:div w:id="206963700">
      <w:bodyDiv w:val="1"/>
      <w:marLeft w:val="0"/>
      <w:marRight w:val="0"/>
      <w:marTop w:val="0"/>
      <w:marBottom w:val="0"/>
      <w:divBdr>
        <w:top w:val="none" w:sz="0" w:space="0" w:color="auto"/>
        <w:left w:val="none" w:sz="0" w:space="0" w:color="auto"/>
        <w:bottom w:val="none" w:sz="0" w:space="0" w:color="auto"/>
        <w:right w:val="none" w:sz="0" w:space="0" w:color="auto"/>
      </w:divBdr>
    </w:div>
    <w:div w:id="277758564">
      <w:bodyDiv w:val="1"/>
      <w:marLeft w:val="0"/>
      <w:marRight w:val="0"/>
      <w:marTop w:val="0"/>
      <w:marBottom w:val="0"/>
      <w:divBdr>
        <w:top w:val="none" w:sz="0" w:space="0" w:color="auto"/>
        <w:left w:val="none" w:sz="0" w:space="0" w:color="auto"/>
        <w:bottom w:val="none" w:sz="0" w:space="0" w:color="auto"/>
        <w:right w:val="none" w:sz="0" w:space="0" w:color="auto"/>
      </w:divBdr>
    </w:div>
    <w:div w:id="292635735">
      <w:marLeft w:val="0"/>
      <w:marRight w:val="0"/>
      <w:marTop w:val="0"/>
      <w:marBottom w:val="0"/>
      <w:divBdr>
        <w:top w:val="none" w:sz="0" w:space="0" w:color="auto"/>
        <w:left w:val="none" w:sz="0" w:space="0" w:color="auto"/>
        <w:bottom w:val="none" w:sz="0" w:space="0" w:color="auto"/>
        <w:right w:val="none" w:sz="0" w:space="0" w:color="auto"/>
      </w:divBdr>
      <w:divsChild>
        <w:div w:id="292635737">
          <w:marLeft w:val="0"/>
          <w:marRight w:val="0"/>
          <w:marTop w:val="0"/>
          <w:marBottom w:val="0"/>
          <w:divBdr>
            <w:top w:val="none" w:sz="0" w:space="0" w:color="auto"/>
            <w:left w:val="none" w:sz="0" w:space="0" w:color="auto"/>
            <w:bottom w:val="none" w:sz="0" w:space="0" w:color="auto"/>
            <w:right w:val="none" w:sz="0" w:space="0" w:color="auto"/>
          </w:divBdr>
          <w:divsChild>
            <w:div w:id="292635736">
              <w:marLeft w:val="0"/>
              <w:marRight w:val="0"/>
              <w:marTop w:val="0"/>
              <w:marBottom w:val="0"/>
              <w:divBdr>
                <w:top w:val="none" w:sz="0" w:space="0" w:color="auto"/>
                <w:left w:val="none" w:sz="0" w:space="0" w:color="auto"/>
                <w:bottom w:val="none" w:sz="0" w:space="0" w:color="auto"/>
                <w:right w:val="none" w:sz="0" w:space="0" w:color="auto"/>
              </w:divBdr>
              <w:divsChild>
                <w:div w:id="29263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635740">
      <w:marLeft w:val="0"/>
      <w:marRight w:val="0"/>
      <w:marTop w:val="0"/>
      <w:marBottom w:val="0"/>
      <w:divBdr>
        <w:top w:val="none" w:sz="0" w:space="0" w:color="auto"/>
        <w:left w:val="none" w:sz="0" w:space="0" w:color="auto"/>
        <w:bottom w:val="none" w:sz="0" w:space="0" w:color="auto"/>
        <w:right w:val="none" w:sz="0" w:space="0" w:color="auto"/>
      </w:divBdr>
      <w:divsChild>
        <w:div w:id="292635739">
          <w:marLeft w:val="0"/>
          <w:marRight w:val="0"/>
          <w:marTop w:val="0"/>
          <w:marBottom w:val="0"/>
          <w:divBdr>
            <w:top w:val="none" w:sz="0" w:space="0" w:color="auto"/>
            <w:left w:val="none" w:sz="0" w:space="0" w:color="auto"/>
            <w:bottom w:val="none" w:sz="0" w:space="0" w:color="auto"/>
            <w:right w:val="none" w:sz="0" w:space="0" w:color="auto"/>
          </w:divBdr>
        </w:div>
      </w:divsChild>
    </w:div>
    <w:div w:id="292635741">
      <w:marLeft w:val="0"/>
      <w:marRight w:val="0"/>
      <w:marTop w:val="0"/>
      <w:marBottom w:val="0"/>
      <w:divBdr>
        <w:top w:val="none" w:sz="0" w:space="0" w:color="auto"/>
        <w:left w:val="none" w:sz="0" w:space="0" w:color="auto"/>
        <w:bottom w:val="none" w:sz="0" w:space="0" w:color="auto"/>
        <w:right w:val="none" w:sz="0" w:space="0" w:color="auto"/>
      </w:divBdr>
    </w:div>
    <w:div w:id="305621123">
      <w:bodyDiv w:val="1"/>
      <w:marLeft w:val="0"/>
      <w:marRight w:val="0"/>
      <w:marTop w:val="0"/>
      <w:marBottom w:val="0"/>
      <w:divBdr>
        <w:top w:val="none" w:sz="0" w:space="0" w:color="auto"/>
        <w:left w:val="none" w:sz="0" w:space="0" w:color="auto"/>
        <w:bottom w:val="none" w:sz="0" w:space="0" w:color="auto"/>
        <w:right w:val="none" w:sz="0" w:space="0" w:color="auto"/>
      </w:divBdr>
    </w:div>
    <w:div w:id="447817615">
      <w:bodyDiv w:val="1"/>
      <w:marLeft w:val="0"/>
      <w:marRight w:val="0"/>
      <w:marTop w:val="0"/>
      <w:marBottom w:val="0"/>
      <w:divBdr>
        <w:top w:val="none" w:sz="0" w:space="0" w:color="auto"/>
        <w:left w:val="none" w:sz="0" w:space="0" w:color="auto"/>
        <w:bottom w:val="none" w:sz="0" w:space="0" w:color="auto"/>
        <w:right w:val="none" w:sz="0" w:space="0" w:color="auto"/>
      </w:divBdr>
    </w:div>
    <w:div w:id="568346680">
      <w:bodyDiv w:val="1"/>
      <w:marLeft w:val="0"/>
      <w:marRight w:val="0"/>
      <w:marTop w:val="0"/>
      <w:marBottom w:val="0"/>
      <w:divBdr>
        <w:top w:val="none" w:sz="0" w:space="0" w:color="auto"/>
        <w:left w:val="none" w:sz="0" w:space="0" w:color="auto"/>
        <w:bottom w:val="none" w:sz="0" w:space="0" w:color="auto"/>
        <w:right w:val="none" w:sz="0" w:space="0" w:color="auto"/>
      </w:divBdr>
    </w:div>
    <w:div w:id="633799413">
      <w:bodyDiv w:val="1"/>
      <w:marLeft w:val="0"/>
      <w:marRight w:val="0"/>
      <w:marTop w:val="0"/>
      <w:marBottom w:val="0"/>
      <w:divBdr>
        <w:top w:val="none" w:sz="0" w:space="0" w:color="auto"/>
        <w:left w:val="none" w:sz="0" w:space="0" w:color="auto"/>
        <w:bottom w:val="none" w:sz="0" w:space="0" w:color="auto"/>
        <w:right w:val="none" w:sz="0" w:space="0" w:color="auto"/>
      </w:divBdr>
    </w:div>
    <w:div w:id="667173902">
      <w:bodyDiv w:val="1"/>
      <w:marLeft w:val="0"/>
      <w:marRight w:val="0"/>
      <w:marTop w:val="0"/>
      <w:marBottom w:val="0"/>
      <w:divBdr>
        <w:top w:val="none" w:sz="0" w:space="0" w:color="auto"/>
        <w:left w:val="none" w:sz="0" w:space="0" w:color="auto"/>
        <w:bottom w:val="none" w:sz="0" w:space="0" w:color="auto"/>
        <w:right w:val="none" w:sz="0" w:space="0" w:color="auto"/>
      </w:divBdr>
    </w:div>
    <w:div w:id="731776056">
      <w:bodyDiv w:val="1"/>
      <w:marLeft w:val="0"/>
      <w:marRight w:val="0"/>
      <w:marTop w:val="0"/>
      <w:marBottom w:val="0"/>
      <w:divBdr>
        <w:top w:val="none" w:sz="0" w:space="0" w:color="auto"/>
        <w:left w:val="none" w:sz="0" w:space="0" w:color="auto"/>
        <w:bottom w:val="none" w:sz="0" w:space="0" w:color="auto"/>
        <w:right w:val="none" w:sz="0" w:space="0" w:color="auto"/>
      </w:divBdr>
    </w:div>
    <w:div w:id="763842029">
      <w:bodyDiv w:val="1"/>
      <w:marLeft w:val="0"/>
      <w:marRight w:val="0"/>
      <w:marTop w:val="0"/>
      <w:marBottom w:val="0"/>
      <w:divBdr>
        <w:top w:val="none" w:sz="0" w:space="0" w:color="auto"/>
        <w:left w:val="none" w:sz="0" w:space="0" w:color="auto"/>
        <w:bottom w:val="none" w:sz="0" w:space="0" w:color="auto"/>
        <w:right w:val="none" w:sz="0" w:space="0" w:color="auto"/>
      </w:divBdr>
    </w:div>
    <w:div w:id="764691957">
      <w:bodyDiv w:val="1"/>
      <w:marLeft w:val="0"/>
      <w:marRight w:val="0"/>
      <w:marTop w:val="0"/>
      <w:marBottom w:val="0"/>
      <w:divBdr>
        <w:top w:val="none" w:sz="0" w:space="0" w:color="auto"/>
        <w:left w:val="none" w:sz="0" w:space="0" w:color="auto"/>
        <w:bottom w:val="none" w:sz="0" w:space="0" w:color="auto"/>
        <w:right w:val="none" w:sz="0" w:space="0" w:color="auto"/>
      </w:divBdr>
    </w:div>
    <w:div w:id="975720338">
      <w:bodyDiv w:val="1"/>
      <w:marLeft w:val="0"/>
      <w:marRight w:val="0"/>
      <w:marTop w:val="0"/>
      <w:marBottom w:val="0"/>
      <w:divBdr>
        <w:top w:val="none" w:sz="0" w:space="0" w:color="auto"/>
        <w:left w:val="none" w:sz="0" w:space="0" w:color="auto"/>
        <w:bottom w:val="none" w:sz="0" w:space="0" w:color="auto"/>
        <w:right w:val="none" w:sz="0" w:space="0" w:color="auto"/>
      </w:divBdr>
    </w:div>
    <w:div w:id="1808693610">
      <w:bodyDiv w:val="1"/>
      <w:marLeft w:val="0"/>
      <w:marRight w:val="0"/>
      <w:marTop w:val="0"/>
      <w:marBottom w:val="0"/>
      <w:divBdr>
        <w:top w:val="none" w:sz="0" w:space="0" w:color="auto"/>
        <w:left w:val="none" w:sz="0" w:space="0" w:color="auto"/>
        <w:bottom w:val="none" w:sz="0" w:space="0" w:color="auto"/>
        <w:right w:val="none" w:sz="0" w:space="0" w:color="auto"/>
      </w:divBdr>
    </w:div>
    <w:div w:id="1925262415">
      <w:bodyDiv w:val="1"/>
      <w:marLeft w:val="0"/>
      <w:marRight w:val="0"/>
      <w:marTop w:val="0"/>
      <w:marBottom w:val="0"/>
      <w:divBdr>
        <w:top w:val="none" w:sz="0" w:space="0" w:color="auto"/>
        <w:left w:val="none" w:sz="0" w:space="0" w:color="auto"/>
        <w:bottom w:val="none" w:sz="0" w:space="0" w:color="auto"/>
        <w:right w:val="none" w:sz="0" w:space="0" w:color="auto"/>
      </w:divBdr>
    </w:div>
    <w:div w:id="1953123165">
      <w:bodyDiv w:val="1"/>
      <w:marLeft w:val="0"/>
      <w:marRight w:val="0"/>
      <w:marTop w:val="0"/>
      <w:marBottom w:val="0"/>
      <w:divBdr>
        <w:top w:val="none" w:sz="0" w:space="0" w:color="auto"/>
        <w:left w:val="none" w:sz="0" w:space="0" w:color="auto"/>
        <w:bottom w:val="none" w:sz="0" w:space="0" w:color="auto"/>
        <w:right w:val="none" w:sz="0" w:space="0" w:color="auto"/>
      </w:divBdr>
    </w:div>
    <w:div w:id="1988314857">
      <w:bodyDiv w:val="1"/>
      <w:marLeft w:val="0"/>
      <w:marRight w:val="0"/>
      <w:marTop w:val="0"/>
      <w:marBottom w:val="0"/>
      <w:divBdr>
        <w:top w:val="none" w:sz="0" w:space="0" w:color="auto"/>
        <w:left w:val="none" w:sz="0" w:space="0" w:color="auto"/>
        <w:bottom w:val="none" w:sz="0" w:space="0" w:color="auto"/>
        <w:right w:val="none" w:sz="0" w:space="0" w:color="auto"/>
      </w:divBdr>
    </w:div>
    <w:div w:id="2010330973">
      <w:bodyDiv w:val="1"/>
      <w:marLeft w:val="0"/>
      <w:marRight w:val="0"/>
      <w:marTop w:val="0"/>
      <w:marBottom w:val="0"/>
      <w:divBdr>
        <w:top w:val="none" w:sz="0" w:space="0" w:color="auto"/>
        <w:left w:val="none" w:sz="0" w:space="0" w:color="auto"/>
        <w:bottom w:val="none" w:sz="0" w:space="0" w:color="auto"/>
        <w:right w:val="none" w:sz="0" w:space="0" w:color="auto"/>
      </w:divBdr>
    </w:div>
    <w:div w:id="2053336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0AA8FB-3107-46E4-A11E-04B3019DF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5856</Words>
  <Characters>33382</Characters>
  <Application>Microsoft Office Word</Application>
  <DocSecurity>0</DocSecurity>
  <Lines>278</Lines>
  <Paragraphs>78</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Free-living home use of the artificial pancreas</vt:lpstr>
      <vt:lpstr>Free-living home use of the artificial pancreas</vt:lpstr>
      <vt:lpstr>Free-living home use of the artificial pancreas</vt:lpstr>
    </vt:vector>
  </TitlesOfParts>
  <Company>University of Cambridge</Company>
  <LinksUpToDate>false</LinksUpToDate>
  <CharactersWithSpaces>39160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Free-living home use of the artificial pancreas</dc:title>
  <dc:subject/>
  <dc:creator>Hood Thabit</dc:creator>
  <cp:keywords/>
  <dc:description/>
  <cp:lastModifiedBy>Roman Hovorka</cp:lastModifiedBy>
  <cp:revision>8</cp:revision>
  <cp:lastPrinted>2019-10-24T12:40:00Z</cp:lastPrinted>
  <dcterms:created xsi:type="dcterms:W3CDTF">2020-06-18T08:15:00Z</dcterms:created>
  <dcterms:modified xsi:type="dcterms:W3CDTF">2020-06-22T14:31:00Z</dcterms:modified>
</cp:coreProperties>
</file>