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C2336" w:rsidRPr="00987855" w:rsidRDefault="003C2336" w:rsidP="003C2336">
      <w:pPr>
        <w:spacing w:after="0" w:line="480" w:lineRule="auto"/>
        <w:jc w:val="both"/>
        <w:rPr>
          <w:rFonts w:ascii="Palatino Linotype" w:hAnsi="Palatino Linotype"/>
        </w:rPr>
      </w:pPr>
      <w:r>
        <w:rPr>
          <w:rFonts w:ascii="Palatino Linotype" w:hAnsi="Palatino Linotype"/>
        </w:rPr>
        <w:t>Running head:</w:t>
      </w:r>
      <w:r w:rsidRPr="00987855">
        <w:rPr>
          <w:rFonts w:ascii="Palatino Linotype" w:hAnsi="Palatino Linotype"/>
        </w:rPr>
        <w:t xml:space="preserve"> </w:t>
      </w:r>
      <w:r w:rsidRPr="003C2336">
        <w:rPr>
          <w:rFonts w:ascii="Palatino Linotype" w:hAnsi="Palatino Linotype"/>
          <w:i/>
        </w:rPr>
        <w:t>At-risk mowing areas for Corn</w:t>
      </w:r>
      <w:r w:rsidR="00793BC2">
        <w:rPr>
          <w:rFonts w:ascii="Palatino Linotype" w:hAnsi="Palatino Linotype"/>
          <w:i/>
        </w:rPr>
        <w:t xml:space="preserve"> C</w:t>
      </w:r>
      <w:r w:rsidRPr="003C2336">
        <w:rPr>
          <w:rFonts w:ascii="Palatino Linotype" w:hAnsi="Palatino Linotype"/>
          <w:i/>
        </w:rPr>
        <w:t>rake chicks</w:t>
      </w:r>
    </w:p>
    <w:p w:rsidR="003C2336" w:rsidRDefault="0022076C" w:rsidP="00463FB6">
      <w:pPr>
        <w:spacing w:after="0" w:line="480" w:lineRule="auto"/>
        <w:jc w:val="both"/>
        <w:rPr>
          <w:rFonts w:ascii="Palatino Linotype" w:hAnsi="Palatino Linotype"/>
          <w:b/>
          <w:sz w:val="28"/>
          <w:szCs w:val="28"/>
        </w:rPr>
      </w:pPr>
      <w:r w:rsidRPr="001B4122">
        <w:rPr>
          <w:rFonts w:ascii="Palatino Linotype" w:hAnsi="Palatino Linotype"/>
          <w:b/>
          <w:sz w:val="28"/>
          <w:szCs w:val="28"/>
        </w:rPr>
        <w:t xml:space="preserve">Use of microsatellite-based paternity assignment to </w:t>
      </w:r>
      <w:r w:rsidR="00594122" w:rsidRPr="001B4122">
        <w:rPr>
          <w:rFonts w:ascii="Palatino Linotype" w:hAnsi="Palatino Linotype"/>
          <w:b/>
          <w:sz w:val="28"/>
          <w:szCs w:val="28"/>
        </w:rPr>
        <w:t>establish</w:t>
      </w:r>
      <w:r w:rsidRPr="001B4122">
        <w:rPr>
          <w:rFonts w:ascii="Palatino Linotype" w:hAnsi="Palatino Linotype"/>
          <w:b/>
          <w:sz w:val="28"/>
          <w:szCs w:val="28"/>
        </w:rPr>
        <w:t xml:space="preserve"> </w:t>
      </w:r>
      <w:r w:rsidR="007274AF" w:rsidRPr="001B4122">
        <w:rPr>
          <w:rFonts w:ascii="Palatino Linotype" w:hAnsi="Palatino Linotype"/>
          <w:b/>
          <w:sz w:val="28"/>
          <w:szCs w:val="28"/>
        </w:rPr>
        <w:t>where</w:t>
      </w:r>
      <w:r w:rsidR="000D1152" w:rsidRPr="001B4122">
        <w:rPr>
          <w:rFonts w:ascii="Palatino Linotype" w:hAnsi="Palatino Linotype"/>
          <w:b/>
          <w:sz w:val="28"/>
          <w:szCs w:val="28"/>
        </w:rPr>
        <w:t xml:space="preserve"> </w:t>
      </w:r>
    </w:p>
    <w:p w:rsidR="00463FB6" w:rsidRDefault="000D1152" w:rsidP="00463FB6">
      <w:pPr>
        <w:spacing w:after="0" w:line="480" w:lineRule="auto"/>
        <w:jc w:val="both"/>
        <w:rPr>
          <w:rFonts w:ascii="Palatino Linotype" w:hAnsi="Palatino Linotype"/>
          <w:b/>
          <w:sz w:val="28"/>
          <w:szCs w:val="28"/>
        </w:rPr>
      </w:pPr>
      <w:r w:rsidRPr="001B4122">
        <w:rPr>
          <w:rFonts w:ascii="Palatino Linotype" w:hAnsi="Palatino Linotype"/>
          <w:b/>
          <w:sz w:val="28"/>
          <w:szCs w:val="28"/>
        </w:rPr>
        <w:t>C</w:t>
      </w:r>
      <w:r w:rsidR="00793BC2">
        <w:rPr>
          <w:rFonts w:ascii="Palatino Linotype" w:hAnsi="Palatino Linotype"/>
          <w:b/>
          <w:sz w:val="28"/>
          <w:szCs w:val="28"/>
        </w:rPr>
        <w:t>orn C</w:t>
      </w:r>
      <w:r w:rsidR="0022076C" w:rsidRPr="001B4122">
        <w:rPr>
          <w:rFonts w:ascii="Palatino Linotype" w:hAnsi="Palatino Linotype"/>
          <w:b/>
          <w:sz w:val="28"/>
          <w:szCs w:val="28"/>
        </w:rPr>
        <w:t xml:space="preserve">rake </w:t>
      </w:r>
      <w:proofErr w:type="spellStart"/>
      <w:r w:rsidRPr="001B4122">
        <w:rPr>
          <w:rFonts w:ascii="Palatino Linotype" w:hAnsi="Palatino Linotype"/>
          <w:b/>
          <w:i/>
          <w:sz w:val="28"/>
          <w:szCs w:val="28"/>
        </w:rPr>
        <w:t>Crex</w:t>
      </w:r>
      <w:proofErr w:type="spellEnd"/>
      <w:r w:rsidRPr="001B4122">
        <w:rPr>
          <w:rFonts w:ascii="Palatino Linotype" w:hAnsi="Palatino Linotype"/>
          <w:b/>
          <w:i/>
          <w:sz w:val="28"/>
          <w:szCs w:val="28"/>
        </w:rPr>
        <w:t xml:space="preserve"> </w:t>
      </w:r>
      <w:proofErr w:type="spellStart"/>
      <w:r w:rsidRPr="001B4122">
        <w:rPr>
          <w:rFonts w:ascii="Palatino Linotype" w:hAnsi="Palatino Linotype"/>
          <w:b/>
          <w:i/>
          <w:sz w:val="28"/>
          <w:szCs w:val="28"/>
        </w:rPr>
        <w:t>crex</w:t>
      </w:r>
      <w:proofErr w:type="spellEnd"/>
      <w:r w:rsidRPr="001B4122">
        <w:rPr>
          <w:rFonts w:ascii="Palatino Linotype" w:hAnsi="Palatino Linotype"/>
          <w:b/>
          <w:sz w:val="28"/>
          <w:szCs w:val="28"/>
        </w:rPr>
        <w:t xml:space="preserve"> </w:t>
      </w:r>
      <w:r w:rsidR="0022076C" w:rsidRPr="001B4122">
        <w:rPr>
          <w:rFonts w:ascii="Palatino Linotype" w:hAnsi="Palatino Linotype"/>
          <w:b/>
          <w:sz w:val="28"/>
          <w:szCs w:val="28"/>
        </w:rPr>
        <w:t xml:space="preserve">chicks are at risk from </w:t>
      </w:r>
      <w:r w:rsidR="00576691" w:rsidRPr="001B4122">
        <w:rPr>
          <w:rFonts w:ascii="Palatino Linotype" w:hAnsi="Palatino Linotype"/>
          <w:b/>
          <w:sz w:val="28"/>
          <w:szCs w:val="28"/>
        </w:rPr>
        <w:t xml:space="preserve">mechanised </w:t>
      </w:r>
      <w:r w:rsidR="00E453C2" w:rsidRPr="001B4122">
        <w:rPr>
          <w:rFonts w:ascii="Palatino Linotype" w:hAnsi="Palatino Linotype"/>
          <w:b/>
          <w:sz w:val="28"/>
          <w:szCs w:val="28"/>
        </w:rPr>
        <w:t>mowing</w:t>
      </w:r>
    </w:p>
    <w:p w:rsidR="00B8186F" w:rsidRPr="001B4122" w:rsidRDefault="00811CCA" w:rsidP="003C2336">
      <w:pPr>
        <w:spacing w:after="0" w:line="480" w:lineRule="auto"/>
        <w:jc w:val="center"/>
        <w:rPr>
          <w:rFonts w:ascii="Palatino Linotype" w:hAnsi="Palatino Linotype"/>
          <w:lang w:val="nl-NL"/>
        </w:rPr>
      </w:pPr>
      <w:bookmarkStart w:id="0" w:name="OLE_LINK1"/>
      <w:r w:rsidRPr="001B4122">
        <w:rPr>
          <w:rFonts w:ascii="Palatino Linotype" w:hAnsi="Palatino Linotype"/>
          <w:lang w:val="nl-NL"/>
        </w:rPr>
        <w:t>RHYS E. GREEN,</w:t>
      </w:r>
      <w:r w:rsidR="003C2336" w:rsidRPr="001B4122">
        <w:rPr>
          <w:rFonts w:ascii="Palatino Linotype" w:hAnsi="Palatino Linotype"/>
          <w:vertAlign w:val="superscript"/>
          <w:lang w:val="nl-NL"/>
        </w:rPr>
        <w:t>1,2</w:t>
      </w:r>
      <w:r w:rsidR="003C2336">
        <w:rPr>
          <w:rFonts w:ascii="Palatino Linotype" w:hAnsi="Palatino Linotype"/>
          <w:vertAlign w:val="superscript"/>
          <w:lang w:val="nl-NL"/>
        </w:rPr>
        <w:t xml:space="preserve">* </w:t>
      </w:r>
      <w:r w:rsidRPr="001B4122">
        <w:rPr>
          <w:rFonts w:ascii="Palatino Linotype" w:hAnsi="Palatino Linotype"/>
          <w:lang w:val="nl-NL"/>
        </w:rPr>
        <w:t>PATRICIA BREKKE,</w:t>
      </w:r>
      <w:r w:rsidR="003C2336" w:rsidRPr="001B4122">
        <w:rPr>
          <w:rFonts w:ascii="Palatino Linotype" w:hAnsi="Palatino Linotype"/>
          <w:vertAlign w:val="superscript"/>
          <w:lang w:val="nl-NL"/>
        </w:rPr>
        <w:t>3</w:t>
      </w:r>
      <w:r w:rsidR="003C2336">
        <w:rPr>
          <w:rFonts w:ascii="Palatino Linotype" w:hAnsi="Palatino Linotype"/>
          <w:vertAlign w:val="superscript"/>
          <w:lang w:val="nl-NL"/>
        </w:rPr>
        <w:t xml:space="preserve"> </w:t>
      </w:r>
      <w:r w:rsidRPr="001B4122">
        <w:rPr>
          <w:rFonts w:ascii="Palatino Linotype" w:hAnsi="Palatino Linotype"/>
          <w:lang w:val="nl-NL"/>
        </w:rPr>
        <w:t>HANNAH WARD,</w:t>
      </w:r>
      <w:r w:rsidR="003C2336" w:rsidRPr="003C2336">
        <w:rPr>
          <w:rFonts w:ascii="Palatino Linotype" w:hAnsi="Palatino Linotype"/>
          <w:vertAlign w:val="superscript"/>
          <w:lang w:val="nl-NL"/>
        </w:rPr>
        <w:t>1</w:t>
      </w:r>
      <w:r w:rsidRPr="001B4122">
        <w:rPr>
          <w:rFonts w:ascii="Palatino Linotype" w:hAnsi="Palatino Linotype"/>
          <w:lang w:val="nl-NL"/>
        </w:rPr>
        <w:t xml:space="preserve"> MATT SLAYMAKER,</w:t>
      </w:r>
      <w:r w:rsidR="003C2336" w:rsidRPr="001B4122">
        <w:rPr>
          <w:rFonts w:ascii="Palatino Linotype" w:hAnsi="Palatino Linotype"/>
          <w:vertAlign w:val="superscript"/>
          <w:lang w:val="nl-NL"/>
        </w:rPr>
        <w:t>1</w:t>
      </w:r>
      <w:r w:rsidR="003C2336">
        <w:rPr>
          <w:rFonts w:ascii="Palatino Linotype" w:hAnsi="Palatino Linotype"/>
          <w:vertAlign w:val="superscript"/>
          <w:lang w:val="nl-NL"/>
        </w:rPr>
        <w:t xml:space="preserve"> </w:t>
      </w:r>
      <w:r w:rsidRPr="001B4122">
        <w:rPr>
          <w:rFonts w:ascii="Palatino Linotype" w:hAnsi="Palatino Linotype"/>
          <w:lang w:val="nl-NL"/>
        </w:rPr>
        <w:t>MARCO VAN DER VELDE,</w:t>
      </w:r>
      <w:r w:rsidR="003C2336" w:rsidRPr="003C2336">
        <w:rPr>
          <w:rFonts w:ascii="Palatino Linotype" w:hAnsi="Palatino Linotype"/>
          <w:vertAlign w:val="superscript"/>
          <w:lang w:val="nl-NL"/>
        </w:rPr>
        <w:t xml:space="preserve"> </w:t>
      </w:r>
      <w:r w:rsidR="003C2336" w:rsidRPr="001B4122">
        <w:rPr>
          <w:rFonts w:ascii="Palatino Linotype" w:hAnsi="Palatino Linotype"/>
          <w:vertAlign w:val="superscript"/>
          <w:lang w:val="nl-NL"/>
        </w:rPr>
        <w:t>4</w:t>
      </w:r>
      <w:r w:rsidR="003C2336">
        <w:rPr>
          <w:rFonts w:ascii="Palatino Linotype" w:hAnsi="Palatino Linotype"/>
          <w:lang w:val="nl-NL"/>
        </w:rPr>
        <w:t xml:space="preserve"> </w:t>
      </w:r>
      <w:r w:rsidRPr="001B4122">
        <w:rPr>
          <w:rFonts w:ascii="Palatino Linotype" w:hAnsi="Palatino Linotype"/>
          <w:lang w:val="nl-NL"/>
        </w:rPr>
        <w:t>JAN KOMDEUR</w:t>
      </w:r>
      <w:r w:rsidRPr="001B4122">
        <w:rPr>
          <w:rFonts w:ascii="Palatino Linotype" w:hAnsi="Palatino Linotype"/>
          <w:vertAlign w:val="superscript"/>
          <w:lang w:val="nl-NL"/>
        </w:rPr>
        <w:t>4</w:t>
      </w:r>
      <w:r w:rsidRPr="001B4122">
        <w:rPr>
          <w:rFonts w:ascii="Palatino Linotype" w:hAnsi="Palatino Linotype"/>
          <w:lang w:val="nl-NL"/>
        </w:rPr>
        <w:t xml:space="preserve"> &amp;</w:t>
      </w:r>
      <w:r w:rsidRPr="001B4122">
        <w:rPr>
          <w:rFonts w:ascii="Palatino Linotype" w:hAnsi="Palatino Linotype"/>
          <w:vertAlign w:val="superscript"/>
          <w:lang w:val="nl-NL"/>
        </w:rPr>
        <w:t xml:space="preserve"> </w:t>
      </w:r>
      <w:r w:rsidRPr="001B4122">
        <w:rPr>
          <w:rFonts w:ascii="Palatino Linotype" w:hAnsi="Palatino Linotype"/>
          <w:lang w:val="nl-NL"/>
        </w:rPr>
        <w:t>HANNAH L. DUGDALE</w:t>
      </w:r>
      <w:r w:rsidRPr="001B4122">
        <w:rPr>
          <w:rFonts w:ascii="Palatino Linotype" w:hAnsi="Palatino Linotype"/>
          <w:vertAlign w:val="superscript"/>
          <w:lang w:val="nl-NL"/>
        </w:rPr>
        <w:t>5</w:t>
      </w:r>
    </w:p>
    <w:bookmarkEnd w:id="0"/>
    <w:p w:rsidR="00B8186F" w:rsidRPr="003C2336" w:rsidRDefault="00B8186F" w:rsidP="003C2336">
      <w:pPr>
        <w:spacing w:after="0" w:line="480" w:lineRule="auto"/>
        <w:jc w:val="center"/>
        <w:rPr>
          <w:rFonts w:ascii="Palatino Linotype" w:hAnsi="Palatino Linotype"/>
          <w:i/>
        </w:rPr>
      </w:pPr>
      <w:r w:rsidRPr="003C2336">
        <w:rPr>
          <w:rFonts w:ascii="Palatino Linotype" w:hAnsi="Palatino Linotype"/>
          <w:i/>
          <w:vertAlign w:val="superscript"/>
        </w:rPr>
        <w:t>1</w:t>
      </w:r>
      <w:r w:rsidRPr="003C2336">
        <w:rPr>
          <w:rFonts w:ascii="Palatino Linotype" w:hAnsi="Palatino Linotype"/>
          <w:i/>
        </w:rPr>
        <w:t xml:space="preserve">Centre for Conservation </w:t>
      </w:r>
      <w:r w:rsidR="00214981" w:rsidRPr="003C2336">
        <w:rPr>
          <w:rFonts w:ascii="Palatino Linotype" w:hAnsi="Palatino Linotype"/>
          <w:i/>
        </w:rPr>
        <w:t xml:space="preserve">Science, Royal Society for the </w:t>
      </w:r>
      <w:r w:rsidRPr="003C2336">
        <w:rPr>
          <w:rFonts w:ascii="Palatino Linotype" w:hAnsi="Palatino Linotype"/>
          <w:i/>
        </w:rPr>
        <w:t xml:space="preserve">Protection of Birds, </w:t>
      </w:r>
      <w:proofErr w:type="gramStart"/>
      <w:r w:rsidRPr="003C2336">
        <w:rPr>
          <w:rFonts w:ascii="Palatino Linotype" w:hAnsi="Palatino Linotype"/>
          <w:i/>
        </w:rPr>
        <w:t>The</w:t>
      </w:r>
      <w:proofErr w:type="gramEnd"/>
      <w:r w:rsidRPr="003C2336">
        <w:rPr>
          <w:rFonts w:ascii="Palatino Linotype" w:hAnsi="Palatino Linotype"/>
          <w:i/>
        </w:rPr>
        <w:t xml:space="preserve"> Lodge, Sandy, Bedfordshire SG19 2DL, UK</w:t>
      </w:r>
    </w:p>
    <w:p w:rsidR="00B8186F" w:rsidRPr="003C2336" w:rsidRDefault="00B8186F" w:rsidP="003C2336">
      <w:pPr>
        <w:spacing w:after="0" w:line="480" w:lineRule="auto"/>
        <w:jc w:val="center"/>
        <w:rPr>
          <w:rFonts w:ascii="Palatino Linotype" w:hAnsi="Palatino Linotype"/>
          <w:i/>
        </w:rPr>
      </w:pPr>
      <w:r w:rsidRPr="003C2336">
        <w:rPr>
          <w:rFonts w:ascii="Palatino Linotype" w:hAnsi="Palatino Linotype"/>
          <w:i/>
          <w:vertAlign w:val="superscript"/>
        </w:rPr>
        <w:t>2</w:t>
      </w:r>
      <w:r w:rsidR="00835EA4" w:rsidRPr="003C2336">
        <w:rPr>
          <w:rFonts w:ascii="Palatino Linotype" w:hAnsi="Palatino Linotype"/>
          <w:i/>
        </w:rPr>
        <w:t xml:space="preserve">Conservation Science Group, </w:t>
      </w:r>
      <w:r w:rsidRPr="003C2336">
        <w:rPr>
          <w:rFonts w:ascii="Palatino Linotype" w:hAnsi="Palatino Linotype"/>
          <w:i/>
        </w:rPr>
        <w:t>Department of Zoology, University of Cambridge, David Attenborough Building, Pembroke Street, Cambridge CB2 3QZ, UK</w:t>
      </w:r>
    </w:p>
    <w:p w:rsidR="007D321C" w:rsidRPr="003C2336" w:rsidRDefault="007D321C" w:rsidP="003C2336">
      <w:pPr>
        <w:spacing w:after="0" w:line="480" w:lineRule="auto"/>
        <w:jc w:val="center"/>
        <w:rPr>
          <w:rFonts w:ascii="Palatino Linotype" w:hAnsi="Palatino Linotype"/>
          <w:i/>
        </w:rPr>
      </w:pPr>
      <w:r w:rsidRPr="003C2336">
        <w:rPr>
          <w:rFonts w:ascii="Palatino Linotype" w:hAnsi="Palatino Linotype"/>
          <w:i/>
          <w:vertAlign w:val="superscript"/>
        </w:rPr>
        <w:t>3</w:t>
      </w:r>
      <w:r w:rsidRPr="003C2336">
        <w:rPr>
          <w:rFonts w:ascii="Palatino Linotype" w:eastAsia="Times New Roman" w:hAnsi="Palatino Linotype" w:cs="Times New Roman"/>
          <w:i/>
        </w:rPr>
        <w:t>Institute of Zoology, Zoological Society of London, Regents Park, London NW1 4RY, UK</w:t>
      </w:r>
    </w:p>
    <w:p w:rsidR="0022076C" w:rsidRPr="003C2336" w:rsidRDefault="00B8186F" w:rsidP="003C2336">
      <w:pPr>
        <w:spacing w:after="0" w:line="480" w:lineRule="auto"/>
        <w:jc w:val="center"/>
        <w:rPr>
          <w:rFonts w:ascii="Palatino Linotype" w:hAnsi="Palatino Linotype"/>
          <w:i/>
        </w:rPr>
      </w:pPr>
      <w:r w:rsidRPr="003C2336">
        <w:rPr>
          <w:rFonts w:ascii="Palatino Linotype" w:hAnsi="Palatino Linotype"/>
          <w:i/>
          <w:vertAlign w:val="superscript"/>
        </w:rPr>
        <w:t>4</w:t>
      </w:r>
      <w:r w:rsidR="0022076C" w:rsidRPr="003C2336">
        <w:rPr>
          <w:rFonts w:ascii="Palatino Linotype" w:hAnsi="Palatino Linotype"/>
          <w:i/>
        </w:rPr>
        <w:t xml:space="preserve">Behavioural and Physiological </w:t>
      </w:r>
      <w:r w:rsidR="00286DA7" w:rsidRPr="003C2336">
        <w:rPr>
          <w:rFonts w:ascii="Palatino Linotype" w:hAnsi="Palatino Linotype"/>
          <w:i/>
        </w:rPr>
        <w:t>Ecology</w:t>
      </w:r>
      <w:r w:rsidR="005A40B3" w:rsidRPr="003C2336">
        <w:rPr>
          <w:rFonts w:ascii="Palatino Linotype" w:hAnsi="Palatino Linotype"/>
          <w:i/>
        </w:rPr>
        <w:t xml:space="preserve"> </w:t>
      </w:r>
      <w:r w:rsidR="0022076C" w:rsidRPr="003C2336">
        <w:rPr>
          <w:rFonts w:ascii="Palatino Linotype" w:hAnsi="Palatino Linotype"/>
          <w:i/>
        </w:rPr>
        <w:t>Group, Groningen Institute for</w:t>
      </w:r>
      <w:r w:rsidR="00E26733" w:rsidRPr="003C2336">
        <w:rPr>
          <w:rFonts w:ascii="Palatino Linotype" w:hAnsi="Palatino Linotype"/>
          <w:i/>
        </w:rPr>
        <w:t xml:space="preserve"> </w:t>
      </w:r>
      <w:r w:rsidR="0022076C" w:rsidRPr="003C2336">
        <w:rPr>
          <w:rFonts w:ascii="Palatino Linotype" w:hAnsi="Palatino Linotype"/>
          <w:i/>
        </w:rPr>
        <w:t>Evolutionary Life Sciences, University of Groningen, PO Box 11103, 9700 CC, Groningen, The Netherlands</w:t>
      </w:r>
    </w:p>
    <w:p w:rsidR="007D321C" w:rsidRPr="003C2336" w:rsidRDefault="007D321C" w:rsidP="003C2336">
      <w:pPr>
        <w:spacing w:after="0" w:line="480" w:lineRule="auto"/>
        <w:jc w:val="center"/>
        <w:rPr>
          <w:rFonts w:ascii="Palatino Linotype" w:hAnsi="Palatino Linotype"/>
          <w:i/>
        </w:rPr>
      </w:pPr>
      <w:r w:rsidRPr="003C2336">
        <w:rPr>
          <w:rFonts w:ascii="Palatino Linotype" w:hAnsi="Palatino Linotype"/>
          <w:i/>
          <w:vertAlign w:val="superscript"/>
        </w:rPr>
        <w:t>5</w:t>
      </w:r>
      <w:r w:rsidRPr="003C2336">
        <w:rPr>
          <w:rFonts w:ascii="Palatino Linotype" w:hAnsi="Palatino Linotype"/>
          <w:i/>
        </w:rPr>
        <w:t xml:space="preserve">School of Biology, </w:t>
      </w:r>
      <w:proofErr w:type="gramStart"/>
      <w:r w:rsidRPr="003C2336">
        <w:rPr>
          <w:rFonts w:ascii="Palatino Linotype" w:hAnsi="Palatino Linotype"/>
          <w:i/>
        </w:rPr>
        <w:t>The</w:t>
      </w:r>
      <w:proofErr w:type="gramEnd"/>
      <w:r w:rsidRPr="003C2336">
        <w:rPr>
          <w:rFonts w:ascii="Palatino Linotype" w:hAnsi="Palatino Linotype"/>
          <w:i/>
        </w:rPr>
        <w:t xml:space="preserve"> Faculty of Biological Sciences, University of Leeds, Leeds LS2 9JT, UK</w:t>
      </w:r>
    </w:p>
    <w:p w:rsidR="00507E10" w:rsidRDefault="00507E10" w:rsidP="00B43954">
      <w:pPr>
        <w:spacing w:after="0" w:line="480" w:lineRule="auto"/>
        <w:jc w:val="both"/>
        <w:rPr>
          <w:rFonts w:ascii="Palatino Linotype" w:hAnsi="Palatino Linotype"/>
        </w:rPr>
      </w:pPr>
    </w:p>
    <w:p w:rsidR="00DB19D1" w:rsidRPr="00987855" w:rsidRDefault="003C2336" w:rsidP="00B43954">
      <w:pPr>
        <w:spacing w:after="0" w:line="480" w:lineRule="auto"/>
        <w:jc w:val="both"/>
        <w:rPr>
          <w:rFonts w:ascii="Palatino Linotype" w:hAnsi="Palatino Linotype"/>
        </w:rPr>
      </w:pPr>
      <w:r>
        <w:rPr>
          <w:rFonts w:ascii="Palatino Linotype" w:hAnsi="Palatino Linotype"/>
        </w:rPr>
        <w:t>*</w:t>
      </w:r>
      <w:r w:rsidR="000322BB" w:rsidRPr="00987855">
        <w:rPr>
          <w:rFonts w:ascii="Palatino Linotype" w:hAnsi="Palatino Linotype"/>
        </w:rPr>
        <w:t>C</w:t>
      </w:r>
      <w:r w:rsidR="00F04645" w:rsidRPr="00987855">
        <w:rPr>
          <w:rFonts w:ascii="Palatino Linotype" w:hAnsi="Palatino Linotype"/>
        </w:rPr>
        <w:t>orrespond</w:t>
      </w:r>
      <w:r>
        <w:rPr>
          <w:rFonts w:ascii="Palatino Linotype" w:hAnsi="Palatino Linotype"/>
        </w:rPr>
        <w:t>ing author.</w:t>
      </w:r>
    </w:p>
    <w:p w:rsidR="007D321C" w:rsidRDefault="003C2336" w:rsidP="00B43954">
      <w:pPr>
        <w:spacing w:after="0" w:line="480" w:lineRule="auto"/>
        <w:jc w:val="both"/>
        <w:rPr>
          <w:rFonts w:ascii="Palatino Linotype" w:hAnsi="Palatino Linotype"/>
        </w:rPr>
      </w:pPr>
      <w:r>
        <w:rPr>
          <w:rFonts w:ascii="Palatino Linotype" w:hAnsi="Palatino Linotype"/>
        </w:rPr>
        <w:t>Email:</w:t>
      </w:r>
      <w:r w:rsidR="00F04645" w:rsidRPr="00987855">
        <w:rPr>
          <w:rFonts w:ascii="Palatino Linotype" w:hAnsi="Palatino Linotype"/>
        </w:rPr>
        <w:t xml:space="preserve"> </w:t>
      </w:r>
      <w:r w:rsidRPr="003C2336">
        <w:rPr>
          <w:rFonts w:ascii="Palatino Linotype" w:hAnsi="Palatino Linotype"/>
        </w:rPr>
        <w:t>reg29@cam.ac.uk</w:t>
      </w:r>
    </w:p>
    <w:p w:rsidR="003C2336" w:rsidRPr="00987855" w:rsidRDefault="003C2336" w:rsidP="00B43954">
      <w:pPr>
        <w:spacing w:after="0" w:line="480" w:lineRule="auto"/>
        <w:jc w:val="both"/>
        <w:rPr>
          <w:rFonts w:ascii="Palatino Linotype" w:hAnsi="Palatino Linotype"/>
        </w:rPr>
      </w:pPr>
    </w:p>
    <w:p w:rsidR="004C772B" w:rsidRDefault="00386074" w:rsidP="004C772B">
      <w:pPr>
        <w:spacing w:after="0" w:line="480" w:lineRule="auto"/>
        <w:jc w:val="both"/>
        <w:rPr>
          <w:rFonts w:ascii="Palatino Linotype" w:hAnsi="Palatino Linotype"/>
        </w:rPr>
        <w:pPrChange w:id="1" w:author="reg29" w:date="2019-02-15T17:06:00Z">
          <w:pPr>
            <w:spacing w:after="0" w:line="480" w:lineRule="auto"/>
          </w:pPr>
        </w:pPrChange>
      </w:pPr>
      <w:r>
        <w:rPr>
          <w:rFonts w:ascii="Palatino Linotype" w:hAnsi="Palatino Linotype"/>
        </w:rPr>
        <w:t xml:space="preserve">We used </w:t>
      </w:r>
      <w:r w:rsidRPr="00386074">
        <w:rPr>
          <w:rFonts w:ascii="Palatino Linotype" w:hAnsi="Palatino Linotype"/>
        </w:rPr>
        <w:t>microsatellite</w:t>
      </w:r>
      <w:r>
        <w:rPr>
          <w:rFonts w:ascii="Palatino Linotype" w:hAnsi="Palatino Linotype"/>
        </w:rPr>
        <w:t xml:space="preserve"> DNA to assign probable parentage of young </w:t>
      </w:r>
      <w:del w:id="2" w:author="reg29" w:date="2019-02-15T12:11:00Z">
        <w:r w:rsidDel="00793BC2">
          <w:rPr>
            <w:rFonts w:ascii="Palatino Linotype" w:hAnsi="Palatino Linotype"/>
          </w:rPr>
          <w:delText>Corncrake</w:delText>
        </w:r>
      </w:del>
      <w:ins w:id="3" w:author="reg29" w:date="2019-02-15T12:11:00Z">
        <w:r w:rsidR="00793BC2">
          <w:rPr>
            <w:rFonts w:ascii="Palatino Linotype" w:hAnsi="Palatino Linotype"/>
          </w:rPr>
          <w:t>Corn Crake</w:t>
        </w:r>
      </w:ins>
      <w:r>
        <w:rPr>
          <w:rFonts w:ascii="Palatino Linotype" w:hAnsi="Palatino Linotype"/>
        </w:rPr>
        <w:t>s to adult males and females</w:t>
      </w:r>
      <w:r w:rsidR="00D165E8">
        <w:rPr>
          <w:rFonts w:ascii="Palatino Linotype" w:hAnsi="Palatino Linotype"/>
        </w:rPr>
        <w:t xml:space="preserve"> a</w:t>
      </w:r>
      <w:r>
        <w:rPr>
          <w:rFonts w:ascii="Palatino Linotype" w:hAnsi="Palatino Linotype"/>
        </w:rPr>
        <w:t xml:space="preserve">nd use these assignments to estimate the distribution of distances between broods of chicks and juveniles and the night-time singing place of the father at the time of initiation of the clutch.  Estimated distances for broods of young chicks were in accord with those estimated previously by radio-tracking, but distances were greater for older unfledged </w:t>
      </w:r>
      <w:del w:id="4" w:author="reg29" w:date="2019-02-15T16:39:00Z">
        <w:r w:rsidDel="00B67C8C">
          <w:rPr>
            <w:rFonts w:ascii="Palatino Linotype" w:hAnsi="Palatino Linotype"/>
          </w:rPr>
          <w:delText xml:space="preserve"> </w:delText>
        </w:r>
      </w:del>
      <w:r>
        <w:rPr>
          <w:rFonts w:ascii="Palatino Linotype" w:hAnsi="Palatino Linotype"/>
        </w:rPr>
        <w:t xml:space="preserve">independent chicks not studied previously.  </w:t>
      </w:r>
      <w:ins w:id="5" w:author="reg29" w:date="2019-02-15T16:42:00Z">
        <w:r w:rsidR="00A442FC">
          <w:rPr>
            <w:rFonts w:ascii="Palatino Linotype" w:hAnsi="Palatino Linotype"/>
          </w:rPr>
          <w:t>Our results</w:t>
        </w:r>
      </w:ins>
      <w:del w:id="6" w:author="reg29" w:date="2019-02-15T16:43:00Z">
        <w:r w:rsidDel="00A442FC">
          <w:rPr>
            <w:rFonts w:ascii="Palatino Linotype" w:hAnsi="Palatino Linotype"/>
          </w:rPr>
          <w:delText>We</w:delText>
        </w:r>
      </w:del>
      <w:ins w:id="7" w:author="reg29" w:date="2019-02-15T16:43:00Z">
        <w:r w:rsidR="00A442FC">
          <w:rPr>
            <w:rFonts w:ascii="Palatino Linotype" w:hAnsi="Palatino Linotype"/>
          </w:rPr>
          <w:t xml:space="preserve"> indicate</w:t>
        </w:r>
      </w:ins>
      <w:del w:id="8" w:author="reg29" w:date="2019-02-15T16:43:00Z">
        <w:r w:rsidDel="00A442FC">
          <w:rPr>
            <w:rFonts w:ascii="Palatino Linotype" w:hAnsi="Palatino Linotype"/>
          </w:rPr>
          <w:delText xml:space="preserve"> </w:delText>
        </w:r>
      </w:del>
      <w:ins w:id="9" w:author="reg29" w:date="2019-02-15T16:39:00Z">
        <w:r w:rsidR="00B67C8C">
          <w:rPr>
            <w:rFonts w:ascii="Palatino Linotype" w:hAnsi="Palatino Linotype"/>
          </w:rPr>
          <w:t xml:space="preserve"> </w:t>
        </w:r>
        <w:r w:rsidR="00B67C8C">
          <w:rPr>
            <w:rFonts w:ascii="Palatino Linotype" w:hAnsi="Palatino Linotype"/>
          </w:rPr>
          <w:lastRenderedPageBreak/>
          <w:t xml:space="preserve">that modifications of the timing and method of mowing </w:t>
        </w:r>
      </w:ins>
      <w:ins w:id="10" w:author="reg29" w:date="2019-02-15T16:41:00Z">
        <w:r w:rsidR="00A442FC">
          <w:rPr>
            <w:rFonts w:ascii="Palatino Linotype" w:hAnsi="Palatino Linotype"/>
          </w:rPr>
          <w:t xml:space="preserve">to reduce losses of nests and chicks </w:t>
        </w:r>
      </w:ins>
      <w:ins w:id="11" w:author="reg29" w:date="2019-02-15T16:39:00Z">
        <w:r w:rsidR="00B67C8C">
          <w:rPr>
            <w:rFonts w:ascii="Palatino Linotype" w:hAnsi="Palatino Linotype"/>
          </w:rPr>
          <w:t xml:space="preserve">should be implemented </w:t>
        </w:r>
      </w:ins>
      <w:ins w:id="12" w:author="reg29" w:date="2019-02-15T16:42:00Z">
        <w:r w:rsidR="00A442FC">
          <w:rPr>
            <w:rFonts w:ascii="Palatino Linotype" w:hAnsi="Palatino Linotype"/>
          </w:rPr>
          <w:t>i</w:t>
        </w:r>
      </w:ins>
      <w:ins w:id="13" w:author="reg29" w:date="2019-02-15T16:39:00Z">
        <w:r w:rsidR="00A442FC">
          <w:rPr>
            <w:rFonts w:ascii="Palatino Linotype" w:hAnsi="Palatino Linotype"/>
          </w:rPr>
          <w:t>n</w:t>
        </w:r>
      </w:ins>
      <w:ins w:id="14" w:author="reg29" w:date="2019-02-15T16:42:00Z">
        <w:r w:rsidR="00A442FC">
          <w:rPr>
            <w:rFonts w:ascii="Palatino Linotype" w:hAnsi="Palatino Linotype"/>
          </w:rPr>
          <w:t>side</w:t>
        </w:r>
      </w:ins>
      <w:ins w:id="15" w:author="reg29" w:date="2019-02-15T16:39:00Z">
        <w:r w:rsidR="00A442FC">
          <w:rPr>
            <w:rFonts w:ascii="Palatino Linotype" w:hAnsi="Palatino Linotype"/>
          </w:rPr>
          <w:t xml:space="preserve"> an area within about 500 m of the singing places of male Corn </w:t>
        </w:r>
        <w:proofErr w:type="spellStart"/>
        <w:r w:rsidR="00A442FC">
          <w:rPr>
            <w:rFonts w:ascii="Palatino Linotype" w:hAnsi="Palatino Linotype"/>
          </w:rPr>
          <w:t>Crakes</w:t>
        </w:r>
        <w:proofErr w:type="spellEnd"/>
        <w:r w:rsidR="00A442FC">
          <w:rPr>
            <w:rFonts w:ascii="Palatino Linotype" w:hAnsi="Palatino Linotype"/>
          </w:rPr>
          <w:t>, rather than the 250 m previously considered</w:t>
        </w:r>
      </w:ins>
      <w:ins w:id="16" w:author="reg29" w:date="2019-02-15T16:41:00Z">
        <w:r w:rsidR="00A442FC">
          <w:rPr>
            <w:rFonts w:ascii="Palatino Linotype" w:hAnsi="Palatino Linotype"/>
          </w:rPr>
          <w:t xml:space="preserve"> </w:t>
        </w:r>
        <w:proofErr w:type="gramStart"/>
        <w:r w:rsidR="00A442FC">
          <w:rPr>
            <w:rFonts w:ascii="Palatino Linotype" w:hAnsi="Palatino Linotype"/>
          </w:rPr>
          <w:t>to be</w:t>
        </w:r>
      </w:ins>
      <w:proofErr w:type="gramEnd"/>
      <w:ins w:id="17" w:author="reg29" w:date="2019-02-15T16:39:00Z">
        <w:r w:rsidR="00A442FC">
          <w:rPr>
            <w:rFonts w:ascii="Palatino Linotype" w:hAnsi="Palatino Linotype"/>
          </w:rPr>
          <w:t xml:space="preserve"> safe.</w:t>
        </w:r>
      </w:ins>
      <w:del w:id="18" w:author="reg29" w:date="2019-02-15T16:41:00Z">
        <w:r w:rsidDel="00A442FC">
          <w:rPr>
            <w:rFonts w:ascii="Palatino Linotype" w:hAnsi="Palatino Linotype"/>
          </w:rPr>
          <w:delText>discuss the implications for conservation interventions concerning grass mowing.</w:delText>
        </w:r>
      </w:del>
    </w:p>
    <w:p w:rsidR="00386074" w:rsidRPr="00987855" w:rsidRDefault="00386074" w:rsidP="00F12CB9">
      <w:pPr>
        <w:spacing w:after="0" w:line="480" w:lineRule="auto"/>
        <w:rPr>
          <w:rFonts w:ascii="Palatino Linotype" w:hAnsi="Palatino Linotype"/>
        </w:rPr>
      </w:pPr>
    </w:p>
    <w:p w:rsidR="00793BC2" w:rsidRDefault="00793BC2" w:rsidP="00793BC2">
      <w:pPr>
        <w:spacing w:after="0" w:line="480" w:lineRule="auto"/>
        <w:rPr>
          <w:rFonts w:ascii="Palatino Linotype" w:hAnsi="Palatino Linotype"/>
        </w:rPr>
      </w:pPr>
      <w:r w:rsidRPr="003C2336">
        <w:rPr>
          <w:rFonts w:ascii="Palatino Linotype" w:hAnsi="Palatino Linotype"/>
          <w:b/>
        </w:rPr>
        <w:t>Keywords:</w:t>
      </w:r>
      <w:r>
        <w:rPr>
          <w:rFonts w:ascii="Palatino Linotype" w:hAnsi="Palatino Linotype"/>
        </w:rPr>
        <w:t xml:space="preserve"> ranging behaviour, </w:t>
      </w:r>
      <w:proofErr w:type="spellStart"/>
      <w:r>
        <w:rPr>
          <w:rFonts w:ascii="Palatino Linotype" w:hAnsi="Palatino Linotype"/>
        </w:rPr>
        <w:t>agri</w:t>
      </w:r>
      <w:proofErr w:type="spellEnd"/>
      <w:r>
        <w:rPr>
          <w:rFonts w:ascii="Palatino Linotype" w:hAnsi="Palatino Linotype"/>
        </w:rPr>
        <w:t>-environment, age-related movement change, conservation management</w:t>
      </w:r>
    </w:p>
    <w:p w:rsidR="00793BC2" w:rsidRDefault="00793BC2" w:rsidP="00793BC2">
      <w:pPr>
        <w:spacing w:after="0" w:line="480" w:lineRule="auto"/>
        <w:rPr>
          <w:rFonts w:ascii="Palatino Linotype" w:hAnsi="Palatino Linotype"/>
        </w:rPr>
      </w:pPr>
    </w:p>
    <w:p w:rsidR="000322BB" w:rsidRPr="00987855" w:rsidDel="00793BC2" w:rsidRDefault="000322BB" w:rsidP="000322BB">
      <w:pPr>
        <w:spacing w:after="0" w:line="480" w:lineRule="auto"/>
        <w:jc w:val="both"/>
        <w:rPr>
          <w:del w:id="19" w:author="reg29" w:date="2019-02-15T12:12:00Z"/>
          <w:rFonts w:ascii="Palatino Linotype" w:hAnsi="Palatino Linotype"/>
        </w:rPr>
      </w:pPr>
      <w:del w:id="20" w:author="reg29" w:date="2019-02-15T12:12:00Z">
        <w:r w:rsidRPr="00987855" w:rsidDel="00793BC2">
          <w:rPr>
            <w:rFonts w:ascii="Palatino Linotype" w:hAnsi="Palatino Linotype"/>
          </w:rPr>
          <w:delText xml:space="preserve">Keywords: </w:delText>
        </w:r>
        <w:r w:rsidR="002861D1" w:rsidDel="00793BC2">
          <w:rPr>
            <w:rFonts w:ascii="Palatino Linotype" w:hAnsi="Palatino Linotype"/>
          </w:rPr>
          <w:delText xml:space="preserve">DNA </w:delText>
        </w:r>
        <w:r w:rsidRPr="00987855" w:rsidDel="00793BC2">
          <w:rPr>
            <w:rFonts w:ascii="Palatino Linotype" w:hAnsi="Palatino Linotype"/>
          </w:rPr>
          <w:delText xml:space="preserve">parentage assignment; </w:delText>
        </w:r>
      </w:del>
      <w:del w:id="21" w:author="reg29" w:date="2019-02-15T12:11:00Z">
        <w:r w:rsidR="000D1152" w:rsidDel="00793BC2">
          <w:rPr>
            <w:rFonts w:ascii="Palatino Linotype" w:hAnsi="Palatino Linotype"/>
          </w:rPr>
          <w:delText>Cornc</w:delText>
        </w:r>
        <w:r w:rsidRPr="00987855" w:rsidDel="00793BC2">
          <w:rPr>
            <w:rFonts w:ascii="Palatino Linotype" w:hAnsi="Palatino Linotype"/>
          </w:rPr>
          <w:delText>rake</w:delText>
        </w:r>
      </w:del>
      <w:del w:id="22" w:author="reg29" w:date="2019-02-15T12:12:00Z">
        <w:r w:rsidRPr="00987855" w:rsidDel="00793BC2">
          <w:rPr>
            <w:rFonts w:ascii="Palatino Linotype" w:hAnsi="Palatino Linotype"/>
          </w:rPr>
          <w:delText xml:space="preserve">; </w:delText>
        </w:r>
        <w:r w:rsidRPr="00987855" w:rsidDel="00793BC2">
          <w:rPr>
            <w:rFonts w:ascii="Palatino Linotype" w:hAnsi="Palatino Linotype"/>
            <w:i/>
          </w:rPr>
          <w:delText>Crex crex</w:delText>
        </w:r>
        <w:r w:rsidRPr="00987855" w:rsidDel="00793BC2">
          <w:rPr>
            <w:rFonts w:ascii="Palatino Linotype" w:hAnsi="Palatino Linotype"/>
          </w:rPr>
          <w:delText>; conservation management; agri-environment</w:delText>
        </w:r>
      </w:del>
    </w:p>
    <w:p w:rsidR="00713E61" w:rsidRPr="00987855" w:rsidRDefault="00713E61" w:rsidP="00F12CB9">
      <w:pPr>
        <w:spacing w:after="0" w:line="480" w:lineRule="auto"/>
        <w:rPr>
          <w:rFonts w:ascii="Palatino Linotype" w:hAnsi="Palatino Linotype"/>
        </w:rPr>
      </w:pPr>
    </w:p>
    <w:p w:rsidR="00D83D1A" w:rsidRDefault="00D83D1A">
      <w:pPr>
        <w:rPr>
          <w:ins w:id="23" w:author="Shireen" w:date="2007-05-25T19:55:00Z"/>
          <w:rFonts w:ascii="Palatino Linotype" w:hAnsi="Palatino Linotype"/>
        </w:rPr>
      </w:pPr>
      <w:ins w:id="24" w:author="Shireen" w:date="2007-05-25T19:55:00Z">
        <w:r>
          <w:rPr>
            <w:rFonts w:ascii="Palatino Linotype" w:hAnsi="Palatino Linotype"/>
          </w:rPr>
          <w:br w:type="page"/>
        </w:r>
      </w:ins>
    </w:p>
    <w:p w:rsidR="00CD4C0B" w:rsidRDefault="00F57665" w:rsidP="001B4122">
      <w:pPr>
        <w:spacing w:after="0" w:line="480" w:lineRule="auto"/>
        <w:jc w:val="both"/>
        <w:rPr>
          <w:rFonts w:ascii="Palatino Linotype" w:hAnsi="Palatino Linotype"/>
        </w:rPr>
      </w:pPr>
      <w:r w:rsidRPr="00987855">
        <w:rPr>
          <w:rFonts w:ascii="Palatino Linotype" w:hAnsi="Palatino Linotype"/>
        </w:rPr>
        <w:t xml:space="preserve">The </w:t>
      </w:r>
      <w:del w:id="25" w:author="reg29" w:date="2019-02-15T12:11:00Z">
        <w:r w:rsidR="000D1152" w:rsidDel="00793BC2">
          <w:rPr>
            <w:rFonts w:ascii="Palatino Linotype" w:hAnsi="Palatino Linotype"/>
          </w:rPr>
          <w:delText>Cornc</w:delText>
        </w:r>
        <w:r w:rsidRPr="00987855" w:rsidDel="00793BC2">
          <w:rPr>
            <w:rFonts w:ascii="Palatino Linotype" w:hAnsi="Palatino Linotype"/>
          </w:rPr>
          <w:delText>rake</w:delText>
        </w:r>
      </w:del>
      <w:ins w:id="26" w:author="reg29" w:date="2019-02-15T12:11:00Z">
        <w:r w:rsidR="00793BC2">
          <w:rPr>
            <w:rFonts w:ascii="Palatino Linotype" w:hAnsi="Palatino Linotype"/>
          </w:rPr>
          <w:t>Corn Crake</w:t>
        </w:r>
      </w:ins>
      <w:r w:rsidRPr="00987855">
        <w:rPr>
          <w:rFonts w:ascii="Palatino Linotype" w:hAnsi="Palatino Linotype"/>
        </w:rPr>
        <w:t xml:space="preserve"> </w:t>
      </w:r>
      <w:proofErr w:type="spellStart"/>
      <w:r w:rsidRPr="00987855">
        <w:rPr>
          <w:rFonts w:ascii="Palatino Linotype" w:hAnsi="Palatino Linotype"/>
          <w:i/>
        </w:rPr>
        <w:t>Crex</w:t>
      </w:r>
      <w:proofErr w:type="spellEnd"/>
      <w:r w:rsidRPr="00987855">
        <w:rPr>
          <w:rFonts w:ascii="Palatino Linotype" w:hAnsi="Palatino Linotype"/>
          <w:i/>
        </w:rPr>
        <w:t xml:space="preserve"> </w:t>
      </w:r>
      <w:proofErr w:type="spellStart"/>
      <w:r w:rsidRPr="00987855">
        <w:rPr>
          <w:rFonts w:ascii="Palatino Linotype" w:hAnsi="Palatino Linotype"/>
          <w:i/>
        </w:rPr>
        <w:t>crex</w:t>
      </w:r>
      <w:proofErr w:type="spellEnd"/>
      <w:r w:rsidRPr="00987855">
        <w:rPr>
          <w:rFonts w:ascii="Palatino Linotype" w:hAnsi="Palatino Linotype"/>
        </w:rPr>
        <w:t xml:space="preserve"> is a </w:t>
      </w:r>
      <w:r w:rsidR="00F936D0" w:rsidRPr="00987855">
        <w:rPr>
          <w:rFonts w:ascii="Palatino Linotype" w:hAnsi="Palatino Linotype"/>
        </w:rPr>
        <w:t xml:space="preserve">migratory </w:t>
      </w:r>
      <w:r w:rsidR="001B4122">
        <w:rPr>
          <w:rFonts w:ascii="Palatino Linotype" w:hAnsi="Palatino Linotype"/>
        </w:rPr>
        <w:t>rail</w:t>
      </w:r>
      <w:r w:rsidR="007A2E2D" w:rsidRPr="00987855">
        <w:rPr>
          <w:rFonts w:ascii="Palatino Linotype" w:hAnsi="Palatino Linotype"/>
        </w:rPr>
        <w:t xml:space="preserve"> which</w:t>
      </w:r>
      <w:r w:rsidRPr="00987855">
        <w:rPr>
          <w:rFonts w:ascii="Palatino Linotype" w:hAnsi="Palatino Linotype"/>
        </w:rPr>
        <w:t xml:space="preserve"> </w:t>
      </w:r>
      <w:r w:rsidR="008C5433" w:rsidRPr="00987855">
        <w:rPr>
          <w:rFonts w:ascii="Palatino Linotype" w:hAnsi="Palatino Linotype"/>
        </w:rPr>
        <w:t>breeds</w:t>
      </w:r>
      <w:r w:rsidRPr="00987855">
        <w:rPr>
          <w:rFonts w:ascii="Palatino Linotype" w:hAnsi="Palatino Linotype"/>
        </w:rPr>
        <w:t xml:space="preserve"> in tall </w:t>
      </w:r>
      <w:r w:rsidR="00DA4DE9">
        <w:rPr>
          <w:rFonts w:ascii="Palatino Linotype" w:hAnsi="Palatino Linotype"/>
        </w:rPr>
        <w:t>vegetation</w:t>
      </w:r>
      <w:r w:rsidR="001D06C9">
        <w:rPr>
          <w:rFonts w:ascii="Palatino Linotype" w:hAnsi="Palatino Linotype"/>
        </w:rPr>
        <w:t xml:space="preserve"> in Eurasia.  P</w:t>
      </w:r>
      <w:r w:rsidRPr="00987855">
        <w:rPr>
          <w:rFonts w:ascii="Palatino Linotype" w:hAnsi="Palatino Linotype"/>
        </w:rPr>
        <w:t>opulation</w:t>
      </w:r>
      <w:r w:rsidR="000D1152">
        <w:rPr>
          <w:rFonts w:ascii="Palatino Linotype" w:hAnsi="Palatino Linotype"/>
        </w:rPr>
        <w:t>s</w:t>
      </w:r>
      <w:r w:rsidRPr="00987855">
        <w:rPr>
          <w:rFonts w:ascii="Palatino Linotype" w:hAnsi="Palatino Linotype"/>
        </w:rPr>
        <w:t xml:space="preserve"> in </w:t>
      </w:r>
      <w:proofErr w:type="gramStart"/>
      <w:r w:rsidRPr="00987855">
        <w:rPr>
          <w:rFonts w:ascii="Palatino Linotype" w:hAnsi="Palatino Linotype"/>
        </w:rPr>
        <w:t>western</w:t>
      </w:r>
      <w:proofErr w:type="gramEnd"/>
      <w:r w:rsidRPr="00987855">
        <w:rPr>
          <w:rFonts w:ascii="Palatino Linotype" w:hAnsi="Palatino Linotype"/>
        </w:rPr>
        <w:t xml:space="preserve"> Europe</w:t>
      </w:r>
      <w:r w:rsidR="001B4122">
        <w:rPr>
          <w:rFonts w:ascii="Palatino Linotype" w:hAnsi="Palatino Linotype"/>
        </w:rPr>
        <w:t>, including the UK,</w:t>
      </w:r>
      <w:r w:rsidRPr="00987855">
        <w:rPr>
          <w:rFonts w:ascii="Palatino Linotype" w:hAnsi="Palatino Linotype"/>
        </w:rPr>
        <w:t xml:space="preserve"> declined markedly</w:t>
      </w:r>
      <w:r w:rsidR="003A4AB7">
        <w:rPr>
          <w:rFonts w:ascii="Palatino Linotype" w:hAnsi="Palatino Linotype"/>
        </w:rPr>
        <w:t>, co-incident</w:t>
      </w:r>
      <w:r w:rsidR="00AD4A6B" w:rsidRPr="00987855">
        <w:rPr>
          <w:rFonts w:ascii="Palatino Linotype" w:hAnsi="Palatino Linotype"/>
        </w:rPr>
        <w:t xml:space="preserve"> with the introduction of mechanised mowing of grass </w:t>
      </w:r>
      <w:r w:rsidR="0055679A">
        <w:rPr>
          <w:rFonts w:ascii="Palatino Linotype" w:hAnsi="Palatino Linotype"/>
        </w:rPr>
        <w:t>(</w:t>
      </w:r>
      <w:r w:rsidR="00AD4A6B" w:rsidRPr="00987855">
        <w:rPr>
          <w:rFonts w:ascii="Palatino Linotype" w:hAnsi="Palatino Linotype"/>
        </w:rPr>
        <w:t>Norris 1947</w:t>
      </w:r>
      <w:r w:rsidR="001B4122">
        <w:rPr>
          <w:rFonts w:ascii="Palatino Linotype" w:hAnsi="Palatino Linotype"/>
        </w:rPr>
        <w:t>,</w:t>
      </w:r>
      <w:r w:rsidR="00AD4A6B" w:rsidRPr="00987855">
        <w:rPr>
          <w:rFonts w:ascii="Palatino Linotype" w:hAnsi="Palatino Linotype"/>
        </w:rPr>
        <w:t xml:space="preserve"> Green 1995</w:t>
      </w:r>
      <w:r w:rsidR="001B4122">
        <w:rPr>
          <w:rFonts w:ascii="Palatino Linotype" w:hAnsi="Palatino Linotype"/>
        </w:rPr>
        <w:t>,</w:t>
      </w:r>
      <w:r w:rsidR="00AD4A6B" w:rsidRPr="00987855">
        <w:rPr>
          <w:rFonts w:ascii="Palatino Linotype" w:hAnsi="Palatino Linotype"/>
        </w:rPr>
        <w:t xml:space="preserve"> Green</w:t>
      </w:r>
      <w:r w:rsidR="007F76D5">
        <w:rPr>
          <w:rFonts w:ascii="Palatino Linotype" w:hAnsi="Palatino Linotype"/>
        </w:rPr>
        <w:t xml:space="preserve"> </w:t>
      </w:r>
      <w:r w:rsidR="007F76D5" w:rsidRPr="007F76D5">
        <w:rPr>
          <w:rFonts w:ascii="Palatino Linotype" w:hAnsi="Palatino Linotype"/>
          <w:i/>
        </w:rPr>
        <w:t>et al.</w:t>
      </w:r>
      <w:r w:rsidR="00AD4A6B" w:rsidRPr="00987855">
        <w:rPr>
          <w:rFonts w:ascii="Palatino Linotype" w:hAnsi="Palatino Linotype"/>
        </w:rPr>
        <w:t xml:space="preserve"> 1997</w:t>
      </w:r>
      <w:r w:rsidR="007F76D5">
        <w:rPr>
          <w:rFonts w:ascii="Palatino Linotype" w:hAnsi="Palatino Linotype"/>
        </w:rPr>
        <w:t>a</w:t>
      </w:r>
      <w:r w:rsidR="00AD4A6B" w:rsidRPr="00987855">
        <w:rPr>
          <w:rFonts w:ascii="Palatino Linotype" w:hAnsi="Palatino Linotype"/>
        </w:rPr>
        <w:t>)</w:t>
      </w:r>
      <w:r w:rsidR="00B7528A" w:rsidRPr="00987855">
        <w:rPr>
          <w:rFonts w:ascii="Palatino Linotype" w:hAnsi="Palatino Linotype"/>
        </w:rPr>
        <w:t>,</w:t>
      </w:r>
      <w:r w:rsidR="008C5433" w:rsidRPr="00987855">
        <w:rPr>
          <w:rFonts w:ascii="Palatino Linotype" w:hAnsi="Palatino Linotype"/>
        </w:rPr>
        <w:t xml:space="preserve"> which destroys nests and </w:t>
      </w:r>
      <w:r w:rsidR="00A33831">
        <w:rPr>
          <w:rFonts w:ascii="Palatino Linotype" w:hAnsi="Palatino Linotype"/>
        </w:rPr>
        <w:t xml:space="preserve">kills </w:t>
      </w:r>
      <w:r w:rsidR="008C5433" w:rsidRPr="00987855">
        <w:rPr>
          <w:rFonts w:ascii="Palatino Linotype" w:hAnsi="Palatino Linotype"/>
        </w:rPr>
        <w:t xml:space="preserve">chicks </w:t>
      </w:r>
      <w:r w:rsidR="0055679A">
        <w:rPr>
          <w:rFonts w:ascii="Palatino Linotype" w:hAnsi="Palatino Linotype"/>
        </w:rPr>
        <w:t>(</w:t>
      </w:r>
      <w:r w:rsidR="008C5433" w:rsidRPr="00987855">
        <w:rPr>
          <w:rFonts w:ascii="Palatino Linotype" w:hAnsi="Palatino Linotype"/>
        </w:rPr>
        <w:t>Norris 1947</w:t>
      </w:r>
      <w:r w:rsidR="001B4122">
        <w:rPr>
          <w:rFonts w:ascii="Palatino Linotype" w:hAnsi="Palatino Linotype"/>
        </w:rPr>
        <w:t>,</w:t>
      </w:r>
      <w:r w:rsidR="008C5433" w:rsidRPr="00987855">
        <w:rPr>
          <w:rFonts w:ascii="Palatino Linotype" w:hAnsi="Palatino Linotype"/>
        </w:rPr>
        <w:t xml:space="preserve"> Tyler</w:t>
      </w:r>
      <w:r w:rsidR="007F76D5">
        <w:rPr>
          <w:rFonts w:ascii="Palatino Linotype" w:hAnsi="Palatino Linotype"/>
        </w:rPr>
        <w:t xml:space="preserve"> </w:t>
      </w:r>
      <w:r w:rsidR="007F76D5" w:rsidRPr="007F76D5">
        <w:rPr>
          <w:rFonts w:ascii="Palatino Linotype" w:hAnsi="Palatino Linotype"/>
          <w:i/>
        </w:rPr>
        <w:t>et al.</w:t>
      </w:r>
      <w:r w:rsidR="008C5433" w:rsidRPr="00987855">
        <w:rPr>
          <w:rFonts w:ascii="Palatino Linotype" w:hAnsi="Palatino Linotype"/>
        </w:rPr>
        <w:t xml:space="preserve"> 1998)</w:t>
      </w:r>
      <w:r w:rsidR="00AA2595" w:rsidRPr="00987855">
        <w:rPr>
          <w:rFonts w:ascii="Palatino Linotype" w:hAnsi="Palatino Linotype"/>
        </w:rPr>
        <w:t>.</w:t>
      </w:r>
      <w:r w:rsidRPr="00987855">
        <w:rPr>
          <w:rFonts w:ascii="Palatino Linotype" w:hAnsi="Palatino Linotype"/>
        </w:rPr>
        <w:t xml:space="preserve">  </w:t>
      </w:r>
      <w:r w:rsidR="002861D1">
        <w:rPr>
          <w:rFonts w:ascii="Palatino Linotype" w:hAnsi="Palatino Linotype"/>
        </w:rPr>
        <w:t xml:space="preserve">The </w:t>
      </w:r>
      <w:del w:id="27" w:author="reg29" w:date="2019-02-15T12:11:00Z">
        <w:r w:rsidR="002861D1" w:rsidDel="00793BC2">
          <w:rPr>
            <w:rFonts w:ascii="Palatino Linotype" w:hAnsi="Palatino Linotype"/>
          </w:rPr>
          <w:delText>Corncrake</w:delText>
        </w:r>
      </w:del>
      <w:ins w:id="28" w:author="reg29" w:date="2019-02-15T12:11:00Z">
        <w:r w:rsidR="00793BC2">
          <w:rPr>
            <w:rFonts w:ascii="Palatino Linotype" w:hAnsi="Palatino Linotype"/>
          </w:rPr>
          <w:t>Corn Crake</w:t>
        </w:r>
      </w:ins>
      <w:r w:rsidR="006D3DB2" w:rsidRPr="00987855">
        <w:rPr>
          <w:rFonts w:ascii="Palatino Linotype" w:hAnsi="Palatino Linotype"/>
        </w:rPr>
        <w:t xml:space="preserve"> </w:t>
      </w:r>
      <w:r w:rsidR="005119A6" w:rsidRPr="00987855">
        <w:rPr>
          <w:rFonts w:ascii="Palatino Linotype" w:hAnsi="Palatino Linotype"/>
        </w:rPr>
        <w:t xml:space="preserve">is red listed </w:t>
      </w:r>
      <w:r w:rsidR="00E94185" w:rsidRPr="00987855">
        <w:rPr>
          <w:rFonts w:ascii="Palatino Linotype" w:hAnsi="Palatino Linotype"/>
        </w:rPr>
        <w:t>i</w:t>
      </w:r>
      <w:r w:rsidR="005119A6" w:rsidRPr="00987855">
        <w:rPr>
          <w:rFonts w:ascii="Palatino Linotype" w:hAnsi="Palatino Linotype"/>
        </w:rPr>
        <w:t xml:space="preserve">n the </w:t>
      </w:r>
      <w:r w:rsidR="003A4AB7">
        <w:rPr>
          <w:rFonts w:ascii="Palatino Linotype" w:hAnsi="Palatino Linotype"/>
        </w:rPr>
        <w:t xml:space="preserve">UK </w:t>
      </w:r>
      <w:r w:rsidR="005119A6" w:rsidRPr="00987855">
        <w:rPr>
          <w:rFonts w:ascii="Palatino Linotype" w:hAnsi="Palatino Linotype"/>
        </w:rPr>
        <w:t xml:space="preserve">Birds of Conservation Concern assessment </w:t>
      </w:r>
      <w:r w:rsidR="007E0BB9">
        <w:rPr>
          <w:rFonts w:ascii="Palatino Linotype" w:hAnsi="Palatino Linotype"/>
        </w:rPr>
        <w:t>(</w:t>
      </w:r>
      <w:r w:rsidR="005119A6" w:rsidRPr="00987855">
        <w:rPr>
          <w:rFonts w:ascii="Palatino Linotype" w:hAnsi="Palatino Linotype"/>
        </w:rPr>
        <w:t xml:space="preserve">Eaton </w:t>
      </w:r>
      <w:r w:rsidR="007F76D5" w:rsidRPr="007F76D5">
        <w:rPr>
          <w:rFonts w:ascii="Palatino Linotype" w:hAnsi="Palatino Linotype"/>
          <w:i/>
        </w:rPr>
        <w:t>et al.</w:t>
      </w:r>
      <w:r w:rsidR="005119A6" w:rsidRPr="00987855">
        <w:rPr>
          <w:rFonts w:ascii="Palatino Linotype" w:hAnsi="Palatino Linotype"/>
        </w:rPr>
        <w:t xml:space="preserve"> 2015)</w:t>
      </w:r>
      <w:r w:rsidR="001B4122">
        <w:rPr>
          <w:rFonts w:ascii="Palatino Linotype" w:hAnsi="Palatino Linotype"/>
        </w:rPr>
        <w:t xml:space="preserve"> because of </w:t>
      </w:r>
      <w:r w:rsidR="00C673D6">
        <w:rPr>
          <w:rFonts w:ascii="Palatino Linotype" w:hAnsi="Palatino Linotype"/>
        </w:rPr>
        <w:t>its</w:t>
      </w:r>
      <w:r w:rsidR="001B4122">
        <w:rPr>
          <w:rFonts w:ascii="Palatino Linotype" w:hAnsi="Palatino Linotype"/>
        </w:rPr>
        <w:t xml:space="preserve"> decline, but a</w:t>
      </w:r>
      <w:r w:rsidR="00796DFA" w:rsidRPr="00987855">
        <w:rPr>
          <w:rFonts w:ascii="Palatino Linotype" w:hAnsi="Palatino Linotype"/>
        </w:rPr>
        <w:t xml:space="preserve"> partial recovery </w:t>
      </w:r>
      <w:r w:rsidR="00C673D6">
        <w:rPr>
          <w:rFonts w:ascii="Palatino Linotype" w:hAnsi="Palatino Linotype"/>
        </w:rPr>
        <w:t xml:space="preserve">since the 1990s </w:t>
      </w:r>
      <w:r w:rsidR="001B4122">
        <w:rPr>
          <w:rFonts w:ascii="Palatino Linotype" w:hAnsi="Palatino Linotype"/>
        </w:rPr>
        <w:t>co-</w:t>
      </w:r>
      <w:proofErr w:type="spellStart"/>
      <w:r w:rsidR="001B4122">
        <w:rPr>
          <w:rFonts w:ascii="Palatino Linotype" w:hAnsi="Palatino Linotype"/>
        </w:rPr>
        <w:t>incided</w:t>
      </w:r>
      <w:proofErr w:type="spellEnd"/>
      <w:r w:rsidR="001B4122">
        <w:rPr>
          <w:rFonts w:ascii="Palatino Linotype" w:hAnsi="Palatino Linotype"/>
        </w:rPr>
        <w:t xml:space="preserve"> with encouragement to f</w:t>
      </w:r>
      <w:r w:rsidR="00796DFA" w:rsidRPr="00987855">
        <w:rPr>
          <w:rFonts w:ascii="Palatino Linotype" w:hAnsi="Palatino Linotype"/>
        </w:rPr>
        <w:t>armers</w:t>
      </w:r>
      <w:r w:rsidR="007306A7">
        <w:rPr>
          <w:rFonts w:ascii="Palatino Linotype" w:hAnsi="Palatino Linotype"/>
        </w:rPr>
        <w:t>,</w:t>
      </w:r>
      <w:r w:rsidR="00796DFA" w:rsidRPr="00987855">
        <w:rPr>
          <w:rFonts w:ascii="Palatino Linotype" w:hAnsi="Palatino Linotype"/>
        </w:rPr>
        <w:t xml:space="preserve"> </w:t>
      </w:r>
      <w:r w:rsidR="001B4122">
        <w:rPr>
          <w:rFonts w:ascii="Palatino Linotype" w:hAnsi="Palatino Linotype"/>
        </w:rPr>
        <w:t xml:space="preserve">through </w:t>
      </w:r>
      <w:r w:rsidR="0055679A">
        <w:rPr>
          <w:rFonts w:ascii="Palatino Linotype" w:hAnsi="Palatino Linotype"/>
        </w:rPr>
        <w:t xml:space="preserve">payments from </w:t>
      </w:r>
      <w:r w:rsidR="0055679A" w:rsidRPr="00987855">
        <w:rPr>
          <w:rFonts w:ascii="Palatino Linotype" w:hAnsi="Palatino Linotype"/>
        </w:rPr>
        <w:t xml:space="preserve">conservation bodies and </w:t>
      </w:r>
      <w:r w:rsidR="0055679A">
        <w:rPr>
          <w:rFonts w:ascii="Palatino Linotype" w:hAnsi="Palatino Linotype"/>
        </w:rPr>
        <w:t xml:space="preserve">government </w:t>
      </w:r>
      <w:proofErr w:type="spellStart"/>
      <w:r w:rsidR="0055679A" w:rsidRPr="00987855">
        <w:rPr>
          <w:rFonts w:ascii="Palatino Linotype" w:hAnsi="Palatino Linotype"/>
        </w:rPr>
        <w:t>agri</w:t>
      </w:r>
      <w:proofErr w:type="spellEnd"/>
      <w:r w:rsidR="0055679A" w:rsidRPr="00987855">
        <w:rPr>
          <w:rFonts w:ascii="Palatino Linotype" w:hAnsi="Palatino Linotype"/>
        </w:rPr>
        <w:t xml:space="preserve">-environment </w:t>
      </w:r>
      <w:r w:rsidR="0055679A">
        <w:rPr>
          <w:rFonts w:ascii="Palatino Linotype" w:hAnsi="Palatino Linotype"/>
        </w:rPr>
        <w:t>schemes</w:t>
      </w:r>
      <w:r w:rsidR="007306A7">
        <w:rPr>
          <w:rFonts w:ascii="Palatino Linotype" w:hAnsi="Palatino Linotype"/>
        </w:rPr>
        <w:t>,</w:t>
      </w:r>
      <w:r w:rsidR="0055679A">
        <w:rPr>
          <w:rFonts w:ascii="Palatino Linotype" w:hAnsi="Palatino Linotype"/>
        </w:rPr>
        <w:t xml:space="preserve"> to de</w:t>
      </w:r>
      <w:r w:rsidR="00796DFA" w:rsidRPr="00987855">
        <w:rPr>
          <w:rFonts w:ascii="Palatino Linotype" w:hAnsi="Palatino Linotype"/>
        </w:rPr>
        <w:t xml:space="preserve">lay mowing and </w:t>
      </w:r>
      <w:r w:rsidR="00CD4C0B">
        <w:rPr>
          <w:rFonts w:ascii="Palatino Linotype" w:hAnsi="Palatino Linotype"/>
        </w:rPr>
        <w:t xml:space="preserve">to </w:t>
      </w:r>
      <w:r w:rsidR="0055679A">
        <w:rPr>
          <w:rFonts w:ascii="Palatino Linotype" w:hAnsi="Palatino Linotype"/>
        </w:rPr>
        <w:t>a</w:t>
      </w:r>
      <w:r w:rsidR="00796DFA" w:rsidRPr="00987855">
        <w:rPr>
          <w:rFonts w:ascii="Palatino Linotype" w:hAnsi="Palatino Linotype"/>
        </w:rPr>
        <w:t xml:space="preserve">dopt </w:t>
      </w:r>
      <w:del w:id="29" w:author="reg29" w:date="2019-02-15T12:11:00Z">
        <w:r w:rsidR="000D1152" w:rsidDel="00793BC2">
          <w:rPr>
            <w:rFonts w:ascii="Palatino Linotype" w:hAnsi="Palatino Linotype"/>
          </w:rPr>
          <w:delText>Cornc</w:delText>
        </w:r>
        <w:r w:rsidR="00796DFA" w:rsidRPr="00987855" w:rsidDel="00793BC2">
          <w:rPr>
            <w:rFonts w:ascii="Palatino Linotype" w:hAnsi="Palatino Linotype"/>
          </w:rPr>
          <w:delText>rake</w:delText>
        </w:r>
      </w:del>
      <w:ins w:id="30" w:author="reg29" w:date="2019-02-15T12:11:00Z">
        <w:r w:rsidR="00793BC2">
          <w:rPr>
            <w:rFonts w:ascii="Palatino Linotype" w:hAnsi="Palatino Linotype"/>
          </w:rPr>
          <w:t>Corn Crake</w:t>
        </w:r>
      </w:ins>
      <w:r w:rsidR="00796DFA" w:rsidRPr="00987855">
        <w:rPr>
          <w:rFonts w:ascii="Palatino Linotype" w:hAnsi="Palatino Linotype"/>
        </w:rPr>
        <w:t>-friendly mowing methods</w:t>
      </w:r>
      <w:r w:rsidR="00A17D6F" w:rsidRPr="00A17D6F">
        <w:rPr>
          <w:rFonts w:ascii="Palatino Linotype" w:hAnsi="Palatino Linotype"/>
        </w:rPr>
        <w:t xml:space="preserve"> </w:t>
      </w:r>
      <w:r w:rsidR="00A17D6F">
        <w:rPr>
          <w:rFonts w:ascii="Palatino Linotype" w:hAnsi="Palatino Linotype"/>
        </w:rPr>
        <w:t>(</w:t>
      </w:r>
      <w:r w:rsidR="00A17D6F" w:rsidRPr="00987855">
        <w:rPr>
          <w:rFonts w:ascii="Palatino Linotype" w:hAnsi="Palatino Linotype"/>
        </w:rPr>
        <w:t xml:space="preserve">O’Brien, </w:t>
      </w:r>
      <w:r w:rsidR="00A17D6F">
        <w:rPr>
          <w:rFonts w:ascii="Palatino Linotype" w:hAnsi="Palatino Linotype"/>
          <w:i/>
        </w:rPr>
        <w:t>e</w:t>
      </w:r>
      <w:r w:rsidR="00A17D6F" w:rsidRPr="007F76D5">
        <w:rPr>
          <w:rFonts w:ascii="Palatino Linotype" w:hAnsi="Palatino Linotype"/>
          <w:i/>
        </w:rPr>
        <w:t>t al.</w:t>
      </w:r>
      <w:r w:rsidR="00A17D6F" w:rsidRPr="00987855">
        <w:rPr>
          <w:rFonts w:ascii="Palatino Linotype" w:hAnsi="Palatino Linotype"/>
        </w:rPr>
        <w:t xml:space="preserve"> 2006).</w:t>
      </w:r>
      <w:r w:rsidR="00A17D6F">
        <w:rPr>
          <w:rFonts w:ascii="Palatino Linotype" w:hAnsi="Palatino Linotype"/>
        </w:rPr>
        <w:t xml:space="preserve">  The latter</w:t>
      </w:r>
      <w:r w:rsidR="00796DFA" w:rsidRPr="00987855">
        <w:rPr>
          <w:rFonts w:ascii="Palatino Linotype" w:hAnsi="Palatino Linotype"/>
        </w:rPr>
        <w:t xml:space="preserve"> </w:t>
      </w:r>
      <w:r w:rsidR="005A40B3" w:rsidRPr="00987855">
        <w:rPr>
          <w:rFonts w:ascii="Palatino Linotype" w:hAnsi="Palatino Linotype"/>
        </w:rPr>
        <w:t>at least halve</w:t>
      </w:r>
      <w:r w:rsidR="00466D17" w:rsidRPr="00987855">
        <w:rPr>
          <w:rFonts w:ascii="Palatino Linotype" w:hAnsi="Palatino Linotype"/>
        </w:rPr>
        <w:t>s</w:t>
      </w:r>
      <w:r w:rsidR="00796DFA" w:rsidRPr="00987855">
        <w:rPr>
          <w:rFonts w:ascii="Palatino Linotype" w:hAnsi="Palatino Linotype"/>
        </w:rPr>
        <w:t xml:space="preserve"> the proportion of chicks </w:t>
      </w:r>
      <w:r w:rsidR="005A40B3" w:rsidRPr="00987855">
        <w:rPr>
          <w:rFonts w:ascii="Palatino Linotype" w:hAnsi="Palatino Linotype"/>
        </w:rPr>
        <w:t xml:space="preserve">killed by mowing </w:t>
      </w:r>
      <w:r w:rsidR="0055679A">
        <w:rPr>
          <w:rFonts w:ascii="Palatino Linotype" w:hAnsi="Palatino Linotype"/>
        </w:rPr>
        <w:t>(</w:t>
      </w:r>
      <w:r w:rsidR="005A40B3" w:rsidRPr="00987855">
        <w:rPr>
          <w:rFonts w:ascii="Palatino Linotype" w:hAnsi="Palatino Linotype"/>
        </w:rPr>
        <w:t xml:space="preserve">Green </w:t>
      </w:r>
      <w:r w:rsidR="007F76D5" w:rsidRPr="007F76D5">
        <w:rPr>
          <w:rFonts w:ascii="Palatino Linotype" w:hAnsi="Palatino Linotype"/>
          <w:i/>
        </w:rPr>
        <w:t>et al.</w:t>
      </w:r>
      <w:r w:rsidR="005A40B3" w:rsidRPr="00987855">
        <w:rPr>
          <w:rFonts w:ascii="Palatino Linotype" w:hAnsi="Palatino Linotype"/>
        </w:rPr>
        <w:t xml:space="preserve"> </w:t>
      </w:r>
      <w:r w:rsidR="007F76D5">
        <w:rPr>
          <w:rFonts w:ascii="Palatino Linotype" w:hAnsi="Palatino Linotype"/>
        </w:rPr>
        <w:t>1997b</w:t>
      </w:r>
      <w:r w:rsidR="001B4122">
        <w:rPr>
          <w:rFonts w:ascii="Palatino Linotype" w:hAnsi="Palatino Linotype"/>
        </w:rPr>
        <w:t>,</w:t>
      </w:r>
      <w:r w:rsidR="005A40B3" w:rsidRPr="00987855">
        <w:rPr>
          <w:rFonts w:ascii="Palatino Linotype" w:hAnsi="Palatino Linotype"/>
        </w:rPr>
        <w:t xml:space="preserve"> </w:t>
      </w:r>
      <w:r w:rsidR="001D205C" w:rsidRPr="00987855">
        <w:rPr>
          <w:rFonts w:ascii="Palatino Linotype" w:hAnsi="Palatino Linotype"/>
        </w:rPr>
        <w:t>Tyler</w:t>
      </w:r>
      <w:r w:rsidR="007F76D5">
        <w:rPr>
          <w:rFonts w:ascii="Palatino Linotype" w:hAnsi="Palatino Linotype"/>
        </w:rPr>
        <w:t xml:space="preserve"> </w:t>
      </w:r>
      <w:r w:rsidR="007F76D5" w:rsidRPr="007F76D5">
        <w:rPr>
          <w:rFonts w:ascii="Palatino Linotype" w:hAnsi="Palatino Linotype"/>
          <w:i/>
        </w:rPr>
        <w:t>et al.</w:t>
      </w:r>
      <w:r w:rsidR="001D205C" w:rsidRPr="007F76D5">
        <w:rPr>
          <w:rFonts w:ascii="Palatino Linotype" w:hAnsi="Palatino Linotype"/>
          <w:i/>
        </w:rPr>
        <w:t xml:space="preserve"> </w:t>
      </w:r>
      <w:r w:rsidR="001D205C" w:rsidRPr="00987855">
        <w:rPr>
          <w:rFonts w:ascii="Palatino Linotype" w:hAnsi="Palatino Linotype"/>
        </w:rPr>
        <w:t>1998</w:t>
      </w:r>
      <w:r w:rsidR="00796DFA" w:rsidRPr="00987855">
        <w:rPr>
          <w:rFonts w:ascii="Palatino Linotype" w:hAnsi="Palatino Linotype"/>
        </w:rPr>
        <w:t xml:space="preserve">).  </w:t>
      </w:r>
      <w:r w:rsidR="000D1152">
        <w:rPr>
          <w:rFonts w:ascii="Palatino Linotype" w:hAnsi="Palatino Linotype"/>
        </w:rPr>
        <w:t>Knowledge of t</w:t>
      </w:r>
      <w:r w:rsidR="00110960" w:rsidRPr="00987855">
        <w:rPr>
          <w:rFonts w:ascii="Palatino Linotype" w:hAnsi="Palatino Linotype"/>
        </w:rPr>
        <w:t xml:space="preserve">he location </w:t>
      </w:r>
      <w:r w:rsidR="007306A7">
        <w:rPr>
          <w:rFonts w:ascii="Palatino Linotype" w:hAnsi="Palatino Linotype"/>
        </w:rPr>
        <w:t xml:space="preserve">of </w:t>
      </w:r>
      <w:r w:rsidR="00110960" w:rsidRPr="00987855">
        <w:rPr>
          <w:rFonts w:ascii="Palatino Linotype" w:hAnsi="Palatino Linotype"/>
        </w:rPr>
        <w:t xml:space="preserve">nesting adult female </w:t>
      </w:r>
      <w:del w:id="31" w:author="reg29" w:date="2019-02-15T12:11:00Z">
        <w:r w:rsidR="000D1152" w:rsidDel="00793BC2">
          <w:rPr>
            <w:rFonts w:ascii="Palatino Linotype" w:hAnsi="Palatino Linotype"/>
          </w:rPr>
          <w:delText>Cornc</w:delText>
        </w:r>
        <w:r w:rsidR="00110960" w:rsidRPr="00987855" w:rsidDel="00793BC2">
          <w:rPr>
            <w:rFonts w:ascii="Palatino Linotype" w:hAnsi="Palatino Linotype"/>
          </w:rPr>
          <w:delText>rake</w:delText>
        </w:r>
      </w:del>
      <w:ins w:id="32" w:author="reg29" w:date="2019-02-15T12:11:00Z">
        <w:r w:rsidR="00793BC2">
          <w:rPr>
            <w:rFonts w:ascii="Palatino Linotype" w:hAnsi="Palatino Linotype"/>
          </w:rPr>
          <w:t xml:space="preserve">Corn </w:t>
        </w:r>
        <w:proofErr w:type="spellStart"/>
        <w:r w:rsidR="00793BC2">
          <w:rPr>
            <w:rFonts w:ascii="Palatino Linotype" w:hAnsi="Palatino Linotype"/>
          </w:rPr>
          <w:t>Crake</w:t>
        </w:r>
      </w:ins>
      <w:r w:rsidR="00110960" w:rsidRPr="00987855">
        <w:rPr>
          <w:rFonts w:ascii="Palatino Linotype" w:hAnsi="Palatino Linotype"/>
        </w:rPr>
        <w:t>s</w:t>
      </w:r>
      <w:proofErr w:type="spellEnd"/>
      <w:r w:rsidR="00110960" w:rsidRPr="00987855">
        <w:rPr>
          <w:rFonts w:ascii="Palatino Linotype" w:hAnsi="Palatino Linotype"/>
        </w:rPr>
        <w:t xml:space="preserve"> and their flightless chicks </w:t>
      </w:r>
      <w:r w:rsidR="0055679A">
        <w:rPr>
          <w:rFonts w:ascii="Palatino Linotype" w:hAnsi="Palatino Linotype"/>
        </w:rPr>
        <w:t>would be useful</w:t>
      </w:r>
      <w:r w:rsidR="003A4AB7">
        <w:rPr>
          <w:rFonts w:ascii="Palatino Linotype" w:hAnsi="Palatino Linotype"/>
        </w:rPr>
        <w:t xml:space="preserve"> for targeting these actions</w:t>
      </w:r>
      <w:r w:rsidR="00C673D6">
        <w:rPr>
          <w:rFonts w:ascii="Palatino Linotype" w:hAnsi="Palatino Linotype"/>
        </w:rPr>
        <w:t>, but</w:t>
      </w:r>
      <w:r w:rsidR="00CD4C0B" w:rsidRPr="00CD4C0B">
        <w:rPr>
          <w:rFonts w:ascii="Palatino Linotype" w:hAnsi="Palatino Linotype"/>
        </w:rPr>
        <w:t xml:space="preserve"> </w:t>
      </w:r>
      <w:r w:rsidR="00CD4C0B">
        <w:rPr>
          <w:rFonts w:ascii="Palatino Linotype" w:hAnsi="Palatino Linotype"/>
        </w:rPr>
        <w:t>t</w:t>
      </w:r>
      <w:r w:rsidR="00CD4C0B" w:rsidRPr="00987855">
        <w:rPr>
          <w:rFonts w:ascii="Palatino Linotype" w:hAnsi="Palatino Linotype"/>
        </w:rPr>
        <w:t xml:space="preserve">he only practical </w:t>
      </w:r>
      <w:r w:rsidR="00CD4C0B">
        <w:rPr>
          <w:rFonts w:ascii="Palatino Linotype" w:hAnsi="Palatino Linotype"/>
        </w:rPr>
        <w:t>way</w:t>
      </w:r>
      <w:r w:rsidR="00CD4C0B" w:rsidRPr="00987855">
        <w:rPr>
          <w:rFonts w:ascii="Palatino Linotype" w:hAnsi="Palatino Linotype"/>
        </w:rPr>
        <w:t xml:space="preserve"> to determine </w:t>
      </w:r>
      <w:r w:rsidR="002861D1">
        <w:rPr>
          <w:rFonts w:ascii="Palatino Linotype" w:hAnsi="Palatino Linotype"/>
        </w:rPr>
        <w:t xml:space="preserve">locations of </w:t>
      </w:r>
      <w:del w:id="33" w:author="reg29" w:date="2019-02-15T12:11:00Z">
        <w:r w:rsidR="000D1152" w:rsidDel="00793BC2">
          <w:rPr>
            <w:rFonts w:ascii="Palatino Linotype" w:hAnsi="Palatino Linotype"/>
          </w:rPr>
          <w:delText>Cornc</w:delText>
        </w:r>
        <w:r w:rsidR="00CD4C0B" w:rsidDel="00793BC2">
          <w:rPr>
            <w:rFonts w:ascii="Palatino Linotype" w:hAnsi="Palatino Linotype"/>
          </w:rPr>
          <w:delText>rake</w:delText>
        </w:r>
      </w:del>
      <w:ins w:id="34" w:author="reg29" w:date="2019-02-15T12:11:00Z">
        <w:r w:rsidR="00793BC2">
          <w:rPr>
            <w:rFonts w:ascii="Palatino Linotype" w:hAnsi="Palatino Linotype"/>
          </w:rPr>
          <w:t>Corn Crake</w:t>
        </w:r>
      </w:ins>
      <w:r w:rsidR="002861D1">
        <w:rPr>
          <w:rFonts w:ascii="Palatino Linotype" w:hAnsi="Palatino Linotype"/>
        </w:rPr>
        <w:t>s</w:t>
      </w:r>
      <w:r w:rsidR="00CD4C0B" w:rsidRPr="00987855">
        <w:rPr>
          <w:rFonts w:ascii="Palatino Linotype" w:hAnsi="Palatino Linotype"/>
        </w:rPr>
        <w:t xml:space="preserve"> is to survey singing adult males</w:t>
      </w:r>
      <w:r w:rsidR="00CD4C0B">
        <w:rPr>
          <w:rFonts w:ascii="Palatino Linotype" w:hAnsi="Palatino Linotype"/>
        </w:rPr>
        <w:t xml:space="preserve"> at night</w:t>
      </w:r>
      <w:r w:rsidR="002861D1">
        <w:rPr>
          <w:rFonts w:ascii="Palatino Linotype" w:hAnsi="Palatino Linotype"/>
        </w:rPr>
        <w:t xml:space="preserve">. </w:t>
      </w:r>
      <w:ins w:id="35" w:author="reg29" w:date="2019-02-15T15:16:00Z">
        <w:r w:rsidR="00685E21" w:rsidRPr="00987855">
          <w:rPr>
            <w:rFonts w:ascii="Palatino Linotype" w:hAnsi="Palatino Linotype"/>
          </w:rPr>
          <w:t xml:space="preserve">Radio-tracking of </w:t>
        </w:r>
        <w:r w:rsidR="00685E21">
          <w:rPr>
            <w:rFonts w:ascii="Palatino Linotype" w:hAnsi="Palatino Linotype"/>
          </w:rPr>
          <w:t xml:space="preserve">adult </w:t>
        </w:r>
        <w:r w:rsidR="00685E21" w:rsidRPr="00987855">
          <w:rPr>
            <w:rFonts w:ascii="Palatino Linotype" w:hAnsi="Palatino Linotype"/>
          </w:rPr>
          <w:lastRenderedPageBreak/>
          <w:t>male and female</w:t>
        </w:r>
        <w:r w:rsidR="00685E21">
          <w:rPr>
            <w:rFonts w:ascii="Palatino Linotype" w:hAnsi="Palatino Linotype"/>
          </w:rPr>
          <w:t xml:space="preserve"> Corn Crake</w:t>
        </w:r>
        <w:r w:rsidR="00685E21" w:rsidRPr="00987855">
          <w:rPr>
            <w:rFonts w:ascii="Palatino Linotype" w:hAnsi="Palatino Linotype"/>
          </w:rPr>
          <w:t xml:space="preserve">s </w:t>
        </w:r>
        <w:r w:rsidR="00685E21">
          <w:rPr>
            <w:rFonts w:ascii="Palatino Linotype" w:hAnsi="Palatino Linotype"/>
          </w:rPr>
          <w:t>in Scotland showed</w:t>
        </w:r>
        <w:r w:rsidR="00685E21" w:rsidRPr="00987855">
          <w:rPr>
            <w:rFonts w:ascii="Palatino Linotype" w:hAnsi="Palatino Linotype"/>
          </w:rPr>
          <w:t xml:space="preserve"> that </w:t>
        </w:r>
        <w:r w:rsidR="00685E21">
          <w:rPr>
            <w:rFonts w:ascii="Palatino Linotype" w:hAnsi="Palatino Linotype"/>
          </w:rPr>
          <w:t>both sexes were often sequentially polygamous and</w:t>
        </w:r>
        <w:r w:rsidR="00685E21" w:rsidRPr="00987855">
          <w:rPr>
            <w:rFonts w:ascii="Palatino Linotype" w:hAnsi="Palatino Linotype"/>
          </w:rPr>
          <w:t xml:space="preserve"> form</w:t>
        </w:r>
        <w:r w:rsidR="00685E21">
          <w:rPr>
            <w:rFonts w:ascii="Palatino Linotype" w:hAnsi="Palatino Linotype"/>
          </w:rPr>
          <w:t>ed</w:t>
        </w:r>
        <w:r w:rsidR="00685E21" w:rsidRPr="00987855">
          <w:rPr>
            <w:rFonts w:ascii="Palatino Linotype" w:hAnsi="Palatino Linotype"/>
          </w:rPr>
          <w:t xml:space="preserve"> short-term pair bonds during which the female la</w:t>
        </w:r>
        <w:r w:rsidR="00685E21">
          <w:rPr>
            <w:rFonts w:ascii="Palatino Linotype" w:hAnsi="Palatino Linotype"/>
          </w:rPr>
          <w:t>id</w:t>
        </w:r>
        <w:r w:rsidR="00685E21" w:rsidRPr="00987855">
          <w:rPr>
            <w:rFonts w:ascii="Palatino Linotype" w:hAnsi="Palatino Linotype"/>
          </w:rPr>
          <w:t xml:space="preserve"> eggs in a nest </w:t>
        </w:r>
        <w:r w:rsidR="00685E21">
          <w:rPr>
            <w:rFonts w:ascii="Palatino Linotype" w:hAnsi="Palatino Linotype"/>
          </w:rPr>
          <w:t xml:space="preserve">close to (range </w:t>
        </w:r>
        <w:r w:rsidR="00685E21" w:rsidRPr="00987855">
          <w:rPr>
            <w:rFonts w:ascii="Palatino Linotype" w:hAnsi="Palatino Linotype"/>
          </w:rPr>
          <w:t>45–160 m</w:t>
        </w:r>
        <w:r w:rsidR="00685E21">
          <w:rPr>
            <w:rFonts w:ascii="Palatino Linotype" w:hAnsi="Palatino Linotype"/>
          </w:rPr>
          <w:t xml:space="preserve">; </w:t>
        </w:r>
        <w:r w:rsidR="00685E21" w:rsidRPr="00987855">
          <w:rPr>
            <w:rFonts w:ascii="Palatino Linotype" w:hAnsi="Palatino Linotype"/>
          </w:rPr>
          <w:t xml:space="preserve">mean 101 m; </w:t>
        </w:r>
        <w:r w:rsidR="00685E21" w:rsidRPr="00987855">
          <w:rPr>
            <w:rFonts w:ascii="Palatino Linotype" w:hAnsi="Palatino Linotype"/>
            <w:i/>
          </w:rPr>
          <w:t>N</w:t>
        </w:r>
        <w:r w:rsidR="00685E21" w:rsidRPr="00987855">
          <w:rPr>
            <w:rFonts w:ascii="Palatino Linotype" w:hAnsi="Palatino Linotype"/>
          </w:rPr>
          <w:t xml:space="preserve"> = 9) the night-time singing place of the male </w:t>
        </w:r>
        <w:r w:rsidR="00685E21">
          <w:rPr>
            <w:rFonts w:ascii="Palatino Linotype" w:hAnsi="Palatino Linotype"/>
          </w:rPr>
          <w:t>(</w:t>
        </w:r>
        <w:r w:rsidR="00685E21" w:rsidRPr="00987855">
          <w:rPr>
            <w:rFonts w:ascii="Palatino Linotype" w:hAnsi="Palatino Linotype"/>
          </w:rPr>
          <w:t>Tyler &amp; Green 1996)</w:t>
        </w:r>
        <w:r w:rsidR="00685E21">
          <w:rPr>
            <w:rFonts w:ascii="Palatino Linotype" w:hAnsi="Palatino Linotype"/>
          </w:rPr>
          <w:t>.  R</w:t>
        </w:r>
        <w:r w:rsidR="00685E21" w:rsidRPr="00987855">
          <w:rPr>
            <w:rFonts w:ascii="Palatino Linotype" w:hAnsi="Palatino Linotype"/>
          </w:rPr>
          <w:t>adio-t</w:t>
        </w:r>
        <w:r w:rsidR="00685E21">
          <w:rPr>
            <w:rFonts w:ascii="Palatino Linotype" w:hAnsi="Palatino Linotype"/>
          </w:rPr>
          <w:t>agged</w:t>
        </w:r>
        <w:r w:rsidR="00685E21" w:rsidRPr="00987855">
          <w:rPr>
            <w:rFonts w:ascii="Palatino Linotype" w:hAnsi="Palatino Linotype"/>
          </w:rPr>
          <w:t xml:space="preserve"> females with chicks </w:t>
        </w:r>
        <w:r w:rsidR="00685E21">
          <w:rPr>
            <w:rFonts w:ascii="Palatino Linotype" w:hAnsi="Palatino Linotype"/>
          </w:rPr>
          <w:t>(</w:t>
        </w:r>
        <w:r w:rsidR="00685E21" w:rsidRPr="00CD5148">
          <w:rPr>
            <w:rFonts w:ascii="Palatino Linotype" w:hAnsi="Palatino Linotype"/>
            <w:i/>
          </w:rPr>
          <w:t>N</w:t>
        </w:r>
        <w:r w:rsidR="00685E21">
          <w:rPr>
            <w:rFonts w:ascii="Palatino Linotype" w:hAnsi="Palatino Linotype"/>
          </w:rPr>
          <w:t xml:space="preserve"> = 32) used</w:t>
        </w:r>
        <w:r w:rsidR="00685E21" w:rsidRPr="00987855">
          <w:rPr>
            <w:rFonts w:ascii="Palatino Linotype" w:hAnsi="Palatino Linotype"/>
          </w:rPr>
          <w:t xml:space="preserve"> a </w:t>
        </w:r>
        <w:r w:rsidR="00685E21">
          <w:rPr>
            <w:rFonts w:ascii="Palatino Linotype" w:hAnsi="Palatino Linotype"/>
          </w:rPr>
          <w:t xml:space="preserve">small </w:t>
        </w:r>
        <w:r w:rsidR="00685E21" w:rsidRPr="00987855">
          <w:rPr>
            <w:rFonts w:ascii="Palatino Linotype" w:hAnsi="Palatino Linotype"/>
          </w:rPr>
          <w:t xml:space="preserve">brood-rearing area </w:t>
        </w:r>
        <w:r w:rsidR="00685E21">
          <w:rPr>
            <w:rFonts w:ascii="Palatino Linotype" w:hAnsi="Palatino Linotype"/>
          </w:rPr>
          <w:t>(</w:t>
        </w:r>
        <w:r w:rsidR="00685E21" w:rsidRPr="00987855">
          <w:rPr>
            <w:rFonts w:ascii="Palatino Linotype" w:hAnsi="Palatino Linotype"/>
          </w:rPr>
          <w:t>mean extent of 3.2 ha</w:t>
        </w:r>
        <w:r w:rsidR="00685E21">
          <w:rPr>
            <w:rFonts w:ascii="Palatino Linotype" w:hAnsi="Palatino Linotype"/>
          </w:rPr>
          <w:t>)</w:t>
        </w:r>
        <w:r w:rsidR="00685E21" w:rsidRPr="00987855">
          <w:rPr>
            <w:rFonts w:ascii="Palatino Linotype" w:hAnsi="Palatino Linotype"/>
          </w:rPr>
          <w:t xml:space="preserve"> around the nest site</w:t>
        </w:r>
        <w:r w:rsidR="00685E21">
          <w:rPr>
            <w:rFonts w:ascii="Palatino Linotype" w:hAnsi="Palatino Linotype"/>
          </w:rPr>
          <w:t xml:space="preserve"> during the period of dependence (12-18 days) (</w:t>
        </w:r>
        <w:r w:rsidR="00685E21" w:rsidRPr="00987855">
          <w:rPr>
            <w:rFonts w:ascii="Palatino Linotype" w:hAnsi="Palatino Linotype"/>
          </w:rPr>
          <w:t>Tyler 1996)</w:t>
        </w:r>
      </w:ins>
      <w:ins w:id="36" w:author="Shireen" w:date="2007-05-25T20:03:00Z">
        <w:r w:rsidR="00A4785B">
          <w:rPr>
            <w:rFonts w:ascii="Palatino Linotype" w:hAnsi="Palatino Linotype"/>
          </w:rPr>
          <w:t>, but</w:t>
        </w:r>
      </w:ins>
      <w:ins w:id="37" w:author="Shireen" w:date="2007-05-25T20:04:00Z">
        <w:r w:rsidR="00A4785B">
          <w:rPr>
            <w:rFonts w:ascii="Palatino Linotype" w:hAnsi="Palatino Linotype"/>
          </w:rPr>
          <w:t xml:space="preserve"> less is known of</w:t>
        </w:r>
      </w:ins>
      <w:ins w:id="38" w:author="Shireen" w:date="2007-05-25T20:03:00Z">
        <w:r w:rsidR="00A4785B">
          <w:rPr>
            <w:rFonts w:ascii="Palatino Linotype" w:hAnsi="Palatino Linotype"/>
          </w:rPr>
          <w:t xml:space="preserve"> </w:t>
        </w:r>
      </w:ins>
      <w:ins w:id="39" w:author="Shireen" w:date="2007-05-25T20:04:00Z">
        <w:r w:rsidR="00A4785B">
          <w:rPr>
            <w:rFonts w:ascii="Palatino Linotype" w:hAnsi="Palatino Linotype"/>
          </w:rPr>
          <w:t>the movements of chicks between independence and fledging at about 45 days of age</w:t>
        </w:r>
      </w:ins>
      <w:ins w:id="40" w:author="reg29" w:date="2019-02-15T15:16:00Z">
        <w:r w:rsidR="00685E21" w:rsidRPr="00987855">
          <w:rPr>
            <w:rFonts w:ascii="Palatino Linotype" w:hAnsi="Palatino Linotype"/>
          </w:rPr>
          <w:t xml:space="preserve">. </w:t>
        </w:r>
        <w:r w:rsidR="00685E21">
          <w:rPr>
            <w:rFonts w:ascii="Palatino Linotype" w:hAnsi="Palatino Linotype"/>
          </w:rPr>
          <w:t xml:space="preserve"> Most females produced two broods of young per year and</w:t>
        </w:r>
      </w:ins>
      <w:del w:id="41" w:author="reg29" w:date="2019-02-15T15:16:00Z">
        <w:r w:rsidR="002861D1" w:rsidDel="00685E21">
          <w:rPr>
            <w:rFonts w:ascii="Palatino Linotype" w:hAnsi="Palatino Linotype"/>
          </w:rPr>
          <w:delText>F</w:delText>
        </w:r>
        <w:r w:rsidR="003A4AB7" w:rsidRPr="00987855" w:rsidDel="00685E21">
          <w:rPr>
            <w:rFonts w:ascii="Palatino Linotype" w:hAnsi="Palatino Linotype"/>
          </w:rPr>
          <w:delText>emale</w:delText>
        </w:r>
        <w:r w:rsidR="000D1152" w:rsidDel="00685E21">
          <w:rPr>
            <w:rFonts w:ascii="Palatino Linotype" w:hAnsi="Palatino Linotype"/>
          </w:rPr>
          <w:delText>s</w:delText>
        </w:r>
      </w:del>
      <w:r w:rsidR="00ED7DD1">
        <w:rPr>
          <w:rFonts w:ascii="Palatino Linotype" w:hAnsi="Palatino Linotype"/>
        </w:rPr>
        <w:t xml:space="preserve"> </w:t>
      </w:r>
      <w:r w:rsidR="003A4AB7" w:rsidRPr="00987855">
        <w:rPr>
          <w:rFonts w:ascii="Palatino Linotype" w:hAnsi="Palatino Linotype"/>
        </w:rPr>
        <w:t>incubate</w:t>
      </w:r>
      <w:ins w:id="42" w:author="reg29" w:date="2019-02-15T15:16:00Z">
        <w:r w:rsidR="00685E21">
          <w:rPr>
            <w:rFonts w:ascii="Palatino Linotype" w:hAnsi="Palatino Linotype"/>
          </w:rPr>
          <w:t>d</w:t>
        </w:r>
      </w:ins>
      <w:r w:rsidR="003A4AB7" w:rsidRPr="00987855">
        <w:rPr>
          <w:rFonts w:ascii="Palatino Linotype" w:hAnsi="Palatino Linotype"/>
        </w:rPr>
        <w:t xml:space="preserve"> </w:t>
      </w:r>
      <w:r w:rsidR="003A4AB7">
        <w:rPr>
          <w:rFonts w:ascii="Palatino Linotype" w:hAnsi="Palatino Linotype"/>
        </w:rPr>
        <w:t xml:space="preserve">their eggs </w:t>
      </w:r>
      <w:r w:rsidR="003A4AB7" w:rsidRPr="00987855">
        <w:rPr>
          <w:rFonts w:ascii="Palatino Linotype" w:hAnsi="Palatino Linotype"/>
        </w:rPr>
        <w:t>and rear</w:t>
      </w:r>
      <w:ins w:id="43" w:author="reg29" w:date="2019-02-15T15:16:00Z">
        <w:r w:rsidR="00685E21">
          <w:rPr>
            <w:rFonts w:ascii="Palatino Linotype" w:hAnsi="Palatino Linotype"/>
          </w:rPr>
          <w:t>ed</w:t>
        </w:r>
      </w:ins>
      <w:r w:rsidR="003A4AB7" w:rsidRPr="00987855">
        <w:rPr>
          <w:rFonts w:ascii="Palatino Linotype" w:hAnsi="Palatino Linotype"/>
        </w:rPr>
        <w:t xml:space="preserve"> their young</w:t>
      </w:r>
      <w:r w:rsidR="00ED7DD1">
        <w:rPr>
          <w:rFonts w:ascii="Palatino Linotype" w:hAnsi="Palatino Linotype"/>
        </w:rPr>
        <w:t xml:space="preserve"> hidden</w:t>
      </w:r>
      <w:r w:rsidR="003A4AB7" w:rsidRPr="00987855">
        <w:rPr>
          <w:rFonts w:ascii="Palatino Linotype" w:hAnsi="Palatino Linotype"/>
        </w:rPr>
        <w:t xml:space="preserve"> </w:t>
      </w:r>
      <w:r w:rsidR="00ED7DD1" w:rsidRPr="00987855">
        <w:rPr>
          <w:rFonts w:ascii="Palatino Linotype" w:hAnsi="Palatino Linotype"/>
        </w:rPr>
        <w:t xml:space="preserve">in tall vegetation </w:t>
      </w:r>
      <w:r w:rsidR="0055679A">
        <w:rPr>
          <w:rFonts w:ascii="Palatino Linotype" w:hAnsi="Palatino Linotype"/>
        </w:rPr>
        <w:t>(</w:t>
      </w:r>
      <w:r w:rsidR="003A4AB7" w:rsidRPr="00987855">
        <w:rPr>
          <w:rFonts w:ascii="Palatino Linotype" w:hAnsi="Palatino Linotype"/>
        </w:rPr>
        <w:t xml:space="preserve">Green </w:t>
      </w:r>
      <w:r w:rsidR="007F76D5" w:rsidRPr="007F76D5">
        <w:rPr>
          <w:rFonts w:ascii="Palatino Linotype" w:hAnsi="Palatino Linotype"/>
          <w:i/>
        </w:rPr>
        <w:t>et al.</w:t>
      </w:r>
      <w:r w:rsidR="003A4AB7" w:rsidRPr="00987855">
        <w:rPr>
          <w:rFonts w:ascii="Palatino Linotype" w:hAnsi="Palatino Linotype"/>
        </w:rPr>
        <w:t xml:space="preserve"> </w:t>
      </w:r>
      <w:r w:rsidR="007F76D5">
        <w:rPr>
          <w:rFonts w:ascii="Palatino Linotype" w:hAnsi="Palatino Linotype"/>
        </w:rPr>
        <w:t>1997b</w:t>
      </w:r>
      <w:r w:rsidR="003A4AB7" w:rsidRPr="00987855">
        <w:rPr>
          <w:rFonts w:ascii="Palatino Linotype" w:hAnsi="Palatino Linotype"/>
        </w:rPr>
        <w:t>)</w:t>
      </w:r>
      <w:ins w:id="44" w:author="reg29" w:date="2019-02-15T15:17:00Z">
        <w:r w:rsidR="00685E21">
          <w:rPr>
            <w:rFonts w:ascii="Palatino Linotype" w:hAnsi="Palatino Linotype"/>
          </w:rPr>
          <w:t xml:space="preserve">. </w:t>
        </w:r>
      </w:ins>
      <w:ins w:id="45" w:author="Shireen" w:date="2007-05-25T20:05:00Z">
        <w:r w:rsidR="00A4785B">
          <w:rPr>
            <w:rFonts w:ascii="Palatino Linotype" w:hAnsi="Palatino Linotype"/>
          </w:rPr>
          <w:t>Females, nests and young</w:t>
        </w:r>
      </w:ins>
      <w:ins w:id="46" w:author="reg29" w:date="2019-02-15T15:17:00Z">
        <w:del w:id="47" w:author="Shireen" w:date="2007-05-25T20:05:00Z">
          <w:r w:rsidR="00685E21" w:rsidDel="00A4785B">
            <w:rPr>
              <w:rFonts w:ascii="Palatino Linotype" w:hAnsi="Palatino Linotype"/>
            </w:rPr>
            <w:delText>They</w:delText>
          </w:r>
        </w:del>
        <w:r w:rsidR="00685E21">
          <w:rPr>
            <w:rFonts w:ascii="Palatino Linotype" w:hAnsi="Palatino Linotype"/>
          </w:rPr>
          <w:t xml:space="preserve"> </w:t>
        </w:r>
      </w:ins>
      <w:del w:id="48" w:author="reg29" w:date="2019-02-15T15:17:00Z">
        <w:r w:rsidR="00CD4C0B" w:rsidDel="00685E21">
          <w:rPr>
            <w:rFonts w:ascii="Palatino Linotype" w:hAnsi="Palatino Linotype"/>
          </w:rPr>
          <w:delText xml:space="preserve"> and </w:delText>
        </w:r>
      </w:del>
      <w:r w:rsidR="00CD4C0B">
        <w:rPr>
          <w:rFonts w:ascii="Palatino Linotype" w:hAnsi="Palatino Linotype"/>
        </w:rPr>
        <w:t>cannot be surveyed</w:t>
      </w:r>
      <w:ins w:id="49" w:author="reg29" w:date="2019-02-15T15:17:00Z">
        <w:r w:rsidR="00685E21">
          <w:rPr>
            <w:rFonts w:ascii="Palatino Linotype" w:hAnsi="Palatino Linotype"/>
          </w:rPr>
          <w:t xml:space="preserve"> by any known method</w:t>
        </w:r>
      </w:ins>
      <w:r w:rsidR="00ED7DD1">
        <w:rPr>
          <w:rFonts w:ascii="Palatino Linotype" w:hAnsi="Palatino Linotype"/>
        </w:rPr>
        <w:t xml:space="preserve">. </w:t>
      </w:r>
      <w:r w:rsidR="002861D1">
        <w:rPr>
          <w:rFonts w:ascii="Palatino Linotype" w:hAnsi="Palatino Linotype"/>
        </w:rPr>
        <w:t>T</w:t>
      </w:r>
      <w:r w:rsidR="00CD4C0B">
        <w:rPr>
          <w:rFonts w:ascii="Palatino Linotype" w:hAnsi="Palatino Linotype"/>
        </w:rPr>
        <w:t xml:space="preserve">he distribution of nests and young might </w:t>
      </w:r>
      <w:r w:rsidR="00A17D6F">
        <w:rPr>
          <w:rFonts w:ascii="Palatino Linotype" w:hAnsi="Palatino Linotype"/>
        </w:rPr>
        <w:t xml:space="preserve">therefore </w:t>
      </w:r>
      <w:r w:rsidR="00CD4C0B">
        <w:rPr>
          <w:rFonts w:ascii="Palatino Linotype" w:hAnsi="Palatino Linotype"/>
        </w:rPr>
        <w:t>differ from that of males.</w:t>
      </w:r>
    </w:p>
    <w:p w:rsidR="009F15E3" w:rsidRPr="00987855" w:rsidRDefault="00BF0ABC" w:rsidP="004F09BF">
      <w:pPr>
        <w:spacing w:after="0" w:line="480" w:lineRule="auto"/>
        <w:ind w:firstLine="720"/>
        <w:jc w:val="both"/>
        <w:rPr>
          <w:rFonts w:ascii="Palatino Linotype" w:hAnsi="Palatino Linotype"/>
        </w:rPr>
      </w:pPr>
      <w:r w:rsidRPr="00987855">
        <w:rPr>
          <w:rFonts w:ascii="Palatino Linotype" w:hAnsi="Palatino Linotype"/>
        </w:rPr>
        <w:t>In this paper, we use paternity assignment</w:t>
      </w:r>
      <w:r w:rsidR="007C1B09" w:rsidRPr="00987855">
        <w:rPr>
          <w:rFonts w:ascii="Palatino Linotype" w:hAnsi="Palatino Linotype"/>
        </w:rPr>
        <w:t>s</w:t>
      </w:r>
      <w:r w:rsidRPr="00987855">
        <w:rPr>
          <w:rFonts w:ascii="Palatino Linotype" w:hAnsi="Palatino Linotype"/>
        </w:rPr>
        <w:t xml:space="preserve"> of captured chicks and juveniles, </w:t>
      </w:r>
      <w:r w:rsidR="007306A7">
        <w:rPr>
          <w:rFonts w:ascii="Palatino Linotype" w:hAnsi="Palatino Linotype"/>
        </w:rPr>
        <w:t xml:space="preserve">based upon </w:t>
      </w:r>
      <w:r w:rsidRPr="00987855">
        <w:rPr>
          <w:rFonts w:ascii="Palatino Linotype" w:hAnsi="Palatino Linotype"/>
        </w:rPr>
        <w:t xml:space="preserve">DNA sampling of </w:t>
      </w:r>
      <w:r w:rsidR="007306A7">
        <w:rPr>
          <w:rFonts w:ascii="Palatino Linotype" w:hAnsi="Palatino Linotype"/>
        </w:rPr>
        <w:t xml:space="preserve">the young and </w:t>
      </w:r>
      <w:r w:rsidRPr="00987855">
        <w:rPr>
          <w:rFonts w:ascii="Palatino Linotype" w:hAnsi="Palatino Linotype"/>
        </w:rPr>
        <w:t>adult males, to estimate distance</w:t>
      </w:r>
      <w:r w:rsidR="00C673D6">
        <w:rPr>
          <w:rFonts w:ascii="Palatino Linotype" w:hAnsi="Palatino Linotype"/>
        </w:rPr>
        <w:t>s</w:t>
      </w:r>
      <w:r w:rsidRPr="00987855">
        <w:rPr>
          <w:rFonts w:ascii="Palatino Linotype" w:hAnsi="Palatino Linotype"/>
        </w:rPr>
        <w:t xml:space="preserve"> between </w:t>
      </w:r>
      <w:r w:rsidR="002861D1">
        <w:rPr>
          <w:rFonts w:ascii="Palatino Linotype" w:hAnsi="Palatino Linotype"/>
        </w:rPr>
        <w:t>u</w:t>
      </w:r>
      <w:r w:rsidR="00684818" w:rsidRPr="00987855">
        <w:rPr>
          <w:rFonts w:ascii="Palatino Linotype" w:hAnsi="Palatino Linotype"/>
        </w:rPr>
        <w:t xml:space="preserve">nfledged </w:t>
      </w:r>
      <w:r w:rsidR="007E5251" w:rsidRPr="00987855">
        <w:rPr>
          <w:rFonts w:ascii="Palatino Linotype" w:hAnsi="Palatino Linotype"/>
        </w:rPr>
        <w:t>chicks</w:t>
      </w:r>
      <w:r w:rsidR="002861D1">
        <w:rPr>
          <w:rFonts w:ascii="Palatino Linotype" w:hAnsi="Palatino Linotype"/>
        </w:rPr>
        <w:t xml:space="preserve"> at risk </w:t>
      </w:r>
      <w:r w:rsidR="005D2AE9">
        <w:rPr>
          <w:rFonts w:ascii="Palatino Linotype" w:hAnsi="Palatino Linotype"/>
        </w:rPr>
        <w:t>from</w:t>
      </w:r>
      <w:r w:rsidR="00F57665" w:rsidRPr="00987855">
        <w:rPr>
          <w:rFonts w:ascii="Palatino Linotype" w:hAnsi="Palatino Linotype"/>
        </w:rPr>
        <w:t xml:space="preserve"> mowing</w:t>
      </w:r>
      <w:r w:rsidRPr="00987855">
        <w:rPr>
          <w:rFonts w:ascii="Palatino Linotype" w:hAnsi="Palatino Linotype"/>
        </w:rPr>
        <w:t xml:space="preserve"> and the singing place of their father.</w:t>
      </w:r>
      <w:r w:rsidR="004B3A91" w:rsidRPr="00987855">
        <w:rPr>
          <w:rFonts w:ascii="Palatino Linotype" w:hAnsi="Palatino Linotype"/>
        </w:rPr>
        <w:t xml:space="preserve"> </w:t>
      </w:r>
      <w:r w:rsidR="005D2AE9">
        <w:rPr>
          <w:rFonts w:ascii="Palatino Linotype" w:hAnsi="Palatino Linotype"/>
        </w:rPr>
        <w:t>We assess the implications of t</w:t>
      </w:r>
      <w:r w:rsidR="004B3A91" w:rsidRPr="00987855">
        <w:rPr>
          <w:rFonts w:ascii="Palatino Linotype" w:hAnsi="Palatino Linotype"/>
        </w:rPr>
        <w:t>he</w:t>
      </w:r>
      <w:r w:rsidR="00052F18" w:rsidRPr="00987855">
        <w:rPr>
          <w:rFonts w:ascii="Palatino Linotype" w:hAnsi="Palatino Linotype"/>
        </w:rPr>
        <w:t>se</w:t>
      </w:r>
      <w:r w:rsidR="004B3A91" w:rsidRPr="00987855">
        <w:rPr>
          <w:rFonts w:ascii="Palatino Linotype" w:hAnsi="Palatino Linotype"/>
        </w:rPr>
        <w:t xml:space="preserve"> </w:t>
      </w:r>
      <w:r w:rsidR="00052F18" w:rsidRPr="00987855">
        <w:rPr>
          <w:rFonts w:ascii="Palatino Linotype" w:hAnsi="Palatino Linotype"/>
        </w:rPr>
        <w:t>results</w:t>
      </w:r>
      <w:r w:rsidR="004B3A91" w:rsidRPr="00987855">
        <w:rPr>
          <w:rFonts w:ascii="Palatino Linotype" w:hAnsi="Palatino Linotype"/>
        </w:rPr>
        <w:t xml:space="preserve"> </w:t>
      </w:r>
      <w:r w:rsidR="005D2AE9">
        <w:rPr>
          <w:rFonts w:ascii="Palatino Linotype" w:hAnsi="Palatino Linotype"/>
        </w:rPr>
        <w:t xml:space="preserve">for the </w:t>
      </w:r>
      <w:r w:rsidR="004B3A91" w:rsidRPr="00987855">
        <w:rPr>
          <w:rFonts w:ascii="Palatino Linotype" w:hAnsi="Palatino Linotype"/>
        </w:rPr>
        <w:t xml:space="preserve">conservation management </w:t>
      </w:r>
      <w:r w:rsidR="005D2AE9">
        <w:rPr>
          <w:rFonts w:ascii="Palatino Linotype" w:hAnsi="Palatino Linotype"/>
        </w:rPr>
        <w:t>of</w:t>
      </w:r>
      <w:r w:rsidR="002C69B8" w:rsidRPr="00987855">
        <w:rPr>
          <w:rFonts w:ascii="Palatino Linotype" w:hAnsi="Palatino Linotype"/>
        </w:rPr>
        <w:t xml:space="preserve"> </w:t>
      </w:r>
      <w:del w:id="50" w:author="reg29" w:date="2019-02-15T12:11:00Z">
        <w:r w:rsidR="000D1152" w:rsidDel="00793BC2">
          <w:rPr>
            <w:rFonts w:ascii="Palatino Linotype" w:hAnsi="Palatino Linotype"/>
          </w:rPr>
          <w:delText>Cornc</w:delText>
        </w:r>
        <w:r w:rsidR="00397A14" w:rsidRPr="00987855" w:rsidDel="00793BC2">
          <w:rPr>
            <w:rFonts w:ascii="Palatino Linotype" w:hAnsi="Palatino Linotype"/>
          </w:rPr>
          <w:delText>rake</w:delText>
        </w:r>
      </w:del>
      <w:ins w:id="51" w:author="reg29" w:date="2019-02-15T12:11:00Z">
        <w:r w:rsidR="00793BC2">
          <w:rPr>
            <w:rFonts w:ascii="Palatino Linotype" w:hAnsi="Palatino Linotype"/>
          </w:rPr>
          <w:t>Corn Crake</w:t>
        </w:r>
      </w:ins>
      <w:r w:rsidR="00397A14" w:rsidRPr="00987855">
        <w:rPr>
          <w:rFonts w:ascii="Palatino Linotype" w:hAnsi="Palatino Linotype"/>
        </w:rPr>
        <w:t xml:space="preserve"> breeding areas</w:t>
      </w:r>
      <w:r w:rsidR="004B3A91" w:rsidRPr="00987855">
        <w:rPr>
          <w:rFonts w:ascii="Palatino Linotype" w:hAnsi="Palatino Linotype"/>
        </w:rPr>
        <w:t>.</w:t>
      </w:r>
    </w:p>
    <w:p w:rsidR="00594122" w:rsidRPr="00987855" w:rsidRDefault="00594122" w:rsidP="00B43954">
      <w:pPr>
        <w:spacing w:after="0" w:line="480" w:lineRule="auto"/>
        <w:jc w:val="both"/>
        <w:rPr>
          <w:rFonts w:ascii="Palatino Linotype" w:hAnsi="Palatino Linotype"/>
        </w:rPr>
      </w:pPr>
    </w:p>
    <w:p w:rsidR="00B8186F" w:rsidRPr="00987855" w:rsidRDefault="00811CCA" w:rsidP="00B43954">
      <w:pPr>
        <w:spacing w:after="0" w:line="480" w:lineRule="auto"/>
        <w:jc w:val="both"/>
        <w:rPr>
          <w:rFonts w:ascii="Palatino Linotype" w:hAnsi="Palatino Linotype"/>
          <w:b/>
        </w:rPr>
      </w:pPr>
      <w:r w:rsidRPr="00987855">
        <w:rPr>
          <w:rFonts w:ascii="Palatino Linotype" w:hAnsi="Palatino Linotype"/>
          <w:b/>
        </w:rPr>
        <w:t>METHODS</w:t>
      </w:r>
    </w:p>
    <w:p w:rsidR="00DF48A6" w:rsidRPr="00987855" w:rsidRDefault="00DF48A6" w:rsidP="00B43954">
      <w:pPr>
        <w:spacing w:after="0" w:line="480" w:lineRule="auto"/>
        <w:jc w:val="both"/>
        <w:rPr>
          <w:rFonts w:ascii="Palatino Linotype" w:hAnsi="Palatino Linotype"/>
        </w:rPr>
      </w:pPr>
    </w:p>
    <w:p w:rsidR="00D979DA" w:rsidRPr="00987855" w:rsidRDefault="00A41122" w:rsidP="00B43954">
      <w:pPr>
        <w:spacing w:after="0" w:line="480" w:lineRule="auto"/>
        <w:jc w:val="both"/>
        <w:rPr>
          <w:rFonts w:ascii="Palatino Linotype" w:hAnsi="Palatino Linotype"/>
          <w:b/>
        </w:rPr>
      </w:pPr>
      <w:r>
        <w:rPr>
          <w:rFonts w:ascii="Palatino Linotype" w:hAnsi="Palatino Linotype"/>
          <w:b/>
        </w:rPr>
        <w:t xml:space="preserve">Surveying, </w:t>
      </w:r>
      <w:r w:rsidR="00D979DA" w:rsidRPr="00987855">
        <w:rPr>
          <w:rFonts w:ascii="Palatino Linotype" w:hAnsi="Palatino Linotype"/>
          <w:b/>
        </w:rPr>
        <w:t xml:space="preserve">catching </w:t>
      </w:r>
      <w:r>
        <w:rPr>
          <w:rFonts w:ascii="Palatino Linotype" w:hAnsi="Palatino Linotype"/>
          <w:b/>
        </w:rPr>
        <w:t xml:space="preserve">and sampling </w:t>
      </w:r>
      <w:r w:rsidR="00D979DA" w:rsidRPr="00987855">
        <w:rPr>
          <w:rFonts w:ascii="Palatino Linotype" w:hAnsi="Palatino Linotype"/>
          <w:b/>
        </w:rPr>
        <w:t xml:space="preserve">singing adult male </w:t>
      </w:r>
      <w:del w:id="52" w:author="reg29" w:date="2019-02-15T12:11:00Z">
        <w:r w:rsidR="000D1152" w:rsidDel="00793BC2">
          <w:rPr>
            <w:rFonts w:ascii="Palatino Linotype" w:hAnsi="Palatino Linotype"/>
            <w:b/>
          </w:rPr>
          <w:delText>Cornc</w:delText>
        </w:r>
        <w:r w:rsidR="00D979DA" w:rsidRPr="00987855" w:rsidDel="00793BC2">
          <w:rPr>
            <w:rFonts w:ascii="Palatino Linotype" w:hAnsi="Palatino Linotype"/>
            <w:b/>
          </w:rPr>
          <w:delText>rake</w:delText>
        </w:r>
      </w:del>
      <w:ins w:id="53" w:author="reg29" w:date="2019-02-15T12:11:00Z">
        <w:r w:rsidR="00793BC2">
          <w:rPr>
            <w:rFonts w:ascii="Palatino Linotype" w:hAnsi="Palatino Linotype"/>
            <w:b/>
          </w:rPr>
          <w:t>Corn Crake</w:t>
        </w:r>
      </w:ins>
      <w:r w:rsidR="00D979DA" w:rsidRPr="00987855">
        <w:rPr>
          <w:rFonts w:ascii="Palatino Linotype" w:hAnsi="Palatino Linotype"/>
          <w:b/>
        </w:rPr>
        <w:t>s</w:t>
      </w:r>
    </w:p>
    <w:p w:rsidR="000F4C66" w:rsidRDefault="004A1791" w:rsidP="00B43954">
      <w:pPr>
        <w:spacing w:after="0" w:line="480" w:lineRule="auto"/>
        <w:jc w:val="both"/>
        <w:rPr>
          <w:rFonts w:ascii="Palatino Linotype" w:hAnsi="Palatino Linotype"/>
        </w:rPr>
      </w:pPr>
      <w:r>
        <w:rPr>
          <w:rFonts w:ascii="Palatino Linotype" w:hAnsi="Palatino Linotype"/>
        </w:rPr>
        <w:t xml:space="preserve">We studied a re-introduced </w:t>
      </w:r>
      <w:del w:id="54" w:author="reg29" w:date="2019-02-15T12:11:00Z">
        <w:r w:rsidR="001B2E3A" w:rsidDel="00793BC2">
          <w:rPr>
            <w:rFonts w:ascii="Palatino Linotype" w:hAnsi="Palatino Linotype"/>
          </w:rPr>
          <w:delText>Corncrake</w:delText>
        </w:r>
      </w:del>
      <w:ins w:id="55" w:author="reg29" w:date="2019-02-15T12:11:00Z">
        <w:r w:rsidR="00793BC2">
          <w:rPr>
            <w:rFonts w:ascii="Palatino Linotype" w:hAnsi="Palatino Linotype"/>
          </w:rPr>
          <w:t>Corn Crake</w:t>
        </w:r>
      </w:ins>
      <w:r w:rsidR="001B2E3A">
        <w:rPr>
          <w:rFonts w:ascii="Palatino Linotype" w:hAnsi="Palatino Linotype"/>
        </w:rPr>
        <w:t xml:space="preserve"> </w:t>
      </w:r>
      <w:r>
        <w:rPr>
          <w:rFonts w:ascii="Palatino Linotype" w:hAnsi="Palatino Linotype"/>
        </w:rPr>
        <w:t>population at t</w:t>
      </w:r>
      <w:r w:rsidRPr="00987855">
        <w:rPr>
          <w:rFonts w:ascii="Palatino Linotype" w:hAnsi="Palatino Linotype"/>
        </w:rPr>
        <w:t xml:space="preserve">he Nene Washes </w:t>
      </w:r>
      <w:r>
        <w:rPr>
          <w:rFonts w:ascii="Palatino Linotype" w:hAnsi="Palatino Linotype"/>
        </w:rPr>
        <w:t>(</w:t>
      </w:r>
      <w:r w:rsidRPr="00987855">
        <w:rPr>
          <w:rFonts w:ascii="Palatino Linotype" w:hAnsi="Palatino Linotype"/>
        </w:rPr>
        <w:t>52.58°N 0.07°W</w:t>
      </w:r>
      <w:r>
        <w:rPr>
          <w:rFonts w:ascii="Palatino Linotype" w:hAnsi="Palatino Linotype"/>
        </w:rPr>
        <w:t>)</w:t>
      </w:r>
      <w:r w:rsidRPr="00987855">
        <w:rPr>
          <w:rFonts w:ascii="Palatino Linotype" w:hAnsi="Palatino Linotype"/>
        </w:rPr>
        <w:t xml:space="preserve"> in Cambridgeshire, England, UK</w:t>
      </w:r>
      <w:r w:rsidR="002861D1">
        <w:rPr>
          <w:rFonts w:ascii="Palatino Linotype" w:hAnsi="Palatino Linotype"/>
        </w:rPr>
        <w:t>, centred on a nature reserve owned and managed by the Royal Society for the Protection of Birds (RSPB)</w:t>
      </w:r>
      <w:r w:rsidRPr="00987855">
        <w:rPr>
          <w:rFonts w:ascii="Palatino Linotype" w:hAnsi="Palatino Linotype"/>
        </w:rPr>
        <w:t xml:space="preserve">.  </w:t>
      </w:r>
      <w:r w:rsidR="000F4C66" w:rsidRPr="00987855">
        <w:rPr>
          <w:rFonts w:ascii="Palatino Linotype" w:hAnsi="Palatino Linotype"/>
        </w:rPr>
        <w:t xml:space="preserve">Night-time surveys </w:t>
      </w:r>
      <w:r w:rsidR="007306A7">
        <w:rPr>
          <w:rFonts w:ascii="Palatino Linotype" w:hAnsi="Palatino Linotype"/>
        </w:rPr>
        <w:t>of</w:t>
      </w:r>
      <w:r w:rsidR="002D7E7D" w:rsidRPr="00987855">
        <w:rPr>
          <w:rFonts w:ascii="Palatino Linotype" w:hAnsi="Palatino Linotype"/>
        </w:rPr>
        <w:t xml:space="preserve"> singing male </w:t>
      </w:r>
      <w:del w:id="56" w:author="reg29" w:date="2019-02-15T12:11:00Z">
        <w:r w:rsidR="000D1152" w:rsidDel="00793BC2">
          <w:rPr>
            <w:rFonts w:ascii="Palatino Linotype" w:hAnsi="Palatino Linotype"/>
          </w:rPr>
          <w:delText>Cornc</w:delText>
        </w:r>
        <w:r w:rsidR="002D7E7D" w:rsidRPr="00987855" w:rsidDel="00793BC2">
          <w:rPr>
            <w:rFonts w:ascii="Palatino Linotype" w:hAnsi="Palatino Linotype"/>
          </w:rPr>
          <w:delText>rake</w:delText>
        </w:r>
      </w:del>
      <w:ins w:id="57" w:author="reg29" w:date="2019-02-15T12:11:00Z">
        <w:r w:rsidR="00793BC2">
          <w:rPr>
            <w:rFonts w:ascii="Palatino Linotype" w:hAnsi="Palatino Linotype"/>
          </w:rPr>
          <w:t>Corn Crake</w:t>
        </w:r>
      </w:ins>
      <w:r w:rsidR="002D7E7D" w:rsidRPr="00987855">
        <w:rPr>
          <w:rFonts w:ascii="Palatino Linotype" w:hAnsi="Palatino Linotype"/>
        </w:rPr>
        <w:t xml:space="preserve">s </w:t>
      </w:r>
      <w:r w:rsidR="000F4C66" w:rsidRPr="00987855">
        <w:rPr>
          <w:rFonts w:ascii="Palatino Linotype" w:hAnsi="Palatino Linotype"/>
        </w:rPr>
        <w:t>were conducted in May</w:t>
      </w:r>
      <w:r w:rsidR="00214981" w:rsidRPr="00987855">
        <w:rPr>
          <w:rFonts w:ascii="Palatino Linotype" w:hAnsi="Palatino Linotype"/>
        </w:rPr>
        <w:t>–</w:t>
      </w:r>
      <w:r w:rsidR="000F4C66" w:rsidRPr="00987855">
        <w:rPr>
          <w:rFonts w:ascii="Palatino Linotype" w:hAnsi="Palatino Linotype"/>
        </w:rPr>
        <w:t>July</w:t>
      </w:r>
      <w:r w:rsidR="00214981" w:rsidRPr="00987855">
        <w:rPr>
          <w:rFonts w:ascii="Palatino Linotype" w:hAnsi="Palatino Linotype"/>
        </w:rPr>
        <w:t xml:space="preserve"> of 2013, 2014 and 2015</w:t>
      </w:r>
      <w:r w:rsidR="00D7525F" w:rsidRPr="00987855">
        <w:rPr>
          <w:rFonts w:ascii="Palatino Linotype" w:hAnsi="Palatino Linotype"/>
        </w:rPr>
        <w:t xml:space="preserve">, commencing when </w:t>
      </w:r>
      <w:del w:id="58" w:author="reg29" w:date="2019-02-15T12:11:00Z">
        <w:r w:rsidR="000D1152" w:rsidDel="00793BC2">
          <w:rPr>
            <w:rFonts w:ascii="Palatino Linotype" w:hAnsi="Palatino Linotype"/>
          </w:rPr>
          <w:delText>Cornc</w:delText>
        </w:r>
        <w:r w:rsidR="00D7525F" w:rsidRPr="00987855" w:rsidDel="00793BC2">
          <w:rPr>
            <w:rFonts w:ascii="Palatino Linotype" w:hAnsi="Palatino Linotype"/>
          </w:rPr>
          <w:delText>rake</w:delText>
        </w:r>
      </w:del>
      <w:ins w:id="59" w:author="reg29" w:date="2019-02-15T12:11:00Z">
        <w:r w:rsidR="00793BC2">
          <w:rPr>
            <w:rFonts w:ascii="Palatino Linotype" w:hAnsi="Palatino Linotype"/>
          </w:rPr>
          <w:t>Corn Crake</w:t>
        </w:r>
      </w:ins>
      <w:r w:rsidR="00D7525F" w:rsidRPr="00987855">
        <w:rPr>
          <w:rFonts w:ascii="Palatino Linotype" w:hAnsi="Palatino Linotype"/>
        </w:rPr>
        <w:t>s arrived in the breeding area from their spring migration</w:t>
      </w:r>
      <w:r w:rsidR="00105640">
        <w:rPr>
          <w:rFonts w:ascii="Palatino Linotype" w:hAnsi="Palatino Linotype"/>
        </w:rPr>
        <w:t xml:space="preserve"> (Table 1)</w:t>
      </w:r>
      <w:r w:rsidR="000F4C66" w:rsidRPr="00987855">
        <w:rPr>
          <w:rFonts w:ascii="Palatino Linotype" w:hAnsi="Palatino Linotype"/>
        </w:rPr>
        <w:t xml:space="preserve">. </w:t>
      </w:r>
      <w:r w:rsidR="00A41122">
        <w:rPr>
          <w:rFonts w:ascii="Palatino Linotype" w:hAnsi="Palatino Linotype"/>
        </w:rPr>
        <w:t xml:space="preserve"> </w:t>
      </w:r>
      <w:r w:rsidR="007306A7">
        <w:rPr>
          <w:rFonts w:ascii="Palatino Linotype" w:hAnsi="Palatino Linotype"/>
        </w:rPr>
        <w:t>A</w:t>
      </w:r>
      <w:r w:rsidR="00A41122">
        <w:rPr>
          <w:rFonts w:ascii="Palatino Linotype" w:hAnsi="Palatino Linotype"/>
        </w:rPr>
        <w:t>s many of the males as possible</w:t>
      </w:r>
      <w:r w:rsidR="00A41122" w:rsidRPr="00A41122">
        <w:rPr>
          <w:rFonts w:ascii="Palatino Linotype" w:hAnsi="Palatino Linotype"/>
        </w:rPr>
        <w:t xml:space="preserve"> </w:t>
      </w:r>
      <w:r w:rsidR="007306A7">
        <w:rPr>
          <w:rFonts w:ascii="Palatino Linotype" w:hAnsi="Palatino Linotype"/>
        </w:rPr>
        <w:t xml:space="preserve">were captured </w:t>
      </w:r>
      <w:ins w:id="60" w:author="Shireen" w:date="2007-05-25T20:05:00Z">
        <w:r w:rsidR="00A4785B">
          <w:rPr>
            <w:rFonts w:ascii="Palatino Linotype" w:hAnsi="Palatino Linotype"/>
          </w:rPr>
          <w:t xml:space="preserve">at night </w:t>
        </w:r>
      </w:ins>
      <w:r w:rsidR="00A41122" w:rsidRPr="00987855">
        <w:rPr>
          <w:rFonts w:ascii="Palatino Linotype" w:hAnsi="Palatino Linotype"/>
        </w:rPr>
        <w:t>by luring them into</w:t>
      </w:r>
      <w:r w:rsidR="00A41122">
        <w:rPr>
          <w:rFonts w:ascii="Palatino Linotype" w:hAnsi="Palatino Linotype"/>
        </w:rPr>
        <w:t xml:space="preserve"> </w:t>
      </w:r>
      <w:proofErr w:type="spellStart"/>
      <w:r w:rsidR="00A41122" w:rsidRPr="00987855">
        <w:rPr>
          <w:rFonts w:ascii="Palatino Linotype" w:hAnsi="Palatino Linotype"/>
        </w:rPr>
        <w:t>mistnet</w:t>
      </w:r>
      <w:r w:rsidR="00A41122">
        <w:rPr>
          <w:rFonts w:ascii="Palatino Linotype" w:hAnsi="Palatino Linotype"/>
        </w:rPr>
        <w:t>s</w:t>
      </w:r>
      <w:proofErr w:type="spellEnd"/>
      <w:r w:rsidR="00A41122" w:rsidRPr="00987855">
        <w:rPr>
          <w:rFonts w:ascii="Palatino Linotype" w:hAnsi="Palatino Linotype"/>
        </w:rPr>
        <w:t xml:space="preserve"> using a broadcast recording of </w:t>
      </w:r>
      <w:proofErr w:type="spellStart"/>
      <w:r w:rsidR="00A41122" w:rsidRPr="00987855">
        <w:rPr>
          <w:rFonts w:ascii="Palatino Linotype" w:hAnsi="Palatino Linotype"/>
        </w:rPr>
        <w:t>conspecific</w:t>
      </w:r>
      <w:proofErr w:type="spellEnd"/>
      <w:r w:rsidR="00A41122" w:rsidRPr="00987855">
        <w:rPr>
          <w:rFonts w:ascii="Palatino Linotype" w:hAnsi="Palatino Linotype"/>
        </w:rPr>
        <w:t xml:space="preserve"> song</w:t>
      </w:r>
      <w:r w:rsidR="007306A7">
        <w:rPr>
          <w:rFonts w:ascii="Palatino Linotype" w:hAnsi="Palatino Linotype"/>
        </w:rPr>
        <w:t>.  E</w:t>
      </w:r>
      <w:r w:rsidR="00A41122">
        <w:rPr>
          <w:rFonts w:ascii="Palatino Linotype" w:hAnsi="Palatino Linotype"/>
        </w:rPr>
        <w:t xml:space="preserve">ach bird </w:t>
      </w:r>
      <w:r w:rsidR="007306A7">
        <w:rPr>
          <w:rFonts w:ascii="Palatino Linotype" w:hAnsi="Palatino Linotype"/>
        </w:rPr>
        <w:t xml:space="preserve">was marked </w:t>
      </w:r>
      <w:r w:rsidR="00A41122" w:rsidRPr="00987855">
        <w:rPr>
          <w:rFonts w:ascii="Palatino Linotype" w:hAnsi="Palatino Linotype"/>
        </w:rPr>
        <w:t xml:space="preserve">individually with </w:t>
      </w:r>
      <w:r w:rsidR="00A41122">
        <w:rPr>
          <w:rFonts w:ascii="Palatino Linotype" w:hAnsi="Palatino Linotype"/>
        </w:rPr>
        <w:t xml:space="preserve">a </w:t>
      </w:r>
      <w:r w:rsidR="00A41122" w:rsidRPr="00987855">
        <w:rPr>
          <w:rFonts w:ascii="Palatino Linotype" w:hAnsi="Palatino Linotype"/>
        </w:rPr>
        <w:t>numbered BTO metal ring</w:t>
      </w:r>
      <w:r w:rsidR="00264B4A">
        <w:rPr>
          <w:rFonts w:ascii="Palatino Linotype" w:hAnsi="Palatino Linotype"/>
        </w:rPr>
        <w:t>,</w:t>
      </w:r>
      <w:r w:rsidR="00A41122">
        <w:rPr>
          <w:rFonts w:ascii="Palatino Linotype" w:hAnsi="Palatino Linotype"/>
        </w:rPr>
        <w:t xml:space="preserve"> or a previously applied ring</w:t>
      </w:r>
      <w:r w:rsidR="007306A7">
        <w:rPr>
          <w:rFonts w:ascii="Palatino Linotype" w:hAnsi="Palatino Linotype"/>
        </w:rPr>
        <w:t xml:space="preserve"> was read</w:t>
      </w:r>
      <w:r w:rsidR="002861D1">
        <w:rPr>
          <w:rFonts w:ascii="Palatino Linotype" w:hAnsi="Palatino Linotype"/>
        </w:rPr>
        <w:t>,</w:t>
      </w:r>
      <w:r w:rsidR="00A41122">
        <w:rPr>
          <w:rFonts w:ascii="Palatino Linotype" w:hAnsi="Palatino Linotype"/>
        </w:rPr>
        <w:t xml:space="preserve"> and a sample of </w:t>
      </w:r>
      <w:proofErr w:type="spellStart"/>
      <w:r w:rsidR="00A41122">
        <w:rPr>
          <w:rFonts w:ascii="Palatino Linotype" w:hAnsi="Palatino Linotype"/>
        </w:rPr>
        <w:t>buccal</w:t>
      </w:r>
      <w:proofErr w:type="spellEnd"/>
      <w:r w:rsidR="00A41122">
        <w:rPr>
          <w:rFonts w:ascii="Palatino Linotype" w:hAnsi="Palatino Linotype"/>
        </w:rPr>
        <w:t xml:space="preserve"> epithelial cells</w:t>
      </w:r>
      <w:r w:rsidR="001244CF">
        <w:rPr>
          <w:rFonts w:ascii="Palatino Linotype" w:hAnsi="Palatino Linotype"/>
        </w:rPr>
        <w:t xml:space="preserve"> </w:t>
      </w:r>
      <w:r w:rsidR="007306A7">
        <w:rPr>
          <w:rFonts w:ascii="Palatino Linotype" w:hAnsi="Palatino Linotype"/>
        </w:rPr>
        <w:t xml:space="preserve">obtained </w:t>
      </w:r>
      <w:r w:rsidR="001244CF">
        <w:rPr>
          <w:rFonts w:ascii="Palatino Linotype" w:hAnsi="Palatino Linotype"/>
        </w:rPr>
        <w:t xml:space="preserve">using a cotton swab. </w:t>
      </w:r>
      <w:r w:rsidR="002861D1">
        <w:rPr>
          <w:rFonts w:ascii="Palatino Linotype" w:hAnsi="Palatino Linotype"/>
        </w:rPr>
        <w:t>Appendix S1 gives f</w:t>
      </w:r>
      <w:r w:rsidR="00105640">
        <w:rPr>
          <w:rFonts w:ascii="Palatino Linotype" w:hAnsi="Palatino Linotype"/>
        </w:rPr>
        <w:t>urther details of the study area and methods</w:t>
      </w:r>
      <w:r w:rsidR="000D1152">
        <w:rPr>
          <w:rFonts w:ascii="Palatino Linotype" w:hAnsi="Palatino Linotype"/>
        </w:rPr>
        <w:t>.</w:t>
      </w:r>
    </w:p>
    <w:p w:rsidR="000D1152" w:rsidRPr="00987855" w:rsidRDefault="000D1152" w:rsidP="00B43954">
      <w:pPr>
        <w:spacing w:after="0" w:line="480" w:lineRule="auto"/>
        <w:jc w:val="both"/>
        <w:rPr>
          <w:rFonts w:ascii="Palatino Linotype" w:hAnsi="Palatino Linotype"/>
        </w:rPr>
      </w:pPr>
    </w:p>
    <w:p w:rsidR="00392B07" w:rsidRPr="00987855" w:rsidRDefault="00392B07" w:rsidP="00B43954">
      <w:pPr>
        <w:spacing w:after="0" w:line="480" w:lineRule="auto"/>
        <w:jc w:val="both"/>
        <w:rPr>
          <w:rFonts w:ascii="Palatino Linotype" w:hAnsi="Palatino Linotype"/>
          <w:b/>
        </w:rPr>
      </w:pPr>
      <w:r w:rsidRPr="00987855">
        <w:rPr>
          <w:rFonts w:ascii="Palatino Linotype" w:hAnsi="Palatino Linotype"/>
          <w:b/>
        </w:rPr>
        <w:t xml:space="preserve">Drive catching </w:t>
      </w:r>
      <w:r w:rsidR="001244CF">
        <w:rPr>
          <w:rFonts w:ascii="Palatino Linotype" w:hAnsi="Palatino Linotype"/>
          <w:b/>
        </w:rPr>
        <w:t xml:space="preserve">and sampling </w:t>
      </w:r>
      <w:r w:rsidRPr="00987855">
        <w:rPr>
          <w:rFonts w:ascii="Palatino Linotype" w:hAnsi="Palatino Linotype"/>
          <w:b/>
        </w:rPr>
        <w:t xml:space="preserve">of </w:t>
      </w:r>
      <w:r w:rsidR="008B3C2F" w:rsidRPr="00987855">
        <w:rPr>
          <w:rFonts w:ascii="Palatino Linotype" w:hAnsi="Palatino Linotype"/>
          <w:b/>
        </w:rPr>
        <w:t xml:space="preserve">adults, </w:t>
      </w:r>
      <w:r w:rsidRPr="00987855">
        <w:rPr>
          <w:rFonts w:ascii="Palatino Linotype" w:hAnsi="Palatino Linotype"/>
          <w:b/>
        </w:rPr>
        <w:t>chicks and juveniles</w:t>
      </w:r>
    </w:p>
    <w:p w:rsidR="00E81C60" w:rsidRPr="001244CF" w:rsidRDefault="00E81C60">
      <w:pPr>
        <w:spacing w:after="0" w:line="480" w:lineRule="auto"/>
        <w:jc w:val="both"/>
        <w:rPr>
          <w:rFonts w:ascii="Palatino Linotype" w:hAnsi="Palatino Linotype"/>
          <w:b/>
        </w:rPr>
      </w:pPr>
      <w:del w:id="61" w:author="reg29" w:date="2019-02-15T12:11:00Z">
        <w:r w:rsidRPr="00987855" w:rsidDel="00793BC2">
          <w:rPr>
            <w:rFonts w:ascii="Palatino Linotype" w:hAnsi="Palatino Linotype"/>
          </w:rPr>
          <w:delText>Corncrake</w:delText>
        </w:r>
      </w:del>
      <w:ins w:id="62" w:author="reg29" w:date="2019-02-15T12:11:00Z">
        <w:r w:rsidR="00793BC2">
          <w:rPr>
            <w:rFonts w:ascii="Palatino Linotype" w:hAnsi="Palatino Linotype"/>
          </w:rPr>
          <w:t>Corn Crake</w:t>
        </w:r>
      </w:ins>
      <w:r w:rsidRPr="00987855">
        <w:rPr>
          <w:rFonts w:ascii="Palatino Linotype" w:hAnsi="Palatino Linotype"/>
        </w:rPr>
        <w:t xml:space="preserve"> </w:t>
      </w:r>
      <w:r w:rsidR="008B3C2F" w:rsidRPr="00987855">
        <w:rPr>
          <w:rFonts w:ascii="Palatino Linotype" w:hAnsi="Palatino Linotype"/>
        </w:rPr>
        <w:t xml:space="preserve">adults, </w:t>
      </w:r>
      <w:r w:rsidRPr="00987855">
        <w:rPr>
          <w:rFonts w:ascii="Palatino Linotype" w:hAnsi="Palatino Linotype"/>
        </w:rPr>
        <w:t>chicks and juveniles</w:t>
      </w:r>
      <w:r w:rsidR="000E320B" w:rsidRPr="00987855">
        <w:rPr>
          <w:rFonts w:ascii="Palatino Linotype" w:hAnsi="Palatino Linotype"/>
        </w:rPr>
        <w:t xml:space="preserve"> were </w:t>
      </w:r>
      <w:r w:rsidRPr="00987855">
        <w:rPr>
          <w:rFonts w:ascii="Palatino Linotype" w:hAnsi="Palatino Linotype"/>
        </w:rPr>
        <w:t>captured by</w:t>
      </w:r>
      <w:r w:rsidR="000E320B" w:rsidRPr="00987855">
        <w:rPr>
          <w:rFonts w:ascii="Palatino Linotype" w:hAnsi="Palatino Linotype"/>
        </w:rPr>
        <w:t xml:space="preserve"> driving them into </w:t>
      </w:r>
      <w:r w:rsidR="00D7525F" w:rsidRPr="00987855">
        <w:rPr>
          <w:rFonts w:ascii="Palatino Linotype" w:hAnsi="Palatino Linotype"/>
        </w:rPr>
        <w:t>funnel traps</w:t>
      </w:r>
      <w:r w:rsidR="00A51A51">
        <w:rPr>
          <w:rFonts w:ascii="Palatino Linotype" w:hAnsi="Palatino Linotype"/>
        </w:rPr>
        <w:t xml:space="preserve"> in July-August</w:t>
      </w:r>
      <w:r w:rsidR="00D7525F" w:rsidRPr="00987855">
        <w:rPr>
          <w:rFonts w:ascii="Palatino Linotype" w:hAnsi="Palatino Linotype"/>
        </w:rPr>
        <w:t xml:space="preserve">. </w:t>
      </w:r>
      <w:r w:rsidR="002861D1">
        <w:rPr>
          <w:rFonts w:ascii="Palatino Linotype" w:hAnsi="Palatino Linotype"/>
        </w:rPr>
        <w:t xml:space="preserve"> </w:t>
      </w:r>
      <w:r w:rsidRPr="00987855">
        <w:rPr>
          <w:rFonts w:ascii="Palatino Linotype" w:hAnsi="Palatino Linotype"/>
        </w:rPr>
        <w:t>For each drive, an</w:t>
      </w:r>
      <w:r w:rsidR="001434ED" w:rsidRPr="00987855">
        <w:rPr>
          <w:rFonts w:ascii="Palatino Linotype" w:hAnsi="Palatino Linotype"/>
        </w:rPr>
        <w:t xml:space="preserve"> approximately rectangular</w:t>
      </w:r>
      <w:r w:rsidRPr="00987855">
        <w:rPr>
          <w:rFonts w:ascii="Palatino Linotype" w:hAnsi="Palatino Linotype"/>
        </w:rPr>
        <w:t xml:space="preserve"> area of 1.2</w:t>
      </w:r>
      <w:ins w:id="63" w:author="reg29" w:date="2019-02-15T17:44:00Z">
        <w:r w:rsidR="00BD3ADC">
          <w:rPr>
            <w:rFonts w:ascii="Palatino Linotype" w:hAnsi="Palatino Linotype"/>
          </w:rPr>
          <w:t xml:space="preserve"> </w:t>
        </w:r>
      </w:ins>
      <w:r w:rsidR="00A44CE9" w:rsidRPr="00987855">
        <w:rPr>
          <w:rFonts w:ascii="Palatino Linotype" w:hAnsi="Palatino Linotype"/>
        </w:rPr>
        <w:t>–</w:t>
      </w:r>
      <w:ins w:id="64" w:author="reg29" w:date="2019-02-15T17:44:00Z">
        <w:r w:rsidR="00BD3ADC">
          <w:rPr>
            <w:rFonts w:ascii="Palatino Linotype" w:hAnsi="Palatino Linotype"/>
          </w:rPr>
          <w:t xml:space="preserve"> </w:t>
        </w:r>
      </w:ins>
      <w:r w:rsidRPr="00987855">
        <w:rPr>
          <w:rFonts w:ascii="Palatino Linotype" w:hAnsi="Palatino Linotype"/>
        </w:rPr>
        <w:t>4.7 ha</w:t>
      </w:r>
      <w:r w:rsidR="0090281A" w:rsidRPr="00987855">
        <w:rPr>
          <w:rFonts w:ascii="Palatino Linotype" w:hAnsi="Palatino Linotype"/>
        </w:rPr>
        <w:t xml:space="preserve"> of tall grass and herbage</w:t>
      </w:r>
      <w:r w:rsidRPr="00987855">
        <w:rPr>
          <w:rFonts w:ascii="Palatino Linotype" w:hAnsi="Palatino Linotype"/>
        </w:rPr>
        <w:t xml:space="preserve"> was enclosed by a combination of fences of netting and </w:t>
      </w:r>
      <w:r w:rsidR="00E55B70" w:rsidRPr="00987855">
        <w:rPr>
          <w:rFonts w:ascii="Palatino Linotype" w:hAnsi="Palatino Linotype"/>
        </w:rPr>
        <w:t>existing</w:t>
      </w:r>
      <w:r w:rsidRPr="00987855">
        <w:rPr>
          <w:rFonts w:ascii="Palatino Linotype" w:hAnsi="Palatino Linotype"/>
        </w:rPr>
        <w:t xml:space="preserve"> barriers, such as </w:t>
      </w:r>
      <w:r w:rsidR="00041921">
        <w:rPr>
          <w:rFonts w:ascii="Palatino Linotype" w:hAnsi="Palatino Linotype"/>
        </w:rPr>
        <w:t xml:space="preserve">water-filled </w:t>
      </w:r>
      <w:r w:rsidRPr="00987855">
        <w:rPr>
          <w:rFonts w:ascii="Palatino Linotype" w:hAnsi="Palatino Linotype"/>
        </w:rPr>
        <w:t xml:space="preserve">ditches.  </w:t>
      </w:r>
      <w:del w:id="65" w:author="reg29" w:date="2019-02-15T12:11:00Z">
        <w:r w:rsidRPr="00987855" w:rsidDel="00793BC2">
          <w:rPr>
            <w:rFonts w:ascii="Palatino Linotype" w:hAnsi="Palatino Linotype"/>
          </w:rPr>
          <w:delText>Corncrake</w:delText>
        </w:r>
      </w:del>
      <w:ins w:id="66" w:author="reg29" w:date="2019-02-15T12:11:00Z">
        <w:r w:rsidR="00793BC2">
          <w:rPr>
            <w:rFonts w:ascii="Palatino Linotype" w:hAnsi="Palatino Linotype"/>
          </w:rPr>
          <w:t>Corn Crake</w:t>
        </w:r>
      </w:ins>
      <w:r w:rsidRPr="00987855">
        <w:rPr>
          <w:rFonts w:ascii="Palatino Linotype" w:hAnsi="Palatino Linotype"/>
        </w:rPr>
        <w:t xml:space="preserve">s within it were driven </w:t>
      </w:r>
      <w:r w:rsidR="005D2AE9">
        <w:rPr>
          <w:rFonts w:ascii="Palatino Linotype" w:hAnsi="Palatino Linotype"/>
        </w:rPr>
        <w:t>towards</w:t>
      </w:r>
      <w:r w:rsidRPr="00987855">
        <w:rPr>
          <w:rFonts w:ascii="Palatino Linotype" w:hAnsi="Palatino Linotype"/>
        </w:rPr>
        <w:t xml:space="preserve"> a line of traps </w:t>
      </w:r>
      <w:r w:rsidR="00A51A51" w:rsidRPr="00987855">
        <w:rPr>
          <w:rFonts w:ascii="Palatino Linotype" w:hAnsi="Palatino Linotype"/>
        </w:rPr>
        <w:t xml:space="preserve">linked by drift fences </w:t>
      </w:r>
      <w:r w:rsidRPr="00987855">
        <w:rPr>
          <w:rFonts w:ascii="Palatino Linotype" w:hAnsi="Palatino Linotype"/>
        </w:rPr>
        <w:t>set at one end of the drive area.</w:t>
      </w:r>
      <w:r w:rsidR="001244CF">
        <w:rPr>
          <w:rFonts w:ascii="Palatino Linotype" w:hAnsi="Palatino Linotype"/>
        </w:rPr>
        <w:t xml:space="preserve"> </w:t>
      </w:r>
      <w:ins w:id="67" w:author="reg29" w:date="2019-02-15T13:08:00Z">
        <w:r w:rsidR="00340CEF">
          <w:rPr>
            <w:rFonts w:ascii="Palatino Linotype" w:hAnsi="Palatino Linotype"/>
          </w:rPr>
          <w:t>It was not possible to conduct drive catches over the whole study area, but drive</w:t>
        </w:r>
      </w:ins>
      <w:ins w:id="68" w:author="reg29" w:date="2019-02-15T13:09:00Z">
        <w:r w:rsidR="00340CEF">
          <w:rPr>
            <w:rFonts w:ascii="Palatino Linotype" w:hAnsi="Palatino Linotype"/>
          </w:rPr>
          <w:t xml:space="preserve"> area</w:t>
        </w:r>
      </w:ins>
      <w:ins w:id="69" w:author="reg29" w:date="2019-02-15T13:08:00Z">
        <w:r w:rsidR="00340CEF">
          <w:rPr>
            <w:rFonts w:ascii="Palatino Linotype" w:hAnsi="Palatino Linotype"/>
          </w:rPr>
          <w:t xml:space="preserve">s were widely spread. </w:t>
        </w:r>
      </w:ins>
      <w:r w:rsidR="001244CF">
        <w:rPr>
          <w:rFonts w:ascii="Palatino Linotype" w:hAnsi="Palatino Linotype"/>
        </w:rPr>
        <w:t xml:space="preserve">Further details of the method are </w:t>
      </w:r>
      <w:r w:rsidR="001244CF" w:rsidRPr="00987855">
        <w:rPr>
          <w:rFonts w:ascii="Palatino Linotype" w:hAnsi="Palatino Linotype"/>
        </w:rPr>
        <w:t xml:space="preserve">given </w:t>
      </w:r>
      <w:r w:rsidR="001244CF">
        <w:rPr>
          <w:rFonts w:ascii="Palatino Linotype" w:hAnsi="Palatino Linotype"/>
        </w:rPr>
        <w:t>in Appendix S1.</w:t>
      </w:r>
    </w:p>
    <w:p w:rsidR="000E320B" w:rsidRPr="00987855" w:rsidRDefault="005F6300" w:rsidP="00A972BE">
      <w:pPr>
        <w:spacing w:after="0" w:line="480" w:lineRule="auto"/>
        <w:ind w:firstLine="720"/>
        <w:jc w:val="both"/>
        <w:rPr>
          <w:rFonts w:ascii="Palatino Linotype" w:hAnsi="Palatino Linotype"/>
        </w:rPr>
      </w:pPr>
      <w:r>
        <w:rPr>
          <w:rFonts w:ascii="Palatino Linotype" w:hAnsi="Palatino Linotype"/>
        </w:rPr>
        <w:t>Birds were captured in the funnel traps</w:t>
      </w:r>
      <w:r w:rsidR="007306A7">
        <w:rPr>
          <w:rFonts w:ascii="Palatino Linotype" w:hAnsi="Palatino Linotype"/>
        </w:rPr>
        <w:t>,</w:t>
      </w:r>
      <w:r>
        <w:rPr>
          <w:rFonts w:ascii="Palatino Linotype" w:hAnsi="Palatino Linotype"/>
        </w:rPr>
        <w:t xml:space="preserve"> except i</w:t>
      </w:r>
      <w:r w:rsidR="002F3043" w:rsidRPr="00987855">
        <w:rPr>
          <w:rFonts w:ascii="Palatino Linotype" w:hAnsi="Palatino Linotype"/>
        </w:rPr>
        <w:t>n one instance w</w:t>
      </w:r>
      <w:r w:rsidR="0090281A" w:rsidRPr="00987855">
        <w:rPr>
          <w:rFonts w:ascii="Palatino Linotype" w:hAnsi="Palatino Linotype"/>
        </w:rPr>
        <w:t xml:space="preserve">hen downy chicks </w:t>
      </w:r>
      <w:r w:rsidR="00091249" w:rsidRPr="00987855">
        <w:rPr>
          <w:rFonts w:ascii="Palatino Linotype" w:hAnsi="Palatino Linotype"/>
        </w:rPr>
        <w:t>estimated to be</w:t>
      </w:r>
      <w:r w:rsidR="002F3043" w:rsidRPr="00987855">
        <w:rPr>
          <w:rFonts w:ascii="Palatino Linotype" w:hAnsi="Palatino Linotype"/>
        </w:rPr>
        <w:t xml:space="preserve"> seven</w:t>
      </w:r>
      <w:r w:rsidR="000E320B" w:rsidRPr="00987855">
        <w:rPr>
          <w:rFonts w:ascii="Palatino Linotype" w:hAnsi="Palatino Linotype"/>
        </w:rPr>
        <w:t xml:space="preserve"> days old were seen during a drive</w:t>
      </w:r>
      <w:r>
        <w:rPr>
          <w:rFonts w:ascii="Palatino Linotype" w:hAnsi="Palatino Linotype"/>
        </w:rPr>
        <w:t xml:space="preserve">. </w:t>
      </w:r>
      <w:r w:rsidR="005D2AE9">
        <w:rPr>
          <w:rFonts w:ascii="Palatino Linotype" w:hAnsi="Palatino Linotype"/>
        </w:rPr>
        <w:t>O</w:t>
      </w:r>
      <w:r w:rsidR="000E320B" w:rsidRPr="00987855">
        <w:rPr>
          <w:rFonts w:ascii="Palatino Linotype" w:hAnsi="Palatino Linotype"/>
        </w:rPr>
        <w:t xml:space="preserve">ne </w:t>
      </w:r>
      <w:r w:rsidR="00A972BE">
        <w:rPr>
          <w:rFonts w:ascii="Palatino Linotype" w:hAnsi="Palatino Linotype"/>
        </w:rPr>
        <w:t>chick from</w:t>
      </w:r>
      <w:r w:rsidR="005D2AE9">
        <w:rPr>
          <w:rFonts w:ascii="Palatino Linotype" w:hAnsi="Palatino Linotype"/>
        </w:rPr>
        <w:t xml:space="preserve"> th</w:t>
      </w:r>
      <w:r w:rsidR="00A972BE">
        <w:rPr>
          <w:rFonts w:ascii="Palatino Linotype" w:hAnsi="Palatino Linotype"/>
        </w:rPr>
        <w:t>is</w:t>
      </w:r>
      <w:r w:rsidR="005D2AE9">
        <w:rPr>
          <w:rFonts w:ascii="Palatino Linotype" w:hAnsi="Palatino Linotype"/>
        </w:rPr>
        <w:t xml:space="preserve"> brood was</w:t>
      </w:r>
      <w:r w:rsidR="00A44CE9" w:rsidRPr="00987855">
        <w:rPr>
          <w:rFonts w:ascii="Palatino Linotype" w:hAnsi="Palatino Linotype"/>
        </w:rPr>
        <w:t xml:space="preserve"> </w:t>
      </w:r>
      <w:r w:rsidR="000E320B" w:rsidRPr="00987855">
        <w:rPr>
          <w:rFonts w:ascii="Palatino Linotype" w:hAnsi="Palatino Linotype"/>
        </w:rPr>
        <w:t>captured</w:t>
      </w:r>
      <w:r w:rsidR="00913613" w:rsidRPr="00987855">
        <w:rPr>
          <w:rFonts w:ascii="Palatino Linotype" w:hAnsi="Palatino Linotype"/>
        </w:rPr>
        <w:t xml:space="preserve"> by hand</w:t>
      </w:r>
      <w:ins w:id="70" w:author="Shireen" w:date="2007-05-25T20:06:00Z">
        <w:r w:rsidR="00A4785B">
          <w:rPr>
            <w:rFonts w:ascii="Palatino Linotype" w:hAnsi="Palatino Linotype"/>
          </w:rPr>
          <w:t xml:space="preserve"> near where it was </w:t>
        </w:r>
      </w:ins>
      <w:ins w:id="71" w:author="Shireen" w:date="2007-05-25T20:07:00Z">
        <w:r w:rsidR="00A4785B">
          <w:rPr>
            <w:rFonts w:ascii="Palatino Linotype" w:hAnsi="Palatino Linotype"/>
          </w:rPr>
          <w:t xml:space="preserve">first </w:t>
        </w:r>
      </w:ins>
      <w:ins w:id="72" w:author="Shireen" w:date="2007-05-25T20:06:00Z">
        <w:r w:rsidR="00A4785B">
          <w:rPr>
            <w:rFonts w:ascii="Palatino Linotype" w:hAnsi="Palatino Linotype"/>
          </w:rPr>
          <w:t>detected</w:t>
        </w:r>
      </w:ins>
      <w:r w:rsidR="000E320B" w:rsidRPr="00987855">
        <w:rPr>
          <w:rFonts w:ascii="Palatino Linotype" w:hAnsi="Palatino Linotype"/>
        </w:rPr>
        <w:t xml:space="preserve">, to reduce disturbance. </w:t>
      </w:r>
      <w:r w:rsidR="00B940B0" w:rsidRPr="00987855">
        <w:rPr>
          <w:rFonts w:ascii="Palatino Linotype" w:hAnsi="Palatino Linotype"/>
        </w:rPr>
        <w:t>The assumed location of th</w:t>
      </w:r>
      <w:r>
        <w:rPr>
          <w:rFonts w:ascii="Palatino Linotype" w:hAnsi="Palatino Linotype"/>
        </w:rPr>
        <w:t>is brood</w:t>
      </w:r>
      <w:r w:rsidR="00B940B0" w:rsidRPr="00987855">
        <w:rPr>
          <w:rFonts w:ascii="Palatino Linotype" w:hAnsi="Palatino Linotype"/>
        </w:rPr>
        <w:t xml:space="preserve"> </w:t>
      </w:r>
      <w:r w:rsidR="00B5363A" w:rsidRPr="00987855">
        <w:rPr>
          <w:rFonts w:ascii="Palatino Linotype" w:hAnsi="Palatino Linotype"/>
        </w:rPr>
        <w:t xml:space="preserve">before disturbance </w:t>
      </w:r>
      <w:r w:rsidR="00B940B0" w:rsidRPr="00987855">
        <w:rPr>
          <w:rFonts w:ascii="Palatino Linotype" w:hAnsi="Palatino Linotype"/>
        </w:rPr>
        <w:t xml:space="preserve">was the actual capture location because chicks </w:t>
      </w:r>
      <w:ins w:id="73" w:author="Shireen" w:date="2007-05-25T20:07:00Z">
        <w:r w:rsidR="00A4785B">
          <w:rPr>
            <w:rFonts w:ascii="Palatino Linotype" w:hAnsi="Palatino Linotype"/>
          </w:rPr>
          <w:t>of this age</w:t>
        </w:r>
      </w:ins>
      <w:del w:id="74" w:author="Shireen" w:date="2007-05-25T20:07:00Z">
        <w:r w:rsidR="00041921" w:rsidDel="00A4785B">
          <w:rPr>
            <w:rFonts w:ascii="Palatino Linotype" w:hAnsi="Palatino Linotype"/>
          </w:rPr>
          <w:delText>as young as this</w:delText>
        </w:r>
      </w:del>
      <w:r w:rsidR="00041921">
        <w:rPr>
          <w:rFonts w:ascii="Palatino Linotype" w:hAnsi="Palatino Linotype"/>
        </w:rPr>
        <w:t xml:space="preserve"> </w:t>
      </w:r>
      <w:r w:rsidR="00B940B0" w:rsidRPr="00987855">
        <w:rPr>
          <w:rFonts w:ascii="Palatino Linotype" w:hAnsi="Palatino Linotype"/>
        </w:rPr>
        <w:t xml:space="preserve">move slowly in response to disturbance </w:t>
      </w:r>
      <w:r w:rsidR="00264B4A">
        <w:rPr>
          <w:rFonts w:ascii="Palatino Linotype" w:hAnsi="Palatino Linotype"/>
        </w:rPr>
        <w:t>(</w:t>
      </w:r>
      <w:r w:rsidR="00B940B0" w:rsidRPr="00987855">
        <w:rPr>
          <w:rFonts w:ascii="Palatino Linotype" w:hAnsi="Palatino Linotype"/>
        </w:rPr>
        <w:t>Tyler</w:t>
      </w:r>
      <w:r w:rsidR="007F76D5">
        <w:rPr>
          <w:rFonts w:ascii="Palatino Linotype" w:hAnsi="Palatino Linotype"/>
        </w:rPr>
        <w:t xml:space="preserve"> </w:t>
      </w:r>
      <w:r w:rsidR="007F76D5" w:rsidRPr="007F76D5">
        <w:rPr>
          <w:rFonts w:ascii="Palatino Linotype" w:hAnsi="Palatino Linotype"/>
          <w:i/>
        </w:rPr>
        <w:t>et al.</w:t>
      </w:r>
      <w:r w:rsidR="00B940B0" w:rsidRPr="00987855">
        <w:rPr>
          <w:rFonts w:ascii="Palatino Linotype" w:hAnsi="Palatino Linotype"/>
        </w:rPr>
        <w:t xml:space="preserve"> 1998)</w:t>
      </w:r>
      <w:r>
        <w:rPr>
          <w:rFonts w:ascii="Palatino Linotype" w:hAnsi="Palatino Linotype"/>
        </w:rPr>
        <w:t>, but i</w:t>
      </w:r>
      <w:r w:rsidR="00B940B0" w:rsidRPr="00987855">
        <w:rPr>
          <w:rFonts w:ascii="Palatino Linotype" w:hAnsi="Palatino Linotype"/>
        </w:rPr>
        <w:t>n all other cases the b</w:t>
      </w:r>
      <w:r w:rsidR="0064420A" w:rsidRPr="00987855">
        <w:rPr>
          <w:rFonts w:ascii="Palatino Linotype" w:hAnsi="Palatino Linotype"/>
        </w:rPr>
        <w:t>rood</w:t>
      </w:r>
      <w:r w:rsidR="000E320B" w:rsidRPr="00987855">
        <w:rPr>
          <w:rFonts w:ascii="Palatino Linotype" w:hAnsi="Palatino Linotype"/>
        </w:rPr>
        <w:t xml:space="preserve"> location </w:t>
      </w:r>
      <w:r w:rsidR="002F3043" w:rsidRPr="00987855">
        <w:rPr>
          <w:rFonts w:ascii="Palatino Linotype" w:hAnsi="Palatino Linotype"/>
        </w:rPr>
        <w:t xml:space="preserve">before disturbance occurred </w:t>
      </w:r>
      <w:r w:rsidR="000E320B" w:rsidRPr="00987855">
        <w:rPr>
          <w:rFonts w:ascii="Palatino Linotype" w:hAnsi="Palatino Linotype"/>
        </w:rPr>
        <w:t>w</w:t>
      </w:r>
      <w:r w:rsidR="00B940B0" w:rsidRPr="00987855">
        <w:rPr>
          <w:rFonts w:ascii="Palatino Linotype" w:hAnsi="Palatino Linotype"/>
        </w:rPr>
        <w:t>as</w:t>
      </w:r>
      <w:r w:rsidR="000E320B" w:rsidRPr="00987855">
        <w:rPr>
          <w:rFonts w:ascii="Palatino Linotype" w:hAnsi="Palatino Linotype"/>
        </w:rPr>
        <w:t xml:space="preserve"> taken to be the centre of the drive area.  </w:t>
      </w:r>
      <w:r w:rsidR="002F3043" w:rsidRPr="00987855">
        <w:rPr>
          <w:rFonts w:ascii="Palatino Linotype" w:hAnsi="Palatino Linotype"/>
        </w:rPr>
        <w:t>Although the location</w:t>
      </w:r>
      <w:r w:rsidR="00B940B0" w:rsidRPr="00987855">
        <w:rPr>
          <w:rFonts w:ascii="Palatino Linotype" w:hAnsi="Palatino Linotype"/>
        </w:rPr>
        <w:t>s</w:t>
      </w:r>
      <w:r w:rsidR="002F3043" w:rsidRPr="00987855">
        <w:rPr>
          <w:rFonts w:ascii="Palatino Linotype" w:hAnsi="Palatino Linotype"/>
        </w:rPr>
        <w:t xml:space="preserve"> </w:t>
      </w:r>
      <w:r w:rsidR="00B940B0" w:rsidRPr="00987855">
        <w:rPr>
          <w:rFonts w:ascii="Palatino Linotype" w:hAnsi="Palatino Linotype"/>
        </w:rPr>
        <w:t xml:space="preserve">of broods </w:t>
      </w:r>
      <w:r w:rsidR="002F3043" w:rsidRPr="00987855">
        <w:rPr>
          <w:rFonts w:ascii="Palatino Linotype" w:hAnsi="Palatino Linotype"/>
        </w:rPr>
        <w:t xml:space="preserve">before the disturbance caused by the drive would have been </w:t>
      </w:r>
      <w:r w:rsidR="005C6D38" w:rsidRPr="00987855">
        <w:rPr>
          <w:rFonts w:ascii="Palatino Linotype" w:hAnsi="Palatino Linotype"/>
        </w:rPr>
        <w:t>distributed within the</w:t>
      </w:r>
      <w:r w:rsidR="002F3043" w:rsidRPr="00987855">
        <w:rPr>
          <w:rFonts w:ascii="Palatino Linotype" w:hAnsi="Palatino Linotype"/>
        </w:rPr>
        <w:t xml:space="preserve"> drive area, we </w:t>
      </w:r>
      <w:r w:rsidR="00A17D6F">
        <w:rPr>
          <w:rFonts w:ascii="Palatino Linotype" w:hAnsi="Palatino Linotype"/>
        </w:rPr>
        <w:t>took</w:t>
      </w:r>
      <w:r w:rsidR="00B940B0" w:rsidRPr="00987855">
        <w:rPr>
          <w:rFonts w:ascii="Palatino Linotype" w:hAnsi="Palatino Linotype"/>
        </w:rPr>
        <w:t xml:space="preserve"> </w:t>
      </w:r>
      <w:r w:rsidR="005D2AE9">
        <w:rPr>
          <w:rFonts w:ascii="Palatino Linotype" w:hAnsi="Palatino Linotype"/>
        </w:rPr>
        <w:t xml:space="preserve">its </w:t>
      </w:r>
      <w:r w:rsidR="002F3043" w:rsidRPr="00987855">
        <w:rPr>
          <w:rFonts w:ascii="Palatino Linotype" w:hAnsi="Palatino Linotype"/>
        </w:rPr>
        <w:t xml:space="preserve">centre </w:t>
      </w:r>
      <w:ins w:id="75" w:author="Shireen" w:date="2007-05-25T20:07:00Z">
        <w:r w:rsidR="00A4785B">
          <w:rPr>
            <w:rFonts w:ascii="Palatino Linotype" w:hAnsi="Palatino Linotype"/>
          </w:rPr>
          <w:t>to be</w:t>
        </w:r>
      </w:ins>
      <w:del w:id="76" w:author="Shireen" w:date="2007-05-25T20:07:00Z">
        <w:r w:rsidR="00B940B0" w:rsidRPr="00987855" w:rsidDel="00A4785B">
          <w:rPr>
            <w:rFonts w:ascii="Palatino Linotype" w:hAnsi="Palatino Linotype"/>
          </w:rPr>
          <w:delText>was</w:delText>
        </w:r>
      </w:del>
      <w:r w:rsidR="00B940B0" w:rsidRPr="00987855">
        <w:rPr>
          <w:rFonts w:ascii="Palatino Linotype" w:hAnsi="Palatino Linotype"/>
        </w:rPr>
        <w:t xml:space="preserve"> a reasonable approximation of the </w:t>
      </w:r>
      <w:r w:rsidR="005C6D38" w:rsidRPr="00987855">
        <w:rPr>
          <w:rFonts w:ascii="Palatino Linotype" w:hAnsi="Palatino Linotype"/>
        </w:rPr>
        <w:t xml:space="preserve">mean of </w:t>
      </w:r>
      <w:r w:rsidR="00A17D6F">
        <w:rPr>
          <w:rFonts w:ascii="Palatino Linotype" w:hAnsi="Palatino Linotype"/>
        </w:rPr>
        <w:t xml:space="preserve">possible </w:t>
      </w:r>
      <w:r w:rsidR="00B940B0" w:rsidRPr="00987855">
        <w:rPr>
          <w:rFonts w:ascii="Palatino Linotype" w:hAnsi="Palatino Linotype"/>
        </w:rPr>
        <w:t>undisturbed position</w:t>
      </w:r>
      <w:r w:rsidR="005C6D38" w:rsidRPr="00987855">
        <w:rPr>
          <w:rFonts w:ascii="Palatino Linotype" w:hAnsi="Palatino Linotype"/>
        </w:rPr>
        <w:t>s</w:t>
      </w:r>
      <w:r w:rsidR="00B940B0" w:rsidRPr="00987855">
        <w:rPr>
          <w:rFonts w:ascii="Palatino Linotype" w:hAnsi="Palatino Linotype"/>
        </w:rPr>
        <w:t xml:space="preserve"> when calculating the distance of chick locations to the singing place of their father.</w:t>
      </w:r>
      <w:r w:rsidR="002F3043" w:rsidRPr="00987855">
        <w:rPr>
          <w:rFonts w:ascii="Palatino Linotype" w:hAnsi="Palatino Linotype"/>
        </w:rPr>
        <w:t xml:space="preserve">  </w:t>
      </w:r>
      <w:r w:rsidR="00A17D6F">
        <w:rPr>
          <w:rFonts w:ascii="Palatino Linotype" w:hAnsi="Palatino Linotype"/>
        </w:rPr>
        <w:t>We assessed</w:t>
      </w:r>
      <w:r w:rsidR="002F3043" w:rsidRPr="00987855">
        <w:rPr>
          <w:rFonts w:ascii="Palatino Linotype" w:hAnsi="Palatino Linotype"/>
        </w:rPr>
        <w:t xml:space="preserve"> the sensitivity of our conclusions about </w:t>
      </w:r>
      <w:r w:rsidR="00B940B0" w:rsidRPr="00987855">
        <w:rPr>
          <w:rFonts w:ascii="Palatino Linotype" w:hAnsi="Palatino Linotype"/>
        </w:rPr>
        <w:t xml:space="preserve">chick-father </w:t>
      </w:r>
      <w:r w:rsidR="002F3043" w:rsidRPr="00987855">
        <w:rPr>
          <w:rFonts w:ascii="Palatino Linotype" w:hAnsi="Palatino Linotype"/>
        </w:rPr>
        <w:t>distance</w:t>
      </w:r>
      <w:r w:rsidR="00B940B0" w:rsidRPr="00987855">
        <w:rPr>
          <w:rFonts w:ascii="Palatino Linotype" w:hAnsi="Palatino Linotype"/>
        </w:rPr>
        <w:t>s to this assumption</w:t>
      </w:r>
      <w:r w:rsidR="00A17D6F">
        <w:rPr>
          <w:rFonts w:ascii="Palatino Linotype" w:hAnsi="Palatino Linotype"/>
        </w:rPr>
        <w:t xml:space="preserve"> by measuring</w:t>
      </w:r>
      <w:r w:rsidR="002F3043" w:rsidRPr="00987855">
        <w:rPr>
          <w:rFonts w:ascii="Palatino Linotype" w:hAnsi="Palatino Linotype"/>
        </w:rPr>
        <w:t xml:space="preserve"> the shortest and longest distances between any part of the drive area in which a chick was captured</w:t>
      </w:r>
      <w:r w:rsidR="00B940B0" w:rsidRPr="00987855">
        <w:rPr>
          <w:rFonts w:ascii="Palatino Linotype" w:hAnsi="Palatino Linotype"/>
        </w:rPr>
        <w:t xml:space="preserve"> and the father’s singing place.</w:t>
      </w:r>
    </w:p>
    <w:p w:rsidR="00A972BE" w:rsidRPr="00987855" w:rsidRDefault="00A972BE" w:rsidP="00A972BE">
      <w:pPr>
        <w:spacing w:after="0" w:line="480" w:lineRule="auto"/>
        <w:ind w:firstLine="720"/>
        <w:jc w:val="both"/>
        <w:rPr>
          <w:rFonts w:ascii="Palatino Linotype" w:hAnsi="Palatino Linotype"/>
        </w:rPr>
      </w:pPr>
      <w:r>
        <w:rPr>
          <w:rFonts w:ascii="Palatino Linotype" w:hAnsi="Palatino Linotype"/>
        </w:rPr>
        <w:t xml:space="preserve">The age of captured young was estimated from measurements, using methods described in Appendix S1. The date of </w:t>
      </w:r>
      <w:proofErr w:type="gramStart"/>
      <w:r>
        <w:rPr>
          <w:rFonts w:ascii="Palatino Linotype" w:hAnsi="Palatino Linotype"/>
        </w:rPr>
        <w:t>laying</w:t>
      </w:r>
      <w:proofErr w:type="gramEnd"/>
      <w:r>
        <w:rPr>
          <w:rFonts w:ascii="Palatino Linotype" w:hAnsi="Palatino Linotype"/>
        </w:rPr>
        <w:t xml:space="preserve"> of the first egg of the clutch from which they hatched was estimated using the mean age of the brood and assuming </w:t>
      </w:r>
      <w:r w:rsidRPr="00987855">
        <w:rPr>
          <w:rFonts w:ascii="Palatino Linotype" w:hAnsi="Palatino Linotype"/>
        </w:rPr>
        <w:t xml:space="preserve">26 days </w:t>
      </w:r>
      <w:r>
        <w:rPr>
          <w:rFonts w:ascii="Palatino Linotype" w:hAnsi="Palatino Linotype"/>
        </w:rPr>
        <w:t>between first egg and</w:t>
      </w:r>
      <w:r w:rsidRPr="00987855">
        <w:rPr>
          <w:rFonts w:ascii="Palatino Linotype" w:hAnsi="Palatino Linotype"/>
        </w:rPr>
        <w:t xml:space="preserve"> hatching date</w:t>
      </w:r>
      <w:r>
        <w:rPr>
          <w:rFonts w:ascii="Palatino Linotype" w:hAnsi="Palatino Linotype"/>
        </w:rPr>
        <w:t>.  E</w:t>
      </w:r>
      <w:r w:rsidRPr="00987855">
        <w:rPr>
          <w:rFonts w:ascii="Palatino Linotype" w:hAnsi="Palatino Linotype"/>
        </w:rPr>
        <w:t>ight days</w:t>
      </w:r>
      <w:r>
        <w:rPr>
          <w:rFonts w:ascii="Palatino Linotype" w:hAnsi="Palatino Linotype"/>
        </w:rPr>
        <w:t xml:space="preserve"> is</w:t>
      </w:r>
      <w:r w:rsidRPr="00987855">
        <w:rPr>
          <w:rFonts w:ascii="Palatino Linotype" w:hAnsi="Palatino Linotype"/>
        </w:rPr>
        <w:t xml:space="preserve"> the laying period of a typical clutch and 18 days </w:t>
      </w:r>
      <w:r>
        <w:rPr>
          <w:rFonts w:ascii="Palatino Linotype" w:hAnsi="Palatino Linotype"/>
        </w:rPr>
        <w:t>i</w:t>
      </w:r>
      <w:r w:rsidRPr="00987855">
        <w:rPr>
          <w:rFonts w:ascii="Palatino Linotype" w:hAnsi="Palatino Linotype"/>
        </w:rPr>
        <w:t xml:space="preserve">s the </w:t>
      </w:r>
      <w:r>
        <w:rPr>
          <w:rFonts w:ascii="Palatino Linotype" w:hAnsi="Palatino Linotype"/>
        </w:rPr>
        <w:t xml:space="preserve">usual </w:t>
      </w:r>
      <w:r w:rsidRPr="00987855">
        <w:rPr>
          <w:rFonts w:ascii="Palatino Linotype" w:hAnsi="Palatino Linotype"/>
        </w:rPr>
        <w:t>incubation period</w:t>
      </w:r>
      <w:r>
        <w:rPr>
          <w:rFonts w:ascii="Palatino Linotype" w:hAnsi="Palatino Linotype"/>
        </w:rPr>
        <w:t xml:space="preserve"> (</w:t>
      </w:r>
      <w:r w:rsidRPr="00987855">
        <w:rPr>
          <w:rFonts w:ascii="Palatino Linotype" w:hAnsi="Palatino Linotype"/>
        </w:rPr>
        <w:t xml:space="preserve">Green </w:t>
      </w:r>
      <w:r w:rsidRPr="007F76D5">
        <w:rPr>
          <w:rFonts w:ascii="Palatino Linotype" w:hAnsi="Palatino Linotype"/>
          <w:i/>
        </w:rPr>
        <w:t>et al.</w:t>
      </w:r>
      <w:r w:rsidRPr="00987855">
        <w:rPr>
          <w:rFonts w:ascii="Palatino Linotype" w:hAnsi="Palatino Linotype"/>
        </w:rPr>
        <w:t xml:space="preserve"> </w:t>
      </w:r>
      <w:r>
        <w:rPr>
          <w:rFonts w:ascii="Palatino Linotype" w:hAnsi="Palatino Linotype"/>
        </w:rPr>
        <w:t>1997b</w:t>
      </w:r>
      <w:r w:rsidRPr="00987855">
        <w:rPr>
          <w:rFonts w:ascii="Palatino Linotype" w:hAnsi="Palatino Linotype"/>
        </w:rPr>
        <w:t>).</w:t>
      </w:r>
    </w:p>
    <w:p w:rsidR="00A972BE" w:rsidRPr="00987855" w:rsidRDefault="00A972BE" w:rsidP="00A972BE">
      <w:pPr>
        <w:spacing w:after="0" w:line="480" w:lineRule="auto"/>
        <w:ind w:firstLine="720"/>
        <w:jc w:val="both"/>
        <w:rPr>
          <w:rFonts w:ascii="Palatino Linotype" w:hAnsi="Palatino Linotype"/>
        </w:rPr>
      </w:pPr>
      <w:proofErr w:type="spellStart"/>
      <w:r>
        <w:rPr>
          <w:rFonts w:ascii="Palatino Linotype" w:hAnsi="Palatino Linotype"/>
        </w:rPr>
        <w:t>Buccal</w:t>
      </w:r>
      <w:proofErr w:type="spellEnd"/>
      <w:r>
        <w:rPr>
          <w:rFonts w:ascii="Palatino Linotype" w:hAnsi="Palatino Linotype"/>
        </w:rPr>
        <w:t xml:space="preserve"> swab samples were collected as for singing males. G</w:t>
      </w:r>
      <w:r w:rsidRPr="00987855">
        <w:rPr>
          <w:rFonts w:ascii="Palatino Linotype" w:hAnsi="Palatino Linotype"/>
        </w:rPr>
        <w:t xml:space="preserve">enomic DNA was extracted </w:t>
      </w:r>
      <w:r>
        <w:rPr>
          <w:rFonts w:ascii="Palatino Linotype" w:hAnsi="Palatino Linotype"/>
        </w:rPr>
        <w:t>and</w:t>
      </w:r>
      <w:r w:rsidRPr="00987855">
        <w:rPr>
          <w:rFonts w:ascii="Palatino Linotype" w:hAnsi="Palatino Linotype"/>
        </w:rPr>
        <w:t xml:space="preserve"> genotyped for 15 microsatellite loci</w:t>
      </w:r>
      <w:r>
        <w:rPr>
          <w:rFonts w:ascii="Palatino Linotype" w:hAnsi="Palatino Linotype"/>
        </w:rPr>
        <w:t xml:space="preserve">. Parentage assignment was performed from </w:t>
      </w:r>
      <w:r w:rsidR="00B5363A">
        <w:rPr>
          <w:rFonts w:ascii="Palatino Linotype" w:hAnsi="Palatino Linotype"/>
        </w:rPr>
        <w:t xml:space="preserve">data for </w:t>
      </w:r>
      <w:r>
        <w:rPr>
          <w:rFonts w:ascii="Palatino Linotype" w:hAnsi="Palatino Linotype"/>
        </w:rPr>
        <w:t>adults and young using methods described in Appendix S1.</w:t>
      </w:r>
    </w:p>
    <w:p w:rsidR="000D1152" w:rsidRDefault="000D1152" w:rsidP="00B43954">
      <w:pPr>
        <w:spacing w:after="0" w:line="480" w:lineRule="auto"/>
        <w:jc w:val="both"/>
        <w:rPr>
          <w:rFonts w:ascii="Palatino Linotype" w:hAnsi="Palatino Linotype"/>
          <w:b/>
        </w:rPr>
      </w:pPr>
    </w:p>
    <w:p w:rsidR="00B8186F" w:rsidRPr="00987855" w:rsidRDefault="00811CCA" w:rsidP="00B43954">
      <w:pPr>
        <w:spacing w:after="0" w:line="480" w:lineRule="auto"/>
        <w:jc w:val="both"/>
        <w:rPr>
          <w:rFonts w:ascii="Palatino Linotype" w:hAnsi="Palatino Linotype"/>
          <w:b/>
        </w:rPr>
      </w:pPr>
      <w:r w:rsidRPr="00987855">
        <w:rPr>
          <w:rFonts w:ascii="Palatino Linotype" w:hAnsi="Palatino Linotype"/>
          <w:b/>
        </w:rPr>
        <w:t>RESULTS</w:t>
      </w:r>
    </w:p>
    <w:p w:rsidR="000C1702" w:rsidRPr="00987855" w:rsidRDefault="00116F95" w:rsidP="005F6300">
      <w:pPr>
        <w:spacing w:after="0" w:line="480" w:lineRule="auto"/>
        <w:ind w:firstLine="720"/>
        <w:jc w:val="both"/>
        <w:rPr>
          <w:rFonts w:ascii="Palatino Linotype" w:hAnsi="Palatino Linotype"/>
        </w:rPr>
      </w:pPr>
      <w:r w:rsidRPr="00987855">
        <w:rPr>
          <w:rFonts w:ascii="Palatino Linotype" w:hAnsi="Palatino Linotype"/>
        </w:rPr>
        <w:t xml:space="preserve">In each study year, most </w:t>
      </w:r>
      <w:r w:rsidR="00A41122">
        <w:rPr>
          <w:rFonts w:ascii="Palatino Linotype" w:hAnsi="Palatino Linotype"/>
        </w:rPr>
        <w:t>(</w:t>
      </w:r>
      <w:r w:rsidRPr="00987855">
        <w:rPr>
          <w:rFonts w:ascii="Palatino Linotype" w:hAnsi="Palatino Linotype"/>
        </w:rPr>
        <w:t xml:space="preserve">71–95%) </w:t>
      </w:r>
      <w:r w:rsidR="00A51A51">
        <w:rPr>
          <w:rFonts w:ascii="Palatino Linotype" w:hAnsi="Palatino Linotype"/>
        </w:rPr>
        <w:t xml:space="preserve">of the </w:t>
      </w:r>
      <w:r w:rsidR="00A17D6F">
        <w:rPr>
          <w:rFonts w:ascii="Palatino Linotype" w:hAnsi="Palatino Linotype"/>
        </w:rPr>
        <w:t>singing</w:t>
      </w:r>
      <w:r w:rsidRPr="00987855">
        <w:rPr>
          <w:rFonts w:ascii="Palatino Linotype" w:hAnsi="Palatino Linotype"/>
        </w:rPr>
        <w:t xml:space="preserve"> male </w:t>
      </w:r>
      <w:del w:id="77" w:author="reg29" w:date="2019-02-15T12:11:00Z">
        <w:r w:rsidR="000D1152" w:rsidDel="00793BC2">
          <w:rPr>
            <w:rFonts w:ascii="Palatino Linotype" w:hAnsi="Palatino Linotype"/>
          </w:rPr>
          <w:delText>Cornc</w:delText>
        </w:r>
        <w:r w:rsidRPr="00987855" w:rsidDel="00793BC2">
          <w:rPr>
            <w:rFonts w:ascii="Palatino Linotype" w:hAnsi="Palatino Linotype"/>
          </w:rPr>
          <w:delText>rake</w:delText>
        </w:r>
      </w:del>
      <w:ins w:id="78" w:author="reg29" w:date="2019-02-15T12:11:00Z">
        <w:r w:rsidR="00793BC2">
          <w:rPr>
            <w:rFonts w:ascii="Palatino Linotype" w:hAnsi="Palatino Linotype"/>
          </w:rPr>
          <w:t>Corn Crake</w:t>
        </w:r>
      </w:ins>
      <w:r w:rsidRPr="00987855">
        <w:rPr>
          <w:rFonts w:ascii="Palatino Linotype" w:hAnsi="Palatino Linotype"/>
        </w:rPr>
        <w:t xml:space="preserve">s </w:t>
      </w:r>
      <w:r w:rsidR="00A51A51">
        <w:rPr>
          <w:rFonts w:ascii="Palatino Linotype" w:hAnsi="Palatino Linotype"/>
        </w:rPr>
        <w:t xml:space="preserve">present </w:t>
      </w:r>
      <w:r w:rsidRPr="00987855">
        <w:rPr>
          <w:rFonts w:ascii="Palatino Linotype" w:hAnsi="Palatino Linotype"/>
        </w:rPr>
        <w:t xml:space="preserve">were captured and sampled </w:t>
      </w:r>
      <w:r w:rsidR="00A41122">
        <w:rPr>
          <w:rFonts w:ascii="Palatino Linotype" w:hAnsi="Palatino Linotype"/>
        </w:rPr>
        <w:t>(</w:t>
      </w:r>
      <w:r w:rsidRPr="00987855">
        <w:rPr>
          <w:rFonts w:ascii="Palatino Linotype" w:hAnsi="Palatino Linotype"/>
        </w:rPr>
        <w:t xml:space="preserve">Table 1).  </w:t>
      </w:r>
      <w:r w:rsidR="005F6300" w:rsidRPr="00987855">
        <w:rPr>
          <w:rFonts w:ascii="Palatino Linotype" w:hAnsi="Palatino Linotype"/>
        </w:rPr>
        <w:t xml:space="preserve">Seventeen of the 43 males were captured more than once during the same breeding season to read the ring number and check their identity.  Although </w:t>
      </w:r>
      <w:r w:rsidR="00A17D6F">
        <w:rPr>
          <w:rFonts w:ascii="Palatino Linotype" w:hAnsi="Palatino Linotype"/>
        </w:rPr>
        <w:t>most</w:t>
      </w:r>
      <w:r w:rsidR="005F6300" w:rsidRPr="00987855">
        <w:rPr>
          <w:rFonts w:ascii="Palatino Linotype" w:hAnsi="Palatino Linotype"/>
        </w:rPr>
        <w:t xml:space="preserve"> males were recorded as singing </w:t>
      </w:r>
      <w:r w:rsidR="00A17D6F">
        <w:rPr>
          <w:rFonts w:ascii="Palatino Linotype" w:hAnsi="Palatino Linotype"/>
        </w:rPr>
        <w:t>within a few hectares th</w:t>
      </w:r>
      <w:r w:rsidR="005F6300" w:rsidRPr="00987855">
        <w:rPr>
          <w:rFonts w:ascii="Palatino Linotype" w:hAnsi="Palatino Linotype"/>
        </w:rPr>
        <w:t xml:space="preserve">roughout the breeding season, </w:t>
      </w:r>
      <w:r w:rsidR="005F6300">
        <w:rPr>
          <w:rFonts w:ascii="Palatino Linotype" w:hAnsi="Palatino Linotype"/>
        </w:rPr>
        <w:t>some individuals moved up to</w:t>
      </w:r>
      <w:r w:rsidR="005F6300" w:rsidRPr="00987855">
        <w:rPr>
          <w:rFonts w:ascii="Palatino Linotype" w:hAnsi="Palatino Linotype"/>
        </w:rPr>
        <w:t xml:space="preserve"> 1.2 km</w:t>
      </w:r>
      <w:r w:rsidR="005D2AE9">
        <w:rPr>
          <w:rFonts w:ascii="Palatino Linotype" w:hAnsi="Palatino Linotype"/>
        </w:rPr>
        <w:t>. M</w:t>
      </w:r>
      <w:r w:rsidR="005F6300" w:rsidRPr="00987855">
        <w:rPr>
          <w:rFonts w:ascii="Palatino Linotype" w:hAnsi="Palatino Linotype"/>
        </w:rPr>
        <w:t>ovements exceeding 200 m were detected by recapture for 11 males</w:t>
      </w:r>
      <w:r w:rsidR="005F6300">
        <w:rPr>
          <w:rFonts w:ascii="Palatino Linotype" w:hAnsi="Palatino Linotype"/>
        </w:rPr>
        <w:t xml:space="preserve"> (26%)</w:t>
      </w:r>
      <w:r w:rsidR="005F6300" w:rsidRPr="00987855">
        <w:rPr>
          <w:rFonts w:ascii="Palatino Linotype" w:hAnsi="Palatino Linotype"/>
        </w:rPr>
        <w:t xml:space="preserve"> </w:t>
      </w:r>
      <w:proofErr w:type="gramStart"/>
      <w:r w:rsidR="005F6300">
        <w:rPr>
          <w:rFonts w:ascii="Palatino Linotype" w:hAnsi="Palatino Linotype"/>
        </w:rPr>
        <w:t>(</w:t>
      </w:r>
      <w:r w:rsidR="005F6300" w:rsidRPr="00987855">
        <w:rPr>
          <w:rFonts w:ascii="Palatino Linotype" w:hAnsi="Palatino Linotype"/>
        </w:rPr>
        <w:t>Table 1).</w:t>
      </w:r>
      <w:proofErr w:type="gramEnd"/>
      <w:r w:rsidR="005F6300">
        <w:rPr>
          <w:rFonts w:ascii="Palatino Linotype" w:hAnsi="Palatino Linotype"/>
        </w:rPr>
        <w:t xml:space="preserve"> </w:t>
      </w:r>
      <w:r w:rsidR="009530FB" w:rsidRPr="00987855">
        <w:rPr>
          <w:rFonts w:ascii="Palatino Linotype" w:hAnsi="Palatino Linotype"/>
        </w:rPr>
        <w:t xml:space="preserve">Microsatellite genotypes were obtained for all 43 of the sampled adult males </w:t>
      </w:r>
      <w:r w:rsidR="00A51A51">
        <w:rPr>
          <w:rFonts w:ascii="Palatino Linotype" w:hAnsi="Palatino Linotype"/>
        </w:rPr>
        <w:t xml:space="preserve">and </w:t>
      </w:r>
      <w:r w:rsidR="009530FB" w:rsidRPr="00987855">
        <w:rPr>
          <w:rFonts w:ascii="Palatino Linotype" w:hAnsi="Palatino Linotype"/>
        </w:rPr>
        <w:t xml:space="preserve">for five adult females captured during drives </w:t>
      </w:r>
      <w:r w:rsidR="00492F42">
        <w:rPr>
          <w:rFonts w:ascii="Palatino Linotype" w:hAnsi="Palatino Linotype"/>
        </w:rPr>
        <w:t>(</w:t>
      </w:r>
      <w:r w:rsidR="005F6300">
        <w:rPr>
          <w:rFonts w:ascii="Palatino Linotype" w:hAnsi="Palatino Linotype"/>
        </w:rPr>
        <w:t>Table 1).</w:t>
      </w:r>
    </w:p>
    <w:p w:rsidR="00116F95" w:rsidRPr="00987855" w:rsidRDefault="005C3917">
      <w:pPr>
        <w:spacing w:after="0" w:line="480" w:lineRule="auto"/>
        <w:ind w:firstLine="720"/>
        <w:jc w:val="both"/>
        <w:rPr>
          <w:rFonts w:ascii="Palatino Linotype" w:hAnsi="Palatino Linotype"/>
        </w:rPr>
      </w:pPr>
      <w:r w:rsidRPr="00987855">
        <w:rPr>
          <w:rFonts w:ascii="Palatino Linotype" w:hAnsi="Palatino Linotype"/>
        </w:rPr>
        <w:t xml:space="preserve">Paternity was assigned </w:t>
      </w:r>
      <w:r w:rsidR="00EC3BCB" w:rsidRPr="00987855">
        <w:rPr>
          <w:rFonts w:ascii="Palatino Linotype" w:hAnsi="Palatino Linotype"/>
        </w:rPr>
        <w:t xml:space="preserve">to sampled fathers </w:t>
      </w:r>
      <w:r w:rsidRPr="00987855">
        <w:rPr>
          <w:rFonts w:ascii="Palatino Linotype" w:hAnsi="Palatino Linotype"/>
        </w:rPr>
        <w:t>with a probability ≥</w:t>
      </w:r>
      <w:ins w:id="79" w:author="reg29" w:date="2019-02-15T17:46:00Z">
        <w:r w:rsidR="00F93A17">
          <w:rPr>
            <w:rFonts w:ascii="Palatino Linotype" w:hAnsi="Palatino Linotype"/>
          </w:rPr>
          <w:t xml:space="preserve"> </w:t>
        </w:r>
      </w:ins>
      <w:r w:rsidRPr="00987855">
        <w:rPr>
          <w:rFonts w:ascii="Palatino Linotype" w:hAnsi="Palatino Linotype"/>
        </w:rPr>
        <w:t>0.80</w:t>
      </w:r>
      <w:r w:rsidR="009461A8" w:rsidRPr="00987855">
        <w:rPr>
          <w:rFonts w:ascii="Palatino Linotype" w:hAnsi="Palatino Linotype"/>
        </w:rPr>
        <w:t xml:space="preserve"> </w:t>
      </w:r>
      <w:r w:rsidRPr="00987855">
        <w:rPr>
          <w:rFonts w:ascii="Palatino Linotype" w:hAnsi="Palatino Linotype"/>
        </w:rPr>
        <w:t xml:space="preserve">for </w:t>
      </w:r>
      <w:r w:rsidR="009461A8" w:rsidRPr="00987855">
        <w:rPr>
          <w:rFonts w:ascii="Palatino Linotype" w:hAnsi="Palatino Linotype"/>
        </w:rPr>
        <w:t xml:space="preserve">16 chicks and </w:t>
      </w:r>
      <w:r w:rsidR="00CD00A1" w:rsidRPr="004E0B4A">
        <w:rPr>
          <w:rFonts w:ascii="Palatino Linotype" w:hAnsi="Palatino Linotype"/>
        </w:rPr>
        <w:t>six</w:t>
      </w:r>
      <w:r w:rsidR="009461A8" w:rsidRPr="004E0B4A">
        <w:rPr>
          <w:rFonts w:ascii="Palatino Linotype" w:hAnsi="Palatino Linotype"/>
        </w:rPr>
        <w:t xml:space="preserve"> juveniles,</w:t>
      </w:r>
      <w:r w:rsidR="009461A8" w:rsidRPr="00987855">
        <w:rPr>
          <w:rFonts w:ascii="Palatino Linotype" w:hAnsi="Palatino Linotype"/>
        </w:rPr>
        <w:t xml:space="preserve"> which were assigned to 1</w:t>
      </w:r>
      <w:r w:rsidR="00CD00A1">
        <w:rPr>
          <w:rFonts w:ascii="Palatino Linotype" w:hAnsi="Palatino Linotype"/>
        </w:rPr>
        <w:t>4</w:t>
      </w:r>
      <w:r w:rsidR="009461A8" w:rsidRPr="00987855">
        <w:rPr>
          <w:rFonts w:ascii="Palatino Linotype" w:hAnsi="Palatino Linotype"/>
        </w:rPr>
        <w:t xml:space="preserve"> broods </w:t>
      </w:r>
      <w:r w:rsidRPr="00987855">
        <w:rPr>
          <w:rFonts w:ascii="Palatino Linotype" w:hAnsi="Palatino Linotype"/>
        </w:rPr>
        <w:t>based on</w:t>
      </w:r>
      <w:r w:rsidR="009461A8" w:rsidRPr="00987855">
        <w:rPr>
          <w:rFonts w:ascii="Palatino Linotype" w:hAnsi="Palatino Linotype"/>
        </w:rPr>
        <w:t xml:space="preserve"> their estimated hatching dates </w:t>
      </w:r>
      <w:r w:rsidR="00A972BE">
        <w:rPr>
          <w:rFonts w:ascii="Palatino Linotype" w:hAnsi="Palatino Linotype"/>
        </w:rPr>
        <w:t>(</w:t>
      </w:r>
      <w:r w:rsidR="009461A8" w:rsidRPr="00987855">
        <w:rPr>
          <w:rFonts w:ascii="Palatino Linotype" w:hAnsi="Palatino Linotype"/>
        </w:rPr>
        <w:t xml:space="preserve">Table </w:t>
      </w:r>
      <w:r w:rsidR="005F6300">
        <w:rPr>
          <w:rFonts w:ascii="Palatino Linotype" w:hAnsi="Palatino Linotype"/>
        </w:rPr>
        <w:t>2</w:t>
      </w:r>
      <w:r w:rsidR="009461A8" w:rsidRPr="00987855">
        <w:rPr>
          <w:rFonts w:ascii="Palatino Linotype" w:hAnsi="Palatino Linotype"/>
        </w:rPr>
        <w:t xml:space="preserve">).  Ten </w:t>
      </w:r>
      <w:r w:rsidR="00B21502" w:rsidRPr="00987855">
        <w:rPr>
          <w:rFonts w:ascii="Palatino Linotype" w:hAnsi="Palatino Linotype"/>
        </w:rPr>
        <w:t xml:space="preserve">sampled </w:t>
      </w:r>
      <w:r w:rsidR="009461A8" w:rsidRPr="00987855">
        <w:rPr>
          <w:rFonts w:ascii="Palatino Linotype" w:hAnsi="Palatino Linotype"/>
        </w:rPr>
        <w:t xml:space="preserve">adult males were </w:t>
      </w:r>
      <w:r w:rsidRPr="00987855">
        <w:rPr>
          <w:rFonts w:ascii="Palatino Linotype" w:hAnsi="Palatino Linotype"/>
        </w:rPr>
        <w:t>assigned as fathers</w:t>
      </w:r>
      <w:r w:rsidR="00D47669" w:rsidRPr="00987855">
        <w:rPr>
          <w:rFonts w:ascii="Palatino Linotype" w:hAnsi="Palatino Linotype"/>
        </w:rPr>
        <w:t xml:space="preserve"> of captured young</w:t>
      </w:r>
      <w:r w:rsidR="009461A8" w:rsidRPr="00987855">
        <w:rPr>
          <w:rFonts w:ascii="Palatino Linotype" w:hAnsi="Palatino Linotype"/>
        </w:rPr>
        <w:t xml:space="preserve">.  </w:t>
      </w:r>
      <w:r w:rsidR="00CD00A1">
        <w:rPr>
          <w:rFonts w:ascii="Palatino Linotype" w:hAnsi="Palatino Linotype"/>
        </w:rPr>
        <w:t>Four</w:t>
      </w:r>
      <w:r w:rsidR="009461A8" w:rsidRPr="00987855">
        <w:rPr>
          <w:rFonts w:ascii="Palatino Linotype" w:hAnsi="Palatino Linotype"/>
        </w:rPr>
        <w:t xml:space="preserve"> of the fathers </w:t>
      </w:r>
      <w:r w:rsidR="00A17D6F">
        <w:rPr>
          <w:rFonts w:ascii="Palatino Linotype" w:hAnsi="Palatino Linotype"/>
        </w:rPr>
        <w:t xml:space="preserve">were each assigned </w:t>
      </w:r>
      <w:r w:rsidR="009461A8" w:rsidRPr="00987855">
        <w:rPr>
          <w:rFonts w:ascii="Palatino Linotype" w:hAnsi="Palatino Linotype"/>
        </w:rPr>
        <w:t xml:space="preserve">two broods </w:t>
      </w:r>
      <w:r w:rsidR="00FF4C02" w:rsidRPr="00987855">
        <w:rPr>
          <w:rFonts w:ascii="Palatino Linotype" w:hAnsi="Palatino Linotype"/>
        </w:rPr>
        <w:t xml:space="preserve">in the same breeding season </w:t>
      </w:r>
      <w:r w:rsidR="00CE6EB4">
        <w:rPr>
          <w:rFonts w:ascii="Palatino Linotype" w:hAnsi="Palatino Linotype"/>
        </w:rPr>
        <w:t>(</w:t>
      </w:r>
      <w:r w:rsidR="00FF4C02" w:rsidRPr="00987855">
        <w:rPr>
          <w:rFonts w:ascii="Palatino Linotype" w:hAnsi="Palatino Linotype"/>
        </w:rPr>
        <w:t xml:space="preserve">Table </w:t>
      </w:r>
      <w:r w:rsidR="00CE6EB4">
        <w:rPr>
          <w:rFonts w:ascii="Palatino Linotype" w:hAnsi="Palatino Linotype"/>
        </w:rPr>
        <w:t>2</w:t>
      </w:r>
      <w:r w:rsidR="00FF4C02" w:rsidRPr="00987855">
        <w:rPr>
          <w:rFonts w:ascii="Palatino Linotype" w:hAnsi="Palatino Linotype"/>
        </w:rPr>
        <w:t xml:space="preserve">). In </w:t>
      </w:r>
      <w:r w:rsidR="00CD00A1">
        <w:rPr>
          <w:rFonts w:ascii="Palatino Linotype" w:hAnsi="Palatino Linotype"/>
        </w:rPr>
        <w:t xml:space="preserve">three </w:t>
      </w:r>
      <w:r w:rsidR="00FF4C02" w:rsidRPr="00987855">
        <w:rPr>
          <w:rFonts w:ascii="Palatino Linotype" w:hAnsi="Palatino Linotype"/>
        </w:rPr>
        <w:t xml:space="preserve">cases, the two broods with the same father had different mothers </w:t>
      </w:r>
      <w:r w:rsidR="00CE6EB4">
        <w:rPr>
          <w:rFonts w:ascii="Palatino Linotype" w:hAnsi="Palatino Linotype"/>
        </w:rPr>
        <w:t>(</w:t>
      </w:r>
      <w:r w:rsidR="002F7E7E">
        <w:rPr>
          <w:rFonts w:ascii="Palatino Linotype" w:hAnsi="Palatino Linotype"/>
        </w:rPr>
        <w:t>broods 1 and 2, 3 and 4, 9 and 10)</w:t>
      </w:r>
      <w:r w:rsidR="00FF4C02" w:rsidRPr="00987855">
        <w:rPr>
          <w:rFonts w:ascii="Palatino Linotype" w:hAnsi="Palatino Linotype"/>
        </w:rPr>
        <w:t xml:space="preserve"> and in one case the mother was the same for both broods </w:t>
      </w:r>
      <w:r w:rsidR="00CE6EB4">
        <w:rPr>
          <w:rFonts w:ascii="Palatino Linotype" w:hAnsi="Palatino Linotype"/>
        </w:rPr>
        <w:t>(</w:t>
      </w:r>
      <w:r w:rsidR="002F7E7E">
        <w:rPr>
          <w:rFonts w:ascii="Palatino Linotype" w:hAnsi="Palatino Linotype"/>
        </w:rPr>
        <w:t>broods 6 and 7</w:t>
      </w:r>
      <w:r w:rsidR="00FF4C02" w:rsidRPr="00987855">
        <w:rPr>
          <w:rFonts w:ascii="Palatino Linotype" w:hAnsi="Palatino Linotype"/>
        </w:rPr>
        <w:t xml:space="preserve">). </w:t>
      </w:r>
      <w:r w:rsidR="00FB0EA4" w:rsidRPr="00987855">
        <w:rPr>
          <w:rFonts w:ascii="Palatino Linotype" w:hAnsi="Palatino Linotype"/>
        </w:rPr>
        <w:t xml:space="preserve"> The</w:t>
      </w:r>
      <w:r w:rsidR="002F7E7E">
        <w:rPr>
          <w:rFonts w:ascii="Palatino Linotype" w:hAnsi="Palatino Linotype"/>
        </w:rPr>
        <w:t xml:space="preserve"> </w:t>
      </w:r>
      <w:r w:rsidR="00FB0EA4" w:rsidRPr="00987855">
        <w:rPr>
          <w:rFonts w:ascii="Palatino Linotype" w:hAnsi="Palatino Linotype"/>
        </w:rPr>
        <w:t>two broods</w:t>
      </w:r>
      <w:r w:rsidR="00CE6EB4">
        <w:rPr>
          <w:rFonts w:ascii="Palatino Linotype" w:hAnsi="Palatino Linotype"/>
        </w:rPr>
        <w:t xml:space="preserve"> </w:t>
      </w:r>
      <w:r w:rsidR="00A51A51">
        <w:rPr>
          <w:rFonts w:ascii="Palatino Linotype" w:hAnsi="Palatino Linotype"/>
        </w:rPr>
        <w:t xml:space="preserve">with the same mother </w:t>
      </w:r>
      <w:r w:rsidR="00FB0EA4" w:rsidRPr="00987855">
        <w:rPr>
          <w:rFonts w:ascii="Palatino Linotype" w:hAnsi="Palatino Linotype"/>
        </w:rPr>
        <w:t>were ca</w:t>
      </w:r>
      <w:r w:rsidR="00DC5F14" w:rsidRPr="00987855">
        <w:rPr>
          <w:rFonts w:ascii="Palatino Linotype" w:hAnsi="Palatino Linotype"/>
        </w:rPr>
        <w:t>ptured on the same drive and had</w:t>
      </w:r>
      <w:r w:rsidR="00FB0EA4" w:rsidRPr="00987855">
        <w:rPr>
          <w:rFonts w:ascii="Palatino Linotype" w:hAnsi="Palatino Linotype"/>
        </w:rPr>
        <w:t xml:space="preserve"> first-egg dates which differed by 34 days.  </w:t>
      </w:r>
      <w:r w:rsidR="00CD00A1">
        <w:rPr>
          <w:rFonts w:ascii="Palatino Linotype" w:hAnsi="Palatino Linotype"/>
        </w:rPr>
        <w:t>Of t</w:t>
      </w:r>
      <w:r w:rsidR="00FB0EA4" w:rsidRPr="00987855">
        <w:rPr>
          <w:rFonts w:ascii="Palatino Linotype" w:hAnsi="Palatino Linotype"/>
        </w:rPr>
        <w:t>he t</w:t>
      </w:r>
      <w:r w:rsidR="00CD00A1">
        <w:rPr>
          <w:rFonts w:ascii="Palatino Linotype" w:hAnsi="Palatino Linotype"/>
        </w:rPr>
        <w:t>hree</w:t>
      </w:r>
      <w:r w:rsidR="00FB0EA4" w:rsidRPr="00987855">
        <w:rPr>
          <w:rFonts w:ascii="Palatino Linotype" w:hAnsi="Palatino Linotype"/>
        </w:rPr>
        <w:t xml:space="preserve"> pairs of broods with the same father</w:t>
      </w:r>
      <w:r w:rsidR="00CE1021" w:rsidRPr="00987855">
        <w:rPr>
          <w:rFonts w:ascii="Palatino Linotype" w:hAnsi="Palatino Linotype"/>
        </w:rPr>
        <w:t>,</w:t>
      </w:r>
      <w:r w:rsidR="00FB0EA4" w:rsidRPr="00987855">
        <w:rPr>
          <w:rFonts w:ascii="Palatino Linotype" w:hAnsi="Palatino Linotype"/>
        </w:rPr>
        <w:t xml:space="preserve"> but different mothers</w:t>
      </w:r>
      <w:r w:rsidR="00CE1021" w:rsidRPr="00987855">
        <w:rPr>
          <w:rFonts w:ascii="Palatino Linotype" w:hAnsi="Palatino Linotype"/>
        </w:rPr>
        <w:t>,</w:t>
      </w:r>
      <w:r w:rsidR="00FB0EA4" w:rsidRPr="00987855">
        <w:rPr>
          <w:rFonts w:ascii="Palatino Linotype" w:hAnsi="Palatino Linotype"/>
        </w:rPr>
        <w:t xml:space="preserve"> </w:t>
      </w:r>
      <w:r w:rsidR="002F7E7E">
        <w:rPr>
          <w:rFonts w:ascii="Palatino Linotype" w:hAnsi="Palatino Linotype"/>
        </w:rPr>
        <w:t>the first</w:t>
      </w:r>
      <w:r w:rsidR="00CD00A1">
        <w:rPr>
          <w:rFonts w:ascii="Palatino Linotype" w:hAnsi="Palatino Linotype"/>
        </w:rPr>
        <w:t xml:space="preserve"> </w:t>
      </w:r>
      <w:r w:rsidR="00A972BE">
        <w:rPr>
          <w:rFonts w:ascii="Palatino Linotype" w:hAnsi="Palatino Linotype"/>
        </w:rPr>
        <w:t>comprised</w:t>
      </w:r>
      <w:r w:rsidR="00CD00A1">
        <w:rPr>
          <w:rFonts w:ascii="Palatino Linotype" w:hAnsi="Palatino Linotype"/>
        </w:rPr>
        <w:t xml:space="preserve"> two fledged juveniles captured on the same drive and the others </w:t>
      </w:r>
      <w:r w:rsidR="00FB0EA4" w:rsidRPr="00987855">
        <w:rPr>
          <w:rFonts w:ascii="Palatino Linotype" w:hAnsi="Palatino Linotype"/>
        </w:rPr>
        <w:t>were captured 1153</w:t>
      </w:r>
      <w:r w:rsidR="00CE6EB4">
        <w:rPr>
          <w:rFonts w:ascii="Palatino Linotype" w:hAnsi="Palatino Linotype"/>
        </w:rPr>
        <w:t xml:space="preserve"> m</w:t>
      </w:r>
      <w:r w:rsidR="00FB0EA4" w:rsidRPr="00987855">
        <w:rPr>
          <w:rFonts w:ascii="Palatino Linotype" w:hAnsi="Palatino Linotype"/>
        </w:rPr>
        <w:t xml:space="preserve"> and 168 m apart</w:t>
      </w:r>
      <w:r w:rsidR="00A972BE">
        <w:rPr>
          <w:rFonts w:ascii="Palatino Linotype" w:hAnsi="Palatino Linotype"/>
        </w:rPr>
        <w:t xml:space="preserve"> with</w:t>
      </w:r>
      <w:r w:rsidR="00FB0EA4" w:rsidRPr="00987855">
        <w:rPr>
          <w:rFonts w:ascii="Palatino Linotype" w:hAnsi="Palatino Linotype"/>
        </w:rPr>
        <w:t xml:space="preserve"> first-egg dates </w:t>
      </w:r>
      <w:r w:rsidR="00DC5F14" w:rsidRPr="00987855">
        <w:rPr>
          <w:rFonts w:ascii="Palatino Linotype" w:hAnsi="Palatino Linotype"/>
        </w:rPr>
        <w:t xml:space="preserve">13 and </w:t>
      </w:r>
      <w:r w:rsidR="00FB0EA4" w:rsidRPr="00987855">
        <w:rPr>
          <w:rFonts w:ascii="Palatino Linotype" w:hAnsi="Palatino Linotype"/>
        </w:rPr>
        <w:t>33 days</w:t>
      </w:r>
      <w:r w:rsidR="006E2A35">
        <w:rPr>
          <w:rFonts w:ascii="Palatino Linotype" w:hAnsi="Palatino Linotype"/>
        </w:rPr>
        <w:t xml:space="preserve"> apart</w:t>
      </w:r>
      <w:r w:rsidR="00CE6EB4">
        <w:rPr>
          <w:rFonts w:ascii="Palatino Linotype" w:hAnsi="Palatino Linotype"/>
        </w:rPr>
        <w:t xml:space="preserve">.  The locations of broods in relation to </w:t>
      </w:r>
      <w:r w:rsidR="00BE75E1">
        <w:rPr>
          <w:rFonts w:ascii="Palatino Linotype" w:hAnsi="Palatino Linotype"/>
        </w:rPr>
        <w:t xml:space="preserve">all of </w:t>
      </w:r>
      <w:r w:rsidR="00CE6EB4">
        <w:rPr>
          <w:rFonts w:ascii="Palatino Linotype" w:hAnsi="Palatino Linotype"/>
        </w:rPr>
        <w:t xml:space="preserve">the </w:t>
      </w:r>
      <w:r w:rsidR="00BE75E1">
        <w:rPr>
          <w:rFonts w:ascii="Palatino Linotype" w:hAnsi="Palatino Linotype"/>
        </w:rPr>
        <w:t xml:space="preserve">recorded </w:t>
      </w:r>
      <w:r w:rsidR="00CE6EB4">
        <w:rPr>
          <w:rFonts w:ascii="Palatino Linotype" w:hAnsi="Palatino Linotype"/>
        </w:rPr>
        <w:t xml:space="preserve">singing places of their assigned sires are mapped in </w:t>
      </w:r>
      <w:r w:rsidR="00C5535E">
        <w:rPr>
          <w:rFonts w:ascii="Palatino Linotype" w:hAnsi="Palatino Linotype"/>
        </w:rPr>
        <w:t>Appendix S2</w:t>
      </w:r>
      <w:r w:rsidR="00CE6EB4">
        <w:rPr>
          <w:rFonts w:ascii="Palatino Linotype" w:hAnsi="Palatino Linotype"/>
        </w:rPr>
        <w:t>.</w:t>
      </w:r>
    </w:p>
    <w:p w:rsidR="000465CE" w:rsidRDefault="00E73FE4" w:rsidP="00E73FE4">
      <w:pPr>
        <w:spacing w:after="0" w:line="480" w:lineRule="auto"/>
        <w:ind w:firstLine="720"/>
        <w:jc w:val="both"/>
        <w:rPr>
          <w:rFonts w:ascii="Palatino Linotype" w:hAnsi="Palatino Linotype"/>
        </w:rPr>
      </w:pPr>
      <w:r w:rsidRPr="00987855">
        <w:rPr>
          <w:rFonts w:ascii="Palatino Linotype" w:hAnsi="Palatino Linotype"/>
        </w:rPr>
        <w:t xml:space="preserve">Broods of chicks </w:t>
      </w:r>
      <w:r w:rsidR="000F1FEE">
        <w:rPr>
          <w:rFonts w:ascii="Palatino Linotype" w:hAnsi="Palatino Linotype"/>
        </w:rPr>
        <w:t>up to 20</w:t>
      </w:r>
      <w:r w:rsidRPr="00987855">
        <w:rPr>
          <w:rFonts w:ascii="Palatino Linotype" w:hAnsi="Palatino Linotype"/>
        </w:rPr>
        <w:t xml:space="preserve"> days</w:t>
      </w:r>
      <w:r w:rsidR="000F1FEE">
        <w:rPr>
          <w:rFonts w:ascii="Palatino Linotype" w:hAnsi="Palatino Linotype"/>
        </w:rPr>
        <w:t xml:space="preserve"> old</w:t>
      </w:r>
      <w:r w:rsidR="00325CA6" w:rsidRPr="00987855">
        <w:rPr>
          <w:rFonts w:ascii="Palatino Linotype" w:hAnsi="Palatino Linotype"/>
        </w:rPr>
        <w:t>, which would mostly still be dependent on the mother,</w:t>
      </w:r>
      <w:r w:rsidRPr="00987855">
        <w:rPr>
          <w:rFonts w:ascii="Palatino Linotype" w:hAnsi="Palatino Linotype"/>
        </w:rPr>
        <w:t xml:space="preserve"> tended to be close </w:t>
      </w:r>
      <w:r w:rsidR="00CE6EB4">
        <w:rPr>
          <w:rFonts w:ascii="Palatino Linotype" w:hAnsi="Palatino Linotype"/>
        </w:rPr>
        <w:t>(</w:t>
      </w:r>
      <w:r w:rsidRPr="00987855">
        <w:rPr>
          <w:rFonts w:ascii="Palatino Linotype" w:hAnsi="Palatino Linotype"/>
        </w:rPr>
        <w:t>median 78 m; range 4</w:t>
      </w:r>
      <w:r w:rsidR="000465CE" w:rsidRPr="00987855">
        <w:rPr>
          <w:rFonts w:ascii="Palatino Linotype" w:hAnsi="Palatino Linotype"/>
        </w:rPr>
        <w:t>–</w:t>
      </w:r>
      <w:r w:rsidRPr="00987855">
        <w:rPr>
          <w:rFonts w:ascii="Palatino Linotype" w:hAnsi="Palatino Linotype"/>
        </w:rPr>
        <w:t>151</w:t>
      </w:r>
      <w:r w:rsidR="000465CE">
        <w:rPr>
          <w:rFonts w:ascii="Palatino Linotype" w:hAnsi="Palatino Linotype"/>
        </w:rPr>
        <w:t xml:space="preserve"> m</w:t>
      </w:r>
      <w:r w:rsidRPr="00987855">
        <w:rPr>
          <w:rFonts w:ascii="Palatino Linotype" w:hAnsi="Palatino Linotype"/>
        </w:rPr>
        <w:t xml:space="preserve">) to the singing location of the father, </w:t>
      </w:r>
      <w:r w:rsidR="001B2E3A">
        <w:rPr>
          <w:rFonts w:ascii="Palatino Linotype" w:hAnsi="Palatino Linotype"/>
        </w:rPr>
        <w:t>but</w:t>
      </w:r>
      <w:r w:rsidRPr="00987855">
        <w:rPr>
          <w:rFonts w:ascii="Palatino Linotype" w:hAnsi="Palatino Linotype"/>
        </w:rPr>
        <w:t xml:space="preserve"> older </w:t>
      </w:r>
      <w:r w:rsidR="00325CA6" w:rsidRPr="00987855">
        <w:rPr>
          <w:rFonts w:ascii="Palatino Linotype" w:hAnsi="Palatino Linotype"/>
        </w:rPr>
        <w:t xml:space="preserve">unfledged </w:t>
      </w:r>
      <w:r w:rsidRPr="00987855">
        <w:rPr>
          <w:rFonts w:ascii="Palatino Linotype" w:hAnsi="Palatino Linotype"/>
        </w:rPr>
        <w:t>chicks</w:t>
      </w:r>
      <w:r w:rsidR="00325CA6" w:rsidRPr="00987855">
        <w:rPr>
          <w:rFonts w:ascii="Palatino Linotype" w:hAnsi="Palatino Linotype"/>
        </w:rPr>
        <w:t>, which would all be independent,</w:t>
      </w:r>
      <w:r w:rsidRPr="00987855">
        <w:rPr>
          <w:rFonts w:ascii="Palatino Linotype" w:hAnsi="Palatino Linotype"/>
        </w:rPr>
        <w:t xml:space="preserve"> were further away </w:t>
      </w:r>
      <w:r w:rsidR="00CE6EB4">
        <w:rPr>
          <w:rFonts w:ascii="Palatino Linotype" w:hAnsi="Palatino Linotype"/>
        </w:rPr>
        <w:t>(</w:t>
      </w:r>
      <w:r w:rsidRPr="00987855">
        <w:rPr>
          <w:rFonts w:ascii="Palatino Linotype" w:hAnsi="Palatino Linotype"/>
        </w:rPr>
        <w:t xml:space="preserve">median 261 m, range 149–601 m: Mann-Whitney </w:t>
      </w:r>
      <w:r w:rsidRPr="00987855">
        <w:rPr>
          <w:rFonts w:ascii="Palatino Linotype" w:hAnsi="Palatino Linotype"/>
          <w:i/>
        </w:rPr>
        <w:t>U</w:t>
      </w:r>
      <w:ins w:id="80" w:author="Shireen" w:date="2007-05-25T20:10:00Z">
        <w:r w:rsidR="00A4785B">
          <w:rPr>
            <w:rFonts w:ascii="Palatino Linotype" w:hAnsi="Palatino Linotype"/>
          </w:rPr>
          <w:t>-</w:t>
        </w:r>
      </w:ins>
      <w:del w:id="81" w:author="Shireen" w:date="2007-05-25T20:10:00Z">
        <w:r w:rsidRPr="00987855" w:rsidDel="00A4785B">
          <w:rPr>
            <w:rFonts w:ascii="Palatino Linotype" w:hAnsi="Palatino Linotype"/>
          </w:rPr>
          <w:delText xml:space="preserve"> </w:delText>
        </w:r>
      </w:del>
      <w:r w:rsidRPr="00987855">
        <w:rPr>
          <w:rFonts w:ascii="Palatino Linotype" w:hAnsi="Palatino Linotype"/>
        </w:rPr>
        <w:t xml:space="preserve">test; </w:t>
      </w:r>
      <w:r w:rsidRPr="00987855">
        <w:rPr>
          <w:rFonts w:ascii="Palatino Linotype" w:hAnsi="Palatino Linotype"/>
          <w:i/>
        </w:rPr>
        <w:t>U</w:t>
      </w:r>
      <w:r w:rsidRPr="00987855">
        <w:rPr>
          <w:rFonts w:ascii="Palatino Linotype" w:hAnsi="Palatino Linotype"/>
          <w:i/>
          <w:vertAlign w:val="subscript"/>
        </w:rPr>
        <w:t>3</w:t>
      </w:r>
      <w:proofErr w:type="gramStart"/>
      <w:r w:rsidRPr="00987855">
        <w:rPr>
          <w:rFonts w:ascii="Palatino Linotype" w:hAnsi="Palatino Linotype"/>
          <w:i/>
          <w:vertAlign w:val="subscript"/>
        </w:rPr>
        <w:t>,7</w:t>
      </w:r>
      <w:proofErr w:type="gramEnd"/>
      <w:r w:rsidRPr="00987855">
        <w:rPr>
          <w:rFonts w:ascii="Palatino Linotype" w:hAnsi="Palatino Linotype"/>
        </w:rPr>
        <w:t xml:space="preserve"> = 1, two-tailed </w:t>
      </w:r>
      <w:r w:rsidRPr="00987855">
        <w:rPr>
          <w:rFonts w:ascii="Palatino Linotype" w:hAnsi="Palatino Linotype"/>
          <w:i/>
        </w:rPr>
        <w:t>P</w:t>
      </w:r>
      <w:r w:rsidRPr="00987855">
        <w:rPr>
          <w:rFonts w:ascii="Palatino Linotype" w:hAnsi="Palatino Linotype"/>
        </w:rPr>
        <w:t xml:space="preserve"> = 0.034</w:t>
      </w:r>
      <w:r w:rsidR="000465CE">
        <w:rPr>
          <w:rFonts w:ascii="Palatino Linotype" w:hAnsi="Palatino Linotype"/>
        </w:rPr>
        <w:t xml:space="preserve">; </w:t>
      </w:r>
      <w:r w:rsidR="00CE6EB4">
        <w:rPr>
          <w:rFonts w:ascii="Palatino Linotype" w:hAnsi="Palatino Linotype"/>
        </w:rPr>
        <w:t>Figure 1</w:t>
      </w:r>
      <w:r w:rsidRPr="00987855">
        <w:rPr>
          <w:rFonts w:ascii="Palatino Linotype" w:hAnsi="Palatino Linotype"/>
        </w:rPr>
        <w:t xml:space="preserve">). </w:t>
      </w:r>
      <w:r w:rsidR="00325CA6" w:rsidRPr="00987855">
        <w:rPr>
          <w:rFonts w:ascii="Palatino Linotype" w:hAnsi="Palatino Linotype"/>
        </w:rPr>
        <w:t xml:space="preserve">However, there was no significant correlation </w:t>
      </w:r>
      <w:r w:rsidR="00297820" w:rsidRPr="00987855">
        <w:rPr>
          <w:rFonts w:ascii="Palatino Linotype" w:hAnsi="Palatino Linotype"/>
        </w:rPr>
        <w:t xml:space="preserve">overall </w:t>
      </w:r>
      <w:r w:rsidR="00325CA6" w:rsidRPr="00987855">
        <w:rPr>
          <w:rFonts w:ascii="Palatino Linotype" w:hAnsi="Palatino Linotype"/>
        </w:rPr>
        <w:t>between</w:t>
      </w:r>
      <w:r w:rsidR="000465CE">
        <w:rPr>
          <w:rFonts w:ascii="Palatino Linotype" w:hAnsi="Palatino Linotype"/>
        </w:rPr>
        <w:t xml:space="preserve"> the</w:t>
      </w:r>
      <w:r w:rsidR="00325CA6" w:rsidRPr="00987855">
        <w:rPr>
          <w:rFonts w:ascii="Palatino Linotype" w:hAnsi="Palatino Linotype"/>
        </w:rPr>
        <w:t xml:space="preserve"> distance from the father’s singing place and chick age for unfledged chicks</w:t>
      </w:r>
      <w:r w:rsidR="00297820" w:rsidRPr="00987855">
        <w:rPr>
          <w:rFonts w:ascii="Palatino Linotype" w:hAnsi="Palatino Linotype"/>
        </w:rPr>
        <w:t xml:space="preserve"> </w:t>
      </w:r>
      <w:r w:rsidR="001B4122">
        <w:rPr>
          <w:rFonts w:ascii="Palatino Linotype" w:hAnsi="Palatino Linotype"/>
        </w:rPr>
        <w:t>(</w:t>
      </w:r>
      <w:r w:rsidR="00325CA6" w:rsidRPr="00987855">
        <w:rPr>
          <w:rFonts w:ascii="Palatino Linotype" w:hAnsi="Palatino Linotype"/>
        </w:rPr>
        <w:t>Spearman</w:t>
      </w:r>
      <w:ins w:id="82" w:author="reg29" w:date="2019-02-15T17:40:00Z">
        <w:r w:rsidR="00BD3ADC">
          <w:rPr>
            <w:rFonts w:ascii="Palatino Linotype" w:hAnsi="Palatino Linotype"/>
          </w:rPr>
          <w:t>’s coefficient</w:t>
        </w:r>
      </w:ins>
      <w:del w:id="83" w:author="reg29" w:date="2019-02-15T17:40:00Z">
        <w:r w:rsidR="00325CA6" w:rsidRPr="00987855" w:rsidDel="00BD3ADC">
          <w:rPr>
            <w:rFonts w:ascii="Palatino Linotype" w:hAnsi="Palatino Linotype"/>
          </w:rPr>
          <w:delText xml:space="preserve"> correlation</w:delText>
        </w:r>
      </w:del>
      <w:r w:rsidR="00325CA6" w:rsidRPr="00987855">
        <w:rPr>
          <w:rFonts w:ascii="Palatino Linotype" w:hAnsi="Palatino Linotype"/>
        </w:rPr>
        <w:t xml:space="preserve"> </w:t>
      </w:r>
      <w:proofErr w:type="spellStart"/>
      <w:r w:rsidR="00325CA6" w:rsidRPr="00987855">
        <w:rPr>
          <w:rFonts w:ascii="Palatino Linotype" w:hAnsi="Palatino Linotype"/>
          <w:i/>
        </w:rPr>
        <w:t>r</w:t>
      </w:r>
      <w:r w:rsidR="001B2E3A" w:rsidRPr="001B2E3A">
        <w:rPr>
          <w:rFonts w:ascii="Palatino Linotype" w:hAnsi="Palatino Linotype"/>
          <w:i/>
          <w:vertAlign w:val="subscript"/>
        </w:rPr>
        <w:t>S</w:t>
      </w:r>
      <w:proofErr w:type="spellEnd"/>
      <w:r w:rsidR="001B2E3A" w:rsidRPr="001B2E3A">
        <w:rPr>
          <w:rFonts w:ascii="Palatino Linotype" w:hAnsi="Palatino Linotype"/>
          <w:vertAlign w:val="subscript"/>
        </w:rPr>
        <w:t xml:space="preserve"> </w:t>
      </w:r>
      <w:r w:rsidR="00325CA6" w:rsidRPr="00987855">
        <w:rPr>
          <w:rFonts w:ascii="Palatino Linotype" w:hAnsi="Palatino Linotype"/>
        </w:rPr>
        <w:t xml:space="preserve">= 0.225, one-tailed </w:t>
      </w:r>
      <w:r w:rsidR="00325CA6" w:rsidRPr="00987855">
        <w:rPr>
          <w:rFonts w:ascii="Palatino Linotype" w:hAnsi="Palatino Linotype"/>
          <w:i/>
        </w:rPr>
        <w:t>P</w:t>
      </w:r>
      <w:r w:rsidR="00325CA6" w:rsidRPr="00987855">
        <w:rPr>
          <w:rFonts w:ascii="Palatino Linotype" w:hAnsi="Palatino Linotype"/>
        </w:rPr>
        <w:t xml:space="preserve"> = 0.266; </w:t>
      </w:r>
      <w:r w:rsidR="00210570" w:rsidRPr="00210570">
        <w:rPr>
          <w:rFonts w:ascii="Palatino Linotype" w:hAnsi="Palatino Linotype"/>
          <w:i/>
        </w:rPr>
        <w:t>N</w:t>
      </w:r>
      <w:r w:rsidR="00325CA6" w:rsidRPr="00987855">
        <w:rPr>
          <w:rFonts w:ascii="Palatino Linotype" w:hAnsi="Palatino Linotype"/>
        </w:rPr>
        <w:t xml:space="preserve"> = 10). </w:t>
      </w:r>
      <w:r w:rsidRPr="00987855">
        <w:rPr>
          <w:rFonts w:ascii="Palatino Linotype" w:hAnsi="Palatino Linotype"/>
        </w:rPr>
        <w:t xml:space="preserve"> </w:t>
      </w:r>
      <w:r w:rsidRPr="004E0B4A">
        <w:rPr>
          <w:rFonts w:ascii="Palatino Linotype" w:hAnsi="Palatino Linotype"/>
        </w:rPr>
        <w:t xml:space="preserve">Distances of fledged juveniles from their father’s singing location were similar to those of chicks older than 20 days </w:t>
      </w:r>
      <w:r w:rsidR="006E2A35">
        <w:rPr>
          <w:rFonts w:ascii="Palatino Linotype" w:hAnsi="Palatino Linotype"/>
        </w:rPr>
        <w:t>(</w:t>
      </w:r>
      <w:r w:rsidRPr="004E0B4A">
        <w:rPr>
          <w:rFonts w:ascii="Palatino Linotype" w:hAnsi="Palatino Linotype"/>
        </w:rPr>
        <w:t xml:space="preserve">median </w:t>
      </w:r>
      <w:r w:rsidR="004E0B4A" w:rsidRPr="004E0B4A">
        <w:rPr>
          <w:rFonts w:ascii="Palatino Linotype" w:hAnsi="Palatino Linotype"/>
        </w:rPr>
        <w:t>180</w:t>
      </w:r>
      <w:r w:rsidRPr="004E0B4A">
        <w:rPr>
          <w:rFonts w:ascii="Palatino Linotype" w:hAnsi="Palatino Linotype"/>
        </w:rPr>
        <w:t xml:space="preserve"> m; range 120–823 m; </w:t>
      </w:r>
      <w:r w:rsidRPr="004E0B4A">
        <w:rPr>
          <w:rFonts w:ascii="Palatino Linotype" w:hAnsi="Palatino Linotype"/>
          <w:i/>
        </w:rPr>
        <w:t>U</w:t>
      </w:r>
      <w:r w:rsidRPr="004E0B4A">
        <w:rPr>
          <w:rFonts w:ascii="Palatino Linotype" w:hAnsi="Palatino Linotype"/>
          <w:i/>
          <w:vertAlign w:val="subscript"/>
        </w:rPr>
        <w:t>7.8</w:t>
      </w:r>
      <w:r w:rsidRPr="004E0B4A">
        <w:rPr>
          <w:rFonts w:ascii="Palatino Linotype" w:hAnsi="Palatino Linotype"/>
        </w:rPr>
        <w:t xml:space="preserve"> = 21, two-tailed </w:t>
      </w:r>
      <w:r w:rsidRPr="004E0B4A">
        <w:rPr>
          <w:rFonts w:ascii="Palatino Linotype" w:hAnsi="Palatino Linotype"/>
          <w:i/>
        </w:rPr>
        <w:t>P</w:t>
      </w:r>
      <w:r w:rsidRPr="004E0B4A">
        <w:rPr>
          <w:rFonts w:ascii="Palatino Linotype" w:hAnsi="Palatino Linotype"/>
        </w:rPr>
        <w:t xml:space="preserve"> = 0.</w:t>
      </w:r>
      <w:r w:rsidR="004E0B4A" w:rsidRPr="004E0B4A">
        <w:rPr>
          <w:rFonts w:ascii="Palatino Linotype" w:hAnsi="Palatino Linotype"/>
        </w:rPr>
        <w:t>266</w:t>
      </w:r>
      <w:r w:rsidRPr="004E0B4A">
        <w:rPr>
          <w:rFonts w:ascii="Palatino Linotype" w:hAnsi="Palatino Linotype"/>
        </w:rPr>
        <w:t>).  The mean distance of all unfled</w:t>
      </w:r>
      <w:r w:rsidRPr="00987855">
        <w:rPr>
          <w:rFonts w:ascii="Palatino Linotype" w:hAnsi="Palatino Linotype"/>
        </w:rPr>
        <w:t xml:space="preserve">ged chicks from the father’s singing place was 243 m </w:t>
      </w:r>
      <w:r w:rsidR="006E2A35">
        <w:rPr>
          <w:rFonts w:ascii="Palatino Linotype" w:hAnsi="Palatino Linotype"/>
        </w:rPr>
        <w:t>(</w:t>
      </w:r>
      <w:ins w:id="84" w:author="reg29" w:date="2019-02-15T17:41:00Z">
        <w:r w:rsidR="00BD3ADC">
          <w:rPr>
            <w:rFonts w:ascii="Palatino Linotype" w:hAnsi="Palatino Linotype"/>
          </w:rPr>
          <w:t xml:space="preserve">se </w:t>
        </w:r>
        <w:r w:rsidR="00BD3ADC">
          <w:rPr>
            <w:rFonts w:ascii="Calibri" w:hAnsi="Calibri"/>
          </w:rPr>
          <w:t xml:space="preserve">± </w:t>
        </w:r>
      </w:ins>
      <w:del w:id="85" w:author="reg29" w:date="2019-02-15T17:41:00Z">
        <w:r w:rsidRPr="00987855" w:rsidDel="00BD3ADC">
          <w:rPr>
            <w:rFonts w:ascii="Palatino Linotype" w:hAnsi="Palatino Linotype"/>
          </w:rPr>
          <w:delText xml:space="preserve">1 SE = </w:delText>
        </w:r>
      </w:del>
      <w:r w:rsidRPr="00987855">
        <w:rPr>
          <w:rFonts w:ascii="Palatino Linotype" w:hAnsi="Palatino Linotype"/>
        </w:rPr>
        <w:t xml:space="preserve">55 m) </w:t>
      </w:r>
      <w:r w:rsidRPr="008F2F11">
        <w:rPr>
          <w:rFonts w:ascii="Palatino Linotype" w:hAnsi="Palatino Linotype"/>
        </w:rPr>
        <w:t xml:space="preserve">and the </w:t>
      </w:r>
      <w:r w:rsidR="006E2A35">
        <w:rPr>
          <w:rFonts w:ascii="Palatino Linotype" w:hAnsi="Palatino Linotype"/>
        </w:rPr>
        <w:t>mean</w:t>
      </w:r>
      <w:r w:rsidRPr="008F2F11">
        <w:rPr>
          <w:rFonts w:ascii="Palatino Linotype" w:hAnsi="Palatino Linotype"/>
        </w:rPr>
        <w:t xml:space="preserve"> distance for fledged juveniles was </w:t>
      </w:r>
      <w:r w:rsidR="008F2F11" w:rsidRPr="008F2F11">
        <w:rPr>
          <w:rFonts w:ascii="Palatino Linotype" w:hAnsi="Palatino Linotype"/>
        </w:rPr>
        <w:t>298</w:t>
      </w:r>
      <w:r w:rsidRPr="008F2F11">
        <w:rPr>
          <w:rFonts w:ascii="Palatino Linotype" w:hAnsi="Palatino Linotype"/>
        </w:rPr>
        <w:t xml:space="preserve"> m </w:t>
      </w:r>
      <w:r w:rsidR="006E2A35">
        <w:rPr>
          <w:rFonts w:ascii="Palatino Linotype" w:hAnsi="Palatino Linotype"/>
        </w:rPr>
        <w:t>(</w:t>
      </w:r>
      <w:ins w:id="86" w:author="reg29" w:date="2019-02-15T17:40:00Z">
        <w:r w:rsidR="00BD3ADC">
          <w:rPr>
            <w:rFonts w:ascii="Palatino Linotype" w:hAnsi="Palatino Linotype"/>
          </w:rPr>
          <w:t>se</w:t>
        </w:r>
      </w:ins>
      <w:del w:id="87" w:author="reg29" w:date="2019-02-15T17:40:00Z">
        <w:r w:rsidRPr="008F2F11" w:rsidDel="00BD3ADC">
          <w:rPr>
            <w:rFonts w:ascii="Palatino Linotype" w:hAnsi="Palatino Linotype"/>
          </w:rPr>
          <w:delText>1 SE</w:delText>
        </w:r>
      </w:del>
      <w:ins w:id="88" w:author="reg29" w:date="2019-02-15T17:41:00Z">
        <w:r w:rsidR="00BD3ADC">
          <w:rPr>
            <w:rFonts w:ascii="Palatino Linotype" w:hAnsi="Palatino Linotype"/>
          </w:rPr>
          <w:t xml:space="preserve"> </w:t>
        </w:r>
        <w:r w:rsidR="00BD3ADC">
          <w:rPr>
            <w:rFonts w:ascii="Calibri" w:hAnsi="Calibri"/>
          </w:rPr>
          <w:t>±</w:t>
        </w:r>
      </w:ins>
      <w:del w:id="89" w:author="reg29" w:date="2019-02-15T17:41:00Z">
        <w:r w:rsidRPr="008F2F11" w:rsidDel="00BD3ADC">
          <w:rPr>
            <w:rFonts w:ascii="Palatino Linotype" w:hAnsi="Palatino Linotype"/>
          </w:rPr>
          <w:delText xml:space="preserve"> =</w:delText>
        </w:r>
      </w:del>
      <w:r w:rsidRPr="008F2F11">
        <w:rPr>
          <w:rFonts w:ascii="Palatino Linotype" w:hAnsi="Palatino Linotype"/>
        </w:rPr>
        <w:t xml:space="preserve"> </w:t>
      </w:r>
      <w:r w:rsidR="008F2F11" w:rsidRPr="008F2F11">
        <w:rPr>
          <w:rFonts w:ascii="Palatino Linotype" w:hAnsi="Palatino Linotype"/>
        </w:rPr>
        <w:t>83</w:t>
      </w:r>
      <w:r w:rsidRPr="008F2F11">
        <w:rPr>
          <w:rFonts w:ascii="Palatino Linotype" w:hAnsi="Palatino Linotype"/>
        </w:rPr>
        <w:t xml:space="preserve"> m).</w:t>
      </w:r>
      <w:r w:rsidRPr="00987855">
        <w:rPr>
          <w:rFonts w:ascii="Palatino Linotype" w:hAnsi="Palatino Linotype"/>
        </w:rPr>
        <w:t xml:space="preserve">  </w:t>
      </w:r>
    </w:p>
    <w:p w:rsidR="00E73FE4" w:rsidRPr="00987855" w:rsidRDefault="000465CE" w:rsidP="00E73FE4">
      <w:pPr>
        <w:spacing w:after="0" w:line="480" w:lineRule="auto"/>
        <w:ind w:firstLine="720"/>
        <w:jc w:val="both"/>
        <w:rPr>
          <w:rFonts w:ascii="Palatino Linotype" w:hAnsi="Palatino Linotype"/>
        </w:rPr>
      </w:pPr>
      <w:r>
        <w:rPr>
          <w:rFonts w:ascii="Palatino Linotype" w:hAnsi="Palatino Linotype"/>
        </w:rPr>
        <w:t>W</w:t>
      </w:r>
      <w:r w:rsidR="00E73FE4" w:rsidRPr="00987855">
        <w:rPr>
          <w:rFonts w:ascii="Palatino Linotype" w:hAnsi="Palatino Linotype"/>
        </w:rPr>
        <w:t xml:space="preserve">e assessed the sensitivity of our conclusions about </w:t>
      </w:r>
      <w:r w:rsidR="00297820" w:rsidRPr="00987855">
        <w:rPr>
          <w:rFonts w:ascii="Palatino Linotype" w:hAnsi="Palatino Linotype"/>
        </w:rPr>
        <w:t xml:space="preserve">unfledged </w:t>
      </w:r>
      <w:r w:rsidR="00E73FE4" w:rsidRPr="00987855">
        <w:rPr>
          <w:rFonts w:ascii="Palatino Linotype" w:hAnsi="Palatino Linotype"/>
        </w:rPr>
        <w:t>chick</w:t>
      </w:r>
      <w:r w:rsidRPr="00987855">
        <w:rPr>
          <w:rFonts w:ascii="Palatino Linotype" w:hAnsi="Palatino Linotype"/>
        </w:rPr>
        <w:t>–</w:t>
      </w:r>
      <w:r w:rsidR="00E73FE4" w:rsidRPr="00987855">
        <w:rPr>
          <w:rFonts w:ascii="Palatino Linotype" w:hAnsi="Palatino Linotype"/>
        </w:rPr>
        <w:t xml:space="preserve">father </w:t>
      </w:r>
      <w:r w:rsidR="00325CA6" w:rsidRPr="00987855">
        <w:rPr>
          <w:rFonts w:ascii="Palatino Linotype" w:hAnsi="Palatino Linotype"/>
        </w:rPr>
        <w:t>and juvenile</w:t>
      </w:r>
      <w:r w:rsidRPr="00987855">
        <w:rPr>
          <w:rFonts w:ascii="Palatino Linotype" w:hAnsi="Palatino Linotype"/>
        </w:rPr>
        <w:t>–</w:t>
      </w:r>
      <w:r w:rsidR="00325CA6" w:rsidRPr="00987855">
        <w:rPr>
          <w:rFonts w:ascii="Palatino Linotype" w:hAnsi="Palatino Linotype"/>
        </w:rPr>
        <w:t>father distances</w:t>
      </w:r>
      <w:r w:rsidR="00CD00A1">
        <w:rPr>
          <w:rFonts w:ascii="Palatino Linotype" w:hAnsi="Palatino Linotype"/>
        </w:rPr>
        <w:t xml:space="preserve"> to the uncertainty about where undisturbed chicks were located before drives began</w:t>
      </w:r>
      <w:r>
        <w:rPr>
          <w:rFonts w:ascii="Palatino Linotype" w:hAnsi="Palatino Linotype"/>
        </w:rPr>
        <w:t xml:space="preserve"> by </w:t>
      </w:r>
      <w:r w:rsidR="00E73FE4" w:rsidRPr="00987855">
        <w:rPr>
          <w:rFonts w:ascii="Palatino Linotype" w:hAnsi="Palatino Linotype"/>
        </w:rPr>
        <w:t xml:space="preserve">using </w:t>
      </w:r>
      <w:r w:rsidR="00297820" w:rsidRPr="00987855">
        <w:rPr>
          <w:rFonts w:ascii="Palatino Linotype" w:hAnsi="Palatino Linotype"/>
        </w:rPr>
        <w:t xml:space="preserve">the </w:t>
      </w:r>
      <w:r w:rsidR="00E73FE4" w:rsidRPr="00987855">
        <w:rPr>
          <w:rFonts w:ascii="Palatino Linotype" w:hAnsi="Palatino Linotype"/>
        </w:rPr>
        <w:t xml:space="preserve">closest and furthest possible </w:t>
      </w:r>
      <w:r w:rsidR="00325CA6" w:rsidRPr="00987855">
        <w:rPr>
          <w:rFonts w:ascii="Palatino Linotype" w:hAnsi="Palatino Linotype"/>
        </w:rPr>
        <w:t>locations</w:t>
      </w:r>
      <w:r w:rsidR="00E73FE4" w:rsidRPr="00987855">
        <w:rPr>
          <w:rFonts w:ascii="Palatino Linotype" w:hAnsi="Palatino Linotype"/>
        </w:rPr>
        <w:t xml:space="preserve"> of the brood</w:t>
      </w:r>
      <w:r w:rsidR="00325CA6" w:rsidRPr="00987855">
        <w:rPr>
          <w:rFonts w:ascii="Palatino Linotype" w:hAnsi="Palatino Linotype"/>
        </w:rPr>
        <w:t>, relative to the father’s singing place,</w:t>
      </w:r>
      <w:r w:rsidR="00E73FE4" w:rsidRPr="00987855">
        <w:rPr>
          <w:rFonts w:ascii="Palatino Linotype" w:hAnsi="Palatino Linotype"/>
        </w:rPr>
        <w:t xml:space="preserve"> </w:t>
      </w:r>
      <w:r w:rsidR="00325CA6" w:rsidRPr="00987855">
        <w:rPr>
          <w:rFonts w:ascii="Palatino Linotype" w:hAnsi="Palatino Linotype"/>
        </w:rPr>
        <w:t>before it was disturbed by the capture process</w:t>
      </w:r>
      <w:r w:rsidR="00297820" w:rsidRPr="00987855">
        <w:rPr>
          <w:rFonts w:ascii="Palatino Linotype" w:hAnsi="Palatino Linotype"/>
        </w:rPr>
        <w:t>,</w:t>
      </w:r>
      <w:r w:rsidR="00325CA6" w:rsidRPr="00987855">
        <w:rPr>
          <w:rFonts w:ascii="Palatino Linotype" w:hAnsi="Palatino Linotype"/>
        </w:rPr>
        <w:t xml:space="preserve"> instead of assuming that the undisturbed brood was at the centre of the drive area</w:t>
      </w:r>
      <w:r w:rsidR="00E73FE4" w:rsidRPr="00987855">
        <w:rPr>
          <w:rFonts w:ascii="Palatino Linotype" w:hAnsi="Palatino Linotype"/>
        </w:rPr>
        <w:t xml:space="preserve">.  </w:t>
      </w:r>
      <w:r w:rsidR="008F73A7" w:rsidRPr="00987855">
        <w:rPr>
          <w:rFonts w:ascii="Palatino Linotype" w:hAnsi="Palatino Linotype"/>
        </w:rPr>
        <w:t>A</w:t>
      </w:r>
      <w:r w:rsidR="00297820" w:rsidRPr="00987855">
        <w:rPr>
          <w:rFonts w:ascii="Palatino Linotype" w:hAnsi="Palatino Linotype"/>
        </w:rPr>
        <w:t>s expected,</w:t>
      </w:r>
      <w:r w:rsidR="008F73A7" w:rsidRPr="00987855">
        <w:rPr>
          <w:rFonts w:ascii="Palatino Linotype" w:hAnsi="Palatino Linotype"/>
        </w:rPr>
        <w:t xml:space="preserve"> t</w:t>
      </w:r>
      <w:r w:rsidR="00E73FE4" w:rsidRPr="00987855">
        <w:rPr>
          <w:rFonts w:ascii="Palatino Linotype" w:hAnsi="Palatino Linotype"/>
        </w:rPr>
        <w:t>he distances</w:t>
      </w:r>
      <w:r w:rsidR="008F73A7" w:rsidRPr="00987855">
        <w:rPr>
          <w:rFonts w:ascii="Palatino Linotype" w:hAnsi="Palatino Linotype"/>
        </w:rPr>
        <w:t xml:space="preserve"> </w:t>
      </w:r>
      <w:r w:rsidR="00325CA6" w:rsidRPr="00987855">
        <w:rPr>
          <w:rFonts w:ascii="Palatino Linotype" w:hAnsi="Palatino Linotype"/>
        </w:rPr>
        <w:t xml:space="preserve">obtained from these extreme alternative assumptions </w:t>
      </w:r>
      <w:r w:rsidR="008F73A7" w:rsidRPr="00987855">
        <w:rPr>
          <w:rFonts w:ascii="Palatino Linotype" w:hAnsi="Palatino Linotype"/>
        </w:rPr>
        <w:t xml:space="preserve">were smaller and larger respectively than those </w:t>
      </w:r>
      <w:r w:rsidR="00325CA6" w:rsidRPr="00987855">
        <w:rPr>
          <w:rFonts w:ascii="Palatino Linotype" w:hAnsi="Palatino Linotype"/>
        </w:rPr>
        <w:t>obtained using the drive centres,</w:t>
      </w:r>
      <w:r w:rsidR="008F73A7" w:rsidRPr="00987855">
        <w:rPr>
          <w:rFonts w:ascii="Palatino Linotype" w:hAnsi="Palatino Linotype"/>
        </w:rPr>
        <w:t xml:space="preserve"> </w:t>
      </w:r>
      <w:r w:rsidR="00297820" w:rsidRPr="00987855">
        <w:rPr>
          <w:rFonts w:ascii="Palatino Linotype" w:hAnsi="Palatino Linotype"/>
        </w:rPr>
        <w:t xml:space="preserve">but </w:t>
      </w:r>
      <w:r w:rsidR="00325CA6" w:rsidRPr="00987855">
        <w:rPr>
          <w:rFonts w:ascii="Palatino Linotype" w:hAnsi="Palatino Linotype"/>
        </w:rPr>
        <w:t xml:space="preserve">the results remained broadly similar. </w:t>
      </w:r>
      <w:r w:rsidR="008F73A7" w:rsidRPr="00987855">
        <w:rPr>
          <w:rFonts w:ascii="Palatino Linotype" w:hAnsi="Palatino Linotype"/>
        </w:rPr>
        <w:t xml:space="preserve"> </w:t>
      </w:r>
      <w:r w:rsidR="006E2A35">
        <w:rPr>
          <w:rFonts w:ascii="Palatino Linotype" w:hAnsi="Palatino Linotype"/>
        </w:rPr>
        <w:t>If we</w:t>
      </w:r>
      <w:r w:rsidR="00297820" w:rsidRPr="00987855">
        <w:rPr>
          <w:rFonts w:ascii="Palatino Linotype" w:hAnsi="Palatino Linotype"/>
        </w:rPr>
        <w:t xml:space="preserve"> assumed that an</w:t>
      </w:r>
      <w:r w:rsidR="008F73A7" w:rsidRPr="00987855">
        <w:rPr>
          <w:rFonts w:ascii="Palatino Linotype" w:hAnsi="Palatino Linotype"/>
        </w:rPr>
        <w:t xml:space="preserve"> unfledged chick</w:t>
      </w:r>
      <w:r w:rsidR="00297820" w:rsidRPr="00987855">
        <w:rPr>
          <w:rFonts w:ascii="Palatino Linotype" w:hAnsi="Palatino Linotype"/>
        </w:rPr>
        <w:t xml:space="preserve"> was as close as it could possibly</w:t>
      </w:r>
      <w:r w:rsidR="002C327C">
        <w:rPr>
          <w:rFonts w:ascii="Palatino Linotype" w:hAnsi="Palatino Linotype"/>
        </w:rPr>
        <w:t xml:space="preserve"> have been</w:t>
      </w:r>
      <w:r w:rsidR="00297820" w:rsidRPr="00987855">
        <w:rPr>
          <w:rFonts w:ascii="Palatino Linotype" w:hAnsi="Palatino Linotype"/>
        </w:rPr>
        <w:t xml:space="preserve"> to its father, </w:t>
      </w:r>
      <w:r w:rsidR="006648C3" w:rsidRPr="00987855">
        <w:rPr>
          <w:rFonts w:ascii="Palatino Linotype" w:hAnsi="Palatino Linotype"/>
        </w:rPr>
        <w:t xml:space="preserve">whilst being </w:t>
      </w:r>
      <w:r w:rsidR="00297820" w:rsidRPr="00987855">
        <w:rPr>
          <w:rFonts w:ascii="Palatino Linotype" w:hAnsi="Palatino Linotype"/>
        </w:rPr>
        <w:t>within the drive area,</w:t>
      </w:r>
      <w:r w:rsidR="008F73A7" w:rsidRPr="00987855">
        <w:rPr>
          <w:rFonts w:ascii="Palatino Linotype" w:hAnsi="Palatino Linotype"/>
        </w:rPr>
        <w:t xml:space="preserve"> the mean distance was </w:t>
      </w:r>
      <w:r w:rsidR="00325CA6" w:rsidRPr="00987855">
        <w:rPr>
          <w:rFonts w:ascii="Palatino Linotype" w:hAnsi="Palatino Linotype"/>
        </w:rPr>
        <w:t>1</w:t>
      </w:r>
      <w:r w:rsidR="00647FF0" w:rsidRPr="00987855">
        <w:rPr>
          <w:rFonts w:ascii="Palatino Linotype" w:hAnsi="Palatino Linotype"/>
        </w:rPr>
        <w:t>63</w:t>
      </w:r>
      <w:r w:rsidR="00325CA6" w:rsidRPr="00987855">
        <w:rPr>
          <w:rFonts w:ascii="Palatino Linotype" w:hAnsi="Palatino Linotype"/>
        </w:rPr>
        <w:t xml:space="preserve"> m </w:t>
      </w:r>
      <w:r w:rsidR="006E2A35">
        <w:rPr>
          <w:rFonts w:ascii="Palatino Linotype" w:hAnsi="Palatino Linotype"/>
        </w:rPr>
        <w:t>(</w:t>
      </w:r>
      <w:r w:rsidR="00325CA6" w:rsidRPr="00987855">
        <w:rPr>
          <w:rFonts w:ascii="Palatino Linotype" w:hAnsi="Palatino Linotype"/>
        </w:rPr>
        <w:t xml:space="preserve">range </w:t>
      </w:r>
      <w:r w:rsidR="00647FF0" w:rsidRPr="00987855">
        <w:rPr>
          <w:rFonts w:ascii="Palatino Linotype" w:hAnsi="Palatino Linotype"/>
        </w:rPr>
        <w:t>0–451 m)</w:t>
      </w:r>
      <w:r w:rsidR="00297820" w:rsidRPr="00987855">
        <w:rPr>
          <w:rFonts w:ascii="Palatino Linotype" w:hAnsi="Palatino Linotype"/>
        </w:rPr>
        <w:t xml:space="preserve"> and two of the ten observations still exceeded the </w:t>
      </w:r>
      <w:ins w:id="90" w:author="reg29" w:date="2019-02-15T12:45:00Z">
        <w:r w:rsidR="00A46F53">
          <w:rPr>
            <w:rFonts w:ascii="Palatino Linotype" w:hAnsi="Palatino Linotype"/>
          </w:rPr>
          <w:t xml:space="preserve">threshold distance of </w:t>
        </w:r>
      </w:ins>
      <w:del w:id="91" w:author="reg29" w:date="2019-02-15T12:45:00Z">
        <w:r w:rsidR="00297820" w:rsidRPr="00987855" w:rsidDel="00A46F53">
          <w:rPr>
            <w:rFonts w:ascii="Palatino Linotype" w:hAnsi="Palatino Linotype"/>
          </w:rPr>
          <w:delText xml:space="preserve">usual </w:delText>
        </w:r>
      </w:del>
      <w:r w:rsidR="00297820" w:rsidRPr="00987855">
        <w:rPr>
          <w:rFonts w:ascii="Palatino Linotype" w:hAnsi="Palatino Linotype"/>
        </w:rPr>
        <w:t xml:space="preserve">250 m </w:t>
      </w:r>
      <w:ins w:id="92" w:author="reg29" w:date="2019-02-15T12:45:00Z">
        <w:r w:rsidR="00A46F53">
          <w:rPr>
            <w:rFonts w:ascii="Palatino Linotype" w:hAnsi="Palatino Linotype"/>
          </w:rPr>
          <w:t xml:space="preserve">previously considered to </w:t>
        </w:r>
      </w:ins>
      <w:ins w:id="93" w:author="reg29" w:date="2019-02-15T12:46:00Z">
        <w:r w:rsidR="00A46F53">
          <w:rPr>
            <w:rFonts w:ascii="Palatino Linotype" w:hAnsi="Palatino Linotype"/>
          </w:rPr>
          <w:t xml:space="preserve">be </w:t>
        </w:r>
      </w:ins>
      <w:r w:rsidR="00297820" w:rsidRPr="00987855">
        <w:rPr>
          <w:rFonts w:ascii="Palatino Linotype" w:hAnsi="Palatino Linotype"/>
        </w:rPr>
        <w:t xml:space="preserve">safe </w:t>
      </w:r>
      <w:ins w:id="94" w:author="reg29" w:date="2019-02-15T12:46:00Z">
        <w:r w:rsidR="00A46F53">
          <w:rPr>
            <w:rFonts w:ascii="Palatino Linotype" w:hAnsi="Palatino Linotype"/>
          </w:rPr>
          <w:t xml:space="preserve">(O’Brien </w:t>
        </w:r>
        <w:r w:rsidR="004C772B" w:rsidRPr="004C772B">
          <w:rPr>
            <w:rFonts w:ascii="Palatino Linotype" w:hAnsi="Palatino Linotype"/>
            <w:i/>
            <w:rPrChange w:id="95" w:author="reg29" w:date="2019-02-15T12:46:00Z">
              <w:rPr>
                <w:rFonts w:ascii="Palatino Linotype" w:hAnsi="Palatino Linotype"/>
              </w:rPr>
            </w:rPrChange>
          </w:rPr>
          <w:t>et al.</w:t>
        </w:r>
        <w:r w:rsidR="00A46F53">
          <w:rPr>
            <w:rFonts w:ascii="Palatino Linotype" w:hAnsi="Palatino Linotype"/>
          </w:rPr>
          <w:t xml:space="preserve"> 2016)</w:t>
        </w:r>
      </w:ins>
      <w:del w:id="96" w:author="reg29" w:date="2019-02-15T12:46:00Z">
        <w:r w:rsidR="00297820" w:rsidRPr="00987855" w:rsidDel="00A46F53">
          <w:rPr>
            <w:rFonts w:ascii="Palatino Linotype" w:hAnsi="Palatino Linotype"/>
          </w:rPr>
          <w:delText>threshold distance</w:delText>
        </w:r>
      </w:del>
      <w:r w:rsidR="00297820" w:rsidRPr="00987855">
        <w:rPr>
          <w:rFonts w:ascii="Palatino Linotype" w:hAnsi="Palatino Linotype"/>
        </w:rPr>
        <w:t xml:space="preserve">. If it was assumed that an unfledged chick was as far as it could possibly be from its father, the mean distance was 356 m </w:t>
      </w:r>
      <w:r w:rsidR="006E2A35">
        <w:rPr>
          <w:rFonts w:ascii="Palatino Linotype" w:hAnsi="Palatino Linotype"/>
        </w:rPr>
        <w:t>(</w:t>
      </w:r>
      <w:r w:rsidR="00297820" w:rsidRPr="00987855">
        <w:rPr>
          <w:rFonts w:ascii="Palatino Linotype" w:hAnsi="Palatino Linotype"/>
        </w:rPr>
        <w:t>range 78–724 m) and eight of the ten observations exceeded the 250 m threshold distance</w:t>
      </w:r>
      <w:r w:rsidR="00297820" w:rsidRPr="004E0B4A">
        <w:rPr>
          <w:rFonts w:ascii="Palatino Linotype" w:hAnsi="Palatino Linotype"/>
        </w:rPr>
        <w:t>.  For juveniles, the equivalent mean distances for the closest possible and furthest possible alternative assumptions were 1</w:t>
      </w:r>
      <w:r w:rsidR="004E0B4A" w:rsidRPr="004E0B4A">
        <w:rPr>
          <w:rFonts w:ascii="Palatino Linotype" w:hAnsi="Palatino Linotype"/>
        </w:rPr>
        <w:t>70</w:t>
      </w:r>
      <w:r w:rsidR="00297820" w:rsidRPr="004E0B4A">
        <w:rPr>
          <w:rFonts w:ascii="Palatino Linotype" w:hAnsi="Palatino Linotype"/>
        </w:rPr>
        <w:t xml:space="preserve"> m </w:t>
      </w:r>
      <w:r w:rsidR="006E2A35">
        <w:rPr>
          <w:rFonts w:ascii="Palatino Linotype" w:hAnsi="Palatino Linotype"/>
        </w:rPr>
        <w:t>(</w:t>
      </w:r>
      <w:r w:rsidR="00297820" w:rsidRPr="004E0B4A">
        <w:rPr>
          <w:rFonts w:ascii="Palatino Linotype" w:hAnsi="Palatino Linotype"/>
        </w:rPr>
        <w:t>range 0–711 m) and 4</w:t>
      </w:r>
      <w:r w:rsidR="004E0B4A" w:rsidRPr="004E0B4A">
        <w:rPr>
          <w:rFonts w:ascii="Palatino Linotype" w:hAnsi="Palatino Linotype"/>
        </w:rPr>
        <w:t>47</w:t>
      </w:r>
      <w:r w:rsidR="00297820" w:rsidRPr="004E0B4A">
        <w:rPr>
          <w:rFonts w:ascii="Palatino Linotype" w:hAnsi="Palatino Linotype"/>
        </w:rPr>
        <w:t xml:space="preserve"> m </w:t>
      </w:r>
      <w:r w:rsidR="006E2A35">
        <w:rPr>
          <w:rFonts w:ascii="Palatino Linotype" w:hAnsi="Palatino Linotype"/>
        </w:rPr>
        <w:t>(</w:t>
      </w:r>
      <w:r w:rsidR="00297820" w:rsidRPr="004E0B4A">
        <w:rPr>
          <w:rFonts w:ascii="Palatino Linotype" w:hAnsi="Palatino Linotype"/>
        </w:rPr>
        <w:t>range 278–952 m) respectively.</w:t>
      </w:r>
    </w:p>
    <w:p w:rsidR="0064420A" w:rsidRPr="00987855" w:rsidRDefault="00061FF4">
      <w:pPr>
        <w:spacing w:after="0" w:line="480" w:lineRule="auto"/>
        <w:ind w:firstLine="720"/>
        <w:jc w:val="both"/>
        <w:rPr>
          <w:rFonts w:ascii="Palatino Linotype" w:hAnsi="Palatino Linotype"/>
        </w:rPr>
      </w:pPr>
      <w:r w:rsidRPr="00987855">
        <w:rPr>
          <w:rFonts w:ascii="Palatino Linotype" w:hAnsi="Palatino Linotype"/>
        </w:rPr>
        <w:t>For four broods, t</w:t>
      </w:r>
      <w:r w:rsidR="00A9632D" w:rsidRPr="00987855">
        <w:rPr>
          <w:rFonts w:ascii="Palatino Linotype" w:hAnsi="Palatino Linotype"/>
        </w:rPr>
        <w:t xml:space="preserve">he father </w:t>
      </w:r>
      <w:r w:rsidRPr="00987855">
        <w:rPr>
          <w:rFonts w:ascii="Palatino Linotype" w:hAnsi="Palatino Linotype"/>
        </w:rPr>
        <w:t>assigned to</w:t>
      </w:r>
      <w:r w:rsidR="00A9632D" w:rsidRPr="00987855">
        <w:rPr>
          <w:rFonts w:ascii="Palatino Linotype" w:hAnsi="Palatino Linotype"/>
        </w:rPr>
        <w:t xml:space="preserve"> a</w:t>
      </w:r>
      <w:r w:rsidR="00A51A51">
        <w:rPr>
          <w:rFonts w:ascii="Palatino Linotype" w:hAnsi="Palatino Linotype"/>
        </w:rPr>
        <w:t>n unfledged</w:t>
      </w:r>
      <w:r w:rsidR="00A9632D" w:rsidRPr="00987855">
        <w:rPr>
          <w:rFonts w:ascii="Palatino Linotype" w:hAnsi="Palatino Linotype"/>
        </w:rPr>
        <w:t xml:space="preserve"> brood was </w:t>
      </w:r>
      <w:r w:rsidRPr="00987855">
        <w:rPr>
          <w:rFonts w:ascii="Palatino Linotype" w:hAnsi="Palatino Linotype"/>
        </w:rPr>
        <w:t xml:space="preserve">the male </w:t>
      </w:r>
      <w:r w:rsidR="00A9632D" w:rsidRPr="00987855">
        <w:rPr>
          <w:rFonts w:ascii="Palatino Linotype" w:hAnsi="Palatino Linotype"/>
        </w:rPr>
        <w:t>singing</w:t>
      </w:r>
      <w:r w:rsidR="004132F6" w:rsidRPr="00987855">
        <w:rPr>
          <w:rFonts w:ascii="Palatino Linotype" w:hAnsi="Palatino Linotype"/>
        </w:rPr>
        <w:t xml:space="preserve">, at </w:t>
      </w:r>
      <w:r w:rsidR="00A17B78" w:rsidRPr="00987855">
        <w:rPr>
          <w:rFonts w:ascii="Palatino Linotype" w:hAnsi="Palatino Linotype"/>
        </w:rPr>
        <w:t xml:space="preserve">around the </w:t>
      </w:r>
      <w:r w:rsidR="004132F6" w:rsidRPr="00987855">
        <w:rPr>
          <w:rFonts w:ascii="Palatino Linotype" w:hAnsi="Palatino Linotype"/>
        </w:rPr>
        <w:t>time of laying of the first egg,</w:t>
      </w:r>
      <w:r w:rsidR="00A9632D" w:rsidRPr="00987855">
        <w:rPr>
          <w:rFonts w:ascii="Palatino Linotype" w:hAnsi="Palatino Linotype"/>
        </w:rPr>
        <w:t xml:space="preserve"> closer to the brood’s </w:t>
      </w:r>
      <w:r w:rsidR="004132F6" w:rsidRPr="00987855">
        <w:rPr>
          <w:rFonts w:ascii="Palatino Linotype" w:hAnsi="Palatino Linotype"/>
        </w:rPr>
        <w:t xml:space="preserve">first </w:t>
      </w:r>
      <w:r w:rsidR="00A9632D" w:rsidRPr="00987855">
        <w:rPr>
          <w:rFonts w:ascii="Palatino Linotype" w:hAnsi="Palatino Linotype"/>
        </w:rPr>
        <w:t>capture location than any other sampled male</w:t>
      </w:r>
      <w:r w:rsidRPr="00987855">
        <w:rPr>
          <w:rFonts w:ascii="Palatino Linotype" w:hAnsi="Palatino Linotype"/>
        </w:rPr>
        <w:t xml:space="preserve">; for three broods </w:t>
      </w:r>
      <w:r w:rsidR="00637530" w:rsidRPr="00987855">
        <w:rPr>
          <w:rFonts w:ascii="Palatino Linotype" w:hAnsi="Palatino Linotype"/>
        </w:rPr>
        <w:t>the father was</w:t>
      </w:r>
      <w:r w:rsidR="00A9632D" w:rsidRPr="00987855">
        <w:rPr>
          <w:rFonts w:ascii="Palatino Linotype" w:hAnsi="Palatino Linotype"/>
        </w:rPr>
        <w:t xml:space="preserve"> the second closest male</w:t>
      </w:r>
      <w:r w:rsidRPr="00987855">
        <w:rPr>
          <w:rFonts w:ascii="Palatino Linotype" w:hAnsi="Palatino Linotype"/>
        </w:rPr>
        <w:t>;</w:t>
      </w:r>
      <w:r w:rsidR="00A9632D" w:rsidRPr="00987855">
        <w:rPr>
          <w:rFonts w:ascii="Palatino Linotype" w:hAnsi="Palatino Linotype"/>
        </w:rPr>
        <w:t xml:space="preserve"> and</w:t>
      </w:r>
      <w:r w:rsidRPr="00987855">
        <w:rPr>
          <w:rFonts w:ascii="Palatino Linotype" w:hAnsi="Palatino Linotype"/>
        </w:rPr>
        <w:t>,</w:t>
      </w:r>
      <w:r w:rsidR="00A9632D" w:rsidRPr="00987855">
        <w:rPr>
          <w:rFonts w:ascii="Palatino Linotype" w:hAnsi="Palatino Linotype"/>
        </w:rPr>
        <w:t xml:space="preserve"> </w:t>
      </w:r>
      <w:r w:rsidRPr="00987855">
        <w:rPr>
          <w:rFonts w:ascii="Palatino Linotype" w:hAnsi="Palatino Linotype"/>
        </w:rPr>
        <w:t xml:space="preserve">for one brood, it was </w:t>
      </w:r>
      <w:r w:rsidR="00A9632D" w:rsidRPr="00987855">
        <w:rPr>
          <w:rFonts w:ascii="Palatino Linotype" w:hAnsi="Palatino Linotype"/>
        </w:rPr>
        <w:t xml:space="preserve">the third closest </w:t>
      </w:r>
      <w:r w:rsidRPr="00987855">
        <w:rPr>
          <w:rFonts w:ascii="Palatino Linotype" w:hAnsi="Palatino Linotype"/>
        </w:rPr>
        <w:t>male</w:t>
      </w:r>
      <w:r w:rsidR="004132F6" w:rsidRPr="00987855">
        <w:rPr>
          <w:rFonts w:ascii="Palatino Linotype" w:hAnsi="Palatino Linotype"/>
        </w:rPr>
        <w:t xml:space="preserve"> </w:t>
      </w:r>
      <w:r w:rsidR="001B2E3A">
        <w:rPr>
          <w:rFonts w:ascii="Palatino Linotype" w:hAnsi="Palatino Linotype"/>
        </w:rPr>
        <w:t>(</w:t>
      </w:r>
      <w:r w:rsidR="004132F6" w:rsidRPr="00987855">
        <w:rPr>
          <w:rFonts w:ascii="Palatino Linotype" w:hAnsi="Palatino Linotype"/>
        </w:rPr>
        <w:t xml:space="preserve">Table </w:t>
      </w:r>
      <w:r w:rsidR="001B2E3A">
        <w:rPr>
          <w:rFonts w:ascii="Palatino Linotype" w:hAnsi="Palatino Linotype"/>
        </w:rPr>
        <w:t>2</w:t>
      </w:r>
      <w:r w:rsidR="004132F6" w:rsidRPr="00987855">
        <w:rPr>
          <w:rFonts w:ascii="Palatino Linotype" w:hAnsi="Palatino Linotype"/>
        </w:rPr>
        <w:t>)</w:t>
      </w:r>
      <w:r w:rsidR="00A9632D" w:rsidRPr="00987855">
        <w:rPr>
          <w:rFonts w:ascii="Palatino Linotype" w:hAnsi="Palatino Linotype"/>
        </w:rPr>
        <w:t>.</w:t>
      </w:r>
      <w:r w:rsidR="009F15E3" w:rsidRPr="00987855">
        <w:rPr>
          <w:rFonts w:ascii="Palatino Linotype" w:hAnsi="Palatino Linotype"/>
        </w:rPr>
        <w:t xml:space="preserve">  We refer to this relative ranking of the father</w:t>
      </w:r>
      <w:r w:rsidR="002F3043" w:rsidRPr="00987855">
        <w:rPr>
          <w:rFonts w:ascii="Palatino Linotype" w:hAnsi="Palatino Linotype"/>
        </w:rPr>
        <w:t>,</w:t>
      </w:r>
      <w:r w:rsidR="009F15E3" w:rsidRPr="00987855">
        <w:rPr>
          <w:rFonts w:ascii="Palatino Linotype" w:hAnsi="Palatino Linotype"/>
        </w:rPr>
        <w:t xml:space="preserve"> relative to other sampled males</w:t>
      </w:r>
      <w:r w:rsidR="002F3043" w:rsidRPr="00987855">
        <w:rPr>
          <w:rFonts w:ascii="Palatino Linotype" w:hAnsi="Palatino Linotype"/>
        </w:rPr>
        <w:t>,</w:t>
      </w:r>
      <w:r w:rsidR="009F15E3" w:rsidRPr="00987855">
        <w:rPr>
          <w:rFonts w:ascii="Palatino Linotype" w:hAnsi="Palatino Linotype"/>
        </w:rPr>
        <w:t xml:space="preserve"> as </w:t>
      </w:r>
      <w:r w:rsidR="00D47669" w:rsidRPr="00987855">
        <w:rPr>
          <w:rFonts w:ascii="Palatino Linotype" w:hAnsi="Palatino Linotype"/>
        </w:rPr>
        <w:t>his</w:t>
      </w:r>
      <w:r w:rsidR="009F15E3" w:rsidRPr="00987855">
        <w:rPr>
          <w:rFonts w:ascii="Palatino Linotype" w:hAnsi="Palatino Linotype"/>
        </w:rPr>
        <w:t xml:space="preserve"> distance rank.</w:t>
      </w:r>
      <w:r w:rsidR="004132F6" w:rsidRPr="00987855">
        <w:rPr>
          <w:rFonts w:ascii="Palatino Linotype" w:hAnsi="Palatino Linotype"/>
        </w:rPr>
        <w:t xml:space="preserve">  </w:t>
      </w:r>
      <w:r w:rsidR="009F5344" w:rsidRPr="00987855">
        <w:rPr>
          <w:rFonts w:ascii="Palatino Linotype" w:hAnsi="Palatino Linotype"/>
        </w:rPr>
        <w:t xml:space="preserve">For the fathers of </w:t>
      </w:r>
      <w:r w:rsidR="008F2F11">
        <w:rPr>
          <w:rFonts w:ascii="Palatino Linotype" w:hAnsi="Palatino Linotype"/>
        </w:rPr>
        <w:t>six</w:t>
      </w:r>
      <w:r w:rsidR="009F5344" w:rsidRPr="00987855">
        <w:rPr>
          <w:rFonts w:ascii="Palatino Linotype" w:hAnsi="Palatino Linotype"/>
        </w:rPr>
        <w:t xml:space="preserve"> young birds first captured as juveniles, the distance ranks were</w:t>
      </w:r>
      <w:r w:rsidR="004132F6" w:rsidRPr="00987855">
        <w:rPr>
          <w:rFonts w:ascii="Palatino Linotype" w:hAnsi="Palatino Linotype"/>
        </w:rPr>
        <w:t xml:space="preserve"> 1, </w:t>
      </w:r>
      <w:r w:rsidR="008F2F11">
        <w:rPr>
          <w:rFonts w:ascii="Palatino Linotype" w:hAnsi="Palatino Linotype"/>
        </w:rPr>
        <w:t xml:space="preserve">1, </w:t>
      </w:r>
      <w:r w:rsidR="004132F6" w:rsidRPr="00987855">
        <w:rPr>
          <w:rFonts w:ascii="Palatino Linotype" w:hAnsi="Palatino Linotype"/>
        </w:rPr>
        <w:t>2, 3, 5 and 6</w:t>
      </w:r>
      <w:r w:rsidR="005E5FB2" w:rsidRPr="00987855">
        <w:rPr>
          <w:rFonts w:ascii="Palatino Linotype" w:hAnsi="Palatino Linotype"/>
        </w:rPr>
        <w:t xml:space="preserve"> </w:t>
      </w:r>
      <w:r w:rsidR="006E2A35">
        <w:rPr>
          <w:rFonts w:ascii="Palatino Linotype" w:hAnsi="Palatino Linotype"/>
        </w:rPr>
        <w:t>(Table 2</w:t>
      </w:r>
      <w:r w:rsidR="005E5FB2" w:rsidRPr="00987855">
        <w:rPr>
          <w:rFonts w:ascii="Palatino Linotype" w:hAnsi="Palatino Linotype"/>
        </w:rPr>
        <w:t>)</w:t>
      </w:r>
      <w:r w:rsidR="004132F6" w:rsidRPr="00987855">
        <w:rPr>
          <w:rFonts w:ascii="Palatino Linotype" w:hAnsi="Palatino Linotype"/>
        </w:rPr>
        <w:t xml:space="preserve">. </w:t>
      </w:r>
      <w:r w:rsidR="00A17B78" w:rsidRPr="00987855">
        <w:rPr>
          <w:rFonts w:ascii="Palatino Linotype" w:hAnsi="Palatino Linotype"/>
        </w:rPr>
        <w:t xml:space="preserve">The </w:t>
      </w:r>
      <w:r w:rsidR="006E2A35">
        <w:rPr>
          <w:rFonts w:ascii="Palatino Linotype" w:hAnsi="Palatino Linotype"/>
        </w:rPr>
        <w:t>first</w:t>
      </w:r>
      <w:r w:rsidR="00A17B78" w:rsidRPr="00987855">
        <w:rPr>
          <w:rFonts w:ascii="Palatino Linotype" w:hAnsi="Palatino Linotype"/>
        </w:rPr>
        <w:t xml:space="preserve"> location of every brood was much closer to the singing location </w:t>
      </w:r>
      <w:r w:rsidR="00A340F7">
        <w:rPr>
          <w:rFonts w:ascii="Palatino Linotype" w:hAnsi="Palatino Linotype"/>
        </w:rPr>
        <w:t>nearest in time</w:t>
      </w:r>
      <w:r w:rsidR="00A17B78" w:rsidRPr="00987855">
        <w:rPr>
          <w:rFonts w:ascii="Palatino Linotype" w:hAnsi="Palatino Linotype"/>
        </w:rPr>
        <w:t xml:space="preserve"> to the first egg dates of the male assigned as its father than the </w:t>
      </w:r>
      <w:r w:rsidRPr="00987855">
        <w:rPr>
          <w:rFonts w:ascii="Palatino Linotype" w:hAnsi="Palatino Linotype"/>
        </w:rPr>
        <w:t xml:space="preserve">mean </w:t>
      </w:r>
      <w:r w:rsidR="00A17B78" w:rsidRPr="00987855">
        <w:rPr>
          <w:rFonts w:ascii="Palatino Linotype" w:hAnsi="Palatino Linotype"/>
        </w:rPr>
        <w:t xml:space="preserve">distance from the brood location of the singing places </w:t>
      </w:r>
      <w:r w:rsidR="006E2A35">
        <w:rPr>
          <w:rFonts w:ascii="Palatino Linotype" w:hAnsi="Palatino Linotype"/>
        </w:rPr>
        <w:t xml:space="preserve">closest to that date </w:t>
      </w:r>
      <w:r w:rsidR="00A17B78" w:rsidRPr="00987855">
        <w:rPr>
          <w:rFonts w:ascii="Palatino Linotype" w:hAnsi="Palatino Linotype"/>
        </w:rPr>
        <w:t xml:space="preserve">of all the other sampled males in that year </w:t>
      </w:r>
      <w:r w:rsidR="000D1152">
        <w:rPr>
          <w:rFonts w:ascii="Palatino Linotype" w:hAnsi="Palatino Linotype"/>
        </w:rPr>
        <w:t>(</w:t>
      </w:r>
      <w:r w:rsidR="00A17B78" w:rsidRPr="00987855">
        <w:rPr>
          <w:rFonts w:ascii="Palatino Linotype" w:hAnsi="Palatino Linotype"/>
        </w:rPr>
        <w:t xml:space="preserve">Table </w:t>
      </w:r>
      <w:r w:rsidR="000D1152">
        <w:rPr>
          <w:rFonts w:ascii="Palatino Linotype" w:hAnsi="Palatino Linotype"/>
        </w:rPr>
        <w:t>2</w:t>
      </w:r>
      <w:r w:rsidR="00A17B78" w:rsidRPr="00987855">
        <w:rPr>
          <w:rFonts w:ascii="Palatino Linotype" w:hAnsi="Palatino Linotype"/>
        </w:rPr>
        <w:t>).  This tendency of broods to be closer to the singing location of the father</w:t>
      </w:r>
      <w:r w:rsidRPr="00987855">
        <w:rPr>
          <w:rFonts w:ascii="Palatino Linotype" w:hAnsi="Palatino Linotype"/>
        </w:rPr>
        <w:t>,</w:t>
      </w:r>
      <w:r w:rsidR="00A17B78" w:rsidRPr="00987855">
        <w:rPr>
          <w:rFonts w:ascii="Palatino Linotype" w:hAnsi="Palatino Linotype"/>
        </w:rPr>
        <w:t xml:space="preserve"> than the mean for other sampled males that were not the father</w:t>
      </w:r>
      <w:r w:rsidRPr="00987855">
        <w:rPr>
          <w:rFonts w:ascii="Palatino Linotype" w:hAnsi="Palatino Linotype"/>
        </w:rPr>
        <w:t>,</w:t>
      </w:r>
      <w:r w:rsidR="00A17B78" w:rsidRPr="00987855">
        <w:rPr>
          <w:rFonts w:ascii="Palatino Linotype" w:hAnsi="Palatino Linotype"/>
        </w:rPr>
        <w:t xml:space="preserve"> was highly significant </w:t>
      </w:r>
      <w:r w:rsidR="000D1152">
        <w:rPr>
          <w:rFonts w:ascii="Palatino Linotype" w:hAnsi="Palatino Linotype"/>
        </w:rPr>
        <w:t>(</w:t>
      </w:r>
      <w:proofErr w:type="spellStart"/>
      <w:r w:rsidR="00A17B78" w:rsidRPr="00987855">
        <w:rPr>
          <w:rFonts w:ascii="Palatino Linotype" w:hAnsi="Palatino Linotype"/>
        </w:rPr>
        <w:t>Wilcoxon</w:t>
      </w:r>
      <w:proofErr w:type="spellEnd"/>
      <w:r w:rsidR="00A17B78" w:rsidRPr="00987855">
        <w:rPr>
          <w:rFonts w:ascii="Palatino Linotype" w:hAnsi="Palatino Linotype"/>
        </w:rPr>
        <w:t xml:space="preserve"> matched-pairs signed ranks test, one-tailed </w:t>
      </w:r>
      <w:r w:rsidR="00A17B78" w:rsidRPr="00987855">
        <w:rPr>
          <w:rFonts w:ascii="Palatino Linotype" w:hAnsi="Palatino Linotype"/>
          <w:i/>
        </w:rPr>
        <w:t>P</w:t>
      </w:r>
      <w:r w:rsidR="00A17B78" w:rsidRPr="00987855">
        <w:rPr>
          <w:rFonts w:ascii="Palatino Linotype" w:hAnsi="Palatino Linotype"/>
        </w:rPr>
        <w:t xml:space="preserve"> &lt; 0.005).</w:t>
      </w:r>
    </w:p>
    <w:p w:rsidR="00D45F9B" w:rsidRPr="00987855" w:rsidRDefault="00EC3BCB" w:rsidP="00B43954">
      <w:pPr>
        <w:spacing w:after="0" w:line="480" w:lineRule="auto"/>
        <w:ind w:firstLine="720"/>
        <w:jc w:val="both"/>
        <w:rPr>
          <w:rFonts w:ascii="Palatino Linotype" w:hAnsi="Palatino Linotype"/>
        </w:rPr>
      </w:pPr>
      <w:r w:rsidRPr="00987855">
        <w:rPr>
          <w:rFonts w:ascii="Palatino Linotype" w:hAnsi="Palatino Linotype"/>
        </w:rPr>
        <w:t>M</w:t>
      </w:r>
      <w:r w:rsidR="001A7D06" w:rsidRPr="00987855">
        <w:rPr>
          <w:rFonts w:ascii="Palatino Linotype" w:hAnsi="Palatino Linotype"/>
        </w:rPr>
        <w:t xml:space="preserve">aternity was assigned to sampled </w:t>
      </w:r>
      <w:r w:rsidRPr="00987855">
        <w:rPr>
          <w:rFonts w:ascii="Palatino Linotype" w:hAnsi="Palatino Linotype"/>
        </w:rPr>
        <w:t>mothers with a probability ≥</w:t>
      </w:r>
      <w:ins w:id="97" w:author="reg29" w:date="2019-02-15T17:50:00Z">
        <w:r w:rsidR="00F93A17">
          <w:rPr>
            <w:rFonts w:ascii="Palatino Linotype" w:hAnsi="Palatino Linotype"/>
          </w:rPr>
          <w:t xml:space="preserve"> </w:t>
        </w:r>
      </w:ins>
      <w:r w:rsidRPr="00987855">
        <w:rPr>
          <w:rFonts w:ascii="Palatino Linotype" w:hAnsi="Palatino Linotype"/>
        </w:rPr>
        <w:t>0.80 for</w:t>
      </w:r>
      <w:r w:rsidR="00DB4263" w:rsidRPr="00987855">
        <w:rPr>
          <w:rFonts w:ascii="Palatino Linotype" w:hAnsi="Palatino Linotype"/>
        </w:rPr>
        <w:t xml:space="preserve"> </w:t>
      </w:r>
      <w:r w:rsidRPr="00987855">
        <w:rPr>
          <w:rFonts w:ascii="Palatino Linotype" w:hAnsi="Palatino Linotype"/>
        </w:rPr>
        <w:t>18</w:t>
      </w:r>
      <w:r w:rsidR="001A7D06" w:rsidRPr="00987855">
        <w:rPr>
          <w:rFonts w:ascii="Palatino Linotype" w:hAnsi="Palatino Linotype"/>
        </w:rPr>
        <w:t xml:space="preserve"> chicks and </w:t>
      </w:r>
      <w:r w:rsidRPr="00987855">
        <w:rPr>
          <w:rFonts w:ascii="Palatino Linotype" w:hAnsi="Palatino Linotype"/>
        </w:rPr>
        <w:t>three</w:t>
      </w:r>
      <w:r w:rsidR="001A7D06" w:rsidRPr="00987855">
        <w:rPr>
          <w:rFonts w:ascii="Palatino Linotype" w:hAnsi="Palatino Linotype"/>
        </w:rPr>
        <w:t xml:space="preserve"> juveniles, which were assigned to </w:t>
      </w:r>
      <w:r w:rsidRPr="00987855">
        <w:rPr>
          <w:rFonts w:ascii="Palatino Linotype" w:hAnsi="Palatino Linotype"/>
        </w:rPr>
        <w:t xml:space="preserve">seven </w:t>
      </w:r>
      <w:r w:rsidR="001A7D06" w:rsidRPr="00987855">
        <w:rPr>
          <w:rFonts w:ascii="Palatino Linotype" w:hAnsi="Palatino Linotype"/>
        </w:rPr>
        <w:t>broods based on their es</w:t>
      </w:r>
      <w:r w:rsidR="00AD36E5" w:rsidRPr="00987855">
        <w:rPr>
          <w:rFonts w:ascii="Palatino Linotype" w:hAnsi="Palatino Linotype"/>
        </w:rPr>
        <w:t>timated hatching dates</w:t>
      </w:r>
      <w:r w:rsidR="001A7D06" w:rsidRPr="00987855">
        <w:rPr>
          <w:rFonts w:ascii="Palatino Linotype" w:hAnsi="Palatino Linotype"/>
        </w:rPr>
        <w:t xml:space="preserve">. </w:t>
      </w:r>
      <w:r w:rsidR="002B1C47" w:rsidRPr="00987855">
        <w:rPr>
          <w:rFonts w:ascii="Palatino Linotype" w:hAnsi="Palatino Linotype"/>
        </w:rPr>
        <w:t>All f</w:t>
      </w:r>
      <w:r w:rsidRPr="00987855">
        <w:rPr>
          <w:rFonts w:ascii="Palatino Linotype" w:hAnsi="Palatino Linotype"/>
        </w:rPr>
        <w:t>ive</w:t>
      </w:r>
      <w:r w:rsidR="001A7D06" w:rsidRPr="00987855">
        <w:rPr>
          <w:rFonts w:ascii="Palatino Linotype" w:hAnsi="Palatino Linotype"/>
        </w:rPr>
        <w:t xml:space="preserve"> </w:t>
      </w:r>
      <w:r w:rsidR="00645E21" w:rsidRPr="00987855">
        <w:rPr>
          <w:rFonts w:ascii="Palatino Linotype" w:hAnsi="Palatino Linotype"/>
        </w:rPr>
        <w:t xml:space="preserve">sampled </w:t>
      </w:r>
      <w:r w:rsidR="001A7D06" w:rsidRPr="00987855">
        <w:rPr>
          <w:rFonts w:ascii="Palatino Linotype" w:hAnsi="Palatino Linotype"/>
        </w:rPr>
        <w:t xml:space="preserve">adult </w:t>
      </w:r>
      <w:r w:rsidRPr="00987855">
        <w:rPr>
          <w:rFonts w:ascii="Palatino Linotype" w:hAnsi="Palatino Linotype"/>
        </w:rPr>
        <w:t>fe</w:t>
      </w:r>
      <w:r w:rsidR="001A7D06" w:rsidRPr="00987855">
        <w:rPr>
          <w:rFonts w:ascii="Palatino Linotype" w:hAnsi="Palatino Linotype"/>
        </w:rPr>
        <w:t xml:space="preserve">males were assigned as </w:t>
      </w:r>
      <w:r w:rsidRPr="00987855">
        <w:rPr>
          <w:rFonts w:ascii="Palatino Linotype" w:hAnsi="Palatino Linotype"/>
        </w:rPr>
        <w:t>mo</w:t>
      </w:r>
      <w:r w:rsidR="00645E21" w:rsidRPr="00987855">
        <w:rPr>
          <w:rFonts w:ascii="Palatino Linotype" w:hAnsi="Palatino Linotype"/>
        </w:rPr>
        <w:t>thers</w:t>
      </w:r>
      <w:r w:rsidR="00DB4263" w:rsidRPr="00987855">
        <w:rPr>
          <w:rFonts w:ascii="Palatino Linotype" w:hAnsi="Palatino Linotype"/>
        </w:rPr>
        <w:t>.</w:t>
      </w:r>
      <w:r w:rsidR="00645E21" w:rsidRPr="00987855">
        <w:rPr>
          <w:rFonts w:ascii="Palatino Linotype" w:hAnsi="Palatino Linotype"/>
        </w:rPr>
        <w:t xml:space="preserve"> </w:t>
      </w:r>
      <w:r w:rsidR="00DB4263" w:rsidRPr="00987855">
        <w:rPr>
          <w:rFonts w:ascii="Palatino Linotype" w:hAnsi="Palatino Linotype"/>
        </w:rPr>
        <w:t>T</w:t>
      </w:r>
      <w:r w:rsidR="00645E21" w:rsidRPr="00987855">
        <w:rPr>
          <w:rFonts w:ascii="Palatino Linotype" w:hAnsi="Palatino Linotype"/>
        </w:rPr>
        <w:t>wo of the</w:t>
      </w:r>
      <w:r w:rsidR="00D45F9B" w:rsidRPr="00987855">
        <w:rPr>
          <w:rFonts w:ascii="Palatino Linotype" w:hAnsi="Palatino Linotype"/>
        </w:rPr>
        <w:t xml:space="preserve"> </w:t>
      </w:r>
      <w:r w:rsidR="00342819" w:rsidRPr="00987855">
        <w:rPr>
          <w:rFonts w:ascii="Palatino Linotype" w:hAnsi="Palatino Linotype"/>
        </w:rPr>
        <w:t xml:space="preserve">sampled </w:t>
      </w:r>
      <w:r w:rsidR="00D45F9B" w:rsidRPr="00987855">
        <w:rPr>
          <w:rFonts w:ascii="Palatino Linotype" w:hAnsi="Palatino Linotype"/>
        </w:rPr>
        <w:t>females</w:t>
      </w:r>
      <w:r w:rsidR="00645E21" w:rsidRPr="00987855">
        <w:rPr>
          <w:rFonts w:ascii="Palatino Linotype" w:hAnsi="Palatino Linotype"/>
        </w:rPr>
        <w:t xml:space="preserve"> had</w:t>
      </w:r>
      <w:r w:rsidR="001A7D06" w:rsidRPr="00987855">
        <w:rPr>
          <w:rFonts w:ascii="Palatino Linotype" w:hAnsi="Palatino Linotype"/>
        </w:rPr>
        <w:t xml:space="preserve"> two </w:t>
      </w:r>
      <w:r w:rsidR="002B1C47" w:rsidRPr="00987855">
        <w:rPr>
          <w:rFonts w:ascii="Palatino Linotype" w:hAnsi="Palatino Linotype"/>
        </w:rPr>
        <w:t xml:space="preserve">sampled </w:t>
      </w:r>
      <w:r w:rsidR="001A7D06" w:rsidRPr="00987855">
        <w:rPr>
          <w:rFonts w:ascii="Palatino Linotype" w:hAnsi="Palatino Linotype"/>
        </w:rPr>
        <w:t>broods in the same breeding season</w:t>
      </w:r>
      <w:r w:rsidR="00342819" w:rsidRPr="00987855">
        <w:rPr>
          <w:rFonts w:ascii="Palatino Linotype" w:hAnsi="Palatino Linotype"/>
        </w:rPr>
        <w:t>;</w:t>
      </w:r>
      <w:r w:rsidR="00DB4263" w:rsidRPr="00987855">
        <w:rPr>
          <w:rFonts w:ascii="Palatino Linotype" w:hAnsi="Palatino Linotype"/>
        </w:rPr>
        <w:t xml:space="preserve"> </w:t>
      </w:r>
      <w:ins w:id="98" w:author="Shireen" w:date="2007-05-25T20:12:00Z">
        <w:r w:rsidR="00A4785B">
          <w:rPr>
            <w:rFonts w:ascii="Palatino Linotype" w:hAnsi="Palatino Linotype"/>
          </w:rPr>
          <w:t>both</w:t>
        </w:r>
      </w:ins>
      <w:del w:id="99" w:author="Shireen" w:date="2007-05-25T20:12:00Z">
        <w:r w:rsidR="00DB4263" w:rsidRPr="00987855" w:rsidDel="00A4785B">
          <w:rPr>
            <w:rFonts w:ascii="Palatino Linotype" w:hAnsi="Palatino Linotype"/>
          </w:rPr>
          <w:delText>the</w:delText>
        </w:r>
      </w:del>
      <w:r w:rsidR="00DB4263" w:rsidRPr="00987855">
        <w:rPr>
          <w:rFonts w:ascii="Palatino Linotype" w:hAnsi="Palatino Linotype"/>
        </w:rPr>
        <w:t xml:space="preserve"> broods of one female were sired by</w:t>
      </w:r>
      <w:r w:rsidR="000465CE">
        <w:rPr>
          <w:rFonts w:ascii="Palatino Linotype" w:hAnsi="Palatino Linotype"/>
        </w:rPr>
        <w:t xml:space="preserve"> the</w:t>
      </w:r>
      <w:r w:rsidR="00DB4263" w:rsidRPr="00987855">
        <w:rPr>
          <w:rFonts w:ascii="Palatino Linotype" w:hAnsi="Palatino Linotype"/>
        </w:rPr>
        <w:t xml:space="preserve"> same male</w:t>
      </w:r>
      <w:r w:rsidR="00342819" w:rsidRPr="00987855">
        <w:rPr>
          <w:rFonts w:ascii="Palatino Linotype" w:hAnsi="Palatino Linotype"/>
        </w:rPr>
        <w:t xml:space="preserve"> with first-egg date 34 days apart</w:t>
      </w:r>
      <w:r w:rsidR="00DB4263" w:rsidRPr="00987855">
        <w:rPr>
          <w:rFonts w:ascii="Palatino Linotype" w:hAnsi="Palatino Linotype"/>
        </w:rPr>
        <w:t>, and those of the other female were sired by two different males</w:t>
      </w:r>
      <w:r w:rsidR="00342819" w:rsidRPr="00987855">
        <w:rPr>
          <w:rFonts w:ascii="Palatino Linotype" w:hAnsi="Palatino Linotype"/>
        </w:rPr>
        <w:t xml:space="preserve"> with first-egg dates 31 days apart</w:t>
      </w:r>
      <w:r w:rsidR="009F5344" w:rsidRPr="00987855">
        <w:rPr>
          <w:rFonts w:ascii="Palatino Linotype" w:hAnsi="Palatino Linotype"/>
        </w:rPr>
        <w:t>.</w:t>
      </w:r>
    </w:p>
    <w:p w:rsidR="00D45F9B" w:rsidRPr="00987855" w:rsidRDefault="00D45F9B" w:rsidP="00B43954">
      <w:pPr>
        <w:spacing w:after="0" w:line="480" w:lineRule="auto"/>
        <w:ind w:firstLine="720"/>
        <w:jc w:val="both"/>
        <w:rPr>
          <w:rFonts w:ascii="Palatino Linotype" w:hAnsi="Palatino Linotype"/>
        </w:rPr>
      </w:pPr>
    </w:p>
    <w:p w:rsidR="00B8186F" w:rsidRPr="00987855" w:rsidRDefault="00811CCA" w:rsidP="00B43954">
      <w:pPr>
        <w:spacing w:after="0" w:line="480" w:lineRule="auto"/>
        <w:jc w:val="both"/>
        <w:rPr>
          <w:rFonts w:ascii="Palatino Linotype" w:hAnsi="Palatino Linotype"/>
          <w:b/>
        </w:rPr>
      </w:pPr>
      <w:r w:rsidRPr="00987855">
        <w:rPr>
          <w:rFonts w:ascii="Palatino Linotype" w:hAnsi="Palatino Linotype"/>
          <w:b/>
        </w:rPr>
        <w:t>DISCUSSION</w:t>
      </w:r>
    </w:p>
    <w:p w:rsidR="00B54533" w:rsidRDefault="00663A5F" w:rsidP="00B54533">
      <w:pPr>
        <w:spacing w:after="0" w:line="480" w:lineRule="auto"/>
        <w:ind w:firstLine="720"/>
        <w:jc w:val="both"/>
        <w:rPr>
          <w:ins w:id="100" w:author="reg29" w:date="2019-02-15T15:38:00Z"/>
          <w:rFonts w:ascii="Palatino Linotype" w:hAnsi="Palatino Linotype"/>
        </w:rPr>
      </w:pPr>
      <w:del w:id="101" w:author="reg29" w:date="2019-02-15T15:20:00Z">
        <w:r w:rsidRPr="00987855" w:rsidDel="00685E21">
          <w:rPr>
            <w:rFonts w:ascii="Palatino Linotype" w:hAnsi="Palatino Linotype"/>
          </w:rPr>
          <w:delText xml:space="preserve">Radio-tracking of </w:delText>
        </w:r>
        <w:r w:rsidR="00F729B1" w:rsidDel="00685E21">
          <w:rPr>
            <w:rFonts w:ascii="Palatino Linotype" w:hAnsi="Palatino Linotype"/>
          </w:rPr>
          <w:delText xml:space="preserve">adult </w:delText>
        </w:r>
        <w:r w:rsidRPr="00987855" w:rsidDel="00685E21">
          <w:rPr>
            <w:rFonts w:ascii="Palatino Linotype" w:hAnsi="Palatino Linotype"/>
          </w:rPr>
          <w:delText>male and female</w:delText>
        </w:r>
        <w:r w:rsidR="005F6300" w:rsidDel="00685E21">
          <w:rPr>
            <w:rFonts w:ascii="Palatino Linotype" w:hAnsi="Palatino Linotype"/>
          </w:rPr>
          <w:delText xml:space="preserve"> </w:delText>
        </w:r>
      </w:del>
      <w:del w:id="102" w:author="reg29" w:date="2019-02-15T12:11:00Z">
        <w:r w:rsidDel="00793BC2">
          <w:rPr>
            <w:rFonts w:ascii="Palatino Linotype" w:hAnsi="Palatino Linotype"/>
          </w:rPr>
          <w:delText>Corncrake</w:delText>
        </w:r>
      </w:del>
      <w:del w:id="103" w:author="reg29" w:date="2019-02-15T15:20:00Z">
        <w:r w:rsidRPr="00987855" w:rsidDel="00685E21">
          <w:rPr>
            <w:rFonts w:ascii="Palatino Linotype" w:hAnsi="Palatino Linotype"/>
          </w:rPr>
          <w:delText xml:space="preserve">s </w:delText>
        </w:r>
        <w:r w:rsidR="003A7572" w:rsidDel="00685E21">
          <w:rPr>
            <w:rFonts w:ascii="Palatino Linotype" w:hAnsi="Palatino Linotype"/>
          </w:rPr>
          <w:delText xml:space="preserve">in Scotland </w:delText>
        </w:r>
        <w:r w:rsidDel="00685E21">
          <w:rPr>
            <w:rFonts w:ascii="Palatino Linotype" w:hAnsi="Palatino Linotype"/>
          </w:rPr>
          <w:delText>show</w:delText>
        </w:r>
        <w:r w:rsidR="00B5363A" w:rsidDel="00685E21">
          <w:rPr>
            <w:rFonts w:ascii="Palatino Linotype" w:hAnsi="Palatino Linotype"/>
          </w:rPr>
          <w:delText>ed</w:delText>
        </w:r>
        <w:r w:rsidRPr="00987855" w:rsidDel="00685E21">
          <w:rPr>
            <w:rFonts w:ascii="Palatino Linotype" w:hAnsi="Palatino Linotype"/>
          </w:rPr>
          <w:delText xml:space="preserve"> that </w:delText>
        </w:r>
      </w:del>
      <w:del w:id="104" w:author="reg29" w:date="2019-02-15T12:55:00Z">
        <w:r w:rsidRPr="00987855" w:rsidDel="00340CEF">
          <w:rPr>
            <w:rFonts w:ascii="Palatino Linotype" w:hAnsi="Palatino Linotype"/>
          </w:rPr>
          <w:delText>they</w:delText>
        </w:r>
      </w:del>
      <w:del w:id="105" w:author="reg29" w:date="2019-02-15T15:20:00Z">
        <w:r w:rsidRPr="00987855" w:rsidDel="00685E21">
          <w:rPr>
            <w:rFonts w:ascii="Palatino Linotype" w:hAnsi="Palatino Linotype"/>
          </w:rPr>
          <w:delText xml:space="preserve"> form</w:delText>
        </w:r>
        <w:r w:rsidR="00F729B1" w:rsidDel="00685E21">
          <w:rPr>
            <w:rFonts w:ascii="Palatino Linotype" w:hAnsi="Palatino Linotype"/>
          </w:rPr>
          <w:delText>ed</w:delText>
        </w:r>
        <w:r w:rsidRPr="00987855" w:rsidDel="00685E21">
          <w:rPr>
            <w:rFonts w:ascii="Palatino Linotype" w:hAnsi="Palatino Linotype"/>
          </w:rPr>
          <w:delText xml:space="preserve"> short-term pair bonds during which the female la</w:delText>
        </w:r>
        <w:r w:rsidR="00F729B1" w:rsidDel="00685E21">
          <w:rPr>
            <w:rFonts w:ascii="Palatino Linotype" w:hAnsi="Palatino Linotype"/>
          </w:rPr>
          <w:delText>id</w:delText>
        </w:r>
        <w:r w:rsidRPr="00987855" w:rsidDel="00685E21">
          <w:rPr>
            <w:rFonts w:ascii="Palatino Linotype" w:hAnsi="Palatino Linotype"/>
          </w:rPr>
          <w:delText xml:space="preserve"> eggs in a nest </w:delText>
        </w:r>
        <w:r w:rsidR="00BA1BB8" w:rsidDel="00685E21">
          <w:rPr>
            <w:rFonts w:ascii="Palatino Linotype" w:hAnsi="Palatino Linotype"/>
          </w:rPr>
          <w:delText xml:space="preserve">close to (range </w:delText>
        </w:r>
        <w:r w:rsidRPr="00987855" w:rsidDel="00685E21">
          <w:rPr>
            <w:rFonts w:ascii="Palatino Linotype" w:hAnsi="Palatino Linotype"/>
          </w:rPr>
          <w:delText>45–160 m</w:delText>
        </w:r>
        <w:r w:rsidR="00BA1BB8" w:rsidDel="00685E21">
          <w:rPr>
            <w:rFonts w:ascii="Palatino Linotype" w:hAnsi="Palatino Linotype"/>
          </w:rPr>
          <w:delText xml:space="preserve">; </w:delText>
        </w:r>
        <w:r w:rsidRPr="00987855" w:rsidDel="00685E21">
          <w:rPr>
            <w:rFonts w:ascii="Palatino Linotype" w:hAnsi="Palatino Linotype"/>
          </w:rPr>
          <w:delText xml:space="preserve">mean 101 m; </w:delText>
        </w:r>
        <w:r w:rsidRPr="00987855" w:rsidDel="00685E21">
          <w:rPr>
            <w:rFonts w:ascii="Palatino Linotype" w:hAnsi="Palatino Linotype"/>
            <w:i/>
          </w:rPr>
          <w:delText>N</w:delText>
        </w:r>
        <w:r w:rsidRPr="00987855" w:rsidDel="00685E21">
          <w:rPr>
            <w:rFonts w:ascii="Palatino Linotype" w:hAnsi="Palatino Linotype"/>
          </w:rPr>
          <w:delText xml:space="preserve"> = 9) </w:delText>
        </w:r>
      </w:del>
      <w:del w:id="106" w:author="reg29" w:date="2019-02-15T12:42:00Z">
        <w:r w:rsidRPr="00987855" w:rsidDel="00757071">
          <w:rPr>
            <w:rFonts w:ascii="Palatino Linotype" w:hAnsi="Palatino Linotype"/>
          </w:rPr>
          <w:delText xml:space="preserve">from </w:delText>
        </w:r>
      </w:del>
      <w:del w:id="107" w:author="reg29" w:date="2019-02-15T15:20:00Z">
        <w:r w:rsidRPr="00987855" w:rsidDel="00685E21">
          <w:rPr>
            <w:rFonts w:ascii="Palatino Linotype" w:hAnsi="Palatino Linotype"/>
          </w:rPr>
          <w:delText xml:space="preserve">the night-time singing place of the male </w:delText>
        </w:r>
        <w:r w:rsidDel="00685E21">
          <w:rPr>
            <w:rFonts w:ascii="Palatino Linotype" w:hAnsi="Palatino Linotype"/>
          </w:rPr>
          <w:delText>(</w:delText>
        </w:r>
        <w:r w:rsidRPr="00987855" w:rsidDel="00685E21">
          <w:rPr>
            <w:rFonts w:ascii="Palatino Linotype" w:hAnsi="Palatino Linotype"/>
          </w:rPr>
          <w:delText>Tyler &amp; Green 1996)</w:delText>
        </w:r>
        <w:r w:rsidR="005F6300" w:rsidDel="00685E21">
          <w:rPr>
            <w:rFonts w:ascii="Palatino Linotype" w:hAnsi="Palatino Linotype"/>
          </w:rPr>
          <w:delText xml:space="preserve">. </w:delText>
        </w:r>
        <w:r w:rsidR="00BA1BB8" w:rsidDel="00685E21">
          <w:rPr>
            <w:rFonts w:ascii="Palatino Linotype" w:hAnsi="Palatino Linotype"/>
          </w:rPr>
          <w:delText xml:space="preserve"> </w:delText>
        </w:r>
        <w:r w:rsidR="005F6300" w:rsidDel="00685E21">
          <w:rPr>
            <w:rFonts w:ascii="Palatino Linotype" w:hAnsi="Palatino Linotype"/>
          </w:rPr>
          <w:delText>R</w:delText>
        </w:r>
        <w:r w:rsidRPr="00987855" w:rsidDel="00685E21">
          <w:rPr>
            <w:rFonts w:ascii="Palatino Linotype" w:hAnsi="Palatino Linotype"/>
          </w:rPr>
          <w:delText>adio-t</w:delText>
        </w:r>
        <w:r w:rsidDel="00685E21">
          <w:rPr>
            <w:rFonts w:ascii="Palatino Linotype" w:hAnsi="Palatino Linotype"/>
          </w:rPr>
          <w:delText>agged</w:delText>
        </w:r>
        <w:r w:rsidRPr="00987855" w:rsidDel="00685E21">
          <w:rPr>
            <w:rFonts w:ascii="Palatino Linotype" w:hAnsi="Palatino Linotype"/>
          </w:rPr>
          <w:delText xml:space="preserve"> females with chicks </w:delText>
        </w:r>
        <w:r w:rsidR="00627949" w:rsidDel="00685E21">
          <w:rPr>
            <w:rFonts w:ascii="Palatino Linotype" w:hAnsi="Palatino Linotype"/>
          </w:rPr>
          <w:delText>(</w:delText>
        </w:r>
        <w:r w:rsidR="00627949" w:rsidRPr="00CD5148" w:rsidDel="00685E21">
          <w:rPr>
            <w:rFonts w:ascii="Palatino Linotype" w:hAnsi="Palatino Linotype"/>
            <w:i/>
          </w:rPr>
          <w:delText>N</w:delText>
        </w:r>
        <w:r w:rsidR="00627949" w:rsidDel="00685E21">
          <w:rPr>
            <w:rFonts w:ascii="Palatino Linotype" w:hAnsi="Palatino Linotype"/>
          </w:rPr>
          <w:delText xml:space="preserve"> = 32) </w:delText>
        </w:r>
        <w:r w:rsidDel="00685E21">
          <w:rPr>
            <w:rFonts w:ascii="Palatino Linotype" w:hAnsi="Palatino Linotype"/>
          </w:rPr>
          <w:delText>used</w:delText>
        </w:r>
        <w:r w:rsidRPr="00987855" w:rsidDel="00685E21">
          <w:rPr>
            <w:rFonts w:ascii="Palatino Linotype" w:hAnsi="Palatino Linotype"/>
          </w:rPr>
          <w:delText xml:space="preserve"> a </w:delText>
        </w:r>
        <w:r w:rsidR="00BA1BB8" w:rsidDel="00685E21">
          <w:rPr>
            <w:rFonts w:ascii="Palatino Linotype" w:hAnsi="Palatino Linotype"/>
          </w:rPr>
          <w:delText xml:space="preserve">small </w:delText>
        </w:r>
        <w:r w:rsidRPr="00987855" w:rsidDel="00685E21">
          <w:rPr>
            <w:rFonts w:ascii="Palatino Linotype" w:hAnsi="Palatino Linotype"/>
          </w:rPr>
          <w:delText xml:space="preserve">brood-rearing area </w:delText>
        </w:r>
        <w:r w:rsidR="00BA1BB8" w:rsidDel="00685E21">
          <w:rPr>
            <w:rFonts w:ascii="Palatino Linotype" w:hAnsi="Palatino Linotype"/>
          </w:rPr>
          <w:delText>(</w:delText>
        </w:r>
        <w:r w:rsidR="00BA1BB8" w:rsidRPr="00987855" w:rsidDel="00685E21">
          <w:rPr>
            <w:rFonts w:ascii="Palatino Linotype" w:hAnsi="Palatino Linotype"/>
          </w:rPr>
          <w:delText>mean extent of 3.2 ha</w:delText>
        </w:r>
        <w:r w:rsidR="00BA1BB8" w:rsidDel="00685E21">
          <w:rPr>
            <w:rFonts w:ascii="Palatino Linotype" w:hAnsi="Palatino Linotype"/>
          </w:rPr>
          <w:delText>)</w:delText>
        </w:r>
        <w:r w:rsidR="00BA1BB8" w:rsidRPr="00987855" w:rsidDel="00685E21">
          <w:rPr>
            <w:rFonts w:ascii="Palatino Linotype" w:hAnsi="Palatino Linotype"/>
          </w:rPr>
          <w:delText xml:space="preserve"> </w:delText>
        </w:r>
        <w:r w:rsidRPr="00987855" w:rsidDel="00685E21">
          <w:rPr>
            <w:rFonts w:ascii="Palatino Linotype" w:hAnsi="Palatino Linotype"/>
          </w:rPr>
          <w:delText>around the nest site</w:delText>
        </w:r>
        <w:r w:rsidR="00D430E3" w:rsidDel="00685E21">
          <w:rPr>
            <w:rFonts w:ascii="Palatino Linotype" w:hAnsi="Palatino Linotype"/>
          </w:rPr>
          <w:delText xml:space="preserve"> during the period of dependence (12-18 days)</w:delText>
        </w:r>
        <w:r w:rsidR="00BA1BB8" w:rsidDel="00685E21">
          <w:rPr>
            <w:rFonts w:ascii="Palatino Linotype" w:hAnsi="Palatino Linotype"/>
          </w:rPr>
          <w:delText xml:space="preserve"> </w:delText>
        </w:r>
        <w:r w:rsidR="00627949" w:rsidDel="00685E21">
          <w:rPr>
            <w:rFonts w:ascii="Palatino Linotype" w:hAnsi="Palatino Linotype"/>
          </w:rPr>
          <w:delText>(</w:delText>
        </w:r>
        <w:r w:rsidRPr="00987855" w:rsidDel="00685E21">
          <w:rPr>
            <w:rFonts w:ascii="Palatino Linotype" w:hAnsi="Palatino Linotype"/>
          </w:rPr>
          <w:delText xml:space="preserve">Tyler 1996). </w:delText>
        </w:r>
        <w:r w:rsidDel="00685E21">
          <w:rPr>
            <w:rFonts w:ascii="Palatino Linotype" w:hAnsi="Palatino Linotype"/>
          </w:rPr>
          <w:delText xml:space="preserve"> </w:delText>
        </w:r>
        <w:r w:rsidR="000F1FEE" w:rsidDel="00685E21">
          <w:rPr>
            <w:rFonts w:ascii="Palatino Linotype" w:hAnsi="Palatino Linotype"/>
          </w:rPr>
          <w:delText>Most females produce</w:delText>
        </w:r>
        <w:r w:rsidR="003A7572" w:rsidDel="00685E21">
          <w:rPr>
            <w:rFonts w:ascii="Palatino Linotype" w:hAnsi="Palatino Linotype"/>
          </w:rPr>
          <w:delText>d</w:delText>
        </w:r>
        <w:r w:rsidR="000F1FEE" w:rsidDel="00685E21">
          <w:rPr>
            <w:rFonts w:ascii="Palatino Linotype" w:hAnsi="Palatino Linotype"/>
          </w:rPr>
          <w:delText xml:space="preserve"> two broods of young per year (</w:delText>
        </w:r>
        <w:r w:rsidR="000F1FEE" w:rsidRPr="00987855" w:rsidDel="00685E21">
          <w:rPr>
            <w:rFonts w:ascii="Palatino Linotype" w:hAnsi="Palatino Linotype"/>
          </w:rPr>
          <w:delText xml:space="preserve">Green </w:delText>
        </w:r>
        <w:r w:rsidR="000F1FEE" w:rsidRPr="007F76D5" w:rsidDel="00685E21">
          <w:rPr>
            <w:rFonts w:ascii="Palatino Linotype" w:hAnsi="Palatino Linotype"/>
            <w:i/>
          </w:rPr>
          <w:delText>et al.</w:delText>
        </w:r>
        <w:r w:rsidR="000F1FEE" w:rsidRPr="00987855" w:rsidDel="00685E21">
          <w:rPr>
            <w:rFonts w:ascii="Palatino Linotype" w:hAnsi="Palatino Linotype"/>
          </w:rPr>
          <w:delText xml:space="preserve"> </w:delText>
        </w:r>
        <w:r w:rsidR="003A7572" w:rsidDel="00685E21">
          <w:rPr>
            <w:rFonts w:ascii="Palatino Linotype" w:hAnsi="Palatino Linotype"/>
          </w:rPr>
          <w:delText xml:space="preserve">1997b). </w:delText>
        </w:r>
      </w:del>
      <w:r w:rsidR="000F1FEE">
        <w:rPr>
          <w:rFonts w:ascii="Palatino Linotype" w:hAnsi="Palatino Linotype"/>
        </w:rPr>
        <w:t>Our results</w:t>
      </w:r>
      <w:r w:rsidR="00627949">
        <w:rPr>
          <w:rFonts w:ascii="Palatino Linotype" w:hAnsi="Palatino Linotype"/>
        </w:rPr>
        <w:t xml:space="preserve"> from DNA-based parentage assignment</w:t>
      </w:r>
      <w:r w:rsidR="000F1FEE">
        <w:rPr>
          <w:rFonts w:ascii="Palatino Linotype" w:hAnsi="Palatino Linotype"/>
        </w:rPr>
        <w:t xml:space="preserve"> are consistent with those obtained from </w:t>
      </w:r>
      <w:del w:id="108" w:author="reg29" w:date="2019-02-15T17:51:00Z">
        <w:r w:rsidR="003A7572" w:rsidDel="00F93A17">
          <w:rPr>
            <w:rFonts w:ascii="Palatino Linotype" w:hAnsi="Palatino Linotype"/>
          </w:rPr>
          <w:delText xml:space="preserve">these </w:delText>
        </w:r>
      </w:del>
      <w:r w:rsidR="000F1FEE">
        <w:rPr>
          <w:rFonts w:ascii="Palatino Linotype" w:hAnsi="Palatino Linotype"/>
        </w:rPr>
        <w:t xml:space="preserve">radio-tracking studies in finding evidence of </w:t>
      </w:r>
      <w:ins w:id="109" w:author="Shireen" w:date="2007-05-25T20:12:00Z">
        <w:r w:rsidR="00A4785B">
          <w:rPr>
            <w:rFonts w:ascii="Palatino Linotype" w:hAnsi="Palatino Linotype"/>
          </w:rPr>
          <w:t xml:space="preserve">some </w:t>
        </w:r>
      </w:ins>
      <w:r w:rsidR="000F1FEE">
        <w:rPr>
          <w:rFonts w:ascii="Palatino Linotype" w:hAnsi="Palatino Linotype"/>
        </w:rPr>
        <w:t xml:space="preserve">males fathering young with more than one female and of young </w:t>
      </w:r>
      <w:r w:rsidR="00D430E3">
        <w:rPr>
          <w:rFonts w:ascii="Palatino Linotype" w:hAnsi="Palatino Linotype"/>
        </w:rPr>
        <w:t>with</w:t>
      </w:r>
      <w:r w:rsidR="000F1FEE">
        <w:rPr>
          <w:rFonts w:ascii="Palatino Linotype" w:hAnsi="Palatino Linotype"/>
        </w:rPr>
        <w:t xml:space="preserve"> the same mother from two broods with hatching dates separated by approximately the expected time interval between first and second clutches.  </w:t>
      </w:r>
      <w:r w:rsidR="003A7572">
        <w:rPr>
          <w:rFonts w:ascii="Palatino Linotype" w:hAnsi="Palatino Linotype"/>
        </w:rPr>
        <w:t xml:space="preserve">We </w:t>
      </w:r>
      <w:r w:rsidR="00D430E3">
        <w:rPr>
          <w:rFonts w:ascii="Palatino Linotype" w:hAnsi="Palatino Linotype"/>
        </w:rPr>
        <w:t xml:space="preserve">also </w:t>
      </w:r>
      <w:r w:rsidR="003A7572">
        <w:rPr>
          <w:rFonts w:ascii="Palatino Linotype" w:hAnsi="Palatino Linotype"/>
        </w:rPr>
        <w:t xml:space="preserve">found that </w:t>
      </w:r>
      <w:r w:rsidR="000F1FEE">
        <w:rPr>
          <w:rFonts w:ascii="Palatino Linotype" w:hAnsi="Palatino Linotype"/>
        </w:rPr>
        <w:t>b</w:t>
      </w:r>
      <w:r w:rsidR="000F1FEE" w:rsidRPr="00987855">
        <w:rPr>
          <w:rFonts w:ascii="Palatino Linotype" w:hAnsi="Palatino Linotype"/>
        </w:rPr>
        <w:t xml:space="preserve">roods of chicks </w:t>
      </w:r>
      <w:r w:rsidR="000F1FEE">
        <w:rPr>
          <w:rFonts w:ascii="Palatino Linotype" w:hAnsi="Palatino Linotype"/>
        </w:rPr>
        <w:t>up to 20</w:t>
      </w:r>
      <w:r w:rsidR="000F1FEE" w:rsidRPr="00987855">
        <w:rPr>
          <w:rFonts w:ascii="Palatino Linotype" w:hAnsi="Palatino Linotype"/>
        </w:rPr>
        <w:t xml:space="preserve"> days</w:t>
      </w:r>
      <w:r w:rsidR="000F1FEE">
        <w:rPr>
          <w:rFonts w:ascii="Palatino Linotype" w:hAnsi="Palatino Linotype"/>
        </w:rPr>
        <w:t xml:space="preserve"> old were within </w:t>
      </w:r>
      <w:r w:rsidR="000F1FEE" w:rsidRPr="00987855">
        <w:rPr>
          <w:rFonts w:ascii="Palatino Linotype" w:hAnsi="Palatino Linotype"/>
        </w:rPr>
        <w:t>151</w:t>
      </w:r>
      <w:r w:rsidR="000F1FEE">
        <w:rPr>
          <w:rFonts w:ascii="Palatino Linotype" w:hAnsi="Palatino Linotype"/>
        </w:rPr>
        <w:t xml:space="preserve"> m</w:t>
      </w:r>
      <w:r w:rsidR="003A7572">
        <w:rPr>
          <w:rFonts w:ascii="Palatino Linotype" w:hAnsi="Palatino Linotype"/>
        </w:rPr>
        <w:t xml:space="preserve"> of</w:t>
      </w:r>
      <w:r w:rsidR="000F1FEE" w:rsidRPr="00987855">
        <w:rPr>
          <w:rFonts w:ascii="Palatino Linotype" w:hAnsi="Palatino Linotype"/>
        </w:rPr>
        <w:t xml:space="preserve"> the singing location of the father</w:t>
      </w:r>
      <w:r w:rsidR="003A7572" w:rsidRPr="003A7572">
        <w:rPr>
          <w:rFonts w:ascii="Palatino Linotype" w:hAnsi="Palatino Linotype"/>
        </w:rPr>
        <w:t xml:space="preserve"> </w:t>
      </w:r>
      <w:r w:rsidR="003A7572" w:rsidRPr="00987855">
        <w:rPr>
          <w:rFonts w:ascii="Palatino Linotype" w:hAnsi="Palatino Linotype"/>
        </w:rPr>
        <w:t>at around the time of the first-egg date of the clutch</w:t>
      </w:r>
      <w:r w:rsidR="000F1FEE" w:rsidRPr="00987855">
        <w:rPr>
          <w:rFonts w:ascii="Palatino Linotype" w:hAnsi="Palatino Linotype"/>
        </w:rPr>
        <w:t>,</w:t>
      </w:r>
      <w:r w:rsidR="003A7572">
        <w:rPr>
          <w:rFonts w:ascii="Palatino Linotype" w:hAnsi="Palatino Linotype"/>
        </w:rPr>
        <w:t xml:space="preserve"> </w:t>
      </w:r>
      <w:r w:rsidR="00BA1BB8">
        <w:rPr>
          <w:rFonts w:ascii="Palatino Linotype" w:hAnsi="Palatino Linotype"/>
        </w:rPr>
        <w:t xml:space="preserve">which is </w:t>
      </w:r>
      <w:r w:rsidR="003A7572">
        <w:rPr>
          <w:rFonts w:ascii="Palatino Linotype" w:hAnsi="Palatino Linotype"/>
        </w:rPr>
        <w:t xml:space="preserve">as expected from the radio-tracking </w:t>
      </w:r>
      <w:r w:rsidR="00D430E3">
        <w:rPr>
          <w:rFonts w:ascii="Palatino Linotype" w:hAnsi="Palatino Linotype"/>
        </w:rPr>
        <w:t>determinations of</w:t>
      </w:r>
      <w:r w:rsidR="003A7572">
        <w:rPr>
          <w:rFonts w:ascii="Palatino Linotype" w:hAnsi="Palatino Linotype"/>
        </w:rPr>
        <w:t xml:space="preserve"> locations of nests and dependent broods.  However, independent u</w:t>
      </w:r>
      <w:r w:rsidR="000F1FEE" w:rsidRPr="00987855">
        <w:rPr>
          <w:rFonts w:ascii="Palatino Linotype" w:hAnsi="Palatino Linotype"/>
        </w:rPr>
        <w:t>nfledged chicks</w:t>
      </w:r>
      <w:r w:rsidR="003A7572">
        <w:rPr>
          <w:rFonts w:ascii="Palatino Linotype" w:hAnsi="Palatino Linotype"/>
        </w:rPr>
        <w:t xml:space="preserve"> older than 20 days</w:t>
      </w:r>
      <w:r w:rsidR="000F1FEE" w:rsidRPr="00987855">
        <w:rPr>
          <w:rFonts w:ascii="Palatino Linotype" w:hAnsi="Palatino Linotype"/>
        </w:rPr>
        <w:t xml:space="preserve"> were located </w:t>
      </w:r>
      <w:r w:rsidR="003A7572">
        <w:rPr>
          <w:rFonts w:ascii="Palatino Linotype" w:hAnsi="Palatino Linotype"/>
        </w:rPr>
        <w:t xml:space="preserve">at least 149 m, and </w:t>
      </w:r>
      <w:r w:rsidR="000F1FEE" w:rsidRPr="00987855">
        <w:rPr>
          <w:rFonts w:ascii="Palatino Linotype" w:hAnsi="Palatino Linotype"/>
        </w:rPr>
        <w:t>up to 601 m</w:t>
      </w:r>
      <w:r w:rsidR="003A7572">
        <w:rPr>
          <w:rFonts w:ascii="Palatino Linotype" w:hAnsi="Palatino Linotype"/>
        </w:rPr>
        <w:t>,</w:t>
      </w:r>
      <w:r w:rsidR="000F1FEE" w:rsidRPr="00987855">
        <w:rPr>
          <w:rFonts w:ascii="Palatino Linotype" w:hAnsi="Palatino Linotype"/>
        </w:rPr>
        <w:t xml:space="preserve"> from the singing place of their father</w:t>
      </w:r>
      <w:r w:rsidR="00A340F7">
        <w:rPr>
          <w:rFonts w:ascii="Palatino Linotype" w:hAnsi="Palatino Linotype"/>
        </w:rPr>
        <w:t>,</w:t>
      </w:r>
      <w:r w:rsidR="00D430E3">
        <w:rPr>
          <w:rFonts w:ascii="Palatino Linotype" w:hAnsi="Palatino Linotype"/>
        </w:rPr>
        <w:t xml:space="preserve"> and f</w:t>
      </w:r>
      <w:r w:rsidR="00D430E3" w:rsidRPr="00987855">
        <w:rPr>
          <w:rFonts w:ascii="Palatino Linotype" w:hAnsi="Palatino Linotype"/>
        </w:rPr>
        <w:t xml:space="preserve">ledged </w:t>
      </w:r>
      <w:r w:rsidR="00D430E3">
        <w:rPr>
          <w:rFonts w:ascii="Palatino Linotype" w:hAnsi="Palatino Linotype"/>
        </w:rPr>
        <w:t xml:space="preserve">juveniles were up to 823 m away. </w:t>
      </w:r>
      <w:r w:rsidR="00D430E3" w:rsidRPr="00987855">
        <w:rPr>
          <w:rFonts w:ascii="Palatino Linotype" w:hAnsi="Palatino Linotype"/>
        </w:rPr>
        <w:t xml:space="preserve"> </w:t>
      </w:r>
      <w:ins w:id="110" w:author="reg29" w:date="2019-02-15T13:16:00Z">
        <w:r w:rsidR="00340CEF">
          <w:rPr>
            <w:rFonts w:ascii="Palatino Linotype" w:hAnsi="Palatino Linotype"/>
          </w:rPr>
          <w:t>O</w:t>
        </w:r>
      </w:ins>
      <w:ins w:id="111" w:author="reg29" w:date="2019-02-15T13:14:00Z">
        <w:r w:rsidR="00340CEF">
          <w:rPr>
            <w:rFonts w:ascii="Palatino Linotype" w:hAnsi="Palatino Linotype"/>
          </w:rPr>
          <w:t>ur findings were not</w:t>
        </w:r>
      </w:ins>
      <w:ins w:id="112" w:author="reg29" w:date="2019-02-15T13:16:00Z">
        <w:r w:rsidR="00340CEF">
          <w:rPr>
            <w:rFonts w:ascii="Palatino Linotype" w:hAnsi="Palatino Linotype"/>
          </w:rPr>
          <w:t xml:space="preserve"> affected</w:t>
        </w:r>
      </w:ins>
      <w:ins w:id="113" w:author="reg29" w:date="2019-02-15T13:14:00Z">
        <w:r w:rsidR="00340CEF">
          <w:rPr>
            <w:rFonts w:ascii="Palatino Linotype" w:hAnsi="Palatino Linotype"/>
          </w:rPr>
          <w:t xml:space="preserve"> by displacement or disturbance caused by mowing</w:t>
        </w:r>
      </w:ins>
      <w:ins w:id="114" w:author="reg29" w:date="2019-02-15T13:15:00Z">
        <w:r w:rsidR="00340CEF">
          <w:rPr>
            <w:rFonts w:ascii="Palatino Linotype" w:hAnsi="Palatino Linotype"/>
          </w:rPr>
          <w:t xml:space="preserve"> because </w:t>
        </w:r>
      </w:ins>
      <w:ins w:id="115" w:author="reg29" w:date="2019-02-15T13:16:00Z">
        <w:r w:rsidR="00340CEF">
          <w:rPr>
            <w:rFonts w:ascii="Palatino Linotype" w:hAnsi="Palatino Linotype"/>
          </w:rPr>
          <w:t xml:space="preserve">no mowing had occurred within our study area at the time of drive catching. </w:t>
        </w:r>
      </w:ins>
      <w:r w:rsidR="00D430E3">
        <w:rPr>
          <w:rFonts w:ascii="Palatino Linotype" w:hAnsi="Palatino Linotype"/>
        </w:rPr>
        <w:t>Guided by the radio-tracking results,</w:t>
      </w:r>
      <w:r w:rsidR="00D430E3" w:rsidRPr="00987855">
        <w:rPr>
          <w:rFonts w:ascii="Palatino Linotype" w:hAnsi="Palatino Linotype"/>
        </w:rPr>
        <w:t xml:space="preserve"> the </w:t>
      </w:r>
      <w:del w:id="116" w:author="reg29" w:date="2019-02-15T12:11:00Z">
        <w:r w:rsidR="00D430E3" w:rsidRPr="00987855" w:rsidDel="00793BC2">
          <w:rPr>
            <w:rFonts w:ascii="Palatino Linotype" w:hAnsi="Palatino Linotype"/>
          </w:rPr>
          <w:delText>Corncrake</w:delText>
        </w:r>
      </w:del>
      <w:ins w:id="117" w:author="reg29" w:date="2019-02-15T12:11:00Z">
        <w:r w:rsidR="00793BC2">
          <w:rPr>
            <w:rFonts w:ascii="Palatino Linotype" w:hAnsi="Palatino Linotype"/>
          </w:rPr>
          <w:t>Corn</w:t>
        </w:r>
      </w:ins>
      <w:ins w:id="118" w:author="reg29" w:date="2019-02-15T17:34:00Z">
        <w:r w:rsidR="00BD3ADC">
          <w:rPr>
            <w:rFonts w:ascii="Palatino Linotype" w:hAnsi="Palatino Linotype"/>
          </w:rPr>
          <w:t>c</w:t>
        </w:r>
      </w:ins>
      <w:ins w:id="119" w:author="reg29" w:date="2019-02-15T12:11:00Z">
        <w:r w:rsidR="00793BC2">
          <w:rPr>
            <w:rFonts w:ascii="Palatino Linotype" w:hAnsi="Palatino Linotype"/>
          </w:rPr>
          <w:t>rake</w:t>
        </w:r>
      </w:ins>
      <w:r w:rsidR="00D430E3" w:rsidRPr="00987855">
        <w:rPr>
          <w:rFonts w:ascii="Palatino Linotype" w:hAnsi="Palatino Linotype"/>
        </w:rPr>
        <w:t xml:space="preserve"> Initiative, a conservation project operated </w:t>
      </w:r>
      <w:r w:rsidR="00B54533">
        <w:rPr>
          <w:rFonts w:ascii="Palatino Linotype" w:hAnsi="Palatino Linotype"/>
        </w:rPr>
        <w:t>by the RSPB,</w:t>
      </w:r>
      <w:r w:rsidR="00D430E3" w:rsidRPr="00987855">
        <w:rPr>
          <w:rFonts w:ascii="Palatino Linotype" w:hAnsi="Palatino Linotype"/>
        </w:rPr>
        <w:t xml:space="preserve"> offered payments to farmers for voluntary adoption of delayed and </w:t>
      </w:r>
      <w:del w:id="120" w:author="reg29" w:date="2019-02-15T12:11:00Z">
        <w:r w:rsidR="00D430E3" w:rsidDel="00793BC2">
          <w:rPr>
            <w:rFonts w:ascii="Palatino Linotype" w:hAnsi="Palatino Linotype"/>
          </w:rPr>
          <w:delText>Cornc</w:delText>
        </w:r>
        <w:r w:rsidR="00D430E3" w:rsidRPr="00987855" w:rsidDel="00793BC2">
          <w:rPr>
            <w:rFonts w:ascii="Palatino Linotype" w:hAnsi="Palatino Linotype"/>
          </w:rPr>
          <w:delText>rake</w:delText>
        </w:r>
      </w:del>
      <w:ins w:id="121" w:author="reg29" w:date="2019-02-15T12:11:00Z">
        <w:r w:rsidR="00793BC2">
          <w:rPr>
            <w:rFonts w:ascii="Palatino Linotype" w:hAnsi="Palatino Linotype"/>
          </w:rPr>
          <w:t>Corn Crake</w:t>
        </w:r>
      </w:ins>
      <w:r w:rsidR="00D430E3" w:rsidRPr="00987855">
        <w:rPr>
          <w:rFonts w:ascii="Palatino Linotype" w:hAnsi="Palatino Linotype"/>
        </w:rPr>
        <w:t xml:space="preserve">-friendly mowing within 250 m of locations of singing males </w:t>
      </w:r>
      <w:r w:rsidR="00D430E3">
        <w:rPr>
          <w:rFonts w:ascii="Palatino Linotype" w:hAnsi="Palatino Linotype"/>
        </w:rPr>
        <w:t>(O’Brien</w:t>
      </w:r>
      <w:r w:rsidR="00D430E3" w:rsidRPr="00987855">
        <w:rPr>
          <w:rFonts w:ascii="Palatino Linotype" w:hAnsi="Palatino Linotype"/>
        </w:rPr>
        <w:t xml:space="preserve"> </w:t>
      </w:r>
      <w:r w:rsidR="00D430E3" w:rsidRPr="00CD4C0B">
        <w:rPr>
          <w:rFonts w:ascii="Palatino Linotype" w:hAnsi="Palatino Linotype"/>
          <w:i/>
        </w:rPr>
        <w:t>et</w:t>
      </w:r>
      <w:r w:rsidR="00D430E3" w:rsidRPr="007F76D5">
        <w:rPr>
          <w:rFonts w:ascii="Palatino Linotype" w:hAnsi="Palatino Linotype"/>
          <w:i/>
        </w:rPr>
        <w:t xml:space="preserve"> al.</w:t>
      </w:r>
      <w:r w:rsidR="00D430E3" w:rsidRPr="00987855">
        <w:rPr>
          <w:rFonts w:ascii="Palatino Linotype" w:hAnsi="Palatino Linotype"/>
        </w:rPr>
        <w:t xml:space="preserve"> 2006)</w:t>
      </w:r>
      <w:r w:rsidR="00D430E3">
        <w:rPr>
          <w:rFonts w:ascii="Palatino Linotype" w:hAnsi="Palatino Linotype"/>
        </w:rPr>
        <w:t>, but</w:t>
      </w:r>
      <w:r w:rsidR="000F1FEE" w:rsidRPr="00987855">
        <w:rPr>
          <w:rFonts w:ascii="Palatino Linotype" w:hAnsi="Palatino Linotype"/>
        </w:rPr>
        <w:t xml:space="preserve"> </w:t>
      </w:r>
      <w:r w:rsidR="00B54533">
        <w:rPr>
          <w:rFonts w:ascii="Palatino Linotype" w:hAnsi="Palatino Linotype"/>
        </w:rPr>
        <w:t xml:space="preserve">our study indicates that </w:t>
      </w:r>
      <w:r w:rsidR="000F1FEE" w:rsidRPr="00987855">
        <w:rPr>
          <w:rFonts w:ascii="Palatino Linotype" w:hAnsi="Palatino Linotype"/>
        </w:rPr>
        <w:t xml:space="preserve">40% of locations </w:t>
      </w:r>
      <w:r w:rsidR="00D430E3">
        <w:rPr>
          <w:rFonts w:ascii="Palatino Linotype" w:hAnsi="Palatino Linotype"/>
        </w:rPr>
        <w:t xml:space="preserve">of all unfledged chicks </w:t>
      </w:r>
      <w:r w:rsidR="000F1FEE" w:rsidRPr="00987855">
        <w:rPr>
          <w:rFonts w:ascii="Palatino Linotype" w:hAnsi="Palatino Linotype"/>
        </w:rPr>
        <w:t>were further away than th</w:t>
      </w:r>
      <w:r w:rsidR="00D430E3">
        <w:rPr>
          <w:rFonts w:ascii="Palatino Linotype" w:hAnsi="Palatino Linotype"/>
        </w:rPr>
        <w:t xml:space="preserve">is </w:t>
      </w:r>
      <w:r w:rsidR="000F1FEE" w:rsidRPr="00987855">
        <w:rPr>
          <w:rFonts w:ascii="Palatino Linotype" w:hAnsi="Palatino Linotype"/>
        </w:rPr>
        <w:t xml:space="preserve">threshold </w:t>
      </w:r>
      <w:r w:rsidR="00D430E3">
        <w:rPr>
          <w:rFonts w:ascii="Palatino Linotype" w:hAnsi="Palatino Linotype"/>
        </w:rPr>
        <w:t>distance</w:t>
      </w:r>
      <w:r w:rsidR="00A340F7">
        <w:rPr>
          <w:rFonts w:ascii="Palatino Linotype" w:hAnsi="Palatino Linotype"/>
        </w:rPr>
        <w:t>,</w:t>
      </w:r>
      <w:r w:rsidR="00D430E3">
        <w:rPr>
          <w:rFonts w:ascii="Palatino Linotype" w:hAnsi="Palatino Linotype"/>
        </w:rPr>
        <w:t xml:space="preserve"> </w:t>
      </w:r>
      <w:r w:rsidR="000F1FEE" w:rsidRPr="00987855">
        <w:rPr>
          <w:rFonts w:ascii="Palatino Linotype" w:hAnsi="Palatino Linotype"/>
        </w:rPr>
        <w:t>beyond which unmodified mowing has previously been considered safe.</w:t>
      </w:r>
      <w:r w:rsidR="00B54533">
        <w:rPr>
          <w:rFonts w:ascii="Palatino Linotype" w:hAnsi="Palatino Linotype"/>
        </w:rPr>
        <w:t xml:space="preserve">  </w:t>
      </w:r>
      <w:r w:rsidR="00A340F7">
        <w:rPr>
          <w:rFonts w:ascii="Palatino Linotype" w:hAnsi="Palatino Linotype"/>
        </w:rPr>
        <w:t>W</w:t>
      </w:r>
      <w:r w:rsidR="00B54533">
        <w:rPr>
          <w:rFonts w:ascii="Palatino Linotype" w:hAnsi="Palatino Linotype"/>
        </w:rPr>
        <w:t>e propose that</w:t>
      </w:r>
      <w:r w:rsidR="00B54533" w:rsidRPr="00987855">
        <w:rPr>
          <w:rFonts w:ascii="Palatino Linotype" w:hAnsi="Palatino Linotype"/>
        </w:rPr>
        <w:t xml:space="preserve"> delayed mowing and </w:t>
      </w:r>
      <w:del w:id="122" w:author="reg29" w:date="2019-02-15T12:11:00Z">
        <w:r w:rsidR="00B54533" w:rsidDel="00793BC2">
          <w:rPr>
            <w:rFonts w:ascii="Palatino Linotype" w:hAnsi="Palatino Linotype"/>
          </w:rPr>
          <w:delText>Cornc</w:delText>
        </w:r>
        <w:r w:rsidR="00B54533" w:rsidRPr="00987855" w:rsidDel="00793BC2">
          <w:rPr>
            <w:rFonts w:ascii="Palatino Linotype" w:hAnsi="Palatino Linotype"/>
          </w:rPr>
          <w:delText>rake</w:delText>
        </w:r>
      </w:del>
      <w:ins w:id="123" w:author="reg29" w:date="2019-02-15T12:11:00Z">
        <w:r w:rsidR="00793BC2">
          <w:rPr>
            <w:rFonts w:ascii="Palatino Linotype" w:hAnsi="Palatino Linotype"/>
          </w:rPr>
          <w:t>Corn Crake</w:t>
        </w:r>
      </w:ins>
      <w:r w:rsidR="00B54533" w:rsidRPr="00987855">
        <w:rPr>
          <w:rFonts w:ascii="Palatino Linotype" w:hAnsi="Palatino Linotype"/>
        </w:rPr>
        <w:t xml:space="preserve">-friendly mowing </w:t>
      </w:r>
      <w:r w:rsidR="00B54533">
        <w:rPr>
          <w:rFonts w:ascii="Palatino Linotype" w:hAnsi="Palatino Linotype"/>
        </w:rPr>
        <w:t xml:space="preserve">should </w:t>
      </w:r>
      <w:ins w:id="124" w:author="reg29" w:date="2019-02-15T15:25:00Z">
        <w:r w:rsidR="00685E21">
          <w:rPr>
            <w:rFonts w:ascii="Palatino Linotype" w:hAnsi="Palatino Linotype"/>
          </w:rPr>
          <w:t xml:space="preserve">therefore </w:t>
        </w:r>
      </w:ins>
      <w:r w:rsidR="00B54533">
        <w:rPr>
          <w:rFonts w:ascii="Palatino Linotype" w:hAnsi="Palatino Linotype"/>
        </w:rPr>
        <w:t>be deployed</w:t>
      </w:r>
      <w:r w:rsidR="00B54533" w:rsidRPr="00987855">
        <w:rPr>
          <w:rFonts w:ascii="Palatino Linotype" w:hAnsi="Palatino Linotype"/>
        </w:rPr>
        <w:t xml:space="preserve"> up to about 500 m from the singing place</w:t>
      </w:r>
      <w:r w:rsidR="00B54533">
        <w:rPr>
          <w:rFonts w:ascii="Palatino Linotype" w:hAnsi="Palatino Linotype"/>
        </w:rPr>
        <w:t>s of adult males</w:t>
      </w:r>
      <w:ins w:id="125" w:author="reg29" w:date="2019-02-15T15:21:00Z">
        <w:r w:rsidR="00685E21">
          <w:rPr>
            <w:rFonts w:ascii="Palatino Linotype" w:hAnsi="Palatino Linotype"/>
          </w:rPr>
          <w:t xml:space="preserve">. This increase in distance </w:t>
        </w:r>
      </w:ins>
      <w:ins w:id="126" w:author="reg29" w:date="2019-02-15T15:22:00Z">
        <w:r w:rsidR="00685E21">
          <w:rPr>
            <w:rFonts w:ascii="Palatino Linotype" w:hAnsi="Palatino Linotype"/>
          </w:rPr>
          <w:t>from the previous recommendation of 250 m is intended</w:t>
        </w:r>
      </w:ins>
      <w:del w:id="127" w:author="reg29" w:date="2019-02-15T15:21:00Z">
        <w:r w:rsidR="00BA1BB8" w:rsidDel="00685E21">
          <w:rPr>
            <w:rFonts w:ascii="Palatino Linotype" w:hAnsi="Palatino Linotype"/>
          </w:rPr>
          <w:delText xml:space="preserve">, </w:delText>
        </w:r>
      </w:del>
      <w:ins w:id="128" w:author="reg29" w:date="2019-02-15T15:22:00Z">
        <w:r w:rsidR="00685E21">
          <w:rPr>
            <w:rFonts w:ascii="Palatino Linotype" w:hAnsi="Palatino Linotype"/>
          </w:rPr>
          <w:t xml:space="preserve"> </w:t>
        </w:r>
      </w:ins>
      <w:ins w:id="129" w:author="reg29" w:date="2019-02-15T15:21:00Z">
        <w:r w:rsidR="00685E21">
          <w:rPr>
            <w:rFonts w:ascii="Palatino Linotype" w:hAnsi="Palatino Linotype"/>
          </w:rPr>
          <w:t xml:space="preserve">to reduce the risk that flightless chicks </w:t>
        </w:r>
      </w:ins>
      <w:ins w:id="130" w:author="reg29" w:date="2019-02-15T15:22:00Z">
        <w:r w:rsidR="00685E21">
          <w:rPr>
            <w:rFonts w:ascii="Palatino Linotype" w:hAnsi="Palatino Linotype"/>
          </w:rPr>
          <w:t xml:space="preserve">independent of the mother </w:t>
        </w:r>
      </w:ins>
      <w:ins w:id="131" w:author="reg29" w:date="2019-02-15T15:21:00Z">
        <w:r w:rsidR="00685E21">
          <w:rPr>
            <w:rFonts w:ascii="Palatino Linotype" w:hAnsi="Palatino Linotype"/>
          </w:rPr>
          <w:t xml:space="preserve">are </w:t>
        </w:r>
      </w:ins>
      <w:ins w:id="132" w:author="reg29" w:date="2019-02-15T15:22:00Z">
        <w:r w:rsidR="00685E21">
          <w:rPr>
            <w:rFonts w:ascii="Palatino Linotype" w:hAnsi="Palatino Linotype"/>
          </w:rPr>
          <w:t>killed</w:t>
        </w:r>
      </w:ins>
      <w:ins w:id="133" w:author="reg29" w:date="2019-02-15T15:21:00Z">
        <w:r w:rsidR="00685E21">
          <w:rPr>
            <w:rFonts w:ascii="Palatino Linotype" w:hAnsi="Palatino Linotype"/>
          </w:rPr>
          <w:t xml:space="preserve"> by mowing.</w:t>
        </w:r>
      </w:ins>
      <w:ins w:id="134" w:author="reg29" w:date="2019-02-15T15:23:00Z">
        <w:r w:rsidR="00685E21">
          <w:rPr>
            <w:rFonts w:ascii="Palatino Linotype" w:hAnsi="Palatino Linotype"/>
          </w:rPr>
          <w:t xml:space="preserve"> </w:t>
        </w:r>
      </w:ins>
      <w:ins w:id="135" w:author="reg29" w:date="2019-02-15T15:25:00Z">
        <w:r w:rsidR="00685E21">
          <w:rPr>
            <w:rFonts w:ascii="Palatino Linotype" w:hAnsi="Palatino Linotype"/>
          </w:rPr>
          <w:t xml:space="preserve"> </w:t>
        </w:r>
      </w:ins>
      <w:ins w:id="136" w:author="reg29" w:date="2019-02-15T15:23:00Z">
        <w:r w:rsidR="00685E21">
          <w:rPr>
            <w:rFonts w:ascii="Palatino Linotype" w:hAnsi="Palatino Linotype"/>
          </w:rPr>
          <w:t>Our results support previous finding that modifying mowing dates and methods within</w:t>
        </w:r>
      </w:ins>
      <w:del w:id="137" w:author="reg29" w:date="2019-02-15T15:23:00Z">
        <w:r w:rsidR="00BA1BB8" w:rsidDel="00685E21">
          <w:rPr>
            <w:rFonts w:ascii="Palatino Linotype" w:hAnsi="Palatino Linotype"/>
          </w:rPr>
          <w:delText>rather th</w:delText>
        </w:r>
      </w:del>
      <w:del w:id="138" w:author="reg29" w:date="2019-02-15T15:24:00Z">
        <w:r w:rsidR="00BA1BB8" w:rsidDel="00685E21">
          <w:rPr>
            <w:rFonts w:ascii="Palatino Linotype" w:hAnsi="Palatino Linotype"/>
          </w:rPr>
          <w:delText>an</w:delText>
        </w:r>
      </w:del>
      <w:r w:rsidR="00BA1BB8">
        <w:rPr>
          <w:rFonts w:ascii="Palatino Linotype" w:hAnsi="Palatino Linotype"/>
        </w:rPr>
        <w:t xml:space="preserve"> 250 m</w:t>
      </w:r>
      <w:ins w:id="139" w:author="reg29" w:date="2019-02-15T15:24:00Z">
        <w:r w:rsidR="00685E21">
          <w:rPr>
            <w:rFonts w:ascii="Palatino Linotype" w:hAnsi="Palatino Linotype"/>
          </w:rPr>
          <w:t xml:space="preserve"> of male singing places </w:t>
        </w:r>
      </w:ins>
      <w:del w:id="140" w:author="reg29" w:date="2019-02-15T15:24:00Z">
        <w:r w:rsidR="00BA1BB8" w:rsidDel="00685E21">
          <w:rPr>
            <w:rFonts w:ascii="Palatino Linotype" w:hAnsi="Palatino Linotype"/>
          </w:rPr>
          <w:delText>,</w:delText>
        </w:r>
        <w:r w:rsidR="00B54533" w:rsidDel="00685E21">
          <w:rPr>
            <w:rFonts w:ascii="Palatino Linotype" w:hAnsi="Palatino Linotype"/>
          </w:rPr>
          <w:delText xml:space="preserve"> to </w:delText>
        </w:r>
      </w:del>
      <w:ins w:id="141" w:author="reg29" w:date="2019-02-15T15:25:00Z">
        <w:r w:rsidR="00685E21">
          <w:rPr>
            <w:rFonts w:ascii="Palatino Linotype" w:hAnsi="Palatino Linotype"/>
          </w:rPr>
          <w:t xml:space="preserve">is sufficient to </w:t>
        </w:r>
      </w:ins>
      <w:r w:rsidR="00B54533">
        <w:rPr>
          <w:rFonts w:ascii="Palatino Linotype" w:hAnsi="Palatino Linotype"/>
        </w:rPr>
        <w:t xml:space="preserve">reduce the risk that nests and </w:t>
      </w:r>
      <w:ins w:id="142" w:author="reg29" w:date="2019-02-15T15:24:00Z">
        <w:r w:rsidR="00685E21">
          <w:rPr>
            <w:rFonts w:ascii="Palatino Linotype" w:hAnsi="Palatino Linotype"/>
          </w:rPr>
          <w:t>dependent</w:t>
        </w:r>
      </w:ins>
      <w:del w:id="143" w:author="reg29" w:date="2019-02-15T15:24:00Z">
        <w:r w:rsidR="00B54533" w:rsidDel="00685E21">
          <w:rPr>
            <w:rFonts w:ascii="Palatino Linotype" w:hAnsi="Palatino Linotype"/>
          </w:rPr>
          <w:delText>flightless</w:delText>
        </w:r>
      </w:del>
      <w:r w:rsidR="00B54533">
        <w:rPr>
          <w:rFonts w:ascii="Palatino Linotype" w:hAnsi="Palatino Linotype"/>
        </w:rPr>
        <w:t xml:space="preserve"> chicks are destroyed</w:t>
      </w:r>
      <w:del w:id="144" w:author="reg29" w:date="2019-02-15T15:25:00Z">
        <w:r w:rsidR="00B54533" w:rsidDel="00685E21">
          <w:rPr>
            <w:rFonts w:ascii="Palatino Linotype" w:hAnsi="Palatino Linotype"/>
          </w:rPr>
          <w:delText xml:space="preserve"> by mowing</w:delText>
        </w:r>
      </w:del>
      <w:r w:rsidR="00B54533">
        <w:rPr>
          <w:rFonts w:ascii="Palatino Linotype" w:hAnsi="Palatino Linotype"/>
        </w:rPr>
        <w:t>.</w:t>
      </w:r>
      <w:r w:rsidR="00B54533" w:rsidRPr="00987855">
        <w:rPr>
          <w:rFonts w:ascii="Palatino Linotype" w:hAnsi="Palatino Linotype"/>
        </w:rPr>
        <w:t xml:space="preserve">  </w:t>
      </w:r>
      <w:r w:rsidR="00B54533">
        <w:rPr>
          <w:rFonts w:ascii="Palatino Linotype" w:hAnsi="Palatino Linotype"/>
        </w:rPr>
        <w:t>Protection of</w:t>
      </w:r>
      <w:r w:rsidR="00B54533" w:rsidRPr="00987855">
        <w:rPr>
          <w:rFonts w:ascii="Palatino Linotype" w:hAnsi="Palatino Linotype"/>
        </w:rPr>
        <w:t xml:space="preserve"> fledged juvenile </w:t>
      </w:r>
      <w:del w:id="145" w:author="reg29" w:date="2019-02-15T12:11:00Z">
        <w:r w:rsidR="00B54533" w:rsidDel="00793BC2">
          <w:rPr>
            <w:rFonts w:ascii="Palatino Linotype" w:hAnsi="Palatino Linotype"/>
          </w:rPr>
          <w:delText>Cornc</w:delText>
        </w:r>
        <w:r w:rsidR="00B54533" w:rsidRPr="00987855" w:rsidDel="00793BC2">
          <w:rPr>
            <w:rFonts w:ascii="Palatino Linotype" w:hAnsi="Palatino Linotype"/>
          </w:rPr>
          <w:delText>rake</w:delText>
        </w:r>
      </w:del>
      <w:ins w:id="146" w:author="reg29" w:date="2019-02-15T12:11:00Z">
        <w:r w:rsidR="00793BC2">
          <w:rPr>
            <w:rFonts w:ascii="Palatino Linotype" w:hAnsi="Palatino Linotype"/>
          </w:rPr>
          <w:t>Corn Crake</w:t>
        </w:r>
      </w:ins>
      <w:r w:rsidR="00B54533" w:rsidRPr="00987855">
        <w:rPr>
          <w:rFonts w:ascii="Palatino Linotype" w:hAnsi="Palatino Linotype"/>
        </w:rPr>
        <w:t xml:space="preserve">s </w:t>
      </w:r>
      <w:r w:rsidR="00B54533">
        <w:rPr>
          <w:rFonts w:ascii="Palatino Linotype" w:hAnsi="Palatino Linotype"/>
        </w:rPr>
        <w:t>from mowing is less important because they can escape by flying and are rarely</w:t>
      </w:r>
      <w:r w:rsidR="00B54533" w:rsidRPr="00987855">
        <w:rPr>
          <w:rFonts w:ascii="Palatino Linotype" w:hAnsi="Palatino Linotype"/>
        </w:rPr>
        <w:t xml:space="preserve"> killed by mowing </w:t>
      </w:r>
      <w:r w:rsidR="00B54533">
        <w:rPr>
          <w:rFonts w:ascii="Palatino Linotype" w:hAnsi="Palatino Linotype"/>
        </w:rPr>
        <w:t>(</w:t>
      </w:r>
      <w:r w:rsidR="00B54533" w:rsidRPr="00987855">
        <w:rPr>
          <w:rFonts w:ascii="Palatino Linotype" w:hAnsi="Palatino Linotype"/>
        </w:rPr>
        <w:t xml:space="preserve">Green </w:t>
      </w:r>
      <w:r w:rsidR="00B54533" w:rsidRPr="007F76D5">
        <w:rPr>
          <w:rFonts w:ascii="Palatino Linotype" w:hAnsi="Palatino Linotype"/>
          <w:i/>
        </w:rPr>
        <w:t>et al.</w:t>
      </w:r>
      <w:r w:rsidR="00B54533" w:rsidRPr="00987855">
        <w:rPr>
          <w:rFonts w:ascii="Palatino Linotype" w:hAnsi="Palatino Linotype"/>
        </w:rPr>
        <w:t xml:space="preserve"> </w:t>
      </w:r>
      <w:r w:rsidR="00B54533">
        <w:rPr>
          <w:rFonts w:ascii="Palatino Linotype" w:hAnsi="Palatino Linotype"/>
        </w:rPr>
        <w:t>1997b</w:t>
      </w:r>
      <w:r w:rsidR="00B54533" w:rsidRPr="00987855">
        <w:rPr>
          <w:rFonts w:ascii="Palatino Linotype" w:hAnsi="Palatino Linotype"/>
        </w:rPr>
        <w:t>)</w:t>
      </w:r>
      <w:r w:rsidR="00B54533">
        <w:rPr>
          <w:rFonts w:ascii="Palatino Linotype" w:hAnsi="Palatino Linotype"/>
        </w:rPr>
        <w:t>.</w:t>
      </w:r>
    </w:p>
    <w:p w:rsidR="00E302E2" w:rsidDel="00B67C8C" w:rsidRDefault="00856E46" w:rsidP="001B4122">
      <w:pPr>
        <w:tabs>
          <w:tab w:val="left" w:pos="7088"/>
        </w:tabs>
        <w:spacing w:after="0" w:line="480" w:lineRule="auto"/>
        <w:ind w:firstLine="720"/>
        <w:jc w:val="both"/>
        <w:rPr>
          <w:del w:id="147" w:author="reg29" w:date="2019-02-15T16:00:00Z"/>
          <w:rFonts w:ascii="Palatino Linotype" w:hAnsi="Palatino Linotype"/>
        </w:rPr>
      </w:pPr>
      <w:ins w:id="148" w:author="reg29" w:date="2019-02-15T16:29:00Z">
        <w:r w:rsidRPr="00856E46">
          <w:rPr>
            <w:rFonts w:ascii="Palatino Linotype" w:hAnsi="Palatino Linotype"/>
          </w:rPr>
          <w:t xml:space="preserve">Protection of nests and flightless chicks from mowing increases Corn Crake breeding success if implemented for a period of about 70 days after clutch initiation. In the region between 250 m and 500 m from a male’s singing place at clutch initiation it would be most likely to be beneficial 38 to 70 </w:t>
        </w:r>
        <w:r w:rsidR="00B67C8C">
          <w:rPr>
            <w:rFonts w:ascii="Palatino Linotype" w:hAnsi="Palatino Linotype"/>
          </w:rPr>
          <w:t xml:space="preserve">days after clutch initiation.  </w:t>
        </w:r>
        <w:r w:rsidRPr="00856E46">
          <w:rPr>
            <w:rFonts w:ascii="Palatino Linotype" w:hAnsi="Palatino Linotype"/>
          </w:rPr>
          <w:t xml:space="preserve">If conservation managers could associate clutch initiation events with particular male singing places and assign a date to each of them, it would be possible to apply restrictions to mowing only in those areas and only during those periods when they were likely to be beneficial.  It would then be safe to permit mowing and not require special mowing methods at other times and places.  In principle, by recording and mapping singing behaviour every night, it might be possible to identify some clutch initiations because males usually stop singing at night for a few nights whilst in a pair bond and start again afterwards to attract another female (Tyler &amp; Green 1996). They also tend to change their singing behaviour when in a pair bond by singing for a short period at dawn, though not at night, so the presence of </w:t>
        </w:r>
      </w:ins>
      <w:ins w:id="149" w:author="reg29" w:date="2019-02-15T16:30:00Z">
        <w:r w:rsidR="00B67C8C">
          <w:rPr>
            <w:rFonts w:ascii="Palatino Linotype" w:hAnsi="Palatino Linotype"/>
          </w:rPr>
          <w:t xml:space="preserve">a mated </w:t>
        </w:r>
      </w:ins>
      <w:ins w:id="150" w:author="reg29" w:date="2019-02-15T16:29:00Z">
        <w:r w:rsidRPr="00856E46">
          <w:rPr>
            <w:rFonts w:ascii="Palatino Linotype" w:hAnsi="Palatino Linotype"/>
          </w:rPr>
          <w:t>male in the area can often still be detected (</w:t>
        </w:r>
        <w:proofErr w:type="spellStart"/>
        <w:r w:rsidRPr="00856E46">
          <w:rPr>
            <w:rFonts w:ascii="Palatino Linotype" w:hAnsi="Palatino Linotype"/>
          </w:rPr>
          <w:t>unpubl</w:t>
        </w:r>
      </w:ins>
      <w:proofErr w:type="spellEnd"/>
      <w:ins w:id="151" w:author="reg29" w:date="2019-02-15T17:06:00Z">
        <w:r w:rsidR="00FC1360">
          <w:rPr>
            <w:rFonts w:ascii="Palatino Linotype" w:hAnsi="Palatino Linotype"/>
          </w:rPr>
          <w:t>. data</w:t>
        </w:r>
      </w:ins>
      <w:ins w:id="152" w:author="reg29" w:date="2019-02-15T16:29:00Z">
        <w:r w:rsidRPr="00856E46">
          <w:rPr>
            <w:rFonts w:ascii="Palatino Linotype" w:hAnsi="Palatino Linotype"/>
          </w:rPr>
          <w:t>).  However, the reliability of this method has not been tested and a monitoring programme of sufficient intensity to identify the dates and locations of clutch initiation events in this way is probably impractical for most conservation managers.  In most areas, night-time Corn Crake surveys are only conduc</w:t>
        </w:r>
        <w:r w:rsidR="00B67C8C">
          <w:rPr>
            <w:rFonts w:ascii="Palatino Linotype" w:hAnsi="Palatino Linotype"/>
          </w:rPr>
          <w:t>ted on a few nights per season.</w:t>
        </w:r>
      </w:ins>
    </w:p>
    <w:p w:rsidR="00B67C8C" w:rsidRDefault="00B67C8C" w:rsidP="00B54533">
      <w:pPr>
        <w:spacing w:after="0" w:line="480" w:lineRule="auto"/>
        <w:ind w:firstLine="720"/>
        <w:jc w:val="both"/>
        <w:rPr>
          <w:ins w:id="153" w:author="reg29" w:date="2019-02-15T16:29:00Z"/>
          <w:rFonts w:ascii="Palatino Linotype" w:hAnsi="Palatino Linotype"/>
        </w:rPr>
      </w:pPr>
    </w:p>
    <w:p w:rsidR="00BA1BB8" w:rsidRPr="00987855" w:rsidRDefault="000F1FEE" w:rsidP="001B4122">
      <w:pPr>
        <w:tabs>
          <w:tab w:val="left" w:pos="7088"/>
        </w:tabs>
        <w:spacing w:after="0" w:line="480" w:lineRule="auto"/>
        <w:ind w:firstLine="720"/>
        <w:jc w:val="both"/>
        <w:rPr>
          <w:rFonts w:ascii="Palatino Linotype" w:hAnsi="Palatino Linotype"/>
        </w:rPr>
      </w:pPr>
      <w:r w:rsidRPr="00987855">
        <w:rPr>
          <w:rFonts w:ascii="Palatino Linotype" w:hAnsi="Palatino Linotype"/>
        </w:rPr>
        <w:t>The</w:t>
      </w:r>
      <w:r w:rsidR="00136139">
        <w:rPr>
          <w:rFonts w:ascii="Palatino Linotype" w:hAnsi="Palatino Linotype"/>
        </w:rPr>
        <w:t>re are several</w:t>
      </w:r>
      <w:r w:rsidRPr="00987855">
        <w:rPr>
          <w:rFonts w:ascii="Palatino Linotype" w:hAnsi="Palatino Linotype"/>
        </w:rPr>
        <w:t xml:space="preserve"> potential source</w:t>
      </w:r>
      <w:r w:rsidR="00136139">
        <w:rPr>
          <w:rFonts w:ascii="Palatino Linotype" w:hAnsi="Palatino Linotype"/>
        </w:rPr>
        <w:t>s</w:t>
      </w:r>
      <w:r w:rsidRPr="00987855">
        <w:rPr>
          <w:rFonts w:ascii="Palatino Linotype" w:hAnsi="Palatino Linotype"/>
        </w:rPr>
        <w:t xml:space="preserve"> of </w:t>
      </w:r>
      <w:r w:rsidR="00F729B1">
        <w:rPr>
          <w:rFonts w:ascii="Palatino Linotype" w:hAnsi="Palatino Linotype"/>
        </w:rPr>
        <w:t>uncertainty</w:t>
      </w:r>
      <w:r w:rsidRPr="00987855">
        <w:rPr>
          <w:rFonts w:ascii="Palatino Linotype" w:hAnsi="Palatino Linotype"/>
        </w:rPr>
        <w:t xml:space="preserve"> in </w:t>
      </w:r>
      <w:r w:rsidR="00D430E3">
        <w:rPr>
          <w:rFonts w:ascii="Palatino Linotype" w:hAnsi="Palatino Linotype"/>
        </w:rPr>
        <w:t>our</w:t>
      </w:r>
      <w:r w:rsidRPr="00987855">
        <w:rPr>
          <w:rFonts w:ascii="Palatino Linotype" w:hAnsi="Palatino Linotype"/>
        </w:rPr>
        <w:t xml:space="preserve"> estimates of brood–father distance </w:t>
      </w:r>
      <w:r w:rsidR="00136139">
        <w:rPr>
          <w:rFonts w:ascii="Palatino Linotype" w:hAnsi="Palatino Linotype"/>
        </w:rPr>
        <w:t xml:space="preserve">and we assess the importance of these in Appendix S3. The largest source probably </w:t>
      </w:r>
      <w:r w:rsidRPr="00987855">
        <w:rPr>
          <w:rFonts w:ascii="Palatino Linotype" w:hAnsi="Palatino Linotype"/>
        </w:rPr>
        <w:t xml:space="preserve">arises from </w:t>
      </w:r>
      <w:r w:rsidR="0036503A">
        <w:rPr>
          <w:rFonts w:ascii="Palatino Linotype" w:hAnsi="Palatino Linotype"/>
        </w:rPr>
        <w:t xml:space="preserve">our assumption that </w:t>
      </w:r>
      <w:r w:rsidR="00136139" w:rsidRPr="00987855">
        <w:rPr>
          <w:rFonts w:ascii="Palatino Linotype" w:hAnsi="Palatino Linotype"/>
        </w:rPr>
        <w:t xml:space="preserve">the </w:t>
      </w:r>
      <w:r w:rsidR="00136139">
        <w:rPr>
          <w:rFonts w:ascii="Palatino Linotype" w:hAnsi="Palatino Linotype"/>
        </w:rPr>
        <w:t xml:space="preserve">unknown </w:t>
      </w:r>
      <w:r w:rsidR="00136139" w:rsidRPr="00987855">
        <w:rPr>
          <w:rFonts w:ascii="Palatino Linotype" w:hAnsi="Palatino Linotype"/>
        </w:rPr>
        <w:t>undisturbed location</w:t>
      </w:r>
      <w:r w:rsidR="00A340F7">
        <w:rPr>
          <w:rFonts w:ascii="Palatino Linotype" w:hAnsi="Palatino Linotype"/>
        </w:rPr>
        <w:t>s</w:t>
      </w:r>
      <w:r w:rsidR="00136139" w:rsidRPr="00987855">
        <w:rPr>
          <w:rFonts w:ascii="Palatino Linotype" w:hAnsi="Palatino Linotype"/>
        </w:rPr>
        <w:t xml:space="preserve"> </w:t>
      </w:r>
      <w:r w:rsidR="00136139">
        <w:rPr>
          <w:rFonts w:ascii="Palatino Linotype" w:hAnsi="Palatino Linotype"/>
        </w:rPr>
        <w:t xml:space="preserve">of captured chicks </w:t>
      </w:r>
      <w:r w:rsidR="0036503A">
        <w:rPr>
          <w:rFonts w:ascii="Palatino Linotype" w:hAnsi="Palatino Linotype"/>
        </w:rPr>
        <w:t>w</w:t>
      </w:r>
      <w:r w:rsidR="00A340F7">
        <w:rPr>
          <w:rFonts w:ascii="Palatino Linotype" w:hAnsi="Palatino Linotype"/>
        </w:rPr>
        <w:t>ere</w:t>
      </w:r>
      <w:r w:rsidR="0036503A">
        <w:rPr>
          <w:rFonts w:ascii="Palatino Linotype" w:hAnsi="Palatino Linotype"/>
        </w:rPr>
        <w:t xml:space="preserve"> t</w:t>
      </w:r>
      <w:r w:rsidR="00136139" w:rsidRPr="00987855">
        <w:rPr>
          <w:rFonts w:ascii="Palatino Linotype" w:hAnsi="Palatino Linotype"/>
        </w:rPr>
        <w:t>he centre</w:t>
      </w:r>
      <w:r w:rsidR="00A340F7">
        <w:rPr>
          <w:rFonts w:ascii="Palatino Linotype" w:hAnsi="Palatino Linotype"/>
        </w:rPr>
        <w:t>s</w:t>
      </w:r>
      <w:r w:rsidR="00136139" w:rsidRPr="00987855">
        <w:rPr>
          <w:rFonts w:ascii="Palatino Linotype" w:hAnsi="Palatino Linotype"/>
        </w:rPr>
        <w:t xml:space="preserve"> o</w:t>
      </w:r>
      <w:r w:rsidR="0036503A">
        <w:rPr>
          <w:rFonts w:ascii="Palatino Linotype" w:hAnsi="Palatino Linotype"/>
        </w:rPr>
        <w:t>f</w:t>
      </w:r>
      <w:r w:rsidRPr="00987855">
        <w:rPr>
          <w:rFonts w:ascii="Palatino Linotype" w:hAnsi="Palatino Linotype"/>
        </w:rPr>
        <w:t xml:space="preserve"> drive area</w:t>
      </w:r>
      <w:r w:rsidR="00A340F7">
        <w:rPr>
          <w:rFonts w:ascii="Palatino Linotype" w:hAnsi="Palatino Linotype"/>
        </w:rPr>
        <w:t>s</w:t>
      </w:r>
      <w:r w:rsidR="00136139">
        <w:rPr>
          <w:rFonts w:ascii="Palatino Linotype" w:hAnsi="Palatino Linotype"/>
        </w:rPr>
        <w:t>.</w:t>
      </w:r>
      <w:r w:rsidRPr="00987855">
        <w:rPr>
          <w:rFonts w:ascii="Palatino Linotype" w:hAnsi="Palatino Linotype"/>
        </w:rPr>
        <w:t xml:space="preserve"> We tested the robustness of our conclusions to this </w:t>
      </w:r>
      <w:r w:rsidR="00FB5C45">
        <w:rPr>
          <w:rFonts w:ascii="Palatino Linotype" w:hAnsi="Palatino Linotype"/>
        </w:rPr>
        <w:t xml:space="preserve">assumption </w:t>
      </w:r>
      <w:r w:rsidRPr="00987855">
        <w:rPr>
          <w:rFonts w:ascii="Palatino Linotype" w:hAnsi="Palatino Linotype"/>
        </w:rPr>
        <w:t xml:space="preserve">by making extreme alternative assumptions about where </w:t>
      </w:r>
      <w:r w:rsidR="00FB5C45">
        <w:rPr>
          <w:rFonts w:ascii="Palatino Linotype" w:hAnsi="Palatino Linotype"/>
        </w:rPr>
        <w:t>young had been</w:t>
      </w:r>
      <w:r w:rsidRPr="00987855">
        <w:rPr>
          <w:rFonts w:ascii="Palatino Linotype" w:hAnsi="Palatino Linotype"/>
        </w:rPr>
        <w:t xml:space="preserve"> located within the drive areas </w:t>
      </w:r>
      <w:r w:rsidR="00FB5C45">
        <w:rPr>
          <w:rFonts w:ascii="Palatino Linotype" w:hAnsi="Palatino Linotype"/>
        </w:rPr>
        <w:t xml:space="preserve">before </w:t>
      </w:r>
      <w:r w:rsidRPr="00987855">
        <w:rPr>
          <w:rFonts w:ascii="Palatino Linotype" w:hAnsi="Palatino Linotype"/>
        </w:rPr>
        <w:t>disturb</w:t>
      </w:r>
      <w:r w:rsidR="00FB5C45">
        <w:rPr>
          <w:rFonts w:ascii="Palatino Linotype" w:hAnsi="Palatino Linotype"/>
        </w:rPr>
        <w:t>ance</w:t>
      </w:r>
      <w:r w:rsidRPr="00987855">
        <w:rPr>
          <w:rFonts w:ascii="Palatino Linotype" w:hAnsi="Palatino Linotype"/>
        </w:rPr>
        <w:t>.  Even when we assumed that every chick was as near as it could possibly have been to its father’s singing location, one-</w:t>
      </w:r>
      <w:r>
        <w:rPr>
          <w:rFonts w:ascii="Palatino Linotype" w:hAnsi="Palatino Linotype"/>
        </w:rPr>
        <w:t>fifth</w:t>
      </w:r>
      <w:r w:rsidRPr="00987855">
        <w:rPr>
          <w:rFonts w:ascii="Palatino Linotype" w:hAnsi="Palatino Linotype"/>
        </w:rPr>
        <w:t xml:space="preserve"> of unfledged chick locations were </w:t>
      </w:r>
      <w:r>
        <w:rPr>
          <w:rFonts w:ascii="Palatino Linotype" w:hAnsi="Palatino Linotype"/>
        </w:rPr>
        <w:t xml:space="preserve">still </w:t>
      </w:r>
      <w:r w:rsidRPr="00987855">
        <w:rPr>
          <w:rFonts w:ascii="Palatino Linotype" w:hAnsi="Palatino Linotype"/>
        </w:rPr>
        <w:t>more than 250 m away.</w:t>
      </w:r>
      <w:r w:rsidR="00BA1BB8" w:rsidRPr="00BA1BB8">
        <w:rPr>
          <w:rFonts w:ascii="Palatino Linotype" w:hAnsi="Palatino Linotype"/>
        </w:rPr>
        <w:t xml:space="preserve"> </w:t>
      </w:r>
      <w:r w:rsidR="00BA1BB8">
        <w:rPr>
          <w:rFonts w:ascii="Palatino Linotype" w:hAnsi="Palatino Linotype"/>
        </w:rPr>
        <w:t xml:space="preserve">We therefore suggest that the area within which mowing is considered to be safe for </w:t>
      </w:r>
      <w:del w:id="154" w:author="reg29" w:date="2019-02-15T12:11:00Z">
        <w:r w:rsidR="00BA1BB8" w:rsidDel="00793BC2">
          <w:rPr>
            <w:rFonts w:ascii="Palatino Linotype" w:hAnsi="Palatino Linotype"/>
          </w:rPr>
          <w:delText>Corncrake</w:delText>
        </w:r>
      </w:del>
      <w:ins w:id="155" w:author="reg29" w:date="2019-02-15T12:11:00Z">
        <w:r w:rsidR="00793BC2">
          <w:rPr>
            <w:rFonts w:ascii="Palatino Linotype" w:hAnsi="Palatino Linotype"/>
          </w:rPr>
          <w:t>Corn Crake</w:t>
        </w:r>
      </w:ins>
      <w:r w:rsidR="00BA1BB8">
        <w:rPr>
          <w:rFonts w:ascii="Palatino Linotype" w:hAnsi="Palatino Linotype"/>
        </w:rPr>
        <w:t xml:space="preserve"> nests and unfledged chicks should be extended from 250 m to 500 m and that methods </w:t>
      </w:r>
      <w:r w:rsidR="00BA1BB8" w:rsidRPr="00987855">
        <w:rPr>
          <w:rFonts w:ascii="Palatino Linotype" w:hAnsi="Palatino Linotype"/>
        </w:rPr>
        <w:t xml:space="preserve">for the targeting of </w:t>
      </w:r>
      <w:r w:rsidR="002861D1">
        <w:rPr>
          <w:rFonts w:ascii="Palatino Linotype" w:hAnsi="Palatino Linotype"/>
        </w:rPr>
        <w:t xml:space="preserve">the location of </w:t>
      </w:r>
      <w:proofErr w:type="spellStart"/>
      <w:r w:rsidR="00BA1BB8" w:rsidRPr="00987855">
        <w:rPr>
          <w:rFonts w:ascii="Palatino Linotype" w:hAnsi="Palatino Linotype"/>
        </w:rPr>
        <w:t>agri</w:t>
      </w:r>
      <w:proofErr w:type="spellEnd"/>
      <w:r w:rsidR="00BA1BB8" w:rsidRPr="00987855">
        <w:rPr>
          <w:rFonts w:ascii="Palatino Linotype" w:hAnsi="Palatino Linotype"/>
        </w:rPr>
        <w:t>-environment delivery within core areas for the species</w:t>
      </w:r>
      <w:del w:id="156" w:author="reg29" w:date="2019-02-15T12:38:00Z">
        <w:r w:rsidR="00BA1BB8" w:rsidRPr="00987855" w:rsidDel="00E41A52">
          <w:rPr>
            <w:rFonts w:ascii="Palatino Linotype" w:hAnsi="Palatino Linotype"/>
          </w:rPr>
          <w:delText>, such as option targeting maps,</w:delText>
        </w:r>
      </w:del>
      <w:r w:rsidR="00BA1BB8" w:rsidRPr="00987855">
        <w:rPr>
          <w:rFonts w:ascii="Palatino Linotype" w:hAnsi="Palatino Linotype"/>
        </w:rPr>
        <w:t xml:space="preserve"> </w:t>
      </w:r>
      <w:r w:rsidR="002861D1">
        <w:rPr>
          <w:rFonts w:ascii="Palatino Linotype" w:hAnsi="Palatino Linotype"/>
        </w:rPr>
        <w:t>should adopt this rule.</w:t>
      </w:r>
    </w:p>
    <w:p w:rsidR="00BA1BB8" w:rsidRDefault="00BA1BB8" w:rsidP="00B43954">
      <w:pPr>
        <w:spacing w:after="0" w:line="480" w:lineRule="auto"/>
        <w:jc w:val="both"/>
        <w:rPr>
          <w:rFonts w:ascii="Palatino Linotype" w:hAnsi="Palatino Linotype"/>
          <w:b/>
        </w:rPr>
      </w:pPr>
    </w:p>
    <w:p w:rsidR="00B8186F" w:rsidRPr="00987855" w:rsidDel="00D83D1A" w:rsidRDefault="00811CCA" w:rsidP="00B43954">
      <w:pPr>
        <w:spacing w:after="0" w:line="480" w:lineRule="auto"/>
        <w:jc w:val="both"/>
        <w:rPr>
          <w:del w:id="157" w:author="Shireen" w:date="2007-05-25T19:56:00Z"/>
          <w:rFonts w:ascii="Palatino Linotype" w:hAnsi="Palatino Linotype"/>
          <w:b/>
        </w:rPr>
      </w:pPr>
      <w:del w:id="158" w:author="Shireen" w:date="2007-05-25T19:56:00Z">
        <w:r w:rsidRPr="00987855" w:rsidDel="00D83D1A">
          <w:rPr>
            <w:rFonts w:ascii="Palatino Linotype" w:hAnsi="Palatino Linotype"/>
            <w:b/>
          </w:rPr>
          <w:delText>ACKNOWLEDGMENTS</w:delText>
        </w:r>
      </w:del>
    </w:p>
    <w:p w:rsidR="00B95E22" w:rsidRPr="00987855" w:rsidRDefault="00465ED9" w:rsidP="00B95E22">
      <w:pPr>
        <w:spacing w:after="0" w:line="480" w:lineRule="auto"/>
        <w:jc w:val="both"/>
        <w:rPr>
          <w:rFonts w:ascii="Palatino Linotype" w:hAnsi="Palatino Linotype"/>
        </w:rPr>
      </w:pPr>
      <w:r w:rsidRPr="00987855">
        <w:rPr>
          <w:rFonts w:ascii="Palatino Linotype" w:hAnsi="Palatino Linotype"/>
        </w:rPr>
        <w:t>We</w:t>
      </w:r>
      <w:r w:rsidR="00B95E22" w:rsidRPr="00987855">
        <w:rPr>
          <w:rFonts w:ascii="Palatino Linotype" w:hAnsi="Palatino Linotype"/>
        </w:rPr>
        <w:t xml:space="preserve"> thank Natural England, </w:t>
      </w:r>
      <w:proofErr w:type="spellStart"/>
      <w:r w:rsidR="00B95E22" w:rsidRPr="00987855">
        <w:rPr>
          <w:rFonts w:ascii="Palatino Linotype" w:hAnsi="Palatino Linotype"/>
        </w:rPr>
        <w:t>Pensthorpe</w:t>
      </w:r>
      <w:proofErr w:type="spellEnd"/>
      <w:r w:rsidR="00B95E22" w:rsidRPr="00987855">
        <w:rPr>
          <w:rFonts w:ascii="Palatino Linotype" w:hAnsi="Palatino Linotype"/>
        </w:rPr>
        <w:t xml:space="preserve"> Conservation Trust, the RSPB and </w:t>
      </w:r>
      <w:r w:rsidR="00CA708D">
        <w:rPr>
          <w:rFonts w:ascii="Palatino Linotype" w:hAnsi="Palatino Linotype"/>
        </w:rPr>
        <w:t xml:space="preserve">the </w:t>
      </w:r>
      <w:r w:rsidR="00B95E22" w:rsidRPr="00987855">
        <w:rPr>
          <w:rFonts w:ascii="Palatino Linotype" w:hAnsi="Palatino Linotype"/>
        </w:rPr>
        <w:t>Z</w:t>
      </w:r>
      <w:r w:rsidR="00CA708D">
        <w:rPr>
          <w:rFonts w:ascii="Palatino Linotype" w:hAnsi="Palatino Linotype"/>
        </w:rPr>
        <w:t>oological Society of London. Phil Grice, Chrissie Kelley</w:t>
      </w:r>
      <w:r w:rsidR="00AC6ACB">
        <w:rPr>
          <w:rFonts w:ascii="Palatino Linotype" w:hAnsi="Palatino Linotype"/>
        </w:rPr>
        <w:t xml:space="preserve">, </w:t>
      </w:r>
      <w:r w:rsidR="00B95E22" w:rsidRPr="00987855">
        <w:rPr>
          <w:rFonts w:ascii="Palatino Linotype" w:hAnsi="Palatino Linotype"/>
        </w:rPr>
        <w:t xml:space="preserve">Charlie </w:t>
      </w:r>
      <w:proofErr w:type="spellStart"/>
      <w:r w:rsidR="00B95E22" w:rsidRPr="00987855">
        <w:rPr>
          <w:rFonts w:ascii="Palatino Linotype" w:hAnsi="Palatino Linotype"/>
        </w:rPr>
        <w:t>Kitchin</w:t>
      </w:r>
      <w:proofErr w:type="spellEnd"/>
      <w:r w:rsidR="00B95E22" w:rsidRPr="00987855">
        <w:rPr>
          <w:rFonts w:ascii="Palatino Linotype" w:hAnsi="Palatino Linotype"/>
        </w:rPr>
        <w:t>, Jonathan Taylor</w:t>
      </w:r>
      <w:r w:rsidR="00AC6ACB">
        <w:rPr>
          <w:rFonts w:ascii="Palatino Linotype" w:hAnsi="Palatino Linotype"/>
        </w:rPr>
        <w:t xml:space="preserve">, </w:t>
      </w:r>
      <w:r w:rsidR="00B95E22" w:rsidRPr="00987855">
        <w:rPr>
          <w:rFonts w:ascii="Palatino Linotype" w:hAnsi="Palatino Linotype"/>
        </w:rPr>
        <w:t>Thomas Pringle</w:t>
      </w:r>
      <w:r w:rsidRPr="00987855">
        <w:rPr>
          <w:rFonts w:ascii="Palatino Linotype" w:hAnsi="Palatino Linotype"/>
        </w:rPr>
        <w:t>,</w:t>
      </w:r>
      <w:r w:rsidR="00B95E22" w:rsidRPr="00987855">
        <w:rPr>
          <w:rFonts w:ascii="Palatino Linotype" w:hAnsi="Palatino Linotype"/>
        </w:rPr>
        <w:t xml:space="preserve"> Olivia </w:t>
      </w:r>
      <w:proofErr w:type="spellStart"/>
      <w:r w:rsidR="00B95E22" w:rsidRPr="00987855">
        <w:rPr>
          <w:rFonts w:ascii="Palatino Linotype" w:hAnsi="Palatino Linotype"/>
        </w:rPr>
        <w:t>Masi</w:t>
      </w:r>
      <w:proofErr w:type="spellEnd"/>
      <w:r w:rsidR="00CA708D">
        <w:rPr>
          <w:rFonts w:ascii="Palatino Linotype" w:hAnsi="Palatino Linotype"/>
        </w:rPr>
        <w:t>,</w:t>
      </w:r>
      <w:r w:rsidR="00B95E22" w:rsidRPr="00987855">
        <w:rPr>
          <w:rFonts w:ascii="Palatino Linotype" w:hAnsi="Palatino Linotype"/>
        </w:rPr>
        <w:t xml:space="preserve"> Jess </w:t>
      </w:r>
      <w:proofErr w:type="spellStart"/>
      <w:r w:rsidR="00B95E22" w:rsidRPr="00987855">
        <w:rPr>
          <w:rFonts w:ascii="Palatino Linotype" w:hAnsi="Palatino Linotype"/>
        </w:rPr>
        <w:t>O’Doherty</w:t>
      </w:r>
      <w:proofErr w:type="spellEnd"/>
      <w:r w:rsidR="00CA708D">
        <w:rPr>
          <w:rFonts w:ascii="Palatino Linotype" w:hAnsi="Palatino Linotype"/>
        </w:rPr>
        <w:t>,</w:t>
      </w:r>
      <w:r w:rsidR="00AC6ACB">
        <w:rPr>
          <w:rFonts w:ascii="Palatino Linotype" w:hAnsi="Palatino Linotype"/>
        </w:rPr>
        <w:t xml:space="preserve"> Jamie Graham, </w:t>
      </w:r>
      <w:r w:rsidR="00AC6ACB" w:rsidRPr="00987855">
        <w:rPr>
          <w:rFonts w:ascii="Palatino Linotype" w:hAnsi="Palatino Linotype"/>
        </w:rPr>
        <w:t xml:space="preserve">Nick Lindsay and Edmund </w:t>
      </w:r>
      <w:proofErr w:type="spellStart"/>
      <w:r w:rsidR="00AC6ACB" w:rsidRPr="00987855">
        <w:rPr>
          <w:rFonts w:ascii="Palatino Linotype" w:hAnsi="Palatino Linotype"/>
        </w:rPr>
        <w:t>Flach</w:t>
      </w:r>
      <w:proofErr w:type="spellEnd"/>
      <w:r w:rsidR="00AC6ACB">
        <w:rPr>
          <w:rFonts w:ascii="Palatino Linotype" w:hAnsi="Palatino Linotype"/>
        </w:rPr>
        <w:t xml:space="preserve"> made important contributions.</w:t>
      </w:r>
      <w:r w:rsidRPr="00987855">
        <w:rPr>
          <w:rFonts w:ascii="Palatino Linotype" w:hAnsi="Palatino Linotype"/>
        </w:rPr>
        <w:t xml:space="preserve">  Aimee Robinson and Deborah Leigh </w:t>
      </w:r>
      <w:r w:rsidR="00CA708D">
        <w:rPr>
          <w:rFonts w:ascii="Palatino Linotype" w:hAnsi="Palatino Linotype"/>
        </w:rPr>
        <w:t>allowed us to use</w:t>
      </w:r>
      <w:r w:rsidRPr="00987855">
        <w:rPr>
          <w:rFonts w:ascii="Palatino Linotype" w:hAnsi="Palatino Linotype"/>
        </w:rPr>
        <w:t xml:space="preserve"> genotyping data. </w:t>
      </w:r>
      <w:r w:rsidR="00B95E22" w:rsidRPr="00987855">
        <w:rPr>
          <w:rFonts w:ascii="Palatino Linotype" w:hAnsi="Palatino Linotype"/>
        </w:rPr>
        <w:t xml:space="preserve">Ken Smith, Linda Smith, Louise Bacon, Sam </w:t>
      </w:r>
      <w:proofErr w:type="spellStart"/>
      <w:r w:rsidR="00B95E22" w:rsidRPr="00987855">
        <w:rPr>
          <w:rFonts w:ascii="Palatino Linotype" w:hAnsi="Palatino Linotype"/>
        </w:rPr>
        <w:t>Hirons</w:t>
      </w:r>
      <w:proofErr w:type="spellEnd"/>
      <w:r w:rsidRPr="00987855">
        <w:rPr>
          <w:rFonts w:ascii="Palatino Linotype" w:hAnsi="Palatino Linotype"/>
        </w:rPr>
        <w:t>,</w:t>
      </w:r>
      <w:r w:rsidR="00B95E22" w:rsidRPr="00987855">
        <w:rPr>
          <w:rFonts w:ascii="Palatino Linotype" w:hAnsi="Palatino Linotype"/>
        </w:rPr>
        <w:t xml:space="preserve"> Nigel Clark, Jacqui</w:t>
      </w:r>
      <w:r w:rsidRPr="00987855">
        <w:rPr>
          <w:rFonts w:ascii="Palatino Linotype" w:hAnsi="Palatino Linotype"/>
        </w:rPr>
        <w:t>e Clark, Paul Roper</w:t>
      </w:r>
      <w:r w:rsidR="00D06E35">
        <w:rPr>
          <w:rFonts w:ascii="Palatino Linotype" w:hAnsi="Palatino Linotype"/>
        </w:rPr>
        <w:t>,</w:t>
      </w:r>
      <w:r w:rsidRPr="00987855">
        <w:rPr>
          <w:rFonts w:ascii="Palatino Linotype" w:hAnsi="Palatino Linotype"/>
        </w:rPr>
        <w:t xml:space="preserve"> the Wash Wader Ringing Group,</w:t>
      </w:r>
      <w:r w:rsidR="00B95E22" w:rsidRPr="00987855">
        <w:rPr>
          <w:rFonts w:ascii="Palatino Linotype" w:hAnsi="Palatino Linotype"/>
        </w:rPr>
        <w:t xml:space="preserve"> </w:t>
      </w:r>
      <w:r w:rsidR="00A14D4D">
        <w:rPr>
          <w:rFonts w:ascii="Palatino Linotype" w:hAnsi="Palatino Linotype"/>
        </w:rPr>
        <w:t xml:space="preserve">the </w:t>
      </w:r>
      <w:r w:rsidR="00B95E22" w:rsidRPr="00987855">
        <w:rPr>
          <w:rFonts w:ascii="Palatino Linotype" w:hAnsi="Palatino Linotype"/>
        </w:rPr>
        <w:t>North Thames Gull Group</w:t>
      </w:r>
      <w:r w:rsidR="00AC6ACB">
        <w:rPr>
          <w:rFonts w:ascii="Palatino Linotype" w:hAnsi="Palatino Linotype"/>
        </w:rPr>
        <w:t xml:space="preserve"> and</w:t>
      </w:r>
      <w:r w:rsidRPr="00987855">
        <w:rPr>
          <w:rFonts w:ascii="Palatino Linotype" w:hAnsi="Palatino Linotype"/>
        </w:rPr>
        <w:t xml:space="preserve"> </w:t>
      </w:r>
      <w:r w:rsidR="00A14D4D">
        <w:rPr>
          <w:rFonts w:ascii="Palatino Linotype" w:hAnsi="Palatino Linotype"/>
        </w:rPr>
        <w:t>the</w:t>
      </w:r>
      <w:r w:rsidR="00A14D4D" w:rsidRPr="00987855">
        <w:rPr>
          <w:rFonts w:ascii="Palatino Linotype" w:hAnsi="Palatino Linotype"/>
        </w:rPr>
        <w:t xml:space="preserve"> </w:t>
      </w:r>
      <w:proofErr w:type="spellStart"/>
      <w:r w:rsidR="00B95E22" w:rsidRPr="00987855">
        <w:rPr>
          <w:rFonts w:ascii="Palatino Linotype" w:hAnsi="Palatino Linotype"/>
        </w:rPr>
        <w:t>Wicken</w:t>
      </w:r>
      <w:proofErr w:type="spellEnd"/>
      <w:r w:rsidR="00B95E22" w:rsidRPr="00987855">
        <w:rPr>
          <w:rFonts w:ascii="Palatino Linotype" w:hAnsi="Palatino Linotype"/>
        </w:rPr>
        <w:t xml:space="preserve"> Fen Group</w:t>
      </w:r>
      <w:r w:rsidR="00CA708D" w:rsidRPr="00CA708D">
        <w:rPr>
          <w:rFonts w:ascii="Palatino Linotype" w:hAnsi="Palatino Linotype"/>
        </w:rPr>
        <w:t xml:space="preserve"> </w:t>
      </w:r>
      <w:r w:rsidR="00CA708D">
        <w:rPr>
          <w:rFonts w:ascii="Palatino Linotype" w:hAnsi="Palatino Linotype"/>
        </w:rPr>
        <w:t>helped</w:t>
      </w:r>
      <w:r w:rsidR="00CA708D" w:rsidRPr="00987855">
        <w:rPr>
          <w:rFonts w:ascii="Palatino Linotype" w:hAnsi="Palatino Linotype"/>
        </w:rPr>
        <w:t xml:space="preserve"> with </w:t>
      </w:r>
      <w:del w:id="159" w:author="reg29" w:date="2019-02-15T12:11:00Z">
        <w:r w:rsidR="00CA708D" w:rsidDel="00793BC2">
          <w:rPr>
            <w:rFonts w:ascii="Palatino Linotype" w:hAnsi="Palatino Linotype"/>
          </w:rPr>
          <w:delText>Cornc</w:delText>
        </w:r>
        <w:r w:rsidR="00CA708D" w:rsidRPr="00987855" w:rsidDel="00793BC2">
          <w:rPr>
            <w:rFonts w:ascii="Palatino Linotype" w:hAnsi="Palatino Linotype"/>
          </w:rPr>
          <w:delText>rake</w:delText>
        </w:r>
      </w:del>
      <w:ins w:id="160" w:author="reg29" w:date="2019-02-15T12:11:00Z">
        <w:r w:rsidR="00793BC2">
          <w:rPr>
            <w:rFonts w:ascii="Palatino Linotype" w:hAnsi="Palatino Linotype"/>
          </w:rPr>
          <w:t>Corn Crake</w:t>
        </w:r>
      </w:ins>
      <w:r w:rsidR="00CA708D" w:rsidRPr="00987855">
        <w:rPr>
          <w:rFonts w:ascii="Palatino Linotype" w:hAnsi="Palatino Linotype"/>
        </w:rPr>
        <w:t xml:space="preserve"> catching</w:t>
      </w:r>
      <w:r w:rsidR="00B95E22" w:rsidRPr="00987855">
        <w:rPr>
          <w:rFonts w:ascii="Palatino Linotype" w:hAnsi="Palatino Linotype"/>
        </w:rPr>
        <w:t xml:space="preserve">. </w:t>
      </w:r>
      <w:r w:rsidR="00A8513F" w:rsidRPr="00987855">
        <w:rPr>
          <w:rFonts w:ascii="Palatino Linotype" w:hAnsi="Palatino Linotype"/>
        </w:rPr>
        <w:t xml:space="preserve">Bridget England, Allan Perkins and Jeremy Wilson </w:t>
      </w:r>
      <w:r w:rsidR="00CA708D">
        <w:rPr>
          <w:rFonts w:ascii="Palatino Linotype" w:hAnsi="Palatino Linotype"/>
        </w:rPr>
        <w:t>provided comments</w:t>
      </w:r>
      <w:r w:rsidR="00A8513F" w:rsidRPr="00987855">
        <w:rPr>
          <w:rFonts w:ascii="Palatino Linotype" w:hAnsi="Palatino Linotype"/>
        </w:rPr>
        <w:t xml:space="preserve">.  </w:t>
      </w:r>
      <w:r w:rsidR="00B95E22" w:rsidRPr="00987855">
        <w:rPr>
          <w:rFonts w:ascii="Palatino Linotype" w:hAnsi="Palatino Linotype"/>
        </w:rPr>
        <w:t>Th</w:t>
      </w:r>
      <w:r w:rsidR="00AC6ACB">
        <w:rPr>
          <w:rFonts w:ascii="Palatino Linotype" w:hAnsi="Palatino Linotype"/>
        </w:rPr>
        <w:t>e</w:t>
      </w:r>
      <w:r w:rsidR="00B95E22" w:rsidRPr="00987855">
        <w:rPr>
          <w:rFonts w:ascii="Palatino Linotype" w:hAnsi="Palatino Linotype"/>
        </w:rPr>
        <w:t xml:space="preserve"> project was supported financially by </w:t>
      </w:r>
      <w:r w:rsidRPr="00987855">
        <w:rPr>
          <w:rFonts w:ascii="Palatino Linotype" w:hAnsi="Palatino Linotype"/>
        </w:rPr>
        <w:t xml:space="preserve">the RSPB and by </w:t>
      </w:r>
      <w:r w:rsidR="00B95E22" w:rsidRPr="00987855">
        <w:rPr>
          <w:rFonts w:ascii="Palatino Linotype" w:hAnsi="Palatino Linotype"/>
        </w:rPr>
        <w:t>Natural England through the Action for Birds in England Programme.</w:t>
      </w:r>
    </w:p>
    <w:p w:rsidR="00862836" w:rsidRPr="00987855" w:rsidRDefault="00862836" w:rsidP="00B43954">
      <w:pPr>
        <w:spacing w:after="0" w:line="480" w:lineRule="auto"/>
        <w:jc w:val="both"/>
        <w:rPr>
          <w:rFonts w:ascii="Palatino Linotype" w:hAnsi="Palatino Linotype"/>
        </w:rPr>
      </w:pPr>
    </w:p>
    <w:p w:rsidR="00B8186F" w:rsidRPr="00987855" w:rsidRDefault="00811CCA" w:rsidP="00B43954">
      <w:pPr>
        <w:spacing w:after="0" w:line="480" w:lineRule="auto"/>
        <w:jc w:val="both"/>
        <w:rPr>
          <w:rFonts w:ascii="Palatino Linotype" w:hAnsi="Palatino Linotype"/>
          <w:b/>
        </w:rPr>
      </w:pPr>
      <w:r w:rsidRPr="00987855">
        <w:rPr>
          <w:rFonts w:ascii="Palatino Linotype" w:hAnsi="Palatino Linotype"/>
          <w:b/>
        </w:rPr>
        <w:t>REFERENCES</w:t>
      </w:r>
    </w:p>
    <w:p w:rsidR="00263A2A" w:rsidRPr="00987855" w:rsidRDefault="00263A2A">
      <w:pPr>
        <w:spacing w:after="0" w:line="480" w:lineRule="auto"/>
        <w:ind w:left="720" w:hanging="720"/>
        <w:jc w:val="both"/>
        <w:rPr>
          <w:rFonts w:ascii="Palatino Linotype" w:hAnsi="Palatino Linotype"/>
        </w:rPr>
      </w:pPr>
      <w:proofErr w:type="gramStart"/>
      <w:r w:rsidRPr="002A7BC0">
        <w:rPr>
          <w:rFonts w:ascii="Palatino Linotype" w:hAnsi="Palatino Linotype"/>
          <w:b/>
        </w:rPr>
        <w:t xml:space="preserve">Eaton, M.A., </w:t>
      </w:r>
      <w:proofErr w:type="spellStart"/>
      <w:r w:rsidRPr="002A7BC0">
        <w:rPr>
          <w:rFonts w:ascii="Palatino Linotype" w:hAnsi="Palatino Linotype"/>
          <w:b/>
        </w:rPr>
        <w:t>Aebischer</w:t>
      </w:r>
      <w:proofErr w:type="spellEnd"/>
      <w:r w:rsidRPr="002A7BC0">
        <w:rPr>
          <w:rFonts w:ascii="Palatino Linotype" w:hAnsi="Palatino Linotype"/>
          <w:b/>
        </w:rPr>
        <w:t>, N.J., Brown, A.F., Hearn, R.D., Lock, L., Musgrove, A.J., Noble, D.G., Stroud, D.A. &amp; Gregory, R.D.</w:t>
      </w:r>
      <w:r w:rsidRPr="00987855">
        <w:rPr>
          <w:rFonts w:ascii="Palatino Linotype" w:hAnsi="Palatino Linotype"/>
        </w:rPr>
        <w:t xml:space="preserve"> 2015.</w:t>
      </w:r>
      <w:proofErr w:type="gramEnd"/>
      <w:r w:rsidRPr="00987855">
        <w:rPr>
          <w:rFonts w:ascii="Palatino Linotype" w:hAnsi="Palatino Linotype"/>
        </w:rPr>
        <w:t xml:space="preserve"> Birds of Conservation Concern 4: the population status of birds in the United Kingdom, Channel Islands and Isle of Man. </w:t>
      </w:r>
      <w:r w:rsidR="001A7D06" w:rsidRPr="00987855">
        <w:rPr>
          <w:rFonts w:ascii="Palatino Linotype" w:hAnsi="Palatino Linotype"/>
          <w:i/>
        </w:rPr>
        <w:t>Br</w:t>
      </w:r>
      <w:ins w:id="161" w:author="reg29" w:date="2019-02-15T12:15:00Z">
        <w:r w:rsidR="00445510">
          <w:rPr>
            <w:rFonts w:ascii="Palatino Linotype" w:hAnsi="Palatino Linotype"/>
            <w:i/>
          </w:rPr>
          <w:t>.</w:t>
        </w:r>
      </w:ins>
      <w:del w:id="162" w:author="reg29" w:date="2019-02-15T12:15:00Z">
        <w:r w:rsidR="001A7D06" w:rsidRPr="00987855" w:rsidDel="00445510">
          <w:rPr>
            <w:rFonts w:ascii="Palatino Linotype" w:hAnsi="Palatino Linotype"/>
            <w:i/>
          </w:rPr>
          <w:delText>itish</w:delText>
        </w:r>
      </w:del>
      <w:r w:rsidR="001A7D06" w:rsidRPr="00987855">
        <w:rPr>
          <w:rFonts w:ascii="Palatino Linotype" w:hAnsi="Palatino Linotype"/>
          <w:i/>
        </w:rPr>
        <w:t xml:space="preserve"> Birds</w:t>
      </w:r>
      <w:r w:rsidRPr="00987855">
        <w:rPr>
          <w:rFonts w:ascii="Palatino Linotype" w:hAnsi="Palatino Linotype"/>
        </w:rPr>
        <w:t xml:space="preserve"> </w:t>
      </w:r>
      <w:r w:rsidR="001A7D06" w:rsidRPr="00987855">
        <w:rPr>
          <w:rFonts w:ascii="Palatino Linotype" w:hAnsi="Palatino Linotype"/>
          <w:b/>
        </w:rPr>
        <w:t>108</w:t>
      </w:r>
      <w:r w:rsidR="003F49A8">
        <w:rPr>
          <w:rFonts w:ascii="Palatino Linotype" w:hAnsi="Palatino Linotype"/>
          <w:b/>
        </w:rPr>
        <w:t>:</w:t>
      </w:r>
      <w:r w:rsidRPr="00987855">
        <w:rPr>
          <w:rFonts w:ascii="Palatino Linotype" w:hAnsi="Palatino Linotype"/>
        </w:rPr>
        <w:t xml:space="preserve"> 708–746</w:t>
      </w:r>
    </w:p>
    <w:p w:rsidR="006F3E89" w:rsidRPr="00987855" w:rsidRDefault="006F3E89">
      <w:pPr>
        <w:spacing w:after="0" w:line="480" w:lineRule="auto"/>
        <w:ind w:left="720" w:hanging="720"/>
        <w:jc w:val="both"/>
        <w:rPr>
          <w:rFonts w:ascii="Palatino Linotype" w:hAnsi="Palatino Linotype"/>
        </w:rPr>
      </w:pPr>
      <w:r w:rsidRPr="002A7BC0">
        <w:rPr>
          <w:rFonts w:ascii="Palatino Linotype" w:hAnsi="Palatino Linotype"/>
          <w:b/>
        </w:rPr>
        <w:t>Green, R.E.</w:t>
      </w:r>
      <w:r w:rsidRPr="00987855">
        <w:rPr>
          <w:rFonts w:ascii="Palatino Linotype" w:hAnsi="Palatino Linotype"/>
        </w:rPr>
        <w:t xml:space="preserve"> 1995. Diagnosing causes of bird population declines. </w:t>
      </w:r>
      <w:r w:rsidRPr="00987855">
        <w:rPr>
          <w:rFonts w:ascii="Palatino Linotype" w:hAnsi="Palatino Linotype"/>
          <w:i/>
        </w:rPr>
        <w:t>Ibis</w:t>
      </w:r>
      <w:r w:rsidRPr="00987855">
        <w:rPr>
          <w:rFonts w:ascii="Palatino Linotype" w:hAnsi="Palatino Linotype"/>
        </w:rPr>
        <w:t xml:space="preserve"> </w:t>
      </w:r>
      <w:r w:rsidRPr="00987855">
        <w:rPr>
          <w:rFonts w:ascii="Palatino Linotype" w:hAnsi="Palatino Linotype"/>
          <w:b/>
        </w:rPr>
        <w:t>137</w:t>
      </w:r>
      <w:r w:rsidR="003F49A8">
        <w:rPr>
          <w:rFonts w:ascii="Palatino Linotype" w:hAnsi="Palatino Linotype"/>
          <w:b/>
        </w:rPr>
        <w:t>:</w:t>
      </w:r>
      <w:r w:rsidRPr="00987855">
        <w:rPr>
          <w:rFonts w:ascii="Palatino Linotype" w:hAnsi="Palatino Linotype"/>
        </w:rPr>
        <w:t xml:space="preserve"> S47-S55.</w:t>
      </w:r>
    </w:p>
    <w:p w:rsidR="006F3E89" w:rsidRPr="00987855" w:rsidRDefault="006F3E89">
      <w:pPr>
        <w:spacing w:after="0" w:line="480" w:lineRule="auto"/>
        <w:ind w:left="720" w:hanging="720"/>
        <w:jc w:val="both"/>
        <w:rPr>
          <w:rFonts w:ascii="Palatino Linotype" w:hAnsi="Palatino Linotype"/>
          <w:lang w:val="nl-NL"/>
        </w:rPr>
      </w:pPr>
      <w:proofErr w:type="gramStart"/>
      <w:r w:rsidRPr="002A7BC0">
        <w:rPr>
          <w:rFonts w:ascii="Palatino Linotype" w:hAnsi="Palatino Linotype"/>
          <w:b/>
        </w:rPr>
        <w:t xml:space="preserve">Green, R.E., </w:t>
      </w:r>
      <w:proofErr w:type="spellStart"/>
      <w:r w:rsidRPr="002A7BC0">
        <w:rPr>
          <w:rFonts w:ascii="Palatino Linotype" w:hAnsi="Palatino Linotype"/>
          <w:b/>
        </w:rPr>
        <w:t>Rocamora</w:t>
      </w:r>
      <w:proofErr w:type="spellEnd"/>
      <w:r w:rsidRPr="002A7BC0">
        <w:rPr>
          <w:rFonts w:ascii="Palatino Linotype" w:hAnsi="Palatino Linotype"/>
          <w:b/>
        </w:rPr>
        <w:t xml:space="preserve">, G. &amp; </w:t>
      </w:r>
      <w:proofErr w:type="spellStart"/>
      <w:r w:rsidRPr="002A7BC0">
        <w:rPr>
          <w:rFonts w:ascii="Palatino Linotype" w:hAnsi="Palatino Linotype"/>
          <w:b/>
        </w:rPr>
        <w:t>Schäffer</w:t>
      </w:r>
      <w:proofErr w:type="spellEnd"/>
      <w:r w:rsidRPr="002A7BC0">
        <w:rPr>
          <w:rFonts w:ascii="Palatino Linotype" w:hAnsi="Palatino Linotype"/>
          <w:b/>
        </w:rPr>
        <w:t>, N.</w:t>
      </w:r>
      <w:r w:rsidRPr="00987855">
        <w:rPr>
          <w:rFonts w:ascii="Palatino Linotype" w:hAnsi="Palatino Linotype"/>
        </w:rPr>
        <w:t xml:space="preserve"> 1997</w:t>
      </w:r>
      <w:r w:rsidR="007F76D5">
        <w:rPr>
          <w:rFonts w:ascii="Palatino Linotype" w:hAnsi="Palatino Linotype"/>
        </w:rPr>
        <w:t>a</w:t>
      </w:r>
      <w:r w:rsidRPr="00987855">
        <w:rPr>
          <w:rFonts w:ascii="Palatino Linotype" w:hAnsi="Palatino Linotype"/>
        </w:rPr>
        <w:t>.</w:t>
      </w:r>
      <w:proofErr w:type="gramEnd"/>
      <w:r w:rsidRPr="00987855">
        <w:rPr>
          <w:rFonts w:ascii="Palatino Linotype" w:hAnsi="Palatino Linotype"/>
        </w:rPr>
        <w:t xml:space="preserve"> </w:t>
      </w:r>
      <w:proofErr w:type="gramStart"/>
      <w:r w:rsidRPr="00987855">
        <w:rPr>
          <w:rFonts w:ascii="Palatino Linotype" w:hAnsi="Palatino Linotype"/>
        </w:rPr>
        <w:t xml:space="preserve">Populations, ecology and threats to the Corncrake </w:t>
      </w:r>
      <w:proofErr w:type="spellStart"/>
      <w:r w:rsidRPr="00987855">
        <w:rPr>
          <w:rFonts w:ascii="Palatino Linotype" w:hAnsi="Palatino Linotype"/>
          <w:i/>
        </w:rPr>
        <w:t>Crex</w:t>
      </w:r>
      <w:proofErr w:type="spellEnd"/>
      <w:r w:rsidRPr="00987855">
        <w:rPr>
          <w:rFonts w:ascii="Palatino Linotype" w:hAnsi="Palatino Linotype"/>
          <w:i/>
        </w:rPr>
        <w:t xml:space="preserve"> </w:t>
      </w:r>
      <w:proofErr w:type="spellStart"/>
      <w:r w:rsidRPr="00987855">
        <w:rPr>
          <w:rFonts w:ascii="Palatino Linotype" w:hAnsi="Palatino Linotype"/>
          <w:i/>
        </w:rPr>
        <w:t>crex</w:t>
      </w:r>
      <w:proofErr w:type="spellEnd"/>
      <w:r w:rsidRPr="00987855">
        <w:rPr>
          <w:rFonts w:ascii="Palatino Linotype" w:hAnsi="Palatino Linotype"/>
        </w:rPr>
        <w:t xml:space="preserve"> in Europe.</w:t>
      </w:r>
      <w:proofErr w:type="gramEnd"/>
      <w:r w:rsidRPr="00987855">
        <w:rPr>
          <w:rFonts w:ascii="Palatino Linotype" w:hAnsi="Palatino Linotype"/>
        </w:rPr>
        <w:t xml:space="preserve"> </w:t>
      </w:r>
      <w:r w:rsidR="001C2961" w:rsidRPr="00987855">
        <w:rPr>
          <w:rFonts w:ascii="Palatino Linotype" w:hAnsi="Palatino Linotype"/>
          <w:i/>
          <w:lang w:val="nl-NL"/>
        </w:rPr>
        <w:t>Vogelwelt</w:t>
      </w:r>
      <w:r w:rsidR="001C2961" w:rsidRPr="00987855">
        <w:rPr>
          <w:rFonts w:ascii="Palatino Linotype" w:hAnsi="Palatino Linotype"/>
          <w:lang w:val="nl-NL"/>
        </w:rPr>
        <w:t xml:space="preserve"> </w:t>
      </w:r>
      <w:r w:rsidR="001C2961" w:rsidRPr="00987855">
        <w:rPr>
          <w:rFonts w:ascii="Palatino Linotype" w:hAnsi="Palatino Linotype"/>
          <w:b/>
          <w:lang w:val="nl-NL"/>
        </w:rPr>
        <w:t>118</w:t>
      </w:r>
      <w:r w:rsidR="003F49A8">
        <w:rPr>
          <w:rFonts w:ascii="Palatino Linotype" w:hAnsi="Palatino Linotype"/>
          <w:b/>
          <w:lang w:val="nl-NL"/>
        </w:rPr>
        <w:t>:</w:t>
      </w:r>
      <w:r w:rsidR="001C2961" w:rsidRPr="00987855">
        <w:rPr>
          <w:rFonts w:ascii="Palatino Linotype" w:hAnsi="Palatino Linotype"/>
          <w:lang w:val="nl-NL"/>
        </w:rPr>
        <w:t xml:space="preserve"> 117-134.</w:t>
      </w:r>
    </w:p>
    <w:p w:rsidR="006F3E89" w:rsidRPr="00987855" w:rsidRDefault="001C2961">
      <w:pPr>
        <w:spacing w:after="0" w:line="480" w:lineRule="auto"/>
        <w:ind w:left="720" w:hanging="720"/>
        <w:jc w:val="both"/>
        <w:rPr>
          <w:rFonts w:ascii="Palatino Linotype" w:hAnsi="Palatino Linotype"/>
        </w:rPr>
      </w:pPr>
      <w:r w:rsidRPr="002A7BC0">
        <w:rPr>
          <w:rFonts w:ascii="Palatino Linotype" w:hAnsi="Palatino Linotype"/>
          <w:b/>
          <w:lang w:val="nl-NL"/>
        </w:rPr>
        <w:t>Green, R.E., Tyler, G.A., Stowe, T.J. &amp; Newton, A.V.</w:t>
      </w:r>
      <w:r w:rsidRPr="00987855">
        <w:rPr>
          <w:rFonts w:ascii="Palatino Linotype" w:hAnsi="Palatino Linotype"/>
          <w:lang w:val="nl-NL"/>
        </w:rPr>
        <w:t xml:space="preserve"> 1997</w:t>
      </w:r>
      <w:r w:rsidR="007F76D5">
        <w:rPr>
          <w:rFonts w:ascii="Palatino Linotype" w:hAnsi="Palatino Linotype"/>
          <w:lang w:val="nl-NL"/>
        </w:rPr>
        <w:t>b</w:t>
      </w:r>
      <w:r w:rsidRPr="00987855">
        <w:rPr>
          <w:rFonts w:ascii="Palatino Linotype" w:hAnsi="Palatino Linotype"/>
          <w:lang w:val="nl-NL"/>
        </w:rPr>
        <w:t xml:space="preserve">.  </w:t>
      </w:r>
      <w:proofErr w:type="gramStart"/>
      <w:r w:rsidR="006F3E89" w:rsidRPr="00987855">
        <w:rPr>
          <w:rFonts w:ascii="Palatino Linotype" w:hAnsi="Palatino Linotype"/>
        </w:rPr>
        <w:t xml:space="preserve">A simulation model of the effect of mowing of agricultural grassland on the breeding success of the </w:t>
      </w:r>
      <w:r w:rsidR="000D1152">
        <w:rPr>
          <w:rFonts w:ascii="Palatino Linotype" w:hAnsi="Palatino Linotype"/>
        </w:rPr>
        <w:t>Cornc</w:t>
      </w:r>
      <w:r w:rsidR="006F3E89" w:rsidRPr="00987855">
        <w:rPr>
          <w:rFonts w:ascii="Palatino Linotype" w:hAnsi="Palatino Linotype"/>
        </w:rPr>
        <w:t xml:space="preserve">rake </w:t>
      </w:r>
      <w:r w:rsidR="00811CCA">
        <w:rPr>
          <w:rFonts w:ascii="Palatino Linotype" w:hAnsi="Palatino Linotype"/>
        </w:rPr>
        <w:t>(</w:t>
      </w:r>
      <w:proofErr w:type="spellStart"/>
      <w:r w:rsidR="006F3E89" w:rsidRPr="00987855">
        <w:rPr>
          <w:rFonts w:ascii="Palatino Linotype" w:hAnsi="Palatino Linotype"/>
          <w:i/>
        </w:rPr>
        <w:t>Crex</w:t>
      </w:r>
      <w:proofErr w:type="spellEnd"/>
      <w:r w:rsidR="006F3E89" w:rsidRPr="00987855">
        <w:rPr>
          <w:rFonts w:ascii="Palatino Linotype" w:hAnsi="Palatino Linotype"/>
          <w:i/>
        </w:rPr>
        <w:t xml:space="preserve"> </w:t>
      </w:r>
      <w:proofErr w:type="spellStart"/>
      <w:r w:rsidR="006F3E89" w:rsidRPr="00987855">
        <w:rPr>
          <w:rFonts w:ascii="Palatino Linotype" w:hAnsi="Palatino Linotype"/>
          <w:i/>
        </w:rPr>
        <w:t>crex</w:t>
      </w:r>
      <w:proofErr w:type="spellEnd"/>
      <w:r w:rsidR="006F3E89" w:rsidRPr="00987855">
        <w:rPr>
          <w:rFonts w:ascii="Palatino Linotype" w:hAnsi="Palatino Linotype"/>
        </w:rPr>
        <w:t xml:space="preserve">) </w:t>
      </w:r>
      <w:r w:rsidR="006F3E89" w:rsidRPr="00987855">
        <w:rPr>
          <w:rFonts w:ascii="Palatino Linotype" w:hAnsi="Palatino Linotype"/>
          <w:i/>
        </w:rPr>
        <w:t>J</w:t>
      </w:r>
      <w:ins w:id="163" w:author="reg29" w:date="2019-02-15T12:15:00Z">
        <w:r w:rsidR="00445510">
          <w:rPr>
            <w:rFonts w:ascii="Palatino Linotype" w:hAnsi="Palatino Linotype"/>
            <w:i/>
          </w:rPr>
          <w:t>.</w:t>
        </w:r>
      </w:ins>
      <w:proofErr w:type="gramEnd"/>
      <w:del w:id="164" w:author="reg29" w:date="2019-02-15T12:15:00Z">
        <w:r w:rsidR="006F3E89" w:rsidRPr="00987855" w:rsidDel="00445510">
          <w:rPr>
            <w:rFonts w:ascii="Palatino Linotype" w:hAnsi="Palatino Linotype"/>
            <w:i/>
          </w:rPr>
          <w:delText>ournal of</w:delText>
        </w:r>
      </w:del>
      <w:r w:rsidR="006F3E89" w:rsidRPr="00987855">
        <w:rPr>
          <w:rFonts w:ascii="Palatino Linotype" w:hAnsi="Palatino Linotype"/>
          <w:i/>
        </w:rPr>
        <w:t xml:space="preserve"> </w:t>
      </w:r>
      <w:proofErr w:type="spellStart"/>
      <w:r w:rsidR="006F3E89" w:rsidRPr="00987855">
        <w:rPr>
          <w:rFonts w:ascii="Palatino Linotype" w:hAnsi="Palatino Linotype"/>
          <w:i/>
        </w:rPr>
        <w:t>Zool</w:t>
      </w:r>
      <w:ins w:id="165" w:author="reg29" w:date="2019-02-15T12:15:00Z">
        <w:r w:rsidR="00445510">
          <w:rPr>
            <w:rFonts w:ascii="Palatino Linotype" w:hAnsi="Palatino Linotype"/>
            <w:i/>
          </w:rPr>
          <w:t>.</w:t>
        </w:r>
        <w:proofErr w:type="gramStart"/>
        <w:r w:rsidR="00445510">
          <w:rPr>
            <w:rFonts w:ascii="Palatino Linotype" w:hAnsi="Palatino Linotype"/>
            <w:i/>
          </w:rPr>
          <w:t>,lond</w:t>
        </w:r>
      </w:ins>
      <w:proofErr w:type="spellEnd"/>
      <w:proofErr w:type="gramEnd"/>
      <w:del w:id="166" w:author="reg29" w:date="2019-02-15T12:15:00Z">
        <w:r w:rsidR="006F3E89" w:rsidRPr="00987855" w:rsidDel="00445510">
          <w:rPr>
            <w:rFonts w:ascii="Palatino Linotype" w:hAnsi="Palatino Linotype"/>
            <w:i/>
          </w:rPr>
          <w:delText>ogy, London</w:delText>
        </w:r>
      </w:del>
      <w:r w:rsidR="006F3E89" w:rsidRPr="00987855">
        <w:rPr>
          <w:rFonts w:ascii="Palatino Linotype" w:hAnsi="Palatino Linotype"/>
        </w:rPr>
        <w:t xml:space="preserve"> </w:t>
      </w:r>
      <w:r w:rsidR="006F3E89" w:rsidRPr="00987855">
        <w:rPr>
          <w:rFonts w:ascii="Palatino Linotype" w:hAnsi="Palatino Linotype"/>
          <w:b/>
        </w:rPr>
        <w:t>243</w:t>
      </w:r>
      <w:r w:rsidR="003F49A8">
        <w:rPr>
          <w:rFonts w:ascii="Palatino Linotype" w:hAnsi="Palatino Linotype"/>
          <w:b/>
        </w:rPr>
        <w:t>:</w:t>
      </w:r>
      <w:r w:rsidR="006F3E89" w:rsidRPr="00987855">
        <w:rPr>
          <w:rFonts w:ascii="Palatino Linotype" w:hAnsi="Palatino Linotype"/>
        </w:rPr>
        <w:t xml:space="preserve"> 81-115.</w:t>
      </w:r>
    </w:p>
    <w:p w:rsidR="006F3E89" w:rsidRPr="00987855" w:rsidRDefault="006F3E89" w:rsidP="001A54E4">
      <w:pPr>
        <w:spacing w:after="0" w:line="480" w:lineRule="auto"/>
        <w:ind w:left="720" w:hanging="720"/>
        <w:jc w:val="both"/>
        <w:rPr>
          <w:rFonts w:ascii="Palatino Linotype" w:hAnsi="Palatino Linotype"/>
        </w:rPr>
      </w:pPr>
      <w:r w:rsidRPr="002A7BC0">
        <w:rPr>
          <w:rFonts w:ascii="Palatino Linotype" w:hAnsi="Palatino Linotype"/>
          <w:b/>
        </w:rPr>
        <w:t>Norris, C.A.</w:t>
      </w:r>
      <w:r w:rsidRPr="00987855">
        <w:rPr>
          <w:rFonts w:ascii="Palatino Linotype" w:hAnsi="Palatino Linotype"/>
        </w:rPr>
        <w:t xml:space="preserve"> 1947. </w:t>
      </w:r>
      <w:proofErr w:type="gramStart"/>
      <w:r w:rsidRPr="00987855">
        <w:rPr>
          <w:rFonts w:ascii="Palatino Linotype" w:hAnsi="Palatino Linotype"/>
        </w:rPr>
        <w:t xml:space="preserve">Summary of a report on the distribution and status of the Corn-Crake </w:t>
      </w:r>
      <w:r w:rsidR="00811CCA">
        <w:rPr>
          <w:rFonts w:ascii="Palatino Linotype" w:hAnsi="Palatino Linotype"/>
        </w:rPr>
        <w:t>(</w:t>
      </w:r>
      <w:proofErr w:type="spellStart"/>
      <w:r w:rsidRPr="00987855">
        <w:rPr>
          <w:rFonts w:ascii="Palatino Linotype" w:hAnsi="Palatino Linotype"/>
          <w:i/>
        </w:rPr>
        <w:t>Crex</w:t>
      </w:r>
      <w:proofErr w:type="spellEnd"/>
      <w:r w:rsidRPr="00987855">
        <w:rPr>
          <w:rFonts w:ascii="Palatino Linotype" w:hAnsi="Palatino Linotype"/>
          <w:i/>
        </w:rPr>
        <w:t xml:space="preserve"> </w:t>
      </w:r>
      <w:proofErr w:type="spellStart"/>
      <w:r w:rsidRPr="00987855">
        <w:rPr>
          <w:rFonts w:ascii="Palatino Linotype" w:hAnsi="Palatino Linotype"/>
          <w:i/>
        </w:rPr>
        <w:t>crex</w:t>
      </w:r>
      <w:proofErr w:type="spellEnd"/>
      <w:r w:rsidRPr="00987855">
        <w:rPr>
          <w:rFonts w:ascii="Palatino Linotype" w:hAnsi="Palatino Linotype"/>
        </w:rPr>
        <w:t>).</w:t>
      </w:r>
      <w:proofErr w:type="gramEnd"/>
      <w:r w:rsidRPr="00987855">
        <w:rPr>
          <w:rFonts w:ascii="Palatino Linotype" w:hAnsi="Palatino Linotype"/>
        </w:rPr>
        <w:t xml:space="preserve"> </w:t>
      </w:r>
      <w:r w:rsidRPr="00987855">
        <w:rPr>
          <w:rFonts w:ascii="Palatino Linotype" w:hAnsi="Palatino Linotype"/>
          <w:i/>
        </w:rPr>
        <w:t>Br</w:t>
      </w:r>
      <w:ins w:id="167" w:author="reg29" w:date="2019-02-15T12:16:00Z">
        <w:r w:rsidR="00445510">
          <w:rPr>
            <w:rFonts w:ascii="Palatino Linotype" w:hAnsi="Palatino Linotype"/>
            <w:i/>
          </w:rPr>
          <w:t>.</w:t>
        </w:r>
      </w:ins>
      <w:del w:id="168" w:author="reg29" w:date="2019-02-15T12:16:00Z">
        <w:r w:rsidRPr="00987855" w:rsidDel="00445510">
          <w:rPr>
            <w:rFonts w:ascii="Palatino Linotype" w:hAnsi="Palatino Linotype"/>
            <w:i/>
          </w:rPr>
          <w:delText>itish</w:delText>
        </w:r>
      </w:del>
      <w:r w:rsidRPr="00987855">
        <w:rPr>
          <w:rFonts w:ascii="Palatino Linotype" w:hAnsi="Palatino Linotype"/>
          <w:i/>
        </w:rPr>
        <w:t xml:space="preserve"> Birds</w:t>
      </w:r>
      <w:r w:rsidRPr="00987855">
        <w:rPr>
          <w:rFonts w:ascii="Palatino Linotype" w:hAnsi="Palatino Linotype"/>
        </w:rPr>
        <w:t xml:space="preserve"> </w:t>
      </w:r>
      <w:r w:rsidRPr="00987855">
        <w:rPr>
          <w:rFonts w:ascii="Palatino Linotype" w:hAnsi="Palatino Linotype"/>
          <w:b/>
        </w:rPr>
        <w:t>38</w:t>
      </w:r>
      <w:r w:rsidR="003F49A8">
        <w:rPr>
          <w:rFonts w:ascii="Palatino Linotype" w:hAnsi="Palatino Linotype"/>
          <w:b/>
        </w:rPr>
        <w:t>:</w:t>
      </w:r>
      <w:r w:rsidRPr="00987855">
        <w:rPr>
          <w:rFonts w:ascii="Palatino Linotype" w:hAnsi="Palatino Linotype"/>
        </w:rPr>
        <w:t xml:space="preserve"> 142-148.</w:t>
      </w:r>
    </w:p>
    <w:p w:rsidR="006F3E89" w:rsidRPr="00987855" w:rsidRDefault="006F3E89" w:rsidP="001A54E4">
      <w:pPr>
        <w:spacing w:after="0" w:line="480" w:lineRule="auto"/>
        <w:ind w:left="720" w:hanging="720"/>
        <w:jc w:val="both"/>
        <w:rPr>
          <w:rFonts w:ascii="Palatino Linotype" w:hAnsi="Palatino Linotype"/>
        </w:rPr>
      </w:pPr>
      <w:proofErr w:type="gramStart"/>
      <w:r w:rsidRPr="002A7BC0">
        <w:rPr>
          <w:rFonts w:ascii="Palatino Linotype" w:hAnsi="Palatino Linotype"/>
          <w:b/>
        </w:rPr>
        <w:t>O’Brien, M., Green, R.E., &amp; Wilson, J.</w:t>
      </w:r>
      <w:r w:rsidRPr="00987855">
        <w:rPr>
          <w:rFonts w:ascii="Palatino Linotype" w:hAnsi="Palatino Linotype"/>
        </w:rPr>
        <w:t xml:space="preserve"> 2006.</w:t>
      </w:r>
      <w:proofErr w:type="gramEnd"/>
      <w:r w:rsidRPr="00987855">
        <w:rPr>
          <w:rFonts w:ascii="Palatino Linotype" w:hAnsi="Palatino Linotype"/>
        </w:rPr>
        <w:t xml:space="preserve"> </w:t>
      </w:r>
      <w:proofErr w:type="gramStart"/>
      <w:r w:rsidRPr="00987855">
        <w:rPr>
          <w:rFonts w:ascii="Palatino Linotype" w:hAnsi="Palatino Linotype"/>
        </w:rPr>
        <w:t xml:space="preserve">Partial recovery of the Corncrake </w:t>
      </w:r>
      <w:proofErr w:type="spellStart"/>
      <w:r w:rsidRPr="00987855">
        <w:rPr>
          <w:rFonts w:ascii="Palatino Linotype" w:hAnsi="Palatino Linotype"/>
          <w:i/>
        </w:rPr>
        <w:t>Crex</w:t>
      </w:r>
      <w:proofErr w:type="spellEnd"/>
      <w:r w:rsidRPr="00987855">
        <w:rPr>
          <w:rFonts w:ascii="Palatino Linotype" w:hAnsi="Palatino Linotype"/>
          <w:i/>
        </w:rPr>
        <w:t xml:space="preserve"> </w:t>
      </w:r>
      <w:proofErr w:type="spellStart"/>
      <w:r w:rsidRPr="00987855">
        <w:rPr>
          <w:rFonts w:ascii="Palatino Linotype" w:hAnsi="Palatino Linotype"/>
          <w:i/>
        </w:rPr>
        <w:t>crex</w:t>
      </w:r>
      <w:proofErr w:type="spellEnd"/>
      <w:r w:rsidRPr="00987855">
        <w:rPr>
          <w:rFonts w:ascii="Palatino Linotype" w:hAnsi="Palatino Linotype"/>
          <w:i/>
        </w:rPr>
        <w:t xml:space="preserve"> </w:t>
      </w:r>
      <w:r w:rsidRPr="00987855">
        <w:rPr>
          <w:rFonts w:ascii="Palatino Linotype" w:hAnsi="Palatino Linotype"/>
        </w:rPr>
        <w:t>population in Britain 1993-2004.</w:t>
      </w:r>
      <w:proofErr w:type="gramEnd"/>
      <w:r w:rsidRPr="00987855">
        <w:rPr>
          <w:rFonts w:ascii="Palatino Linotype" w:hAnsi="Palatino Linotype"/>
        </w:rPr>
        <w:t xml:space="preserve"> </w:t>
      </w:r>
      <w:r w:rsidRPr="00987855">
        <w:rPr>
          <w:rFonts w:ascii="Palatino Linotype" w:hAnsi="Palatino Linotype"/>
          <w:i/>
        </w:rPr>
        <w:t>Bird Study</w:t>
      </w:r>
      <w:r w:rsidRPr="00987855">
        <w:rPr>
          <w:rFonts w:ascii="Palatino Linotype" w:hAnsi="Palatino Linotype"/>
        </w:rPr>
        <w:t xml:space="preserve"> </w:t>
      </w:r>
      <w:r w:rsidRPr="00987855">
        <w:rPr>
          <w:rFonts w:ascii="Palatino Linotype" w:hAnsi="Palatino Linotype"/>
          <w:b/>
        </w:rPr>
        <w:t>53</w:t>
      </w:r>
      <w:r w:rsidR="0032549F">
        <w:rPr>
          <w:rFonts w:ascii="Palatino Linotype" w:hAnsi="Palatino Linotype"/>
          <w:b/>
        </w:rPr>
        <w:t>:</w:t>
      </w:r>
      <w:r w:rsidRPr="00987855">
        <w:rPr>
          <w:rFonts w:ascii="Palatino Linotype" w:hAnsi="Palatino Linotype"/>
        </w:rPr>
        <w:t xml:space="preserve"> 213-224.</w:t>
      </w:r>
    </w:p>
    <w:p w:rsidR="00650BF7" w:rsidRPr="00987855" w:rsidRDefault="00650BF7" w:rsidP="001A54E4">
      <w:pPr>
        <w:spacing w:after="0" w:line="480" w:lineRule="auto"/>
        <w:ind w:left="720" w:hanging="720"/>
        <w:jc w:val="both"/>
        <w:rPr>
          <w:rFonts w:ascii="Palatino Linotype" w:hAnsi="Palatino Linotype"/>
        </w:rPr>
      </w:pPr>
      <w:r w:rsidRPr="002A7BC0">
        <w:rPr>
          <w:rFonts w:ascii="Palatino Linotype" w:hAnsi="Palatino Linotype"/>
          <w:b/>
        </w:rPr>
        <w:t>Tyler, G.A.</w:t>
      </w:r>
      <w:r w:rsidRPr="00987855">
        <w:rPr>
          <w:rFonts w:ascii="Palatino Linotype" w:hAnsi="Palatino Linotype"/>
        </w:rPr>
        <w:t xml:space="preserve"> 1996</w:t>
      </w:r>
      <w:r w:rsidR="00AA2595" w:rsidRPr="00987855">
        <w:rPr>
          <w:rFonts w:ascii="Palatino Linotype" w:hAnsi="Palatino Linotype"/>
        </w:rPr>
        <w:t>.</w:t>
      </w:r>
      <w:r w:rsidRPr="00987855">
        <w:rPr>
          <w:rFonts w:ascii="Palatino Linotype" w:hAnsi="Palatino Linotype"/>
        </w:rPr>
        <w:t xml:space="preserve"> </w:t>
      </w:r>
      <w:proofErr w:type="gramStart"/>
      <w:r w:rsidRPr="00987855">
        <w:rPr>
          <w:rFonts w:ascii="Palatino Linotype" w:hAnsi="Palatino Linotype"/>
        </w:rPr>
        <w:t xml:space="preserve">The ecology of the </w:t>
      </w:r>
      <w:r w:rsidR="000D1152">
        <w:rPr>
          <w:rFonts w:ascii="Palatino Linotype" w:hAnsi="Palatino Linotype"/>
        </w:rPr>
        <w:t>Cornc</w:t>
      </w:r>
      <w:r w:rsidRPr="00987855">
        <w:rPr>
          <w:rFonts w:ascii="Palatino Linotype" w:hAnsi="Palatino Linotype"/>
        </w:rPr>
        <w:t>rake with special reference to the effect of mowing on breeding production.</w:t>
      </w:r>
      <w:proofErr w:type="gramEnd"/>
      <w:r w:rsidRPr="00987855">
        <w:rPr>
          <w:rFonts w:ascii="Palatino Linotype" w:hAnsi="Palatino Linotype"/>
        </w:rPr>
        <w:t xml:space="preserve"> </w:t>
      </w:r>
      <w:proofErr w:type="gramStart"/>
      <w:r w:rsidRPr="00987855">
        <w:rPr>
          <w:rFonts w:ascii="Palatino Linotype" w:hAnsi="Palatino Linotype"/>
        </w:rPr>
        <w:t>Unpublished PhD thesis.</w:t>
      </w:r>
      <w:proofErr w:type="gramEnd"/>
      <w:r w:rsidRPr="00987855">
        <w:rPr>
          <w:rFonts w:ascii="Palatino Linotype" w:hAnsi="Palatino Linotype"/>
        </w:rPr>
        <w:t xml:space="preserve"> </w:t>
      </w:r>
      <w:proofErr w:type="gramStart"/>
      <w:r w:rsidRPr="00987855">
        <w:rPr>
          <w:rFonts w:ascii="Palatino Linotype" w:hAnsi="Palatino Linotype"/>
        </w:rPr>
        <w:t>University College Cork.</w:t>
      </w:r>
      <w:proofErr w:type="gramEnd"/>
    </w:p>
    <w:p w:rsidR="006B034B" w:rsidRPr="00987855" w:rsidRDefault="006B034B" w:rsidP="001A54E4">
      <w:pPr>
        <w:spacing w:after="0" w:line="480" w:lineRule="auto"/>
        <w:ind w:left="720" w:hanging="720"/>
        <w:jc w:val="both"/>
        <w:rPr>
          <w:rFonts w:ascii="Palatino Linotype" w:hAnsi="Palatino Linotype"/>
        </w:rPr>
      </w:pPr>
      <w:proofErr w:type="gramStart"/>
      <w:r w:rsidRPr="002A7BC0">
        <w:rPr>
          <w:rFonts w:ascii="Palatino Linotype" w:hAnsi="Palatino Linotype"/>
          <w:b/>
        </w:rPr>
        <w:t>Tyler, G.A. &amp; Green, R.E.</w:t>
      </w:r>
      <w:r w:rsidRPr="00987855">
        <w:rPr>
          <w:rFonts w:ascii="Palatino Linotype" w:hAnsi="Palatino Linotype"/>
        </w:rPr>
        <w:t xml:space="preserve"> 1996</w:t>
      </w:r>
      <w:r w:rsidR="00AA2595" w:rsidRPr="00987855">
        <w:rPr>
          <w:rFonts w:ascii="Palatino Linotype" w:hAnsi="Palatino Linotype"/>
        </w:rPr>
        <w:t>.</w:t>
      </w:r>
      <w:proofErr w:type="gramEnd"/>
      <w:r w:rsidRPr="00987855">
        <w:rPr>
          <w:rFonts w:ascii="Palatino Linotype" w:hAnsi="Palatino Linotype"/>
        </w:rPr>
        <w:t xml:space="preserve"> The incidence of nocturnal song by male Corncrakes </w:t>
      </w:r>
      <w:proofErr w:type="spellStart"/>
      <w:r w:rsidRPr="00987855">
        <w:rPr>
          <w:rFonts w:ascii="Palatino Linotype" w:hAnsi="Palatino Linotype"/>
          <w:i/>
        </w:rPr>
        <w:t>Crex</w:t>
      </w:r>
      <w:proofErr w:type="spellEnd"/>
      <w:r w:rsidRPr="00987855">
        <w:rPr>
          <w:rFonts w:ascii="Palatino Linotype" w:hAnsi="Palatino Linotype"/>
          <w:i/>
        </w:rPr>
        <w:t xml:space="preserve"> </w:t>
      </w:r>
      <w:proofErr w:type="spellStart"/>
      <w:r w:rsidRPr="00987855">
        <w:rPr>
          <w:rFonts w:ascii="Palatino Linotype" w:hAnsi="Palatino Linotype"/>
          <w:i/>
        </w:rPr>
        <w:t>crex</w:t>
      </w:r>
      <w:proofErr w:type="spellEnd"/>
      <w:r w:rsidRPr="00987855">
        <w:rPr>
          <w:rFonts w:ascii="Palatino Linotype" w:hAnsi="Palatino Linotype"/>
        </w:rPr>
        <w:t xml:space="preserve"> is reduced during pairing.  </w:t>
      </w:r>
      <w:r w:rsidRPr="00987855">
        <w:rPr>
          <w:rFonts w:ascii="Palatino Linotype" w:hAnsi="Palatino Linotype"/>
          <w:i/>
        </w:rPr>
        <w:t>Bird Study</w:t>
      </w:r>
      <w:r w:rsidRPr="00987855">
        <w:rPr>
          <w:rFonts w:ascii="Palatino Linotype" w:hAnsi="Palatino Linotype"/>
        </w:rPr>
        <w:t xml:space="preserve"> </w:t>
      </w:r>
      <w:r w:rsidRPr="00987855">
        <w:rPr>
          <w:rFonts w:ascii="Palatino Linotype" w:hAnsi="Palatino Linotype"/>
          <w:b/>
        </w:rPr>
        <w:t>43</w:t>
      </w:r>
      <w:r w:rsidR="003F49A8">
        <w:rPr>
          <w:rFonts w:ascii="Palatino Linotype" w:hAnsi="Palatino Linotype"/>
          <w:b/>
        </w:rPr>
        <w:t>:</w:t>
      </w:r>
      <w:r w:rsidRPr="00987855">
        <w:rPr>
          <w:rFonts w:ascii="Palatino Linotype" w:hAnsi="Palatino Linotype"/>
        </w:rPr>
        <w:t xml:space="preserve"> 214-219.</w:t>
      </w:r>
    </w:p>
    <w:p w:rsidR="006B034B" w:rsidRPr="00987855" w:rsidRDefault="006B034B" w:rsidP="001A54E4">
      <w:pPr>
        <w:spacing w:after="0" w:line="480" w:lineRule="auto"/>
        <w:ind w:left="720" w:hanging="720"/>
        <w:jc w:val="both"/>
        <w:rPr>
          <w:rFonts w:ascii="Palatino Linotype" w:hAnsi="Palatino Linotype"/>
        </w:rPr>
      </w:pPr>
      <w:proofErr w:type="gramStart"/>
      <w:r w:rsidRPr="002A7BC0">
        <w:rPr>
          <w:rFonts w:ascii="Palatino Linotype" w:hAnsi="Palatino Linotype"/>
          <w:b/>
        </w:rPr>
        <w:t>Tyler, G.A., Green, R.E. &amp; Casey, C.</w:t>
      </w:r>
      <w:r w:rsidRPr="00987855">
        <w:rPr>
          <w:rFonts w:ascii="Palatino Linotype" w:hAnsi="Palatino Linotype"/>
        </w:rPr>
        <w:t xml:space="preserve"> 1998</w:t>
      </w:r>
      <w:r w:rsidR="00AA2595" w:rsidRPr="00987855">
        <w:rPr>
          <w:rFonts w:ascii="Palatino Linotype" w:hAnsi="Palatino Linotype"/>
        </w:rPr>
        <w:t>.</w:t>
      </w:r>
      <w:proofErr w:type="gramEnd"/>
      <w:r w:rsidRPr="00987855">
        <w:rPr>
          <w:rFonts w:ascii="Palatino Linotype" w:hAnsi="Palatino Linotype"/>
        </w:rPr>
        <w:t xml:space="preserve"> </w:t>
      </w:r>
      <w:proofErr w:type="gramStart"/>
      <w:r w:rsidRPr="00987855">
        <w:rPr>
          <w:rFonts w:ascii="Palatino Linotype" w:hAnsi="Palatino Linotype"/>
        </w:rPr>
        <w:t xml:space="preserve">Survival and behaviour of Corncrake </w:t>
      </w:r>
      <w:proofErr w:type="spellStart"/>
      <w:r w:rsidRPr="00987855">
        <w:rPr>
          <w:rFonts w:ascii="Palatino Linotype" w:hAnsi="Palatino Linotype"/>
          <w:i/>
        </w:rPr>
        <w:t>Crex</w:t>
      </w:r>
      <w:proofErr w:type="spellEnd"/>
      <w:r w:rsidRPr="00987855">
        <w:rPr>
          <w:rFonts w:ascii="Palatino Linotype" w:hAnsi="Palatino Linotype"/>
          <w:i/>
        </w:rPr>
        <w:t xml:space="preserve"> </w:t>
      </w:r>
      <w:proofErr w:type="spellStart"/>
      <w:r w:rsidRPr="00987855">
        <w:rPr>
          <w:rFonts w:ascii="Palatino Linotype" w:hAnsi="Palatino Linotype"/>
          <w:i/>
        </w:rPr>
        <w:t>crex</w:t>
      </w:r>
      <w:proofErr w:type="spellEnd"/>
      <w:r w:rsidRPr="00987855">
        <w:rPr>
          <w:rFonts w:ascii="Palatino Linotype" w:hAnsi="Palatino Linotype"/>
        </w:rPr>
        <w:t xml:space="preserve"> chicks during the mowing of agricultural grassland.</w:t>
      </w:r>
      <w:proofErr w:type="gramEnd"/>
      <w:r w:rsidRPr="00987855">
        <w:rPr>
          <w:rFonts w:ascii="Palatino Linotype" w:hAnsi="Palatino Linotype"/>
        </w:rPr>
        <w:t xml:space="preserve">  </w:t>
      </w:r>
      <w:r w:rsidRPr="00987855">
        <w:rPr>
          <w:rFonts w:ascii="Palatino Linotype" w:hAnsi="Palatino Linotype"/>
          <w:i/>
        </w:rPr>
        <w:t>Bird Study</w:t>
      </w:r>
      <w:r w:rsidRPr="00987855">
        <w:rPr>
          <w:rFonts w:ascii="Palatino Linotype" w:hAnsi="Palatino Linotype"/>
        </w:rPr>
        <w:t xml:space="preserve"> </w:t>
      </w:r>
      <w:r w:rsidRPr="00987855">
        <w:rPr>
          <w:rFonts w:ascii="Palatino Linotype" w:hAnsi="Palatino Linotype"/>
          <w:b/>
        </w:rPr>
        <w:t>45</w:t>
      </w:r>
      <w:r w:rsidR="003F49A8">
        <w:rPr>
          <w:rFonts w:ascii="Palatino Linotype" w:hAnsi="Palatino Linotype"/>
          <w:b/>
        </w:rPr>
        <w:t>:</w:t>
      </w:r>
      <w:r w:rsidRPr="00987855">
        <w:rPr>
          <w:rFonts w:ascii="Palatino Linotype" w:hAnsi="Palatino Linotype"/>
        </w:rPr>
        <w:t xml:space="preserve"> 35-50.</w:t>
      </w:r>
    </w:p>
    <w:p w:rsidR="00EF5E4B" w:rsidRDefault="00EF5E4B">
      <w:pPr>
        <w:rPr>
          <w:rFonts w:ascii="Palatino Linotype" w:hAnsi="Palatino Linotype"/>
          <w:b/>
          <w:sz w:val="24"/>
          <w:szCs w:val="24"/>
        </w:rPr>
      </w:pPr>
      <w:r>
        <w:rPr>
          <w:rFonts w:ascii="Palatino Linotype" w:hAnsi="Palatino Linotype"/>
          <w:b/>
          <w:sz w:val="24"/>
          <w:szCs w:val="24"/>
        </w:rPr>
        <w:br w:type="page"/>
      </w:r>
    </w:p>
    <w:p w:rsidR="007F19AA" w:rsidRDefault="00EF5E4B" w:rsidP="003E60D7">
      <w:pPr>
        <w:spacing w:after="0" w:line="480" w:lineRule="auto"/>
        <w:jc w:val="both"/>
        <w:rPr>
          <w:rFonts w:ascii="Palatino Linotype" w:hAnsi="Palatino Linotype"/>
          <w:b/>
          <w:sz w:val="24"/>
          <w:szCs w:val="24"/>
        </w:rPr>
      </w:pPr>
      <w:r>
        <w:rPr>
          <w:rFonts w:ascii="Palatino Linotype" w:hAnsi="Palatino Linotype"/>
          <w:b/>
          <w:sz w:val="24"/>
          <w:szCs w:val="24"/>
        </w:rPr>
        <w:t>SUPPORTING INFORMATION</w:t>
      </w:r>
    </w:p>
    <w:p w:rsidR="00EF5E4B" w:rsidRPr="00EF5E4B" w:rsidRDefault="00EF5E4B" w:rsidP="003E60D7">
      <w:pPr>
        <w:spacing w:after="0" w:line="480" w:lineRule="auto"/>
        <w:jc w:val="both"/>
        <w:rPr>
          <w:rFonts w:ascii="Palatino Linotype" w:hAnsi="Palatino Linotype"/>
          <w:sz w:val="24"/>
          <w:szCs w:val="24"/>
        </w:rPr>
      </w:pPr>
      <w:proofErr w:type="gramStart"/>
      <w:r>
        <w:rPr>
          <w:rFonts w:ascii="Palatino Linotype" w:hAnsi="Palatino Linotype"/>
          <w:b/>
          <w:sz w:val="24"/>
          <w:szCs w:val="24"/>
        </w:rPr>
        <w:t>Appendix S1.</w:t>
      </w:r>
      <w:proofErr w:type="gramEnd"/>
      <w:r>
        <w:rPr>
          <w:rFonts w:ascii="Palatino Linotype" w:hAnsi="Palatino Linotype"/>
          <w:b/>
          <w:sz w:val="24"/>
          <w:szCs w:val="24"/>
        </w:rPr>
        <w:t xml:space="preserve"> </w:t>
      </w:r>
      <w:proofErr w:type="gramStart"/>
      <w:r>
        <w:rPr>
          <w:rFonts w:ascii="Palatino Linotype" w:hAnsi="Palatino Linotype"/>
          <w:sz w:val="24"/>
          <w:szCs w:val="24"/>
        </w:rPr>
        <w:t>Supplementary Methods.</w:t>
      </w:r>
      <w:proofErr w:type="gramEnd"/>
    </w:p>
    <w:p w:rsidR="00EF5E4B" w:rsidRDefault="00EF5E4B" w:rsidP="00EF5E4B">
      <w:pPr>
        <w:spacing w:after="0" w:line="480" w:lineRule="auto"/>
        <w:jc w:val="both"/>
        <w:rPr>
          <w:rFonts w:ascii="Palatino Linotype" w:hAnsi="Palatino Linotype"/>
          <w:b/>
          <w:sz w:val="24"/>
          <w:szCs w:val="24"/>
        </w:rPr>
      </w:pPr>
      <w:proofErr w:type="gramStart"/>
      <w:r>
        <w:rPr>
          <w:rFonts w:ascii="Palatino Linotype" w:hAnsi="Palatino Linotype"/>
          <w:b/>
          <w:sz w:val="24"/>
          <w:szCs w:val="24"/>
        </w:rPr>
        <w:t>Appendix S2.</w:t>
      </w:r>
      <w:proofErr w:type="gramEnd"/>
      <w:r w:rsidRPr="00EF5E4B">
        <w:t xml:space="preserve"> </w:t>
      </w:r>
      <w:r w:rsidRPr="00EF5E4B">
        <w:rPr>
          <w:rFonts w:ascii="Palatino Linotype" w:hAnsi="Palatino Linotype"/>
          <w:sz w:val="24"/>
          <w:szCs w:val="24"/>
        </w:rPr>
        <w:t xml:space="preserve">Maps of all recorded singing locations attributed to individual male </w:t>
      </w:r>
      <w:del w:id="169" w:author="reg29" w:date="2019-02-15T12:11:00Z">
        <w:r w:rsidRPr="00EF5E4B" w:rsidDel="00793BC2">
          <w:rPr>
            <w:rFonts w:ascii="Palatino Linotype" w:hAnsi="Palatino Linotype"/>
            <w:sz w:val="24"/>
            <w:szCs w:val="24"/>
          </w:rPr>
          <w:delText>corncrake</w:delText>
        </w:r>
      </w:del>
      <w:ins w:id="170" w:author="reg29" w:date="2019-02-15T12:11:00Z">
        <w:r w:rsidR="00793BC2">
          <w:rPr>
            <w:rFonts w:ascii="Palatino Linotype" w:hAnsi="Palatino Linotype"/>
            <w:sz w:val="24"/>
            <w:szCs w:val="24"/>
          </w:rPr>
          <w:t>Corn Crake</w:t>
        </w:r>
      </w:ins>
      <w:r w:rsidRPr="00EF5E4B">
        <w:rPr>
          <w:rFonts w:ascii="Palatino Linotype" w:hAnsi="Palatino Linotype"/>
          <w:sz w:val="24"/>
          <w:szCs w:val="24"/>
        </w:rPr>
        <w:t>s assigned as fathers of captured young</w:t>
      </w:r>
      <w:r>
        <w:rPr>
          <w:rFonts w:ascii="Palatino Linotype" w:hAnsi="Palatino Linotype"/>
          <w:sz w:val="24"/>
          <w:szCs w:val="24"/>
        </w:rPr>
        <w:t>.</w:t>
      </w:r>
    </w:p>
    <w:p w:rsidR="00EF5E4B" w:rsidRDefault="00EF5E4B" w:rsidP="00EF5E4B">
      <w:pPr>
        <w:spacing w:after="0" w:line="480" w:lineRule="auto"/>
        <w:jc w:val="both"/>
        <w:rPr>
          <w:rFonts w:ascii="Palatino Linotype" w:hAnsi="Palatino Linotype"/>
          <w:b/>
          <w:sz w:val="24"/>
          <w:szCs w:val="24"/>
        </w:rPr>
      </w:pPr>
      <w:proofErr w:type="gramStart"/>
      <w:r>
        <w:rPr>
          <w:rFonts w:ascii="Palatino Linotype" w:hAnsi="Palatino Linotype"/>
          <w:b/>
          <w:sz w:val="24"/>
          <w:szCs w:val="24"/>
        </w:rPr>
        <w:t>Appendix S3.</w:t>
      </w:r>
      <w:proofErr w:type="gramEnd"/>
      <w:r w:rsidRPr="00EF5E4B">
        <w:t xml:space="preserve"> </w:t>
      </w:r>
      <w:proofErr w:type="gramStart"/>
      <w:r w:rsidRPr="00EF5E4B">
        <w:rPr>
          <w:rFonts w:ascii="Palatino Linotype" w:hAnsi="Palatino Linotype"/>
          <w:sz w:val="24"/>
          <w:szCs w:val="24"/>
        </w:rPr>
        <w:t>Assessment of the potential effects of uncertainty and failure of assumptions on the conclusions of the study</w:t>
      </w:r>
      <w:r>
        <w:rPr>
          <w:rFonts w:ascii="Palatino Linotype" w:hAnsi="Palatino Linotype"/>
          <w:sz w:val="24"/>
          <w:szCs w:val="24"/>
        </w:rPr>
        <w:t>.</w:t>
      </w:r>
      <w:proofErr w:type="gramEnd"/>
    </w:p>
    <w:p w:rsidR="00EF5E4B" w:rsidDel="00F93A17" w:rsidRDefault="00EF5E4B" w:rsidP="003E60D7">
      <w:pPr>
        <w:spacing w:after="0" w:line="480" w:lineRule="auto"/>
        <w:jc w:val="both"/>
        <w:rPr>
          <w:del w:id="171" w:author="reg29" w:date="2019-02-15T17:53:00Z"/>
          <w:rFonts w:ascii="Palatino Linotype" w:hAnsi="Palatino Linotype"/>
          <w:b/>
          <w:sz w:val="24"/>
          <w:szCs w:val="24"/>
        </w:rPr>
      </w:pPr>
    </w:p>
    <w:p w:rsidR="00EF5E4B" w:rsidDel="00F93A17" w:rsidRDefault="00EF5E4B" w:rsidP="003E60D7">
      <w:pPr>
        <w:spacing w:after="0" w:line="480" w:lineRule="auto"/>
        <w:jc w:val="both"/>
        <w:rPr>
          <w:del w:id="172" w:author="reg29" w:date="2019-02-15T17:53:00Z"/>
          <w:rFonts w:ascii="Palatino Linotype" w:hAnsi="Palatino Linotype"/>
          <w:b/>
          <w:sz w:val="24"/>
          <w:szCs w:val="24"/>
        </w:rPr>
      </w:pPr>
    </w:p>
    <w:p w:rsidR="007F19AA" w:rsidRDefault="007F19AA">
      <w:pPr>
        <w:rPr>
          <w:rFonts w:ascii="Palatino Linotype" w:hAnsi="Palatino Linotype"/>
          <w:b/>
          <w:sz w:val="24"/>
          <w:szCs w:val="24"/>
        </w:rPr>
      </w:pPr>
      <w:r>
        <w:rPr>
          <w:rFonts w:ascii="Palatino Linotype" w:hAnsi="Palatino Linotype"/>
          <w:b/>
          <w:sz w:val="24"/>
          <w:szCs w:val="24"/>
        </w:rPr>
        <w:br w:type="page"/>
      </w:r>
    </w:p>
    <w:p w:rsidR="003E60D7" w:rsidRPr="00E36D67" w:rsidRDefault="003E60D7" w:rsidP="003E60D7">
      <w:pPr>
        <w:spacing w:after="0" w:line="480" w:lineRule="auto"/>
        <w:jc w:val="both"/>
        <w:rPr>
          <w:rFonts w:ascii="Palatino Linotype" w:hAnsi="Palatino Linotype"/>
          <w:b/>
          <w:sz w:val="24"/>
          <w:szCs w:val="24"/>
        </w:rPr>
      </w:pPr>
      <w:r w:rsidRPr="00E36D67">
        <w:rPr>
          <w:rFonts w:ascii="Palatino Linotype" w:hAnsi="Palatino Linotype"/>
          <w:b/>
          <w:sz w:val="24"/>
          <w:szCs w:val="24"/>
        </w:rPr>
        <w:t>LEGENDS TO FIGURES</w:t>
      </w:r>
    </w:p>
    <w:p w:rsidR="003E60D7" w:rsidRPr="003E60D7" w:rsidRDefault="000D1086" w:rsidP="003E60D7">
      <w:pPr>
        <w:spacing w:after="0" w:line="480" w:lineRule="auto"/>
        <w:jc w:val="both"/>
        <w:rPr>
          <w:rFonts w:ascii="Palatino Linotype" w:hAnsi="Palatino Linotype"/>
          <w:sz w:val="24"/>
          <w:szCs w:val="24"/>
        </w:rPr>
      </w:pPr>
      <w:proofErr w:type="gramStart"/>
      <w:r>
        <w:rPr>
          <w:rFonts w:ascii="Palatino Linotype" w:hAnsi="Palatino Linotype"/>
          <w:b/>
          <w:bCs/>
          <w:sz w:val="24"/>
          <w:szCs w:val="24"/>
        </w:rPr>
        <w:t>Figure 1</w:t>
      </w:r>
      <w:r w:rsidR="003E60D7" w:rsidRPr="003E60D7">
        <w:rPr>
          <w:rFonts w:ascii="Palatino Linotype" w:hAnsi="Palatino Linotype"/>
          <w:b/>
          <w:bCs/>
          <w:sz w:val="24"/>
          <w:szCs w:val="24"/>
        </w:rPr>
        <w:t>.</w:t>
      </w:r>
      <w:proofErr w:type="gramEnd"/>
      <w:r w:rsidR="003E60D7" w:rsidRPr="003E60D7">
        <w:rPr>
          <w:rFonts w:ascii="Palatino Linotype" w:hAnsi="Palatino Linotype"/>
          <w:b/>
          <w:bCs/>
          <w:sz w:val="24"/>
          <w:szCs w:val="24"/>
        </w:rPr>
        <w:t xml:space="preserve"> </w:t>
      </w:r>
      <w:r w:rsidR="005219C8" w:rsidRPr="005219C8">
        <w:rPr>
          <w:rFonts w:ascii="Palatino Linotype" w:hAnsi="Palatino Linotype"/>
          <w:sz w:val="24"/>
          <w:szCs w:val="24"/>
        </w:rPr>
        <w:t xml:space="preserve">Distances (m) between locations of </w:t>
      </w:r>
      <w:del w:id="173" w:author="reg29" w:date="2019-02-15T12:11:00Z">
        <w:r w:rsidR="005219C8" w:rsidRPr="005219C8" w:rsidDel="00793BC2">
          <w:rPr>
            <w:rFonts w:ascii="Palatino Linotype" w:hAnsi="Palatino Linotype"/>
            <w:sz w:val="24"/>
            <w:szCs w:val="24"/>
          </w:rPr>
          <w:delText>corncrake</w:delText>
        </w:r>
      </w:del>
      <w:ins w:id="174" w:author="reg29" w:date="2019-02-15T12:11:00Z">
        <w:r w:rsidR="00793BC2">
          <w:rPr>
            <w:rFonts w:ascii="Palatino Linotype" w:hAnsi="Palatino Linotype"/>
            <w:sz w:val="24"/>
            <w:szCs w:val="24"/>
          </w:rPr>
          <w:t>Corn Crake</w:t>
        </w:r>
      </w:ins>
      <w:r w:rsidR="005219C8" w:rsidRPr="005219C8">
        <w:rPr>
          <w:rFonts w:ascii="Palatino Linotype" w:hAnsi="Palatino Linotype"/>
          <w:sz w:val="24"/>
          <w:szCs w:val="24"/>
        </w:rPr>
        <w:t xml:space="preserve"> broods captured as chicks (open circles) and as fully-grown juveniles (filled circles) and the singing location of their father on the date closest in time to the first-egg date of the clutch from which the brood hatched. Distances are plotted against the estimated age of the chicks or juveniles in days. Lines between symbols connect repeat observations of young from the same brood. The filled square and the vertical line through it show the mean and range respectively of the distance of nests of radio-tagged female </w:t>
      </w:r>
      <w:del w:id="175" w:author="reg29" w:date="2019-02-15T12:11:00Z">
        <w:r w:rsidR="005219C8" w:rsidRPr="005219C8" w:rsidDel="00793BC2">
          <w:rPr>
            <w:rFonts w:ascii="Palatino Linotype" w:hAnsi="Palatino Linotype"/>
            <w:sz w:val="24"/>
            <w:szCs w:val="24"/>
          </w:rPr>
          <w:delText>corncrake</w:delText>
        </w:r>
      </w:del>
      <w:ins w:id="176" w:author="reg29" w:date="2019-02-15T12:11:00Z">
        <w:r w:rsidR="00793BC2">
          <w:rPr>
            <w:rFonts w:ascii="Palatino Linotype" w:hAnsi="Palatino Linotype"/>
            <w:sz w:val="24"/>
            <w:szCs w:val="24"/>
          </w:rPr>
          <w:t>Corn Crake</w:t>
        </w:r>
      </w:ins>
      <w:r w:rsidR="005219C8" w:rsidRPr="005219C8">
        <w:rPr>
          <w:rFonts w:ascii="Palatino Linotype" w:hAnsi="Palatino Linotype"/>
          <w:sz w:val="24"/>
          <w:szCs w:val="24"/>
        </w:rPr>
        <w:t>s from the singing place of the male with which they mated from Tyler &amp; Green (1996).</w:t>
      </w:r>
    </w:p>
    <w:p w:rsidR="003E60D7" w:rsidRDefault="003E60D7" w:rsidP="006B034B">
      <w:pPr>
        <w:rPr>
          <w:rFonts w:ascii="Palatino Linotype" w:hAnsi="Palatino Linotype"/>
          <w:sz w:val="24"/>
          <w:szCs w:val="24"/>
        </w:rPr>
      </w:pPr>
    </w:p>
    <w:p w:rsidR="003E60D7" w:rsidRDefault="003E60D7" w:rsidP="006B034B">
      <w:pPr>
        <w:rPr>
          <w:rFonts w:ascii="Palatino Linotype" w:hAnsi="Palatino Linotype"/>
          <w:sz w:val="24"/>
          <w:szCs w:val="24"/>
        </w:rPr>
        <w:sectPr w:rsidR="003E60D7" w:rsidSect="00F04645">
          <w:footerReference w:type="default" r:id="rId8"/>
          <w:pgSz w:w="11906" w:h="16838"/>
          <w:pgMar w:top="1440" w:right="1440" w:bottom="1440" w:left="1440" w:header="709" w:footer="709" w:gutter="0"/>
          <w:lnNumType w:countBy="1" w:restart="continuous"/>
          <w:cols w:space="708"/>
          <w:docGrid w:linePitch="360"/>
        </w:sect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3227"/>
        <w:gridCol w:w="2126"/>
        <w:gridCol w:w="1985"/>
        <w:gridCol w:w="1904"/>
      </w:tblGrid>
      <w:tr w:rsidR="00C61AAC" w:rsidTr="00570712">
        <w:tc>
          <w:tcPr>
            <w:tcW w:w="9242" w:type="dxa"/>
            <w:gridSpan w:val="4"/>
            <w:tcBorders>
              <w:bottom w:val="single" w:sz="4" w:space="0" w:color="auto"/>
            </w:tcBorders>
          </w:tcPr>
          <w:p w:rsidR="00C61AAC" w:rsidRPr="000365EF" w:rsidRDefault="00C61AAC" w:rsidP="00C61AAC">
            <w:pPr>
              <w:rPr>
                <w:rFonts w:ascii="Palatino Linotype" w:hAnsi="Palatino Linotype"/>
                <w:sz w:val="18"/>
                <w:szCs w:val="18"/>
              </w:rPr>
            </w:pPr>
            <w:r w:rsidRPr="000365EF">
              <w:rPr>
                <w:rFonts w:ascii="Palatino Linotype" w:hAnsi="Palatino Linotype"/>
                <w:b/>
                <w:sz w:val="18"/>
                <w:szCs w:val="18"/>
              </w:rPr>
              <w:t>Table 1</w:t>
            </w:r>
            <w:r w:rsidR="003F49A8">
              <w:rPr>
                <w:rFonts w:ascii="Palatino Linotype" w:hAnsi="Palatino Linotype"/>
                <w:b/>
                <w:sz w:val="18"/>
                <w:szCs w:val="18"/>
              </w:rPr>
              <w:t>.</w:t>
            </w:r>
            <w:r>
              <w:rPr>
                <w:rFonts w:ascii="Palatino Linotype" w:hAnsi="Palatino Linotype"/>
                <w:sz w:val="18"/>
                <w:szCs w:val="18"/>
              </w:rPr>
              <w:t xml:space="preserve"> S</w:t>
            </w:r>
            <w:r w:rsidRPr="000365EF">
              <w:rPr>
                <w:rFonts w:ascii="Palatino Linotype" w:hAnsi="Palatino Linotype"/>
                <w:sz w:val="18"/>
                <w:szCs w:val="18"/>
              </w:rPr>
              <w:t xml:space="preserve">urveys and captures of singing male </w:t>
            </w:r>
            <w:del w:id="177" w:author="reg29" w:date="2019-02-15T12:11:00Z">
              <w:r w:rsidR="000D1152" w:rsidDel="00793BC2">
                <w:rPr>
                  <w:rFonts w:ascii="Palatino Linotype" w:hAnsi="Palatino Linotype"/>
                  <w:sz w:val="18"/>
                  <w:szCs w:val="18"/>
                </w:rPr>
                <w:delText>Cornc</w:delText>
              </w:r>
              <w:r w:rsidRPr="000365EF" w:rsidDel="00793BC2">
                <w:rPr>
                  <w:rFonts w:ascii="Palatino Linotype" w:hAnsi="Palatino Linotype"/>
                  <w:sz w:val="18"/>
                  <w:szCs w:val="18"/>
                </w:rPr>
                <w:delText>rake</w:delText>
              </w:r>
            </w:del>
            <w:ins w:id="178" w:author="reg29" w:date="2019-02-15T12:11:00Z">
              <w:r w:rsidR="00793BC2">
                <w:rPr>
                  <w:rFonts w:ascii="Palatino Linotype" w:hAnsi="Palatino Linotype"/>
                  <w:sz w:val="18"/>
                  <w:szCs w:val="18"/>
                </w:rPr>
                <w:t xml:space="preserve">Corn </w:t>
              </w:r>
              <w:proofErr w:type="spellStart"/>
              <w:r w:rsidR="00793BC2">
                <w:rPr>
                  <w:rFonts w:ascii="Palatino Linotype" w:hAnsi="Palatino Linotype"/>
                  <w:sz w:val="18"/>
                  <w:szCs w:val="18"/>
                </w:rPr>
                <w:t>Crake</w:t>
              </w:r>
            </w:ins>
            <w:r w:rsidRPr="000365EF">
              <w:rPr>
                <w:rFonts w:ascii="Palatino Linotype" w:hAnsi="Palatino Linotype"/>
                <w:sz w:val="18"/>
                <w:szCs w:val="18"/>
              </w:rPr>
              <w:t>s</w:t>
            </w:r>
            <w:proofErr w:type="spellEnd"/>
            <w:r w:rsidRPr="000365EF">
              <w:rPr>
                <w:rFonts w:ascii="Palatino Linotype" w:hAnsi="Palatino Linotype"/>
                <w:sz w:val="18"/>
                <w:szCs w:val="18"/>
              </w:rPr>
              <w:t xml:space="preserve"> and drive catching of </w:t>
            </w:r>
            <w:r w:rsidR="000F1902">
              <w:rPr>
                <w:rFonts w:ascii="Palatino Linotype" w:hAnsi="Palatino Linotype"/>
                <w:sz w:val="18"/>
                <w:szCs w:val="18"/>
              </w:rPr>
              <w:t xml:space="preserve">adults, </w:t>
            </w:r>
            <w:r w:rsidRPr="000365EF">
              <w:rPr>
                <w:rFonts w:ascii="Palatino Linotype" w:hAnsi="Palatino Linotype"/>
                <w:sz w:val="18"/>
                <w:szCs w:val="18"/>
              </w:rPr>
              <w:t>chicks and juveniles at the Nene Washes in 2013–2015</w:t>
            </w:r>
            <w:r>
              <w:rPr>
                <w:rFonts w:ascii="Palatino Linotype" w:hAnsi="Palatino Linotype"/>
                <w:sz w:val="18"/>
                <w:szCs w:val="18"/>
              </w:rPr>
              <w:t>.</w:t>
            </w:r>
          </w:p>
          <w:p w:rsidR="00C61AAC" w:rsidRPr="00C61AAC" w:rsidRDefault="00C61AAC" w:rsidP="00C61AAC">
            <w:pPr>
              <w:jc w:val="both"/>
              <w:rPr>
                <w:rFonts w:ascii="Palatino Linotype" w:hAnsi="Palatino Linotype"/>
                <w:sz w:val="20"/>
                <w:szCs w:val="20"/>
              </w:rPr>
            </w:pPr>
          </w:p>
        </w:tc>
      </w:tr>
      <w:tr w:rsidR="00C61AAC" w:rsidTr="00570712">
        <w:tc>
          <w:tcPr>
            <w:tcW w:w="3227" w:type="dxa"/>
            <w:tcBorders>
              <w:top w:val="single" w:sz="4" w:space="0" w:color="auto"/>
              <w:bottom w:val="single" w:sz="4" w:space="0" w:color="auto"/>
            </w:tcBorders>
          </w:tcPr>
          <w:p w:rsidR="00C61AAC" w:rsidRPr="00C61AAC" w:rsidRDefault="00C61AAC" w:rsidP="00116F95">
            <w:pPr>
              <w:rPr>
                <w:rFonts w:ascii="Palatino Linotype" w:hAnsi="Palatino Linotype"/>
                <w:sz w:val="20"/>
                <w:szCs w:val="20"/>
              </w:rPr>
            </w:pPr>
            <w:r w:rsidRPr="00C61AAC">
              <w:rPr>
                <w:rFonts w:ascii="Palatino Linotype" w:hAnsi="Palatino Linotype"/>
                <w:sz w:val="20"/>
                <w:szCs w:val="20"/>
              </w:rPr>
              <w:t>Year</w:t>
            </w:r>
          </w:p>
        </w:tc>
        <w:tc>
          <w:tcPr>
            <w:tcW w:w="2126" w:type="dxa"/>
            <w:tcBorders>
              <w:top w:val="single" w:sz="4" w:space="0" w:color="auto"/>
              <w:bottom w:val="single" w:sz="4" w:space="0" w:color="auto"/>
            </w:tcBorders>
          </w:tcPr>
          <w:p w:rsidR="00C61AAC" w:rsidRPr="00C61AAC" w:rsidRDefault="00C61AAC" w:rsidP="00C61AAC">
            <w:pPr>
              <w:jc w:val="center"/>
              <w:rPr>
                <w:rFonts w:ascii="Palatino Linotype" w:hAnsi="Palatino Linotype"/>
                <w:sz w:val="20"/>
                <w:szCs w:val="20"/>
              </w:rPr>
            </w:pPr>
            <w:r w:rsidRPr="00C61AAC">
              <w:rPr>
                <w:rFonts w:ascii="Palatino Linotype" w:hAnsi="Palatino Linotype"/>
                <w:sz w:val="20"/>
                <w:szCs w:val="20"/>
              </w:rPr>
              <w:t>2013</w:t>
            </w:r>
          </w:p>
        </w:tc>
        <w:tc>
          <w:tcPr>
            <w:tcW w:w="1985" w:type="dxa"/>
            <w:tcBorders>
              <w:top w:val="single" w:sz="4" w:space="0" w:color="auto"/>
              <w:bottom w:val="single" w:sz="4" w:space="0" w:color="auto"/>
            </w:tcBorders>
          </w:tcPr>
          <w:p w:rsidR="00C61AAC" w:rsidRPr="00C61AAC" w:rsidRDefault="00C61AAC" w:rsidP="00C61AAC">
            <w:pPr>
              <w:jc w:val="center"/>
              <w:rPr>
                <w:rFonts w:ascii="Palatino Linotype" w:hAnsi="Palatino Linotype"/>
                <w:sz w:val="20"/>
                <w:szCs w:val="20"/>
              </w:rPr>
            </w:pPr>
            <w:r w:rsidRPr="00C61AAC">
              <w:rPr>
                <w:rFonts w:ascii="Palatino Linotype" w:hAnsi="Palatino Linotype"/>
                <w:sz w:val="20"/>
                <w:szCs w:val="20"/>
              </w:rPr>
              <w:t>2014</w:t>
            </w:r>
          </w:p>
        </w:tc>
        <w:tc>
          <w:tcPr>
            <w:tcW w:w="1904" w:type="dxa"/>
            <w:tcBorders>
              <w:top w:val="single" w:sz="4" w:space="0" w:color="auto"/>
              <w:bottom w:val="single" w:sz="4" w:space="0" w:color="auto"/>
            </w:tcBorders>
          </w:tcPr>
          <w:p w:rsidR="00C61AAC" w:rsidRPr="00C61AAC" w:rsidRDefault="00C61AAC" w:rsidP="00C61AAC">
            <w:pPr>
              <w:jc w:val="center"/>
              <w:rPr>
                <w:rFonts w:ascii="Palatino Linotype" w:hAnsi="Palatino Linotype"/>
                <w:sz w:val="20"/>
                <w:szCs w:val="20"/>
              </w:rPr>
            </w:pPr>
            <w:r w:rsidRPr="00C61AAC">
              <w:rPr>
                <w:rFonts w:ascii="Palatino Linotype" w:hAnsi="Palatino Linotype"/>
                <w:sz w:val="20"/>
                <w:szCs w:val="20"/>
              </w:rPr>
              <w:t>2015</w:t>
            </w:r>
          </w:p>
        </w:tc>
      </w:tr>
      <w:tr w:rsidR="00C61AAC" w:rsidTr="00570712">
        <w:tc>
          <w:tcPr>
            <w:tcW w:w="9242" w:type="dxa"/>
            <w:gridSpan w:val="4"/>
            <w:tcBorders>
              <w:top w:val="single" w:sz="4" w:space="0" w:color="auto"/>
            </w:tcBorders>
          </w:tcPr>
          <w:p w:rsidR="00C61AAC" w:rsidRDefault="00C61AAC" w:rsidP="00116F95">
            <w:pPr>
              <w:rPr>
                <w:rFonts w:ascii="Palatino Linotype" w:hAnsi="Palatino Linotype"/>
                <w:sz w:val="20"/>
                <w:szCs w:val="20"/>
              </w:rPr>
            </w:pPr>
          </w:p>
          <w:p w:rsidR="00C61AAC" w:rsidRPr="00C61AAC" w:rsidRDefault="00C61AAC" w:rsidP="00116F95">
            <w:pPr>
              <w:rPr>
                <w:rFonts w:ascii="Palatino Linotype" w:hAnsi="Palatino Linotype"/>
                <w:i/>
                <w:sz w:val="20"/>
                <w:szCs w:val="20"/>
              </w:rPr>
            </w:pPr>
            <w:r w:rsidRPr="00C61AAC">
              <w:rPr>
                <w:rFonts w:ascii="Palatino Linotype" w:hAnsi="Palatino Linotype"/>
                <w:i/>
                <w:sz w:val="20"/>
                <w:szCs w:val="20"/>
              </w:rPr>
              <w:t>Adult male surveys and captures</w:t>
            </w:r>
          </w:p>
        </w:tc>
      </w:tr>
      <w:tr w:rsidR="00C61AAC" w:rsidTr="00570712">
        <w:tc>
          <w:tcPr>
            <w:tcW w:w="3227" w:type="dxa"/>
          </w:tcPr>
          <w:p w:rsidR="00C61AAC" w:rsidRPr="00C61AAC" w:rsidRDefault="00C61AAC" w:rsidP="00116F95">
            <w:pPr>
              <w:rPr>
                <w:rFonts w:ascii="Palatino Linotype" w:hAnsi="Palatino Linotype"/>
                <w:sz w:val="20"/>
                <w:szCs w:val="20"/>
              </w:rPr>
            </w:pPr>
            <w:r w:rsidRPr="00C61AAC">
              <w:rPr>
                <w:rFonts w:ascii="Palatino Linotype" w:hAnsi="Palatino Linotype"/>
                <w:sz w:val="20"/>
                <w:szCs w:val="20"/>
              </w:rPr>
              <w:t>Survey period</w:t>
            </w:r>
          </w:p>
        </w:tc>
        <w:tc>
          <w:tcPr>
            <w:tcW w:w="2126" w:type="dxa"/>
          </w:tcPr>
          <w:p w:rsidR="00C61AAC" w:rsidRPr="00C61AAC" w:rsidRDefault="00C61AAC" w:rsidP="00C61AAC">
            <w:pPr>
              <w:jc w:val="center"/>
              <w:rPr>
                <w:rFonts w:ascii="Palatino Linotype" w:hAnsi="Palatino Linotype"/>
                <w:sz w:val="20"/>
                <w:szCs w:val="20"/>
              </w:rPr>
            </w:pPr>
            <w:r w:rsidRPr="00C61AAC">
              <w:rPr>
                <w:rFonts w:ascii="Palatino Linotype" w:hAnsi="Palatino Linotype"/>
                <w:sz w:val="20"/>
                <w:szCs w:val="20"/>
              </w:rPr>
              <w:t>15 May - 18 July</w:t>
            </w:r>
          </w:p>
        </w:tc>
        <w:tc>
          <w:tcPr>
            <w:tcW w:w="1985" w:type="dxa"/>
          </w:tcPr>
          <w:p w:rsidR="00C61AAC" w:rsidRPr="00C61AAC" w:rsidRDefault="00C61AAC" w:rsidP="00C61AAC">
            <w:pPr>
              <w:jc w:val="center"/>
              <w:rPr>
                <w:rFonts w:ascii="Palatino Linotype" w:hAnsi="Palatino Linotype"/>
                <w:sz w:val="20"/>
                <w:szCs w:val="20"/>
              </w:rPr>
            </w:pPr>
            <w:r w:rsidRPr="00C61AAC">
              <w:rPr>
                <w:rFonts w:ascii="Palatino Linotype" w:hAnsi="Palatino Linotype"/>
                <w:sz w:val="20"/>
                <w:szCs w:val="20"/>
              </w:rPr>
              <w:t>30 April - 19 July</w:t>
            </w:r>
          </w:p>
        </w:tc>
        <w:tc>
          <w:tcPr>
            <w:tcW w:w="1904" w:type="dxa"/>
          </w:tcPr>
          <w:p w:rsidR="00C61AAC" w:rsidRPr="00C61AAC" w:rsidRDefault="00C61AAC" w:rsidP="00C61AAC">
            <w:pPr>
              <w:jc w:val="center"/>
              <w:rPr>
                <w:rFonts w:ascii="Palatino Linotype" w:hAnsi="Palatino Linotype"/>
                <w:sz w:val="20"/>
                <w:szCs w:val="20"/>
              </w:rPr>
            </w:pPr>
            <w:r w:rsidRPr="00C61AAC">
              <w:rPr>
                <w:rFonts w:ascii="Palatino Linotype" w:hAnsi="Palatino Linotype"/>
                <w:sz w:val="20"/>
                <w:szCs w:val="20"/>
              </w:rPr>
              <w:t>30 April - 9 July</w:t>
            </w:r>
          </w:p>
        </w:tc>
      </w:tr>
      <w:tr w:rsidR="00C61AAC" w:rsidTr="00570712">
        <w:tc>
          <w:tcPr>
            <w:tcW w:w="3227" w:type="dxa"/>
          </w:tcPr>
          <w:p w:rsidR="00C61AAC" w:rsidRPr="00C61AAC" w:rsidRDefault="00C61AAC" w:rsidP="00116F95">
            <w:pPr>
              <w:rPr>
                <w:rFonts w:ascii="Palatino Linotype" w:hAnsi="Palatino Linotype"/>
                <w:sz w:val="20"/>
                <w:szCs w:val="20"/>
              </w:rPr>
            </w:pPr>
            <w:r w:rsidRPr="00C61AAC">
              <w:rPr>
                <w:rFonts w:ascii="Palatino Linotype" w:hAnsi="Palatino Linotype"/>
                <w:sz w:val="20"/>
                <w:szCs w:val="20"/>
              </w:rPr>
              <w:t>Survey nights</w:t>
            </w:r>
          </w:p>
        </w:tc>
        <w:tc>
          <w:tcPr>
            <w:tcW w:w="2126" w:type="dxa"/>
          </w:tcPr>
          <w:p w:rsidR="00C61AAC" w:rsidRPr="00C61AAC" w:rsidRDefault="00C61AAC" w:rsidP="00C61AAC">
            <w:pPr>
              <w:jc w:val="center"/>
              <w:rPr>
                <w:rFonts w:ascii="Palatino Linotype" w:hAnsi="Palatino Linotype"/>
                <w:sz w:val="20"/>
                <w:szCs w:val="20"/>
              </w:rPr>
            </w:pPr>
            <w:r w:rsidRPr="00C61AAC">
              <w:rPr>
                <w:rFonts w:ascii="Palatino Linotype" w:hAnsi="Palatino Linotype"/>
                <w:sz w:val="20"/>
                <w:szCs w:val="20"/>
              </w:rPr>
              <w:t>27</w:t>
            </w:r>
          </w:p>
        </w:tc>
        <w:tc>
          <w:tcPr>
            <w:tcW w:w="1985" w:type="dxa"/>
          </w:tcPr>
          <w:p w:rsidR="00C61AAC" w:rsidRPr="00C61AAC" w:rsidRDefault="00C61AAC" w:rsidP="00C61AAC">
            <w:pPr>
              <w:jc w:val="center"/>
              <w:rPr>
                <w:rFonts w:ascii="Palatino Linotype" w:hAnsi="Palatino Linotype"/>
                <w:sz w:val="20"/>
                <w:szCs w:val="20"/>
              </w:rPr>
            </w:pPr>
            <w:r w:rsidRPr="00C61AAC">
              <w:rPr>
                <w:rFonts w:ascii="Palatino Linotype" w:hAnsi="Palatino Linotype"/>
                <w:sz w:val="20"/>
                <w:szCs w:val="20"/>
              </w:rPr>
              <w:t>26</w:t>
            </w:r>
          </w:p>
        </w:tc>
        <w:tc>
          <w:tcPr>
            <w:tcW w:w="1904" w:type="dxa"/>
          </w:tcPr>
          <w:p w:rsidR="00C61AAC" w:rsidRPr="00C61AAC" w:rsidRDefault="00C61AAC" w:rsidP="00C61AAC">
            <w:pPr>
              <w:jc w:val="center"/>
              <w:rPr>
                <w:rFonts w:ascii="Palatino Linotype" w:hAnsi="Palatino Linotype"/>
                <w:sz w:val="20"/>
                <w:szCs w:val="20"/>
              </w:rPr>
            </w:pPr>
            <w:r w:rsidRPr="00C61AAC">
              <w:rPr>
                <w:rFonts w:ascii="Palatino Linotype" w:hAnsi="Palatino Linotype"/>
                <w:sz w:val="20"/>
                <w:szCs w:val="20"/>
              </w:rPr>
              <w:t>24</w:t>
            </w:r>
          </w:p>
        </w:tc>
      </w:tr>
      <w:tr w:rsidR="00C61AAC" w:rsidTr="00570712">
        <w:tc>
          <w:tcPr>
            <w:tcW w:w="3227" w:type="dxa"/>
          </w:tcPr>
          <w:p w:rsidR="00C61AAC" w:rsidRPr="00C61AAC" w:rsidRDefault="00C61AAC" w:rsidP="00116F95">
            <w:pPr>
              <w:rPr>
                <w:rFonts w:ascii="Palatino Linotype" w:hAnsi="Palatino Linotype"/>
                <w:sz w:val="20"/>
                <w:szCs w:val="20"/>
              </w:rPr>
            </w:pPr>
            <w:r w:rsidRPr="00C61AAC">
              <w:rPr>
                <w:rFonts w:ascii="Palatino Linotype" w:hAnsi="Palatino Linotype"/>
                <w:sz w:val="20"/>
                <w:szCs w:val="20"/>
              </w:rPr>
              <w:t>Singing records</w:t>
            </w:r>
          </w:p>
        </w:tc>
        <w:tc>
          <w:tcPr>
            <w:tcW w:w="2126" w:type="dxa"/>
          </w:tcPr>
          <w:p w:rsidR="00C61AAC" w:rsidRPr="00C61AAC" w:rsidRDefault="00C61AAC" w:rsidP="00C61AAC">
            <w:pPr>
              <w:jc w:val="center"/>
              <w:rPr>
                <w:rFonts w:ascii="Palatino Linotype" w:hAnsi="Palatino Linotype"/>
                <w:sz w:val="20"/>
                <w:szCs w:val="20"/>
              </w:rPr>
            </w:pPr>
            <w:r w:rsidRPr="00C61AAC">
              <w:rPr>
                <w:rFonts w:ascii="Palatino Linotype" w:hAnsi="Palatino Linotype"/>
                <w:sz w:val="20"/>
                <w:szCs w:val="20"/>
              </w:rPr>
              <w:t>48</w:t>
            </w:r>
          </w:p>
        </w:tc>
        <w:tc>
          <w:tcPr>
            <w:tcW w:w="1985" w:type="dxa"/>
          </w:tcPr>
          <w:p w:rsidR="00C61AAC" w:rsidRPr="00C61AAC" w:rsidRDefault="00C61AAC" w:rsidP="00C61AAC">
            <w:pPr>
              <w:jc w:val="center"/>
              <w:rPr>
                <w:rFonts w:ascii="Palatino Linotype" w:hAnsi="Palatino Linotype"/>
                <w:sz w:val="20"/>
                <w:szCs w:val="20"/>
              </w:rPr>
            </w:pPr>
            <w:r w:rsidRPr="00C61AAC">
              <w:rPr>
                <w:rFonts w:ascii="Palatino Linotype" w:hAnsi="Palatino Linotype"/>
                <w:sz w:val="20"/>
                <w:szCs w:val="20"/>
              </w:rPr>
              <w:t>174</w:t>
            </w:r>
          </w:p>
        </w:tc>
        <w:tc>
          <w:tcPr>
            <w:tcW w:w="1904" w:type="dxa"/>
          </w:tcPr>
          <w:p w:rsidR="00C61AAC" w:rsidRPr="00C61AAC" w:rsidRDefault="00C61AAC" w:rsidP="00C61AAC">
            <w:pPr>
              <w:jc w:val="center"/>
              <w:rPr>
                <w:rFonts w:ascii="Palatino Linotype" w:hAnsi="Palatino Linotype"/>
                <w:sz w:val="20"/>
                <w:szCs w:val="20"/>
              </w:rPr>
            </w:pPr>
            <w:r w:rsidRPr="00C61AAC">
              <w:rPr>
                <w:rFonts w:ascii="Palatino Linotype" w:hAnsi="Palatino Linotype"/>
                <w:sz w:val="20"/>
                <w:szCs w:val="20"/>
              </w:rPr>
              <w:t>106</w:t>
            </w:r>
          </w:p>
        </w:tc>
      </w:tr>
      <w:tr w:rsidR="00C61AAC" w:rsidTr="00570712">
        <w:tc>
          <w:tcPr>
            <w:tcW w:w="3227" w:type="dxa"/>
          </w:tcPr>
          <w:p w:rsidR="00C61AAC" w:rsidRPr="00C61AAC" w:rsidRDefault="00C61AAC" w:rsidP="00116F95">
            <w:pPr>
              <w:rPr>
                <w:rFonts w:ascii="Palatino Linotype" w:hAnsi="Palatino Linotype"/>
                <w:sz w:val="20"/>
                <w:szCs w:val="20"/>
              </w:rPr>
            </w:pPr>
            <w:r w:rsidRPr="00C61AAC">
              <w:rPr>
                <w:rFonts w:ascii="Palatino Linotype" w:hAnsi="Palatino Linotype"/>
                <w:sz w:val="20"/>
                <w:szCs w:val="20"/>
              </w:rPr>
              <w:t>No. singing males</w:t>
            </w:r>
          </w:p>
        </w:tc>
        <w:tc>
          <w:tcPr>
            <w:tcW w:w="2126" w:type="dxa"/>
          </w:tcPr>
          <w:p w:rsidR="00C61AAC" w:rsidRPr="00C61AAC" w:rsidRDefault="00C61AAC" w:rsidP="00C61AAC">
            <w:pPr>
              <w:jc w:val="center"/>
              <w:rPr>
                <w:rFonts w:ascii="Palatino Linotype" w:hAnsi="Palatino Linotype"/>
                <w:sz w:val="20"/>
                <w:szCs w:val="20"/>
              </w:rPr>
            </w:pPr>
            <w:r w:rsidRPr="00C61AAC">
              <w:rPr>
                <w:rFonts w:ascii="Palatino Linotype" w:hAnsi="Palatino Linotype"/>
                <w:sz w:val="20"/>
                <w:szCs w:val="20"/>
              </w:rPr>
              <w:t>7</w:t>
            </w:r>
          </w:p>
        </w:tc>
        <w:tc>
          <w:tcPr>
            <w:tcW w:w="1985" w:type="dxa"/>
          </w:tcPr>
          <w:p w:rsidR="00C61AAC" w:rsidRPr="00C61AAC" w:rsidRDefault="00C61AAC" w:rsidP="00C61AAC">
            <w:pPr>
              <w:jc w:val="center"/>
              <w:rPr>
                <w:rFonts w:ascii="Palatino Linotype" w:hAnsi="Palatino Linotype"/>
                <w:sz w:val="20"/>
                <w:szCs w:val="20"/>
              </w:rPr>
            </w:pPr>
            <w:r w:rsidRPr="00C61AAC">
              <w:rPr>
                <w:rFonts w:ascii="Palatino Linotype" w:hAnsi="Palatino Linotype"/>
                <w:sz w:val="20"/>
                <w:szCs w:val="20"/>
              </w:rPr>
              <w:t>22</w:t>
            </w:r>
          </w:p>
        </w:tc>
        <w:tc>
          <w:tcPr>
            <w:tcW w:w="1904" w:type="dxa"/>
          </w:tcPr>
          <w:p w:rsidR="00C61AAC" w:rsidRPr="00C61AAC" w:rsidRDefault="00C61AAC" w:rsidP="00C61AAC">
            <w:pPr>
              <w:jc w:val="center"/>
              <w:rPr>
                <w:rFonts w:ascii="Palatino Linotype" w:hAnsi="Palatino Linotype"/>
                <w:sz w:val="20"/>
                <w:szCs w:val="20"/>
              </w:rPr>
            </w:pPr>
            <w:r w:rsidRPr="00C61AAC">
              <w:rPr>
                <w:rFonts w:ascii="Palatino Linotype" w:hAnsi="Palatino Linotype"/>
                <w:sz w:val="20"/>
                <w:szCs w:val="20"/>
              </w:rPr>
              <w:t>21</w:t>
            </w:r>
          </w:p>
        </w:tc>
      </w:tr>
      <w:tr w:rsidR="00CE4C04" w:rsidTr="00570712">
        <w:tc>
          <w:tcPr>
            <w:tcW w:w="3227" w:type="dxa"/>
          </w:tcPr>
          <w:p w:rsidR="00CE4C04" w:rsidRPr="00C61AAC" w:rsidRDefault="00CE4C04" w:rsidP="00A14D4D">
            <w:pPr>
              <w:rPr>
                <w:rFonts w:ascii="Palatino Linotype" w:hAnsi="Palatino Linotype"/>
                <w:sz w:val="20"/>
                <w:szCs w:val="20"/>
              </w:rPr>
            </w:pPr>
            <w:r>
              <w:rPr>
                <w:rFonts w:ascii="Palatino Linotype" w:hAnsi="Palatino Linotype"/>
                <w:sz w:val="20"/>
                <w:szCs w:val="20"/>
              </w:rPr>
              <w:t xml:space="preserve">Largest count on </w:t>
            </w:r>
            <w:r w:rsidR="00A14D4D">
              <w:rPr>
                <w:rFonts w:ascii="Palatino Linotype" w:hAnsi="Palatino Linotype"/>
                <w:sz w:val="20"/>
                <w:szCs w:val="20"/>
              </w:rPr>
              <w:t xml:space="preserve">1 </w:t>
            </w:r>
            <w:r>
              <w:rPr>
                <w:rFonts w:ascii="Palatino Linotype" w:hAnsi="Palatino Linotype"/>
                <w:sz w:val="20"/>
                <w:szCs w:val="20"/>
              </w:rPr>
              <w:t>night</w:t>
            </w:r>
          </w:p>
        </w:tc>
        <w:tc>
          <w:tcPr>
            <w:tcW w:w="2126" w:type="dxa"/>
          </w:tcPr>
          <w:p w:rsidR="00CE4C04" w:rsidRPr="00C61AAC" w:rsidRDefault="00CE4C04" w:rsidP="00C61AAC">
            <w:pPr>
              <w:jc w:val="center"/>
              <w:rPr>
                <w:rFonts w:ascii="Palatino Linotype" w:hAnsi="Palatino Linotype"/>
                <w:sz w:val="20"/>
                <w:szCs w:val="20"/>
              </w:rPr>
            </w:pPr>
            <w:r>
              <w:rPr>
                <w:rFonts w:ascii="Palatino Linotype" w:hAnsi="Palatino Linotype"/>
                <w:sz w:val="20"/>
                <w:szCs w:val="20"/>
              </w:rPr>
              <w:t>6</w:t>
            </w:r>
          </w:p>
        </w:tc>
        <w:tc>
          <w:tcPr>
            <w:tcW w:w="1985" w:type="dxa"/>
          </w:tcPr>
          <w:p w:rsidR="00CE4C04" w:rsidRPr="00C61AAC" w:rsidRDefault="00673A03" w:rsidP="00C61AAC">
            <w:pPr>
              <w:jc w:val="center"/>
              <w:rPr>
                <w:rFonts w:ascii="Palatino Linotype" w:hAnsi="Palatino Linotype"/>
                <w:sz w:val="20"/>
                <w:szCs w:val="20"/>
              </w:rPr>
            </w:pPr>
            <w:r>
              <w:rPr>
                <w:rFonts w:ascii="Palatino Linotype" w:hAnsi="Palatino Linotype"/>
                <w:sz w:val="20"/>
                <w:szCs w:val="20"/>
              </w:rPr>
              <w:t>16</w:t>
            </w:r>
          </w:p>
        </w:tc>
        <w:tc>
          <w:tcPr>
            <w:tcW w:w="1904" w:type="dxa"/>
          </w:tcPr>
          <w:p w:rsidR="00CE4C04" w:rsidRPr="00C61AAC" w:rsidRDefault="00673A03" w:rsidP="00C61AAC">
            <w:pPr>
              <w:jc w:val="center"/>
              <w:rPr>
                <w:rFonts w:ascii="Palatino Linotype" w:hAnsi="Palatino Linotype"/>
                <w:sz w:val="20"/>
                <w:szCs w:val="20"/>
              </w:rPr>
            </w:pPr>
            <w:r>
              <w:rPr>
                <w:rFonts w:ascii="Palatino Linotype" w:hAnsi="Palatino Linotype"/>
                <w:sz w:val="20"/>
                <w:szCs w:val="20"/>
              </w:rPr>
              <w:t>10</w:t>
            </w:r>
          </w:p>
        </w:tc>
      </w:tr>
      <w:tr w:rsidR="00CE4C04" w:rsidTr="00570712">
        <w:tc>
          <w:tcPr>
            <w:tcW w:w="3227" w:type="dxa"/>
          </w:tcPr>
          <w:p w:rsidR="00CE4C04" w:rsidRPr="00C61AAC" w:rsidRDefault="00CE4C04" w:rsidP="00116F95">
            <w:pPr>
              <w:rPr>
                <w:rFonts w:ascii="Palatino Linotype" w:hAnsi="Palatino Linotype"/>
                <w:sz w:val="20"/>
                <w:szCs w:val="20"/>
              </w:rPr>
            </w:pPr>
            <w:r>
              <w:rPr>
                <w:rFonts w:ascii="Palatino Linotype" w:hAnsi="Palatino Linotype"/>
                <w:sz w:val="20"/>
                <w:szCs w:val="20"/>
              </w:rPr>
              <w:t>Date of largest count</w:t>
            </w:r>
          </w:p>
        </w:tc>
        <w:tc>
          <w:tcPr>
            <w:tcW w:w="2126" w:type="dxa"/>
          </w:tcPr>
          <w:p w:rsidR="00CE4C04" w:rsidRPr="00C61AAC" w:rsidRDefault="00CE4C04" w:rsidP="00C61AAC">
            <w:pPr>
              <w:jc w:val="center"/>
              <w:rPr>
                <w:rFonts w:ascii="Palatino Linotype" w:hAnsi="Palatino Linotype"/>
                <w:sz w:val="20"/>
                <w:szCs w:val="20"/>
              </w:rPr>
            </w:pPr>
            <w:r>
              <w:rPr>
                <w:rFonts w:ascii="Palatino Linotype" w:hAnsi="Palatino Linotype"/>
                <w:sz w:val="20"/>
                <w:szCs w:val="20"/>
              </w:rPr>
              <w:t>26 May</w:t>
            </w:r>
          </w:p>
        </w:tc>
        <w:tc>
          <w:tcPr>
            <w:tcW w:w="1985" w:type="dxa"/>
          </w:tcPr>
          <w:p w:rsidR="00CE4C04" w:rsidRPr="00C61AAC" w:rsidRDefault="00673A03" w:rsidP="00C61AAC">
            <w:pPr>
              <w:jc w:val="center"/>
              <w:rPr>
                <w:rFonts w:ascii="Palatino Linotype" w:hAnsi="Palatino Linotype"/>
                <w:sz w:val="20"/>
                <w:szCs w:val="20"/>
              </w:rPr>
            </w:pPr>
            <w:r>
              <w:rPr>
                <w:rFonts w:ascii="Palatino Linotype" w:hAnsi="Palatino Linotype"/>
                <w:sz w:val="20"/>
                <w:szCs w:val="20"/>
              </w:rPr>
              <w:t>18 June</w:t>
            </w:r>
          </w:p>
        </w:tc>
        <w:tc>
          <w:tcPr>
            <w:tcW w:w="1904" w:type="dxa"/>
          </w:tcPr>
          <w:p w:rsidR="00CE4C04" w:rsidRPr="00C61AAC" w:rsidRDefault="00673A03" w:rsidP="00C61AAC">
            <w:pPr>
              <w:jc w:val="center"/>
              <w:rPr>
                <w:rFonts w:ascii="Palatino Linotype" w:hAnsi="Palatino Linotype"/>
                <w:sz w:val="20"/>
                <w:szCs w:val="20"/>
              </w:rPr>
            </w:pPr>
            <w:r>
              <w:rPr>
                <w:rFonts w:ascii="Palatino Linotype" w:hAnsi="Palatino Linotype"/>
                <w:sz w:val="20"/>
                <w:szCs w:val="20"/>
              </w:rPr>
              <w:t>25 May</w:t>
            </w:r>
          </w:p>
        </w:tc>
      </w:tr>
      <w:tr w:rsidR="00C61AAC" w:rsidTr="00570712">
        <w:tc>
          <w:tcPr>
            <w:tcW w:w="3227" w:type="dxa"/>
          </w:tcPr>
          <w:p w:rsidR="00C61AAC" w:rsidRPr="00C61AAC" w:rsidRDefault="00C61AAC" w:rsidP="00116F95">
            <w:pPr>
              <w:rPr>
                <w:rFonts w:ascii="Palatino Linotype" w:hAnsi="Palatino Linotype"/>
                <w:sz w:val="20"/>
                <w:szCs w:val="20"/>
              </w:rPr>
            </w:pPr>
            <w:r w:rsidRPr="00C61AAC">
              <w:rPr>
                <w:rFonts w:ascii="Palatino Linotype" w:hAnsi="Palatino Linotype"/>
                <w:sz w:val="20"/>
                <w:szCs w:val="20"/>
              </w:rPr>
              <w:t>Capture events</w:t>
            </w:r>
          </w:p>
        </w:tc>
        <w:tc>
          <w:tcPr>
            <w:tcW w:w="2126" w:type="dxa"/>
          </w:tcPr>
          <w:p w:rsidR="00C61AAC" w:rsidRPr="00C61AAC" w:rsidRDefault="00C61AAC" w:rsidP="00C61AAC">
            <w:pPr>
              <w:jc w:val="center"/>
              <w:rPr>
                <w:rFonts w:ascii="Palatino Linotype" w:hAnsi="Palatino Linotype"/>
                <w:sz w:val="20"/>
                <w:szCs w:val="20"/>
              </w:rPr>
            </w:pPr>
            <w:r w:rsidRPr="00C61AAC">
              <w:rPr>
                <w:rFonts w:ascii="Palatino Linotype" w:hAnsi="Palatino Linotype"/>
                <w:sz w:val="20"/>
                <w:szCs w:val="20"/>
              </w:rPr>
              <w:t>7</w:t>
            </w:r>
          </w:p>
        </w:tc>
        <w:tc>
          <w:tcPr>
            <w:tcW w:w="1985" w:type="dxa"/>
          </w:tcPr>
          <w:p w:rsidR="00C61AAC" w:rsidRPr="00C61AAC" w:rsidRDefault="00C61AAC" w:rsidP="00C61AAC">
            <w:pPr>
              <w:jc w:val="center"/>
              <w:rPr>
                <w:rFonts w:ascii="Palatino Linotype" w:hAnsi="Palatino Linotype"/>
                <w:sz w:val="20"/>
                <w:szCs w:val="20"/>
              </w:rPr>
            </w:pPr>
            <w:r w:rsidRPr="00C61AAC">
              <w:rPr>
                <w:rFonts w:ascii="Palatino Linotype" w:hAnsi="Palatino Linotype"/>
                <w:sz w:val="20"/>
                <w:szCs w:val="20"/>
              </w:rPr>
              <w:t>29</w:t>
            </w:r>
          </w:p>
        </w:tc>
        <w:tc>
          <w:tcPr>
            <w:tcW w:w="1904" w:type="dxa"/>
          </w:tcPr>
          <w:p w:rsidR="009F15E3" w:rsidRDefault="005959AC" w:rsidP="00B43954">
            <w:pPr>
              <w:jc w:val="center"/>
              <w:rPr>
                <w:rFonts w:ascii="Palatino Linotype" w:hAnsi="Palatino Linotype"/>
                <w:sz w:val="20"/>
                <w:szCs w:val="20"/>
              </w:rPr>
            </w:pPr>
            <w:r>
              <w:rPr>
                <w:rFonts w:ascii="Palatino Linotype" w:hAnsi="Palatino Linotype"/>
                <w:sz w:val="20"/>
                <w:szCs w:val="20"/>
              </w:rPr>
              <w:t>27</w:t>
            </w:r>
          </w:p>
        </w:tc>
      </w:tr>
      <w:tr w:rsidR="00C61AAC" w:rsidTr="00570712">
        <w:tc>
          <w:tcPr>
            <w:tcW w:w="3227" w:type="dxa"/>
          </w:tcPr>
          <w:p w:rsidR="00C61AAC" w:rsidRPr="00C61AAC" w:rsidRDefault="00C61AAC" w:rsidP="00116F95">
            <w:pPr>
              <w:rPr>
                <w:rFonts w:ascii="Palatino Linotype" w:hAnsi="Palatino Linotype"/>
                <w:sz w:val="20"/>
                <w:szCs w:val="20"/>
              </w:rPr>
            </w:pPr>
            <w:r w:rsidRPr="00C61AAC">
              <w:rPr>
                <w:rFonts w:ascii="Palatino Linotype" w:hAnsi="Palatino Linotype"/>
                <w:sz w:val="20"/>
                <w:szCs w:val="20"/>
              </w:rPr>
              <w:t>No. males captured</w:t>
            </w:r>
          </w:p>
        </w:tc>
        <w:tc>
          <w:tcPr>
            <w:tcW w:w="2126" w:type="dxa"/>
          </w:tcPr>
          <w:p w:rsidR="00C61AAC" w:rsidRPr="00C61AAC" w:rsidRDefault="00C61AAC" w:rsidP="00C61AAC">
            <w:pPr>
              <w:jc w:val="center"/>
              <w:rPr>
                <w:rFonts w:ascii="Palatino Linotype" w:hAnsi="Palatino Linotype"/>
                <w:sz w:val="20"/>
                <w:szCs w:val="20"/>
              </w:rPr>
            </w:pPr>
            <w:r w:rsidRPr="00C61AAC">
              <w:rPr>
                <w:rFonts w:ascii="Palatino Linotype" w:hAnsi="Palatino Linotype"/>
                <w:sz w:val="20"/>
                <w:szCs w:val="20"/>
              </w:rPr>
              <w:t>5</w:t>
            </w:r>
          </w:p>
        </w:tc>
        <w:tc>
          <w:tcPr>
            <w:tcW w:w="1985" w:type="dxa"/>
          </w:tcPr>
          <w:p w:rsidR="00C61AAC" w:rsidRPr="00C61AAC" w:rsidRDefault="00C61AAC" w:rsidP="00C61AAC">
            <w:pPr>
              <w:jc w:val="center"/>
              <w:rPr>
                <w:rFonts w:ascii="Palatino Linotype" w:hAnsi="Palatino Linotype"/>
                <w:sz w:val="20"/>
                <w:szCs w:val="20"/>
              </w:rPr>
            </w:pPr>
            <w:r w:rsidRPr="00C61AAC">
              <w:rPr>
                <w:rFonts w:ascii="Palatino Linotype" w:hAnsi="Palatino Linotype"/>
                <w:sz w:val="20"/>
                <w:szCs w:val="20"/>
              </w:rPr>
              <w:t>21</w:t>
            </w:r>
          </w:p>
        </w:tc>
        <w:tc>
          <w:tcPr>
            <w:tcW w:w="1904" w:type="dxa"/>
          </w:tcPr>
          <w:p w:rsidR="00C61AAC" w:rsidRPr="00C61AAC" w:rsidRDefault="00C61AAC" w:rsidP="00C61AAC">
            <w:pPr>
              <w:jc w:val="center"/>
              <w:rPr>
                <w:rFonts w:ascii="Palatino Linotype" w:hAnsi="Palatino Linotype"/>
                <w:sz w:val="20"/>
                <w:szCs w:val="20"/>
              </w:rPr>
            </w:pPr>
            <w:r w:rsidRPr="00C61AAC">
              <w:rPr>
                <w:rFonts w:ascii="Palatino Linotype" w:hAnsi="Palatino Linotype"/>
                <w:sz w:val="20"/>
                <w:szCs w:val="20"/>
              </w:rPr>
              <w:t>17</w:t>
            </w:r>
          </w:p>
        </w:tc>
      </w:tr>
      <w:tr w:rsidR="005675E3" w:rsidTr="00570712">
        <w:tc>
          <w:tcPr>
            <w:tcW w:w="3227" w:type="dxa"/>
          </w:tcPr>
          <w:p w:rsidR="009F15E3" w:rsidRDefault="005675E3" w:rsidP="00B43954">
            <w:pPr>
              <w:rPr>
                <w:rFonts w:ascii="Palatino Linotype" w:hAnsi="Palatino Linotype"/>
                <w:sz w:val="20"/>
                <w:szCs w:val="20"/>
              </w:rPr>
            </w:pPr>
            <w:r w:rsidRPr="00C61AAC">
              <w:rPr>
                <w:rFonts w:ascii="Palatino Linotype" w:hAnsi="Palatino Linotype"/>
                <w:sz w:val="20"/>
                <w:szCs w:val="20"/>
              </w:rPr>
              <w:t>No. males</w:t>
            </w:r>
            <w:r>
              <w:rPr>
                <w:rFonts w:ascii="Palatino Linotype" w:hAnsi="Palatino Linotype"/>
                <w:sz w:val="20"/>
                <w:szCs w:val="20"/>
              </w:rPr>
              <w:t xml:space="preserve"> captured twice or more</w:t>
            </w:r>
          </w:p>
        </w:tc>
        <w:tc>
          <w:tcPr>
            <w:tcW w:w="2126" w:type="dxa"/>
          </w:tcPr>
          <w:p w:rsidR="005675E3" w:rsidRPr="00C61AAC" w:rsidRDefault="005675E3" w:rsidP="00C61AAC">
            <w:pPr>
              <w:jc w:val="center"/>
              <w:rPr>
                <w:rFonts w:ascii="Palatino Linotype" w:hAnsi="Palatino Linotype"/>
                <w:sz w:val="20"/>
                <w:szCs w:val="20"/>
              </w:rPr>
            </w:pPr>
            <w:r>
              <w:rPr>
                <w:rFonts w:ascii="Palatino Linotype" w:hAnsi="Palatino Linotype"/>
                <w:sz w:val="20"/>
                <w:szCs w:val="20"/>
              </w:rPr>
              <w:t>2</w:t>
            </w:r>
          </w:p>
        </w:tc>
        <w:tc>
          <w:tcPr>
            <w:tcW w:w="1985" w:type="dxa"/>
          </w:tcPr>
          <w:p w:rsidR="005675E3" w:rsidRPr="00C61AAC" w:rsidRDefault="005675E3" w:rsidP="00C61AAC">
            <w:pPr>
              <w:jc w:val="center"/>
              <w:rPr>
                <w:rFonts w:ascii="Palatino Linotype" w:hAnsi="Palatino Linotype"/>
                <w:sz w:val="20"/>
                <w:szCs w:val="20"/>
              </w:rPr>
            </w:pPr>
            <w:r>
              <w:rPr>
                <w:rFonts w:ascii="Palatino Linotype" w:hAnsi="Palatino Linotype"/>
                <w:sz w:val="20"/>
                <w:szCs w:val="20"/>
              </w:rPr>
              <w:t>7</w:t>
            </w:r>
          </w:p>
        </w:tc>
        <w:tc>
          <w:tcPr>
            <w:tcW w:w="1904" w:type="dxa"/>
          </w:tcPr>
          <w:p w:rsidR="005675E3" w:rsidRPr="00C61AAC" w:rsidRDefault="005675E3" w:rsidP="00C61AAC">
            <w:pPr>
              <w:jc w:val="center"/>
              <w:rPr>
                <w:rFonts w:ascii="Palatino Linotype" w:hAnsi="Palatino Linotype"/>
                <w:sz w:val="20"/>
                <w:szCs w:val="20"/>
              </w:rPr>
            </w:pPr>
            <w:r>
              <w:rPr>
                <w:rFonts w:ascii="Palatino Linotype" w:hAnsi="Palatino Linotype"/>
                <w:sz w:val="20"/>
                <w:szCs w:val="20"/>
              </w:rPr>
              <w:t>8</w:t>
            </w:r>
          </w:p>
        </w:tc>
      </w:tr>
      <w:tr w:rsidR="00217315" w:rsidTr="00570712">
        <w:tc>
          <w:tcPr>
            <w:tcW w:w="3227" w:type="dxa"/>
          </w:tcPr>
          <w:p w:rsidR="00217315" w:rsidRPr="00C61AAC" w:rsidRDefault="00217315" w:rsidP="005675E3">
            <w:pPr>
              <w:rPr>
                <w:rFonts w:ascii="Palatino Linotype" w:hAnsi="Palatino Linotype"/>
                <w:sz w:val="20"/>
                <w:szCs w:val="20"/>
              </w:rPr>
            </w:pPr>
            <w:r w:rsidRPr="00C61AAC">
              <w:rPr>
                <w:rFonts w:ascii="Palatino Linotype" w:hAnsi="Palatino Linotype"/>
                <w:sz w:val="20"/>
                <w:szCs w:val="20"/>
              </w:rPr>
              <w:t>No. males</w:t>
            </w:r>
            <w:r>
              <w:rPr>
                <w:rFonts w:ascii="Palatino Linotype" w:hAnsi="Palatino Linotype"/>
                <w:sz w:val="20"/>
                <w:szCs w:val="20"/>
              </w:rPr>
              <w:t xml:space="preserve"> moving &gt;</w:t>
            </w:r>
            <w:ins w:id="179" w:author="reg29" w:date="2019-02-15T17:54:00Z">
              <w:r w:rsidR="00F93A17">
                <w:rPr>
                  <w:rFonts w:ascii="Palatino Linotype" w:hAnsi="Palatino Linotype"/>
                  <w:sz w:val="20"/>
                  <w:szCs w:val="20"/>
                </w:rPr>
                <w:t xml:space="preserve"> </w:t>
              </w:r>
            </w:ins>
            <w:r>
              <w:rPr>
                <w:rFonts w:ascii="Palatino Linotype" w:hAnsi="Palatino Linotype"/>
                <w:sz w:val="20"/>
                <w:szCs w:val="20"/>
              </w:rPr>
              <w:t>200 m</w:t>
            </w:r>
          </w:p>
        </w:tc>
        <w:tc>
          <w:tcPr>
            <w:tcW w:w="2126" w:type="dxa"/>
          </w:tcPr>
          <w:p w:rsidR="00217315" w:rsidRDefault="003974FF" w:rsidP="00C61AAC">
            <w:pPr>
              <w:jc w:val="center"/>
              <w:rPr>
                <w:rFonts w:ascii="Palatino Linotype" w:hAnsi="Palatino Linotype"/>
                <w:sz w:val="20"/>
                <w:szCs w:val="20"/>
              </w:rPr>
            </w:pPr>
            <w:r>
              <w:rPr>
                <w:rFonts w:ascii="Palatino Linotype" w:hAnsi="Palatino Linotype"/>
                <w:sz w:val="20"/>
                <w:szCs w:val="20"/>
              </w:rPr>
              <w:t>2</w:t>
            </w:r>
          </w:p>
        </w:tc>
        <w:tc>
          <w:tcPr>
            <w:tcW w:w="1985" w:type="dxa"/>
          </w:tcPr>
          <w:p w:rsidR="00217315" w:rsidRDefault="00217315" w:rsidP="00C61AAC">
            <w:pPr>
              <w:jc w:val="center"/>
              <w:rPr>
                <w:rFonts w:ascii="Palatino Linotype" w:hAnsi="Palatino Linotype"/>
                <w:sz w:val="20"/>
                <w:szCs w:val="20"/>
              </w:rPr>
            </w:pPr>
            <w:r>
              <w:rPr>
                <w:rFonts w:ascii="Palatino Linotype" w:hAnsi="Palatino Linotype"/>
                <w:sz w:val="20"/>
                <w:szCs w:val="20"/>
              </w:rPr>
              <w:t>4</w:t>
            </w:r>
          </w:p>
        </w:tc>
        <w:tc>
          <w:tcPr>
            <w:tcW w:w="1904" w:type="dxa"/>
          </w:tcPr>
          <w:p w:rsidR="00217315" w:rsidRDefault="00306DA6" w:rsidP="00C61AAC">
            <w:pPr>
              <w:jc w:val="center"/>
              <w:rPr>
                <w:rFonts w:ascii="Palatino Linotype" w:hAnsi="Palatino Linotype"/>
                <w:sz w:val="20"/>
                <w:szCs w:val="20"/>
              </w:rPr>
            </w:pPr>
            <w:r>
              <w:rPr>
                <w:rFonts w:ascii="Palatino Linotype" w:hAnsi="Palatino Linotype"/>
                <w:sz w:val="20"/>
                <w:szCs w:val="20"/>
              </w:rPr>
              <w:t>5</w:t>
            </w:r>
          </w:p>
        </w:tc>
      </w:tr>
      <w:tr w:rsidR="00217315" w:rsidTr="00570712">
        <w:tc>
          <w:tcPr>
            <w:tcW w:w="3227" w:type="dxa"/>
          </w:tcPr>
          <w:p w:rsidR="009F15E3" w:rsidRDefault="00217315" w:rsidP="00B43954">
            <w:pPr>
              <w:rPr>
                <w:rFonts w:ascii="Palatino Linotype" w:hAnsi="Palatino Linotype"/>
                <w:sz w:val="20"/>
                <w:szCs w:val="20"/>
              </w:rPr>
            </w:pPr>
            <w:r>
              <w:rPr>
                <w:rFonts w:ascii="Palatino Linotype" w:hAnsi="Palatino Linotype"/>
                <w:sz w:val="20"/>
                <w:szCs w:val="20"/>
              </w:rPr>
              <w:t xml:space="preserve">Maximum movement </w:t>
            </w:r>
            <w:r w:rsidR="00811CCA">
              <w:rPr>
                <w:rFonts w:ascii="Palatino Linotype" w:hAnsi="Palatino Linotype"/>
                <w:sz w:val="20"/>
                <w:szCs w:val="20"/>
              </w:rPr>
              <w:t>(</w:t>
            </w:r>
            <w:r w:rsidR="00306DA6">
              <w:rPr>
                <w:rFonts w:ascii="Palatino Linotype" w:hAnsi="Palatino Linotype"/>
                <w:sz w:val="20"/>
                <w:szCs w:val="20"/>
              </w:rPr>
              <w:t>k</w:t>
            </w:r>
            <w:r>
              <w:rPr>
                <w:rFonts w:ascii="Palatino Linotype" w:hAnsi="Palatino Linotype"/>
                <w:sz w:val="20"/>
                <w:szCs w:val="20"/>
              </w:rPr>
              <w:t>m)</w:t>
            </w:r>
          </w:p>
        </w:tc>
        <w:tc>
          <w:tcPr>
            <w:tcW w:w="2126" w:type="dxa"/>
          </w:tcPr>
          <w:p w:rsidR="00217315" w:rsidRDefault="00306DA6" w:rsidP="00C61AAC">
            <w:pPr>
              <w:jc w:val="center"/>
              <w:rPr>
                <w:rFonts w:ascii="Palatino Linotype" w:hAnsi="Palatino Linotype"/>
                <w:sz w:val="20"/>
                <w:szCs w:val="20"/>
              </w:rPr>
            </w:pPr>
            <w:r>
              <w:rPr>
                <w:rFonts w:ascii="Palatino Linotype" w:hAnsi="Palatino Linotype"/>
                <w:sz w:val="20"/>
                <w:szCs w:val="20"/>
              </w:rPr>
              <w:t>1.2</w:t>
            </w:r>
          </w:p>
        </w:tc>
        <w:tc>
          <w:tcPr>
            <w:tcW w:w="1985" w:type="dxa"/>
          </w:tcPr>
          <w:p w:rsidR="00217315" w:rsidRDefault="00306DA6" w:rsidP="00C61AAC">
            <w:pPr>
              <w:jc w:val="center"/>
              <w:rPr>
                <w:rFonts w:ascii="Palatino Linotype" w:hAnsi="Palatino Linotype"/>
                <w:sz w:val="20"/>
                <w:szCs w:val="20"/>
              </w:rPr>
            </w:pPr>
            <w:r>
              <w:rPr>
                <w:rFonts w:ascii="Palatino Linotype" w:hAnsi="Palatino Linotype"/>
                <w:sz w:val="20"/>
                <w:szCs w:val="20"/>
              </w:rPr>
              <w:t>1.0</w:t>
            </w:r>
          </w:p>
        </w:tc>
        <w:tc>
          <w:tcPr>
            <w:tcW w:w="1904" w:type="dxa"/>
          </w:tcPr>
          <w:p w:rsidR="00217315" w:rsidRDefault="00306DA6" w:rsidP="00C61AAC">
            <w:pPr>
              <w:jc w:val="center"/>
              <w:rPr>
                <w:rFonts w:ascii="Palatino Linotype" w:hAnsi="Palatino Linotype"/>
                <w:sz w:val="20"/>
                <w:szCs w:val="20"/>
              </w:rPr>
            </w:pPr>
            <w:r>
              <w:rPr>
                <w:rFonts w:ascii="Palatino Linotype" w:hAnsi="Palatino Linotype"/>
                <w:sz w:val="20"/>
                <w:szCs w:val="20"/>
              </w:rPr>
              <w:t>0.5</w:t>
            </w:r>
          </w:p>
        </w:tc>
      </w:tr>
      <w:tr w:rsidR="00C61AAC" w:rsidTr="00570712">
        <w:tc>
          <w:tcPr>
            <w:tcW w:w="9242" w:type="dxa"/>
            <w:gridSpan w:val="4"/>
          </w:tcPr>
          <w:p w:rsidR="00C61AAC" w:rsidRDefault="00C61AAC" w:rsidP="00C61AAC">
            <w:pPr>
              <w:jc w:val="center"/>
              <w:rPr>
                <w:rFonts w:ascii="Palatino Linotype" w:hAnsi="Palatino Linotype"/>
                <w:sz w:val="20"/>
                <w:szCs w:val="20"/>
              </w:rPr>
            </w:pPr>
          </w:p>
          <w:p w:rsidR="00C61AAC" w:rsidRPr="00C61AAC" w:rsidRDefault="00C61AAC" w:rsidP="00C61AAC">
            <w:pPr>
              <w:rPr>
                <w:rFonts w:ascii="Palatino Linotype" w:hAnsi="Palatino Linotype"/>
                <w:i/>
                <w:sz w:val="20"/>
                <w:szCs w:val="20"/>
              </w:rPr>
            </w:pPr>
            <w:r w:rsidRPr="00C61AAC">
              <w:rPr>
                <w:rFonts w:ascii="Palatino Linotype" w:hAnsi="Palatino Linotype"/>
                <w:i/>
                <w:sz w:val="20"/>
                <w:szCs w:val="20"/>
              </w:rPr>
              <w:t xml:space="preserve">Drive captures of </w:t>
            </w:r>
            <w:r w:rsidR="008B3C2F">
              <w:rPr>
                <w:rFonts w:ascii="Palatino Linotype" w:hAnsi="Palatino Linotype"/>
                <w:i/>
                <w:sz w:val="20"/>
                <w:szCs w:val="20"/>
              </w:rPr>
              <w:t xml:space="preserve">adults, </w:t>
            </w:r>
            <w:r w:rsidRPr="00C61AAC">
              <w:rPr>
                <w:rFonts w:ascii="Palatino Linotype" w:hAnsi="Palatino Linotype"/>
                <w:i/>
                <w:sz w:val="20"/>
                <w:szCs w:val="20"/>
              </w:rPr>
              <w:t>chicks and juveniles</w:t>
            </w:r>
          </w:p>
        </w:tc>
      </w:tr>
      <w:tr w:rsidR="00C61AAC" w:rsidTr="00570712">
        <w:tc>
          <w:tcPr>
            <w:tcW w:w="3227" w:type="dxa"/>
          </w:tcPr>
          <w:p w:rsidR="00C61AAC" w:rsidRPr="00C61AAC" w:rsidRDefault="00C61AAC" w:rsidP="00116F95">
            <w:pPr>
              <w:rPr>
                <w:rFonts w:ascii="Palatino Linotype" w:hAnsi="Palatino Linotype"/>
                <w:sz w:val="20"/>
                <w:szCs w:val="20"/>
              </w:rPr>
            </w:pPr>
            <w:r w:rsidRPr="00C61AAC">
              <w:rPr>
                <w:rFonts w:ascii="Palatino Linotype" w:hAnsi="Palatino Linotype"/>
                <w:sz w:val="20"/>
                <w:szCs w:val="20"/>
              </w:rPr>
              <w:t>Drive period</w:t>
            </w:r>
          </w:p>
        </w:tc>
        <w:tc>
          <w:tcPr>
            <w:tcW w:w="2126" w:type="dxa"/>
          </w:tcPr>
          <w:p w:rsidR="00C61AAC" w:rsidRPr="00C61AAC" w:rsidRDefault="00C61AAC" w:rsidP="00C61AAC">
            <w:pPr>
              <w:jc w:val="center"/>
              <w:rPr>
                <w:rFonts w:ascii="Palatino Linotype" w:hAnsi="Palatino Linotype"/>
                <w:sz w:val="20"/>
                <w:szCs w:val="20"/>
              </w:rPr>
            </w:pPr>
            <w:r w:rsidRPr="00C61AAC">
              <w:rPr>
                <w:rFonts w:ascii="Palatino Linotype" w:hAnsi="Palatino Linotype"/>
                <w:sz w:val="20"/>
                <w:szCs w:val="20"/>
              </w:rPr>
              <w:t>1 August - 11 August</w:t>
            </w:r>
          </w:p>
        </w:tc>
        <w:tc>
          <w:tcPr>
            <w:tcW w:w="1985" w:type="dxa"/>
          </w:tcPr>
          <w:p w:rsidR="00C61AAC" w:rsidRPr="00C61AAC" w:rsidRDefault="00C61AAC" w:rsidP="00C61AAC">
            <w:pPr>
              <w:jc w:val="center"/>
              <w:rPr>
                <w:rFonts w:ascii="Palatino Linotype" w:hAnsi="Palatino Linotype"/>
                <w:sz w:val="20"/>
                <w:szCs w:val="20"/>
              </w:rPr>
            </w:pPr>
            <w:r w:rsidRPr="00C61AAC">
              <w:rPr>
                <w:rFonts w:ascii="Palatino Linotype" w:hAnsi="Palatino Linotype"/>
                <w:sz w:val="20"/>
                <w:szCs w:val="20"/>
              </w:rPr>
              <w:t>23 July - 21 August</w:t>
            </w:r>
          </w:p>
        </w:tc>
        <w:tc>
          <w:tcPr>
            <w:tcW w:w="1904" w:type="dxa"/>
          </w:tcPr>
          <w:p w:rsidR="00C61AAC" w:rsidRPr="00C61AAC" w:rsidRDefault="00C61AAC" w:rsidP="00C61AAC">
            <w:pPr>
              <w:jc w:val="center"/>
              <w:rPr>
                <w:rFonts w:ascii="Palatino Linotype" w:hAnsi="Palatino Linotype"/>
                <w:sz w:val="20"/>
                <w:szCs w:val="20"/>
              </w:rPr>
            </w:pPr>
            <w:r w:rsidRPr="00C61AAC">
              <w:rPr>
                <w:rFonts w:ascii="Palatino Linotype" w:hAnsi="Palatino Linotype"/>
                <w:sz w:val="20"/>
                <w:szCs w:val="20"/>
              </w:rPr>
              <w:t>26 July - 18 August</w:t>
            </w:r>
          </w:p>
        </w:tc>
      </w:tr>
      <w:tr w:rsidR="00C61AAC" w:rsidTr="00570712">
        <w:tc>
          <w:tcPr>
            <w:tcW w:w="3227" w:type="dxa"/>
          </w:tcPr>
          <w:p w:rsidR="00C61AAC" w:rsidRPr="00C61AAC" w:rsidRDefault="00C61AAC" w:rsidP="00116F95">
            <w:pPr>
              <w:rPr>
                <w:rFonts w:ascii="Palatino Linotype" w:hAnsi="Palatino Linotype"/>
                <w:sz w:val="20"/>
                <w:szCs w:val="20"/>
              </w:rPr>
            </w:pPr>
            <w:r w:rsidRPr="00C61AAC">
              <w:rPr>
                <w:rFonts w:ascii="Palatino Linotype" w:hAnsi="Palatino Linotype"/>
                <w:sz w:val="20"/>
                <w:szCs w:val="20"/>
              </w:rPr>
              <w:t>No. drives</w:t>
            </w:r>
          </w:p>
        </w:tc>
        <w:tc>
          <w:tcPr>
            <w:tcW w:w="2126" w:type="dxa"/>
          </w:tcPr>
          <w:p w:rsidR="00C61AAC" w:rsidRPr="00C61AAC" w:rsidRDefault="00C61AAC" w:rsidP="00C61AAC">
            <w:pPr>
              <w:jc w:val="center"/>
              <w:rPr>
                <w:rFonts w:ascii="Palatino Linotype" w:hAnsi="Palatino Linotype"/>
                <w:sz w:val="20"/>
                <w:szCs w:val="20"/>
              </w:rPr>
            </w:pPr>
            <w:r w:rsidRPr="00C61AAC">
              <w:rPr>
                <w:rFonts w:ascii="Palatino Linotype" w:hAnsi="Palatino Linotype"/>
                <w:sz w:val="20"/>
                <w:szCs w:val="20"/>
              </w:rPr>
              <w:t>7</w:t>
            </w:r>
          </w:p>
        </w:tc>
        <w:tc>
          <w:tcPr>
            <w:tcW w:w="1985" w:type="dxa"/>
          </w:tcPr>
          <w:p w:rsidR="00C61AAC" w:rsidRPr="00C61AAC" w:rsidRDefault="00C61AAC" w:rsidP="00C61AAC">
            <w:pPr>
              <w:jc w:val="center"/>
              <w:rPr>
                <w:rFonts w:ascii="Palatino Linotype" w:hAnsi="Palatino Linotype"/>
                <w:sz w:val="20"/>
                <w:szCs w:val="20"/>
              </w:rPr>
            </w:pPr>
            <w:r w:rsidRPr="00C61AAC">
              <w:rPr>
                <w:rFonts w:ascii="Palatino Linotype" w:hAnsi="Palatino Linotype"/>
                <w:sz w:val="20"/>
                <w:szCs w:val="20"/>
              </w:rPr>
              <w:t>18</w:t>
            </w:r>
          </w:p>
        </w:tc>
        <w:tc>
          <w:tcPr>
            <w:tcW w:w="1904" w:type="dxa"/>
          </w:tcPr>
          <w:p w:rsidR="00C61AAC" w:rsidRPr="00C61AAC" w:rsidRDefault="00C61AAC" w:rsidP="00C61AAC">
            <w:pPr>
              <w:jc w:val="center"/>
              <w:rPr>
                <w:rFonts w:ascii="Palatino Linotype" w:hAnsi="Palatino Linotype"/>
                <w:sz w:val="20"/>
                <w:szCs w:val="20"/>
              </w:rPr>
            </w:pPr>
            <w:r w:rsidRPr="00C61AAC">
              <w:rPr>
                <w:rFonts w:ascii="Palatino Linotype" w:hAnsi="Palatino Linotype"/>
                <w:sz w:val="20"/>
                <w:szCs w:val="20"/>
              </w:rPr>
              <w:t>8</w:t>
            </w:r>
          </w:p>
        </w:tc>
      </w:tr>
      <w:tr w:rsidR="00C61AAC" w:rsidTr="00570712">
        <w:tc>
          <w:tcPr>
            <w:tcW w:w="3227" w:type="dxa"/>
          </w:tcPr>
          <w:p w:rsidR="00C61AAC" w:rsidRPr="00C61AAC" w:rsidRDefault="00C61AAC" w:rsidP="00116F95">
            <w:pPr>
              <w:rPr>
                <w:rFonts w:ascii="Palatino Linotype" w:hAnsi="Palatino Linotype"/>
                <w:sz w:val="20"/>
                <w:szCs w:val="20"/>
              </w:rPr>
            </w:pPr>
            <w:r w:rsidRPr="00C61AAC">
              <w:rPr>
                <w:rFonts w:ascii="Palatino Linotype" w:hAnsi="Palatino Linotype"/>
                <w:sz w:val="20"/>
                <w:szCs w:val="20"/>
              </w:rPr>
              <w:t>No. chicks captured</w:t>
            </w:r>
          </w:p>
        </w:tc>
        <w:tc>
          <w:tcPr>
            <w:tcW w:w="2126" w:type="dxa"/>
          </w:tcPr>
          <w:p w:rsidR="00C61AAC" w:rsidRPr="00C61AAC" w:rsidRDefault="00C61AAC" w:rsidP="00C61AAC">
            <w:pPr>
              <w:jc w:val="center"/>
              <w:rPr>
                <w:rFonts w:ascii="Palatino Linotype" w:hAnsi="Palatino Linotype"/>
                <w:sz w:val="20"/>
                <w:szCs w:val="20"/>
              </w:rPr>
            </w:pPr>
            <w:r w:rsidRPr="00C61AAC">
              <w:rPr>
                <w:rFonts w:ascii="Palatino Linotype" w:hAnsi="Palatino Linotype"/>
                <w:sz w:val="20"/>
                <w:szCs w:val="20"/>
              </w:rPr>
              <w:t>18</w:t>
            </w:r>
          </w:p>
        </w:tc>
        <w:tc>
          <w:tcPr>
            <w:tcW w:w="1985" w:type="dxa"/>
          </w:tcPr>
          <w:p w:rsidR="00C61AAC" w:rsidRPr="00C61AAC" w:rsidRDefault="00C61AAC" w:rsidP="00C61AAC">
            <w:pPr>
              <w:jc w:val="center"/>
              <w:rPr>
                <w:rFonts w:ascii="Palatino Linotype" w:hAnsi="Palatino Linotype"/>
                <w:sz w:val="20"/>
                <w:szCs w:val="20"/>
              </w:rPr>
            </w:pPr>
            <w:r w:rsidRPr="00C61AAC">
              <w:rPr>
                <w:rFonts w:ascii="Palatino Linotype" w:hAnsi="Palatino Linotype"/>
                <w:sz w:val="20"/>
                <w:szCs w:val="20"/>
              </w:rPr>
              <w:t>8</w:t>
            </w:r>
          </w:p>
        </w:tc>
        <w:tc>
          <w:tcPr>
            <w:tcW w:w="1904" w:type="dxa"/>
          </w:tcPr>
          <w:p w:rsidR="00C61AAC" w:rsidRPr="00C61AAC" w:rsidRDefault="00C61AAC" w:rsidP="00C61AAC">
            <w:pPr>
              <w:jc w:val="center"/>
              <w:rPr>
                <w:rFonts w:ascii="Palatino Linotype" w:hAnsi="Palatino Linotype"/>
                <w:sz w:val="20"/>
                <w:szCs w:val="20"/>
              </w:rPr>
            </w:pPr>
            <w:r w:rsidRPr="00C61AAC">
              <w:rPr>
                <w:rFonts w:ascii="Palatino Linotype" w:hAnsi="Palatino Linotype"/>
                <w:sz w:val="20"/>
                <w:szCs w:val="20"/>
              </w:rPr>
              <w:t>1</w:t>
            </w:r>
          </w:p>
        </w:tc>
      </w:tr>
      <w:tr w:rsidR="00C61AAC" w:rsidTr="00B43954">
        <w:tc>
          <w:tcPr>
            <w:tcW w:w="3227" w:type="dxa"/>
          </w:tcPr>
          <w:p w:rsidR="00C61AAC" w:rsidRPr="00C61AAC" w:rsidRDefault="00C61AAC" w:rsidP="00116F95">
            <w:pPr>
              <w:rPr>
                <w:rFonts w:ascii="Palatino Linotype" w:hAnsi="Palatino Linotype"/>
                <w:sz w:val="20"/>
                <w:szCs w:val="20"/>
              </w:rPr>
            </w:pPr>
            <w:r w:rsidRPr="00C61AAC">
              <w:rPr>
                <w:rFonts w:ascii="Palatino Linotype" w:hAnsi="Palatino Linotype"/>
                <w:sz w:val="20"/>
                <w:szCs w:val="20"/>
              </w:rPr>
              <w:t>No. juveniles captured</w:t>
            </w:r>
          </w:p>
        </w:tc>
        <w:tc>
          <w:tcPr>
            <w:tcW w:w="2126" w:type="dxa"/>
          </w:tcPr>
          <w:p w:rsidR="00C61AAC" w:rsidRPr="00C61AAC" w:rsidRDefault="00C61AAC" w:rsidP="00C61AAC">
            <w:pPr>
              <w:jc w:val="center"/>
              <w:rPr>
                <w:rFonts w:ascii="Palatino Linotype" w:hAnsi="Palatino Linotype"/>
                <w:sz w:val="20"/>
                <w:szCs w:val="20"/>
              </w:rPr>
            </w:pPr>
            <w:r w:rsidRPr="00C61AAC">
              <w:rPr>
                <w:rFonts w:ascii="Palatino Linotype" w:hAnsi="Palatino Linotype"/>
                <w:sz w:val="20"/>
                <w:szCs w:val="20"/>
              </w:rPr>
              <w:t>6</w:t>
            </w:r>
          </w:p>
        </w:tc>
        <w:tc>
          <w:tcPr>
            <w:tcW w:w="1985" w:type="dxa"/>
          </w:tcPr>
          <w:p w:rsidR="00C61AAC" w:rsidRPr="00C61AAC" w:rsidRDefault="00C61AAC" w:rsidP="00C61AAC">
            <w:pPr>
              <w:jc w:val="center"/>
              <w:rPr>
                <w:rFonts w:ascii="Palatino Linotype" w:hAnsi="Palatino Linotype"/>
                <w:sz w:val="20"/>
                <w:szCs w:val="20"/>
              </w:rPr>
            </w:pPr>
            <w:r w:rsidRPr="00C61AAC">
              <w:rPr>
                <w:rFonts w:ascii="Palatino Linotype" w:hAnsi="Palatino Linotype"/>
                <w:sz w:val="20"/>
                <w:szCs w:val="20"/>
              </w:rPr>
              <w:t>4</w:t>
            </w:r>
          </w:p>
        </w:tc>
        <w:tc>
          <w:tcPr>
            <w:tcW w:w="1904" w:type="dxa"/>
          </w:tcPr>
          <w:p w:rsidR="00C61AAC" w:rsidRPr="00C61AAC" w:rsidRDefault="00C61AAC" w:rsidP="00C61AAC">
            <w:pPr>
              <w:jc w:val="center"/>
              <w:rPr>
                <w:rFonts w:ascii="Palatino Linotype" w:hAnsi="Palatino Linotype"/>
                <w:sz w:val="20"/>
                <w:szCs w:val="20"/>
              </w:rPr>
            </w:pPr>
            <w:r w:rsidRPr="00C61AAC">
              <w:rPr>
                <w:rFonts w:ascii="Palatino Linotype" w:hAnsi="Palatino Linotype"/>
                <w:sz w:val="20"/>
                <w:szCs w:val="20"/>
              </w:rPr>
              <w:t>2</w:t>
            </w:r>
          </w:p>
        </w:tc>
      </w:tr>
      <w:tr w:rsidR="000F1902" w:rsidTr="00B43954">
        <w:tc>
          <w:tcPr>
            <w:tcW w:w="3227" w:type="dxa"/>
          </w:tcPr>
          <w:p w:rsidR="000F1902" w:rsidRPr="00C61AAC" w:rsidRDefault="000F1902" w:rsidP="008B3C2F">
            <w:pPr>
              <w:rPr>
                <w:rFonts w:ascii="Palatino Linotype" w:hAnsi="Palatino Linotype"/>
                <w:sz w:val="20"/>
                <w:szCs w:val="20"/>
              </w:rPr>
            </w:pPr>
            <w:r w:rsidRPr="00C61AAC">
              <w:rPr>
                <w:rFonts w:ascii="Palatino Linotype" w:hAnsi="Palatino Linotype"/>
                <w:sz w:val="20"/>
                <w:szCs w:val="20"/>
              </w:rPr>
              <w:t xml:space="preserve">No. </w:t>
            </w:r>
            <w:r>
              <w:rPr>
                <w:rFonts w:ascii="Palatino Linotype" w:hAnsi="Palatino Linotype"/>
                <w:sz w:val="20"/>
                <w:szCs w:val="20"/>
              </w:rPr>
              <w:t>adult males captured</w:t>
            </w:r>
          </w:p>
        </w:tc>
        <w:tc>
          <w:tcPr>
            <w:tcW w:w="2126" w:type="dxa"/>
          </w:tcPr>
          <w:p w:rsidR="000F1902" w:rsidRDefault="000F1902" w:rsidP="00C61AAC">
            <w:pPr>
              <w:jc w:val="center"/>
              <w:rPr>
                <w:rFonts w:ascii="Palatino Linotype" w:hAnsi="Palatino Linotype"/>
                <w:sz w:val="20"/>
                <w:szCs w:val="20"/>
              </w:rPr>
            </w:pPr>
            <w:r>
              <w:rPr>
                <w:rFonts w:ascii="Palatino Linotype" w:hAnsi="Palatino Linotype"/>
                <w:sz w:val="20"/>
                <w:szCs w:val="20"/>
              </w:rPr>
              <w:t>1</w:t>
            </w:r>
          </w:p>
        </w:tc>
        <w:tc>
          <w:tcPr>
            <w:tcW w:w="1985" w:type="dxa"/>
          </w:tcPr>
          <w:p w:rsidR="000F1902" w:rsidRDefault="000F1902" w:rsidP="000F1902">
            <w:pPr>
              <w:jc w:val="center"/>
              <w:rPr>
                <w:rFonts w:ascii="Palatino Linotype" w:hAnsi="Palatino Linotype"/>
                <w:sz w:val="20"/>
                <w:szCs w:val="20"/>
              </w:rPr>
            </w:pPr>
            <w:r>
              <w:rPr>
                <w:rFonts w:ascii="Palatino Linotype" w:hAnsi="Palatino Linotype"/>
                <w:sz w:val="20"/>
                <w:szCs w:val="20"/>
              </w:rPr>
              <w:t>4</w:t>
            </w:r>
          </w:p>
        </w:tc>
        <w:tc>
          <w:tcPr>
            <w:tcW w:w="1904" w:type="dxa"/>
          </w:tcPr>
          <w:p w:rsidR="000F1902" w:rsidRDefault="000F1902" w:rsidP="00C61AAC">
            <w:pPr>
              <w:jc w:val="center"/>
              <w:rPr>
                <w:rFonts w:ascii="Palatino Linotype" w:hAnsi="Palatino Linotype"/>
                <w:sz w:val="20"/>
                <w:szCs w:val="20"/>
              </w:rPr>
            </w:pPr>
            <w:r>
              <w:rPr>
                <w:rFonts w:ascii="Palatino Linotype" w:hAnsi="Palatino Linotype"/>
                <w:sz w:val="20"/>
                <w:szCs w:val="20"/>
              </w:rPr>
              <w:t>0</w:t>
            </w:r>
          </w:p>
        </w:tc>
      </w:tr>
      <w:tr w:rsidR="008B3C2F" w:rsidTr="00B43954">
        <w:tc>
          <w:tcPr>
            <w:tcW w:w="3227" w:type="dxa"/>
            <w:tcBorders>
              <w:bottom w:val="single" w:sz="4" w:space="0" w:color="auto"/>
            </w:tcBorders>
          </w:tcPr>
          <w:p w:rsidR="008B3C2F" w:rsidRPr="00C61AAC" w:rsidRDefault="008B3C2F" w:rsidP="008B3C2F">
            <w:pPr>
              <w:rPr>
                <w:rFonts w:ascii="Palatino Linotype" w:hAnsi="Palatino Linotype"/>
                <w:sz w:val="20"/>
                <w:szCs w:val="20"/>
              </w:rPr>
            </w:pPr>
            <w:r w:rsidRPr="00C61AAC">
              <w:rPr>
                <w:rFonts w:ascii="Palatino Linotype" w:hAnsi="Palatino Linotype"/>
                <w:sz w:val="20"/>
                <w:szCs w:val="20"/>
              </w:rPr>
              <w:t xml:space="preserve">No. </w:t>
            </w:r>
            <w:r>
              <w:rPr>
                <w:rFonts w:ascii="Palatino Linotype" w:hAnsi="Palatino Linotype"/>
                <w:sz w:val="20"/>
                <w:szCs w:val="20"/>
              </w:rPr>
              <w:t>adult females captured</w:t>
            </w:r>
          </w:p>
        </w:tc>
        <w:tc>
          <w:tcPr>
            <w:tcW w:w="2126" w:type="dxa"/>
            <w:tcBorders>
              <w:bottom w:val="single" w:sz="4" w:space="0" w:color="auto"/>
            </w:tcBorders>
          </w:tcPr>
          <w:p w:rsidR="008B3C2F" w:rsidRPr="00C61AAC" w:rsidRDefault="008B3C2F" w:rsidP="00C61AAC">
            <w:pPr>
              <w:jc w:val="center"/>
              <w:rPr>
                <w:rFonts w:ascii="Palatino Linotype" w:hAnsi="Palatino Linotype"/>
                <w:sz w:val="20"/>
                <w:szCs w:val="20"/>
              </w:rPr>
            </w:pPr>
            <w:r>
              <w:rPr>
                <w:rFonts w:ascii="Palatino Linotype" w:hAnsi="Palatino Linotype"/>
                <w:sz w:val="20"/>
                <w:szCs w:val="20"/>
              </w:rPr>
              <w:t>3</w:t>
            </w:r>
          </w:p>
        </w:tc>
        <w:tc>
          <w:tcPr>
            <w:tcW w:w="1985" w:type="dxa"/>
            <w:tcBorders>
              <w:bottom w:val="single" w:sz="4" w:space="0" w:color="auto"/>
            </w:tcBorders>
          </w:tcPr>
          <w:p w:rsidR="008B3C2F" w:rsidRPr="00C61AAC" w:rsidRDefault="008B3C2F" w:rsidP="00C61AAC">
            <w:pPr>
              <w:jc w:val="center"/>
              <w:rPr>
                <w:rFonts w:ascii="Palatino Linotype" w:hAnsi="Palatino Linotype"/>
                <w:sz w:val="20"/>
                <w:szCs w:val="20"/>
              </w:rPr>
            </w:pPr>
            <w:r>
              <w:rPr>
                <w:rFonts w:ascii="Palatino Linotype" w:hAnsi="Palatino Linotype"/>
                <w:sz w:val="20"/>
                <w:szCs w:val="20"/>
              </w:rPr>
              <w:t>2</w:t>
            </w:r>
          </w:p>
        </w:tc>
        <w:tc>
          <w:tcPr>
            <w:tcW w:w="1904" w:type="dxa"/>
            <w:tcBorders>
              <w:bottom w:val="single" w:sz="4" w:space="0" w:color="auto"/>
            </w:tcBorders>
          </w:tcPr>
          <w:p w:rsidR="008B3C2F" w:rsidRPr="00C61AAC" w:rsidRDefault="008B3C2F" w:rsidP="00C61AAC">
            <w:pPr>
              <w:jc w:val="center"/>
              <w:rPr>
                <w:rFonts w:ascii="Palatino Linotype" w:hAnsi="Palatino Linotype"/>
                <w:sz w:val="20"/>
                <w:szCs w:val="20"/>
              </w:rPr>
            </w:pPr>
            <w:r>
              <w:rPr>
                <w:rFonts w:ascii="Palatino Linotype" w:hAnsi="Palatino Linotype"/>
                <w:sz w:val="20"/>
                <w:szCs w:val="20"/>
              </w:rPr>
              <w:t>0</w:t>
            </w:r>
          </w:p>
        </w:tc>
      </w:tr>
    </w:tbl>
    <w:p w:rsidR="00545CE4" w:rsidRDefault="00545CE4">
      <w:pPr>
        <w:rPr>
          <w:rFonts w:ascii="Palatino Linotype" w:hAnsi="Palatino Linotype"/>
        </w:rPr>
      </w:pPr>
    </w:p>
    <w:p w:rsidR="00AB1D4D" w:rsidRDefault="00AB1D4D">
      <w:pPr>
        <w:rPr>
          <w:rFonts w:ascii="Palatino Linotype" w:hAnsi="Palatino Linotype"/>
          <w:sz w:val="20"/>
          <w:szCs w:val="20"/>
        </w:rPr>
      </w:pPr>
    </w:p>
    <w:p w:rsidR="00AB1D4D" w:rsidRPr="009C7563" w:rsidRDefault="00AB1D4D">
      <w:pPr>
        <w:rPr>
          <w:rFonts w:ascii="Palatino Linotype" w:hAnsi="Palatino Linotype"/>
          <w:sz w:val="20"/>
          <w:szCs w:val="20"/>
        </w:rPr>
        <w:sectPr w:rsidR="00AB1D4D" w:rsidRPr="009C7563" w:rsidSect="00B43954">
          <w:pgSz w:w="11906" w:h="16838"/>
          <w:pgMar w:top="1440" w:right="1440" w:bottom="1440" w:left="1440" w:header="708" w:footer="708" w:gutter="0"/>
          <w:cols w:space="708"/>
          <w:docGrid w:linePitch="360"/>
        </w:sect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tblPr>
      <w:tblGrid>
        <w:gridCol w:w="1101"/>
        <w:gridCol w:w="850"/>
        <w:gridCol w:w="1985"/>
        <w:gridCol w:w="1842"/>
        <w:gridCol w:w="1134"/>
        <w:gridCol w:w="1276"/>
        <w:gridCol w:w="992"/>
        <w:gridCol w:w="1560"/>
        <w:gridCol w:w="1842"/>
        <w:gridCol w:w="1592"/>
      </w:tblGrid>
      <w:tr w:rsidR="007E3F3E" w:rsidTr="002A51CB">
        <w:tc>
          <w:tcPr>
            <w:tcW w:w="14174" w:type="dxa"/>
            <w:gridSpan w:val="10"/>
            <w:tcBorders>
              <w:bottom w:val="single" w:sz="4" w:space="0" w:color="auto"/>
            </w:tcBorders>
          </w:tcPr>
          <w:p w:rsidR="007E3F3E" w:rsidRDefault="007E3F3E" w:rsidP="007E3F3E">
            <w:pPr>
              <w:jc w:val="both"/>
              <w:rPr>
                <w:rFonts w:ascii="Palatino Linotype" w:hAnsi="Palatino Linotype"/>
                <w:sz w:val="20"/>
                <w:szCs w:val="20"/>
              </w:rPr>
            </w:pPr>
            <w:r w:rsidRPr="002A51CB">
              <w:rPr>
                <w:rFonts w:ascii="Palatino Linotype" w:hAnsi="Palatino Linotype"/>
                <w:b/>
                <w:sz w:val="20"/>
                <w:szCs w:val="20"/>
              </w:rPr>
              <w:t xml:space="preserve">Table </w:t>
            </w:r>
            <w:r w:rsidR="00AB1D4D">
              <w:rPr>
                <w:rFonts w:ascii="Palatino Linotype" w:hAnsi="Palatino Linotype"/>
                <w:b/>
                <w:sz w:val="20"/>
                <w:szCs w:val="20"/>
              </w:rPr>
              <w:t>2</w:t>
            </w:r>
            <w:r w:rsidR="003F49A8">
              <w:rPr>
                <w:rFonts w:ascii="Palatino Linotype" w:hAnsi="Palatino Linotype"/>
                <w:b/>
                <w:sz w:val="20"/>
                <w:szCs w:val="20"/>
              </w:rPr>
              <w:t>.</w:t>
            </w:r>
            <w:r w:rsidRPr="002A51CB">
              <w:rPr>
                <w:rFonts w:ascii="Palatino Linotype" w:hAnsi="Palatino Linotype"/>
                <w:sz w:val="20"/>
                <w:szCs w:val="20"/>
              </w:rPr>
              <w:t xml:space="preserve"> </w:t>
            </w:r>
            <w:r w:rsidR="00CA149D">
              <w:rPr>
                <w:rFonts w:ascii="Palatino Linotype" w:hAnsi="Palatino Linotype"/>
                <w:sz w:val="20"/>
                <w:szCs w:val="20"/>
              </w:rPr>
              <w:t>Captures and recaptures of 14</w:t>
            </w:r>
            <w:r w:rsidR="002A51CB">
              <w:rPr>
                <w:rFonts w:ascii="Palatino Linotype" w:hAnsi="Palatino Linotype"/>
                <w:sz w:val="20"/>
                <w:szCs w:val="20"/>
              </w:rPr>
              <w:t xml:space="preserve"> broods of </w:t>
            </w:r>
            <w:del w:id="180" w:author="reg29" w:date="2019-02-15T12:11:00Z">
              <w:r w:rsidR="000D1152" w:rsidDel="00793BC2">
                <w:rPr>
                  <w:rFonts w:ascii="Palatino Linotype" w:hAnsi="Palatino Linotype"/>
                  <w:sz w:val="20"/>
                  <w:szCs w:val="20"/>
                </w:rPr>
                <w:delText>Cornc</w:delText>
              </w:r>
              <w:r w:rsidR="002A51CB" w:rsidDel="00793BC2">
                <w:rPr>
                  <w:rFonts w:ascii="Palatino Linotype" w:hAnsi="Palatino Linotype"/>
                  <w:sz w:val="20"/>
                  <w:szCs w:val="20"/>
                </w:rPr>
                <w:delText>rake</w:delText>
              </w:r>
            </w:del>
            <w:ins w:id="181" w:author="reg29" w:date="2019-02-15T12:11:00Z">
              <w:r w:rsidR="00793BC2">
                <w:rPr>
                  <w:rFonts w:ascii="Palatino Linotype" w:hAnsi="Palatino Linotype"/>
                  <w:sz w:val="20"/>
                  <w:szCs w:val="20"/>
                </w:rPr>
                <w:t>Corn Crake</w:t>
              </w:r>
            </w:ins>
            <w:r w:rsidR="002A51CB">
              <w:rPr>
                <w:rFonts w:ascii="Palatino Linotype" w:hAnsi="Palatino Linotype"/>
                <w:sz w:val="20"/>
                <w:szCs w:val="20"/>
              </w:rPr>
              <w:t xml:space="preserve"> chicks and juveniles with fathers identified by microsatellite-based paternity assignment</w:t>
            </w:r>
            <w:r w:rsidR="0007139C">
              <w:rPr>
                <w:rFonts w:ascii="Palatino Linotype" w:hAnsi="Palatino Linotype"/>
                <w:sz w:val="20"/>
                <w:szCs w:val="20"/>
              </w:rPr>
              <w:t xml:space="preserve"> with probability ≥0.80</w:t>
            </w:r>
            <w:r w:rsidR="002A51CB">
              <w:rPr>
                <w:rFonts w:ascii="Palatino Linotype" w:hAnsi="Palatino Linotype"/>
                <w:sz w:val="20"/>
                <w:szCs w:val="20"/>
              </w:rPr>
              <w:t xml:space="preserve">. </w:t>
            </w:r>
            <w:r w:rsidR="0007139C">
              <w:rPr>
                <w:rFonts w:ascii="Palatino Linotype" w:hAnsi="Palatino Linotype"/>
                <w:sz w:val="20"/>
                <w:szCs w:val="20"/>
              </w:rPr>
              <w:t xml:space="preserve">Brood numbers underlined have an assignment probability ≥0.90. </w:t>
            </w:r>
            <w:r w:rsidR="002A51CB">
              <w:rPr>
                <w:rFonts w:ascii="Palatino Linotype" w:hAnsi="Palatino Linotype"/>
                <w:sz w:val="20"/>
                <w:szCs w:val="20"/>
              </w:rPr>
              <w:t xml:space="preserve">Broods marked with asterisks in the age at capture and first-egg date columns were </w:t>
            </w:r>
            <w:r w:rsidR="000B40D3">
              <w:rPr>
                <w:rFonts w:ascii="Palatino Linotype" w:hAnsi="Palatino Linotype"/>
                <w:sz w:val="20"/>
                <w:szCs w:val="20"/>
              </w:rPr>
              <w:t xml:space="preserve">first </w:t>
            </w:r>
            <w:r w:rsidR="002A51CB">
              <w:rPr>
                <w:rFonts w:ascii="Palatino Linotype" w:hAnsi="Palatino Linotype"/>
                <w:sz w:val="20"/>
                <w:szCs w:val="20"/>
              </w:rPr>
              <w:t>captured as juveniles with fully-grown primary feathers</w:t>
            </w:r>
            <w:r w:rsidR="001741EE">
              <w:rPr>
                <w:rFonts w:ascii="Palatino Linotype" w:hAnsi="Palatino Linotype"/>
                <w:sz w:val="20"/>
                <w:szCs w:val="20"/>
              </w:rPr>
              <w:t>, so their age estimate is approximate</w:t>
            </w:r>
            <w:r w:rsidR="002A51CB">
              <w:rPr>
                <w:rFonts w:ascii="Palatino Linotype" w:hAnsi="Palatino Linotype"/>
                <w:sz w:val="20"/>
                <w:szCs w:val="20"/>
              </w:rPr>
              <w:t>.</w:t>
            </w:r>
            <w:r w:rsidR="001741EE">
              <w:rPr>
                <w:rFonts w:ascii="Palatino Linotype" w:hAnsi="Palatino Linotype"/>
                <w:sz w:val="20"/>
                <w:szCs w:val="20"/>
              </w:rPr>
              <w:t xml:space="preserve">  The mean distance of the brood from non-fathers is the </w:t>
            </w:r>
            <w:r w:rsidR="00EA60FD">
              <w:rPr>
                <w:rFonts w:ascii="Palatino Linotype" w:hAnsi="Palatino Linotype"/>
                <w:sz w:val="20"/>
                <w:szCs w:val="20"/>
              </w:rPr>
              <w:t xml:space="preserve">mean </w:t>
            </w:r>
            <w:r w:rsidR="000B40D3">
              <w:rPr>
                <w:rFonts w:ascii="Palatino Linotype" w:hAnsi="Palatino Linotype"/>
                <w:sz w:val="20"/>
                <w:szCs w:val="20"/>
              </w:rPr>
              <w:t xml:space="preserve">of </w:t>
            </w:r>
            <w:r w:rsidR="001741EE">
              <w:rPr>
                <w:rFonts w:ascii="Palatino Linotype" w:hAnsi="Palatino Linotype"/>
                <w:sz w:val="20"/>
                <w:szCs w:val="20"/>
              </w:rPr>
              <w:t>distance</w:t>
            </w:r>
            <w:r w:rsidR="000B40D3">
              <w:rPr>
                <w:rFonts w:ascii="Palatino Linotype" w:hAnsi="Palatino Linotype"/>
                <w:sz w:val="20"/>
                <w:szCs w:val="20"/>
              </w:rPr>
              <w:t>s</w:t>
            </w:r>
            <w:r w:rsidR="001741EE">
              <w:rPr>
                <w:rFonts w:ascii="Palatino Linotype" w:hAnsi="Palatino Linotype"/>
                <w:sz w:val="20"/>
                <w:szCs w:val="20"/>
              </w:rPr>
              <w:t xml:space="preserve"> from the capture location of the brood to the singing place</w:t>
            </w:r>
            <w:r w:rsidR="000B40D3">
              <w:rPr>
                <w:rFonts w:ascii="Palatino Linotype" w:hAnsi="Palatino Linotype"/>
                <w:sz w:val="20"/>
                <w:szCs w:val="20"/>
              </w:rPr>
              <w:t>s</w:t>
            </w:r>
            <w:r w:rsidR="009C7563">
              <w:rPr>
                <w:rFonts w:ascii="Palatino Linotype" w:hAnsi="Palatino Linotype"/>
                <w:sz w:val="20"/>
                <w:szCs w:val="20"/>
              </w:rPr>
              <w:t>, on the date nearest to the first-egg date of the clutch,</w:t>
            </w:r>
            <w:r w:rsidR="001741EE">
              <w:rPr>
                <w:rFonts w:ascii="Palatino Linotype" w:hAnsi="Palatino Linotype"/>
                <w:sz w:val="20"/>
                <w:szCs w:val="20"/>
              </w:rPr>
              <w:t xml:space="preserve"> of the DNA-sampled male </w:t>
            </w:r>
            <w:del w:id="182" w:author="reg29" w:date="2019-02-15T12:11:00Z">
              <w:r w:rsidR="000D1152" w:rsidDel="00793BC2">
                <w:rPr>
                  <w:rFonts w:ascii="Palatino Linotype" w:hAnsi="Palatino Linotype"/>
                  <w:sz w:val="20"/>
                  <w:szCs w:val="20"/>
                </w:rPr>
                <w:delText>Cornc</w:delText>
              </w:r>
              <w:r w:rsidR="001741EE" w:rsidDel="00793BC2">
                <w:rPr>
                  <w:rFonts w:ascii="Palatino Linotype" w:hAnsi="Palatino Linotype"/>
                  <w:sz w:val="20"/>
                  <w:szCs w:val="20"/>
                </w:rPr>
                <w:delText>rake</w:delText>
              </w:r>
            </w:del>
            <w:ins w:id="183" w:author="reg29" w:date="2019-02-15T12:11:00Z">
              <w:r w:rsidR="00793BC2">
                <w:rPr>
                  <w:rFonts w:ascii="Palatino Linotype" w:hAnsi="Palatino Linotype"/>
                  <w:sz w:val="20"/>
                  <w:szCs w:val="20"/>
                </w:rPr>
                <w:t>Corn Crake</w:t>
              </w:r>
            </w:ins>
            <w:r w:rsidR="001741EE">
              <w:rPr>
                <w:rFonts w:ascii="Palatino Linotype" w:hAnsi="Palatino Linotype"/>
                <w:sz w:val="20"/>
                <w:szCs w:val="20"/>
              </w:rPr>
              <w:t xml:space="preserve">s </w:t>
            </w:r>
            <w:r w:rsidR="000B40D3">
              <w:rPr>
                <w:rFonts w:ascii="Palatino Linotype" w:hAnsi="Palatino Linotype"/>
                <w:sz w:val="20"/>
                <w:szCs w:val="20"/>
              </w:rPr>
              <w:t>that</w:t>
            </w:r>
            <w:r w:rsidR="001741EE">
              <w:rPr>
                <w:rFonts w:ascii="Palatino Linotype" w:hAnsi="Palatino Linotype"/>
                <w:sz w:val="20"/>
                <w:szCs w:val="20"/>
              </w:rPr>
              <w:t xml:space="preserve"> were not the father of the brood. The distance rank is the rank distance from the brood location to the singing place of the father relative to that of the other sampled males in that year </w:t>
            </w:r>
            <w:r w:rsidR="00811CCA">
              <w:rPr>
                <w:rFonts w:ascii="Palatino Linotype" w:hAnsi="Palatino Linotype"/>
                <w:sz w:val="20"/>
                <w:szCs w:val="20"/>
              </w:rPr>
              <w:t>(</w:t>
            </w:r>
            <w:r w:rsidR="001741EE">
              <w:rPr>
                <w:rFonts w:ascii="Palatino Linotype" w:hAnsi="Palatino Linotype"/>
                <w:sz w:val="20"/>
                <w:szCs w:val="20"/>
              </w:rPr>
              <w:t xml:space="preserve">i.e. 2/21 means that the father’s singing location at the date closest in time to the brood’s first-egg date was the second closest to the brood location of the 21 males sampled).  These </w:t>
            </w:r>
            <w:r w:rsidR="00CE1021">
              <w:rPr>
                <w:rFonts w:ascii="Palatino Linotype" w:hAnsi="Palatino Linotype"/>
                <w:sz w:val="20"/>
                <w:szCs w:val="20"/>
              </w:rPr>
              <w:t xml:space="preserve">two </w:t>
            </w:r>
            <w:r w:rsidR="001741EE">
              <w:rPr>
                <w:rFonts w:ascii="Palatino Linotype" w:hAnsi="Palatino Linotype"/>
                <w:sz w:val="20"/>
                <w:szCs w:val="20"/>
              </w:rPr>
              <w:t>measures are only shown for the first capture of each brood.</w:t>
            </w:r>
            <w:r w:rsidR="00E52EE9">
              <w:rPr>
                <w:rFonts w:ascii="Palatino Linotype" w:hAnsi="Palatino Linotype"/>
                <w:sz w:val="20"/>
                <w:szCs w:val="20"/>
              </w:rPr>
              <w:t xml:space="preserve"> </w:t>
            </w:r>
            <w:r w:rsidR="000D7628">
              <w:rPr>
                <w:rFonts w:ascii="Palatino Linotype" w:hAnsi="Palatino Linotype"/>
                <w:sz w:val="20"/>
                <w:szCs w:val="20"/>
              </w:rPr>
              <w:t>The first-egg dates</w:t>
            </w:r>
            <w:r w:rsidR="00E52EE9">
              <w:rPr>
                <w:rFonts w:ascii="Palatino Linotype" w:hAnsi="Palatino Linotype"/>
                <w:sz w:val="20"/>
                <w:szCs w:val="20"/>
              </w:rPr>
              <w:t xml:space="preserve"> are </w:t>
            </w:r>
            <w:r w:rsidR="000D7628">
              <w:rPr>
                <w:rFonts w:ascii="Palatino Linotype" w:hAnsi="Palatino Linotype"/>
                <w:sz w:val="20"/>
                <w:szCs w:val="20"/>
              </w:rPr>
              <w:t xml:space="preserve">given as </w:t>
            </w:r>
            <w:r w:rsidR="00E52EE9">
              <w:rPr>
                <w:rFonts w:ascii="Palatino Linotype" w:hAnsi="Palatino Linotype"/>
                <w:sz w:val="20"/>
                <w:szCs w:val="20"/>
              </w:rPr>
              <w:t>days elapsed after 31 December of the previous year.</w:t>
            </w:r>
          </w:p>
          <w:p w:rsidR="002A51CB" w:rsidRPr="002A51CB" w:rsidRDefault="002A51CB" w:rsidP="007E3F3E">
            <w:pPr>
              <w:jc w:val="both"/>
              <w:rPr>
                <w:rFonts w:ascii="Palatino Linotype" w:hAnsi="Palatino Linotype"/>
                <w:sz w:val="20"/>
                <w:szCs w:val="20"/>
              </w:rPr>
            </w:pPr>
          </w:p>
        </w:tc>
      </w:tr>
      <w:tr w:rsidR="007E3F3E" w:rsidTr="002A51CB">
        <w:tc>
          <w:tcPr>
            <w:tcW w:w="1101" w:type="dxa"/>
            <w:tcBorders>
              <w:top w:val="single" w:sz="4" w:space="0" w:color="auto"/>
              <w:bottom w:val="single" w:sz="4" w:space="0" w:color="auto"/>
            </w:tcBorders>
          </w:tcPr>
          <w:p w:rsidR="007E3F3E" w:rsidRPr="002A51CB" w:rsidRDefault="007E3F3E" w:rsidP="007E3F3E">
            <w:pPr>
              <w:rPr>
                <w:rFonts w:ascii="Palatino Linotype" w:hAnsi="Palatino Linotype"/>
                <w:sz w:val="20"/>
                <w:szCs w:val="20"/>
              </w:rPr>
            </w:pPr>
            <w:r w:rsidRPr="002A51CB">
              <w:rPr>
                <w:rFonts w:ascii="Palatino Linotype" w:hAnsi="Palatino Linotype"/>
                <w:sz w:val="20"/>
                <w:szCs w:val="20"/>
              </w:rPr>
              <w:t>Year</w:t>
            </w:r>
          </w:p>
        </w:tc>
        <w:tc>
          <w:tcPr>
            <w:tcW w:w="850" w:type="dxa"/>
            <w:tcBorders>
              <w:top w:val="single" w:sz="4" w:space="0" w:color="auto"/>
              <w:bottom w:val="single" w:sz="4" w:space="0" w:color="auto"/>
            </w:tcBorders>
          </w:tcPr>
          <w:p w:rsidR="007E3F3E" w:rsidRPr="002A51CB" w:rsidRDefault="007E3F3E" w:rsidP="007E3F3E">
            <w:pPr>
              <w:jc w:val="center"/>
              <w:rPr>
                <w:rFonts w:ascii="Palatino Linotype" w:hAnsi="Palatino Linotype"/>
                <w:sz w:val="20"/>
                <w:szCs w:val="20"/>
              </w:rPr>
            </w:pPr>
            <w:r w:rsidRPr="002A51CB">
              <w:rPr>
                <w:rFonts w:ascii="Palatino Linotype" w:hAnsi="Palatino Linotype"/>
                <w:sz w:val="20"/>
                <w:szCs w:val="20"/>
              </w:rPr>
              <w:t>Brood code</w:t>
            </w:r>
          </w:p>
        </w:tc>
        <w:tc>
          <w:tcPr>
            <w:tcW w:w="1985" w:type="dxa"/>
            <w:tcBorders>
              <w:top w:val="single" w:sz="4" w:space="0" w:color="auto"/>
              <w:bottom w:val="single" w:sz="4" w:space="0" w:color="auto"/>
            </w:tcBorders>
          </w:tcPr>
          <w:p w:rsidR="007E3F3E" w:rsidRPr="002A51CB" w:rsidRDefault="007E3F3E" w:rsidP="007E3F3E">
            <w:pPr>
              <w:jc w:val="center"/>
              <w:rPr>
                <w:rFonts w:ascii="Palatino Linotype" w:hAnsi="Palatino Linotype"/>
                <w:sz w:val="20"/>
                <w:szCs w:val="20"/>
              </w:rPr>
            </w:pPr>
            <w:r w:rsidRPr="002A51CB">
              <w:rPr>
                <w:rFonts w:ascii="Palatino Linotype" w:hAnsi="Palatino Linotype"/>
                <w:sz w:val="20"/>
                <w:szCs w:val="20"/>
              </w:rPr>
              <w:t>Brood members</w:t>
            </w:r>
          </w:p>
        </w:tc>
        <w:tc>
          <w:tcPr>
            <w:tcW w:w="1842" w:type="dxa"/>
            <w:tcBorders>
              <w:top w:val="single" w:sz="4" w:space="0" w:color="auto"/>
              <w:bottom w:val="single" w:sz="4" w:space="0" w:color="auto"/>
            </w:tcBorders>
          </w:tcPr>
          <w:p w:rsidR="007E3F3E" w:rsidRPr="002A51CB" w:rsidRDefault="007E3F3E" w:rsidP="007E3F3E">
            <w:pPr>
              <w:jc w:val="center"/>
              <w:rPr>
                <w:rFonts w:ascii="Palatino Linotype" w:hAnsi="Palatino Linotype"/>
                <w:sz w:val="20"/>
                <w:szCs w:val="20"/>
              </w:rPr>
            </w:pPr>
            <w:r w:rsidRPr="002A51CB">
              <w:rPr>
                <w:rFonts w:ascii="Palatino Linotype" w:hAnsi="Palatino Linotype"/>
                <w:sz w:val="20"/>
                <w:szCs w:val="20"/>
              </w:rPr>
              <w:t>Brood members) captured</w:t>
            </w:r>
          </w:p>
        </w:tc>
        <w:tc>
          <w:tcPr>
            <w:tcW w:w="1134" w:type="dxa"/>
            <w:tcBorders>
              <w:top w:val="single" w:sz="4" w:space="0" w:color="auto"/>
              <w:bottom w:val="single" w:sz="4" w:space="0" w:color="auto"/>
            </w:tcBorders>
          </w:tcPr>
          <w:p w:rsidR="007E3F3E" w:rsidRPr="002A51CB" w:rsidRDefault="007E3F3E" w:rsidP="007E3F3E">
            <w:pPr>
              <w:jc w:val="center"/>
              <w:rPr>
                <w:rFonts w:ascii="Palatino Linotype" w:hAnsi="Palatino Linotype"/>
                <w:sz w:val="20"/>
                <w:szCs w:val="20"/>
              </w:rPr>
            </w:pPr>
            <w:r w:rsidRPr="002A51CB">
              <w:rPr>
                <w:rFonts w:ascii="Palatino Linotype" w:hAnsi="Palatino Linotype"/>
                <w:sz w:val="20"/>
                <w:szCs w:val="20"/>
              </w:rPr>
              <w:t>Father</w:t>
            </w:r>
          </w:p>
        </w:tc>
        <w:tc>
          <w:tcPr>
            <w:tcW w:w="1276" w:type="dxa"/>
            <w:tcBorders>
              <w:top w:val="single" w:sz="4" w:space="0" w:color="auto"/>
              <w:bottom w:val="single" w:sz="4" w:space="0" w:color="auto"/>
            </w:tcBorders>
          </w:tcPr>
          <w:p w:rsidR="007E3F3E" w:rsidRPr="002A51CB" w:rsidRDefault="007E3F3E" w:rsidP="007E3F3E">
            <w:pPr>
              <w:jc w:val="center"/>
              <w:rPr>
                <w:rFonts w:ascii="Palatino Linotype" w:hAnsi="Palatino Linotype"/>
                <w:sz w:val="20"/>
                <w:szCs w:val="20"/>
              </w:rPr>
            </w:pPr>
            <w:r w:rsidRPr="002A51CB">
              <w:rPr>
                <w:rFonts w:ascii="Palatino Linotype" w:hAnsi="Palatino Linotype"/>
                <w:sz w:val="20"/>
                <w:szCs w:val="20"/>
              </w:rPr>
              <w:t>Brood age at capture d)</w:t>
            </w:r>
          </w:p>
        </w:tc>
        <w:tc>
          <w:tcPr>
            <w:tcW w:w="992" w:type="dxa"/>
            <w:tcBorders>
              <w:top w:val="single" w:sz="4" w:space="0" w:color="auto"/>
              <w:bottom w:val="single" w:sz="4" w:space="0" w:color="auto"/>
            </w:tcBorders>
          </w:tcPr>
          <w:p w:rsidR="007E3F3E" w:rsidRPr="002A51CB" w:rsidRDefault="007E3F3E" w:rsidP="000D7628">
            <w:pPr>
              <w:jc w:val="center"/>
              <w:rPr>
                <w:rFonts w:ascii="Palatino Linotype" w:hAnsi="Palatino Linotype"/>
                <w:sz w:val="20"/>
                <w:szCs w:val="20"/>
              </w:rPr>
            </w:pPr>
            <w:r w:rsidRPr="002A51CB">
              <w:rPr>
                <w:rFonts w:ascii="Palatino Linotype" w:hAnsi="Palatino Linotype"/>
                <w:sz w:val="20"/>
                <w:szCs w:val="20"/>
              </w:rPr>
              <w:t>First-egg date</w:t>
            </w:r>
          </w:p>
        </w:tc>
        <w:tc>
          <w:tcPr>
            <w:tcW w:w="1560" w:type="dxa"/>
            <w:tcBorders>
              <w:top w:val="single" w:sz="4" w:space="0" w:color="auto"/>
              <w:bottom w:val="single" w:sz="4" w:space="0" w:color="auto"/>
            </w:tcBorders>
          </w:tcPr>
          <w:p w:rsidR="007E3F3E" w:rsidRPr="002A51CB" w:rsidRDefault="007E3F3E" w:rsidP="007E3F3E">
            <w:pPr>
              <w:jc w:val="center"/>
              <w:rPr>
                <w:rFonts w:ascii="Palatino Linotype" w:hAnsi="Palatino Linotype"/>
                <w:sz w:val="20"/>
                <w:szCs w:val="20"/>
              </w:rPr>
            </w:pPr>
            <w:r w:rsidRPr="002A51CB">
              <w:rPr>
                <w:rFonts w:ascii="Palatino Linotype" w:hAnsi="Palatino Linotype"/>
                <w:sz w:val="20"/>
                <w:szCs w:val="20"/>
              </w:rPr>
              <w:t>Distance of brood from father's singing place m)</w:t>
            </w:r>
          </w:p>
        </w:tc>
        <w:tc>
          <w:tcPr>
            <w:tcW w:w="1842" w:type="dxa"/>
            <w:tcBorders>
              <w:top w:val="single" w:sz="4" w:space="0" w:color="auto"/>
              <w:bottom w:val="single" w:sz="4" w:space="0" w:color="auto"/>
            </w:tcBorders>
          </w:tcPr>
          <w:p w:rsidR="007E3F3E" w:rsidRPr="002A51CB" w:rsidRDefault="007E3F3E" w:rsidP="007E3F3E">
            <w:pPr>
              <w:jc w:val="center"/>
              <w:rPr>
                <w:rFonts w:ascii="Palatino Linotype" w:hAnsi="Palatino Linotype"/>
                <w:sz w:val="20"/>
                <w:szCs w:val="20"/>
              </w:rPr>
            </w:pPr>
            <w:r w:rsidRPr="002A51CB">
              <w:rPr>
                <w:rFonts w:ascii="Palatino Linotype" w:hAnsi="Palatino Linotype"/>
                <w:sz w:val="20"/>
                <w:szCs w:val="20"/>
              </w:rPr>
              <w:t>Mean distance from non-father's singing place</w:t>
            </w:r>
            <w:r w:rsidR="00CE1021">
              <w:rPr>
                <w:rFonts w:ascii="Palatino Linotype" w:hAnsi="Palatino Linotype"/>
                <w:sz w:val="20"/>
                <w:szCs w:val="20"/>
              </w:rPr>
              <w:t>s</w:t>
            </w:r>
            <w:r w:rsidRPr="002A51CB">
              <w:rPr>
                <w:rFonts w:ascii="Palatino Linotype" w:hAnsi="Palatino Linotype"/>
                <w:sz w:val="20"/>
                <w:szCs w:val="20"/>
              </w:rPr>
              <w:t xml:space="preserve"> m)</w:t>
            </w:r>
          </w:p>
        </w:tc>
        <w:tc>
          <w:tcPr>
            <w:tcW w:w="1592" w:type="dxa"/>
            <w:tcBorders>
              <w:top w:val="single" w:sz="4" w:space="0" w:color="auto"/>
              <w:bottom w:val="single" w:sz="4" w:space="0" w:color="auto"/>
            </w:tcBorders>
          </w:tcPr>
          <w:p w:rsidR="007E3F3E" w:rsidRPr="002A51CB" w:rsidRDefault="007E3F3E" w:rsidP="007E3F3E">
            <w:pPr>
              <w:jc w:val="center"/>
              <w:rPr>
                <w:rFonts w:ascii="Palatino Linotype" w:hAnsi="Palatino Linotype"/>
                <w:sz w:val="20"/>
                <w:szCs w:val="20"/>
              </w:rPr>
            </w:pPr>
            <w:r w:rsidRPr="002A51CB">
              <w:rPr>
                <w:rFonts w:ascii="Palatino Linotype" w:hAnsi="Palatino Linotype"/>
                <w:sz w:val="20"/>
                <w:szCs w:val="20"/>
              </w:rPr>
              <w:t>Distance rank of father's place</w:t>
            </w:r>
          </w:p>
        </w:tc>
      </w:tr>
      <w:tr w:rsidR="007E3F3E" w:rsidTr="002A51CB">
        <w:tc>
          <w:tcPr>
            <w:tcW w:w="1101" w:type="dxa"/>
            <w:tcBorders>
              <w:top w:val="single" w:sz="4" w:space="0" w:color="auto"/>
            </w:tcBorders>
          </w:tcPr>
          <w:p w:rsidR="007E3F3E" w:rsidRPr="000D7628" w:rsidRDefault="007E3F3E" w:rsidP="007E3F3E">
            <w:pPr>
              <w:rPr>
                <w:rFonts w:ascii="Palatino Linotype" w:hAnsi="Palatino Linotype"/>
                <w:sz w:val="20"/>
                <w:szCs w:val="20"/>
              </w:rPr>
            </w:pPr>
            <w:r w:rsidRPr="000D7628">
              <w:rPr>
                <w:rFonts w:ascii="Palatino Linotype" w:hAnsi="Palatino Linotype"/>
                <w:sz w:val="20"/>
                <w:szCs w:val="20"/>
              </w:rPr>
              <w:t>2013</w:t>
            </w:r>
          </w:p>
        </w:tc>
        <w:tc>
          <w:tcPr>
            <w:tcW w:w="850" w:type="dxa"/>
            <w:tcBorders>
              <w:top w:val="single" w:sz="4" w:space="0" w:color="auto"/>
            </w:tcBorders>
          </w:tcPr>
          <w:p w:rsidR="007E3F3E" w:rsidRPr="0007139C" w:rsidRDefault="007E3F3E" w:rsidP="007E3F3E">
            <w:pPr>
              <w:jc w:val="center"/>
              <w:rPr>
                <w:rFonts w:ascii="Palatino Linotype" w:hAnsi="Palatino Linotype"/>
                <w:sz w:val="20"/>
                <w:szCs w:val="20"/>
              </w:rPr>
            </w:pPr>
            <w:r w:rsidRPr="0007139C">
              <w:rPr>
                <w:rFonts w:ascii="Palatino Linotype" w:hAnsi="Palatino Linotype"/>
                <w:sz w:val="20"/>
                <w:szCs w:val="20"/>
              </w:rPr>
              <w:t>1</w:t>
            </w:r>
          </w:p>
        </w:tc>
        <w:tc>
          <w:tcPr>
            <w:tcW w:w="1985" w:type="dxa"/>
            <w:tcBorders>
              <w:top w:val="single" w:sz="4" w:space="0" w:color="auto"/>
            </w:tcBorders>
          </w:tcPr>
          <w:p w:rsidR="007E3F3E" w:rsidRPr="000D7628" w:rsidRDefault="007E3F3E" w:rsidP="007E3F3E">
            <w:pPr>
              <w:rPr>
                <w:rFonts w:ascii="Palatino Linotype" w:hAnsi="Palatino Linotype"/>
                <w:sz w:val="20"/>
                <w:szCs w:val="20"/>
              </w:rPr>
            </w:pPr>
            <w:r w:rsidRPr="000D7628">
              <w:rPr>
                <w:rFonts w:ascii="Palatino Linotype" w:hAnsi="Palatino Linotype"/>
                <w:sz w:val="20"/>
                <w:szCs w:val="20"/>
              </w:rPr>
              <w:t>EY11035</w:t>
            </w:r>
          </w:p>
        </w:tc>
        <w:tc>
          <w:tcPr>
            <w:tcW w:w="1842" w:type="dxa"/>
            <w:tcBorders>
              <w:top w:val="single" w:sz="4" w:space="0" w:color="auto"/>
            </w:tcBorders>
          </w:tcPr>
          <w:p w:rsidR="007E3F3E" w:rsidRPr="000D7628" w:rsidRDefault="007E3F3E" w:rsidP="007E3F3E">
            <w:pPr>
              <w:rPr>
                <w:rFonts w:ascii="Palatino Linotype" w:hAnsi="Palatino Linotype"/>
                <w:sz w:val="20"/>
                <w:szCs w:val="20"/>
              </w:rPr>
            </w:pPr>
            <w:r w:rsidRPr="000D7628">
              <w:rPr>
                <w:rFonts w:ascii="Palatino Linotype" w:hAnsi="Palatino Linotype"/>
                <w:sz w:val="20"/>
                <w:szCs w:val="20"/>
              </w:rPr>
              <w:t>EY11035</w:t>
            </w:r>
          </w:p>
        </w:tc>
        <w:tc>
          <w:tcPr>
            <w:tcW w:w="1134" w:type="dxa"/>
            <w:tcBorders>
              <w:top w:val="single" w:sz="4" w:space="0" w:color="auto"/>
            </w:tcBorders>
          </w:tcPr>
          <w:p w:rsidR="007E3F3E" w:rsidRPr="000D7628" w:rsidRDefault="007E3F3E" w:rsidP="007E3F3E">
            <w:pPr>
              <w:jc w:val="center"/>
              <w:rPr>
                <w:rFonts w:ascii="Palatino Linotype" w:hAnsi="Palatino Linotype"/>
                <w:sz w:val="20"/>
                <w:szCs w:val="20"/>
              </w:rPr>
            </w:pPr>
            <w:r w:rsidRPr="000D7628">
              <w:rPr>
                <w:rFonts w:ascii="Palatino Linotype" w:hAnsi="Palatino Linotype"/>
                <w:sz w:val="20"/>
                <w:szCs w:val="20"/>
              </w:rPr>
              <w:t>EG59372</w:t>
            </w:r>
          </w:p>
        </w:tc>
        <w:tc>
          <w:tcPr>
            <w:tcW w:w="1276" w:type="dxa"/>
            <w:tcBorders>
              <w:top w:val="single" w:sz="4" w:space="0" w:color="auto"/>
            </w:tcBorders>
          </w:tcPr>
          <w:p w:rsidR="007E3F3E" w:rsidRPr="000D7628" w:rsidRDefault="007E3F3E" w:rsidP="007E3F3E">
            <w:pPr>
              <w:jc w:val="center"/>
              <w:rPr>
                <w:rFonts w:ascii="Palatino Linotype" w:hAnsi="Palatino Linotype"/>
                <w:sz w:val="20"/>
                <w:szCs w:val="20"/>
              </w:rPr>
            </w:pPr>
            <w:r w:rsidRPr="000D7628">
              <w:rPr>
                <w:rFonts w:ascii="Palatino Linotype" w:hAnsi="Palatino Linotype"/>
                <w:sz w:val="20"/>
                <w:szCs w:val="20"/>
              </w:rPr>
              <w:t>50*</w:t>
            </w:r>
          </w:p>
        </w:tc>
        <w:tc>
          <w:tcPr>
            <w:tcW w:w="992" w:type="dxa"/>
            <w:tcBorders>
              <w:top w:val="single" w:sz="4" w:space="0" w:color="auto"/>
            </w:tcBorders>
          </w:tcPr>
          <w:p w:rsidR="007E3F3E" w:rsidRPr="000D7628" w:rsidRDefault="007E3F3E" w:rsidP="007E3F3E">
            <w:pPr>
              <w:jc w:val="center"/>
              <w:rPr>
                <w:rFonts w:ascii="Palatino Linotype" w:hAnsi="Palatino Linotype"/>
                <w:sz w:val="20"/>
                <w:szCs w:val="20"/>
              </w:rPr>
            </w:pPr>
            <w:r w:rsidRPr="000D7628">
              <w:rPr>
                <w:rFonts w:ascii="Palatino Linotype" w:hAnsi="Palatino Linotype"/>
                <w:sz w:val="20"/>
                <w:szCs w:val="20"/>
              </w:rPr>
              <w:t>138*</w:t>
            </w:r>
          </w:p>
        </w:tc>
        <w:tc>
          <w:tcPr>
            <w:tcW w:w="1560" w:type="dxa"/>
            <w:tcBorders>
              <w:top w:val="single" w:sz="4" w:space="0" w:color="auto"/>
            </w:tcBorders>
          </w:tcPr>
          <w:p w:rsidR="007E3F3E" w:rsidRPr="000D7628" w:rsidRDefault="007E3F3E" w:rsidP="007E3F3E">
            <w:pPr>
              <w:jc w:val="center"/>
              <w:rPr>
                <w:rFonts w:ascii="Palatino Linotype" w:hAnsi="Palatino Linotype"/>
                <w:sz w:val="20"/>
                <w:szCs w:val="20"/>
              </w:rPr>
            </w:pPr>
            <w:r w:rsidRPr="000D7628">
              <w:rPr>
                <w:rFonts w:ascii="Palatino Linotype" w:hAnsi="Palatino Linotype"/>
                <w:sz w:val="20"/>
                <w:szCs w:val="20"/>
              </w:rPr>
              <w:t>148</w:t>
            </w:r>
          </w:p>
        </w:tc>
        <w:tc>
          <w:tcPr>
            <w:tcW w:w="1842" w:type="dxa"/>
            <w:tcBorders>
              <w:top w:val="single" w:sz="4" w:space="0" w:color="auto"/>
            </w:tcBorders>
          </w:tcPr>
          <w:p w:rsidR="007E3F3E" w:rsidRPr="000D7628" w:rsidRDefault="007E3F3E" w:rsidP="007E3F3E">
            <w:pPr>
              <w:jc w:val="center"/>
              <w:rPr>
                <w:rFonts w:ascii="Palatino Linotype" w:hAnsi="Palatino Linotype"/>
                <w:sz w:val="20"/>
                <w:szCs w:val="20"/>
              </w:rPr>
            </w:pPr>
            <w:r w:rsidRPr="000D7628">
              <w:rPr>
                <w:rFonts w:ascii="Palatino Linotype" w:hAnsi="Palatino Linotype"/>
                <w:sz w:val="20"/>
                <w:szCs w:val="20"/>
              </w:rPr>
              <w:t>1505</w:t>
            </w:r>
          </w:p>
        </w:tc>
        <w:tc>
          <w:tcPr>
            <w:tcW w:w="1592" w:type="dxa"/>
            <w:tcBorders>
              <w:top w:val="single" w:sz="4" w:space="0" w:color="auto"/>
            </w:tcBorders>
          </w:tcPr>
          <w:p w:rsidR="007E3F3E" w:rsidRPr="000D7628" w:rsidRDefault="007E3F3E" w:rsidP="007E3F3E">
            <w:pPr>
              <w:jc w:val="center"/>
              <w:rPr>
                <w:rFonts w:ascii="Palatino Linotype" w:hAnsi="Palatino Linotype"/>
                <w:sz w:val="20"/>
                <w:szCs w:val="20"/>
              </w:rPr>
            </w:pPr>
            <w:r w:rsidRPr="000D7628">
              <w:rPr>
                <w:rFonts w:ascii="Palatino Linotype" w:hAnsi="Palatino Linotype"/>
                <w:sz w:val="20"/>
                <w:szCs w:val="20"/>
              </w:rPr>
              <w:t>1/5</w:t>
            </w:r>
          </w:p>
        </w:tc>
      </w:tr>
      <w:tr w:rsidR="000D7628" w:rsidTr="002A51CB">
        <w:tc>
          <w:tcPr>
            <w:tcW w:w="1101" w:type="dxa"/>
          </w:tcPr>
          <w:p w:rsidR="000D7628" w:rsidRPr="000D7628" w:rsidRDefault="000D7628" w:rsidP="007E3F3E">
            <w:pPr>
              <w:rPr>
                <w:rFonts w:ascii="Palatino Linotype" w:hAnsi="Palatino Linotype"/>
                <w:sz w:val="20"/>
                <w:szCs w:val="20"/>
              </w:rPr>
            </w:pPr>
            <w:r w:rsidRPr="000D7628">
              <w:rPr>
                <w:rFonts w:ascii="Palatino Linotype" w:hAnsi="Palatino Linotype"/>
                <w:sz w:val="20"/>
                <w:szCs w:val="20"/>
              </w:rPr>
              <w:t>2013</w:t>
            </w:r>
          </w:p>
        </w:tc>
        <w:tc>
          <w:tcPr>
            <w:tcW w:w="850" w:type="dxa"/>
          </w:tcPr>
          <w:p w:rsidR="000D7628" w:rsidRPr="0007139C" w:rsidRDefault="000D7628" w:rsidP="00EB5CB1">
            <w:pPr>
              <w:jc w:val="center"/>
              <w:rPr>
                <w:rFonts w:ascii="Palatino Linotype" w:hAnsi="Palatino Linotype"/>
                <w:sz w:val="20"/>
                <w:szCs w:val="20"/>
              </w:rPr>
            </w:pPr>
            <w:r w:rsidRPr="0007139C">
              <w:rPr>
                <w:rFonts w:ascii="Palatino Linotype" w:hAnsi="Palatino Linotype"/>
                <w:sz w:val="20"/>
                <w:szCs w:val="20"/>
              </w:rPr>
              <w:t>2</w:t>
            </w:r>
          </w:p>
        </w:tc>
        <w:tc>
          <w:tcPr>
            <w:tcW w:w="1985" w:type="dxa"/>
          </w:tcPr>
          <w:p w:rsidR="000D7628" w:rsidRPr="000D7628" w:rsidRDefault="000D7628" w:rsidP="000D7628">
            <w:pPr>
              <w:rPr>
                <w:rFonts w:ascii="Palatino Linotype" w:hAnsi="Palatino Linotype"/>
                <w:sz w:val="20"/>
                <w:szCs w:val="20"/>
              </w:rPr>
            </w:pPr>
            <w:r w:rsidRPr="000D7628">
              <w:rPr>
                <w:rFonts w:ascii="Palatino Linotype" w:hAnsi="Palatino Linotype"/>
                <w:sz w:val="20"/>
                <w:szCs w:val="20"/>
              </w:rPr>
              <w:t>EY11036</w:t>
            </w:r>
          </w:p>
        </w:tc>
        <w:tc>
          <w:tcPr>
            <w:tcW w:w="1842" w:type="dxa"/>
          </w:tcPr>
          <w:p w:rsidR="000D7628" w:rsidRPr="000D7628" w:rsidRDefault="000D7628" w:rsidP="000D7628">
            <w:pPr>
              <w:rPr>
                <w:rFonts w:ascii="Palatino Linotype" w:hAnsi="Palatino Linotype"/>
                <w:sz w:val="20"/>
                <w:szCs w:val="20"/>
              </w:rPr>
            </w:pPr>
            <w:r w:rsidRPr="000D7628">
              <w:rPr>
                <w:rFonts w:ascii="Palatino Linotype" w:hAnsi="Palatino Linotype"/>
                <w:sz w:val="20"/>
                <w:szCs w:val="20"/>
              </w:rPr>
              <w:t>EY11036</w:t>
            </w:r>
          </w:p>
        </w:tc>
        <w:tc>
          <w:tcPr>
            <w:tcW w:w="1134" w:type="dxa"/>
          </w:tcPr>
          <w:p w:rsidR="000D7628" w:rsidRPr="000D7628" w:rsidRDefault="000D7628" w:rsidP="000D7628">
            <w:pPr>
              <w:jc w:val="center"/>
              <w:rPr>
                <w:rFonts w:ascii="Palatino Linotype" w:hAnsi="Palatino Linotype"/>
                <w:sz w:val="20"/>
                <w:szCs w:val="20"/>
              </w:rPr>
            </w:pPr>
            <w:r w:rsidRPr="000D7628">
              <w:rPr>
                <w:rFonts w:ascii="Palatino Linotype" w:hAnsi="Palatino Linotype"/>
                <w:sz w:val="20"/>
                <w:szCs w:val="20"/>
              </w:rPr>
              <w:t>EG59372</w:t>
            </w:r>
          </w:p>
        </w:tc>
        <w:tc>
          <w:tcPr>
            <w:tcW w:w="1276" w:type="dxa"/>
          </w:tcPr>
          <w:p w:rsidR="000D7628" w:rsidRPr="000D7628" w:rsidRDefault="000D7628" w:rsidP="000D7628">
            <w:pPr>
              <w:jc w:val="center"/>
              <w:rPr>
                <w:rFonts w:ascii="Palatino Linotype" w:hAnsi="Palatino Linotype"/>
                <w:sz w:val="20"/>
                <w:szCs w:val="20"/>
              </w:rPr>
            </w:pPr>
            <w:r w:rsidRPr="000D7628">
              <w:rPr>
                <w:rFonts w:ascii="Palatino Linotype" w:hAnsi="Palatino Linotype"/>
                <w:sz w:val="20"/>
                <w:szCs w:val="20"/>
              </w:rPr>
              <w:t>50*</w:t>
            </w:r>
          </w:p>
        </w:tc>
        <w:tc>
          <w:tcPr>
            <w:tcW w:w="992" w:type="dxa"/>
          </w:tcPr>
          <w:p w:rsidR="000D7628" w:rsidRPr="000D7628" w:rsidRDefault="000D7628" w:rsidP="000D7628">
            <w:pPr>
              <w:jc w:val="center"/>
              <w:rPr>
                <w:rFonts w:ascii="Palatino Linotype" w:hAnsi="Palatino Linotype"/>
                <w:sz w:val="20"/>
                <w:szCs w:val="20"/>
              </w:rPr>
            </w:pPr>
            <w:r w:rsidRPr="000D7628">
              <w:rPr>
                <w:rFonts w:ascii="Palatino Linotype" w:hAnsi="Palatino Linotype"/>
                <w:sz w:val="20"/>
                <w:szCs w:val="20"/>
              </w:rPr>
              <w:t>138*</w:t>
            </w:r>
          </w:p>
        </w:tc>
        <w:tc>
          <w:tcPr>
            <w:tcW w:w="1560" w:type="dxa"/>
          </w:tcPr>
          <w:p w:rsidR="000D7628" w:rsidRPr="000D7628" w:rsidRDefault="000D7628" w:rsidP="000D7628">
            <w:pPr>
              <w:jc w:val="center"/>
              <w:rPr>
                <w:rFonts w:ascii="Palatino Linotype" w:hAnsi="Palatino Linotype"/>
                <w:sz w:val="20"/>
                <w:szCs w:val="20"/>
              </w:rPr>
            </w:pPr>
            <w:r w:rsidRPr="000D7628">
              <w:rPr>
                <w:rFonts w:ascii="Palatino Linotype" w:hAnsi="Palatino Linotype"/>
                <w:sz w:val="20"/>
                <w:szCs w:val="20"/>
              </w:rPr>
              <w:t>148</w:t>
            </w:r>
          </w:p>
        </w:tc>
        <w:tc>
          <w:tcPr>
            <w:tcW w:w="1842" w:type="dxa"/>
          </w:tcPr>
          <w:p w:rsidR="000D7628" w:rsidRPr="000D7628" w:rsidRDefault="000D7628" w:rsidP="000D7628">
            <w:pPr>
              <w:jc w:val="center"/>
              <w:rPr>
                <w:rFonts w:ascii="Palatino Linotype" w:hAnsi="Palatino Linotype"/>
                <w:sz w:val="20"/>
                <w:szCs w:val="20"/>
              </w:rPr>
            </w:pPr>
            <w:r w:rsidRPr="000D7628">
              <w:rPr>
                <w:rFonts w:ascii="Palatino Linotype" w:hAnsi="Palatino Linotype"/>
                <w:sz w:val="20"/>
                <w:szCs w:val="20"/>
              </w:rPr>
              <w:t>1505</w:t>
            </w:r>
          </w:p>
        </w:tc>
        <w:tc>
          <w:tcPr>
            <w:tcW w:w="1592" w:type="dxa"/>
          </w:tcPr>
          <w:p w:rsidR="000D7628" w:rsidRPr="000D7628" w:rsidRDefault="000D7628" w:rsidP="000D7628">
            <w:pPr>
              <w:jc w:val="center"/>
              <w:rPr>
                <w:rFonts w:ascii="Palatino Linotype" w:hAnsi="Palatino Linotype"/>
                <w:sz w:val="20"/>
                <w:szCs w:val="20"/>
              </w:rPr>
            </w:pPr>
            <w:r w:rsidRPr="000D7628">
              <w:rPr>
                <w:rFonts w:ascii="Palatino Linotype" w:hAnsi="Palatino Linotype"/>
                <w:sz w:val="20"/>
                <w:szCs w:val="20"/>
              </w:rPr>
              <w:t>1/5</w:t>
            </w:r>
          </w:p>
        </w:tc>
      </w:tr>
      <w:tr w:rsidR="000D7628" w:rsidTr="002A51CB">
        <w:tc>
          <w:tcPr>
            <w:tcW w:w="1101" w:type="dxa"/>
          </w:tcPr>
          <w:p w:rsidR="000D7628" w:rsidRPr="000D7628" w:rsidRDefault="000D7628" w:rsidP="007E3F3E">
            <w:pPr>
              <w:rPr>
                <w:rFonts w:ascii="Palatino Linotype" w:hAnsi="Palatino Linotype"/>
                <w:sz w:val="20"/>
                <w:szCs w:val="20"/>
              </w:rPr>
            </w:pPr>
            <w:r w:rsidRPr="000D7628">
              <w:rPr>
                <w:rFonts w:ascii="Palatino Linotype" w:hAnsi="Palatino Linotype"/>
                <w:sz w:val="20"/>
                <w:szCs w:val="20"/>
              </w:rPr>
              <w:t>2013</w:t>
            </w:r>
          </w:p>
        </w:tc>
        <w:tc>
          <w:tcPr>
            <w:tcW w:w="850" w:type="dxa"/>
          </w:tcPr>
          <w:p w:rsidR="000D7628" w:rsidRPr="0007139C" w:rsidRDefault="000D7628" w:rsidP="007E3F3E">
            <w:pPr>
              <w:jc w:val="center"/>
              <w:rPr>
                <w:rFonts w:ascii="Palatino Linotype" w:hAnsi="Palatino Linotype"/>
                <w:sz w:val="20"/>
                <w:szCs w:val="20"/>
              </w:rPr>
            </w:pPr>
            <w:r w:rsidRPr="0007139C">
              <w:rPr>
                <w:rFonts w:ascii="Palatino Linotype" w:hAnsi="Palatino Linotype"/>
                <w:sz w:val="20"/>
                <w:szCs w:val="20"/>
              </w:rPr>
              <w:t>3</w:t>
            </w:r>
          </w:p>
        </w:tc>
        <w:tc>
          <w:tcPr>
            <w:tcW w:w="1985" w:type="dxa"/>
          </w:tcPr>
          <w:p w:rsidR="000D7628" w:rsidRPr="000D7628" w:rsidRDefault="000D7628" w:rsidP="007E3F3E">
            <w:pPr>
              <w:rPr>
                <w:rFonts w:ascii="Palatino Linotype" w:hAnsi="Palatino Linotype"/>
                <w:sz w:val="20"/>
                <w:szCs w:val="20"/>
              </w:rPr>
            </w:pPr>
            <w:r w:rsidRPr="000D7628">
              <w:rPr>
                <w:rFonts w:ascii="Palatino Linotype" w:hAnsi="Palatino Linotype"/>
                <w:sz w:val="20"/>
                <w:szCs w:val="20"/>
              </w:rPr>
              <w:t>EY11034</w:t>
            </w:r>
          </w:p>
        </w:tc>
        <w:tc>
          <w:tcPr>
            <w:tcW w:w="1842" w:type="dxa"/>
          </w:tcPr>
          <w:p w:rsidR="000D7628" w:rsidRPr="000D7628" w:rsidRDefault="000D7628" w:rsidP="007E3F3E">
            <w:pPr>
              <w:rPr>
                <w:rFonts w:ascii="Palatino Linotype" w:hAnsi="Palatino Linotype"/>
                <w:sz w:val="20"/>
                <w:szCs w:val="20"/>
              </w:rPr>
            </w:pPr>
            <w:r w:rsidRPr="000D7628">
              <w:rPr>
                <w:rFonts w:ascii="Palatino Linotype" w:hAnsi="Palatino Linotype"/>
                <w:sz w:val="20"/>
                <w:szCs w:val="20"/>
              </w:rPr>
              <w:t>EY11034</w:t>
            </w:r>
          </w:p>
        </w:tc>
        <w:tc>
          <w:tcPr>
            <w:tcW w:w="1134" w:type="dxa"/>
          </w:tcPr>
          <w:p w:rsidR="000D7628" w:rsidRPr="000D7628" w:rsidRDefault="000D7628" w:rsidP="007E3F3E">
            <w:pPr>
              <w:jc w:val="center"/>
              <w:rPr>
                <w:rFonts w:ascii="Palatino Linotype" w:hAnsi="Palatino Linotype"/>
                <w:sz w:val="20"/>
                <w:szCs w:val="20"/>
              </w:rPr>
            </w:pPr>
            <w:r w:rsidRPr="000D7628">
              <w:rPr>
                <w:rFonts w:ascii="Palatino Linotype" w:hAnsi="Palatino Linotype"/>
                <w:sz w:val="20"/>
                <w:szCs w:val="20"/>
              </w:rPr>
              <w:t>EG59373</w:t>
            </w:r>
          </w:p>
        </w:tc>
        <w:tc>
          <w:tcPr>
            <w:tcW w:w="1276" w:type="dxa"/>
          </w:tcPr>
          <w:p w:rsidR="000D7628" w:rsidRPr="000D7628" w:rsidRDefault="000D7628" w:rsidP="007E3F3E">
            <w:pPr>
              <w:jc w:val="center"/>
              <w:rPr>
                <w:rFonts w:ascii="Palatino Linotype" w:hAnsi="Palatino Linotype"/>
                <w:sz w:val="20"/>
                <w:szCs w:val="20"/>
              </w:rPr>
            </w:pPr>
            <w:r w:rsidRPr="000D7628">
              <w:rPr>
                <w:rFonts w:ascii="Palatino Linotype" w:hAnsi="Palatino Linotype"/>
                <w:sz w:val="20"/>
                <w:szCs w:val="20"/>
              </w:rPr>
              <w:t>31</w:t>
            </w:r>
          </w:p>
        </w:tc>
        <w:tc>
          <w:tcPr>
            <w:tcW w:w="992" w:type="dxa"/>
          </w:tcPr>
          <w:p w:rsidR="000D7628" w:rsidRPr="000D7628" w:rsidRDefault="000D7628" w:rsidP="007E3F3E">
            <w:pPr>
              <w:jc w:val="center"/>
              <w:rPr>
                <w:rFonts w:ascii="Palatino Linotype" w:hAnsi="Palatino Linotype"/>
                <w:sz w:val="20"/>
                <w:szCs w:val="20"/>
              </w:rPr>
            </w:pPr>
            <w:r w:rsidRPr="000D7628">
              <w:rPr>
                <w:rFonts w:ascii="Palatino Linotype" w:hAnsi="Palatino Linotype"/>
                <w:sz w:val="20"/>
                <w:szCs w:val="20"/>
              </w:rPr>
              <w:t>155</w:t>
            </w:r>
          </w:p>
        </w:tc>
        <w:tc>
          <w:tcPr>
            <w:tcW w:w="1560" w:type="dxa"/>
          </w:tcPr>
          <w:p w:rsidR="000D7628" w:rsidRPr="000D7628" w:rsidRDefault="000D7628" w:rsidP="007E3F3E">
            <w:pPr>
              <w:jc w:val="center"/>
              <w:rPr>
                <w:rFonts w:ascii="Palatino Linotype" w:hAnsi="Palatino Linotype"/>
                <w:sz w:val="20"/>
                <w:szCs w:val="20"/>
              </w:rPr>
            </w:pPr>
            <w:r w:rsidRPr="000D7628">
              <w:rPr>
                <w:rFonts w:ascii="Palatino Linotype" w:hAnsi="Palatino Linotype"/>
                <w:sz w:val="20"/>
                <w:szCs w:val="20"/>
              </w:rPr>
              <w:t>261</w:t>
            </w:r>
          </w:p>
        </w:tc>
        <w:tc>
          <w:tcPr>
            <w:tcW w:w="1842" w:type="dxa"/>
          </w:tcPr>
          <w:p w:rsidR="000D7628" w:rsidRPr="000D7628" w:rsidRDefault="000D7628" w:rsidP="007E3F3E">
            <w:pPr>
              <w:jc w:val="center"/>
              <w:rPr>
                <w:rFonts w:ascii="Palatino Linotype" w:hAnsi="Palatino Linotype"/>
                <w:sz w:val="20"/>
                <w:szCs w:val="20"/>
              </w:rPr>
            </w:pPr>
            <w:r w:rsidRPr="000D7628">
              <w:rPr>
                <w:rFonts w:ascii="Palatino Linotype" w:hAnsi="Palatino Linotype"/>
                <w:sz w:val="20"/>
                <w:szCs w:val="20"/>
              </w:rPr>
              <w:t>1632</w:t>
            </w:r>
          </w:p>
        </w:tc>
        <w:tc>
          <w:tcPr>
            <w:tcW w:w="1592" w:type="dxa"/>
          </w:tcPr>
          <w:p w:rsidR="000D7628" w:rsidRPr="000D7628" w:rsidRDefault="000D7628" w:rsidP="007E3F3E">
            <w:pPr>
              <w:jc w:val="center"/>
              <w:rPr>
                <w:rFonts w:ascii="Palatino Linotype" w:hAnsi="Palatino Linotype"/>
                <w:sz w:val="20"/>
                <w:szCs w:val="20"/>
              </w:rPr>
            </w:pPr>
            <w:r w:rsidRPr="000D7628">
              <w:rPr>
                <w:rFonts w:ascii="Palatino Linotype" w:hAnsi="Palatino Linotype"/>
                <w:sz w:val="20"/>
                <w:szCs w:val="20"/>
              </w:rPr>
              <w:t>1/5</w:t>
            </w:r>
          </w:p>
        </w:tc>
      </w:tr>
      <w:tr w:rsidR="000D7628" w:rsidTr="002A51CB">
        <w:tc>
          <w:tcPr>
            <w:tcW w:w="1101" w:type="dxa"/>
          </w:tcPr>
          <w:p w:rsidR="000D7628" w:rsidRPr="000D7628" w:rsidRDefault="000D7628" w:rsidP="007E3F3E">
            <w:pPr>
              <w:rPr>
                <w:rFonts w:ascii="Palatino Linotype" w:hAnsi="Palatino Linotype"/>
                <w:sz w:val="20"/>
                <w:szCs w:val="20"/>
              </w:rPr>
            </w:pPr>
            <w:r w:rsidRPr="000D7628">
              <w:rPr>
                <w:rFonts w:ascii="Palatino Linotype" w:hAnsi="Palatino Linotype"/>
                <w:sz w:val="20"/>
                <w:szCs w:val="20"/>
              </w:rPr>
              <w:t>2013</w:t>
            </w:r>
          </w:p>
        </w:tc>
        <w:tc>
          <w:tcPr>
            <w:tcW w:w="850" w:type="dxa"/>
          </w:tcPr>
          <w:p w:rsidR="000D7628" w:rsidRPr="0007139C" w:rsidRDefault="000D7628" w:rsidP="007E3F3E">
            <w:pPr>
              <w:jc w:val="center"/>
              <w:rPr>
                <w:rFonts w:ascii="Palatino Linotype" w:hAnsi="Palatino Linotype"/>
                <w:sz w:val="20"/>
                <w:szCs w:val="20"/>
              </w:rPr>
            </w:pPr>
            <w:r w:rsidRPr="0007139C">
              <w:rPr>
                <w:rFonts w:ascii="Palatino Linotype" w:hAnsi="Palatino Linotype"/>
                <w:sz w:val="20"/>
                <w:szCs w:val="20"/>
              </w:rPr>
              <w:t>4</w:t>
            </w:r>
          </w:p>
        </w:tc>
        <w:tc>
          <w:tcPr>
            <w:tcW w:w="1985" w:type="dxa"/>
          </w:tcPr>
          <w:p w:rsidR="000D7628" w:rsidRPr="000D7628" w:rsidRDefault="000D7628" w:rsidP="007E3F3E">
            <w:pPr>
              <w:rPr>
                <w:rFonts w:ascii="Palatino Linotype" w:hAnsi="Palatino Linotype"/>
                <w:sz w:val="20"/>
                <w:szCs w:val="20"/>
              </w:rPr>
            </w:pPr>
            <w:r w:rsidRPr="000D7628">
              <w:rPr>
                <w:rFonts w:ascii="Palatino Linotype" w:hAnsi="Palatino Linotype"/>
                <w:sz w:val="20"/>
                <w:szCs w:val="20"/>
              </w:rPr>
              <w:t>EY11041, 42, 45, 64</w:t>
            </w:r>
          </w:p>
        </w:tc>
        <w:tc>
          <w:tcPr>
            <w:tcW w:w="1842" w:type="dxa"/>
          </w:tcPr>
          <w:p w:rsidR="000D7628" w:rsidRPr="000D7628" w:rsidRDefault="000D7628" w:rsidP="007E3F3E">
            <w:pPr>
              <w:rPr>
                <w:rFonts w:ascii="Palatino Linotype" w:hAnsi="Palatino Linotype"/>
                <w:sz w:val="20"/>
                <w:szCs w:val="20"/>
              </w:rPr>
            </w:pPr>
            <w:r w:rsidRPr="000D7628">
              <w:rPr>
                <w:rFonts w:ascii="Palatino Linotype" w:hAnsi="Palatino Linotype"/>
                <w:sz w:val="20"/>
                <w:szCs w:val="20"/>
              </w:rPr>
              <w:t>EY11041, 42, 45</w:t>
            </w:r>
          </w:p>
        </w:tc>
        <w:tc>
          <w:tcPr>
            <w:tcW w:w="1134" w:type="dxa"/>
          </w:tcPr>
          <w:p w:rsidR="000D7628" w:rsidRPr="000D7628" w:rsidRDefault="000D7628" w:rsidP="007E3F3E">
            <w:pPr>
              <w:jc w:val="center"/>
              <w:rPr>
                <w:rFonts w:ascii="Palatino Linotype" w:hAnsi="Palatino Linotype"/>
                <w:sz w:val="20"/>
                <w:szCs w:val="20"/>
              </w:rPr>
            </w:pPr>
            <w:r w:rsidRPr="000D7628">
              <w:rPr>
                <w:rFonts w:ascii="Palatino Linotype" w:hAnsi="Palatino Linotype"/>
                <w:sz w:val="20"/>
                <w:szCs w:val="20"/>
              </w:rPr>
              <w:t>EG59373</w:t>
            </w:r>
          </w:p>
        </w:tc>
        <w:tc>
          <w:tcPr>
            <w:tcW w:w="1276" w:type="dxa"/>
          </w:tcPr>
          <w:p w:rsidR="000D7628" w:rsidRPr="000D7628" w:rsidRDefault="000D7628" w:rsidP="007E3F3E">
            <w:pPr>
              <w:jc w:val="center"/>
              <w:rPr>
                <w:rFonts w:ascii="Palatino Linotype" w:hAnsi="Palatino Linotype"/>
                <w:sz w:val="20"/>
                <w:szCs w:val="20"/>
              </w:rPr>
            </w:pPr>
            <w:r w:rsidRPr="000D7628">
              <w:rPr>
                <w:rFonts w:ascii="Palatino Linotype" w:hAnsi="Palatino Linotype"/>
                <w:sz w:val="20"/>
                <w:szCs w:val="20"/>
              </w:rPr>
              <w:t>20</w:t>
            </w:r>
          </w:p>
        </w:tc>
        <w:tc>
          <w:tcPr>
            <w:tcW w:w="992" w:type="dxa"/>
          </w:tcPr>
          <w:p w:rsidR="000D7628" w:rsidRPr="000D7628" w:rsidRDefault="000D7628" w:rsidP="007E3F3E">
            <w:pPr>
              <w:jc w:val="center"/>
              <w:rPr>
                <w:rFonts w:ascii="Palatino Linotype" w:hAnsi="Palatino Linotype"/>
                <w:sz w:val="20"/>
                <w:szCs w:val="20"/>
              </w:rPr>
            </w:pPr>
            <w:r w:rsidRPr="000D7628">
              <w:rPr>
                <w:rFonts w:ascii="Palatino Linotype" w:hAnsi="Palatino Linotype"/>
                <w:sz w:val="20"/>
                <w:szCs w:val="20"/>
              </w:rPr>
              <w:t>168</w:t>
            </w:r>
          </w:p>
        </w:tc>
        <w:tc>
          <w:tcPr>
            <w:tcW w:w="1560" w:type="dxa"/>
          </w:tcPr>
          <w:p w:rsidR="000D7628" w:rsidRPr="000D7628" w:rsidRDefault="000D7628" w:rsidP="007E3F3E">
            <w:pPr>
              <w:jc w:val="center"/>
              <w:rPr>
                <w:rFonts w:ascii="Palatino Linotype" w:hAnsi="Palatino Linotype"/>
                <w:sz w:val="20"/>
                <w:szCs w:val="20"/>
              </w:rPr>
            </w:pPr>
            <w:r w:rsidRPr="000D7628">
              <w:rPr>
                <w:rFonts w:ascii="Palatino Linotype" w:hAnsi="Palatino Linotype"/>
                <w:sz w:val="20"/>
                <w:szCs w:val="20"/>
              </w:rPr>
              <w:t>4</w:t>
            </w:r>
          </w:p>
        </w:tc>
        <w:tc>
          <w:tcPr>
            <w:tcW w:w="1842" w:type="dxa"/>
          </w:tcPr>
          <w:p w:rsidR="000D7628" w:rsidRPr="000D7628" w:rsidRDefault="000D7628" w:rsidP="007E3F3E">
            <w:pPr>
              <w:jc w:val="center"/>
              <w:rPr>
                <w:rFonts w:ascii="Palatino Linotype" w:hAnsi="Palatino Linotype"/>
                <w:sz w:val="20"/>
                <w:szCs w:val="20"/>
              </w:rPr>
            </w:pPr>
            <w:r w:rsidRPr="000D7628">
              <w:rPr>
                <w:rFonts w:ascii="Palatino Linotype" w:hAnsi="Palatino Linotype"/>
                <w:sz w:val="20"/>
                <w:szCs w:val="20"/>
              </w:rPr>
              <w:t>1068</w:t>
            </w:r>
          </w:p>
        </w:tc>
        <w:tc>
          <w:tcPr>
            <w:tcW w:w="1592" w:type="dxa"/>
          </w:tcPr>
          <w:p w:rsidR="000D7628" w:rsidRPr="000D7628" w:rsidRDefault="000D7628" w:rsidP="007E3F3E">
            <w:pPr>
              <w:jc w:val="center"/>
              <w:rPr>
                <w:rFonts w:ascii="Palatino Linotype" w:hAnsi="Palatino Linotype"/>
                <w:sz w:val="20"/>
                <w:szCs w:val="20"/>
              </w:rPr>
            </w:pPr>
            <w:r w:rsidRPr="000D7628">
              <w:rPr>
                <w:rFonts w:ascii="Palatino Linotype" w:hAnsi="Palatino Linotype"/>
                <w:sz w:val="20"/>
                <w:szCs w:val="20"/>
              </w:rPr>
              <w:t>1/5</w:t>
            </w:r>
          </w:p>
        </w:tc>
      </w:tr>
      <w:tr w:rsidR="000D7628" w:rsidTr="002A51CB">
        <w:tc>
          <w:tcPr>
            <w:tcW w:w="1101" w:type="dxa"/>
          </w:tcPr>
          <w:p w:rsidR="000D7628" w:rsidRPr="000D7628" w:rsidRDefault="000D7628" w:rsidP="007E3F3E">
            <w:pPr>
              <w:rPr>
                <w:rFonts w:ascii="Palatino Linotype" w:hAnsi="Palatino Linotype"/>
                <w:sz w:val="20"/>
                <w:szCs w:val="20"/>
              </w:rPr>
            </w:pPr>
            <w:r w:rsidRPr="000D7628">
              <w:rPr>
                <w:rFonts w:ascii="Palatino Linotype" w:hAnsi="Palatino Linotype"/>
                <w:sz w:val="20"/>
                <w:szCs w:val="20"/>
              </w:rPr>
              <w:t>2013</w:t>
            </w:r>
          </w:p>
        </w:tc>
        <w:tc>
          <w:tcPr>
            <w:tcW w:w="850" w:type="dxa"/>
          </w:tcPr>
          <w:p w:rsidR="000D7628" w:rsidRPr="0007139C" w:rsidRDefault="000D7628" w:rsidP="007E3F3E">
            <w:pPr>
              <w:jc w:val="center"/>
              <w:rPr>
                <w:rFonts w:ascii="Palatino Linotype" w:hAnsi="Palatino Linotype"/>
                <w:sz w:val="20"/>
                <w:szCs w:val="20"/>
              </w:rPr>
            </w:pPr>
            <w:r w:rsidRPr="0007139C">
              <w:rPr>
                <w:rFonts w:ascii="Palatino Linotype" w:hAnsi="Palatino Linotype"/>
                <w:sz w:val="20"/>
                <w:szCs w:val="20"/>
              </w:rPr>
              <w:t>4</w:t>
            </w:r>
          </w:p>
        </w:tc>
        <w:tc>
          <w:tcPr>
            <w:tcW w:w="1985" w:type="dxa"/>
          </w:tcPr>
          <w:p w:rsidR="000D7628" w:rsidRPr="000D7628" w:rsidRDefault="000D7628" w:rsidP="007E3F3E">
            <w:pPr>
              <w:rPr>
                <w:rFonts w:ascii="Palatino Linotype" w:hAnsi="Palatino Linotype"/>
                <w:sz w:val="20"/>
                <w:szCs w:val="20"/>
              </w:rPr>
            </w:pPr>
            <w:r w:rsidRPr="000D7628">
              <w:rPr>
                <w:rFonts w:ascii="Palatino Linotype" w:hAnsi="Palatino Linotype"/>
                <w:sz w:val="20"/>
                <w:szCs w:val="20"/>
              </w:rPr>
              <w:t>EY11041, 42, 45, 64</w:t>
            </w:r>
          </w:p>
        </w:tc>
        <w:tc>
          <w:tcPr>
            <w:tcW w:w="1842" w:type="dxa"/>
          </w:tcPr>
          <w:p w:rsidR="000D7628" w:rsidRPr="000D7628" w:rsidRDefault="000D7628" w:rsidP="007E3F3E">
            <w:pPr>
              <w:rPr>
                <w:rFonts w:ascii="Palatino Linotype" w:hAnsi="Palatino Linotype"/>
                <w:sz w:val="20"/>
                <w:szCs w:val="20"/>
              </w:rPr>
            </w:pPr>
            <w:r w:rsidRPr="000D7628">
              <w:rPr>
                <w:rFonts w:ascii="Palatino Linotype" w:hAnsi="Palatino Linotype"/>
                <w:sz w:val="20"/>
                <w:szCs w:val="20"/>
              </w:rPr>
              <w:t>EY11045</w:t>
            </w:r>
          </w:p>
        </w:tc>
        <w:tc>
          <w:tcPr>
            <w:tcW w:w="1134" w:type="dxa"/>
          </w:tcPr>
          <w:p w:rsidR="000D7628" w:rsidRPr="000D7628" w:rsidRDefault="000D7628" w:rsidP="007E3F3E">
            <w:pPr>
              <w:jc w:val="center"/>
              <w:rPr>
                <w:rFonts w:ascii="Palatino Linotype" w:hAnsi="Palatino Linotype"/>
                <w:sz w:val="20"/>
                <w:szCs w:val="20"/>
              </w:rPr>
            </w:pPr>
            <w:r w:rsidRPr="000D7628">
              <w:rPr>
                <w:rFonts w:ascii="Palatino Linotype" w:hAnsi="Palatino Linotype"/>
                <w:sz w:val="20"/>
                <w:szCs w:val="20"/>
              </w:rPr>
              <w:t>EG59373</w:t>
            </w:r>
          </w:p>
        </w:tc>
        <w:tc>
          <w:tcPr>
            <w:tcW w:w="1276" w:type="dxa"/>
          </w:tcPr>
          <w:p w:rsidR="000D7628" w:rsidRPr="000D7628" w:rsidRDefault="000D7628" w:rsidP="007E3F3E">
            <w:pPr>
              <w:jc w:val="center"/>
              <w:rPr>
                <w:rFonts w:ascii="Palatino Linotype" w:hAnsi="Palatino Linotype"/>
                <w:sz w:val="20"/>
                <w:szCs w:val="20"/>
              </w:rPr>
            </w:pPr>
            <w:r w:rsidRPr="000D7628">
              <w:rPr>
                <w:rFonts w:ascii="Palatino Linotype" w:hAnsi="Palatino Linotype"/>
                <w:sz w:val="20"/>
                <w:szCs w:val="20"/>
              </w:rPr>
              <w:t>28</w:t>
            </w:r>
          </w:p>
        </w:tc>
        <w:tc>
          <w:tcPr>
            <w:tcW w:w="992" w:type="dxa"/>
          </w:tcPr>
          <w:p w:rsidR="000D7628" w:rsidRPr="000D7628" w:rsidRDefault="000D7628" w:rsidP="007E3F3E">
            <w:pPr>
              <w:jc w:val="center"/>
              <w:rPr>
                <w:rFonts w:ascii="Palatino Linotype" w:hAnsi="Palatino Linotype"/>
                <w:sz w:val="20"/>
                <w:szCs w:val="20"/>
              </w:rPr>
            </w:pPr>
            <w:r w:rsidRPr="000D7628">
              <w:rPr>
                <w:rFonts w:ascii="Palatino Linotype" w:hAnsi="Palatino Linotype"/>
                <w:sz w:val="20"/>
                <w:szCs w:val="20"/>
              </w:rPr>
              <w:t>168</w:t>
            </w:r>
          </w:p>
        </w:tc>
        <w:tc>
          <w:tcPr>
            <w:tcW w:w="1560" w:type="dxa"/>
          </w:tcPr>
          <w:p w:rsidR="000D7628" w:rsidRPr="000D7628" w:rsidRDefault="000D7628" w:rsidP="007E3F3E">
            <w:pPr>
              <w:jc w:val="center"/>
              <w:rPr>
                <w:rFonts w:ascii="Palatino Linotype" w:hAnsi="Palatino Linotype"/>
                <w:sz w:val="20"/>
                <w:szCs w:val="20"/>
              </w:rPr>
            </w:pPr>
            <w:r w:rsidRPr="000D7628">
              <w:rPr>
                <w:rFonts w:ascii="Palatino Linotype" w:hAnsi="Palatino Linotype"/>
                <w:sz w:val="20"/>
                <w:szCs w:val="20"/>
              </w:rPr>
              <w:t>296</w:t>
            </w:r>
          </w:p>
        </w:tc>
        <w:tc>
          <w:tcPr>
            <w:tcW w:w="1842" w:type="dxa"/>
          </w:tcPr>
          <w:p w:rsidR="000D7628" w:rsidRPr="000D7628" w:rsidRDefault="000D7628" w:rsidP="007E3F3E">
            <w:pPr>
              <w:jc w:val="center"/>
              <w:rPr>
                <w:rFonts w:ascii="Palatino Linotype" w:hAnsi="Palatino Linotype"/>
                <w:sz w:val="20"/>
                <w:szCs w:val="20"/>
              </w:rPr>
            </w:pPr>
            <w:r w:rsidRPr="000D7628">
              <w:rPr>
                <w:rFonts w:ascii="Palatino Linotype" w:hAnsi="Palatino Linotype"/>
                <w:sz w:val="20"/>
                <w:szCs w:val="20"/>
              </w:rPr>
              <w:t>-</w:t>
            </w:r>
          </w:p>
        </w:tc>
        <w:tc>
          <w:tcPr>
            <w:tcW w:w="1592" w:type="dxa"/>
          </w:tcPr>
          <w:p w:rsidR="000D7628" w:rsidRPr="000D7628" w:rsidRDefault="000D7628" w:rsidP="007E3F3E">
            <w:pPr>
              <w:jc w:val="center"/>
              <w:rPr>
                <w:rFonts w:ascii="Palatino Linotype" w:hAnsi="Palatino Linotype"/>
                <w:sz w:val="20"/>
                <w:szCs w:val="20"/>
              </w:rPr>
            </w:pPr>
            <w:r w:rsidRPr="000D7628">
              <w:rPr>
                <w:rFonts w:ascii="Palatino Linotype" w:hAnsi="Palatino Linotype"/>
                <w:sz w:val="20"/>
                <w:szCs w:val="20"/>
              </w:rPr>
              <w:t>-</w:t>
            </w:r>
          </w:p>
        </w:tc>
      </w:tr>
      <w:tr w:rsidR="000D7628" w:rsidTr="002A51CB">
        <w:tc>
          <w:tcPr>
            <w:tcW w:w="1101" w:type="dxa"/>
          </w:tcPr>
          <w:p w:rsidR="000D7628" w:rsidRPr="000D7628" w:rsidRDefault="000D7628" w:rsidP="007E3F3E">
            <w:pPr>
              <w:rPr>
                <w:rFonts w:ascii="Palatino Linotype" w:hAnsi="Palatino Linotype"/>
                <w:sz w:val="20"/>
                <w:szCs w:val="20"/>
              </w:rPr>
            </w:pPr>
            <w:r w:rsidRPr="000D7628">
              <w:rPr>
                <w:rFonts w:ascii="Palatino Linotype" w:hAnsi="Palatino Linotype"/>
                <w:sz w:val="20"/>
                <w:szCs w:val="20"/>
              </w:rPr>
              <w:t>2013</w:t>
            </w:r>
          </w:p>
        </w:tc>
        <w:tc>
          <w:tcPr>
            <w:tcW w:w="850" w:type="dxa"/>
          </w:tcPr>
          <w:p w:rsidR="000D7628" w:rsidRPr="0007139C" w:rsidRDefault="000D7628" w:rsidP="007E3F3E">
            <w:pPr>
              <w:jc w:val="center"/>
              <w:rPr>
                <w:rFonts w:ascii="Palatino Linotype" w:hAnsi="Palatino Linotype"/>
                <w:sz w:val="20"/>
                <w:szCs w:val="20"/>
              </w:rPr>
            </w:pPr>
            <w:r w:rsidRPr="0007139C">
              <w:rPr>
                <w:rFonts w:ascii="Palatino Linotype" w:hAnsi="Palatino Linotype"/>
                <w:sz w:val="20"/>
                <w:szCs w:val="20"/>
              </w:rPr>
              <w:t>4</w:t>
            </w:r>
          </w:p>
        </w:tc>
        <w:tc>
          <w:tcPr>
            <w:tcW w:w="1985" w:type="dxa"/>
          </w:tcPr>
          <w:p w:rsidR="000D7628" w:rsidRPr="000D7628" w:rsidRDefault="000D7628" w:rsidP="007E3F3E">
            <w:pPr>
              <w:rPr>
                <w:rFonts w:ascii="Palatino Linotype" w:hAnsi="Palatino Linotype"/>
                <w:sz w:val="20"/>
                <w:szCs w:val="20"/>
              </w:rPr>
            </w:pPr>
            <w:r w:rsidRPr="000D7628">
              <w:rPr>
                <w:rFonts w:ascii="Palatino Linotype" w:hAnsi="Palatino Linotype"/>
                <w:sz w:val="20"/>
                <w:szCs w:val="20"/>
              </w:rPr>
              <w:t>EY11041, 42, 45, 64</w:t>
            </w:r>
          </w:p>
        </w:tc>
        <w:tc>
          <w:tcPr>
            <w:tcW w:w="1842" w:type="dxa"/>
          </w:tcPr>
          <w:p w:rsidR="000D7628" w:rsidRPr="000D7628" w:rsidRDefault="000D7628" w:rsidP="007E3F3E">
            <w:pPr>
              <w:rPr>
                <w:rFonts w:ascii="Palatino Linotype" w:hAnsi="Palatino Linotype"/>
                <w:sz w:val="20"/>
                <w:szCs w:val="20"/>
              </w:rPr>
            </w:pPr>
            <w:r w:rsidRPr="000D7628">
              <w:rPr>
                <w:rFonts w:ascii="Palatino Linotype" w:hAnsi="Palatino Linotype"/>
                <w:sz w:val="20"/>
                <w:szCs w:val="20"/>
              </w:rPr>
              <w:t>EY11064</w:t>
            </w:r>
          </w:p>
        </w:tc>
        <w:tc>
          <w:tcPr>
            <w:tcW w:w="1134" w:type="dxa"/>
          </w:tcPr>
          <w:p w:rsidR="000D7628" w:rsidRPr="000D7628" w:rsidRDefault="000D7628" w:rsidP="007E3F3E">
            <w:pPr>
              <w:jc w:val="center"/>
              <w:rPr>
                <w:rFonts w:ascii="Palatino Linotype" w:hAnsi="Palatino Linotype"/>
                <w:sz w:val="20"/>
                <w:szCs w:val="20"/>
              </w:rPr>
            </w:pPr>
            <w:r w:rsidRPr="000D7628">
              <w:rPr>
                <w:rFonts w:ascii="Palatino Linotype" w:hAnsi="Palatino Linotype"/>
                <w:sz w:val="20"/>
                <w:szCs w:val="20"/>
              </w:rPr>
              <w:t>EG59373</w:t>
            </w:r>
          </w:p>
        </w:tc>
        <w:tc>
          <w:tcPr>
            <w:tcW w:w="1276" w:type="dxa"/>
          </w:tcPr>
          <w:p w:rsidR="000D7628" w:rsidRPr="000D7628" w:rsidRDefault="000D7628" w:rsidP="007E3F3E">
            <w:pPr>
              <w:jc w:val="center"/>
              <w:rPr>
                <w:rFonts w:ascii="Palatino Linotype" w:hAnsi="Palatino Linotype"/>
                <w:sz w:val="20"/>
                <w:szCs w:val="20"/>
              </w:rPr>
            </w:pPr>
            <w:r w:rsidRPr="000D7628">
              <w:rPr>
                <w:rFonts w:ascii="Palatino Linotype" w:hAnsi="Palatino Linotype"/>
                <w:sz w:val="20"/>
                <w:szCs w:val="20"/>
              </w:rPr>
              <w:t>28</w:t>
            </w:r>
          </w:p>
        </w:tc>
        <w:tc>
          <w:tcPr>
            <w:tcW w:w="992" w:type="dxa"/>
          </w:tcPr>
          <w:p w:rsidR="000D7628" w:rsidRPr="000D7628" w:rsidRDefault="000D7628" w:rsidP="007E3F3E">
            <w:pPr>
              <w:jc w:val="center"/>
              <w:rPr>
                <w:rFonts w:ascii="Palatino Linotype" w:hAnsi="Palatino Linotype"/>
                <w:sz w:val="20"/>
                <w:szCs w:val="20"/>
              </w:rPr>
            </w:pPr>
            <w:r w:rsidRPr="000D7628">
              <w:rPr>
                <w:rFonts w:ascii="Palatino Linotype" w:hAnsi="Palatino Linotype"/>
                <w:sz w:val="20"/>
                <w:szCs w:val="20"/>
              </w:rPr>
              <w:t>168</w:t>
            </w:r>
          </w:p>
        </w:tc>
        <w:tc>
          <w:tcPr>
            <w:tcW w:w="1560" w:type="dxa"/>
          </w:tcPr>
          <w:p w:rsidR="000D7628" w:rsidRPr="000D7628" w:rsidRDefault="000D7628" w:rsidP="007E3F3E">
            <w:pPr>
              <w:jc w:val="center"/>
              <w:rPr>
                <w:rFonts w:ascii="Palatino Linotype" w:hAnsi="Palatino Linotype"/>
                <w:sz w:val="20"/>
                <w:szCs w:val="20"/>
              </w:rPr>
            </w:pPr>
            <w:r w:rsidRPr="000D7628">
              <w:rPr>
                <w:rFonts w:ascii="Palatino Linotype" w:hAnsi="Palatino Linotype"/>
                <w:sz w:val="20"/>
                <w:szCs w:val="20"/>
              </w:rPr>
              <w:t>601</w:t>
            </w:r>
          </w:p>
        </w:tc>
        <w:tc>
          <w:tcPr>
            <w:tcW w:w="1842" w:type="dxa"/>
          </w:tcPr>
          <w:p w:rsidR="000D7628" w:rsidRPr="000D7628" w:rsidRDefault="000D7628" w:rsidP="007E3F3E">
            <w:pPr>
              <w:jc w:val="center"/>
              <w:rPr>
                <w:rFonts w:ascii="Palatino Linotype" w:hAnsi="Palatino Linotype"/>
                <w:sz w:val="20"/>
                <w:szCs w:val="20"/>
              </w:rPr>
            </w:pPr>
            <w:r w:rsidRPr="000D7628">
              <w:rPr>
                <w:rFonts w:ascii="Palatino Linotype" w:hAnsi="Palatino Linotype"/>
                <w:sz w:val="20"/>
                <w:szCs w:val="20"/>
              </w:rPr>
              <w:t>-</w:t>
            </w:r>
          </w:p>
        </w:tc>
        <w:tc>
          <w:tcPr>
            <w:tcW w:w="1592" w:type="dxa"/>
          </w:tcPr>
          <w:p w:rsidR="000D7628" w:rsidRPr="000D7628" w:rsidRDefault="000D7628" w:rsidP="007E3F3E">
            <w:pPr>
              <w:jc w:val="center"/>
              <w:rPr>
                <w:rFonts w:ascii="Palatino Linotype" w:hAnsi="Palatino Linotype"/>
                <w:sz w:val="20"/>
                <w:szCs w:val="20"/>
              </w:rPr>
            </w:pPr>
            <w:r w:rsidRPr="000D7628">
              <w:rPr>
                <w:rFonts w:ascii="Palatino Linotype" w:hAnsi="Palatino Linotype"/>
                <w:sz w:val="20"/>
                <w:szCs w:val="20"/>
              </w:rPr>
              <w:t>-</w:t>
            </w:r>
          </w:p>
        </w:tc>
      </w:tr>
      <w:tr w:rsidR="000D7628" w:rsidTr="002A51CB">
        <w:tc>
          <w:tcPr>
            <w:tcW w:w="1101" w:type="dxa"/>
          </w:tcPr>
          <w:p w:rsidR="000D7628" w:rsidRPr="000D7628" w:rsidRDefault="000D7628" w:rsidP="007E3F3E">
            <w:pPr>
              <w:rPr>
                <w:rFonts w:ascii="Palatino Linotype" w:hAnsi="Palatino Linotype"/>
                <w:sz w:val="20"/>
                <w:szCs w:val="20"/>
              </w:rPr>
            </w:pPr>
            <w:r w:rsidRPr="000D7628">
              <w:rPr>
                <w:rFonts w:ascii="Palatino Linotype" w:hAnsi="Palatino Linotype"/>
                <w:sz w:val="20"/>
                <w:szCs w:val="20"/>
              </w:rPr>
              <w:t>2014</w:t>
            </w:r>
          </w:p>
        </w:tc>
        <w:tc>
          <w:tcPr>
            <w:tcW w:w="850" w:type="dxa"/>
          </w:tcPr>
          <w:p w:rsidR="000D7628" w:rsidRPr="0007139C" w:rsidRDefault="000D7628" w:rsidP="0007139C">
            <w:pPr>
              <w:jc w:val="center"/>
              <w:rPr>
                <w:rFonts w:ascii="Palatino Linotype" w:hAnsi="Palatino Linotype"/>
                <w:sz w:val="20"/>
                <w:szCs w:val="20"/>
                <w:u w:val="single"/>
              </w:rPr>
            </w:pPr>
            <w:r w:rsidRPr="0007139C">
              <w:rPr>
                <w:rFonts w:ascii="Palatino Linotype" w:hAnsi="Palatino Linotype"/>
                <w:sz w:val="20"/>
                <w:szCs w:val="20"/>
                <w:u w:val="single"/>
              </w:rPr>
              <w:t>5</w:t>
            </w:r>
          </w:p>
        </w:tc>
        <w:tc>
          <w:tcPr>
            <w:tcW w:w="1985" w:type="dxa"/>
          </w:tcPr>
          <w:p w:rsidR="000D7628" w:rsidRPr="000D7628" w:rsidRDefault="000D7628" w:rsidP="007E3F3E">
            <w:pPr>
              <w:rPr>
                <w:rFonts w:ascii="Palatino Linotype" w:hAnsi="Palatino Linotype"/>
                <w:sz w:val="20"/>
                <w:szCs w:val="20"/>
              </w:rPr>
            </w:pPr>
            <w:r w:rsidRPr="000D7628">
              <w:rPr>
                <w:rFonts w:ascii="Palatino Linotype" w:hAnsi="Palatino Linotype"/>
                <w:sz w:val="20"/>
                <w:szCs w:val="20"/>
              </w:rPr>
              <w:t>EY11304</w:t>
            </w:r>
          </w:p>
        </w:tc>
        <w:tc>
          <w:tcPr>
            <w:tcW w:w="1842" w:type="dxa"/>
          </w:tcPr>
          <w:p w:rsidR="000D7628" w:rsidRPr="000D7628" w:rsidRDefault="000D7628" w:rsidP="007E3F3E">
            <w:pPr>
              <w:rPr>
                <w:rFonts w:ascii="Palatino Linotype" w:hAnsi="Palatino Linotype"/>
                <w:sz w:val="20"/>
                <w:szCs w:val="20"/>
              </w:rPr>
            </w:pPr>
            <w:r w:rsidRPr="000D7628">
              <w:rPr>
                <w:rFonts w:ascii="Palatino Linotype" w:hAnsi="Palatino Linotype"/>
                <w:sz w:val="20"/>
                <w:szCs w:val="20"/>
              </w:rPr>
              <w:t>EY11304</w:t>
            </w:r>
          </w:p>
        </w:tc>
        <w:tc>
          <w:tcPr>
            <w:tcW w:w="1134" w:type="dxa"/>
          </w:tcPr>
          <w:p w:rsidR="000D7628" w:rsidRPr="000D7628" w:rsidRDefault="000D7628" w:rsidP="007E3F3E">
            <w:pPr>
              <w:jc w:val="center"/>
              <w:rPr>
                <w:rFonts w:ascii="Palatino Linotype" w:hAnsi="Palatino Linotype"/>
                <w:sz w:val="20"/>
                <w:szCs w:val="20"/>
              </w:rPr>
            </w:pPr>
            <w:r w:rsidRPr="000D7628">
              <w:rPr>
                <w:rFonts w:ascii="Palatino Linotype" w:hAnsi="Palatino Linotype"/>
                <w:sz w:val="20"/>
                <w:szCs w:val="20"/>
              </w:rPr>
              <w:t>EY11058</w:t>
            </w:r>
          </w:p>
        </w:tc>
        <w:tc>
          <w:tcPr>
            <w:tcW w:w="1276" w:type="dxa"/>
          </w:tcPr>
          <w:p w:rsidR="000D7628" w:rsidRPr="000D7628" w:rsidRDefault="000D7628" w:rsidP="007E3F3E">
            <w:pPr>
              <w:jc w:val="center"/>
              <w:rPr>
                <w:rFonts w:ascii="Palatino Linotype" w:hAnsi="Palatino Linotype"/>
                <w:sz w:val="20"/>
                <w:szCs w:val="20"/>
              </w:rPr>
            </w:pPr>
            <w:r w:rsidRPr="000D7628">
              <w:rPr>
                <w:rFonts w:ascii="Palatino Linotype" w:hAnsi="Palatino Linotype"/>
                <w:sz w:val="20"/>
                <w:szCs w:val="20"/>
              </w:rPr>
              <w:t>50*</w:t>
            </w:r>
          </w:p>
        </w:tc>
        <w:tc>
          <w:tcPr>
            <w:tcW w:w="992" w:type="dxa"/>
          </w:tcPr>
          <w:p w:rsidR="000D7628" w:rsidRPr="000D7628" w:rsidRDefault="000D7628" w:rsidP="007E3F3E">
            <w:pPr>
              <w:jc w:val="center"/>
              <w:rPr>
                <w:rFonts w:ascii="Palatino Linotype" w:hAnsi="Palatino Linotype"/>
                <w:sz w:val="20"/>
                <w:szCs w:val="20"/>
              </w:rPr>
            </w:pPr>
            <w:r w:rsidRPr="000D7628">
              <w:rPr>
                <w:rFonts w:ascii="Palatino Linotype" w:hAnsi="Palatino Linotype"/>
                <w:sz w:val="20"/>
                <w:szCs w:val="20"/>
              </w:rPr>
              <w:t>130*</w:t>
            </w:r>
          </w:p>
        </w:tc>
        <w:tc>
          <w:tcPr>
            <w:tcW w:w="1560" w:type="dxa"/>
          </w:tcPr>
          <w:p w:rsidR="000D7628" w:rsidRPr="000D7628" w:rsidRDefault="000D7628" w:rsidP="007E3F3E">
            <w:pPr>
              <w:jc w:val="center"/>
              <w:rPr>
                <w:rFonts w:ascii="Palatino Linotype" w:hAnsi="Palatino Linotype"/>
                <w:sz w:val="20"/>
                <w:szCs w:val="20"/>
              </w:rPr>
            </w:pPr>
            <w:r w:rsidRPr="000D7628">
              <w:rPr>
                <w:rFonts w:ascii="Palatino Linotype" w:hAnsi="Palatino Linotype"/>
                <w:sz w:val="20"/>
                <w:szCs w:val="20"/>
              </w:rPr>
              <w:t>201</w:t>
            </w:r>
          </w:p>
        </w:tc>
        <w:tc>
          <w:tcPr>
            <w:tcW w:w="1842" w:type="dxa"/>
          </w:tcPr>
          <w:p w:rsidR="000D7628" w:rsidRPr="000D7628" w:rsidRDefault="000D7628" w:rsidP="007E3F3E">
            <w:pPr>
              <w:jc w:val="center"/>
              <w:rPr>
                <w:rFonts w:ascii="Palatino Linotype" w:hAnsi="Palatino Linotype"/>
                <w:sz w:val="20"/>
                <w:szCs w:val="20"/>
              </w:rPr>
            </w:pPr>
            <w:r w:rsidRPr="000D7628">
              <w:rPr>
                <w:rFonts w:ascii="Palatino Linotype" w:hAnsi="Palatino Linotype"/>
                <w:sz w:val="20"/>
                <w:szCs w:val="20"/>
              </w:rPr>
              <w:t>1938</w:t>
            </w:r>
          </w:p>
        </w:tc>
        <w:tc>
          <w:tcPr>
            <w:tcW w:w="1592" w:type="dxa"/>
          </w:tcPr>
          <w:p w:rsidR="000D7628" w:rsidRPr="000D7628" w:rsidRDefault="000D7628" w:rsidP="007E3F3E">
            <w:pPr>
              <w:jc w:val="center"/>
              <w:rPr>
                <w:rFonts w:ascii="Palatino Linotype" w:hAnsi="Palatino Linotype"/>
                <w:sz w:val="20"/>
                <w:szCs w:val="20"/>
              </w:rPr>
            </w:pPr>
            <w:r w:rsidRPr="000D7628">
              <w:rPr>
                <w:rFonts w:ascii="Palatino Linotype" w:hAnsi="Palatino Linotype"/>
                <w:sz w:val="20"/>
                <w:szCs w:val="20"/>
              </w:rPr>
              <w:t>2/21</w:t>
            </w:r>
          </w:p>
        </w:tc>
      </w:tr>
      <w:tr w:rsidR="000D7628" w:rsidTr="002A51CB">
        <w:tc>
          <w:tcPr>
            <w:tcW w:w="1101" w:type="dxa"/>
          </w:tcPr>
          <w:p w:rsidR="000D7628" w:rsidRPr="000D7628" w:rsidRDefault="000D7628" w:rsidP="007E3F3E">
            <w:pPr>
              <w:rPr>
                <w:rFonts w:ascii="Palatino Linotype" w:hAnsi="Palatino Linotype"/>
                <w:sz w:val="20"/>
                <w:szCs w:val="20"/>
              </w:rPr>
            </w:pPr>
            <w:r w:rsidRPr="000D7628">
              <w:rPr>
                <w:rFonts w:ascii="Palatino Linotype" w:hAnsi="Palatino Linotype"/>
                <w:sz w:val="20"/>
                <w:szCs w:val="20"/>
              </w:rPr>
              <w:t>2014</w:t>
            </w:r>
          </w:p>
        </w:tc>
        <w:tc>
          <w:tcPr>
            <w:tcW w:w="850" w:type="dxa"/>
          </w:tcPr>
          <w:p w:rsidR="000D7628" w:rsidRPr="0007139C" w:rsidRDefault="000D7628" w:rsidP="007E3F3E">
            <w:pPr>
              <w:jc w:val="center"/>
              <w:rPr>
                <w:rFonts w:ascii="Palatino Linotype" w:hAnsi="Palatino Linotype"/>
                <w:sz w:val="20"/>
                <w:szCs w:val="20"/>
                <w:u w:val="single"/>
              </w:rPr>
            </w:pPr>
            <w:r w:rsidRPr="0007139C">
              <w:rPr>
                <w:rFonts w:ascii="Palatino Linotype" w:hAnsi="Palatino Linotype"/>
                <w:sz w:val="20"/>
                <w:szCs w:val="20"/>
                <w:u w:val="single"/>
              </w:rPr>
              <w:t>6</w:t>
            </w:r>
          </w:p>
        </w:tc>
        <w:tc>
          <w:tcPr>
            <w:tcW w:w="1985" w:type="dxa"/>
          </w:tcPr>
          <w:p w:rsidR="000D7628" w:rsidRPr="000D7628" w:rsidRDefault="000D7628" w:rsidP="007E3F3E">
            <w:pPr>
              <w:rPr>
                <w:rFonts w:ascii="Palatino Linotype" w:hAnsi="Palatino Linotype"/>
                <w:sz w:val="20"/>
                <w:szCs w:val="20"/>
              </w:rPr>
            </w:pPr>
            <w:r w:rsidRPr="000D7628">
              <w:rPr>
                <w:rFonts w:ascii="Palatino Linotype" w:hAnsi="Palatino Linotype"/>
                <w:sz w:val="20"/>
                <w:szCs w:val="20"/>
              </w:rPr>
              <w:t>EY11301, 02, 03</w:t>
            </w:r>
          </w:p>
        </w:tc>
        <w:tc>
          <w:tcPr>
            <w:tcW w:w="1842" w:type="dxa"/>
          </w:tcPr>
          <w:p w:rsidR="000D7628" w:rsidRPr="000D7628" w:rsidRDefault="000D7628" w:rsidP="007E3F3E">
            <w:pPr>
              <w:rPr>
                <w:rFonts w:ascii="Palatino Linotype" w:hAnsi="Palatino Linotype"/>
                <w:sz w:val="20"/>
                <w:szCs w:val="20"/>
              </w:rPr>
            </w:pPr>
            <w:r w:rsidRPr="000D7628">
              <w:rPr>
                <w:rFonts w:ascii="Palatino Linotype" w:hAnsi="Palatino Linotype"/>
                <w:sz w:val="20"/>
                <w:szCs w:val="20"/>
              </w:rPr>
              <w:t>EY11301, 02</w:t>
            </w:r>
          </w:p>
        </w:tc>
        <w:tc>
          <w:tcPr>
            <w:tcW w:w="1134" w:type="dxa"/>
          </w:tcPr>
          <w:p w:rsidR="000D7628" w:rsidRPr="000D7628" w:rsidRDefault="000D7628" w:rsidP="007E3F3E">
            <w:pPr>
              <w:jc w:val="center"/>
              <w:rPr>
                <w:rFonts w:ascii="Palatino Linotype" w:hAnsi="Palatino Linotype"/>
                <w:sz w:val="20"/>
                <w:szCs w:val="20"/>
              </w:rPr>
            </w:pPr>
            <w:r w:rsidRPr="000D7628">
              <w:rPr>
                <w:rFonts w:ascii="Palatino Linotype" w:hAnsi="Palatino Linotype"/>
                <w:sz w:val="20"/>
                <w:szCs w:val="20"/>
              </w:rPr>
              <w:t>EY11114</w:t>
            </w:r>
          </w:p>
        </w:tc>
        <w:tc>
          <w:tcPr>
            <w:tcW w:w="1276" w:type="dxa"/>
          </w:tcPr>
          <w:p w:rsidR="000D7628" w:rsidRPr="000D7628" w:rsidRDefault="000D7628" w:rsidP="007E3F3E">
            <w:pPr>
              <w:jc w:val="center"/>
              <w:rPr>
                <w:rFonts w:ascii="Palatino Linotype" w:hAnsi="Palatino Linotype"/>
                <w:sz w:val="20"/>
                <w:szCs w:val="20"/>
              </w:rPr>
            </w:pPr>
            <w:r w:rsidRPr="000D7628">
              <w:rPr>
                <w:rFonts w:ascii="Palatino Linotype" w:hAnsi="Palatino Linotype"/>
                <w:sz w:val="20"/>
                <w:szCs w:val="20"/>
              </w:rPr>
              <w:t>41</w:t>
            </w:r>
          </w:p>
        </w:tc>
        <w:tc>
          <w:tcPr>
            <w:tcW w:w="992" w:type="dxa"/>
          </w:tcPr>
          <w:p w:rsidR="000D7628" w:rsidRPr="000D7628" w:rsidRDefault="000D7628" w:rsidP="007E3F3E">
            <w:pPr>
              <w:jc w:val="center"/>
              <w:rPr>
                <w:rFonts w:ascii="Palatino Linotype" w:hAnsi="Palatino Linotype"/>
                <w:sz w:val="20"/>
                <w:szCs w:val="20"/>
              </w:rPr>
            </w:pPr>
            <w:r w:rsidRPr="000D7628">
              <w:rPr>
                <w:rFonts w:ascii="Palatino Linotype" w:hAnsi="Palatino Linotype"/>
                <w:sz w:val="20"/>
                <w:szCs w:val="20"/>
              </w:rPr>
              <w:t>137</w:t>
            </w:r>
          </w:p>
        </w:tc>
        <w:tc>
          <w:tcPr>
            <w:tcW w:w="1560" w:type="dxa"/>
          </w:tcPr>
          <w:p w:rsidR="000D7628" w:rsidRPr="000D7628" w:rsidRDefault="000D7628" w:rsidP="007E3F3E">
            <w:pPr>
              <w:jc w:val="center"/>
              <w:rPr>
                <w:rFonts w:ascii="Palatino Linotype" w:hAnsi="Palatino Linotype"/>
                <w:sz w:val="20"/>
                <w:szCs w:val="20"/>
              </w:rPr>
            </w:pPr>
            <w:r w:rsidRPr="000D7628">
              <w:rPr>
                <w:rFonts w:ascii="Palatino Linotype" w:hAnsi="Palatino Linotype"/>
                <w:sz w:val="20"/>
                <w:szCs w:val="20"/>
              </w:rPr>
              <w:t>149</w:t>
            </w:r>
          </w:p>
        </w:tc>
        <w:tc>
          <w:tcPr>
            <w:tcW w:w="1842" w:type="dxa"/>
          </w:tcPr>
          <w:p w:rsidR="000D7628" w:rsidRPr="000D7628" w:rsidRDefault="000D7628" w:rsidP="007E3F3E">
            <w:pPr>
              <w:jc w:val="center"/>
              <w:rPr>
                <w:rFonts w:ascii="Palatino Linotype" w:hAnsi="Palatino Linotype"/>
                <w:sz w:val="20"/>
                <w:szCs w:val="20"/>
              </w:rPr>
            </w:pPr>
            <w:r w:rsidRPr="000D7628">
              <w:rPr>
                <w:rFonts w:ascii="Palatino Linotype" w:hAnsi="Palatino Linotype"/>
                <w:sz w:val="20"/>
                <w:szCs w:val="20"/>
              </w:rPr>
              <w:t>1858</w:t>
            </w:r>
          </w:p>
        </w:tc>
        <w:tc>
          <w:tcPr>
            <w:tcW w:w="1592" w:type="dxa"/>
          </w:tcPr>
          <w:p w:rsidR="000D7628" w:rsidRPr="000D7628" w:rsidRDefault="000D7628" w:rsidP="007E3F3E">
            <w:pPr>
              <w:jc w:val="center"/>
              <w:rPr>
                <w:rFonts w:ascii="Palatino Linotype" w:hAnsi="Palatino Linotype"/>
                <w:sz w:val="20"/>
                <w:szCs w:val="20"/>
              </w:rPr>
            </w:pPr>
            <w:r w:rsidRPr="000D7628">
              <w:rPr>
                <w:rFonts w:ascii="Palatino Linotype" w:hAnsi="Palatino Linotype"/>
                <w:sz w:val="20"/>
                <w:szCs w:val="20"/>
              </w:rPr>
              <w:t>1/21</w:t>
            </w:r>
          </w:p>
        </w:tc>
      </w:tr>
      <w:tr w:rsidR="000D7628" w:rsidTr="002A51CB">
        <w:tc>
          <w:tcPr>
            <w:tcW w:w="1101" w:type="dxa"/>
          </w:tcPr>
          <w:p w:rsidR="000D7628" w:rsidRPr="000D7628" w:rsidRDefault="000D7628" w:rsidP="007E3F3E">
            <w:pPr>
              <w:rPr>
                <w:rFonts w:ascii="Palatino Linotype" w:hAnsi="Palatino Linotype"/>
                <w:sz w:val="20"/>
                <w:szCs w:val="20"/>
              </w:rPr>
            </w:pPr>
            <w:r w:rsidRPr="000D7628">
              <w:rPr>
                <w:rFonts w:ascii="Palatino Linotype" w:hAnsi="Palatino Linotype"/>
                <w:sz w:val="20"/>
                <w:szCs w:val="20"/>
              </w:rPr>
              <w:t>2014</w:t>
            </w:r>
          </w:p>
        </w:tc>
        <w:tc>
          <w:tcPr>
            <w:tcW w:w="850" w:type="dxa"/>
          </w:tcPr>
          <w:p w:rsidR="000D7628" w:rsidRPr="0007139C" w:rsidRDefault="000D7628" w:rsidP="007E3F3E">
            <w:pPr>
              <w:jc w:val="center"/>
              <w:rPr>
                <w:rFonts w:ascii="Palatino Linotype" w:hAnsi="Palatino Linotype"/>
                <w:sz w:val="20"/>
                <w:szCs w:val="20"/>
                <w:u w:val="single"/>
              </w:rPr>
            </w:pPr>
            <w:r w:rsidRPr="0007139C">
              <w:rPr>
                <w:rFonts w:ascii="Palatino Linotype" w:hAnsi="Palatino Linotype"/>
                <w:sz w:val="20"/>
                <w:szCs w:val="20"/>
                <w:u w:val="single"/>
              </w:rPr>
              <w:t>6</w:t>
            </w:r>
          </w:p>
        </w:tc>
        <w:tc>
          <w:tcPr>
            <w:tcW w:w="1985" w:type="dxa"/>
          </w:tcPr>
          <w:p w:rsidR="000D7628" w:rsidRPr="000D7628" w:rsidRDefault="000D7628" w:rsidP="007E3F3E">
            <w:pPr>
              <w:rPr>
                <w:rFonts w:ascii="Palatino Linotype" w:hAnsi="Palatino Linotype"/>
                <w:sz w:val="20"/>
                <w:szCs w:val="20"/>
              </w:rPr>
            </w:pPr>
            <w:r w:rsidRPr="000D7628">
              <w:rPr>
                <w:rFonts w:ascii="Palatino Linotype" w:hAnsi="Palatino Linotype"/>
                <w:sz w:val="20"/>
                <w:szCs w:val="20"/>
              </w:rPr>
              <w:t>EY11301, 02, 03</w:t>
            </w:r>
          </w:p>
        </w:tc>
        <w:tc>
          <w:tcPr>
            <w:tcW w:w="1842" w:type="dxa"/>
          </w:tcPr>
          <w:p w:rsidR="000D7628" w:rsidRPr="000D7628" w:rsidRDefault="000D7628" w:rsidP="007E3F3E">
            <w:pPr>
              <w:rPr>
                <w:rFonts w:ascii="Palatino Linotype" w:hAnsi="Palatino Linotype"/>
                <w:sz w:val="20"/>
                <w:szCs w:val="20"/>
              </w:rPr>
            </w:pPr>
            <w:r w:rsidRPr="000D7628">
              <w:rPr>
                <w:rFonts w:ascii="Palatino Linotype" w:hAnsi="Palatino Linotype"/>
                <w:sz w:val="20"/>
                <w:szCs w:val="20"/>
              </w:rPr>
              <w:t>EY11303</w:t>
            </w:r>
          </w:p>
        </w:tc>
        <w:tc>
          <w:tcPr>
            <w:tcW w:w="1134" w:type="dxa"/>
          </w:tcPr>
          <w:p w:rsidR="000D7628" w:rsidRPr="000D7628" w:rsidRDefault="000D7628" w:rsidP="007E3F3E">
            <w:pPr>
              <w:jc w:val="center"/>
              <w:rPr>
                <w:rFonts w:ascii="Palatino Linotype" w:hAnsi="Palatino Linotype"/>
                <w:sz w:val="20"/>
                <w:szCs w:val="20"/>
              </w:rPr>
            </w:pPr>
            <w:r w:rsidRPr="000D7628">
              <w:rPr>
                <w:rFonts w:ascii="Palatino Linotype" w:hAnsi="Palatino Linotype"/>
                <w:sz w:val="20"/>
                <w:szCs w:val="20"/>
              </w:rPr>
              <w:t>EY11114</w:t>
            </w:r>
          </w:p>
        </w:tc>
        <w:tc>
          <w:tcPr>
            <w:tcW w:w="1276" w:type="dxa"/>
          </w:tcPr>
          <w:p w:rsidR="000D7628" w:rsidRPr="000D7628" w:rsidRDefault="000D7628" w:rsidP="007E3F3E">
            <w:pPr>
              <w:jc w:val="center"/>
              <w:rPr>
                <w:rFonts w:ascii="Palatino Linotype" w:hAnsi="Palatino Linotype"/>
                <w:sz w:val="20"/>
                <w:szCs w:val="20"/>
              </w:rPr>
            </w:pPr>
            <w:r w:rsidRPr="000D7628">
              <w:rPr>
                <w:rFonts w:ascii="Palatino Linotype" w:hAnsi="Palatino Linotype"/>
                <w:sz w:val="20"/>
                <w:szCs w:val="20"/>
              </w:rPr>
              <w:t>43</w:t>
            </w:r>
          </w:p>
        </w:tc>
        <w:tc>
          <w:tcPr>
            <w:tcW w:w="992" w:type="dxa"/>
          </w:tcPr>
          <w:p w:rsidR="000D7628" w:rsidRPr="000D7628" w:rsidRDefault="000D7628" w:rsidP="007E3F3E">
            <w:pPr>
              <w:jc w:val="center"/>
              <w:rPr>
                <w:rFonts w:ascii="Palatino Linotype" w:hAnsi="Palatino Linotype"/>
                <w:sz w:val="20"/>
                <w:szCs w:val="20"/>
              </w:rPr>
            </w:pPr>
            <w:r w:rsidRPr="000D7628">
              <w:rPr>
                <w:rFonts w:ascii="Palatino Linotype" w:hAnsi="Palatino Linotype"/>
                <w:sz w:val="20"/>
                <w:szCs w:val="20"/>
              </w:rPr>
              <w:t>137</w:t>
            </w:r>
          </w:p>
        </w:tc>
        <w:tc>
          <w:tcPr>
            <w:tcW w:w="1560" w:type="dxa"/>
          </w:tcPr>
          <w:p w:rsidR="000D7628" w:rsidRPr="000D7628" w:rsidRDefault="000D7628" w:rsidP="007E3F3E">
            <w:pPr>
              <w:jc w:val="center"/>
              <w:rPr>
                <w:rFonts w:ascii="Palatino Linotype" w:hAnsi="Palatino Linotype"/>
                <w:sz w:val="20"/>
                <w:szCs w:val="20"/>
              </w:rPr>
            </w:pPr>
            <w:r w:rsidRPr="000D7628">
              <w:rPr>
                <w:rFonts w:ascii="Palatino Linotype" w:hAnsi="Palatino Linotype"/>
                <w:sz w:val="20"/>
                <w:szCs w:val="20"/>
              </w:rPr>
              <w:t>312</w:t>
            </w:r>
          </w:p>
        </w:tc>
        <w:tc>
          <w:tcPr>
            <w:tcW w:w="1842" w:type="dxa"/>
          </w:tcPr>
          <w:p w:rsidR="000D7628" w:rsidRPr="000D7628" w:rsidRDefault="000D7628" w:rsidP="007E3F3E">
            <w:pPr>
              <w:jc w:val="center"/>
              <w:rPr>
                <w:rFonts w:ascii="Palatino Linotype" w:hAnsi="Palatino Linotype"/>
                <w:sz w:val="20"/>
                <w:szCs w:val="20"/>
              </w:rPr>
            </w:pPr>
            <w:r w:rsidRPr="000D7628">
              <w:rPr>
                <w:rFonts w:ascii="Palatino Linotype" w:hAnsi="Palatino Linotype"/>
                <w:sz w:val="20"/>
                <w:szCs w:val="20"/>
              </w:rPr>
              <w:t>-</w:t>
            </w:r>
          </w:p>
        </w:tc>
        <w:tc>
          <w:tcPr>
            <w:tcW w:w="1592" w:type="dxa"/>
          </w:tcPr>
          <w:p w:rsidR="000D7628" w:rsidRPr="000D7628" w:rsidRDefault="000D7628" w:rsidP="007E3F3E">
            <w:pPr>
              <w:jc w:val="center"/>
              <w:rPr>
                <w:rFonts w:ascii="Palatino Linotype" w:hAnsi="Palatino Linotype"/>
                <w:sz w:val="20"/>
                <w:szCs w:val="20"/>
              </w:rPr>
            </w:pPr>
            <w:r w:rsidRPr="000D7628">
              <w:rPr>
                <w:rFonts w:ascii="Palatino Linotype" w:hAnsi="Palatino Linotype"/>
                <w:sz w:val="20"/>
                <w:szCs w:val="20"/>
              </w:rPr>
              <w:t>-</w:t>
            </w:r>
          </w:p>
        </w:tc>
      </w:tr>
      <w:tr w:rsidR="000D7628" w:rsidTr="002A51CB">
        <w:tc>
          <w:tcPr>
            <w:tcW w:w="1101" w:type="dxa"/>
          </w:tcPr>
          <w:p w:rsidR="000D7628" w:rsidRPr="000D7628" w:rsidRDefault="000D7628" w:rsidP="007E3F3E">
            <w:pPr>
              <w:rPr>
                <w:rFonts w:ascii="Palatino Linotype" w:hAnsi="Palatino Linotype"/>
                <w:sz w:val="20"/>
                <w:szCs w:val="20"/>
              </w:rPr>
            </w:pPr>
            <w:r w:rsidRPr="000D7628">
              <w:rPr>
                <w:rFonts w:ascii="Palatino Linotype" w:hAnsi="Palatino Linotype"/>
                <w:sz w:val="20"/>
                <w:szCs w:val="20"/>
              </w:rPr>
              <w:t>2014</w:t>
            </w:r>
          </w:p>
        </w:tc>
        <w:tc>
          <w:tcPr>
            <w:tcW w:w="850" w:type="dxa"/>
          </w:tcPr>
          <w:p w:rsidR="000D7628" w:rsidRPr="0007139C" w:rsidRDefault="000D7628" w:rsidP="007E3F3E">
            <w:pPr>
              <w:jc w:val="center"/>
              <w:rPr>
                <w:rFonts w:ascii="Palatino Linotype" w:hAnsi="Palatino Linotype"/>
                <w:sz w:val="20"/>
                <w:szCs w:val="20"/>
                <w:u w:val="single"/>
              </w:rPr>
            </w:pPr>
            <w:r w:rsidRPr="0007139C">
              <w:rPr>
                <w:rFonts w:ascii="Palatino Linotype" w:hAnsi="Palatino Linotype"/>
                <w:sz w:val="20"/>
                <w:szCs w:val="20"/>
                <w:u w:val="single"/>
              </w:rPr>
              <w:t>7</w:t>
            </w:r>
          </w:p>
        </w:tc>
        <w:tc>
          <w:tcPr>
            <w:tcW w:w="1985" w:type="dxa"/>
          </w:tcPr>
          <w:p w:rsidR="000D7628" w:rsidRPr="000D7628" w:rsidRDefault="000D7628" w:rsidP="007E3F3E">
            <w:pPr>
              <w:rPr>
                <w:rFonts w:ascii="Palatino Linotype" w:hAnsi="Palatino Linotype"/>
                <w:sz w:val="20"/>
                <w:szCs w:val="20"/>
              </w:rPr>
            </w:pPr>
            <w:r w:rsidRPr="000D7628">
              <w:rPr>
                <w:rFonts w:ascii="Palatino Linotype" w:hAnsi="Palatino Linotype"/>
                <w:sz w:val="20"/>
                <w:szCs w:val="20"/>
              </w:rPr>
              <w:t>S102</w:t>
            </w:r>
          </w:p>
        </w:tc>
        <w:tc>
          <w:tcPr>
            <w:tcW w:w="1842" w:type="dxa"/>
          </w:tcPr>
          <w:p w:rsidR="000D7628" w:rsidRPr="000D7628" w:rsidRDefault="000D7628" w:rsidP="007E3F3E">
            <w:pPr>
              <w:rPr>
                <w:rFonts w:ascii="Palatino Linotype" w:hAnsi="Palatino Linotype"/>
                <w:sz w:val="20"/>
                <w:szCs w:val="20"/>
              </w:rPr>
            </w:pPr>
            <w:r w:rsidRPr="000D7628">
              <w:rPr>
                <w:rFonts w:ascii="Palatino Linotype" w:hAnsi="Palatino Linotype"/>
                <w:sz w:val="20"/>
                <w:szCs w:val="20"/>
              </w:rPr>
              <w:t>S102</w:t>
            </w:r>
          </w:p>
        </w:tc>
        <w:tc>
          <w:tcPr>
            <w:tcW w:w="1134" w:type="dxa"/>
          </w:tcPr>
          <w:p w:rsidR="000D7628" w:rsidRPr="000D7628" w:rsidRDefault="000D7628" w:rsidP="007E3F3E">
            <w:pPr>
              <w:jc w:val="center"/>
              <w:rPr>
                <w:rFonts w:ascii="Palatino Linotype" w:hAnsi="Palatino Linotype"/>
                <w:sz w:val="20"/>
                <w:szCs w:val="20"/>
              </w:rPr>
            </w:pPr>
            <w:r w:rsidRPr="000D7628">
              <w:rPr>
                <w:rFonts w:ascii="Palatino Linotype" w:hAnsi="Palatino Linotype"/>
                <w:sz w:val="20"/>
                <w:szCs w:val="20"/>
              </w:rPr>
              <w:t>EY11114</w:t>
            </w:r>
          </w:p>
        </w:tc>
        <w:tc>
          <w:tcPr>
            <w:tcW w:w="1276" w:type="dxa"/>
          </w:tcPr>
          <w:p w:rsidR="000D7628" w:rsidRPr="000D7628" w:rsidRDefault="000D7628" w:rsidP="007E3F3E">
            <w:pPr>
              <w:jc w:val="center"/>
              <w:rPr>
                <w:rFonts w:ascii="Palatino Linotype" w:hAnsi="Palatino Linotype"/>
                <w:sz w:val="20"/>
                <w:szCs w:val="20"/>
              </w:rPr>
            </w:pPr>
            <w:r w:rsidRPr="000D7628">
              <w:rPr>
                <w:rFonts w:ascii="Palatino Linotype" w:hAnsi="Palatino Linotype"/>
                <w:sz w:val="20"/>
                <w:szCs w:val="20"/>
              </w:rPr>
              <w:t>7</w:t>
            </w:r>
          </w:p>
        </w:tc>
        <w:tc>
          <w:tcPr>
            <w:tcW w:w="992" w:type="dxa"/>
          </w:tcPr>
          <w:p w:rsidR="000D7628" w:rsidRPr="000D7628" w:rsidRDefault="000D7628" w:rsidP="007E3F3E">
            <w:pPr>
              <w:jc w:val="center"/>
              <w:rPr>
                <w:rFonts w:ascii="Palatino Linotype" w:hAnsi="Palatino Linotype"/>
                <w:sz w:val="20"/>
                <w:szCs w:val="20"/>
              </w:rPr>
            </w:pPr>
            <w:r w:rsidRPr="000D7628">
              <w:rPr>
                <w:rFonts w:ascii="Palatino Linotype" w:hAnsi="Palatino Linotype"/>
                <w:sz w:val="20"/>
                <w:szCs w:val="20"/>
              </w:rPr>
              <w:t>171</w:t>
            </w:r>
          </w:p>
        </w:tc>
        <w:tc>
          <w:tcPr>
            <w:tcW w:w="1560" w:type="dxa"/>
          </w:tcPr>
          <w:p w:rsidR="000D7628" w:rsidRPr="000D7628" w:rsidRDefault="000D7628" w:rsidP="007E3F3E">
            <w:pPr>
              <w:jc w:val="center"/>
              <w:rPr>
                <w:rFonts w:ascii="Palatino Linotype" w:hAnsi="Palatino Linotype"/>
                <w:sz w:val="20"/>
                <w:szCs w:val="20"/>
              </w:rPr>
            </w:pPr>
            <w:r w:rsidRPr="000D7628">
              <w:rPr>
                <w:rFonts w:ascii="Palatino Linotype" w:hAnsi="Palatino Linotype"/>
                <w:sz w:val="20"/>
                <w:szCs w:val="20"/>
              </w:rPr>
              <w:t>78</w:t>
            </w:r>
          </w:p>
        </w:tc>
        <w:tc>
          <w:tcPr>
            <w:tcW w:w="1842" w:type="dxa"/>
          </w:tcPr>
          <w:p w:rsidR="000D7628" w:rsidRPr="000D7628" w:rsidRDefault="000D7628" w:rsidP="007E3F3E">
            <w:pPr>
              <w:jc w:val="center"/>
              <w:rPr>
                <w:rFonts w:ascii="Palatino Linotype" w:hAnsi="Palatino Linotype"/>
                <w:sz w:val="20"/>
                <w:szCs w:val="20"/>
              </w:rPr>
            </w:pPr>
            <w:r w:rsidRPr="000D7628">
              <w:rPr>
                <w:rFonts w:ascii="Palatino Linotype" w:hAnsi="Palatino Linotype"/>
                <w:sz w:val="20"/>
                <w:szCs w:val="20"/>
              </w:rPr>
              <w:t>1868</w:t>
            </w:r>
          </w:p>
        </w:tc>
        <w:tc>
          <w:tcPr>
            <w:tcW w:w="1592" w:type="dxa"/>
          </w:tcPr>
          <w:p w:rsidR="000D7628" w:rsidRPr="000D7628" w:rsidRDefault="000D7628" w:rsidP="007E3F3E">
            <w:pPr>
              <w:jc w:val="center"/>
              <w:rPr>
                <w:rFonts w:ascii="Palatino Linotype" w:hAnsi="Palatino Linotype"/>
                <w:sz w:val="20"/>
                <w:szCs w:val="20"/>
              </w:rPr>
            </w:pPr>
            <w:r w:rsidRPr="000D7628">
              <w:rPr>
                <w:rFonts w:ascii="Palatino Linotype" w:hAnsi="Palatino Linotype"/>
                <w:sz w:val="20"/>
                <w:szCs w:val="20"/>
              </w:rPr>
              <w:t>1/21</w:t>
            </w:r>
          </w:p>
        </w:tc>
      </w:tr>
      <w:tr w:rsidR="000D7628" w:rsidTr="002A51CB">
        <w:tc>
          <w:tcPr>
            <w:tcW w:w="1101" w:type="dxa"/>
          </w:tcPr>
          <w:p w:rsidR="000D7628" w:rsidRPr="000D7628" w:rsidRDefault="000D7628" w:rsidP="007E3F3E">
            <w:pPr>
              <w:rPr>
                <w:rFonts w:ascii="Palatino Linotype" w:hAnsi="Palatino Linotype"/>
                <w:sz w:val="20"/>
                <w:szCs w:val="20"/>
              </w:rPr>
            </w:pPr>
            <w:r w:rsidRPr="000D7628">
              <w:rPr>
                <w:rFonts w:ascii="Palatino Linotype" w:hAnsi="Palatino Linotype"/>
                <w:sz w:val="20"/>
                <w:szCs w:val="20"/>
              </w:rPr>
              <w:t>2014</w:t>
            </w:r>
          </w:p>
        </w:tc>
        <w:tc>
          <w:tcPr>
            <w:tcW w:w="850" w:type="dxa"/>
          </w:tcPr>
          <w:p w:rsidR="000D7628" w:rsidRPr="0007139C" w:rsidRDefault="000D7628" w:rsidP="007E3F3E">
            <w:pPr>
              <w:jc w:val="center"/>
              <w:rPr>
                <w:rFonts w:ascii="Palatino Linotype" w:hAnsi="Palatino Linotype"/>
                <w:sz w:val="20"/>
                <w:szCs w:val="20"/>
              </w:rPr>
            </w:pPr>
            <w:r w:rsidRPr="0007139C">
              <w:rPr>
                <w:rFonts w:ascii="Palatino Linotype" w:hAnsi="Palatino Linotype"/>
                <w:sz w:val="20"/>
                <w:szCs w:val="20"/>
              </w:rPr>
              <w:t>8</w:t>
            </w:r>
          </w:p>
        </w:tc>
        <w:tc>
          <w:tcPr>
            <w:tcW w:w="1985" w:type="dxa"/>
          </w:tcPr>
          <w:p w:rsidR="000D7628" w:rsidRPr="000D7628" w:rsidRDefault="000D7628" w:rsidP="007E3F3E">
            <w:pPr>
              <w:rPr>
                <w:rFonts w:ascii="Palatino Linotype" w:hAnsi="Palatino Linotype"/>
                <w:sz w:val="20"/>
                <w:szCs w:val="20"/>
              </w:rPr>
            </w:pPr>
            <w:r w:rsidRPr="000D7628">
              <w:rPr>
                <w:rFonts w:ascii="Palatino Linotype" w:hAnsi="Palatino Linotype"/>
                <w:sz w:val="20"/>
                <w:szCs w:val="20"/>
              </w:rPr>
              <w:t>EY11287</w:t>
            </w:r>
          </w:p>
        </w:tc>
        <w:tc>
          <w:tcPr>
            <w:tcW w:w="1842" w:type="dxa"/>
          </w:tcPr>
          <w:p w:rsidR="000D7628" w:rsidRPr="000D7628" w:rsidRDefault="000D7628" w:rsidP="007E3F3E">
            <w:pPr>
              <w:rPr>
                <w:rFonts w:ascii="Palatino Linotype" w:hAnsi="Palatino Linotype"/>
                <w:sz w:val="20"/>
                <w:szCs w:val="20"/>
              </w:rPr>
            </w:pPr>
            <w:r w:rsidRPr="000D7628">
              <w:rPr>
                <w:rFonts w:ascii="Palatino Linotype" w:hAnsi="Palatino Linotype"/>
                <w:sz w:val="20"/>
                <w:szCs w:val="20"/>
              </w:rPr>
              <w:t>EY11287</w:t>
            </w:r>
          </w:p>
        </w:tc>
        <w:tc>
          <w:tcPr>
            <w:tcW w:w="1134" w:type="dxa"/>
          </w:tcPr>
          <w:p w:rsidR="000D7628" w:rsidRPr="000D7628" w:rsidRDefault="000D7628" w:rsidP="007E3F3E">
            <w:pPr>
              <w:jc w:val="center"/>
              <w:rPr>
                <w:rFonts w:ascii="Palatino Linotype" w:hAnsi="Palatino Linotype"/>
                <w:sz w:val="20"/>
                <w:szCs w:val="20"/>
              </w:rPr>
            </w:pPr>
            <w:r w:rsidRPr="000D7628">
              <w:rPr>
                <w:rFonts w:ascii="Palatino Linotype" w:hAnsi="Palatino Linotype"/>
                <w:sz w:val="20"/>
                <w:szCs w:val="20"/>
              </w:rPr>
              <w:t>EY11152</w:t>
            </w:r>
          </w:p>
        </w:tc>
        <w:tc>
          <w:tcPr>
            <w:tcW w:w="1276" w:type="dxa"/>
          </w:tcPr>
          <w:p w:rsidR="000D7628" w:rsidRPr="000D7628" w:rsidRDefault="000D7628" w:rsidP="007E3F3E">
            <w:pPr>
              <w:jc w:val="center"/>
              <w:rPr>
                <w:rFonts w:ascii="Palatino Linotype" w:hAnsi="Palatino Linotype"/>
                <w:sz w:val="20"/>
                <w:szCs w:val="20"/>
              </w:rPr>
            </w:pPr>
            <w:r w:rsidRPr="000D7628">
              <w:rPr>
                <w:rFonts w:ascii="Palatino Linotype" w:hAnsi="Palatino Linotype"/>
                <w:sz w:val="20"/>
                <w:szCs w:val="20"/>
              </w:rPr>
              <w:t>50*</w:t>
            </w:r>
          </w:p>
        </w:tc>
        <w:tc>
          <w:tcPr>
            <w:tcW w:w="992" w:type="dxa"/>
          </w:tcPr>
          <w:p w:rsidR="000D7628" w:rsidRPr="000D7628" w:rsidRDefault="000D7628" w:rsidP="007E3F3E">
            <w:pPr>
              <w:jc w:val="center"/>
              <w:rPr>
                <w:rFonts w:ascii="Palatino Linotype" w:hAnsi="Palatino Linotype"/>
                <w:sz w:val="20"/>
                <w:szCs w:val="20"/>
              </w:rPr>
            </w:pPr>
            <w:r w:rsidRPr="000D7628">
              <w:rPr>
                <w:rFonts w:ascii="Palatino Linotype" w:hAnsi="Palatino Linotype"/>
                <w:sz w:val="20"/>
                <w:szCs w:val="20"/>
              </w:rPr>
              <w:t>148*</w:t>
            </w:r>
          </w:p>
        </w:tc>
        <w:tc>
          <w:tcPr>
            <w:tcW w:w="1560" w:type="dxa"/>
          </w:tcPr>
          <w:p w:rsidR="000D7628" w:rsidRPr="000D7628" w:rsidRDefault="000D7628" w:rsidP="007E3F3E">
            <w:pPr>
              <w:jc w:val="center"/>
              <w:rPr>
                <w:rFonts w:ascii="Palatino Linotype" w:hAnsi="Palatino Linotype"/>
                <w:sz w:val="20"/>
                <w:szCs w:val="20"/>
              </w:rPr>
            </w:pPr>
            <w:r w:rsidRPr="000D7628">
              <w:rPr>
                <w:rFonts w:ascii="Palatino Linotype" w:hAnsi="Palatino Linotype"/>
                <w:sz w:val="20"/>
                <w:szCs w:val="20"/>
              </w:rPr>
              <w:t>823</w:t>
            </w:r>
          </w:p>
        </w:tc>
        <w:tc>
          <w:tcPr>
            <w:tcW w:w="1842" w:type="dxa"/>
          </w:tcPr>
          <w:p w:rsidR="000D7628" w:rsidRPr="000D7628" w:rsidRDefault="000D7628" w:rsidP="007E3F3E">
            <w:pPr>
              <w:jc w:val="center"/>
              <w:rPr>
                <w:rFonts w:ascii="Palatino Linotype" w:hAnsi="Palatino Linotype"/>
                <w:sz w:val="20"/>
                <w:szCs w:val="20"/>
              </w:rPr>
            </w:pPr>
            <w:r w:rsidRPr="000D7628">
              <w:rPr>
                <w:rFonts w:ascii="Palatino Linotype" w:hAnsi="Palatino Linotype"/>
                <w:sz w:val="20"/>
                <w:szCs w:val="20"/>
              </w:rPr>
              <w:t>1848</w:t>
            </w:r>
          </w:p>
        </w:tc>
        <w:tc>
          <w:tcPr>
            <w:tcW w:w="1592" w:type="dxa"/>
          </w:tcPr>
          <w:p w:rsidR="000D7628" w:rsidRPr="000D7628" w:rsidRDefault="000D7628" w:rsidP="007E3F3E">
            <w:pPr>
              <w:jc w:val="center"/>
              <w:rPr>
                <w:rFonts w:ascii="Palatino Linotype" w:hAnsi="Palatino Linotype"/>
                <w:sz w:val="20"/>
                <w:szCs w:val="20"/>
              </w:rPr>
            </w:pPr>
            <w:r w:rsidRPr="000D7628">
              <w:rPr>
                <w:rFonts w:ascii="Palatino Linotype" w:hAnsi="Palatino Linotype"/>
                <w:sz w:val="20"/>
                <w:szCs w:val="20"/>
              </w:rPr>
              <w:t>6/21</w:t>
            </w:r>
          </w:p>
        </w:tc>
      </w:tr>
      <w:tr w:rsidR="000D7628" w:rsidTr="002A51CB">
        <w:tc>
          <w:tcPr>
            <w:tcW w:w="1101" w:type="dxa"/>
          </w:tcPr>
          <w:p w:rsidR="000D7628" w:rsidRPr="000D7628" w:rsidRDefault="000D7628" w:rsidP="007E3F3E">
            <w:pPr>
              <w:rPr>
                <w:rFonts w:ascii="Palatino Linotype" w:hAnsi="Palatino Linotype"/>
                <w:sz w:val="20"/>
                <w:szCs w:val="20"/>
              </w:rPr>
            </w:pPr>
            <w:r w:rsidRPr="000D7628">
              <w:rPr>
                <w:rFonts w:ascii="Palatino Linotype" w:hAnsi="Palatino Linotype"/>
                <w:sz w:val="20"/>
                <w:szCs w:val="20"/>
              </w:rPr>
              <w:t>2014</w:t>
            </w:r>
          </w:p>
        </w:tc>
        <w:tc>
          <w:tcPr>
            <w:tcW w:w="850" w:type="dxa"/>
          </w:tcPr>
          <w:p w:rsidR="000D7628" w:rsidRPr="0007139C" w:rsidRDefault="000D7628" w:rsidP="007E3F3E">
            <w:pPr>
              <w:jc w:val="center"/>
              <w:rPr>
                <w:rFonts w:ascii="Palatino Linotype" w:hAnsi="Palatino Linotype"/>
                <w:sz w:val="20"/>
                <w:szCs w:val="20"/>
                <w:u w:val="single"/>
              </w:rPr>
            </w:pPr>
            <w:r w:rsidRPr="0007139C">
              <w:rPr>
                <w:rFonts w:ascii="Palatino Linotype" w:hAnsi="Palatino Linotype"/>
                <w:sz w:val="20"/>
                <w:szCs w:val="20"/>
                <w:u w:val="single"/>
              </w:rPr>
              <w:t>9</w:t>
            </w:r>
          </w:p>
        </w:tc>
        <w:tc>
          <w:tcPr>
            <w:tcW w:w="1985" w:type="dxa"/>
          </w:tcPr>
          <w:p w:rsidR="000D7628" w:rsidRPr="000D7628" w:rsidRDefault="000D7628" w:rsidP="007E3F3E">
            <w:pPr>
              <w:rPr>
                <w:rFonts w:ascii="Palatino Linotype" w:hAnsi="Palatino Linotype"/>
                <w:sz w:val="20"/>
                <w:szCs w:val="20"/>
              </w:rPr>
            </w:pPr>
            <w:r w:rsidRPr="000D7628">
              <w:rPr>
                <w:rFonts w:ascii="Palatino Linotype" w:hAnsi="Palatino Linotype"/>
                <w:sz w:val="20"/>
                <w:szCs w:val="20"/>
              </w:rPr>
              <w:t>EY11263, 64, 86</w:t>
            </w:r>
          </w:p>
        </w:tc>
        <w:tc>
          <w:tcPr>
            <w:tcW w:w="1842" w:type="dxa"/>
          </w:tcPr>
          <w:p w:rsidR="000D7628" w:rsidRPr="000D7628" w:rsidRDefault="000D7628" w:rsidP="007E3F3E">
            <w:pPr>
              <w:rPr>
                <w:rFonts w:ascii="Palatino Linotype" w:hAnsi="Palatino Linotype"/>
                <w:sz w:val="20"/>
                <w:szCs w:val="20"/>
              </w:rPr>
            </w:pPr>
            <w:r w:rsidRPr="000D7628">
              <w:rPr>
                <w:rFonts w:ascii="Palatino Linotype" w:hAnsi="Palatino Linotype"/>
                <w:sz w:val="20"/>
                <w:szCs w:val="20"/>
              </w:rPr>
              <w:t>EY11263, 64</w:t>
            </w:r>
          </w:p>
        </w:tc>
        <w:tc>
          <w:tcPr>
            <w:tcW w:w="1134" w:type="dxa"/>
          </w:tcPr>
          <w:p w:rsidR="000D7628" w:rsidRPr="000D7628" w:rsidRDefault="000D7628" w:rsidP="007E3F3E">
            <w:pPr>
              <w:jc w:val="center"/>
              <w:rPr>
                <w:rFonts w:ascii="Palatino Linotype" w:hAnsi="Palatino Linotype"/>
                <w:sz w:val="20"/>
                <w:szCs w:val="20"/>
              </w:rPr>
            </w:pPr>
            <w:r w:rsidRPr="000D7628">
              <w:rPr>
                <w:rFonts w:ascii="Palatino Linotype" w:hAnsi="Palatino Linotype"/>
                <w:sz w:val="20"/>
                <w:szCs w:val="20"/>
              </w:rPr>
              <w:t>DE32711</w:t>
            </w:r>
          </w:p>
        </w:tc>
        <w:tc>
          <w:tcPr>
            <w:tcW w:w="1276" w:type="dxa"/>
          </w:tcPr>
          <w:p w:rsidR="000D7628" w:rsidRPr="000D7628" w:rsidRDefault="000D7628" w:rsidP="007E3F3E">
            <w:pPr>
              <w:jc w:val="center"/>
              <w:rPr>
                <w:rFonts w:ascii="Palatino Linotype" w:hAnsi="Palatino Linotype"/>
                <w:sz w:val="20"/>
                <w:szCs w:val="20"/>
              </w:rPr>
            </w:pPr>
            <w:r w:rsidRPr="000D7628">
              <w:rPr>
                <w:rFonts w:ascii="Palatino Linotype" w:hAnsi="Palatino Linotype"/>
                <w:sz w:val="20"/>
                <w:szCs w:val="20"/>
              </w:rPr>
              <w:t>38</w:t>
            </w:r>
          </w:p>
        </w:tc>
        <w:tc>
          <w:tcPr>
            <w:tcW w:w="992" w:type="dxa"/>
          </w:tcPr>
          <w:p w:rsidR="000D7628" w:rsidRPr="000D7628" w:rsidRDefault="000D7628" w:rsidP="007E3F3E">
            <w:pPr>
              <w:jc w:val="center"/>
              <w:rPr>
                <w:rFonts w:ascii="Palatino Linotype" w:hAnsi="Palatino Linotype"/>
                <w:sz w:val="20"/>
                <w:szCs w:val="20"/>
              </w:rPr>
            </w:pPr>
            <w:r w:rsidRPr="000D7628">
              <w:rPr>
                <w:rFonts w:ascii="Palatino Linotype" w:hAnsi="Palatino Linotype"/>
                <w:sz w:val="20"/>
                <w:szCs w:val="20"/>
              </w:rPr>
              <w:t>151</w:t>
            </w:r>
          </w:p>
        </w:tc>
        <w:tc>
          <w:tcPr>
            <w:tcW w:w="1560" w:type="dxa"/>
          </w:tcPr>
          <w:p w:rsidR="000D7628" w:rsidRPr="000D7628" w:rsidRDefault="000D7628" w:rsidP="007E3F3E">
            <w:pPr>
              <w:jc w:val="center"/>
              <w:rPr>
                <w:rFonts w:ascii="Palatino Linotype" w:hAnsi="Palatino Linotype"/>
                <w:sz w:val="20"/>
                <w:szCs w:val="20"/>
              </w:rPr>
            </w:pPr>
            <w:r w:rsidRPr="000D7628">
              <w:rPr>
                <w:rFonts w:ascii="Palatino Linotype" w:hAnsi="Palatino Linotype"/>
                <w:sz w:val="20"/>
                <w:szCs w:val="20"/>
              </w:rPr>
              <w:t>244</w:t>
            </w:r>
          </w:p>
        </w:tc>
        <w:tc>
          <w:tcPr>
            <w:tcW w:w="1842" w:type="dxa"/>
          </w:tcPr>
          <w:p w:rsidR="000D7628" w:rsidRPr="000D7628" w:rsidRDefault="000D7628" w:rsidP="007E3F3E">
            <w:pPr>
              <w:jc w:val="center"/>
              <w:rPr>
                <w:rFonts w:ascii="Palatino Linotype" w:hAnsi="Palatino Linotype"/>
                <w:sz w:val="20"/>
                <w:szCs w:val="20"/>
              </w:rPr>
            </w:pPr>
            <w:r w:rsidRPr="000D7628">
              <w:rPr>
                <w:rFonts w:ascii="Palatino Linotype" w:hAnsi="Palatino Linotype"/>
                <w:sz w:val="20"/>
                <w:szCs w:val="20"/>
              </w:rPr>
              <w:t>1829</w:t>
            </w:r>
          </w:p>
        </w:tc>
        <w:tc>
          <w:tcPr>
            <w:tcW w:w="1592" w:type="dxa"/>
          </w:tcPr>
          <w:p w:rsidR="000D7628" w:rsidRPr="000D7628" w:rsidRDefault="000D7628" w:rsidP="007E3F3E">
            <w:pPr>
              <w:jc w:val="center"/>
              <w:rPr>
                <w:rFonts w:ascii="Palatino Linotype" w:hAnsi="Palatino Linotype"/>
                <w:sz w:val="20"/>
                <w:szCs w:val="20"/>
              </w:rPr>
            </w:pPr>
            <w:r w:rsidRPr="000D7628">
              <w:rPr>
                <w:rFonts w:ascii="Palatino Linotype" w:hAnsi="Palatino Linotype"/>
                <w:sz w:val="20"/>
                <w:szCs w:val="20"/>
              </w:rPr>
              <w:t>2/21</w:t>
            </w:r>
          </w:p>
        </w:tc>
      </w:tr>
      <w:tr w:rsidR="000D7628" w:rsidTr="002A51CB">
        <w:tc>
          <w:tcPr>
            <w:tcW w:w="1101" w:type="dxa"/>
          </w:tcPr>
          <w:p w:rsidR="000D7628" w:rsidRPr="000D7628" w:rsidRDefault="000D7628" w:rsidP="007E3F3E">
            <w:pPr>
              <w:rPr>
                <w:rFonts w:ascii="Palatino Linotype" w:hAnsi="Palatino Linotype"/>
                <w:sz w:val="20"/>
                <w:szCs w:val="20"/>
              </w:rPr>
            </w:pPr>
            <w:r w:rsidRPr="000D7628">
              <w:rPr>
                <w:rFonts w:ascii="Palatino Linotype" w:hAnsi="Palatino Linotype"/>
                <w:sz w:val="20"/>
                <w:szCs w:val="20"/>
              </w:rPr>
              <w:t>2014</w:t>
            </w:r>
          </w:p>
        </w:tc>
        <w:tc>
          <w:tcPr>
            <w:tcW w:w="850" w:type="dxa"/>
          </w:tcPr>
          <w:p w:rsidR="000D7628" w:rsidRPr="0007139C" w:rsidRDefault="000D7628" w:rsidP="007E3F3E">
            <w:pPr>
              <w:jc w:val="center"/>
              <w:rPr>
                <w:rFonts w:ascii="Palatino Linotype" w:hAnsi="Palatino Linotype"/>
                <w:sz w:val="20"/>
                <w:szCs w:val="20"/>
                <w:u w:val="single"/>
              </w:rPr>
            </w:pPr>
            <w:r w:rsidRPr="0007139C">
              <w:rPr>
                <w:rFonts w:ascii="Palatino Linotype" w:hAnsi="Palatino Linotype"/>
                <w:sz w:val="20"/>
                <w:szCs w:val="20"/>
                <w:u w:val="single"/>
              </w:rPr>
              <w:t>9</w:t>
            </w:r>
          </w:p>
        </w:tc>
        <w:tc>
          <w:tcPr>
            <w:tcW w:w="1985" w:type="dxa"/>
          </w:tcPr>
          <w:p w:rsidR="000D7628" w:rsidRPr="000D7628" w:rsidRDefault="000D7628" w:rsidP="007E3F3E">
            <w:pPr>
              <w:rPr>
                <w:rFonts w:ascii="Palatino Linotype" w:hAnsi="Palatino Linotype"/>
                <w:sz w:val="20"/>
                <w:szCs w:val="20"/>
              </w:rPr>
            </w:pPr>
            <w:r w:rsidRPr="000D7628">
              <w:rPr>
                <w:rFonts w:ascii="Palatino Linotype" w:hAnsi="Palatino Linotype"/>
                <w:sz w:val="20"/>
                <w:szCs w:val="20"/>
              </w:rPr>
              <w:t>EY11263, 64, 86</w:t>
            </w:r>
          </w:p>
        </w:tc>
        <w:tc>
          <w:tcPr>
            <w:tcW w:w="1842" w:type="dxa"/>
          </w:tcPr>
          <w:p w:rsidR="000D7628" w:rsidRPr="000D7628" w:rsidRDefault="000D7628" w:rsidP="007E3F3E">
            <w:pPr>
              <w:rPr>
                <w:rFonts w:ascii="Palatino Linotype" w:hAnsi="Palatino Linotype"/>
                <w:sz w:val="20"/>
                <w:szCs w:val="20"/>
              </w:rPr>
            </w:pPr>
            <w:r w:rsidRPr="000D7628">
              <w:rPr>
                <w:rFonts w:ascii="Palatino Linotype" w:hAnsi="Palatino Linotype"/>
                <w:sz w:val="20"/>
                <w:szCs w:val="20"/>
              </w:rPr>
              <w:t>EY11286</w:t>
            </w:r>
          </w:p>
        </w:tc>
        <w:tc>
          <w:tcPr>
            <w:tcW w:w="1134" w:type="dxa"/>
          </w:tcPr>
          <w:p w:rsidR="000D7628" w:rsidRPr="000D7628" w:rsidRDefault="000D7628" w:rsidP="007E3F3E">
            <w:pPr>
              <w:jc w:val="center"/>
              <w:rPr>
                <w:rFonts w:ascii="Palatino Linotype" w:hAnsi="Palatino Linotype"/>
                <w:sz w:val="20"/>
                <w:szCs w:val="20"/>
              </w:rPr>
            </w:pPr>
            <w:r w:rsidRPr="000D7628">
              <w:rPr>
                <w:rFonts w:ascii="Palatino Linotype" w:hAnsi="Palatino Linotype"/>
                <w:sz w:val="20"/>
                <w:szCs w:val="20"/>
              </w:rPr>
              <w:t>DE32711</w:t>
            </w:r>
          </w:p>
        </w:tc>
        <w:tc>
          <w:tcPr>
            <w:tcW w:w="1276" w:type="dxa"/>
          </w:tcPr>
          <w:p w:rsidR="000D7628" w:rsidRPr="000D7628" w:rsidRDefault="000D7628" w:rsidP="007E3F3E">
            <w:pPr>
              <w:jc w:val="center"/>
              <w:rPr>
                <w:rFonts w:ascii="Palatino Linotype" w:hAnsi="Palatino Linotype"/>
                <w:sz w:val="20"/>
                <w:szCs w:val="20"/>
              </w:rPr>
            </w:pPr>
            <w:r w:rsidRPr="000D7628">
              <w:rPr>
                <w:rFonts w:ascii="Palatino Linotype" w:hAnsi="Palatino Linotype"/>
                <w:sz w:val="20"/>
                <w:szCs w:val="20"/>
              </w:rPr>
              <w:t>43</w:t>
            </w:r>
          </w:p>
        </w:tc>
        <w:tc>
          <w:tcPr>
            <w:tcW w:w="992" w:type="dxa"/>
          </w:tcPr>
          <w:p w:rsidR="000D7628" w:rsidRPr="000D7628" w:rsidRDefault="000D7628" w:rsidP="007E3F3E">
            <w:pPr>
              <w:jc w:val="center"/>
              <w:rPr>
                <w:rFonts w:ascii="Palatino Linotype" w:hAnsi="Palatino Linotype"/>
                <w:sz w:val="20"/>
                <w:szCs w:val="20"/>
              </w:rPr>
            </w:pPr>
            <w:r w:rsidRPr="000D7628">
              <w:rPr>
                <w:rFonts w:ascii="Palatino Linotype" w:hAnsi="Palatino Linotype"/>
                <w:sz w:val="20"/>
                <w:szCs w:val="20"/>
              </w:rPr>
              <w:t>151</w:t>
            </w:r>
          </w:p>
        </w:tc>
        <w:tc>
          <w:tcPr>
            <w:tcW w:w="1560" w:type="dxa"/>
          </w:tcPr>
          <w:p w:rsidR="000D7628" w:rsidRPr="000D7628" w:rsidRDefault="000D7628" w:rsidP="007E3F3E">
            <w:pPr>
              <w:jc w:val="center"/>
              <w:rPr>
                <w:rFonts w:ascii="Palatino Linotype" w:hAnsi="Palatino Linotype"/>
                <w:sz w:val="20"/>
                <w:szCs w:val="20"/>
              </w:rPr>
            </w:pPr>
            <w:r w:rsidRPr="000D7628">
              <w:rPr>
                <w:rFonts w:ascii="Palatino Linotype" w:hAnsi="Palatino Linotype"/>
                <w:sz w:val="20"/>
                <w:szCs w:val="20"/>
              </w:rPr>
              <w:t>142</w:t>
            </w:r>
          </w:p>
        </w:tc>
        <w:tc>
          <w:tcPr>
            <w:tcW w:w="1842" w:type="dxa"/>
          </w:tcPr>
          <w:p w:rsidR="000D7628" w:rsidRPr="000D7628" w:rsidRDefault="000D7628" w:rsidP="007E3F3E">
            <w:pPr>
              <w:jc w:val="center"/>
              <w:rPr>
                <w:rFonts w:ascii="Palatino Linotype" w:hAnsi="Palatino Linotype"/>
                <w:sz w:val="20"/>
                <w:szCs w:val="20"/>
              </w:rPr>
            </w:pPr>
            <w:r w:rsidRPr="000D7628">
              <w:rPr>
                <w:rFonts w:ascii="Palatino Linotype" w:hAnsi="Palatino Linotype"/>
                <w:sz w:val="20"/>
                <w:szCs w:val="20"/>
              </w:rPr>
              <w:t>-</w:t>
            </w:r>
          </w:p>
        </w:tc>
        <w:tc>
          <w:tcPr>
            <w:tcW w:w="1592" w:type="dxa"/>
          </w:tcPr>
          <w:p w:rsidR="000D7628" w:rsidRPr="000D7628" w:rsidRDefault="000D7628" w:rsidP="007E3F3E">
            <w:pPr>
              <w:jc w:val="center"/>
              <w:rPr>
                <w:rFonts w:ascii="Palatino Linotype" w:hAnsi="Palatino Linotype"/>
                <w:sz w:val="20"/>
                <w:szCs w:val="20"/>
              </w:rPr>
            </w:pPr>
            <w:r w:rsidRPr="000D7628">
              <w:rPr>
                <w:rFonts w:ascii="Palatino Linotype" w:hAnsi="Palatino Linotype"/>
                <w:sz w:val="20"/>
                <w:szCs w:val="20"/>
              </w:rPr>
              <w:t>-</w:t>
            </w:r>
          </w:p>
        </w:tc>
      </w:tr>
      <w:tr w:rsidR="000D7628" w:rsidTr="002A51CB">
        <w:tc>
          <w:tcPr>
            <w:tcW w:w="1101" w:type="dxa"/>
          </w:tcPr>
          <w:p w:rsidR="000D7628" w:rsidRPr="000D7628" w:rsidRDefault="000D7628" w:rsidP="007E3F3E">
            <w:pPr>
              <w:rPr>
                <w:rFonts w:ascii="Palatino Linotype" w:hAnsi="Palatino Linotype"/>
                <w:sz w:val="20"/>
                <w:szCs w:val="20"/>
              </w:rPr>
            </w:pPr>
            <w:r w:rsidRPr="000D7628">
              <w:rPr>
                <w:rFonts w:ascii="Palatino Linotype" w:hAnsi="Palatino Linotype"/>
                <w:sz w:val="20"/>
                <w:szCs w:val="20"/>
              </w:rPr>
              <w:t>2014</w:t>
            </w:r>
          </w:p>
        </w:tc>
        <w:tc>
          <w:tcPr>
            <w:tcW w:w="850" w:type="dxa"/>
          </w:tcPr>
          <w:p w:rsidR="000D7628" w:rsidRPr="0007139C" w:rsidRDefault="000D7628" w:rsidP="007E3F3E">
            <w:pPr>
              <w:jc w:val="center"/>
              <w:rPr>
                <w:rFonts w:ascii="Palatino Linotype" w:hAnsi="Palatino Linotype"/>
                <w:sz w:val="20"/>
                <w:szCs w:val="20"/>
                <w:u w:val="single"/>
              </w:rPr>
            </w:pPr>
            <w:r w:rsidRPr="0007139C">
              <w:rPr>
                <w:rFonts w:ascii="Palatino Linotype" w:hAnsi="Palatino Linotype"/>
                <w:sz w:val="20"/>
                <w:szCs w:val="20"/>
                <w:u w:val="single"/>
              </w:rPr>
              <w:t>9</w:t>
            </w:r>
          </w:p>
        </w:tc>
        <w:tc>
          <w:tcPr>
            <w:tcW w:w="1985" w:type="dxa"/>
          </w:tcPr>
          <w:p w:rsidR="000D7628" w:rsidRPr="000D7628" w:rsidRDefault="000D7628" w:rsidP="007E3F3E">
            <w:pPr>
              <w:rPr>
                <w:rFonts w:ascii="Palatino Linotype" w:hAnsi="Palatino Linotype"/>
                <w:sz w:val="20"/>
                <w:szCs w:val="20"/>
              </w:rPr>
            </w:pPr>
            <w:r w:rsidRPr="000D7628">
              <w:rPr>
                <w:rFonts w:ascii="Palatino Linotype" w:hAnsi="Palatino Linotype"/>
                <w:sz w:val="20"/>
                <w:szCs w:val="20"/>
              </w:rPr>
              <w:t>EY11263, 64, 86</w:t>
            </w:r>
          </w:p>
        </w:tc>
        <w:tc>
          <w:tcPr>
            <w:tcW w:w="1842" w:type="dxa"/>
          </w:tcPr>
          <w:p w:rsidR="000D7628" w:rsidRPr="000D7628" w:rsidRDefault="000D7628" w:rsidP="007E3F3E">
            <w:pPr>
              <w:rPr>
                <w:rFonts w:ascii="Palatino Linotype" w:hAnsi="Palatino Linotype"/>
                <w:sz w:val="20"/>
                <w:szCs w:val="20"/>
              </w:rPr>
            </w:pPr>
            <w:r w:rsidRPr="000D7628">
              <w:rPr>
                <w:rFonts w:ascii="Palatino Linotype" w:hAnsi="Palatino Linotype"/>
                <w:sz w:val="20"/>
                <w:szCs w:val="20"/>
              </w:rPr>
              <w:t>EY11263</w:t>
            </w:r>
          </w:p>
        </w:tc>
        <w:tc>
          <w:tcPr>
            <w:tcW w:w="1134" w:type="dxa"/>
          </w:tcPr>
          <w:p w:rsidR="000D7628" w:rsidRPr="000D7628" w:rsidRDefault="000D7628" w:rsidP="007E3F3E">
            <w:pPr>
              <w:jc w:val="center"/>
              <w:rPr>
                <w:rFonts w:ascii="Palatino Linotype" w:hAnsi="Palatino Linotype"/>
                <w:sz w:val="20"/>
                <w:szCs w:val="20"/>
              </w:rPr>
            </w:pPr>
            <w:r w:rsidRPr="000D7628">
              <w:rPr>
                <w:rFonts w:ascii="Palatino Linotype" w:hAnsi="Palatino Linotype"/>
                <w:sz w:val="20"/>
                <w:szCs w:val="20"/>
              </w:rPr>
              <w:t>DE32711</w:t>
            </w:r>
          </w:p>
        </w:tc>
        <w:tc>
          <w:tcPr>
            <w:tcW w:w="1276" w:type="dxa"/>
          </w:tcPr>
          <w:p w:rsidR="000D7628" w:rsidRPr="000D7628" w:rsidRDefault="000D7628" w:rsidP="007E3F3E">
            <w:pPr>
              <w:jc w:val="center"/>
              <w:rPr>
                <w:rFonts w:ascii="Palatino Linotype" w:hAnsi="Palatino Linotype"/>
                <w:sz w:val="20"/>
                <w:szCs w:val="20"/>
              </w:rPr>
            </w:pPr>
            <w:r w:rsidRPr="000D7628">
              <w:rPr>
                <w:rFonts w:ascii="Palatino Linotype" w:hAnsi="Palatino Linotype"/>
                <w:sz w:val="20"/>
                <w:szCs w:val="20"/>
              </w:rPr>
              <w:t>47</w:t>
            </w:r>
          </w:p>
        </w:tc>
        <w:tc>
          <w:tcPr>
            <w:tcW w:w="992" w:type="dxa"/>
          </w:tcPr>
          <w:p w:rsidR="000D7628" w:rsidRPr="000D7628" w:rsidRDefault="000D7628" w:rsidP="007E3F3E">
            <w:pPr>
              <w:jc w:val="center"/>
              <w:rPr>
                <w:rFonts w:ascii="Palatino Linotype" w:hAnsi="Palatino Linotype"/>
                <w:sz w:val="20"/>
                <w:szCs w:val="20"/>
              </w:rPr>
            </w:pPr>
            <w:r w:rsidRPr="000D7628">
              <w:rPr>
                <w:rFonts w:ascii="Palatino Linotype" w:hAnsi="Palatino Linotype"/>
                <w:sz w:val="20"/>
                <w:szCs w:val="20"/>
              </w:rPr>
              <w:t>151</w:t>
            </w:r>
          </w:p>
        </w:tc>
        <w:tc>
          <w:tcPr>
            <w:tcW w:w="1560" w:type="dxa"/>
          </w:tcPr>
          <w:p w:rsidR="000D7628" w:rsidRPr="000D7628" w:rsidRDefault="000D7628" w:rsidP="007E3F3E">
            <w:pPr>
              <w:jc w:val="center"/>
              <w:rPr>
                <w:rFonts w:ascii="Palatino Linotype" w:hAnsi="Palatino Linotype"/>
                <w:sz w:val="20"/>
                <w:szCs w:val="20"/>
              </w:rPr>
            </w:pPr>
            <w:r w:rsidRPr="000D7628">
              <w:rPr>
                <w:rFonts w:ascii="Palatino Linotype" w:hAnsi="Palatino Linotype"/>
                <w:sz w:val="20"/>
                <w:szCs w:val="20"/>
              </w:rPr>
              <w:t>180</w:t>
            </w:r>
          </w:p>
        </w:tc>
        <w:tc>
          <w:tcPr>
            <w:tcW w:w="1842" w:type="dxa"/>
          </w:tcPr>
          <w:p w:rsidR="000D7628" w:rsidRPr="000D7628" w:rsidRDefault="000D7628" w:rsidP="007E3F3E">
            <w:pPr>
              <w:jc w:val="center"/>
              <w:rPr>
                <w:rFonts w:ascii="Palatino Linotype" w:hAnsi="Palatino Linotype"/>
                <w:sz w:val="20"/>
                <w:szCs w:val="20"/>
              </w:rPr>
            </w:pPr>
            <w:r w:rsidRPr="000D7628">
              <w:rPr>
                <w:rFonts w:ascii="Palatino Linotype" w:hAnsi="Palatino Linotype"/>
                <w:sz w:val="20"/>
                <w:szCs w:val="20"/>
              </w:rPr>
              <w:t>-</w:t>
            </w:r>
          </w:p>
        </w:tc>
        <w:tc>
          <w:tcPr>
            <w:tcW w:w="1592" w:type="dxa"/>
          </w:tcPr>
          <w:p w:rsidR="000D7628" w:rsidRPr="000D7628" w:rsidRDefault="000D7628" w:rsidP="007E3F3E">
            <w:pPr>
              <w:jc w:val="center"/>
              <w:rPr>
                <w:rFonts w:ascii="Palatino Linotype" w:hAnsi="Palatino Linotype"/>
                <w:sz w:val="20"/>
                <w:szCs w:val="20"/>
              </w:rPr>
            </w:pPr>
            <w:r w:rsidRPr="000D7628">
              <w:rPr>
                <w:rFonts w:ascii="Palatino Linotype" w:hAnsi="Palatino Linotype"/>
                <w:sz w:val="20"/>
                <w:szCs w:val="20"/>
              </w:rPr>
              <w:t>-</w:t>
            </w:r>
          </w:p>
        </w:tc>
      </w:tr>
      <w:tr w:rsidR="000D7628" w:rsidTr="002A51CB">
        <w:tc>
          <w:tcPr>
            <w:tcW w:w="1101" w:type="dxa"/>
          </w:tcPr>
          <w:p w:rsidR="000D7628" w:rsidRPr="000D7628" w:rsidRDefault="000D7628" w:rsidP="007E3F3E">
            <w:pPr>
              <w:rPr>
                <w:rFonts w:ascii="Palatino Linotype" w:hAnsi="Palatino Linotype"/>
                <w:sz w:val="20"/>
                <w:szCs w:val="20"/>
              </w:rPr>
            </w:pPr>
            <w:r w:rsidRPr="000D7628">
              <w:rPr>
                <w:rFonts w:ascii="Palatino Linotype" w:hAnsi="Palatino Linotype"/>
                <w:sz w:val="20"/>
                <w:szCs w:val="20"/>
              </w:rPr>
              <w:t>2014</w:t>
            </w:r>
          </w:p>
        </w:tc>
        <w:tc>
          <w:tcPr>
            <w:tcW w:w="850" w:type="dxa"/>
          </w:tcPr>
          <w:p w:rsidR="000D7628" w:rsidRPr="0007139C" w:rsidRDefault="000D7628" w:rsidP="007E3F3E">
            <w:pPr>
              <w:jc w:val="center"/>
              <w:rPr>
                <w:rFonts w:ascii="Palatino Linotype" w:hAnsi="Palatino Linotype"/>
                <w:sz w:val="20"/>
                <w:szCs w:val="20"/>
                <w:u w:val="single"/>
              </w:rPr>
            </w:pPr>
            <w:r w:rsidRPr="0007139C">
              <w:rPr>
                <w:rFonts w:ascii="Palatino Linotype" w:hAnsi="Palatino Linotype"/>
                <w:sz w:val="20"/>
                <w:szCs w:val="20"/>
                <w:u w:val="single"/>
              </w:rPr>
              <w:t>10</w:t>
            </w:r>
          </w:p>
        </w:tc>
        <w:tc>
          <w:tcPr>
            <w:tcW w:w="1985" w:type="dxa"/>
          </w:tcPr>
          <w:p w:rsidR="000D7628" w:rsidRPr="000D7628" w:rsidRDefault="000D7628" w:rsidP="007E3F3E">
            <w:pPr>
              <w:rPr>
                <w:rFonts w:ascii="Palatino Linotype" w:hAnsi="Palatino Linotype"/>
                <w:sz w:val="20"/>
                <w:szCs w:val="20"/>
              </w:rPr>
            </w:pPr>
            <w:r w:rsidRPr="000D7628">
              <w:rPr>
                <w:rFonts w:ascii="Palatino Linotype" w:hAnsi="Palatino Linotype"/>
                <w:sz w:val="20"/>
                <w:szCs w:val="20"/>
              </w:rPr>
              <w:t>EY11289, 90</w:t>
            </w:r>
          </w:p>
        </w:tc>
        <w:tc>
          <w:tcPr>
            <w:tcW w:w="1842" w:type="dxa"/>
          </w:tcPr>
          <w:p w:rsidR="000D7628" w:rsidRPr="000D7628" w:rsidRDefault="000D7628" w:rsidP="007E3F3E">
            <w:pPr>
              <w:rPr>
                <w:rFonts w:ascii="Palatino Linotype" w:hAnsi="Palatino Linotype"/>
                <w:sz w:val="20"/>
                <w:szCs w:val="20"/>
              </w:rPr>
            </w:pPr>
            <w:r w:rsidRPr="000D7628">
              <w:rPr>
                <w:rFonts w:ascii="Palatino Linotype" w:hAnsi="Palatino Linotype"/>
                <w:sz w:val="20"/>
                <w:szCs w:val="20"/>
              </w:rPr>
              <w:t>EY11289, 90</w:t>
            </w:r>
          </w:p>
        </w:tc>
        <w:tc>
          <w:tcPr>
            <w:tcW w:w="1134" w:type="dxa"/>
          </w:tcPr>
          <w:p w:rsidR="000D7628" w:rsidRPr="000D7628" w:rsidRDefault="000D7628" w:rsidP="007E3F3E">
            <w:pPr>
              <w:jc w:val="center"/>
              <w:rPr>
                <w:rFonts w:ascii="Palatino Linotype" w:hAnsi="Palatino Linotype"/>
                <w:sz w:val="20"/>
                <w:szCs w:val="20"/>
              </w:rPr>
            </w:pPr>
            <w:r w:rsidRPr="000D7628">
              <w:rPr>
                <w:rFonts w:ascii="Palatino Linotype" w:hAnsi="Palatino Linotype"/>
                <w:sz w:val="20"/>
                <w:szCs w:val="20"/>
              </w:rPr>
              <w:t>DE32711</w:t>
            </w:r>
          </w:p>
        </w:tc>
        <w:tc>
          <w:tcPr>
            <w:tcW w:w="1276" w:type="dxa"/>
          </w:tcPr>
          <w:p w:rsidR="000D7628" w:rsidRPr="000D7628" w:rsidRDefault="000D7628" w:rsidP="007E3F3E">
            <w:pPr>
              <w:jc w:val="center"/>
              <w:rPr>
                <w:rFonts w:ascii="Palatino Linotype" w:hAnsi="Palatino Linotype"/>
                <w:sz w:val="20"/>
                <w:szCs w:val="20"/>
              </w:rPr>
            </w:pPr>
            <w:r w:rsidRPr="000D7628">
              <w:rPr>
                <w:rFonts w:ascii="Palatino Linotype" w:hAnsi="Palatino Linotype"/>
                <w:sz w:val="20"/>
                <w:szCs w:val="20"/>
              </w:rPr>
              <w:t>14</w:t>
            </w:r>
          </w:p>
        </w:tc>
        <w:tc>
          <w:tcPr>
            <w:tcW w:w="992" w:type="dxa"/>
          </w:tcPr>
          <w:p w:rsidR="000D7628" w:rsidRPr="000D7628" w:rsidRDefault="000D7628" w:rsidP="007E3F3E">
            <w:pPr>
              <w:jc w:val="center"/>
              <w:rPr>
                <w:rFonts w:ascii="Palatino Linotype" w:hAnsi="Palatino Linotype"/>
                <w:sz w:val="20"/>
                <w:szCs w:val="20"/>
              </w:rPr>
            </w:pPr>
            <w:r w:rsidRPr="000D7628">
              <w:rPr>
                <w:rFonts w:ascii="Palatino Linotype" w:hAnsi="Palatino Linotype"/>
                <w:sz w:val="20"/>
                <w:szCs w:val="20"/>
              </w:rPr>
              <w:t>184</w:t>
            </w:r>
          </w:p>
        </w:tc>
        <w:tc>
          <w:tcPr>
            <w:tcW w:w="1560" w:type="dxa"/>
          </w:tcPr>
          <w:p w:rsidR="000D7628" w:rsidRPr="000D7628" w:rsidRDefault="000D7628" w:rsidP="007E3F3E">
            <w:pPr>
              <w:jc w:val="center"/>
              <w:rPr>
                <w:rFonts w:ascii="Palatino Linotype" w:hAnsi="Palatino Linotype"/>
                <w:sz w:val="20"/>
                <w:szCs w:val="20"/>
              </w:rPr>
            </w:pPr>
            <w:r w:rsidRPr="000D7628">
              <w:rPr>
                <w:rFonts w:ascii="Palatino Linotype" w:hAnsi="Palatino Linotype"/>
                <w:sz w:val="20"/>
                <w:szCs w:val="20"/>
              </w:rPr>
              <w:t>151</w:t>
            </w:r>
          </w:p>
        </w:tc>
        <w:tc>
          <w:tcPr>
            <w:tcW w:w="1842" w:type="dxa"/>
          </w:tcPr>
          <w:p w:rsidR="000D7628" w:rsidRPr="000D7628" w:rsidRDefault="000D7628" w:rsidP="007E3F3E">
            <w:pPr>
              <w:jc w:val="center"/>
              <w:rPr>
                <w:rFonts w:ascii="Palatino Linotype" w:hAnsi="Palatino Linotype"/>
                <w:sz w:val="20"/>
                <w:szCs w:val="20"/>
              </w:rPr>
            </w:pPr>
            <w:r w:rsidRPr="000D7628">
              <w:rPr>
                <w:rFonts w:ascii="Palatino Linotype" w:hAnsi="Palatino Linotype"/>
                <w:sz w:val="20"/>
                <w:szCs w:val="20"/>
              </w:rPr>
              <w:t>1929</w:t>
            </w:r>
          </w:p>
        </w:tc>
        <w:tc>
          <w:tcPr>
            <w:tcW w:w="1592" w:type="dxa"/>
          </w:tcPr>
          <w:p w:rsidR="000D7628" w:rsidRPr="000D7628" w:rsidRDefault="000D7628" w:rsidP="007E3F3E">
            <w:pPr>
              <w:jc w:val="center"/>
              <w:rPr>
                <w:rFonts w:ascii="Palatino Linotype" w:hAnsi="Palatino Linotype"/>
                <w:sz w:val="20"/>
                <w:szCs w:val="20"/>
              </w:rPr>
            </w:pPr>
            <w:r w:rsidRPr="000D7628">
              <w:rPr>
                <w:rFonts w:ascii="Palatino Linotype" w:hAnsi="Palatino Linotype"/>
                <w:sz w:val="20"/>
                <w:szCs w:val="20"/>
              </w:rPr>
              <w:t>2/21</w:t>
            </w:r>
          </w:p>
        </w:tc>
      </w:tr>
      <w:tr w:rsidR="000D7628" w:rsidTr="002A51CB">
        <w:tc>
          <w:tcPr>
            <w:tcW w:w="1101" w:type="dxa"/>
          </w:tcPr>
          <w:p w:rsidR="000D7628" w:rsidRPr="000D7628" w:rsidRDefault="000D7628" w:rsidP="007E3F3E">
            <w:pPr>
              <w:rPr>
                <w:rFonts w:ascii="Palatino Linotype" w:hAnsi="Palatino Linotype"/>
                <w:sz w:val="20"/>
                <w:szCs w:val="20"/>
              </w:rPr>
            </w:pPr>
            <w:r w:rsidRPr="000D7628">
              <w:rPr>
                <w:rFonts w:ascii="Palatino Linotype" w:hAnsi="Palatino Linotype"/>
                <w:sz w:val="20"/>
                <w:szCs w:val="20"/>
              </w:rPr>
              <w:t>2014</w:t>
            </w:r>
          </w:p>
        </w:tc>
        <w:tc>
          <w:tcPr>
            <w:tcW w:w="850" w:type="dxa"/>
          </w:tcPr>
          <w:p w:rsidR="000D7628" w:rsidRPr="0007139C" w:rsidRDefault="000D7628" w:rsidP="007E3F3E">
            <w:pPr>
              <w:jc w:val="center"/>
              <w:rPr>
                <w:rFonts w:ascii="Palatino Linotype" w:hAnsi="Palatino Linotype"/>
                <w:sz w:val="20"/>
                <w:szCs w:val="20"/>
              </w:rPr>
            </w:pPr>
            <w:r w:rsidRPr="0007139C">
              <w:rPr>
                <w:rFonts w:ascii="Palatino Linotype" w:hAnsi="Palatino Linotype"/>
                <w:sz w:val="20"/>
                <w:szCs w:val="20"/>
              </w:rPr>
              <w:t>11</w:t>
            </w:r>
          </w:p>
        </w:tc>
        <w:tc>
          <w:tcPr>
            <w:tcW w:w="1985" w:type="dxa"/>
          </w:tcPr>
          <w:p w:rsidR="000D7628" w:rsidRPr="000D7628" w:rsidRDefault="000D7628" w:rsidP="007E3F3E">
            <w:pPr>
              <w:rPr>
                <w:rFonts w:ascii="Palatino Linotype" w:hAnsi="Palatino Linotype"/>
                <w:sz w:val="20"/>
                <w:szCs w:val="20"/>
              </w:rPr>
            </w:pPr>
            <w:r w:rsidRPr="000D7628">
              <w:rPr>
                <w:rFonts w:ascii="Palatino Linotype" w:hAnsi="Palatino Linotype"/>
                <w:sz w:val="20"/>
                <w:szCs w:val="20"/>
              </w:rPr>
              <w:t>EY11285</w:t>
            </w:r>
          </w:p>
        </w:tc>
        <w:tc>
          <w:tcPr>
            <w:tcW w:w="1842" w:type="dxa"/>
          </w:tcPr>
          <w:p w:rsidR="000D7628" w:rsidRPr="000D7628" w:rsidRDefault="000D7628" w:rsidP="007E3F3E">
            <w:pPr>
              <w:rPr>
                <w:rFonts w:ascii="Palatino Linotype" w:hAnsi="Palatino Linotype"/>
                <w:sz w:val="20"/>
                <w:szCs w:val="20"/>
              </w:rPr>
            </w:pPr>
            <w:r w:rsidRPr="000D7628">
              <w:rPr>
                <w:rFonts w:ascii="Palatino Linotype" w:hAnsi="Palatino Linotype"/>
                <w:sz w:val="20"/>
                <w:szCs w:val="20"/>
              </w:rPr>
              <w:t>EY11285</w:t>
            </w:r>
          </w:p>
        </w:tc>
        <w:tc>
          <w:tcPr>
            <w:tcW w:w="1134" w:type="dxa"/>
          </w:tcPr>
          <w:p w:rsidR="000D7628" w:rsidRPr="000D7628" w:rsidRDefault="000D7628" w:rsidP="007E3F3E">
            <w:pPr>
              <w:jc w:val="center"/>
              <w:rPr>
                <w:rFonts w:ascii="Palatino Linotype" w:hAnsi="Palatino Linotype"/>
                <w:sz w:val="20"/>
                <w:szCs w:val="20"/>
              </w:rPr>
            </w:pPr>
            <w:r w:rsidRPr="000D7628">
              <w:rPr>
                <w:rFonts w:ascii="Palatino Linotype" w:hAnsi="Palatino Linotype"/>
                <w:sz w:val="20"/>
                <w:szCs w:val="20"/>
              </w:rPr>
              <w:t>EY11034</w:t>
            </w:r>
          </w:p>
        </w:tc>
        <w:tc>
          <w:tcPr>
            <w:tcW w:w="1276" w:type="dxa"/>
          </w:tcPr>
          <w:p w:rsidR="000D7628" w:rsidRPr="000D7628" w:rsidRDefault="000D7628" w:rsidP="007E3F3E">
            <w:pPr>
              <w:jc w:val="center"/>
              <w:rPr>
                <w:rFonts w:ascii="Palatino Linotype" w:hAnsi="Palatino Linotype"/>
                <w:sz w:val="20"/>
                <w:szCs w:val="20"/>
              </w:rPr>
            </w:pPr>
            <w:r w:rsidRPr="000D7628">
              <w:rPr>
                <w:rFonts w:ascii="Palatino Linotype" w:hAnsi="Palatino Linotype"/>
                <w:sz w:val="20"/>
                <w:szCs w:val="20"/>
              </w:rPr>
              <w:t>22</w:t>
            </w:r>
          </w:p>
        </w:tc>
        <w:tc>
          <w:tcPr>
            <w:tcW w:w="992" w:type="dxa"/>
          </w:tcPr>
          <w:p w:rsidR="000D7628" w:rsidRPr="000D7628" w:rsidRDefault="000D7628" w:rsidP="007E3F3E">
            <w:pPr>
              <w:jc w:val="center"/>
              <w:rPr>
                <w:rFonts w:ascii="Palatino Linotype" w:hAnsi="Palatino Linotype"/>
                <w:sz w:val="20"/>
                <w:szCs w:val="20"/>
              </w:rPr>
            </w:pPr>
            <w:r w:rsidRPr="000D7628">
              <w:rPr>
                <w:rFonts w:ascii="Palatino Linotype" w:hAnsi="Palatino Linotype"/>
                <w:sz w:val="20"/>
                <w:szCs w:val="20"/>
              </w:rPr>
              <w:t>171</w:t>
            </w:r>
          </w:p>
        </w:tc>
        <w:tc>
          <w:tcPr>
            <w:tcW w:w="1560" w:type="dxa"/>
          </w:tcPr>
          <w:p w:rsidR="000D7628" w:rsidRPr="000D7628" w:rsidRDefault="000D7628" w:rsidP="007E3F3E">
            <w:pPr>
              <w:jc w:val="center"/>
              <w:rPr>
                <w:rFonts w:ascii="Palatino Linotype" w:hAnsi="Palatino Linotype"/>
                <w:sz w:val="20"/>
                <w:szCs w:val="20"/>
              </w:rPr>
            </w:pPr>
            <w:r w:rsidRPr="000D7628">
              <w:rPr>
                <w:rFonts w:ascii="Palatino Linotype" w:hAnsi="Palatino Linotype"/>
                <w:sz w:val="20"/>
                <w:szCs w:val="20"/>
              </w:rPr>
              <w:t>429</w:t>
            </w:r>
          </w:p>
        </w:tc>
        <w:tc>
          <w:tcPr>
            <w:tcW w:w="1842" w:type="dxa"/>
          </w:tcPr>
          <w:p w:rsidR="000D7628" w:rsidRPr="000D7628" w:rsidRDefault="000D7628" w:rsidP="007E3F3E">
            <w:pPr>
              <w:jc w:val="center"/>
              <w:rPr>
                <w:rFonts w:ascii="Palatino Linotype" w:hAnsi="Palatino Linotype"/>
                <w:sz w:val="20"/>
                <w:szCs w:val="20"/>
              </w:rPr>
            </w:pPr>
            <w:r w:rsidRPr="000D7628">
              <w:rPr>
                <w:rFonts w:ascii="Palatino Linotype" w:hAnsi="Palatino Linotype"/>
                <w:sz w:val="20"/>
                <w:szCs w:val="20"/>
              </w:rPr>
              <w:t>1834</w:t>
            </w:r>
          </w:p>
        </w:tc>
        <w:tc>
          <w:tcPr>
            <w:tcW w:w="1592" w:type="dxa"/>
          </w:tcPr>
          <w:p w:rsidR="000D7628" w:rsidRPr="000D7628" w:rsidRDefault="000D7628" w:rsidP="007E3F3E">
            <w:pPr>
              <w:jc w:val="center"/>
              <w:rPr>
                <w:rFonts w:ascii="Palatino Linotype" w:hAnsi="Palatino Linotype"/>
                <w:sz w:val="20"/>
                <w:szCs w:val="20"/>
              </w:rPr>
            </w:pPr>
            <w:r w:rsidRPr="000D7628">
              <w:rPr>
                <w:rFonts w:ascii="Palatino Linotype" w:hAnsi="Palatino Linotype"/>
                <w:sz w:val="20"/>
                <w:szCs w:val="20"/>
              </w:rPr>
              <w:t>2/21</w:t>
            </w:r>
          </w:p>
        </w:tc>
      </w:tr>
      <w:tr w:rsidR="000D7628" w:rsidTr="002A51CB">
        <w:tc>
          <w:tcPr>
            <w:tcW w:w="1101" w:type="dxa"/>
          </w:tcPr>
          <w:p w:rsidR="000D7628" w:rsidRPr="000D7628" w:rsidRDefault="000D7628" w:rsidP="007E3F3E">
            <w:pPr>
              <w:rPr>
                <w:rFonts w:ascii="Palatino Linotype" w:hAnsi="Palatino Linotype"/>
                <w:sz w:val="20"/>
                <w:szCs w:val="20"/>
              </w:rPr>
            </w:pPr>
            <w:r w:rsidRPr="000D7628">
              <w:rPr>
                <w:rFonts w:ascii="Palatino Linotype" w:hAnsi="Palatino Linotype"/>
                <w:sz w:val="20"/>
                <w:szCs w:val="20"/>
              </w:rPr>
              <w:t>2015</w:t>
            </w:r>
          </w:p>
        </w:tc>
        <w:tc>
          <w:tcPr>
            <w:tcW w:w="850" w:type="dxa"/>
          </w:tcPr>
          <w:p w:rsidR="000D7628" w:rsidRPr="0007139C" w:rsidRDefault="000D7628" w:rsidP="007E3F3E">
            <w:pPr>
              <w:jc w:val="center"/>
              <w:rPr>
                <w:rFonts w:ascii="Palatino Linotype" w:hAnsi="Palatino Linotype"/>
                <w:sz w:val="20"/>
                <w:szCs w:val="20"/>
                <w:u w:val="single"/>
              </w:rPr>
            </w:pPr>
            <w:r w:rsidRPr="0007139C">
              <w:rPr>
                <w:rFonts w:ascii="Palatino Linotype" w:hAnsi="Palatino Linotype"/>
                <w:sz w:val="20"/>
                <w:szCs w:val="20"/>
                <w:u w:val="single"/>
              </w:rPr>
              <w:t>12</w:t>
            </w:r>
          </w:p>
        </w:tc>
        <w:tc>
          <w:tcPr>
            <w:tcW w:w="1985" w:type="dxa"/>
          </w:tcPr>
          <w:p w:rsidR="000D7628" w:rsidRPr="000D7628" w:rsidRDefault="000D7628" w:rsidP="007E3F3E">
            <w:pPr>
              <w:rPr>
                <w:rFonts w:ascii="Palatino Linotype" w:hAnsi="Palatino Linotype"/>
                <w:sz w:val="20"/>
                <w:szCs w:val="20"/>
              </w:rPr>
            </w:pPr>
            <w:r w:rsidRPr="000D7628">
              <w:rPr>
                <w:rFonts w:ascii="Palatino Linotype" w:hAnsi="Palatino Linotype"/>
                <w:sz w:val="20"/>
                <w:szCs w:val="20"/>
              </w:rPr>
              <w:t>EY11445</w:t>
            </w:r>
          </w:p>
        </w:tc>
        <w:tc>
          <w:tcPr>
            <w:tcW w:w="1842" w:type="dxa"/>
          </w:tcPr>
          <w:p w:rsidR="000D7628" w:rsidRPr="000D7628" w:rsidRDefault="000D7628" w:rsidP="007E3F3E">
            <w:pPr>
              <w:rPr>
                <w:rFonts w:ascii="Palatino Linotype" w:hAnsi="Palatino Linotype"/>
                <w:sz w:val="20"/>
                <w:szCs w:val="20"/>
              </w:rPr>
            </w:pPr>
            <w:r w:rsidRPr="000D7628">
              <w:rPr>
                <w:rFonts w:ascii="Palatino Linotype" w:hAnsi="Palatino Linotype"/>
                <w:sz w:val="20"/>
                <w:szCs w:val="20"/>
              </w:rPr>
              <w:t>EY11445</w:t>
            </w:r>
          </w:p>
        </w:tc>
        <w:tc>
          <w:tcPr>
            <w:tcW w:w="1134" w:type="dxa"/>
          </w:tcPr>
          <w:p w:rsidR="000D7628" w:rsidRPr="000D7628" w:rsidRDefault="000D7628" w:rsidP="007E3F3E">
            <w:pPr>
              <w:jc w:val="center"/>
              <w:rPr>
                <w:rFonts w:ascii="Palatino Linotype" w:hAnsi="Palatino Linotype"/>
                <w:sz w:val="20"/>
                <w:szCs w:val="20"/>
              </w:rPr>
            </w:pPr>
            <w:r w:rsidRPr="000D7628">
              <w:rPr>
                <w:rFonts w:ascii="Palatino Linotype" w:hAnsi="Palatino Linotype"/>
                <w:sz w:val="20"/>
                <w:szCs w:val="20"/>
              </w:rPr>
              <w:t>EY11381</w:t>
            </w:r>
          </w:p>
        </w:tc>
        <w:tc>
          <w:tcPr>
            <w:tcW w:w="1276" w:type="dxa"/>
          </w:tcPr>
          <w:p w:rsidR="000D7628" w:rsidRPr="000D7628" w:rsidRDefault="000D7628" w:rsidP="007E3F3E">
            <w:pPr>
              <w:jc w:val="center"/>
              <w:rPr>
                <w:rFonts w:ascii="Palatino Linotype" w:hAnsi="Palatino Linotype"/>
                <w:sz w:val="20"/>
                <w:szCs w:val="20"/>
              </w:rPr>
            </w:pPr>
            <w:r w:rsidRPr="000D7628">
              <w:rPr>
                <w:rFonts w:ascii="Palatino Linotype" w:hAnsi="Palatino Linotype"/>
                <w:sz w:val="20"/>
                <w:szCs w:val="20"/>
              </w:rPr>
              <w:t>50*</w:t>
            </w:r>
          </w:p>
        </w:tc>
        <w:tc>
          <w:tcPr>
            <w:tcW w:w="992" w:type="dxa"/>
          </w:tcPr>
          <w:p w:rsidR="000D7628" w:rsidRPr="000D7628" w:rsidRDefault="000D7628" w:rsidP="007E3F3E">
            <w:pPr>
              <w:jc w:val="center"/>
              <w:rPr>
                <w:rFonts w:ascii="Palatino Linotype" w:hAnsi="Palatino Linotype"/>
                <w:sz w:val="20"/>
                <w:szCs w:val="20"/>
              </w:rPr>
            </w:pPr>
            <w:r w:rsidRPr="000D7628">
              <w:rPr>
                <w:rFonts w:ascii="Palatino Linotype" w:hAnsi="Palatino Linotype"/>
                <w:sz w:val="20"/>
                <w:szCs w:val="20"/>
              </w:rPr>
              <w:t>131*</w:t>
            </w:r>
          </w:p>
        </w:tc>
        <w:tc>
          <w:tcPr>
            <w:tcW w:w="1560" w:type="dxa"/>
          </w:tcPr>
          <w:p w:rsidR="000D7628" w:rsidRPr="000D7628" w:rsidRDefault="000D7628" w:rsidP="007E3F3E">
            <w:pPr>
              <w:jc w:val="center"/>
              <w:rPr>
                <w:rFonts w:ascii="Palatino Linotype" w:hAnsi="Palatino Linotype"/>
                <w:sz w:val="20"/>
                <w:szCs w:val="20"/>
              </w:rPr>
            </w:pPr>
            <w:r w:rsidRPr="000D7628">
              <w:rPr>
                <w:rFonts w:ascii="Palatino Linotype" w:hAnsi="Palatino Linotype"/>
                <w:sz w:val="20"/>
                <w:szCs w:val="20"/>
              </w:rPr>
              <w:t>607</w:t>
            </w:r>
          </w:p>
        </w:tc>
        <w:tc>
          <w:tcPr>
            <w:tcW w:w="1842" w:type="dxa"/>
          </w:tcPr>
          <w:p w:rsidR="000D7628" w:rsidRPr="000D7628" w:rsidRDefault="000D7628" w:rsidP="007E3F3E">
            <w:pPr>
              <w:jc w:val="center"/>
              <w:rPr>
                <w:rFonts w:ascii="Palatino Linotype" w:hAnsi="Palatino Linotype"/>
                <w:sz w:val="20"/>
                <w:szCs w:val="20"/>
              </w:rPr>
            </w:pPr>
            <w:r w:rsidRPr="000D7628">
              <w:rPr>
                <w:rFonts w:ascii="Palatino Linotype" w:hAnsi="Palatino Linotype"/>
                <w:sz w:val="20"/>
                <w:szCs w:val="20"/>
              </w:rPr>
              <w:t>1318</w:t>
            </w:r>
          </w:p>
        </w:tc>
        <w:tc>
          <w:tcPr>
            <w:tcW w:w="1592" w:type="dxa"/>
          </w:tcPr>
          <w:p w:rsidR="000D7628" w:rsidRPr="000D7628" w:rsidRDefault="000D7628" w:rsidP="007E3F3E">
            <w:pPr>
              <w:jc w:val="center"/>
              <w:rPr>
                <w:rFonts w:ascii="Palatino Linotype" w:hAnsi="Palatino Linotype"/>
                <w:sz w:val="20"/>
                <w:szCs w:val="20"/>
              </w:rPr>
            </w:pPr>
            <w:r w:rsidRPr="000D7628">
              <w:rPr>
                <w:rFonts w:ascii="Palatino Linotype" w:hAnsi="Palatino Linotype"/>
                <w:sz w:val="20"/>
                <w:szCs w:val="20"/>
              </w:rPr>
              <w:t>5/17</w:t>
            </w:r>
          </w:p>
        </w:tc>
      </w:tr>
      <w:tr w:rsidR="000D7628" w:rsidTr="002A51CB">
        <w:tc>
          <w:tcPr>
            <w:tcW w:w="1101" w:type="dxa"/>
          </w:tcPr>
          <w:p w:rsidR="000D7628" w:rsidRPr="000D7628" w:rsidRDefault="000D7628" w:rsidP="007E3F3E">
            <w:pPr>
              <w:rPr>
                <w:rFonts w:ascii="Palatino Linotype" w:hAnsi="Palatino Linotype"/>
                <w:sz w:val="20"/>
                <w:szCs w:val="20"/>
              </w:rPr>
            </w:pPr>
            <w:r w:rsidRPr="000D7628">
              <w:rPr>
                <w:rFonts w:ascii="Palatino Linotype" w:hAnsi="Palatino Linotype"/>
                <w:sz w:val="20"/>
                <w:szCs w:val="20"/>
              </w:rPr>
              <w:t>2015</w:t>
            </w:r>
          </w:p>
        </w:tc>
        <w:tc>
          <w:tcPr>
            <w:tcW w:w="850" w:type="dxa"/>
          </w:tcPr>
          <w:p w:rsidR="000D7628" w:rsidRPr="0007139C" w:rsidRDefault="000D7628" w:rsidP="007E3F3E">
            <w:pPr>
              <w:jc w:val="center"/>
              <w:rPr>
                <w:rFonts w:ascii="Palatino Linotype" w:hAnsi="Palatino Linotype"/>
                <w:sz w:val="20"/>
                <w:szCs w:val="20"/>
                <w:u w:val="single"/>
              </w:rPr>
            </w:pPr>
            <w:r w:rsidRPr="0007139C">
              <w:rPr>
                <w:rFonts w:ascii="Palatino Linotype" w:hAnsi="Palatino Linotype"/>
                <w:sz w:val="20"/>
                <w:szCs w:val="20"/>
                <w:u w:val="single"/>
              </w:rPr>
              <w:t>13</w:t>
            </w:r>
          </w:p>
        </w:tc>
        <w:tc>
          <w:tcPr>
            <w:tcW w:w="1985" w:type="dxa"/>
          </w:tcPr>
          <w:p w:rsidR="000D7628" w:rsidRPr="000D7628" w:rsidRDefault="000D7628" w:rsidP="007E3F3E">
            <w:pPr>
              <w:rPr>
                <w:rFonts w:ascii="Palatino Linotype" w:hAnsi="Palatino Linotype"/>
                <w:sz w:val="20"/>
                <w:szCs w:val="20"/>
              </w:rPr>
            </w:pPr>
            <w:r w:rsidRPr="000D7628">
              <w:rPr>
                <w:rFonts w:ascii="Palatino Linotype" w:hAnsi="Palatino Linotype"/>
                <w:sz w:val="20"/>
                <w:szCs w:val="20"/>
              </w:rPr>
              <w:t>EY11455</w:t>
            </w:r>
          </w:p>
        </w:tc>
        <w:tc>
          <w:tcPr>
            <w:tcW w:w="1842" w:type="dxa"/>
          </w:tcPr>
          <w:p w:rsidR="000D7628" w:rsidRPr="000D7628" w:rsidRDefault="000D7628" w:rsidP="007E3F3E">
            <w:pPr>
              <w:rPr>
                <w:rFonts w:ascii="Palatino Linotype" w:hAnsi="Palatino Linotype"/>
                <w:sz w:val="20"/>
                <w:szCs w:val="20"/>
              </w:rPr>
            </w:pPr>
            <w:r w:rsidRPr="000D7628">
              <w:rPr>
                <w:rFonts w:ascii="Palatino Linotype" w:hAnsi="Palatino Linotype"/>
                <w:sz w:val="20"/>
                <w:szCs w:val="20"/>
              </w:rPr>
              <w:t>EY11455</w:t>
            </w:r>
          </w:p>
        </w:tc>
        <w:tc>
          <w:tcPr>
            <w:tcW w:w="1134" w:type="dxa"/>
          </w:tcPr>
          <w:p w:rsidR="000D7628" w:rsidRPr="000D7628" w:rsidRDefault="000D7628" w:rsidP="007E3F3E">
            <w:pPr>
              <w:jc w:val="center"/>
              <w:rPr>
                <w:rFonts w:ascii="Palatino Linotype" w:hAnsi="Palatino Linotype"/>
                <w:sz w:val="20"/>
                <w:szCs w:val="20"/>
              </w:rPr>
            </w:pPr>
            <w:r w:rsidRPr="000D7628">
              <w:rPr>
                <w:rFonts w:ascii="Palatino Linotype" w:hAnsi="Palatino Linotype"/>
                <w:sz w:val="20"/>
                <w:szCs w:val="20"/>
              </w:rPr>
              <w:t>EY11110</w:t>
            </w:r>
          </w:p>
        </w:tc>
        <w:tc>
          <w:tcPr>
            <w:tcW w:w="1276" w:type="dxa"/>
          </w:tcPr>
          <w:p w:rsidR="000D7628" w:rsidRPr="000D7628" w:rsidRDefault="000D7628" w:rsidP="007E3F3E">
            <w:pPr>
              <w:jc w:val="center"/>
              <w:rPr>
                <w:rFonts w:ascii="Palatino Linotype" w:hAnsi="Palatino Linotype"/>
                <w:sz w:val="20"/>
                <w:szCs w:val="20"/>
              </w:rPr>
            </w:pPr>
            <w:r w:rsidRPr="000D7628">
              <w:rPr>
                <w:rFonts w:ascii="Palatino Linotype" w:hAnsi="Palatino Linotype"/>
                <w:sz w:val="20"/>
                <w:szCs w:val="20"/>
              </w:rPr>
              <w:t>50*</w:t>
            </w:r>
          </w:p>
        </w:tc>
        <w:tc>
          <w:tcPr>
            <w:tcW w:w="992" w:type="dxa"/>
          </w:tcPr>
          <w:p w:rsidR="000D7628" w:rsidRPr="000D7628" w:rsidRDefault="000D7628" w:rsidP="007E3F3E">
            <w:pPr>
              <w:jc w:val="center"/>
              <w:rPr>
                <w:rFonts w:ascii="Palatino Linotype" w:hAnsi="Palatino Linotype"/>
                <w:sz w:val="20"/>
                <w:szCs w:val="20"/>
              </w:rPr>
            </w:pPr>
            <w:r w:rsidRPr="000D7628">
              <w:rPr>
                <w:rFonts w:ascii="Palatino Linotype" w:hAnsi="Palatino Linotype"/>
                <w:sz w:val="20"/>
                <w:szCs w:val="20"/>
              </w:rPr>
              <w:t>136*</w:t>
            </w:r>
          </w:p>
        </w:tc>
        <w:tc>
          <w:tcPr>
            <w:tcW w:w="1560" w:type="dxa"/>
          </w:tcPr>
          <w:p w:rsidR="000D7628" w:rsidRPr="000D7628" w:rsidRDefault="000D7628" w:rsidP="007E3F3E">
            <w:pPr>
              <w:jc w:val="center"/>
              <w:rPr>
                <w:rFonts w:ascii="Palatino Linotype" w:hAnsi="Palatino Linotype"/>
                <w:sz w:val="20"/>
                <w:szCs w:val="20"/>
              </w:rPr>
            </w:pPr>
            <w:r w:rsidRPr="000D7628">
              <w:rPr>
                <w:rFonts w:ascii="Palatino Linotype" w:hAnsi="Palatino Linotype"/>
                <w:sz w:val="20"/>
                <w:szCs w:val="20"/>
              </w:rPr>
              <w:t>120</w:t>
            </w:r>
          </w:p>
        </w:tc>
        <w:tc>
          <w:tcPr>
            <w:tcW w:w="1842" w:type="dxa"/>
          </w:tcPr>
          <w:p w:rsidR="000D7628" w:rsidRPr="000D7628" w:rsidRDefault="000D7628" w:rsidP="007E3F3E">
            <w:pPr>
              <w:jc w:val="center"/>
              <w:rPr>
                <w:rFonts w:ascii="Palatino Linotype" w:hAnsi="Palatino Linotype"/>
                <w:sz w:val="20"/>
                <w:szCs w:val="20"/>
              </w:rPr>
            </w:pPr>
            <w:r w:rsidRPr="000D7628">
              <w:rPr>
                <w:rFonts w:ascii="Palatino Linotype" w:hAnsi="Palatino Linotype"/>
                <w:sz w:val="20"/>
                <w:szCs w:val="20"/>
              </w:rPr>
              <w:t>1090</w:t>
            </w:r>
          </w:p>
        </w:tc>
        <w:tc>
          <w:tcPr>
            <w:tcW w:w="1592" w:type="dxa"/>
          </w:tcPr>
          <w:p w:rsidR="000D7628" w:rsidRPr="000D7628" w:rsidRDefault="000D7628" w:rsidP="007E3F3E">
            <w:pPr>
              <w:jc w:val="center"/>
              <w:rPr>
                <w:rFonts w:ascii="Palatino Linotype" w:hAnsi="Palatino Linotype"/>
                <w:sz w:val="20"/>
                <w:szCs w:val="20"/>
              </w:rPr>
            </w:pPr>
            <w:r w:rsidRPr="000D7628">
              <w:rPr>
                <w:rFonts w:ascii="Palatino Linotype" w:hAnsi="Palatino Linotype"/>
                <w:sz w:val="20"/>
                <w:szCs w:val="20"/>
              </w:rPr>
              <w:t>3/17</w:t>
            </w:r>
          </w:p>
        </w:tc>
      </w:tr>
      <w:tr w:rsidR="000D7628" w:rsidTr="002A51CB">
        <w:tc>
          <w:tcPr>
            <w:tcW w:w="1101" w:type="dxa"/>
            <w:tcBorders>
              <w:bottom w:val="single" w:sz="4" w:space="0" w:color="auto"/>
            </w:tcBorders>
          </w:tcPr>
          <w:p w:rsidR="000D7628" w:rsidRPr="000D7628" w:rsidRDefault="000D7628" w:rsidP="007E3F3E">
            <w:pPr>
              <w:rPr>
                <w:rFonts w:ascii="Palatino Linotype" w:hAnsi="Palatino Linotype"/>
                <w:sz w:val="20"/>
                <w:szCs w:val="20"/>
              </w:rPr>
            </w:pPr>
            <w:r w:rsidRPr="000D7628">
              <w:rPr>
                <w:rFonts w:ascii="Palatino Linotype" w:hAnsi="Palatino Linotype"/>
                <w:sz w:val="20"/>
                <w:szCs w:val="20"/>
              </w:rPr>
              <w:t>2015</w:t>
            </w:r>
          </w:p>
        </w:tc>
        <w:tc>
          <w:tcPr>
            <w:tcW w:w="850" w:type="dxa"/>
            <w:tcBorders>
              <w:bottom w:val="single" w:sz="4" w:space="0" w:color="auto"/>
            </w:tcBorders>
          </w:tcPr>
          <w:p w:rsidR="000D7628" w:rsidRPr="0007139C" w:rsidRDefault="000D7628" w:rsidP="007E3F3E">
            <w:pPr>
              <w:jc w:val="center"/>
              <w:rPr>
                <w:rFonts w:ascii="Palatino Linotype" w:hAnsi="Palatino Linotype"/>
                <w:sz w:val="20"/>
                <w:szCs w:val="20"/>
                <w:u w:val="single"/>
              </w:rPr>
            </w:pPr>
            <w:r w:rsidRPr="0007139C">
              <w:rPr>
                <w:rFonts w:ascii="Palatino Linotype" w:hAnsi="Palatino Linotype"/>
                <w:sz w:val="20"/>
                <w:szCs w:val="20"/>
                <w:u w:val="single"/>
              </w:rPr>
              <w:t>14</w:t>
            </w:r>
          </w:p>
        </w:tc>
        <w:tc>
          <w:tcPr>
            <w:tcW w:w="1985" w:type="dxa"/>
            <w:tcBorders>
              <w:bottom w:val="single" w:sz="4" w:space="0" w:color="auto"/>
            </w:tcBorders>
          </w:tcPr>
          <w:p w:rsidR="000D7628" w:rsidRPr="000D7628" w:rsidRDefault="000D7628" w:rsidP="007E3F3E">
            <w:pPr>
              <w:rPr>
                <w:rFonts w:ascii="Palatino Linotype" w:hAnsi="Palatino Linotype"/>
                <w:sz w:val="20"/>
                <w:szCs w:val="20"/>
              </w:rPr>
            </w:pPr>
            <w:r w:rsidRPr="000D7628">
              <w:rPr>
                <w:rFonts w:ascii="Palatino Linotype" w:hAnsi="Palatino Linotype"/>
                <w:sz w:val="20"/>
                <w:szCs w:val="20"/>
              </w:rPr>
              <w:t>EY11444</w:t>
            </w:r>
          </w:p>
        </w:tc>
        <w:tc>
          <w:tcPr>
            <w:tcW w:w="1842" w:type="dxa"/>
            <w:tcBorders>
              <w:bottom w:val="single" w:sz="4" w:space="0" w:color="auto"/>
            </w:tcBorders>
          </w:tcPr>
          <w:p w:rsidR="000D7628" w:rsidRPr="000D7628" w:rsidRDefault="000D7628" w:rsidP="007E3F3E">
            <w:pPr>
              <w:rPr>
                <w:rFonts w:ascii="Palatino Linotype" w:hAnsi="Palatino Linotype"/>
                <w:sz w:val="20"/>
                <w:szCs w:val="20"/>
              </w:rPr>
            </w:pPr>
            <w:r w:rsidRPr="000D7628">
              <w:rPr>
                <w:rFonts w:ascii="Palatino Linotype" w:hAnsi="Palatino Linotype"/>
                <w:sz w:val="20"/>
                <w:szCs w:val="20"/>
              </w:rPr>
              <w:t>EY11444</w:t>
            </w:r>
          </w:p>
        </w:tc>
        <w:tc>
          <w:tcPr>
            <w:tcW w:w="1134" w:type="dxa"/>
            <w:tcBorders>
              <w:bottom w:val="single" w:sz="4" w:space="0" w:color="auto"/>
            </w:tcBorders>
          </w:tcPr>
          <w:p w:rsidR="000D7628" w:rsidRPr="000D7628" w:rsidRDefault="000D7628" w:rsidP="007E3F3E">
            <w:pPr>
              <w:jc w:val="center"/>
              <w:rPr>
                <w:rFonts w:ascii="Palatino Linotype" w:hAnsi="Palatino Linotype"/>
                <w:sz w:val="20"/>
                <w:szCs w:val="20"/>
              </w:rPr>
            </w:pPr>
            <w:r w:rsidRPr="000D7628">
              <w:rPr>
                <w:rFonts w:ascii="Palatino Linotype" w:hAnsi="Palatino Linotype"/>
                <w:sz w:val="20"/>
                <w:szCs w:val="20"/>
              </w:rPr>
              <w:t>EY11251</w:t>
            </w:r>
          </w:p>
        </w:tc>
        <w:tc>
          <w:tcPr>
            <w:tcW w:w="1276" w:type="dxa"/>
            <w:tcBorders>
              <w:bottom w:val="single" w:sz="4" w:space="0" w:color="auto"/>
            </w:tcBorders>
          </w:tcPr>
          <w:p w:rsidR="000D7628" w:rsidRPr="000D7628" w:rsidRDefault="000D7628" w:rsidP="007E3F3E">
            <w:pPr>
              <w:jc w:val="center"/>
              <w:rPr>
                <w:rFonts w:ascii="Palatino Linotype" w:hAnsi="Palatino Linotype"/>
                <w:sz w:val="20"/>
                <w:szCs w:val="20"/>
              </w:rPr>
            </w:pPr>
            <w:r w:rsidRPr="000D7628">
              <w:rPr>
                <w:rFonts w:ascii="Palatino Linotype" w:hAnsi="Palatino Linotype"/>
                <w:sz w:val="20"/>
                <w:szCs w:val="20"/>
              </w:rPr>
              <w:t>33</w:t>
            </w:r>
          </w:p>
        </w:tc>
        <w:tc>
          <w:tcPr>
            <w:tcW w:w="992" w:type="dxa"/>
            <w:tcBorders>
              <w:bottom w:val="single" w:sz="4" w:space="0" w:color="auto"/>
            </w:tcBorders>
          </w:tcPr>
          <w:p w:rsidR="000D7628" w:rsidRPr="000D7628" w:rsidRDefault="000D7628" w:rsidP="007E3F3E">
            <w:pPr>
              <w:jc w:val="center"/>
              <w:rPr>
                <w:rFonts w:ascii="Palatino Linotype" w:hAnsi="Palatino Linotype"/>
                <w:sz w:val="20"/>
                <w:szCs w:val="20"/>
              </w:rPr>
            </w:pPr>
            <w:r w:rsidRPr="000D7628">
              <w:rPr>
                <w:rFonts w:ascii="Palatino Linotype" w:hAnsi="Palatino Linotype"/>
                <w:sz w:val="20"/>
                <w:szCs w:val="20"/>
              </w:rPr>
              <w:t>148</w:t>
            </w:r>
          </w:p>
        </w:tc>
        <w:tc>
          <w:tcPr>
            <w:tcW w:w="1560" w:type="dxa"/>
            <w:tcBorders>
              <w:bottom w:val="single" w:sz="4" w:space="0" w:color="auto"/>
            </w:tcBorders>
          </w:tcPr>
          <w:p w:rsidR="000D7628" w:rsidRPr="000D7628" w:rsidRDefault="000D7628" w:rsidP="007E3F3E">
            <w:pPr>
              <w:jc w:val="center"/>
              <w:rPr>
                <w:rFonts w:ascii="Palatino Linotype" w:hAnsi="Palatino Linotype"/>
                <w:sz w:val="20"/>
                <w:szCs w:val="20"/>
              </w:rPr>
            </w:pPr>
            <w:r w:rsidRPr="000D7628">
              <w:rPr>
                <w:rFonts w:ascii="Palatino Linotype" w:hAnsi="Palatino Linotype"/>
                <w:sz w:val="20"/>
                <w:szCs w:val="20"/>
              </w:rPr>
              <w:t>212</w:t>
            </w:r>
          </w:p>
        </w:tc>
        <w:tc>
          <w:tcPr>
            <w:tcW w:w="1842" w:type="dxa"/>
            <w:tcBorders>
              <w:bottom w:val="single" w:sz="4" w:space="0" w:color="auto"/>
            </w:tcBorders>
          </w:tcPr>
          <w:p w:rsidR="000D7628" w:rsidRPr="000D7628" w:rsidRDefault="000D7628" w:rsidP="007E3F3E">
            <w:pPr>
              <w:jc w:val="center"/>
              <w:rPr>
                <w:rFonts w:ascii="Palatino Linotype" w:hAnsi="Palatino Linotype"/>
                <w:sz w:val="20"/>
                <w:szCs w:val="20"/>
              </w:rPr>
            </w:pPr>
            <w:r w:rsidRPr="000D7628">
              <w:rPr>
                <w:rFonts w:ascii="Palatino Linotype" w:hAnsi="Palatino Linotype"/>
                <w:sz w:val="20"/>
                <w:szCs w:val="20"/>
              </w:rPr>
              <w:t>1484</w:t>
            </w:r>
          </w:p>
        </w:tc>
        <w:tc>
          <w:tcPr>
            <w:tcW w:w="1592" w:type="dxa"/>
            <w:tcBorders>
              <w:bottom w:val="single" w:sz="4" w:space="0" w:color="auto"/>
            </w:tcBorders>
          </w:tcPr>
          <w:p w:rsidR="000D7628" w:rsidRPr="000D7628" w:rsidRDefault="000D7628" w:rsidP="007E3F3E">
            <w:pPr>
              <w:jc w:val="center"/>
              <w:rPr>
                <w:rFonts w:ascii="Palatino Linotype" w:hAnsi="Palatino Linotype"/>
                <w:sz w:val="20"/>
                <w:szCs w:val="20"/>
              </w:rPr>
            </w:pPr>
            <w:r w:rsidRPr="000D7628">
              <w:rPr>
                <w:rFonts w:ascii="Palatino Linotype" w:hAnsi="Palatino Linotype"/>
                <w:sz w:val="20"/>
                <w:szCs w:val="20"/>
              </w:rPr>
              <w:t>3/17</w:t>
            </w:r>
          </w:p>
        </w:tc>
      </w:tr>
    </w:tbl>
    <w:p w:rsidR="00545CE4" w:rsidRDefault="00545CE4">
      <w:pPr>
        <w:rPr>
          <w:rFonts w:ascii="Palatino Linotype" w:hAnsi="Palatino Linotype"/>
        </w:rPr>
        <w:sectPr w:rsidR="00545CE4" w:rsidSect="00545CE4">
          <w:pgSz w:w="16838" w:h="11906" w:orient="landscape"/>
          <w:pgMar w:top="1440" w:right="1440" w:bottom="1440" w:left="1440" w:header="708" w:footer="708" w:gutter="0"/>
          <w:cols w:space="708"/>
          <w:docGrid w:linePitch="360"/>
        </w:sectPr>
      </w:pPr>
    </w:p>
    <w:p w:rsidR="008F0067" w:rsidRDefault="00C3563A">
      <w:pPr>
        <w:rPr>
          <w:rFonts w:ascii="Palatino Linotype" w:hAnsi="Palatino Linotype"/>
        </w:rPr>
      </w:pPr>
      <w:r w:rsidRPr="00C3563A">
        <w:rPr>
          <w:noProof/>
        </w:rPr>
        <w:drawing>
          <wp:inline distT="0" distB="0" distL="0" distR="0">
            <wp:extent cx="5731510" cy="4407735"/>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srcRect/>
                    <a:stretch>
                      <a:fillRect/>
                    </a:stretch>
                  </pic:blipFill>
                  <pic:spPr bwMode="auto">
                    <a:xfrm>
                      <a:off x="0" y="0"/>
                      <a:ext cx="5731510" cy="4407735"/>
                    </a:xfrm>
                    <a:prstGeom prst="rect">
                      <a:avLst/>
                    </a:prstGeom>
                    <a:noFill/>
                    <a:ln w="9525">
                      <a:noFill/>
                      <a:miter lim="800000"/>
                      <a:headEnd/>
                      <a:tailEnd/>
                    </a:ln>
                  </pic:spPr>
                </pic:pic>
              </a:graphicData>
            </a:graphic>
          </wp:inline>
        </w:drawing>
      </w:r>
    </w:p>
    <w:p w:rsidR="002853AF" w:rsidRDefault="002853AF">
      <w:pPr>
        <w:rPr>
          <w:rFonts w:ascii="Palatino Linotype" w:hAnsi="Palatino Linotype"/>
        </w:rPr>
      </w:pPr>
      <w:r>
        <w:rPr>
          <w:rFonts w:ascii="Palatino Linotype" w:hAnsi="Palatino Linotype"/>
        </w:rPr>
        <w:br w:type="page"/>
      </w:r>
    </w:p>
    <w:sectPr w:rsidR="002853AF" w:rsidSect="00401888">
      <w:pgSz w:w="11906" w:h="16838"/>
      <w:pgMar w:top="1440" w:right="1440" w:bottom="1440" w:left="1440"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F93A17" w:rsidRDefault="00F93A17" w:rsidP="006D2F84">
      <w:pPr>
        <w:spacing w:after="0" w:line="240" w:lineRule="auto"/>
      </w:pPr>
      <w:r>
        <w:separator/>
      </w:r>
    </w:p>
  </w:endnote>
  <w:endnote w:type="continuationSeparator" w:id="1">
    <w:p w:rsidR="00F93A17" w:rsidRDefault="00F93A17" w:rsidP="006D2F84">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EF" w:usb1="C0007841" w:usb2="00000009" w:usb3="00000000" w:csb0="000001FF" w:csb1="00000000"/>
  </w:font>
  <w:font w:name="Calibri">
    <w:panose1 w:val="020F0502020204030204"/>
    <w:charset w:val="00"/>
    <w:family w:val="swiss"/>
    <w:pitch w:val="variable"/>
    <w:sig w:usb0="A00002EF" w:usb1="4000207B" w:usb2="00000000" w:usb3="00000000" w:csb0="0000009F" w:csb1="00000000"/>
  </w:font>
  <w:font w:name="MS Mincho">
    <w:altName w:val="ＭＳ 明朝"/>
    <w:panose1 w:val="02020609040205080304"/>
    <w:charset w:val="80"/>
    <w:family w:val="modern"/>
    <w:pitch w:val="fixed"/>
    <w:sig w:usb0="E00002FF" w:usb1="6AC7FDFB" w:usb2="00000012" w:usb3="00000000" w:csb0="0002009F" w:csb1="00000000"/>
  </w:font>
  <w:font w:name="Tahoma">
    <w:panose1 w:val="020B0604030504040204"/>
    <w:charset w:val="00"/>
    <w:family w:val="swiss"/>
    <w:pitch w:val="variable"/>
    <w:sig w:usb0="E1002AFF" w:usb1="C000605B" w:usb2="00000029" w:usb3="00000000" w:csb0="000101FF" w:csb1="00000000"/>
  </w:font>
  <w:font w:name="Palatino Linotype">
    <w:panose1 w:val="02040502050505030304"/>
    <w:charset w:val="00"/>
    <w:family w:val="roman"/>
    <w:pitch w:val="variable"/>
    <w:sig w:usb0="E0000287" w:usb1="40000013" w:usb2="00000000" w:usb3="00000000" w:csb0="0000019F" w:csb1="00000000"/>
  </w:font>
  <w:font w:name="Cambria">
    <w:panose1 w:val="02040503050406030204"/>
    <w:charset w:val="00"/>
    <w:family w:val="roman"/>
    <w:pitch w:val="variable"/>
    <w:sig w:usb0="A00002EF" w:usb1="4000004B" w:usb2="00000000" w:usb3="00000000" w:csb0="0000009F" w:csb1="00000000"/>
  </w:font>
  <w:font w:name="MS Gothic">
    <w:altName w:val="ＭＳ ゴシック"/>
    <w:panose1 w:val="020B0609070205080204"/>
    <w:charset w:val="80"/>
    <w:family w:val="modern"/>
    <w:pitch w:val="fixed"/>
    <w:sig w:usb0="E00002FF" w:usb1="6AC7FDFB" w:usb2="00000012" w:usb3="00000000" w:csb0="0002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pPr w:leftFromText="187" w:rightFromText="187" w:vertAnchor="text" w:tblpY="1"/>
      <w:tblW w:w="5000" w:type="pct"/>
      <w:tblLook w:val="04A0"/>
    </w:tblPr>
    <w:tblGrid>
      <w:gridCol w:w="4159"/>
      <w:gridCol w:w="924"/>
      <w:gridCol w:w="4159"/>
    </w:tblGrid>
    <w:tr w:rsidR="00F93A17">
      <w:trPr>
        <w:trHeight w:val="151"/>
      </w:trPr>
      <w:tc>
        <w:tcPr>
          <w:tcW w:w="2250" w:type="pct"/>
          <w:tcBorders>
            <w:bottom w:val="single" w:sz="4" w:space="0" w:color="4F81BD" w:themeColor="accent1"/>
          </w:tcBorders>
        </w:tcPr>
        <w:p w:rsidR="00F93A17" w:rsidRDefault="00F93A17">
          <w:pPr>
            <w:pStyle w:val="Header"/>
            <w:rPr>
              <w:rFonts w:asciiTheme="majorHAnsi" w:eastAsiaTheme="majorEastAsia" w:hAnsiTheme="majorHAnsi" w:cstheme="majorBidi"/>
              <w:b/>
              <w:bCs/>
            </w:rPr>
          </w:pPr>
        </w:p>
      </w:tc>
      <w:tc>
        <w:tcPr>
          <w:tcW w:w="500" w:type="pct"/>
          <w:vMerge w:val="restart"/>
          <w:noWrap/>
          <w:vAlign w:val="center"/>
        </w:tcPr>
        <w:p w:rsidR="00F93A17" w:rsidRDefault="00F93A17">
          <w:pPr>
            <w:pStyle w:val="NoSpacing"/>
            <w:rPr>
              <w:rFonts w:asciiTheme="majorHAnsi" w:hAnsiTheme="majorHAnsi"/>
            </w:rPr>
          </w:pPr>
          <w:r>
            <w:rPr>
              <w:rFonts w:asciiTheme="majorHAnsi" w:hAnsiTheme="majorHAnsi"/>
              <w:b/>
            </w:rPr>
            <w:t xml:space="preserve">Page </w:t>
          </w:r>
          <w:r w:rsidR="004C772B" w:rsidRPr="004C772B">
            <w:fldChar w:fldCharType="begin"/>
          </w:r>
          <w:r>
            <w:instrText xml:space="preserve"> PAGE  \* MERGEFORMAT </w:instrText>
          </w:r>
          <w:r w:rsidR="004C772B" w:rsidRPr="004C772B">
            <w:fldChar w:fldCharType="separate"/>
          </w:r>
          <w:r w:rsidR="00345C5A" w:rsidRPr="00345C5A">
            <w:rPr>
              <w:rFonts w:asciiTheme="majorHAnsi" w:hAnsiTheme="majorHAnsi"/>
              <w:b/>
              <w:noProof/>
            </w:rPr>
            <w:t>14</w:t>
          </w:r>
          <w:r w:rsidR="004C772B">
            <w:rPr>
              <w:rFonts w:asciiTheme="majorHAnsi" w:hAnsiTheme="majorHAnsi"/>
              <w:b/>
              <w:noProof/>
            </w:rPr>
            <w:fldChar w:fldCharType="end"/>
          </w:r>
        </w:p>
      </w:tc>
      <w:tc>
        <w:tcPr>
          <w:tcW w:w="2250" w:type="pct"/>
          <w:tcBorders>
            <w:bottom w:val="single" w:sz="4" w:space="0" w:color="4F81BD" w:themeColor="accent1"/>
          </w:tcBorders>
        </w:tcPr>
        <w:p w:rsidR="00F93A17" w:rsidRDefault="00F93A17">
          <w:pPr>
            <w:pStyle w:val="Header"/>
            <w:rPr>
              <w:rFonts w:asciiTheme="majorHAnsi" w:eastAsiaTheme="majorEastAsia" w:hAnsiTheme="majorHAnsi" w:cstheme="majorBidi"/>
              <w:b/>
              <w:bCs/>
            </w:rPr>
          </w:pPr>
        </w:p>
      </w:tc>
    </w:tr>
    <w:tr w:rsidR="00F93A17">
      <w:trPr>
        <w:trHeight w:val="150"/>
      </w:trPr>
      <w:tc>
        <w:tcPr>
          <w:tcW w:w="2250" w:type="pct"/>
          <w:tcBorders>
            <w:top w:val="single" w:sz="4" w:space="0" w:color="4F81BD" w:themeColor="accent1"/>
          </w:tcBorders>
        </w:tcPr>
        <w:p w:rsidR="00F93A17" w:rsidRDefault="00F93A17">
          <w:pPr>
            <w:pStyle w:val="Header"/>
            <w:rPr>
              <w:rFonts w:asciiTheme="majorHAnsi" w:eastAsiaTheme="majorEastAsia" w:hAnsiTheme="majorHAnsi" w:cstheme="majorBidi"/>
              <w:b/>
              <w:bCs/>
            </w:rPr>
          </w:pPr>
        </w:p>
      </w:tc>
      <w:tc>
        <w:tcPr>
          <w:tcW w:w="500" w:type="pct"/>
          <w:vMerge/>
        </w:tcPr>
        <w:p w:rsidR="00F93A17" w:rsidRDefault="00F93A17">
          <w:pPr>
            <w:pStyle w:val="Header"/>
            <w:jc w:val="center"/>
            <w:rPr>
              <w:rFonts w:asciiTheme="majorHAnsi" w:eastAsiaTheme="majorEastAsia" w:hAnsiTheme="majorHAnsi" w:cstheme="majorBidi"/>
              <w:b/>
              <w:bCs/>
            </w:rPr>
          </w:pPr>
        </w:p>
      </w:tc>
      <w:tc>
        <w:tcPr>
          <w:tcW w:w="2250" w:type="pct"/>
          <w:tcBorders>
            <w:top w:val="single" w:sz="4" w:space="0" w:color="4F81BD" w:themeColor="accent1"/>
          </w:tcBorders>
        </w:tcPr>
        <w:p w:rsidR="00F93A17" w:rsidRDefault="00F93A17">
          <w:pPr>
            <w:pStyle w:val="Header"/>
            <w:rPr>
              <w:rFonts w:asciiTheme="majorHAnsi" w:eastAsiaTheme="majorEastAsia" w:hAnsiTheme="majorHAnsi" w:cstheme="majorBidi"/>
              <w:b/>
              <w:bCs/>
            </w:rPr>
          </w:pPr>
        </w:p>
      </w:tc>
    </w:tr>
  </w:tbl>
  <w:p w:rsidR="00F93A17" w:rsidRDefault="00F93A17">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F93A17" w:rsidRDefault="00F93A17" w:rsidP="006D2F84">
      <w:pPr>
        <w:spacing w:after="0" w:line="240" w:lineRule="auto"/>
      </w:pPr>
      <w:r>
        <w:separator/>
      </w:r>
    </w:p>
  </w:footnote>
  <w:footnote w:type="continuationSeparator" w:id="1">
    <w:p w:rsidR="00F93A17" w:rsidRDefault="00F93A17" w:rsidP="006D2F84">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7FB807D3"/>
    <w:multiLevelType w:val="hybridMultilevel"/>
    <w:tmpl w:val="25EC2962"/>
    <w:lvl w:ilvl="0" w:tplc="3738DC9E">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revisionView w:markup="0"/>
  <w:trackRevisions/>
  <w:defaultTabStop w:val="720"/>
  <w:drawingGridHorizontalSpacing w:val="110"/>
  <w:displayHorizontalDrawingGridEvery w:val="2"/>
  <w:characterSpacingControl w:val="doNotCompress"/>
  <w:footnotePr>
    <w:footnote w:id="0"/>
    <w:footnote w:id="1"/>
  </w:footnotePr>
  <w:endnotePr>
    <w:endnote w:id="0"/>
    <w:endnote w:id="1"/>
  </w:endnotePr>
  <w:compat>
    <w:useFELayout/>
  </w:compat>
  <w:rsids>
    <w:rsidRoot w:val="0022076C"/>
    <w:rsid w:val="00001008"/>
    <w:rsid w:val="0000383D"/>
    <w:rsid w:val="000145AD"/>
    <w:rsid w:val="00024836"/>
    <w:rsid w:val="0002509C"/>
    <w:rsid w:val="000276C0"/>
    <w:rsid w:val="000322BB"/>
    <w:rsid w:val="00033345"/>
    <w:rsid w:val="000365EF"/>
    <w:rsid w:val="00041921"/>
    <w:rsid w:val="00041A1A"/>
    <w:rsid w:val="000465CE"/>
    <w:rsid w:val="00046E8D"/>
    <w:rsid w:val="00051912"/>
    <w:rsid w:val="00052F18"/>
    <w:rsid w:val="00061FF4"/>
    <w:rsid w:val="000646FC"/>
    <w:rsid w:val="00065F9C"/>
    <w:rsid w:val="0007139C"/>
    <w:rsid w:val="00080B4E"/>
    <w:rsid w:val="00082F76"/>
    <w:rsid w:val="00091249"/>
    <w:rsid w:val="00094431"/>
    <w:rsid w:val="000A224F"/>
    <w:rsid w:val="000B054C"/>
    <w:rsid w:val="000B40D3"/>
    <w:rsid w:val="000C1702"/>
    <w:rsid w:val="000D00F9"/>
    <w:rsid w:val="000D1086"/>
    <w:rsid w:val="000D1152"/>
    <w:rsid w:val="000D7628"/>
    <w:rsid w:val="000E320B"/>
    <w:rsid w:val="000F1902"/>
    <w:rsid w:val="000F1FEE"/>
    <w:rsid w:val="000F4C66"/>
    <w:rsid w:val="001016CA"/>
    <w:rsid w:val="0010402F"/>
    <w:rsid w:val="00105640"/>
    <w:rsid w:val="00110960"/>
    <w:rsid w:val="00116F95"/>
    <w:rsid w:val="00117EDF"/>
    <w:rsid w:val="001244CF"/>
    <w:rsid w:val="001252CA"/>
    <w:rsid w:val="00136139"/>
    <w:rsid w:val="001377F7"/>
    <w:rsid w:val="001434ED"/>
    <w:rsid w:val="001522CB"/>
    <w:rsid w:val="00156872"/>
    <w:rsid w:val="00160506"/>
    <w:rsid w:val="001741EE"/>
    <w:rsid w:val="00185E4D"/>
    <w:rsid w:val="00191634"/>
    <w:rsid w:val="001A2747"/>
    <w:rsid w:val="001A54E4"/>
    <w:rsid w:val="001A7D06"/>
    <w:rsid w:val="001B2E3A"/>
    <w:rsid w:val="001B4122"/>
    <w:rsid w:val="001C2961"/>
    <w:rsid w:val="001C7973"/>
    <w:rsid w:val="001D06C9"/>
    <w:rsid w:val="001D205C"/>
    <w:rsid w:val="001E32F6"/>
    <w:rsid w:val="001F2670"/>
    <w:rsid w:val="00210570"/>
    <w:rsid w:val="00214981"/>
    <w:rsid w:val="00217315"/>
    <w:rsid w:val="0022076C"/>
    <w:rsid w:val="00225058"/>
    <w:rsid w:val="00230F95"/>
    <w:rsid w:val="0024471B"/>
    <w:rsid w:val="00245608"/>
    <w:rsid w:val="00247D96"/>
    <w:rsid w:val="0025134D"/>
    <w:rsid w:val="00256EE0"/>
    <w:rsid w:val="00263A2A"/>
    <w:rsid w:val="00264B4A"/>
    <w:rsid w:val="002738BF"/>
    <w:rsid w:val="002853AF"/>
    <w:rsid w:val="00285B3C"/>
    <w:rsid w:val="00285DAA"/>
    <w:rsid w:val="002861D1"/>
    <w:rsid w:val="00286DA7"/>
    <w:rsid w:val="0028776B"/>
    <w:rsid w:val="00297820"/>
    <w:rsid w:val="002A51CB"/>
    <w:rsid w:val="002A7BC0"/>
    <w:rsid w:val="002A7C0D"/>
    <w:rsid w:val="002B1C47"/>
    <w:rsid w:val="002B2570"/>
    <w:rsid w:val="002B31F7"/>
    <w:rsid w:val="002C327C"/>
    <w:rsid w:val="002C3D6B"/>
    <w:rsid w:val="002C4AD5"/>
    <w:rsid w:val="002C69B8"/>
    <w:rsid w:val="002D2BAB"/>
    <w:rsid w:val="002D7E7D"/>
    <w:rsid w:val="002F3043"/>
    <w:rsid w:val="002F654D"/>
    <w:rsid w:val="002F7E7E"/>
    <w:rsid w:val="00306DA6"/>
    <w:rsid w:val="00315178"/>
    <w:rsid w:val="0032549F"/>
    <w:rsid w:val="00325CA6"/>
    <w:rsid w:val="00326838"/>
    <w:rsid w:val="00327A33"/>
    <w:rsid w:val="00340CEF"/>
    <w:rsid w:val="003415CC"/>
    <w:rsid w:val="00342819"/>
    <w:rsid w:val="00345168"/>
    <w:rsid w:val="00345C5A"/>
    <w:rsid w:val="0035561B"/>
    <w:rsid w:val="00360D3D"/>
    <w:rsid w:val="0036503A"/>
    <w:rsid w:val="00366993"/>
    <w:rsid w:val="00386074"/>
    <w:rsid w:val="003915B8"/>
    <w:rsid w:val="00392B07"/>
    <w:rsid w:val="003974FF"/>
    <w:rsid w:val="00397A14"/>
    <w:rsid w:val="003A295A"/>
    <w:rsid w:val="003A4AB7"/>
    <w:rsid w:val="003A7572"/>
    <w:rsid w:val="003B295B"/>
    <w:rsid w:val="003C2336"/>
    <w:rsid w:val="003D345F"/>
    <w:rsid w:val="003D73C2"/>
    <w:rsid w:val="003D78B5"/>
    <w:rsid w:val="003E60D7"/>
    <w:rsid w:val="003E62E8"/>
    <w:rsid w:val="003F30B9"/>
    <w:rsid w:val="003F49A8"/>
    <w:rsid w:val="003F7257"/>
    <w:rsid w:val="00401888"/>
    <w:rsid w:val="0041147C"/>
    <w:rsid w:val="0041178E"/>
    <w:rsid w:val="004132F6"/>
    <w:rsid w:val="004133EB"/>
    <w:rsid w:val="00414263"/>
    <w:rsid w:val="00445510"/>
    <w:rsid w:val="00463FB6"/>
    <w:rsid w:val="00465ED9"/>
    <w:rsid w:val="0046630D"/>
    <w:rsid w:val="00466D17"/>
    <w:rsid w:val="00492F42"/>
    <w:rsid w:val="00496C4D"/>
    <w:rsid w:val="004A1791"/>
    <w:rsid w:val="004A2D94"/>
    <w:rsid w:val="004A64DC"/>
    <w:rsid w:val="004B3A91"/>
    <w:rsid w:val="004C772B"/>
    <w:rsid w:val="004E0B4A"/>
    <w:rsid w:val="004E6007"/>
    <w:rsid w:val="004E64D3"/>
    <w:rsid w:val="004F09BF"/>
    <w:rsid w:val="004F1F09"/>
    <w:rsid w:val="00507E10"/>
    <w:rsid w:val="005119A6"/>
    <w:rsid w:val="00511F1D"/>
    <w:rsid w:val="005218B9"/>
    <w:rsid w:val="005219C8"/>
    <w:rsid w:val="0054064E"/>
    <w:rsid w:val="00541743"/>
    <w:rsid w:val="00545CE4"/>
    <w:rsid w:val="00552D35"/>
    <w:rsid w:val="00555F63"/>
    <w:rsid w:val="00556157"/>
    <w:rsid w:val="0055679A"/>
    <w:rsid w:val="00564D89"/>
    <w:rsid w:val="005668AC"/>
    <w:rsid w:val="005675E3"/>
    <w:rsid w:val="00570712"/>
    <w:rsid w:val="00576691"/>
    <w:rsid w:val="00583C1C"/>
    <w:rsid w:val="00594122"/>
    <w:rsid w:val="005959AC"/>
    <w:rsid w:val="00596B61"/>
    <w:rsid w:val="0059760D"/>
    <w:rsid w:val="005A40B3"/>
    <w:rsid w:val="005A4BA8"/>
    <w:rsid w:val="005C3917"/>
    <w:rsid w:val="005C6D38"/>
    <w:rsid w:val="005D2AE9"/>
    <w:rsid w:val="005D2D14"/>
    <w:rsid w:val="005D31DE"/>
    <w:rsid w:val="005E5FB2"/>
    <w:rsid w:val="005E6048"/>
    <w:rsid w:val="005F131D"/>
    <w:rsid w:val="005F6300"/>
    <w:rsid w:val="00612195"/>
    <w:rsid w:val="00617028"/>
    <w:rsid w:val="00622B6F"/>
    <w:rsid w:val="00626ED0"/>
    <w:rsid w:val="00627949"/>
    <w:rsid w:val="00637530"/>
    <w:rsid w:val="00643630"/>
    <w:rsid w:val="0064420A"/>
    <w:rsid w:val="00645E21"/>
    <w:rsid w:val="00647FF0"/>
    <w:rsid w:val="00650BF7"/>
    <w:rsid w:val="00653B21"/>
    <w:rsid w:val="006621D6"/>
    <w:rsid w:val="0066231D"/>
    <w:rsid w:val="00663A5F"/>
    <w:rsid w:val="00663EE9"/>
    <w:rsid w:val="006648C3"/>
    <w:rsid w:val="0066566A"/>
    <w:rsid w:val="00665EF9"/>
    <w:rsid w:val="00673A03"/>
    <w:rsid w:val="00683DC9"/>
    <w:rsid w:val="00684818"/>
    <w:rsid w:val="00685E21"/>
    <w:rsid w:val="006B034B"/>
    <w:rsid w:val="006C03C3"/>
    <w:rsid w:val="006D2F84"/>
    <w:rsid w:val="006D3DB2"/>
    <w:rsid w:val="006E2A35"/>
    <w:rsid w:val="006E3EA2"/>
    <w:rsid w:val="006F3E89"/>
    <w:rsid w:val="00713E61"/>
    <w:rsid w:val="00725DA4"/>
    <w:rsid w:val="007274AF"/>
    <w:rsid w:val="0073035B"/>
    <w:rsid w:val="007306A7"/>
    <w:rsid w:val="00737072"/>
    <w:rsid w:val="007441F1"/>
    <w:rsid w:val="00745A7F"/>
    <w:rsid w:val="00756952"/>
    <w:rsid w:val="00757071"/>
    <w:rsid w:val="00757B5D"/>
    <w:rsid w:val="007616AE"/>
    <w:rsid w:val="00764B2F"/>
    <w:rsid w:val="007711D3"/>
    <w:rsid w:val="00782408"/>
    <w:rsid w:val="007843B9"/>
    <w:rsid w:val="00793BC2"/>
    <w:rsid w:val="00796DFA"/>
    <w:rsid w:val="007A2E2D"/>
    <w:rsid w:val="007B112A"/>
    <w:rsid w:val="007B6A68"/>
    <w:rsid w:val="007C1B09"/>
    <w:rsid w:val="007D321C"/>
    <w:rsid w:val="007E0BB9"/>
    <w:rsid w:val="007E3F3E"/>
    <w:rsid w:val="007E5251"/>
    <w:rsid w:val="007F19AA"/>
    <w:rsid w:val="007F76D5"/>
    <w:rsid w:val="00801818"/>
    <w:rsid w:val="00811CCA"/>
    <w:rsid w:val="0081320C"/>
    <w:rsid w:val="00815A91"/>
    <w:rsid w:val="00826404"/>
    <w:rsid w:val="00832DA4"/>
    <w:rsid w:val="008356A6"/>
    <w:rsid w:val="00835EA4"/>
    <w:rsid w:val="00843D51"/>
    <w:rsid w:val="00851F40"/>
    <w:rsid w:val="00855BC1"/>
    <w:rsid w:val="00856E46"/>
    <w:rsid w:val="0086164A"/>
    <w:rsid w:val="008627B4"/>
    <w:rsid w:val="00862836"/>
    <w:rsid w:val="00882F1E"/>
    <w:rsid w:val="00887643"/>
    <w:rsid w:val="00887B98"/>
    <w:rsid w:val="008949F9"/>
    <w:rsid w:val="00895CF5"/>
    <w:rsid w:val="008B3C2F"/>
    <w:rsid w:val="008C5433"/>
    <w:rsid w:val="008D1A86"/>
    <w:rsid w:val="008D1AC4"/>
    <w:rsid w:val="008F0067"/>
    <w:rsid w:val="008F2F08"/>
    <w:rsid w:val="008F2F11"/>
    <w:rsid w:val="008F622F"/>
    <w:rsid w:val="008F73A7"/>
    <w:rsid w:val="0090281A"/>
    <w:rsid w:val="00904AD0"/>
    <w:rsid w:val="009100BA"/>
    <w:rsid w:val="00913613"/>
    <w:rsid w:val="009240B6"/>
    <w:rsid w:val="009451D6"/>
    <w:rsid w:val="009461A8"/>
    <w:rsid w:val="009530FB"/>
    <w:rsid w:val="00971E29"/>
    <w:rsid w:val="00987855"/>
    <w:rsid w:val="00994B7F"/>
    <w:rsid w:val="009A15C6"/>
    <w:rsid w:val="009A2088"/>
    <w:rsid w:val="009B677F"/>
    <w:rsid w:val="009C6EF5"/>
    <w:rsid w:val="009C7563"/>
    <w:rsid w:val="009F15E3"/>
    <w:rsid w:val="009F5344"/>
    <w:rsid w:val="009F62B8"/>
    <w:rsid w:val="00A14D4D"/>
    <w:rsid w:val="00A156A0"/>
    <w:rsid w:val="00A17B78"/>
    <w:rsid w:val="00A17D6F"/>
    <w:rsid w:val="00A32B42"/>
    <w:rsid w:val="00A33831"/>
    <w:rsid w:val="00A33D14"/>
    <w:rsid w:val="00A340F7"/>
    <w:rsid w:val="00A35E56"/>
    <w:rsid w:val="00A360C4"/>
    <w:rsid w:val="00A37382"/>
    <w:rsid w:val="00A41122"/>
    <w:rsid w:val="00A42934"/>
    <w:rsid w:val="00A442FC"/>
    <w:rsid w:val="00A44CE9"/>
    <w:rsid w:val="00A46F53"/>
    <w:rsid w:val="00A4785B"/>
    <w:rsid w:val="00A51A51"/>
    <w:rsid w:val="00A61443"/>
    <w:rsid w:val="00A67A93"/>
    <w:rsid w:val="00A7028E"/>
    <w:rsid w:val="00A71A05"/>
    <w:rsid w:val="00A74DF1"/>
    <w:rsid w:val="00A83852"/>
    <w:rsid w:val="00A8513F"/>
    <w:rsid w:val="00A9632D"/>
    <w:rsid w:val="00A97248"/>
    <w:rsid w:val="00A972BE"/>
    <w:rsid w:val="00AA2595"/>
    <w:rsid w:val="00AA2727"/>
    <w:rsid w:val="00AB1D4D"/>
    <w:rsid w:val="00AB59F9"/>
    <w:rsid w:val="00AB6B0F"/>
    <w:rsid w:val="00AB73A4"/>
    <w:rsid w:val="00AB7D4B"/>
    <w:rsid w:val="00AC6ACB"/>
    <w:rsid w:val="00AD36E5"/>
    <w:rsid w:val="00AD4A6B"/>
    <w:rsid w:val="00AF6AD8"/>
    <w:rsid w:val="00B038E1"/>
    <w:rsid w:val="00B15F15"/>
    <w:rsid w:val="00B21502"/>
    <w:rsid w:val="00B43954"/>
    <w:rsid w:val="00B5363A"/>
    <w:rsid w:val="00B54533"/>
    <w:rsid w:val="00B545B3"/>
    <w:rsid w:val="00B63DA0"/>
    <w:rsid w:val="00B67C8C"/>
    <w:rsid w:val="00B74268"/>
    <w:rsid w:val="00B7528A"/>
    <w:rsid w:val="00B77F24"/>
    <w:rsid w:val="00B8186F"/>
    <w:rsid w:val="00B940B0"/>
    <w:rsid w:val="00B94D7E"/>
    <w:rsid w:val="00B95E22"/>
    <w:rsid w:val="00BA1BB8"/>
    <w:rsid w:val="00BB1350"/>
    <w:rsid w:val="00BB2922"/>
    <w:rsid w:val="00BC2D3B"/>
    <w:rsid w:val="00BD3ADC"/>
    <w:rsid w:val="00BD4B65"/>
    <w:rsid w:val="00BD534D"/>
    <w:rsid w:val="00BD7658"/>
    <w:rsid w:val="00BE3317"/>
    <w:rsid w:val="00BE75E1"/>
    <w:rsid w:val="00BF055C"/>
    <w:rsid w:val="00BF0ABC"/>
    <w:rsid w:val="00C01E6E"/>
    <w:rsid w:val="00C02B21"/>
    <w:rsid w:val="00C12BCB"/>
    <w:rsid w:val="00C14F2B"/>
    <w:rsid w:val="00C33155"/>
    <w:rsid w:val="00C34510"/>
    <w:rsid w:val="00C3563A"/>
    <w:rsid w:val="00C5535E"/>
    <w:rsid w:val="00C56A5E"/>
    <w:rsid w:val="00C61AAC"/>
    <w:rsid w:val="00C673D6"/>
    <w:rsid w:val="00C778C6"/>
    <w:rsid w:val="00C90F14"/>
    <w:rsid w:val="00C92A12"/>
    <w:rsid w:val="00CA149D"/>
    <w:rsid w:val="00CA708D"/>
    <w:rsid w:val="00CB00A6"/>
    <w:rsid w:val="00CB49DB"/>
    <w:rsid w:val="00CD00A1"/>
    <w:rsid w:val="00CD4C0B"/>
    <w:rsid w:val="00CD5148"/>
    <w:rsid w:val="00CE1021"/>
    <w:rsid w:val="00CE4C04"/>
    <w:rsid w:val="00CE6D43"/>
    <w:rsid w:val="00CE6EB4"/>
    <w:rsid w:val="00CF1726"/>
    <w:rsid w:val="00D06E35"/>
    <w:rsid w:val="00D07CF0"/>
    <w:rsid w:val="00D128E3"/>
    <w:rsid w:val="00D165E8"/>
    <w:rsid w:val="00D372CB"/>
    <w:rsid w:val="00D430E3"/>
    <w:rsid w:val="00D45292"/>
    <w:rsid w:val="00D45F9B"/>
    <w:rsid w:val="00D47669"/>
    <w:rsid w:val="00D55A2C"/>
    <w:rsid w:val="00D66C05"/>
    <w:rsid w:val="00D73A09"/>
    <w:rsid w:val="00D7525F"/>
    <w:rsid w:val="00D75C85"/>
    <w:rsid w:val="00D770CF"/>
    <w:rsid w:val="00D83D1A"/>
    <w:rsid w:val="00D979DA"/>
    <w:rsid w:val="00DA2912"/>
    <w:rsid w:val="00DA4DE9"/>
    <w:rsid w:val="00DB19D1"/>
    <w:rsid w:val="00DB4263"/>
    <w:rsid w:val="00DC0296"/>
    <w:rsid w:val="00DC5F14"/>
    <w:rsid w:val="00DD4828"/>
    <w:rsid w:val="00DF48A6"/>
    <w:rsid w:val="00DF5880"/>
    <w:rsid w:val="00E00302"/>
    <w:rsid w:val="00E06C56"/>
    <w:rsid w:val="00E2571D"/>
    <w:rsid w:val="00E2592A"/>
    <w:rsid w:val="00E26733"/>
    <w:rsid w:val="00E27CDC"/>
    <w:rsid w:val="00E302E2"/>
    <w:rsid w:val="00E36D67"/>
    <w:rsid w:val="00E41A52"/>
    <w:rsid w:val="00E453C2"/>
    <w:rsid w:val="00E45591"/>
    <w:rsid w:val="00E46D82"/>
    <w:rsid w:val="00E52EE9"/>
    <w:rsid w:val="00E55B70"/>
    <w:rsid w:val="00E632D4"/>
    <w:rsid w:val="00E67BFF"/>
    <w:rsid w:val="00E73FE4"/>
    <w:rsid w:val="00E81C60"/>
    <w:rsid w:val="00E92C25"/>
    <w:rsid w:val="00E92FBD"/>
    <w:rsid w:val="00E94185"/>
    <w:rsid w:val="00E958FB"/>
    <w:rsid w:val="00EA60FD"/>
    <w:rsid w:val="00EB5CB1"/>
    <w:rsid w:val="00EB5F67"/>
    <w:rsid w:val="00EC3BCB"/>
    <w:rsid w:val="00EC4CB2"/>
    <w:rsid w:val="00ED461F"/>
    <w:rsid w:val="00ED516F"/>
    <w:rsid w:val="00ED7DD1"/>
    <w:rsid w:val="00EF025A"/>
    <w:rsid w:val="00EF19FA"/>
    <w:rsid w:val="00EF5E4B"/>
    <w:rsid w:val="00F04645"/>
    <w:rsid w:val="00F12CB9"/>
    <w:rsid w:val="00F5112F"/>
    <w:rsid w:val="00F57665"/>
    <w:rsid w:val="00F57D9E"/>
    <w:rsid w:val="00F711E7"/>
    <w:rsid w:val="00F729B1"/>
    <w:rsid w:val="00F83B33"/>
    <w:rsid w:val="00F936D0"/>
    <w:rsid w:val="00F93A17"/>
    <w:rsid w:val="00FB0EA4"/>
    <w:rsid w:val="00FB5C45"/>
    <w:rsid w:val="00FC1360"/>
    <w:rsid w:val="00FC6E8B"/>
    <w:rsid w:val="00FC770B"/>
    <w:rsid w:val="00FF4C02"/>
  </w:rsids>
  <m:mathPr>
    <m:mathFont m:val="Cambria Math"/>
    <m:brkBin m:val="before"/>
    <m:brkBinSub m:val="--"/>
    <m:smallFrac m:val="off"/>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n-GB" w:eastAsia="en-GB"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5112F"/>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545CE4"/>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BalloonText">
    <w:name w:val="Balloon Text"/>
    <w:basedOn w:val="Normal"/>
    <w:link w:val="BalloonTextChar"/>
    <w:uiPriority w:val="99"/>
    <w:semiHidden/>
    <w:unhideWhenUsed/>
    <w:rsid w:val="0057071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570712"/>
    <w:rPr>
      <w:rFonts w:ascii="Tahoma" w:hAnsi="Tahoma" w:cs="Tahoma"/>
      <w:sz w:val="16"/>
      <w:szCs w:val="16"/>
    </w:rPr>
  </w:style>
  <w:style w:type="paragraph" w:styleId="Header">
    <w:name w:val="header"/>
    <w:basedOn w:val="Normal"/>
    <w:link w:val="HeaderChar"/>
    <w:uiPriority w:val="99"/>
    <w:unhideWhenUsed/>
    <w:rsid w:val="006D2F84"/>
    <w:pPr>
      <w:tabs>
        <w:tab w:val="center" w:pos="4513"/>
        <w:tab w:val="right" w:pos="9026"/>
      </w:tabs>
      <w:spacing w:after="0" w:line="240" w:lineRule="auto"/>
    </w:pPr>
  </w:style>
  <w:style w:type="character" w:customStyle="1" w:styleId="HeaderChar">
    <w:name w:val="Header Char"/>
    <w:basedOn w:val="DefaultParagraphFont"/>
    <w:link w:val="Header"/>
    <w:uiPriority w:val="99"/>
    <w:rsid w:val="006D2F84"/>
  </w:style>
  <w:style w:type="paragraph" w:styleId="Footer">
    <w:name w:val="footer"/>
    <w:basedOn w:val="Normal"/>
    <w:link w:val="FooterChar"/>
    <w:uiPriority w:val="99"/>
    <w:unhideWhenUsed/>
    <w:rsid w:val="006D2F84"/>
    <w:pPr>
      <w:tabs>
        <w:tab w:val="center" w:pos="4513"/>
        <w:tab w:val="right" w:pos="9026"/>
      </w:tabs>
      <w:spacing w:after="0" w:line="240" w:lineRule="auto"/>
    </w:pPr>
  </w:style>
  <w:style w:type="character" w:customStyle="1" w:styleId="FooterChar">
    <w:name w:val="Footer Char"/>
    <w:basedOn w:val="DefaultParagraphFont"/>
    <w:link w:val="Footer"/>
    <w:uiPriority w:val="99"/>
    <w:rsid w:val="006D2F84"/>
  </w:style>
  <w:style w:type="paragraph" w:styleId="NoSpacing">
    <w:name w:val="No Spacing"/>
    <w:link w:val="NoSpacingChar"/>
    <w:uiPriority w:val="1"/>
    <w:qFormat/>
    <w:rsid w:val="006D2F84"/>
    <w:pPr>
      <w:spacing w:after="0" w:line="240" w:lineRule="auto"/>
    </w:pPr>
    <w:rPr>
      <w:lang w:val="en-US"/>
    </w:rPr>
  </w:style>
  <w:style w:type="character" w:customStyle="1" w:styleId="NoSpacingChar">
    <w:name w:val="No Spacing Char"/>
    <w:basedOn w:val="DefaultParagraphFont"/>
    <w:link w:val="NoSpacing"/>
    <w:uiPriority w:val="1"/>
    <w:rsid w:val="006D2F84"/>
    <w:rPr>
      <w:rFonts w:eastAsiaTheme="minorEastAsia"/>
      <w:lang w:val="en-US"/>
    </w:rPr>
  </w:style>
  <w:style w:type="character" w:styleId="CommentReference">
    <w:name w:val="annotation reference"/>
    <w:basedOn w:val="DefaultParagraphFont"/>
    <w:uiPriority w:val="99"/>
    <w:semiHidden/>
    <w:unhideWhenUsed/>
    <w:rsid w:val="005119A6"/>
    <w:rPr>
      <w:sz w:val="18"/>
      <w:szCs w:val="18"/>
    </w:rPr>
  </w:style>
  <w:style w:type="paragraph" w:styleId="CommentText">
    <w:name w:val="annotation text"/>
    <w:basedOn w:val="Normal"/>
    <w:link w:val="CommentTextChar"/>
    <w:uiPriority w:val="99"/>
    <w:semiHidden/>
    <w:unhideWhenUsed/>
    <w:rsid w:val="005119A6"/>
    <w:pPr>
      <w:spacing w:line="240" w:lineRule="auto"/>
    </w:pPr>
    <w:rPr>
      <w:sz w:val="24"/>
      <w:szCs w:val="24"/>
    </w:rPr>
  </w:style>
  <w:style w:type="character" w:customStyle="1" w:styleId="CommentTextChar">
    <w:name w:val="Comment Text Char"/>
    <w:basedOn w:val="DefaultParagraphFont"/>
    <w:link w:val="CommentText"/>
    <w:uiPriority w:val="99"/>
    <w:semiHidden/>
    <w:rsid w:val="005119A6"/>
    <w:rPr>
      <w:sz w:val="24"/>
      <w:szCs w:val="24"/>
    </w:rPr>
  </w:style>
  <w:style w:type="paragraph" w:styleId="CommentSubject">
    <w:name w:val="annotation subject"/>
    <w:basedOn w:val="CommentText"/>
    <w:next w:val="CommentText"/>
    <w:link w:val="CommentSubjectChar"/>
    <w:uiPriority w:val="99"/>
    <w:semiHidden/>
    <w:unhideWhenUsed/>
    <w:rsid w:val="005119A6"/>
    <w:rPr>
      <w:b/>
      <w:bCs/>
      <w:sz w:val="20"/>
      <w:szCs w:val="20"/>
    </w:rPr>
  </w:style>
  <w:style w:type="character" w:customStyle="1" w:styleId="CommentSubjectChar">
    <w:name w:val="Comment Subject Char"/>
    <w:basedOn w:val="CommentTextChar"/>
    <w:link w:val="CommentSubject"/>
    <w:uiPriority w:val="99"/>
    <w:semiHidden/>
    <w:rsid w:val="005119A6"/>
    <w:rPr>
      <w:b/>
      <w:bCs/>
      <w:sz w:val="20"/>
      <w:szCs w:val="20"/>
    </w:rPr>
  </w:style>
  <w:style w:type="paragraph" w:styleId="Revision">
    <w:name w:val="Revision"/>
    <w:hidden/>
    <w:uiPriority w:val="99"/>
    <w:semiHidden/>
    <w:rsid w:val="00E632D4"/>
    <w:pPr>
      <w:spacing w:after="0" w:line="240" w:lineRule="auto"/>
    </w:pPr>
  </w:style>
  <w:style w:type="character" w:styleId="LineNumber">
    <w:name w:val="line number"/>
    <w:basedOn w:val="DefaultParagraphFont"/>
    <w:uiPriority w:val="99"/>
    <w:semiHidden/>
    <w:unhideWhenUsed/>
    <w:rsid w:val="00F04645"/>
  </w:style>
  <w:style w:type="paragraph" w:styleId="ListParagraph">
    <w:name w:val="List Paragraph"/>
    <w:basedOn w:val="Normal"/>
    <w:uiPriority w:val="34"/>
    <w:qFormat/>
    <w:rsid w:val="000322BB"/>
    <w:pPr>
      <w:ind w:left="720"/>
      <w:contextualSpacing/>
    </w:pPr>
  </w:style>
  <w:style w:type="character" w:styleId="Hyperlink">
    <w:name w:val="Hyperlink"/>
    <w:basedOn w:val="DefaultParagraphFont"/>
    <w:uiPriority w:val="99"/>
    <w:unhideWhenUsed/>
    <w:rsid w:val="000322BB"/>
    <w:rPr>
      <w:color w:val="0000FF" w:themeColor="hyperlink"/>
      <w:u w:val="single"/>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GB" w:eastAsia="en-GB" w:bidi="ar-SA"/>
      </w:rPr>
    </w:rPrDefault>
    <w:pPrDefault>
      <w:pPr>
        <w:spacing w:after="200" w:line="276"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545CE4"/>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BalloonText">
    <w:name w:val="Balloon Text"/>
    <w:basedOn w:val="Normal"/>
    <w:link w:val="BalloonTextChar"/>
    <w:uiPriority w:val="99"/>
    <w:semiHidden/>
    <w:unhideWhenUsed/>
    <w:rsid w:val="0057071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570712"/>
    <w:rPr>
      <w:rFonts w:ascii="Tahoma" w:hAnsi="Tahoma" w:cs="Tahoma"/>
      <w:sz w:val="16"/>
      <w:szCs w:val="16"/>
    </w:rPr>
  </w:style>
  <w:style w:type="paragraph" w:styleId="Header">
    <w:name w:val="header"/>
    <w:basedOn w:val="Normal"/>
    <w:link w:val="HeaderChar"/>
    <w:uiPriority w:val="99"/>
    <w:unhideWhenUsed/>
    <w:rsid w:val="006D2F84"/>
    <w:pPr>
      <w:tabs>
        <w:tab w:val="center" w:pos="4513"/>
        <w:tab w:val="right" w:pos="9026"/>
      </w:tabs>
      <w:spacing w:after="0" w:line="240" w:lineRule="auto"/>
    </w:pPr>
  </w:style>
  <w:style w:type="character" w:customStyle="1" w:styleId="HeaderChar">
    <w:name w:val="Header Char"/>
    <w:basedOn w:val="DefaultParagraphFont"/>
    <w:link w:val="Header"/>
    <w:uiPriority w:val="99"/>
    <w:rsid w:val="006D2F84"/>
  </w:style>
  <w:style w:type="paragraph" w:styleId="Footer">
    <w:name w:val="footer"/>
    <w:basedOn w:val="Normal"/>
    <w:link w:val="FooterChar"/>
    <w:uiPriority w:val="99"/>
    <w:unhideWhenUsed/>
    <w:rsid w:val="006D2F84"/>
    <w:pPr>
      <w:tabs>
        <w:tab w:val="center" w:pos="4513"/>
        <w:tab w:val="right" w:pos="9026"/>
      </w:tabs>
      <w:spacing w:after="0" w:line="240" w:lineRule="auto"/>
    </w:pPr>
  </w:style>
  <w:style w:type="character" w:customStyle="1" w:styleId="FooterChar">
    <w:name w:val="Footer Char"/>
    <w:basedOn w:val="DefaultParagraphFont"/>
    <w:link w:val="Footer"/>
    <w:uiPriority w:val="99"/>
    <w:rsid w:val="006D2F84"/>
  </w:style>
  <w:style w:type="paragraph" w:styleId="NoSpacing">
    <w:name w:val="No Spacing"/>
    <w:link w:val="NoSpacingChar"/>
    <w:uiPriority w:val="1"/>
    <w:qFormat/>
    <w:rsid w:val="006D2F84"/>
    <w:pPr>
      <w:spacing w:after="0" w:line="240" w:lineRule="auto"/>
    </w:pPr>
    <w:rPr>
      <w:lang w:val="en-US"/>
    </w:rPr>
  </w:style>
  <w:style w:type="character" w:customStyle="1" w:styleId="NoSpacingChar">
    <w:name w:val="No Spacing Char"/>
    <w:basedOn w:val="DefaultParagraphFont"/>
    <w:link w:val="NoSpacing"/>
    <w:uiPriority w:val="1"/>
    <w:rsid w:val="006D2F84"/>
    <w:rPr>
      <w:rFonts w:eastAsiaTheme="minorEastAsia"/>
      <w:lang w:val="en-US"/>
    </w:rPr>
  </w:style>
  <w:style w:type="character" w:styleId="CommentReference">
    <w:name w:val="annotation reference"/>
    <w:basedOn w:val="DefaultParagraphFont"/>
    <w:uiPriority w:val="99"/>
    <w:semiHidden/>
    <w:unhideWhenUsed/>
    <w:rsid w:val="005119A6"/>
    <w:rPr>
      <w:sz w:val="18"/>
      <w:szCs w:val="18"/>
    </w:rPr>
  </w:style>
  <w:style w:type="paragraph" w:styleId="CommentText">
    <w:name w:val="annotation text"/>
    <w:basedOn w:val="Normal"/>
    <w:link w:val="CommentTextChar"/>
    <w:uiPriority w:val="99"/>
    <w:semiHidden/>
    <w:unhideWhenUsed/>
    <w:rsid w:val="005119A6"/>
    <w:pPr>
      <w:spacing w:line="240" w:lineRule="auto"/>
    </w:pPr>
    <w:rPr>
      <w:sz w:val="24"/>
      <w:szCs w:val="24"/>
    </w:rPr>
  </w:style>
  <w:style w:type="character" w:customStyle="1" w:styleId="CommentTextChar">
    <w:name w:val="Comment Text Char"/>
    <w:basedOn w:val="DefaultParagraphFont"/>
    <w:link w:val="CommentText"/>
    <w:uiPriority w:val="99"/>
    <w:semiHidden/>
    <w:rsid w:val="005119A6"/>
    <w:rPr>
      <w:sz w:val="24"/>
      <w:szCs w:val="24"/>
    </w:rPr>
  </w:style>
  <w:style w:type="paragraph" w:styleId="CommentSubject">
    <w:name w:val="annotation subject"/>
    <w:basedOn w:val="CommentText"/>
    <w:next w:val="CommentText"/>
    <w:link w:val="CommentSubjectChar"/>
    <w:uiPriority w:val="99"/>
    <w:semiHidden/>
    <w:unhideWhenUsed/>
    <w:rsid w:val="005119A6"/>
    <w:rPr>
      <w:b/>
      <w:bCs/>
      <w:sz w:val="20"/>
      <w:szCs w:val="20"/>
    </w:rPr>
  </w:style>
  <w:style w:type="character" w:customStyle="1" w:styleId="CommentSubjectChar">
    <w:name w:val="Comment Subject Char"/>
    <w:basedOn w:val="CommentTextChar"/>
    <w:link w:val="CommentSubject"/>
    <w:uiPriority w:val="99"/>
    <w:semiHidden/>
    <w:rsid w:val="005119A6"/>
    <w:rPr>
      <w:b/>
      <w:bCs/>
      <w:sz w:val="20"/>
      <w:szCs w:val="20"/>
    </w:rPr>
  </w:style>
  <w:style w:type="paragraph" w:styleId="Revision">
    <w:name w:val="Revision"/>
    <w:hidden/>
    <w:uiPriority w:val="99"/>
    <w:semiHidden/>
    <w:rsid w:val="00E632D4"/>
    <w:pPr>
      <w:spacing w:after="0" w:line="240" w:lineRule="auto"/>
    </w:pPr>
  </w:style>
  <w:style w:type="character" w:styleId="LineNumber">
    <w:name w:val="line number"/>
    <w:basedOn w:val="DefaultParagraphFont"/>
    <w:uiPriority w:val="99"/>
    <w:semiHidden/>
    <w:unhideWhenUsed/>
    <w:rsid w:val="00F04645"/>
  </w:style>
  <w:style w:type="paragraph" w:styleId="ListParagraph">
    <w:name w:val="List Paragraph"/>
    <w:basedOn w:val="Normal"/>
    <w:uiPriority w:val="34"/>
    <w:qFormat/>
    <w:rsid w:val="000322BB"/>
    <w:pPr>
      <w:ind w:left="720"/>
      <w:contextualSpacing/>
    </w:pPr>
  </w:style>
  <w:style w:type="character" w:styleId="Hyperlink">
    <w:name w:val="Hyperlink"/>
    <w:basedOn w:val="DefaultParagraphFont"/>
    <w:uiPriority w:val="99"/>
    <w:unhideWhenUsed/>
    <w:rsid w:val="000322BB"/>
    <w:rPr>
      <w:color w:val="0000FF" w:themeColor="hyperlink"/>
      <w:u w:val="single"/>
    </w:rPr>
  </w:style>
</w:styles>
</file>

<file path=word/webSettings.xml><?xml version="1.0" encoding="utf-8"?>
<w:webSettings xmlns:r="http://schemas.openxmlformats.org/officeDocument/2006/relationships" xmlns:w="http://schemas.openxmlformats.org/wordprocessingml/2006/main">
  <w:divs>
    <w:div w:id="142475423">
      <w:bodyDiv w:val="1"/>
      <w:marLeft w:val="0"/>
      <w:marRight w:val="0"/>
      <w:marTop w:val="0"/>
      <w:marBottom w:val="0"/>
      <w:divBdr>
        <w:top w:val="none" w:sz="0" w:space="0" w:color="auto"/>
        <w:left w:val="none" w:sz="0" w:space="0" w:color="auto"/>
        <w:bottom w:val="none" w:sz="0" w:space="0" w:color="auto"/>
        <w:right w:val="none" w:sz="0" w:space="0" w:color="auto"/>
      </w:divBdr>
    </w:div>
    <w:div w:id="735708248">
      <w:bodyDiv w:val="1"/>
      <w:marLeft w:val="0"/>
      <w:marRight w:val="0"/>
      <w:marTop w:val="0"/>
      <w:marBottom w:val="0"/>
      <w:divBdr>
        <w:top w:val="none" w:sz="0" w:space="0" w:color="auto"/>
        <w:left w:val="none" w:sz="0" w:space="0" w:color="auto"/>
        <w:bottom w:val="none" w:sz="0" w:space="0" w:color="auto"/>
        <w:right w:val="none" w:sz="0" w:space="0" w:color="auto"/>
      </w:divBdr>
    </w:div>
    <w:div w:id="738596170">
      <w:bodyDiv w:val="1"/>
      <w:marLeft w:val="0"/>
      <w:marRight w:val="0"/>
      <w:marTop w:val="0"/>
      <w:marBottom w:val="0"/>
      <w:divBdr>
        <w:top w:val="none" w:sz="0" w:space="0" w:color="auto"/>
        <w:left w:val="none" w:sz="0" w:space="0" w:color="auto"/>
        <w:bottom w:val="none" w:sz="0" w:space="0" w:color="auto"/>
        <w:right w:val="none" w:sz="0" w:space="0" w:color="auto"/>
      </w:divBdr>
    </w:div>
    <w:div w:id="1168444439">
      <w:bodyDiv w:val="1"/>
      <w:marLeft w:val="0"/>
      <w:marRight w:val="0"/>
      <w:marTop w:val="0"/>
      <w:marBottom w:val="0"/>
      <w:divBdr>
        <w:top w:val="none" w:sz="0" w:space="0" w:color="auto"/>
        <w:left w:val="none" w:sz="0" w:space="0" w:color="auto"/>
        <w:bottom w:val="none" w:sz="0" w:space="0" w:color="auto"/>
        <w:right w:val="none" w:sz="0" w:space="0" w:color="auto"/>
      </w:divBdr>
      <w:divsChild>
        <w:div w:id="182867224">
          <w:marLeft w:val="0"/>
          <w:marRight w:val="0"/>
          <w:marTop w:val="0"/>
          <w:marBottom w:val="0"/>
          <w:divBdr>
            <w:top w:val="none" w:sz="0" w:space="0" w:color="auto"/>
            <w:left w:val="none" w:sz="0" w:space="0" w:color="auto"/>
            <w:bottom w:val="none" w:sz="0" w:space="0" w:color="auto"/>
            <w:right w:val="none" w:sz="0" w:space="0" w:color="auto"/>
          </w:divBdr>
        </w:div>
        <w:div w:id="683092946">
          <w:marLeft w:val="0"/>
          <w:marRight w:val="0"/>
          <w:marTop w:val="0"/>
          <w:marBottom w:val="0"/>
          <w:divBdr>
            <w:top w:val="none" w:sz="0" w:space="0" w:color="auto"/>
            <w:left w:val="none" w:sz="0" w:space="0" w:color="auto"/>
            <w:bottom w:val="none" w:sz="0" w:space="0" w:color="auto"/>
            <w:right w:val="none" w:sz="0" w:space="0" w:color="auto"/>
          </w:divBdr>
        </w:div>
        <w:div w:id="624502494">
          <w:marLeft w:val="0"/>
          <w:marRight w:val="0"/>
          <w:marTop w:val="0"/>
          <w:marBottom w:val="0"/>
          <w:divBdr>
            <w:top w:val="none" w:sz="0" w:space="0" w:color="auto"/>
            <w:left w:val="none" w:sz="0" w:space="0" w:color="auto"/>
            <w:bottom w:val="none" w:sz="0" w:space="0" w:color="auto"/>
            <w:right w:val="none" w:sz="0" w:space="0" w:color="auto"/>
          </w:divBdr>
        </w:div>
        <w:div w:id="625352952">
          <w:marLeft w:val="0"/>
          <w:marRight w:val="0"/>
          <w:marTop w:val="0"/>
          <w:marBottom w:val="0"/>
          <w:divBdr>
            <w:top w:val="none" w:sz="0" w:space="0" w:color="auto"/>
            <w:left w:val="none" w:sz="0" w:space="0" w:color="auto"/>
            <w:bottom w:val="none" w:sz="0" w:space="0" w:color="auto"/>
            <w:right w:val="none" w:sz="0" w:space="0" w:color="auto"/>
          </w:divBdr>
        </w:div>
        <w:div w:id="1232305008">
          <w:marLeft w:val="0"/>
          <w:marRight w:val="0"/>
          <w:marTop w:val="0"/>
          <w:marBottom w:val="0"/>
          <w:divBdr>
            <w:top w:val="none" w:sz="0" w:space="0" w:color="auto"/>
            <w:left w:val="none" w:sz="0" w:space="0" w:color="auto"/>
            <w:bottom w:val="none" w:sz="0" w:space="0" w:color="auto"/>
            <w:right w:val="none" w:sz="0" w:space="0" w:color="auto"/>
          </w:divBdr>
        </w:div>
        <w:div w:id="312761992">
          <w:marLeft w:val="0"/>
          <w:marRight w:val="0"/>
          <w:marTop w:val="0"/>
          <w:marBottom w:val="0"/>
          <w:divBdr>
            <w:top w:val="none" w:sz="0" w:space="0" w:color="auto"/>
            <w:left w:val="none" w:sz="0" w:space="0" w:color="auto"/>
            <w:bottom w:val="none" w:sz="0" w:space="0" w:color="auto"/>
            <w:right w:val="none" w:sz="0" w:space="0" w:color="auto"/>
          </w:divBdr>
        </w:div>
        <w:div w:id="776171146">
          <w:marLeft w:val="0"/>
          <w:marRight w:val="0"/>
          <w:marTop w:val="0"/>
          <w:marBottom w:val="0"/>
          <w:divBdr>
            <w:top w:val="none" w:sz="0" w:space="0" w:color="auto"/>
            <w:left w:val="none" w:sz="0" w:space="0" w:color="auto"/>
            <w:bottom w:val="none" w:sz="0" w:space="0" w:color="auto"/>
            <w:right w:val="none" w:sz="0" w:space="0" w:color="auto"/>
          </w:divBdr>
        </w:div>
      </w:divsChild>
    </w:div>
    <w:div w:id="183730546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1.emf"/><Relationship Id="rId14" Type="http://schemas.microsoft.com/office/2007/relationships/stylesWithEffects" Target="stylesWithEffect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F096E04B-8B77-4B35-A99A-EF3DB3AFF13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29</TotalTime>
  <Pages>18</Pages>
  <Words>3762</Words>
  <Characters>21446</Characters>
  <Application>Microsoft Office Word</Application>
  <DocSecurity>0</DocSecurity>
  <Lines>178</Lines>
  <Paragraphs>50</Paragraphs>
  <ScaleCrop>false</ScaleCrop>
  <HeadingPairs>
    <vt:vector size="2" baseType="variant">
      <vt:variant>
        <vt:lpstr>Title</vt:lpstr>
      </vt:variant>
      <vt:variant>
        <vt:i4>1</vt:i4>
      </vt:variant>
    </vt:vector>
  </HeadingPairs>
  <TitlesOfParts>
    <vt:vector size="1" baseType="lpstr">
      <vt:lpstr/>
    </vt:vector>
  </TitlesOfParts>
  <Company>University of Cambridge</Company>
  <LinksUpToDate>false</LinksUpToDate>
  <CharactersWithSpaces>25158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reg29</dc:creator>
  <cp:lastModifiedBy>Shireen</cp:lastModifiedBy>
  <cp:revision>4</cp:revision>
  <cp:lastPrinted>2018-11-16T13:55:00Z</cp:lastPrinted>
  <dcterms:created xsi:type="dcterms:W3CDTF">2007-05-25T18:34:00Z</dcterms:created>
  <dcterms:modified xsi:type="dcterms:W3CDTF">2007-05-25T19:15:00Z</dcterms:modified>
</cp:coreProperties>
</file>