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1EFD1A5" w14:textId="0E05FB53" w:rsidR="00295404" w:rsidRPr="00E85F06" w:rsidRDefault="00330A52" w:rsidP="00E85F06">
      <w:pPr>
        <w:jc w:val="center"/>
        <w:rPr>
          <w:b/>
          <w:bCs/>
          <w:sz w:val="28"/>
          <w:szCs w:val="28"/>
        </w:rPr>
      </w:pPr>
      <w:r w:rsidRPr="00E85F06">
        <w:rPr>
          <w:b/>
          <w:bCs/>
          <w:sz w:val="28"/>
          <w:szCs w:val="28"/>
        </w:rPr>
        <w:t xml:space="preserve">The Ethics of COVID-19 Risk </w:t>
      </w:r>
      <w:r w:rsidR="002D6CEA" w:rsidRPr="00E85F06">
        <w:rPr>
          <w:b/>
          <w:bCs/>
          <w:sz w:val="28"/>
          <w:szCs w:val="28"/>
        </w:rPr>
        <w:t>Communication</w:t>
      </w:r>
    </w:p>
    <w:p w14:paraId="3CCBBF94" w14:textId="3C1A0428" w:rsidR="00E6256B" w:rsidRDefault="00E6256B" w:rsidP="00295404"/>
    <w:p w14:paraId="4D1E3B49" w14:textId="1BD547AC" w:rsidR="00893113" w:rsidRDefault="00893113" w:rsidP="00295404"/>
    <w:p w14:paraId="602B5764" w14:textId="79C48339" w:rsidR="00893113" w:rsidRDefault="00893113" w:rsidP="00295404"/>
    <w:p w14:paraId="784F252A" w14:textId="77777777" w:rsidR="0046521B" w:rsidRDefault="0046521B" w:rsidP="0046521B">
      <w:pPr>
        <w:jc w:val="center"/>
      </w:pPr>
      <w:r>
        <w:t>By</w:t>
      </w:r>
    </w:p>
    <w:p w14:paraId="0F51A1DD" w14:textId="77777777" w:rsidR="0046521B" w:rsidRDefault="0046521B" w:rsidP="0046521B">
      <w:pPr>
        <w:jc w:val="center"/>
      </w:pPr>
    </w:p>
    <w:p w14:paraId="49BB5A73" w14:textId="77777777" w:rsidR="0046521B" w:rsidRDefault="0046521B" w:rsidP="0046521B">
      <w:pPr>
        <w:jc w:val="center"/>
      </w:pPr>
    </w:p>
    <w:p w14:paraId="3389CC57" w14:textId="77777777" w:rsidR="0046521B" w:rsidRDefault="0046521B" w:rsidP="0046521B">
      <w:pPr>
        <w:jc w:val="center"/>
      </w:pPr>
    </w:p>
    <w:p w14:paraId="4870E1EC" w14:textId="0C8BC9DF" w:rsidR="0046521B" w:rsidRDefault="0046521B" w:rsidP="0046521B">
      <w:pPr>
        <w:jc w:val="center"/>
      </w:pPr>
      <w:r>
        <w:t>Joseph H. Wu, PhD and Stephen D. John, PhD</w:t>
      </w:r>
    </w:p>
    <w:p w14:paraId="2D97FD0B" w14:textId="0D29E9EA" w:rsidR="0046521B" w:rsidRDefault="0046521B" w:rsidP="0046521B">
      <w:pPr>
        <w:jc w:val="center"/>
      </w:pPr>
    </w:p>
    <w:p w14:paraId="1BFF7F4A" w14:textId="77777777" w:rsidR="0091446A" w:rsidRDefault="0091446A" w:rsidP="0046521B">
      <w:pPr>
        <w:jc w:val="center"/>
      </w:pPr>
    </w:p>
    <w:p w14:paraId="3AD34E76" w14:textId="77777777" w:rsidR="0046521B" w:rsidRDefault="0046521B" w:rsidP="0046521B">
      <w:pPr>
        <w:jc w:val="center"/>
      </w:pPr>
    </w:p>
    <w:p w14:paraId="5775D8F0" w14:textId="77777777" w:rsidR="0046521B" w:rsidRDefault="0046521B" w:rsidP="0046521B">
      <w:pPr>
        <w:jc w:val="center"/>
      </w:pPr>
    </w:p>
    <w:p w14:paraId="5F104162" w14:textId="669528CC" w:rsidR="0046521B" w:rsidRDefault="0046521B" w:rsidP="0046521B">
      <w:r w:rsidRPr="009D0142">
        <w:t xml:space="preserve">Joseph H. Wu, </w:t>
      </w:r>
      <w:r w:rsidR="00BB4823">
        <w:t>PhD</w:t>
      </w:r>
      <w:r w:rsidRPr="009D0142">
        <w:t>, the Warren Alpert Medical School, Brown University, Providence, RI.</w:t>
      </w:r>
    </w:p>
    <w:p w14:paraId="0DA93069" w14:textId="318EB7BA" w:rsidR="0046521B" w:rsidRDefault="0046521B" w:rsidP="0046521B"/>
    <w:p w14:paraId="2EB2DD86" w14:textId="33C30616" w:rsidR="0046521B" w:rsidRDefault="0046521B" w:rsidP="006B65ED"/>
    <w:p w14:paraId="5BCD496A" w14:textId="77777777" w:rsidR="0091446A" w:rsidRDefault="0091446A" w:rsidP="006B65ED"/>
    <w:p w14:paraId="047593E8" w14:textId="77777777" w:rsidR="006B65ED" w:rsidRDefault="006B65ED" w:rsidP="006B65ED"/>
    <w:p w14:paraId="1EE92C0F" w14:textId="77777777" w:rsidR="0046521B" w:rsidRDefault="0046521B" w:rsidP="0046521B">
      <w:r>
        <w:t xml:space="preserve">Stephen D. John, PhD, Hatton Lecturer in the Philosophy of Public Health, Department of History and Philosophy of Science, University of Cambridge, Cambridge, UK.  </w:t>
      </w:r>
    </w:p>
    <w:p w14:paraId="724BEEC6" w14:textId="77777777" w:rsidR="0046521B" w:rsidRDefault="0046521B" w:rsidP="0046521B"/>
    <w:p w14:paraId="7E469013" w14:textId="6D865606" w:rsidR="0046521B" w:rsidRDefault="0046521B" w:rsidP="0046521B"/>
    <w:p w14:paraId="559F214F" w14:textId="54CDBABA" w:rsidR="0091446A" w:rsidRDefault="0091446A" w:rsidP="0046521B"/>
    <w:p w14:paraId="7381420A" w14:textId="77777777" w:rsidR="0091446A" w:rsidRPr="0071711E" w:rsidRDefault="0091446A" w:rsidP="0046521B"/>
    <w:p w14:paraId="741213BF" w14:textId="1C66F57B" w:rsidR="0046521B" w:rsidRDefault="0046521B" w:rsidP="0046521B">
      <w:pPr>
        <w:rPr>
          <w:rFonts w:eastAsia="Calibri"/>
          <w:szCs w:val="22"/>
        </w:rPr>
      </w:pPr>
      <w:r w:rsidRPr="0071711E">
        <w:rPr>
          <w:rFonts w:eastAsia="Calibri"/>
          <w:szCs w:val="22"/>
        </w:rPr>
        <w:t xml:space="preserve">Corresponding Author: </w:t>
      </w:r>
      <w:r>
        <w:rPr>
          <w:rFonts w:eastAsia="Calibri"/>
          <w:szCs w:val="22"/>
        </w:rPr>
        <w:t xml:space="preserve">Joseph H. Wu, </w:t>
      </w:r>
      <w:r w:rsidR="000676EE">
        <w:rPr>
          <w:rFonts w:eastAsia="Calibri"/>
          <w:szCs w:val="22"/>
        </w:rPr>
        <w:t xml:space="preserve">PhD, </w:t>
      </w:r>
      <w:r>
        <w:rPr>
          <w:rFonts w:eastAsia="Calibri"/>
          <w:szCs w:val="22"/>
        </w:rPr>
        <w:t xml:space="preserve">the Warren Alpert Medical School, Brown University, Providence, RI 02903. </w:t>
      </w:r>
      <w:r w:rsidRPr="003D0A37">
        <w:rPr>
          <w:rFonts w:eastAsia="Calibri"/>
          <w:szCs w:val="22"/>
        </w:rPr>
        <w:t>joseph_wu@brown.edu</w:t>
      </w:r>
      <w:r>
        <w:rPr>
          <w:rFonts w:eastAsia="Calibri"/>
          <w:szCs w:val="22"/>
        </w:rPr>
        <w:t>. Phone: 949-702-0556.</w:t>
      </w:r>
    </w:p>
    <w:p w14:paraId="20808B11" w14:textId="43A88274" w:rsidR="0046521B" w:rsidRDefault="0046521B" w:rsidP="00E42632"/>
    <w:p w14:paraId="32A1635C" w14:textId="77777777" w:rsidR="00370247" w:rsidRDefault="00370247" w:rsidP="0046521B">
      <w:pPr>
        <w:jc w:val="center"/>
      </w:pPr>
    </w:p>
    <w:p w14:paraId="3287666F" w14:textId="7B73FF3D" w:rsidR="00D54A9E" w:rsidRDefault="00D54A9E" w:rsidP="0046521B">
      <w:pPr>
        <w:rPr>
          <w:rFonts w:eastAsia="Calibri"/>
          <w:szCs w:val="22"/>
        </w:rPr>
      </w:pPr>
    </w:p>
    <w:p w14:paraId="2C13B562" w14:textId="77777777" w:rsidR="008E6C8E" w:rsidRDefault="008E6C8E" w:rsidP="0046521B">
      <w:pPr>
        <w:rPr>
          <w:rFonts w:eastAsia="Calibri"/>
          <w:szCs w:val="22"/>
        </w:rPr>
      </w:pPr>
    </w:p>
    <w:p w14:paraId="04A6B6BD" w14:textId="77777777" w:rsidR="00963FDC" w:rsidRDefault="00963FDC" w:rsidP="0046521B">
      <w:pPr>
        <w:rPr>
          <w:rFonts w:eastAsia="Calibri"/>
          <w:szCs w:val="22"/>
        </w:rPr>
      </w:pPr>
    </w:p>
    <w:p w14:paraId="77FD58D1" w14:textId="77777777" w:rsidR="0046521B" w:rsidRPr="00FC333A" w:rsidRDefault="0046521B" w:rsidP="0046521B">
      <w:pPr>
        <w:rPr>
          <w:rFonts w:eastAsia="Calibri"/>
          <w:szCs w:val="22"/>
        </w:rPr>
      </w:pPr>
      <w:r>
        <w:rPr>
          <w:rFonts w:eastAsia="Calibri"/>
          <w:szCs w:val="22"/>
        </w:rPr>
        <w:t xml:space="preserve">Funding/Support: None. </w:t>
      </w:r>
    </w:p>
    <w:p w14:paraId="4D45543E" w14:textId="40CF7CFB" w:rsidR="0046521B" w:rsidRDefault="0046521B" w:rsidP="0046521B">
      <w:pPr>
        <w:rPr>
          <w:rFonts w:eastAsia="Calibri"/>
          <w:szCs w:val="22"/>
        </w:rPr>
      </w:pPr>
    </w:p>
    <w:p w14:paraId="72FA930E" w14:textId="11E8732E" w:rsidR="0091446A" w:rsidRDefault="0091446A" w:rsidP="0046521B">
      <w:pPr>
        <w:rPr>
          <w:rFonts w:eastAsia="Calibri"/>
          <w:szCs w:val="22"/>
        </w:rPr>
      </w:pPr>
    </w:p>
    <w:p w14:paraId="1D975F30" w14:textId="77777777" w:rsidR="0091446A" w:rsidRDefault="0091446A" w:rsidP="0046521B">
      <w:pPr>
        <w:rPr>
          <w:rFonts w:eastAsia="Calibri"/>
          <w:szCs w:val="22"/>
        </w:rPr>
      </w:pPr>
    </w:p>
    <w:p w14:paraId="36C4AD94" w14:textId="0A21ED86" w:rsidR="00D54A9E" w:rsidRDefault="00D54A9E" w:rsidP="0046521B">
      <w:pPr>
        <w:rPr>
          <w:rFonts w:eastAsia="Calibri"/>
          <w:szCs w:val="22"/>
        </w:rPr>
      </w:pPr>
    </w:p>
    <w:p w14:paraId="21FDD77A" w14:textId="3909151E" w:rsidR="009819D8" w:rsidRDefault="009819D8" w:rsidP="0046521B"/>
    <w:p w14:paraId="2C7BE116" w14:textId="2776E3E2" w:rsidR="00594AF1" w:rsidRDefault="00594AF1" w:rsidP="0046521B"/>
    <w:p w14:paraId="1711153E" w14:textId="77777777" w:rsidR="00594AF1" w:rsidRDefault="00594AF1" w:rsidP="0046521B">
      <w:pPr>
        <w:rPr>
          <w:rFonts w:eastAsia="Calibri"/>
          <w:szCs w:val="22"/>
        </w:rPr>
      </w:pPr>
    </w:p>
    <w:p w14:paraId="6E466BEC" w14:textId="77777777" w:rsidR="00D54A9E" w:rsidRDefault="00D54A9E" w:rsidP="0046521B">
      <w:pPr>
        <w:rPr>
          <w:rFonts w:eastAsia="Calibri"/>
          <w:szCs w:val="22"/>
        </w:rPr>
      </w:pPr>
    </w:p>
    <w:p w14:paraId="70C1DB93" w14:textId="38964E62" w:rsidR="0094513D" w:rsidRDefault="0046521B" w:rsidP="00295404">
      <w:pPr>
        <w:rPr>
          <w:rFonts w:eastAsia="Calibri"/>
          <w:szCs w:val="22"/>
        </w:rPr>
      </w:pPr>
      <w:r>
        <w:rPr>
          <w:rFonts w:eastAsia="Calibri"/>
          <w:szCs w:val="22"/>
        </w:rPr>
        <w:t xml:space="preserve">Word Count: </w:t>
      </w:r>
      <w:ins w:id="0" w:author="Wu, Joseph" w:date="2020-12-13T18:17:00Z">
        <w:r w:rsidR="00507597">
          <w:rPr>
            <w:rFonts w:eastAsia="Calibri"/>
            <w:szCs w:val="22"/>
          </w:rPr>
          <w:t>1199</w:t>
        </w:r>
      </w:ins>
      <w:del w:id="1" w:author="Wu, Joseph" w:date="2020-12-13T18:17:00Z">
        <w:r w:rsidR="00A30915" w:rsidDel="00507597">
          <w:rPr>
            <w:rFonts w:eastAsia="Calibri"/>
            <w:szCs w:val="22"/>
          </w:rPr>
          <w:delText>1</w:delText>
        </w:r>
        <w:r w:rsidR="00A6310D" w:rsidDel="00507597">
          <w:rPr>
            <w:rFonts w:eastAsia="Calibri"/>
            <w:szCs w:val="22"/>
          </w:rPr>
          <w:delText>27</w:delText>
        </w:r>
        <w:r w:rsidR="006D320D" w:rsidDel="00507597">
          <w:rPr>
            <w:rFonts w:eastAsia="Calibri"/>
            <w:szCs w:val="22"/>
          </w:rPr>
          <w:delText>7</w:delText>
        </w:r>
      </w:del>
    </w:p>
    <w:p w14:paraId="1C71749A" w14:textId="4792F8C2" w:rsidR="00594AF1" w:rsidRDefault="00594AF1" w:rsidP="00295404">
      <w:pPr>
        <w:rPr>
          <w:rFonts w:eastAsia="Calibri"/>
          <w:szCs w:val="22"/>
        </w:rPr>
      </w:pPr>
    </w:p>
    <w:p w14:paraId="49969818" w14:textId="3155AE4E" w:rsidR="00594AF1" w:rsidRDefault="00594AF1" w:rsidP="00295404">
      <w:pPr>
        <w:rPr>
          <w:rFonts w:eastAsia="Calibri"/>
          <w:szCs w:val="22"/>
        </w:rPr>
      </w:pPr>
    </w:p>
    <w:p w14:paraId="3F0CBB28" w14:textId="6674B8AF" w:rsidR="00594AF1" w:rsidRDefault="00594AF1" w:rsidP="00295404">
      <w:pPr>
        <w:rPr>
          <w:rFonts w:eastAsia="Calibri"/>
          <w:szCs w:val="22"/>
        </w:rPr>
      </w:pPr>
    </w:p>
    <w:p w14:paraId="398A7445" w14:textId="77777777" w:rsidR="00594AF1" w:rsidRPr="00963FDC" w:rsidRDefault="00594AF1" w:rsidP="00295404">
      <w:pPr>
        <w:rPr>
          <w:rFonts w:eastAsia="Calibri"/>
          <w:szCs w:val="22"/>
        </w:rPr>
      </w:pPr>
    </w:p>
    <w:p w14:paraId="0716E857" w14:textId="7134B98E" w:rsidR="00DE23D0" w:rsidRDefault="00727F46" w:rsidP="0079784D">
      <w:pPr>
        <w:spacing w:line="480" w:lineRule="auto"/>
        <w:ind w:firstLine="720"/>
        <w:jc w:val="both"/>
      </w:pPr>
      <w:r>
        <w:lastRenderedPageBreak/>
        <w:t>With</w:t>
      </w:r>
      <w:r w:rsidR="00C64138">
        <w:t xml:space="preserve"> the number of</w:t>
      </w:r>
      <w:r>
        <w:t xml:space="preserve"> COVID-19 deaths </w:t>
      </w:r>
      <w:r w:rsidR="008E7C52">
        <w:t>continuing</w:t>
      </w:r>
      <w:r w:rsidR="00C64138">
        <w:t xml:space="preserve"> to rise</w:t>
      </w:r>
      <w:r>
        <w:t>,</w:t>
      </w:r>
      <w:r w:rsidR="00A21516">
        <w:t xml:space="preserve"> </w:t>
      </w:r>
      <w:r w:rsidR="006F585E">
        <w:t>a</w:t>
      </w:r>
      <w:r w:rsidR="00A21516">
        <w:t xml:space="preserve"> central issue </w:t>
      </w:r>
      <w:del w:id="2" w:author="Wu, Joseph" w:date="2020-12-12T17:40:00Z">
        <w:r w:rsidR="00A21516" w:rsidDel="0097077A">
          <w:delText xml:space="preserve">moving forward </w:delText>
        </w:r>
      </w:del>
      <w:r w:rsidR="00416072">
        <w:t>remains</w:t>
      </w:r>
      <w:r w:rsidR="00A21516">
        <w:t xml:space="preserve"> </w:t>
      </w:r>
      <w:r w:rsidR="00FE3FFC">
        <w:t xml:space="preserve">the </w:t>
      </w:r>
      <w:r w:rsidR="00213950">
        <w:t>mitig</w:t>
      </w:r>
      <w:r w:rsidR="00263493">
        <w:t>ation of COVID-19 transmission risk.</w:t>
      </w:r>
      <w:r w:rsidR="00FE3FFC">
        <w:t xml:space="preserve"> </w:t>
      </w:r>
      <w:r w:rsidR="002414EE">
        <w:t xml:space="preserve">Policies mandating face masks, </w:t>
      </w:r>
      <w:r w:rsidR="00BF2737">
        <w:t xml:space="preserve">frequent testing, </w:t>
      </w:r>
      <w:r w:rsidR="002414EE">
        <w:t xml:space="preserve">and social distancing </w:t>
      </w:r>
      <w:r w:rsidR="006F585E">
        <w:t>constitute</w:t>
      </w:r>
      <w:r w:rsidR="00991AD5">
        <w:t xml:space="preserve"> </w:t>
      </w:r>
      <w:r w:rsidR="006F585E">
        <w:t xml:space="preserve">public health </w:t>
      </w:r>
      <w:r w:rsidR="00991AD5">
        <w:t xml:space="preserve">tools in </w:t>
      </w:r>
      <w:r w:rsidR="00275C8E">
        <w:t>achieving this end</w:t>
      </w:r>
      <w:r w:rsidR="00991AD5">
        <w:t>.</w:t>
      </w:r>
      <w:r w:rsidR="008C18C5">
        <w:t xml:space="preserve"> However, </w:t>
      </w:r>
      <w:r w:rsidR="0084497B">
        <w:t>another</w:t>
      </w:r>
      <w:r w:rsidR="00275C8E">
        <w:t xml:space="preserve"> tool </w:t>
      </w:r>
      <w:r w:rsidR="004F3EB9">
        <w:t>available</w:t>
      </w:r>
      <w:r w:rsidR="008C18C5">
        <w:t xml:space="preserve"> that has received less attention</w:t>
      </w:r>
      <w:r w:rsidR="004F3EB9">
        <w:t xml:space="preserve"> </w:t>
      </w:r>
      <w:r w:rsidR="0084497B">
        <w:t>is risk communication</w:t>
      </w:r>
      <w:r w:rsidR="008C18C5">
        <w:t xml:space="preserve">. </w:t>
      </w:r>
      <w:r w:rsidR="00502A70">
        <w:t>T</w:t>
      </w:r>
      <w:r w:rsidR="0084497B">
        <w:t>he pandemic raises unique</w:t>
      </w:r>
      <w:r w:rsidR="007545CD">
        <w:t xml:space="preserve"> ethical</w:t>
      </w:r>
      <w:r w:rsidR="0084497B">
        <w:t xml:space="preserve"> challenges</w:t>
      </w:r>
      <w:r w:rsidR="00BF2737">
        <w:t xml:space="preserve"> </w:t>
      </w:r>
      <w:r w:rsidR="00997835">
        <w:t>concerning</w:t>
      </w:r>
      <w:r w:rsidR="00BF2737">
        <w:t xml:space="preserve"> how risk should be communicated to citizens</w:t>
      </w:r>
      <w:r w:rsidR="008168F5">
        <w:t xml:space="preserve">. </w:t>
      </w:r>
    </w:p>
    <w:p w14:paraId="4D40C8E6" w14:textId="085C925D" w:rsidR="005776D5" w:rsidRPr="0079784D" w:rsidRDefault="00D1395E" w:rsidP="0079784D">
      <w:pPr>
        <w:spacing w:line="480" w:lineRule="auto"/>
        <w:ind w:firstLine="720"/>
        <w:jc w:val="both"/>
        <w:rPr>
          <w:vertAlign w:val="superscript"/>
        </w:rPr>
      </w:pPr>
      <w:r>
        <w:t>I</w:t>
      </w:r>
      <w:r w:rsidR="00522E69">
        <w:t>nform</w:t>
      </w:r>
      <w:r>
        <w:t>ing individuals</w:t>
      </w:r>
      <w:r w:rsidR="00522E69">
        <w:t xml:space="preserve"> of the risks </w:t>
      </w:r>
      <w:r w:rsidR="00AC7EBD">
        <w:t>of</w:t>
      </w:r>
      <w:r w:rsidR="00522E69">
        <w:t xml:space="preserve"> </w:t>
      </w:r>
      <w:r w:rsidR="003A16F4">
        <w:t>various</w:t>
      </w:r>
      <w:r w:rsidR="00522E69">
        <w:t xml:space="preserve"> behaviors </w:t>
      </w:r>
      <w:r w:rsidR="003D743F">
        <w:t xml:space="preserve">is </w:t>
      </w:r>
      <w:r w:rsidR="0056367F">
        <w:t>essential</w:t>
      </w:r>
      <w:r w:rsidR="003D743F">
        <w:t xml:space="preserve"> if citizens are to</w:t>
      </w:r>
      <w:r w:rsidR="009334C2">
        <w:t xml:space="preserve"> engage in containment strategies which cannot </w:t>
      </w:r>
      <w:r w:rsidR="00B65D38">
        <w:t xml:space="preserve">always </w:t>
      </w:r>
      <w:r w:rsidR="009334C2">
        <w:t>be legally enforced</w:t>
      </w:r>
      <w:r w:rsidR="009D222A">
        <w:t xml:space="preserve">, </w:t>
      </w:r>
      <w:r w:rsidR="009334C2">
        <w:t>such a</w:t>
      </w:r>
      <w:r w:rsidR="000051D5">
        <w:t xml:space="preserve">s </w:t>
      </w:r>
      <w:r w:rsidR="00EA1E60">
        <w:t xml:space="preserve">avoiding </w:t>
      </w:r>
      <w:r w:rsidR="000051D5">
        <w:t xml:space="preserve">large </w:t>
      </w:r>
      <w:del w:id="3" w:author="Wu, Joseph" w:date="2020-12-12T17:21:00Z">
        <w:r w:rsidR="003B1F57" w:rsidDel="00701442">
          <w:delText>public</w:delText>
        </w:r>
        <w:r w:rsidR="004342CF" w:rsidDel="00701442">
          <w:delText xml:space="preserve"> </w:delText>
        </w:r>
      </w:del>
      <w:r w:rsidR="000051D5">
        <w:t>gatherings</w:t>
      </w:r>
      <w:r w:rsidR="0058057C">
        <w:t xml:space="preserve"> without face masks</w:t>
      </w:r>
      <w:r w:rsidR="009334C2">
        <w:t xml:space="preserve">. </w:t>
      </w:r>
      <w:r w:rsidR="00293736">
        <w:t>Limiting</w:t>
      </w:r>
      <w:r w:rsidR="009334C2">
        <w:t xml:space="preserve"> COVID-19</w:t>
      </w:r>
      <w:r w:rsidR="007F7298">
        <w:t xml:space="preserve"> </w:t>
      </w:r>
      <w:r w:rsidR="00293736">
        <w:t xml:space="preserve">transmission </w:t>
      </w:r>
      <w:r w:rsidR="00C61F17">
        <w:t>depend</w:t>
      </w:r>
      <w:r w:rsidR="009334C2">
        <w:t>s</w:t>
      </w:r>
      <w:r w:rsidR="00C61F17">
        <w:t xml:space="preserve"> on individual</w:t>
      </w:r>
      <w:r w:rsidR="00E80FD2">
        <w:t>s</w:t>
      </w:r>
      <w:r w:rsidR="004D4529">
        <w:t xml:space="preserve"> </w:t>
      </w:r>
      <w:r w:rsidR="004650C6">
        <w:t>act</w:t>
      </w:r>
      <w:r w:rsidR="0061408B">
        <w:t>ing</w:t>
      </w:r>
      <w:r w:rsidR="00992795">
        <w:t xml:space="preserve"> </w:t>
      </w:r>
      <w:r w:rsidR="002A15C1">
        <w:t>prudently</w:t>
      </w:r>
      <w:r w:rsidR="00A1738A">
        <w:t xml:space="preserve"> </w:t>
      </w:r>
      <w:r w:rsidR="00F72C7E">
        <w:t>of their own volition</w:t>
      </w:r>
      <w:r w:rsidR="00C63052">
        <w:t xml:space="preserve">. </w:t>
      </w:r>
      <w:r w:rsidR="00293736">
        <w:t xml:space="preserve">However, </w:t>
      </w:r>
      <w:r w:rsidR="00175444">
        <w:t>risk perception</w:t>
      </w:r>
      <w:r w:rsidR="007D5D37">
        <w:t>s</w:t>
      </w:r>
      <w:r w:rsidR="00175444">
        <w:t xml:space="preserve"> </w:t>
      </w:r>
      <w:r w:rsidR="00F65BF0">
        <w:t xml:space="preserve">heavily </w:t>
      </w:r>
      <w:r w:rsidR="00175444">
        <w:t xml:space="preserve">influence </w:t>
      </w:r>
      <w:r w:rsidR="00085638">
        <w:t>decision-making and behaviors.</w:t>
      </w:r>
      <w:del w:id="4" w:author="Wu, Joseph" w:date="2020-12-12T17:36:00Z">
        <w:r w:rsidR="00095930" w:rsidDel="00AB19D6">
          <w:rPr>
            <w:vertAlign w:val="superscript"/>
          </w:rPr>
          <w:delText>1</w:delText>
        </w:r>
      </w:del>
      <w:r>
        <w:t xml:space="preserve"> </w:t>
      </w:r>
      <w:r w:rsidR="002A15C1">
        <w:t>Moreover,</w:t>
      </w:r>
      <w:r w:rsidR="00E61977">
        <w:t xml:space="preserve"> </w:t>
      </w:r>
      <w:r w:rsidR="00587045">
        <w:t xml:space="preserve">public </w:t>
      </w:r>
      <w:r w:rsidR="002A72D7">
        <w:t xml:space="preserve">risk </w:t>
      </w:r>
      <w:r w:rsidR="00B94872">
        <w:t>perception</w:t>
      </w:r>
      <w:r w:rsidR="00E61977">
        <w:t xml:space="preserve"> </w:t>
      </w:r>
      <w:r w:rsidR="001D7409">
        <w:t xml:space="preserve">is </w:t>
      </w:r>
      <w:r w:rsidR="00E61977">
        <w:t xml:space="preserve">often </w:t>
      </w:r>
      <w:r w:rsidR="001D7409">
        <w:t>mis</w:t>
      </w:r>
      <w:r w:rsidR="00E61977">
        <w:t>align</w:t>
      </w:r>
      <w:r w:rsidR="001D7409">
        <w:t>ed</w:t>
      </w:r>
      <w:r w:rsidR="00E61977">
        <w:t xml:space="preserve"> with </w:t>
      </w:r>
      <w:r w:rsidR="00587045">
        <w:t>that of experts</w:t>
      </w:r>
      <w:r w:rsidR="00E61977">
        <w:t>. During the 2009-10 influenza pandemic,</w:t>
      </w:r>
      <w:r>
        <w:t xml:space="preserve"> for example,</w:t>
      </w:r>
      <w:r w:rsidR="00B94872">
        <w:t xml:space="preserve"> </w:t>
      </w:r>
      <w:r w:rsidR="00FC40EB">
        <w:t>public</w:t>
      </w:r>
      <w:r w:rsidR="00395F6F">
        <w:t xml:space="preserve"> perception that the outbreak was exaggerated </w:t>
      </w:r>
      <w:r w:rsidR="00EA3D31">
        <w:t>correlated</w:t>
      </w:r>
      <w:r w:rsidR="001C60E3">
        <w:t xml:space="preserve"> </w:t>
      </w:r>
      <w:r w:rsidR="00116ED4">
        <w:t xml:space="preserve">with </w:t>
      </w:r>
      <w:r w:rsidR="00353A80">
        <w:t>a reduced likelihood</w:t>
      </w:r>
      <w:r w:rsidR="001C60E3">
        <w:t xml:space="preserve"> </w:t>
      </w:r>
      <w:r w:rsidR="00353A80">
        <w:t>of adopting risk-reducing</w:t>
      </w:r>
      <w:r w:rsidR="00395F6F">
        <w:t xml:space="preserve"> behavior change.</w:t>
      </w:r>
      <w:ins w:id="5" w:author="Wu, Joseph" w:date="2020-12-12T17:37:00Z">
        <w:r w:rsidR="0028794E">
          <w:rPr>
            <w:vertAlign w:val="superscript"/>
          </w:rPr>
          <w:t>1</w:t>
        </w:r>
      </w:ins>
      <w:del w:id="6" w:author="Wu, Joseph" w:date="2020-12-12T17:37:00Z">
        <w:r w:rsidR="00095930" w:rsidDel="0028794E">
          <w:rPr>
            <w:vertAlign w:val="superscript"/>
          </w:rPr>
          <w:delText>2</w:delText>
        </w:r>
      </w:del>
      <w:r w:rsidR="007E78ED">
        <w:t xml:space="preserve"> </w:t>
      </w:r>
    </w:p>
    <w:p w14:paraId="2F35E80F" w14:textId="3DE4BB38" w:rsidR="00123F45" w:rsidRPr="00123F45" w:rsidRDefault="00755EF3" w:rsidP="0079784D">
      <w:pPr>
        <w:spacing w:line="480" w:lineRule="auto"/>
        <w:ind w:firstLine="720"/>
        <w:jc w:val="both"/>
      </w:pPr>
      <w:r>
        <w:t>Good</w:t>
      </w:r>
      <w:r w:rsidR="00EF0D22">
        <w:t xml:space="preserve"> risk</w:t>
      </w:r>
      <w:r w:rsidR="00FC1B63">
        <w:t xml:space="preserve"> communication</w:t>
      </w:r>
      <w:r w:rsidR="005776D5">
        <w:t xml:space="preserve"> is </w:t>
      </w:r>
      <w:r w:rsidR="00B47BD7">
        <w:t>therefore critica</w:t>
      </w:r>
      <w:r w:rsidR="00FC0759">
        <w:t>l to containing the pandemic</w:t>
      </w:r>
      <w:r w:rsidR="00B47BD7">
        <w:t xml:space="preserve">. </w:t>
      </w:r>
      <w:r w:rsidR="00F97B8F">
        <w:t>The World Health Organization</w:t>
      </w:r>
      <w:r w:rsidR="00713F65">
        <w:t xml:space="preserve"> (WHO)</w:t>
      </w:r>
      <w:r w:rsidR="00F97B8F">
        <w:t xml:space="preserve"> has issued guidance to support risk communication</w:t>
      </w:r>
      <w:r w:rsidR="009836C5">
        <w:t>, which highlight</w:t>
      </w:r>
      <w:r w:rsidR="00647967">
        <w:t>s</w:t>
      </w:r>
      <w:r w:rsidR="009836C5">
        <w:t xml:space="preserve"> the importance of proactive communication with the intended </w:t>
      </w:r>
      <w:r w:rsidR="00647967">
        <w:t xml:space="preserve">audience and the right of people to be informed of </w:t>
      </w:r>
      <w:r w:rsidR="00342D2B">
        <w:t>health risks.</w:t>
      </w:r>
      <w:ins w:id="7" w:author="Wu, Joseph" w:date="2020-12-12T17:37:00Z">
        <w:r w:rsidR="0028794E">
          <w:rPr>
            <w:vertAlign w:val="superscript"/>
          </w:rPr>
          <w:t>2</w:t>
        </w:r>
      </w:ins>
      <w:del w:id="8" w:author="Wu, Joseph" w:date="2020-12-12T17:37:00Z">
        <w:r w:rsidR="00432138" w:rsidDel="0028794E">
          <w:rPr>
            <w:vertAlign w:val="superscript"/>
          </w:rPr>
          <w:delText>3</w:delText>
        </w:r>
      </w:del>
      <w:r w:rsidR="00342D2B">
        <w:t xml:space="preserve"> </w:t>
      </w:r>
      <w:r w:rsidR="00816E79">
        <w:t>Likewise, the</w:t>
      </w:r>
      <w:r w:rsidR="00036B3C">
        <w:t xml:space="preserve"> U</w:t>
      </w:r>
      <w:r w:rsidR="00FC103E">
        <w:t>.</w:t>
      </w:r>
      <w:r w:rsidR="00036B3C">
        <w:t>S</w:t>
      </w:r>
      <w:r w:rsidR="00FC103E">
        <w:t>.</w:t>
      </w:r>
      <w:r w:rsidR="00816E79">
        <w:t xml:space="preserve"> </w:t>
      </w:r>
      <w:r w:rsidR="00816E79" w:rsidRPr="001453DC">
        <w:t>Centers for Disease Control and Prevention</w:t>
      </w:r>
      <w:r w:rsidR="00FE2681">
        <w:rPr>
          <w:i/>
          <w:iCs/>
        </w:rPr>
        <w:t xml:space="preserve"> </w:t>
      </w:r>
      <w:r w:rsidR="00FE2681">
        <w:t>(CDC)</w:t>
      </w:r>
      <w:r w:rsidR="00816E79" w:rsidRPr="00215A98">
        <w:rPr>
          <w:i/>
          <w:iCs/>
        </w:rPr>
        <w:t xml:space="preserve"> </w:t>
      </w:r>
      <w:r w:rsidR="004619B6">
        <w:t xml:space="preserve">has recommended six core principles to guide “Crisis and Emergency Risk Communication”: </w:t>
      </w:r>
      <w:r w:rsidR="002D5F05">
        <w:t xml:space="preserve">1) </w:t>
      </w:r>
      <w:r w:rsidR="001F68DA">
        <w:t>B</w:t>
      </w:r>
      <w:r w:rsidR="002D5F05">
        <w:t>e first, 2) Be right, 3) Be credible, 4) Express empathy, 5) Promote action, and 6) Show respect.</w:t>
      </w:r>
      <w:ins w:id="9" w:author="Wu, Joseph" w:date="2020-12-12T17:37:00Z">
        <w:r w:rsidR="0028794E">
          <w:rPr>
            <w:vertAlign w:val="superscript"/>
          </w:rPr>
          <w:t>3</w:t>
        </w:r>
      </w:ins>
      <w:del w:id="10" w:author="Wu, Joseph" w:date="2020-12-12T17:37:00Z">
        <w:r w:rsidR="00C80398" w:rsidDel="0028794E">
          <w:rPr>
            <w:vertAlign w:val="superscript"/>
          </w:rPr>
          <w:delText>4</w:delText>
        </w:r>
      </w:del>
      <w:r w:rsidR="00072921">
        <w:rPr>
          <w:vertAlign w:val="superscript"/>
        </w:rPr>
        <w:t xml:space="preserve"> </w:t>
      </w:r>
      <w:r w:rsidR="00EF7B27">
        <w:t>W</w:t>
      </w:r>
      <w:r w:rsidR="002F64D7">
        <w:t xml:space="preserve">hile these </w:t>
      </w:r>
      <w:r w:rsidR="00825803">
        <w:t>guidelines</w:t>
      </w:r>
      <w:r w:rsidR="000F38DD">
        <w:t xml:space="preserve"> </w:t>
      </w:r>
      <w:r w:rsidR="002F64D7">
        <w:t>are instructive,</w:t>
      </w:r>
      <w:r w:rsidR="00EF7B27">
        <w:t xml:space="preserve"> </w:t>
      </w:r>
      <w:r w:rsidR="00F51793">
        <w:t xml:space="preserve">risk communication </w:t>
      </w:r>
      <w:r w:rsidR="00071FFF">
        <w:t>raises deeper issues</w:t>
      </w:r>
      <w:r w:rsidR="00F51793">
        <w:t xml:space="preserve">. </w:t>
      </w:r>
    </w:p>
    <w:p w14:paraId="3115B126" w14:textId="0AEF32BB" w:rsidR="00D865CD" w:rsidRDefault="009C5C93" w:rsidP="00F26583">
      <w:pPr>
        <w:spacing w:line="480" w:lineRule="auto"/>
        <w:jc w:val="both"/>
        <w:rPr>
          <w:rFonts w:eastAsia="Times New Roman"/>
        </w:rPr>
      </w:pPr>
      <w:r>
        <w:rPr>
          <w:rFonts w:eastAsia="Times New Roman"/>
        </w:rPr>
        <w:tab/>
      </w:r>
      <w:r w:rsidR="00E002F5">
        <w:rPr>
          <w:rFonts w:eastAsia="Times New Roman"/>
        </w:rPr>
        <w:t>For example, d</w:t>
      </w:r>
      <w:r w:rsidR="00C27DA6">
        <w:rPr>
          <w:rFonts w:eastAsia="Times New Roman"/>
        </w:rPr>
        <w:t>iscussions of risk communication typically assume two aims, which can come into conflict</w:t>
      </w:r>
      <w:r w:rsidR="00646343">
        <w:rPr>
          <w:rFonts w:eastAsia="Times New Roman"/>
        </w:rPr>
        <w:t>.</w:t>
      </w:r>
      <w:ins w:id="11" w:author="Wu, Joseph" w:date="2020-12-12T17:37:00Z">
        <w:r w:rsidR="0028794E">
          <w:rPr>
            <w:rFonts w:eastAsia="Times New Roman"/>
            <w:vertAlign w:val="superscript"/>
          </w:rPr>
          <w:t>4</w:t>
        </w:r>
      </w:ins>
      <w:del w:id="12" w:author="Wu, Joseph" w:date="2020-12-12T17:37:00Z">
        <w:r w:rsidR="00382419" w:rsidDel="0028794E">
          <w:rPr>
            <w:rFonts w:eastAsia="Times New Roman"/>
            <w:vertAlign w:val="superscript"/>
          </w:rPr>
          <w:delText>5</w:delText>
        </w:r>
      </w:del>
      <w:r w:rsidR="00646343">
        <w:rPr>
          <w:rFonts w:eastAsia="Times New Roman"/>
        </w:rPr>
        <w:t xml:space="preserve"> One is to enable individuals to make informed decisions</w:t>
      </w:r>
      <w:r w:rsidR="007C13CF">
        <w:rPr>
          <w:rFonts w:eastAsia="Times New Roman"/>
        </w:rPr>
        <w:t xml:space="preserve"> in line with their values</w:t>
      </w:r>
      <w:r w:rsidR="00646343">
        <w:rPr>
          <w:rFonts w:eastAsia="Times New Roman"/>
        </w:rPr>
        <w:t xml:space="preserve">. </w:t>
      </w:r>
      <w:r w:rsidR="00A42C1C">
        <w:rPr>
          <w:rFonts w:eastAsia="Times New Roman"/>
        </w:rPr>
        <w:t>W</w:t>
      </w:r>
      <w:r w:rsidR="00646343">
        <w:rPr>
          <w:rFonts w:eastAsia="Times New Roman"/>
        </w:rPr>
        <w:t>hen</w:t>
      </w:r>
      <w:r w:rsidR="00016033">
        <w:rPr>
          <w:rFonts w:eastAsia="Times New Roman"/>
        </w:rPr>
        <w:t xml:space="preserve"> </w:t>
      </w:r>
      <w:r w:rsidR="00646343">
        <w:rPr>
          <w:rFonts w:eastAsia="Times New Roman"/>
        </w:rPr>
        <w:t xml:space="preserve">communicating the risks and benefits of an operation, a surgeon’s aim is to ensure </w:t>
      </w:r>
      <w:r w:rsidR="00646343">
        <w:rPr>
          <w:rFonts w:eastAsia="Times New Roman"/>
        </w:rPr>
        <w:lastRenderedPageBreak/>
        <w:t xml:space="preserve">the patient </w:t>
      </w:r>
      <w:r w:rsidR="00EF35C2">
        <w:rPr>
          <w:rFonts w:eastAsia="Times New Roman"/>
        </w:rPr>
        <w:t xml:space="preserve">achieves the understanding necessary </w:t>
      </w:r>
      <w:r w:rsidR="00646343">
        <w:rPr>
          <w:rFonts w:eastAsia="Times New Roman"/>
        </w:rPr>
        <w:t xml:space="preserve">to make an informed choice about her treatment. </w:t>
      </w:r>
      <w:r w:rsidR="00172E84">
        <w:rPr>
          <w:rFonts w:eastAsia="Times New Roman"/>
        </w:rPr>
        <w:t>The other</w:t>
      </w:r>
      <w:r w:rsidR="00C74C00">
        <w:rPr>
          <w:rFonts w:eastAsia="Times New Roman"/>
        </w:rPr>
        <w:t xml:space="preserve"> </w:t>
      </w:r>
      <w:r w:rsidR="00172E84">
        <w:rPr>
          <w:rFonts w:eastAsia="Times New Roman"/>
        </w:rPr>
        <w:t xml:space="preserve">is to encourage behavior change. </w:t>
      </w:r>
      <w:r w:rsidR="006D2EBA">
        <w:rPr>
          <w:rFonts w:eastAsia="Times New Roman"/>
        </w:rPr>
        <w:t>In the context of cardiovascular disease,</w:t>
      </w:r>
      <w:r w:rsidR="00B82489">
        <w:rPr>
          <w:rFonts w:eastAsia="Times New Roman"/>
        </w:rPr>
        <w:t xml:space="preserve"> for </w:t>
      </w:r>
      <w:r w:rsidR="0040400C">
        <w:rPr>
          <w:rFonts w:eastAsia="Times New Roman"/>
        </w:rPr>
        <w:t>inst</w:t>
      </w:r>
      <w:r w:rsidR="000E6B2B">
        <w:rPr>
          <w:rFonts w:eastAsia="Times New Roman"/>
        </w:rPr>
        <w:t>ance</w:t>
      </w:r>
      <w:r w:rsidR="00B82489">
        <w:rPr>
          <w:rFonts w:eastAsia="Times New Roman"/>
        </w:rPr>
        <w:t>,</w:t>
      </w:r>
      <w:r w:rsidR="006D2EBA">
        <w:rPr>
          <w:rFonts w:eastAsia="Times New Roman"/>
        </w:rPr>
        <w:t xml:space="preserve"> the aim of risk communication is </w:t>
      </w:r>
      <w:r w:rsidR="00005D8B">
        <w:rPr>
          <w:rFonts w:eastAsia="Times New Roman"/>
        </w:rPr>
        <w:t>often</w:t>
      </w:r>
      <w:r w:rsidR="006D2EBA">
        <w:rPr>
          <w:rFonts w:eastAsia="Times New Roman"/>
        </w:rPr>
        <w:t xml:space="preserve"> to mediate health-related behavior change</w:t>
      </w:r>
      <w:r w:rsidR="00172E84">
        <w:rPr>
          <w:rFonts w:eastAsia="Times New Roman"/>
        </w:rPr>
        <w:t>.</w:t>
      </w:r>
      <w:r w:rsidR="00541FC0">
        <w:rPr>
          <w:rFonts w:eastAsia="Times New Roman"/>
          <w:vertAlign w:val="superscript"/>
        </w:rPr>
        <w:t xml:space="preserve"> </w:t>
      </w:r>
      <w:r w:rsidR="00B840AB">
        <w:rPr>
          <w:rFonts w:eastAsia="Times New Roman"/>
        </w:rPr>
        <w:t>Consequently</w:t>
      </w:r>
      <w:r w:rsidR="000703E3">
        <w:rPr>
          <w:rFonts w:eastAsia="Times New Roman"/>
        </w:rPr>
        <w:t>, w</w:t>
      </w:r>
      <w:r w:rsidR="001C787B">
        <w:rPr>
          <w:rFonts w:eastAsia="Times New Roman"/>
        </w:rPr>
        <w:t xml:space="preserve">hat constitutes “effective” risk communication depends on whether communicators </w:t>
      </w:r>
      <w:r w:rsidR="00845D9C">
        <w:rPr>
          <w:rFonts w:eastAsia="Times New Roman"/>
        </w:rPr>
        <w:t xml:space="preserve">are </w:t>
      </w:r>
      <w:r w:rsidR="005A08B9">
        <w:rPr>
          <w:rFonts w:eastAsia="Times New Roman"/>
        </w:rPr>
        <w:t>se</w:t>
      </w:r>
      <w:r w:rsidR="00845D9C">
        <w:rPr>
          <w:rFonts w:eastAsia="Times New Roman"/>
        </w:rPr>
        <w:t>eking</w:t>
      </w:r>
      <w:r w:rsidR="005A08B9">
        <w:rPr>
          <w:rFonts w:eastAsia="Times New Roman"/>
        </w:rPr>
        <w:t xml:space="preserve"> to </w:t>
      </w:r>
      <w:r w:rsidR="00D85D95">
        <w:rPr>
          <w:rFonts w:eastAsia="Times New Roman"/>
        </w:rPr>
        <w:t>fulfill</w:t>
      </w:r>
      <w:r w:rsidR="00845D9C">
        <w:rPr>
          <w:rFonts w:eastAsia="Times New Roman"/>
        </w:rPr>
        <w:t xml:space="preserve"> </w:t>
      </w:r>
      <w:r w:rsidR="001C787B">
        <w:rPr>
          <w:rFonts w:eastAsia="Times New Roman"/>
        </w:rPr>
        <w:t>a duty to inform or</w:t>
      </w:r>
      <w:r w:rsidR="00556F80">
        <w:rPr>
          <w:rFonts w:eastAsia="Times New Roman"/>
        </w:rPr>
        <w:t>, instead,</w:t>
      </w:r>
      <w:r w:rsidR="001C787B">
        <w:rPr>
          <w:rFonts w:eastAsia="Times New Roman"/>
        </w:rPr>
        <w:t xml:space="preserve"> to persuade</w:t>
      </w:r>
      <w:r w:rsidR="00A273C5">
        <w:rPr>
          <w:rFonts w:eastAsia="Times New Roman"/>
        </w:rPr>
        <w:t xml:space="preserve"> the</w:t>
      </w:r>
      <w:r w:rsidR="00276AAA">
        <w:rPr>
          <w:rFonts w:eastAsia="Times New Roman"/>
        </w:rPr>
        <w:t>ir</w:t>
      </w:r>
      <w:r w:rsidR="00A273C5">
        <w:rPr>
          <w:rFonts w:eastAsia="Times New Roman"/>
        </w:rPr>
        <w:t xml:space="preserve"> </w:t>
      </w:r>
      <w:r w:rsidR="004B3E58">
        <w:rPr>
          <w:rFonts w:eastAsia="Times New Roman"/>
        </w:rPr>
        <w:t>audience</w:t>
      </w:r>
      <w:r w:rsidR="0087780E">
        <w:rPr>
          <w:rFonts w:eastAsia="Times New Roman"/>
        </w:rPr>
        <w:t xml:space="preserve"> of acting </w:t>
      </w:r>
      <w:r w:rsidR="00BD6B23">
        <w:rPr>
          <w:rFonts w:eastAsia="Times New Roman"/>
        </w:rPr>
        <w:t>a certain way</w:t>
      </w:r>
      <w:r w:rsidR="00A03A05">
        <w:rPr>
          <w:rFonts w:eastAsia="Times New Roman"/>
        </w:rPr>
        <w:t xml:space="preserve">. </w:t>
      </w:r>
      <w:r w:rsidR="00054C88">
        <w:rPr>
          <w:rFonts w:eastAsia="Times New Roman"/>
        </w:rPr>
        <w:t>T</w:t>
      </w:r>
      <w:r w:rsidR="00C76A58">
        <w:rPr>
          <w:rFonts w:eastAsia="Times New Roman"/>
        </w:rPr>
        <w:t xml:space="preserve">hese </w:t>
      </w:r>
      <w:r w:rsidR="00D20D5A">
        <w:rPr>
          <w:rFonts w:eastAsia="Times New Roman"/>
        </w:rPr>
        <w:t>separate</w:t>
      </w:r>
      <w:r w:rsidR="00A03A05">
        <w:rPr>
          <w:rFonts w:eastAsia="Times New Roman"/>
        </w:rPr>
        <w:t xml:space="preserve"> </w:t>
      </w:r>
      <w:r w:rsidR="00575A2D">
        <w:rPr>
          <w:rFonts w:eastAsia="Times New Roman"/>
        </w:rPr>
        <w:t>objectives</w:t>
      </w:r>
      <w:r w:rsidR="008437C8">
        <w:rPr>
          <w:rFonts w:eastAsia="Times New Roman"/>
        </w:rPr>
        <w:t xml:space="preserve"> of risk communication</w:t>
      </w:r>
      <w:r w:rsidR="00C76A58">
        <w:rPr>
          <w:rFonts w:eastAsia="Times New Roman"/>
        </w:rPr>
        <w:t xml:space="preserve"> </w:t>
      </w:r>
      <w:r w:rsidR="00C777AB">
        <w:rPr>
          <w:rFonts w:eastAsia="Times New Roman"/>
        </w:rPr>
        <w:t xml:space="preserve">place emphasis on </w:t>
      </w:r>
      <w:r w:rsidR="00026DE9">
        <w:rPr>
          <w:rFonts w:eastAsia="Times New Roman"/>
        </w:rPr>
        <w:t>different</w:t>
      </w:r>
      <w:r w:rsidR="00C76A58">
        <w:rPr>
          <w:rFonts w:eastAsia="Times New Roman"/>
        </w:rPr>
        <w:t xml:space="preserve"> ethical principles</w:t>
      </w:r>
      <w:r w:rsidR="00844E41">
        <w:rPr>
          <w:rFonts w:eastAsia="Times New Roman"/>
        </w:rPr>
        <w:t>. W</w:t>
      </w:r>
      <w:r w:rsidR="00A05C87">
        <w:rPr>
          <w:rFonts w:eastAsia="Times New Roman"/>
        </w:rPr>
        <w:t>hereas the</w:t>
      </w:r>
      <w:r w:rsidR="00C76A58">
        <w:rPr>
          <w:rFonts w:eastAsia="Times New Roman"/>
        </w:rPr>
        <w:t xml:space="preserve"> former emphasizes respect for autonomy</w:t>
      </w:r>
      <w:r w:rsidR="00A05C87">
        <w:rPr>
          <w:rFonts w:eastAsia="Times New Roman"/>
        </w:rPr>
        <w:t>, the latter stres</w:t>
      </w:r>
      <w:r w:rsidR="008C5B79">
        <w:rPr>
          <w:rFonts w:eastAsia="Times New Roman"/>
        </w:rPr>
        <w:t>s</w:t>
      </w:r>
      <w:r w:rsidR="00A05C87">
        <w:rPr>
          <w:rFonts w:eastAsia="Times New Roman"/>
        </w:rPr>
        <w:t>es</w:t>
      </w:r>
      <w:r w:rsidR="00C76A58">
        <w:rPr>
          <w:rFonts w:eastAsia="Times New Roman"/>
        </w:rPr>
        <w:t xml:space="preserve"> </w:t>
      </w:r>
      <w:r w:rsidR="00D971CC">
        <w:rPr>
          <w:rFonts w:eastAsia="Times New Roman"/>
        </w:rPr>
        <w:t>beneficence</w:t>
      </w:r>
      <w:r w:rsidR="00C76A58">
        <w:rPr>
          <w:rFonts w:eastAsia="Times New Roman"/>
        </w:rPr>
        <w:t xml:space="preserve">. </w:t>
      </w:r>
    </w:p>
    <w:p w14:paraId="1662F787" w14:textId="5A0245E8" w:rsidR="00143DA4" w:rsidRDefault="005B79F3" w:rsidP="0079784D">
      <w:pPr>
        <w:spacing w:line="480" w:lineRule="auto"/>
        <w:ind w:firstLine="720"/>
        <w:jc w:val="both"/>
        <w:rPr>
          <w:rFonts w:eastAsia="Times New Roman"/>
        </w:rPr>
      </w:pPr>
      <w:r>
        <w:rPr>
          <w:rFonts w:eastAsia="Times New Roman"/>
        </w:rPr>
        <w:t>Determining how to balance these ethical values underlying the aims of risk communication</w:t>
      </w:r>
      <w:r w:rsidR="00641589">
        <w:rPr>
          <w:rFonts w:eastAsia="Times New Roman"/>
        </w:rPr>
        <w:t xml:space="preserve"> </w:t>
      </w:r>
      <w:r w:rsidR="00E27E8B">
        <w:rPr>
          <w:rFonts w:eastAsia="Times New Roman"/>
        </w:rPr>
        <w:t>becomes espe</w:t>
      </w:r>
      <w:r w:rsidR="00E41ED5">
        <w:rPr>
          <w:rFonts w:eastAsia="Times New Roman"/>
        </w:rPr>
        <w:t>cially</w:t>
      </w:r>
      <w:r>
        <w:rPr>
          <w:rFonts w:eastAsia="Times New Roman"/>
        </w:rPr>
        <w:t xml:space="preserve"> </w:t>
      </w:r>
      <w:r w:rsidR="00670836">
        <w:rPr>
          <w:rFonts w:eastAsia="Times New Roman"/>
        </w:rPr>
        <w:t>complicated</w:t>
      </w:r>
      <w:r w:rsidR="0076028E">
        <w:rPr>
          <w:rFonts w:eastAsia="Times New Roman"/>
        </w:rPr>
        <w:t xml:space="preserve"> </w:t>
      </w:r>
      <w:r w:rsidR="002B6FD7">
        <w:rPr>
          <w:rFonts w:eastAsia="Times New Roman"/>
        </w:rPr>
        <w:t xml:space="preserve">in the </w:t>
      </w:r>
      <w:r w:rsidR="00FE7D08">
        <w:rPr>
          <w:rFonts w:eastAsia="Times New Roman"/>
        </w:rPr>
        <w:t>COVID-19 context</w:t>
      </w:r>
      <w:r w:rsidR="00FB0472">
        <w:rPr>
          <w:rFonts w:eastAsia="Times New Roman"/>
        </w:rPr>
        <w:t xml:space="preserve">. In </w:t>
      </w:r>
      <w:r w:rsidR="0076028E">
        <w:rPr>
          <w:rFonts w:eastAsia="Times New Roman"/>
        </w:rPr>
        <w:t>the clinic</w:t>
      </w:r>
      <w:r w:rsidR="00FB0472">
        <w:rPr>
          <w:rFonts w:eastAsia="Times New Roman"/>
        </w:rPr>
        <w:t xml:space="preserve">, a patient’s decisions </w:t>
      </w:r>
      <w:r w:rsidR="003F2C6B">
        <w:rPr>
          <w:rFonts w:eastAsia="Times New Roman"/>
        </w:rPr>
        <w:t xml:space="preserve">typically </w:t>
      </w:r>
      <w:r w:rsidR="00FB0472">
        <w:rPr>
          <w:rFonts w:eastAsia="Times New Roman"/>
        </w:rPr>
        <w:t xml:space="preserve">affect </w:t>
      </w:r>
      <w:r w:rsidR="0039321A">
        <w:rPr>
          <w:rFonts w:eastAsia="Times New Roman"/>
        </w:rPr>
        <w:t xml:space="preserve">only </w:t>
      </w:r>
      <w:r w:rsidR="00FB0472">
        <w:rPr>
          <w:rFonts w:eastAsia="Times New Roman"/>
        </w:rPr>
        <w:t xml:space="preserve">that patient, as in the example of surgery. Insofar as individuals are most knowledgeable about what is best for them, risk communication should aim at promoting informed choice. </w:t>
      </w:r>
      <w:r w:rsidR="00BB600C">
        <w:rPr>
          <w:rFonts w:eastAsia="Times New Roman"/>
        </w:rPr>
        <w:t>But</w:t>
      </w:r>
      <w:r w:rsidR="00FB0472">
        <w:rPr>
          <w:rFonts w:eastAsia="Times New Roman"/>
        </w:rPr>
        <w:t xml:space="preserve"> </w:t>
      </w:r>
      <w:r w:rsidR="001958E9">
        <w:rPr>
          <w:rFonts w:eastAsia="Times New Roman"/>
        </w:rPr>
        <w:t>with COVID-19</w:t>
      </w:r>
      <w:r w:rsidR="00FB0472">
        <w:rPr>
          <w:rFonts w:eastAsia="Times New Roman"/>
        </w:rPr>
        <w:t>, any individual’s decisions and resultant behaviors affect multiple people beyond herself.</w:t>
      </w:r>
      <w:r w:rsidR="001B1A82">
        <w:rPr>
          <w:rFonts w:eastAsia="Times New Roman"/>
        </w:rPr>
        <w:t xml:space="preserve"> </w:t>
      </w:r>
      <w:r w:rsidR="00AB2331">
        <w:rPr>
          <w:rFonts w:eastAsia="Times New Roman"/>
        </w:rPr>
        <w:t>Risk</w:t>
      </w:r>
      <w:r w:rsidR="003A12DB">
        <w:rPr>
          <w:rFonts w:eastAsia="Times New Roman"/>
        </w:rPr>
        <w:t xml:space="preserve"> communication must </w:t>
      </w:r>
      <w:r w:rsidR="00AB2331">
        <w:rPr>
          <w:rFonts w:eastAsia="Times New Roman"/>
        </w:rPr>
        <w:t xml:space="preserve">therefore </w:t>
      </w:r>
      <w:r w:rsidR="003A12DB">
        <w:rPr>
          <w:rFonts w:eastAsia="Times New Roman"/>
        </w:rPr>
        <w:t>consider the interests of these</w:t>
      </w:r>
      <w:r w:rsidR="00302AF3">
        <w:rPr>
          <w:rFonts w:eastAsia="Times New Roman"/>
        </w:rPr>
        <w:t xml:space="preserve"> additional</w:t>
      </w:r>
      <w:r w:rsidR="003A12DB">
        <w:rPr>
          <w:rFonts w:eastAsia="Times New Roman"/>
        </w:rPr>
        <w:t xml:space="preserve"> individuals</w:t>
      </w:r>
      <w:r w:rsidR="00CC724A">
        <w:rPr>
          <w:rFonts w:eastAsia="Times New Roman"/>
        </w:rPr>
        <w:t xml:space="preserve"> and carefully assess how</w:t>
      </w:r>
      <w:r w:rsidR="005B1A25">
        <w:rPr>
          <w:rFonts w:eastAsia="Times New Roman"/>
        </w:rPr>
        <w:t xml:space="preserve"> </w:t>
      </w:r>
      <w:r w:rsidR="00870B7C">
        <w:rPr>
          <w:rFonts w:eastAsia="Times New Roman"/>
        </w:rPr>
        <w:t xml:space="preserve">the values guiding </w:t>
      </w:r>
      <w:r w:rsidR="00E47891">
        <w:rPr>
          <w:rFonts w:eastAsia="Times New Roman"/>
        </w:rPr>
        <w:t>communication should be adapted accordingly</w:t>
      </w:r>
      <w:r w:rsidR="00CC724A">
        <w:rPr>
          <w:rFonts w:eastAsia="Times New Roman"/>
        </w:rPr>
        <w:t xml:space="preserve">. </w:t>
      </w:r>
    </w:p>
    <w:p w14:paraId="5A55B6A9" w14:textId="4F0FC3D3" w:rsidR="00EC6DA8" w:rsidRDefault="00B475AF" w:rsidP="0079784D">
      <w:pPr>
        <w:spacing w:line="480" w:lineRule="auto"/>
        <w:ind w:firstLine="720"/>
        <w:jc w:val="both"/>
        <w:rPr>
          <w:rFonts w:eastAsia="Times New Roman"/>
        </w:rPr>
      </w:pPr>
      <w:r>
        <w:rPr>
          <w:rFonts w:eastAsia="Times New Roman"/>
        </w:rPr>
        <w:t>S</w:t>
      </w:r>
      <w:r w:rsidR="00F37DAC">
        <w:rPr>
          <w:rFonts w:eastAsia="Times New Roman"/>
        </w:rPr>
        <w:t>o</w:t>
      </w:r>
      <w:r w:rsidR="00B87E5E">
        <w:rPr>
          <w:rFonts w:eastAsia="Times New Roman"/>
        </w:rPr>
        <w:t>me</w:t>
      </w:r>
      <w:r w:rsidR="00143DA4">
        <w:rPr>
          <w:rFonts w:eastAsia="Times New Roman"/>
        </w:rPr>
        <w:t xml:space="preserve"> </w:t>
      </w:r>
      <w:r w:rsidR="00FB0472">
        <w:rPr>
          <w:rFonts w:eastAsia="Times New Roman"/>
        </w:rPr>
        <w:t>communicative strategies which</w:t>
      </w:r>
      <w:r w:rsidR="00031126">
        <w:rPr>
          <w:rFonts w:eastAsia="Times New Roman"/>
        </w:rPr>
        <w:t xml:space="preserve"> </w:t>
      </w:r>
      <w:r w:rsidR="00FB0472">
        <w:rPr>
          <w:rFonts w:eastAsia="Times New Roman"/>
        </w:rPr>
        <w:t>would appear problematic</w:t>
      </w:r>
      <w:r w:rsidR="00031126">
        <w:rPr>
          <w:rFonts w:eastAsia="Times New Roman"/>
        </w:rPr>
        <w:t xml:space="preserve"> in </w:t>
      </w:r>
      <w:r w:rsidR="00D94CC2">
        <w:rPr>
          <w:rFonts w:eastAsia="Times New Roman"/>
        </w:rPr>
        <w:t>a clinical setting</w:t>
      </w:r>
      <w:r w:rsidR="008852B4">
        <w:rPr>
          <w:rFonts w:eastAsia="Times New Roman"/>
        </w:rPr>
        <w:t xml:space="preserve"> </w:t>
      </w:r>
      <w:r w:rsidR="00143DA4">
        <w:rPr>
          <w:rFonts w:eastAsia="Times New Roman"/>
        </w:rPr>
        <w:t>may be</w:t>
      </w:r>
      <w:r w:rsidR="008852B4">
        <w:rPr>
          <w:rFonts w:eastAsia="Times New Roman"/>
        </w:rPr>
        <w:t>come</w:t>
      </w:r>
      <w:r w:rsidR="00143DA4">
        <w:rPr>
          <w:rFonts w:eastAsia="Times New Roman"/>
        </w:rPr>
        <w:t xml:space="preserve"> easier to justify</w:t>
      </w:r>
      <w:r w:rsidR="008852B4">
        <w:rPr>
          <w:rFonts w:eastAsia="Times New Roman"/>
        </w:rPr>
        <w:t xml:space="preserve"> in the context of COVID-19</w:t>
      </w:r>
      <w:r w:rsidR="00FB0472">
        <w:rPr>
          <w:rFonts w:eastAsia="Times New Roman"/>
        </w:rPr>
        <w:t>.</w:t>
      </w:r>
      <w:r w:rsidR="006A2B51">
        <w:rPr>
          <w:rFonts w:eastAsia="Times New Roman"/>
        </w:rPr>
        <w:t xml:space="preserve"> </w:t>
      </w:r>
      <w:r w:rsidR="008B2CC9">
        <w:rPr>
          <w:rFonts w:eastAsia="Times New Roman"/>
        </w:rPr>
        <w:t>For example,</w:t>
      </w:r>
      <w:r w:rsidR="00066D79">
        <w:rPr>
          <w:rFonts w:eastAsia="Times New Roman"/>
        </w:rPr>
        <w:t xml:space="preserve"> it is well-documented that </w:t>
      </w:r>
      <w:r w:rsidR="00AA38ED">
        <w:rPr>
          <w:rFonts w:eastAsia="Times New Roman"/>
        </w:rPr>
        <w:t>conveying</w:t>
      </w:r>
      <w:r w:rsidR="00066D79">
        <w:rPr>
          <w:rFonts w:eastAsia="Times New Roman"/>
        </w:rPr>
        <w:t xml:space="preserve"> relative risk reduction</w:t>
      </w:r>
      <w:del w:id="13" w:author="Wu, Joseph" w:date="2020-12-13T17:50:00Z">
        <w:r w:rsidR="00066D79" w:rsidDel="00460787">
          <w:rPr>
            <w:rFonts w:eastAsia="Times New Roman"/>
          </w:rPr>
          <w:delText xml:space="preserve"> (the difference in risk between intervention and non-intervention, divided by the baseline risk)</w:delText>
        </w:r>
      </w:del>
      <w:r w:rsidR="008B2CC9">
        <w:rPr>
          <w:rFonts w:eastAsia="Times New Roman"/>
        </w:rPr>
        <w:t xml:space="preserve"> </w:t>
      </w:r>
      <w:r w:rsidR="00066D79">
        <w:rPr>
          <w:rFonts w:eastAsia="Times New Roman"/>
        </w:rPr>
        <w:t xml:space="preserve">as opposed to absolute risk reduction </w:t>
      </w:r>
      <w:del w:id="14" w:author="Wu, Joseph" w:date="2020-12-13T17:50:00Z">
        <w:r w:rsidR="00066D79" w:rsidDel="00460787">
          <w:rPr>
            <w:rFonts w:eastAsia="Times New Roman"/>
          </w:rPr>
          <w:delText xml:space="preserve">(the difference in risk between intervention and non-intervention) </w:delText>
        </w:r>
      </w:del>
      <w:r w:rsidR="00066D79">
        <w:rPr>
          <w:rFonts w:eastAsia="Times New Roman"/>
        </w:rPr>
        <w:t>leads to inflated risk perception</w:t>
      </w:r>
      <w:r w:rsidR="00AA38ED">
        <w:rPr>
          <w:rFonts w:eastAsia="Times New Roman"/>
        </w:rPr>
        <w:t>s</w:t>
      </w:r>
      <w:r w:rsidR="00066D79">
        <w:rPr>
          <w:rFonts w:eastAsia="Times New Roman"/>
        </w:rPr>
        <w:t>.</w:t>
      </w:r>
      <w:r w:rsidR="00A41374">
        <w:rPr>
          <w:rFonts w:eastAsia="Times New Roman"/>
          <w:vertAlign w:val="superscript"/>
        </w:rPr>
        <w:t>6</w:t>
      </w:r>
      <w:r w:rsidR="00066D79">
        <w:rPr>
          <w:rFonts w:eastAsia="Times New Roman"/>
        </w:rPr>
        <w:t xml:space="preserve"> </w:t>
      </w:r>
      <w:r w:rsidR="00091B52">
        <w:rPr>
          <w:rFonts w:eastAsia="Times New Roman"/>
        </w:rPr>
        <w:t>C</w:t>
      </w:r>
      <w:r w:rsidR="00FB0472">
        <w:rPr>
          <w:rFonts w:eastAsia="Times New Roman"/>
        </w:rPr>
        <w:t>ommunicating relative</w:t>
      </w:r>
      <w:r w:rsidR="00B30E66">
        <w:rPr>
          <w:rFonts w:eastAsia="Times New Roman"/>
        </w:rPr>
        <w:t>,</w:t>
      </w:r>
      <w:r w:rsidR="00FB0472">
        <w:rPr>
          <w:rFonts w:eastAsia="Times New Roman"/>
        </w:rPr>
        <w:t xml:space="preserve"> rather than absolute, risk estimates </w:t>
      </w:r>
      <w:r w:rsidR="00D47EFE">
        <w:rPr>
          <w:rFonts w:eastAsia="Times New Roman"/>
        </w:rPr>
        <w:t xml:space="preserve">to </w:t>
      </w:r>
      <w:r w:rsidR="004F32F6">
        <w:rPr>
          <w:rFonts w:eastAsia="Times New Roman"/>
        </w:rPr>
        <w:t>steer</w:t>
      </w:r>
      <w:r w:rsidR="00AB0C2C">
        <w:rPr>
          <w:rFonts w:eastAsia="Times New Roman"/>
        </w:rPr>
        <w:t xml:space="preserve"> patient</w:t>
      </w:r>
      <w:r w:rsidR="00F72B55">
        <w:rPr>
          <w:rFonts w:eastAsia="Times New Roman"/>
        </w:rPr>
        <w:t>s</w:t>
      </w:r>
      <w:r w:rsidR="008C7097">
        <w:rPr>
          <w:rFonts w:eastAsia="Times New Roman"/>
        </w:rPr>
        <w:t xml:space="preserve"> toward</w:t>
      </w:r>
      <w:r w:rsidR="00F72B55">
        <w:rPr>
          <w:rFonts w:eastAsia="Times New Roman"/>
        </w:rPr>
        <w:t xml:space="preserve"> </w:t>
      </w:r>
      <w:r w:rsidR="006A7ED1">
        <w:rPr>
          <w:rFonts w:eastAsia="Times New Roman"/>
        </w:rPr>
        <w:t>a</w:t>
      </w:r>
      <w:r w:rsidR="00F72B55">
        <w:rPr>
          <w:rFonts w:eastAsia="Times New Roman"/>
        </w:rPr>
        <w:t xml:space="preserve"> particular treatment</w:t>
      </w:r>
      <w:r w:rsidR="00F706A9">
        <w:rPr>
          <w:rFonts w:eastAsia="Times New Roman"/>
        </w:rPr>
        <w:t xml:space="preserve"> deemed good for them would be paternalistic in the clinic</w:t>
      </w:r>
      <w:r w:rsidR="00FB0472">
        <w:rPr>
          <w:rFonts w:eastAsia="Times New Roman"/>
        </w:rPr>
        <w:t>.</w:t>
      </w:r>
      <w:r w:rsidR="00D450BE">
        <w:rPr>
          <w:rFonts w:eastAsia="Times New Roman"/>
        </w:rPr>
        <w:t xml:space="preserve"> </w:t>
      </w:r>
      <w:r w:rsidR="006955F3">
        <w:rPr>
          <w:rFonts w:eastAsia="Times New Roman"/>
        </w:rPr>
        <w:t>Yet</w:t>
      </w:r>
      <w:r w:rsidR="00FB0472">
        <w:rPr>
          <w:rFonts w:eastAsia="Times New Roman"/>
        </w:rPr>
        <w:t xml:space="preserve"> in the </w:t>
      </w:r>
      <w:r w:rsidR="0044734A">
        <w:rPr>
          <w:rFonts w:eastAsia="Times New Roman"/>
        </w:rPr>
        <w:t>current pandemic</w:t>
      </w:r>
      <w:r w:rsidR="00FB0472">
        <w:rPr>
          <w:rFonts w:eastAsia="Times New Roman"/>
        </w:rPr>
        <w:t xml:space="preserve">, </w:t>
      </w:r>
      <w:r w:rsidR="003B3EAE">
        <w:rPr>
          <w:rFonts w:eastAsia="Times New Roman"/>
        </w:rPr>
        <w:t xml:space="preserve">communicating </w:t>
      </w:r>
      <w:r w:rsidR="00D8213B">
        <w:rPr>
          <w:rFonts w:eastAsia="Times New Roman"/>
        </w:rPr>
        <w:t>relative risk</w:t>
      </w:r>
      <w:r w:rsidR="00C77DD8">
        <w:rPr>
          <w:rFonts w:eastAsia="Times New Roman"/>
        </w:rPr>
        <w:t>s</w:t>
      </w:r>
      <w:r w:rsidR="00FB0472">
        <w:rPr>
          <w:rFonts w:eastAsia="Times New Roman"/>
        </w:rPr>
        <w:t xml:space="preserve"> </w:t>
      </w:r>
      <w:r w:rsidR="00C3609E">
        <w:rPr>
          <w:rFonts w:eastAsia="Times New Roman"/>
        </w:rPr>
        <w:t xml:space="preserve">to encourage </w:t>
      </w:r>
      <w:r w:rsidR="00880607">
        <w:rPr>
          <w:rFonts w:eastAsia="Times New Roman"/>
        </w:rPr>
        <w:t xml:space="preserve">behavior change </w:t>
      </w:r>
      <w:r w:rsidR="001062A8">
        <w:rPr>
          <w:rFonts w:eastAsia="Times New Roman"/>
        </w:rPr>
        <w:t>essential</w:t>
      </w:r>
      <w:r w:rsidR="00880607">
        <w:rPr>
          <w:rFonts w:eastAsia="Times New Roman"/>
        </w:rPr>
        <w:t xml:space="preserve"> to limiting COVID-19 transmission</w:t>
      </w:r>
      <w:r w:rsidR="00C3609E">
        <w:rPr>
          <w:rFonts w:eastAsia="Times New Roman"/>
        </w:rPr>
        <w:t xml:space="preserve"> </w:t>
      </w:r>
      <w:r w:rsidR="00976664">
        <w:rPr>
          <w:rFonts w:eastAsia="Times New Roman"/>
        </w:rPr>
        <w:t xml:space="preserve">may </w:t>
      </w:r>
      <w:r w:rsidR="002724ED">
        <w:rPr>
          <w:rFonts w:eastAsia="Times New Roman"/>
        </w:rPr>
        <w:t xml:space="preserve">be </w:t>
      </w:r>
      <w:r w:rsidR="00A27ED9">
        <w:rPr>
          <w:rFonts w:eastAsia="Times New Roman"/>
        </w:rPr>
        <w:t xml:space="preserve">less </w:t>
      </w:r>
      <w:r w:rsidR="00A27ED9">
        <w:rPr>
          <w:rFonts w:eastAsia="Times New Roman"/>
        </w:rPr>
        <w:lastRenderedPageBreak/>
        <w:t>problematic</w:t>
      </w:r>
      <w:r w:rsidR="00CD6050">
        <w:rPr>
          <w:rFonts w:eastAsia="Times New Roman"/>
        </w:rPr>
        <w:t xml:space="preserve">. </w:t>
      </w:r>
      <w:r w:rsidR="00FD6A0B">
        <w:rPr>
          <w:rFonts w:eastAsia="Times New Roman"/>
        </w:rPr>
        <w:t xml:space="preserve">One </w:t>
      </w:r>
      <w:r w:rsidR="00564090">
        <w:rPr>
          <w:rFonts w:eastAsia="Times New Roman"/>
        </w:rPr>
        <w:t xml:space="preserve">ethical </w:t>
      </w:r>
      <w:r w:rsidR="00FD6A0B">
        <w:rPr>
          <w:rFonts w:eastAsia="Times New Roman"/>
        </w:rPr>
        <w:t xml:space="preserve">justification </w:t>
      </w:r>
      <w:r w:rsidR="00564090">
        <w:rPr>
          <w:rFonts w:eastAsia="Times New Roman"/>
        </w:rPr>
        <w:t>for this is that</w:t>
      </w:r>
      <w:r w:rsidR="00FD6A0B">
        <w:rPr>
          <w:rFonts w:eastAsia="Times New Roman"/>
        </w:rPr>
        <w:t xml:space="preserve"> such communication</w:t>
      </w:r>
      <w:r w:rsidR="00EF7B27">
        <w:rPr>
          <w:rFonts w:eastAsia="Times New Roman"/>
        </w:rPr>
        <w:t xml:space="preserve"> </w:t>
      </w:r>
      <w:r w:rsidR="009D2CDD">
        <w:rPr>
          <w:rFonts w:eastAsia="Times New Roman"/>
        </w:rPr>
        <w:t xml:space="preserve">is </w:t>
      </w:r>
      <w:r w:rsidR="00EF7B27">
        <w:rPr>
          <w:rFonts w:eastAsia="Times New Roman"/>
        </w:rPr>
        <w:t>not aim</w:t>
      </w:r>
      <w:r w:rsidR="00BA4A39">
        <w:rPr>
          <w:rFonts w:eastAsia="Times New Roman"/>
        </w:rPr>
        <w:t>ed</w:t>
      </w:r>
      <w:r w:rsidR="00EF7B27">
        <w:rPr>
          <w:rFonts w:eastAsia="Times New Roman"/>
        </w:rPr>
        <w:t xml:space="preserve"> at affecting an individual’s self-regarding choices, but her other-regarding choices</w:t>
      </w:r>
      <w:r w:rsidR="00A27ED9">
        <w:rPr>
          <w:rFonts w:eastAsia="Times New Roman"/>
        </w:rPr>
        <w:t>.</w:t>
      </w:r>
      <w:r w:rsidR="009C2639">
        <w:rPr>
          <w:rFonts w:eastAsia="Times New Roman"/>
        </w:rPr>
        <w:t xml:space="preserve"> </w:t>
      </w:r>
      <w:r w:rsidR="0073093C">
        <w:rPr>
          <w:rFonts w:eastAsia="Times New Roman"/>
        </w:rPr>
        <w:t>By analogy</w:t>
      </w:r>
      <w:r w:rsidR="00AF7C55">
        <w:rPr>
          <w:rFonts w:eastAsia="Times New Roman"/>
        </w:rPr>
        <w:t xml:space="preserve">, </w:t>
      </w:r>
      <w:r w:rsidR="00CB57AF">
        <w:rPr>
          <w:rFonts w:eastAsia="Times New Roman"/>
        </w:rPr>
        <w:t>communicating</w:t>
      </w:r>
      <w:r w:rsidR="00AB2EAD">
        <w:rPr>
          <w:rFonts w:eastAsia="Times New Roman"/>
        </w:rPr>
        <w:t xml:space="preserve"> the </w:t>
      </w:r>
      <w:r w:rsidR="00522774">
        <w:rPr>
          <w:rFonts w:eastAsia="Times New Roman"/>
        </w:rPr>
        <w:t>adverse effects</w:t>
      </w:r>
      <w:r w:rsidR="00AB2EAD">
        <w:rPr>
          <w:rFonts w:eastAsia="Times New Roman"/>
        </w:rPr>
        <w:t xml:space="preserve"> of smoking </w:t>
      </w:r>
      <w:r w:rsidR="00CB57AF">
        <w:rPr>
          <w:rFonts w:eastAsia="Times New Roman"/>
        </w:rPr>
        <w:t>with</w:t>
      </w:r>
      <w:r w:rsidR="00AB2EAD">
        <w:rPr>
          <w:rFonts w:eastAsia="Times New Roman"/>
        </w:rPr>
        <w:t xml:space="preserve"> relative risks need not be paternalistic if the aim is to prevent the harms of secondhand smoke for others. </w:t>
      </w:r>
    </w:p>
    <w:p w14:paraId="74F2B6FE" w14:textId="4AB8B17D" w:rsidR="00482EE1" w:rsidRDefault="00695A70" w:rsidP="0079784D">
      <w:pPr>
        <w:spacing w:line="480" w:lineRule="auto"/>
        <w:ind w:firstLine="720"/>
        <w:jc w:val="both"/>
        <w:rPr>
          <w:rFonts w:eastAsia="Times New Roman"/>
        </w:rPr>
      </w:pPr>
      <w:r>
        <w:rPr>
          <w:rFonts w:eastAsia="Times New Roman"/>
        </w:rPr>
        <w:t>Another ethical</w:t>
      </w:r>
      <w:r w:rsidR="00025AB0">
        <w:rPr>
          <w:rFonts w:eastAsia="Times New Roman"/>
        </w:rPr>
        <w:t xml:space="preserve"> </w:t>
      </w:r>
      <w:r w:rsidR="00AF5A37">
        <w:rPr>
          <w:rFonts w:eastAsia="Times New Roman"/>
        </w:rPr>
        <w:t xml:space="preserve">complexity here </w:t>
      </w:r>
      <w:r w:rsidR="00095980">
        <w:rPr>
          <w:rFonts w:eastAsia="Times New Roman"/>
        </w:rPr>
        <w:t>concerns</w:t>
      </w:r>
      <w:r w:rsidR="00AF5A37">
        <w:rPr>
          <w:rFonts w:eastAsia="Times New Roman"/>
        </w:rPr>
        <w:t xml:space="preserve"> the very concept of risk. </w:t>
      </w:r>
      <w:r w:rsidR="001B413B">
        <w:rPr>
          <w:rFonts w:eastAsia="Times New Roman"/>
        </w:rPr>
        <w:t>When assessing an individual’s white blood cell count, there is one “true” white blood cell count being measured. But risk is different. There is no single “true” risk of COVID-19-related mortality for each individual, because risk depends in part on how people are categorized. Since people can be categorized in many different ways, an individual’s risk of COVID-19-related mortality will differ if she is categorized based on age alone, or age-and-location, or age-and-location-and-comorbidities, and so on.</w:t>
      </w:r>
      <w:r w:rsidR="00482EE1">
        <w:rPr>
          <w:rFonts w:eastAsia="Times New Roman"/>
        </w:rPr>
        <w:t xml:space="preserve"> Unlike an estimate of white blood cell count, there is always more than one correct estimate of an individual’s COVID-19-related mortality risk.</w:t>
      </w:r>
    </w:p>
    <w:p w14:paraId="198BF0FF" w14:textId="2A7DDB35" w:rsidR="00B1370A" w:rsidRDefault="00433018" w:rsidP="0079784D">
      <w:pPr>
        <w:spacing w:line="480" w:lineRule="auto"/>
        <w:ind w:firstLine="720"/>
        <w:jc w:val="both"/>
        <w:rPr>
          <w:rFonts w:eastAsia="Times New Roman"/>
        </w:rPr>
      </w:pPr>
      <w:r>
        <w:rPr>
          <w:rFonts w:eastAsia="Times New Roman"/>
        </w:rPr>
        <w:t>Hence, i</w:t>
      </w:r>
      <w:r w:rsidRPr="00C67E09">
        <w:rPr>
          <w:rFonts w:eastAsia="Times New Roman"/>
        </w:rPr>
        <w:t xml:space="preserve">ndividual risk </w:t>
      </w:r>
      <w:r>
        <w:rPr>
          <w:rFonts w:eastAsia="Times New Roman"/>
        </w:rPr>
        <w:t xml:space="preserve">claims </w:t>
      </w:r>
      <w:r w:rsidRPr="00C67E09">
        <w:rPr>
          <w:rFonts w:eastAsia="Times New Roman"/>
        </w:rPr>
        <w:t xml:space="preserve">are always indexed to </w:t>
      </w:r>
      <w:r>
        <w:rPr>
          <w:rFonts w:eastAsia="Times New Roman"/>
        </w:rPr>
        <w:t xml:space="preserve">a description of that </w:t>
      </w:r>
      <w:r w:rsidRPr="00C67E09">
        <w:rPr>
          <w:rFonts w:eastAsia="Times New Roman"/>
        </w:rPr>
        <w:t xml:space="preserve">individual as a member of some subpopulation. </w:t>
      </w:r>
      <w:r>
        <w:rPr>
          <w:rFonts w:eastAsia="Times New Roman"/>
        </w:rPr>
        <w:t>But nature does not tell us how to categorize individuals. Rather, we make choices about how to classify individuals, which often reflect practical and ethical, rather than strictly scientific concerns. The estimation of risk itself therefore partially depends on value judgments. To a certain extent, context can help guide the appropriate categorization. For the WHO, reporting risk based on age-alone may be justifiable given the heterogeneity of the audience.</w:t>
      </w:r>
      <w:r w:rsidR="00352DA9">
        <w:rPr>
          <w:rFonts w:eastAsia="Times New Roman"/>
        </w:rPr>
        <w:t xml:space="preserve"> </w:t>
      </w:r>
      <w:r w:rsidR="0014077C">
        <w:rPr>
          <w:rFonts w:eastAsia="Times New Roman"/>
        </w:rPr>
        <w:t xml:space="preserve">But for </w:t>
      </w:r>
      <w:r w:rsidR="00C46105">
        <w:rPr>
          <w:rFonts w:eastAsia="Times New Roman"/>
        </w:rPr>
        <w:t>a State Department of Health, reporting age-based risk alone would ignore ways of classifying data,</w:t>
      </w:r>
      <w:r w:rsidR="00C46105" w:rsidRPr="000D3AA6">
        <w:rPr>
          <w:rFonts w:eastAsia="Times New Roman"/>
        </w:rPr>
        <w:t xml:space="preserve"> </w:t>
      </w:r>
      <w:r w:rsidR="00C46105">
        <w:rPr>
          <w:rFonts w:eastAsia="Times New Roman"/>
        </w:rPr>
        <w:t xml:space="preserve">such as particular counties disproportionately affected, crucial to guiding local decision-making. </w:t>
      </w:r>
      <w:r w:rsidR="00352DA9">
        <w:rPr>
          <w:rFonts w:eastAsia="Times New Roman"/>
        </w:rPr>
        <w:t xml:space="preserve">Understandably, the public might be confused when different agencies report apparently different risks. Communicating the most appropriate risk estimates while avoiding confusion or undermining public trust is an utmost priority. </w:t>
      </w:r>
    </w:p>
    <w:p w14:paraId="6764B294" w14:textId="2231DCA8" w:rsidR="0083558D" w:rsidRPr="0079784D" w:rsidRDefault="00FC3FB8" w:rsidP="0079784D">
      <w:pPr>
        <w:spacing w:line="480" w:lineRule="auto"/>
        <w:ind w:firstLine="720"/>
        <w:jc w:val="both"/>
        <w:rPr>
          <w:rFonts w:eastAsia="Times New Roman"/>
        </w:rPr>
      </w:pPr>
      <w:r>
        <w:rPr>
          <w:rFonts w:eastAsia="Times New Roman"/>
        </w:rPr>
        <w:lastRenderedPageBreak/>
        <w:t>T</w:t>
      </w:r>
      <w:r w:rsidR="003919A4">
        <w:rPr>
          <w:rFonts w:eastAsia="Times New Roman"/>
        </w:rPr>
        <w:t xml:space="preserve">hree </w:t>
      </w:r>
      <w:r w:rsidR="0077053E">
        <w:rPr>
          <w:rFonts w:eastAsia="Times New Roman"/>
        </w:rPr>
        <w:t xml:space="preserve">implications </w:t>
      </w:r>
      <w:r w:rsidR="00616FB4">
        <w:rPr>
          <w:rFonts w:eastAsia="Times New Roman"/>
        </w:rPr>
        <w:t>of the preceding</w:t>
      </w:r>
      <w:r w:rsidR="0077053E">
        <w:rPr>
          <w:rFonts w:eastAsia="Times New Roman"/>
        </w:rPr>
        <w:t xml:space="preserve"> discussion</w:t>
      </w:r>
      <w:r w:rsidR="00916AE0">
        <w:rPr>
          <w:rFonts w:eastAsia="Times New Roman"/>
        </w:rPr>
        <w:t xml:space="preserve"> </w:t>
      </w:r>
      <w:r>
        <w:rPr>
          <w:rFonts w:eastAsia="Times New Roman"/>
        </w:rPr>
        <w:t xml:space="preserve">are worth </w:t>
      </w:r>
      <w:r w:rsidR="00930F9C">
        <w:rPr>
          <w:rFonts w:eastAsia="Times New Roman"/>
        </w:rPr>
        <w:t>highlighting</w:t>
      </w:r>
      <w:r w:rsidR="00616FB4">
        <w:rPr>
          <w:rFonts w:eastAsia="Times New Roman"/>
        </w:rPr>
        <w:t xml:space="preserve">. </w:t>
      </w:r>
      <w:r w:rsidR="008C4A88">
        <w:t xml:space="preserve">First, risk communication </w:t>
      </w:r>
      <w:r w:rsidR="008C4A88">
        <w:rPr>
          <w:rFonts w:eastAsia="Times New Roman"/>
        </w:rPr>
        <w:t>is not merely a vehicle for transferring information</w:t>
      </w:r>
      <w:ins w:id="15" w:author="Wu, Joseph" w:date="2020-12-13T17:58:00Z">
        <w:r w:rsidR="00971317">
          <w:rPr>
            <w:rFonts w:eastAsia="Times New Roman"/>
          </w:rPr>
          <w:t>, but also</w:t>
        </w:r>
      </w:ins>
      <w:del w:id="16" w:author="Wu, Joseph" w:date="2020-12-13T17:58:00Z">
        <w:r w:rsidR="008C4A88" w:rsidDel="00971317">
          <w:rPr>
            <w:rFonts w:eastAsia="Times New Roman"/>
          </w:rPr>
          <w:delText xml:space="preserve">. </w:delText>
        </w:r>
        <w:r w:rsidR="00016866" w:rsidDel="00971317">
          <w:rPr>
            <w:rFonts w:eastAsia="Times New Roman"/>
          </w:rPr>
          <w:delText>Risk c</w:delText>
        </w:r>
        <w:r w:rsidR="008C4A88" w:rsidDel="00971317">
          <w:rPr>
            <w:rFonts w:eastAsia="Times New Roman"/>
          </w:rPr>
          <w:delText xml:space="preserve">ommunication is </w:delText>
        </w:r>
        <w:r w:rsidR="000771C8" w:rsidDel="00971317">
          <w:rPr>
            <w:rFonts w:eastAsia="Times New Roman"/>
          </w:rPr>
          <w:delText>also</w:delText>
        </w:r>
      </w:del>
      <w:r w:rsidR="000771C8">
        <w:rPr>
          <w:rFonts w:eastAsia="Times New Roman"/>
        </w:rPr>
        <w:t xml:space="preserve"> </w:t>
      </w:r>
      <w:r w:rsidR="00EE18CE">
        <w:rPr>
          <w:rFonts w:eastAsia="Times New Roman"/>
        </w:rPr>
        <w:t xml:space="preserve">a </w:t>
      </w:r>
      <w:del w:id="17" w:author="Wu, Joseph" w:date="2020-12-13T17:58:00Z">
        <w:r w:rsidR="000771C8" w:rsidDel="004A28A5">
          <w:rPr>
            <w:rFonts w:eastAsia="Times New Roman"/>
          </w:rPr>
          <w:delText>public health tool</w:delText>
        </w:r>
        <w:r w:rsidR="008C4A88" w:rsidDel="004A28A5">
          <w:rPr>
            <w:rFonts w:eastAsia="Times New Roman"/>
          </w:rPr>
          <w:delText xml:space="preserve"> </w:delText>
        </w:r>
        <w:r w:rsidR="009B1726" w:rsidDel="004A28A5">
          <w:rPr>
            <w:rFonts w:eastAsia="Times New Roman"/>
          </w:rPr>
          <w:delText xml:space="preserve">that </w:delText>
        </w:r>
        <w:r w:rsidR="00C230DB" w:rsidDel="004A28A5">
          <w:rPr>
            <w:rFonts w:eastAsia="Times New Roman"/>
          </w:rPr>
          <w:delText xml:space="preserve">can </w:delText>
        </w:r>
        <w:r w:rsidR="00D81FAD" w:rsidDel="004A28A5">
          <w:rPr>
            <w:rFonts w:eastAsia="Times New Roman"/>
          </w:rPr>
          <w:delText>seek</w:delText>
        </w:r>
      </w:del>
      <w:ins w:id="18" w:author="Wu, Joseph" w:date="2020-12-13T18:07:00Z">
        <w:r w:rsidR="005A7599">
          <w:rPr>
            <w:rFonts w:eastAsia="Times New Roman"/>
          </w:rPr>
          <w:t>tool</w:t>
        </w:r>
      </w:ins>
      <w:r w:rsidR="00D81FAD">
        <w:rPr>
          <w:rFonts w:eastAsia="Times New Roman"/>
        </w:rPr>
        <w:t xml:space="preserve"> to </w:t>
      </w:r>
      <w:r w:rsidR="00E84CE6">
        <w:rPr>
          <w:rFonts w:eastAsia="Times New Roman"/>
        </w:rPr>
        <w:t>promote behavior change</w:t>
      </w:r>
      <w:r w:rsidR="008C4A88">
        <w:rPr>
          <w:rFonts w:eastAsia="Times New Roman"/>
        </w:rPr>
        <w:t xml:space="preserve">. </w:t>
      </w:r>
      <w:r w:rsidR="000E4151">
        <w:t>A core ethical dilemma concerns whether, when, and to what extent the predictable effects of communicating a certain way can be leveraged to promote better outcomes.</w:t>
      </w:r>
    </w:p>
    <w:p w14:paraId="120E324F" w14:textId="122E991D" w:rsidR="00D82A80" w:rsidRPr="0079784D" w:rsidRDefault="0083558D" w:rsidP="0079784D">
      <w:pPr>
        <w:spacing w:line="480" w:lineRule="auto"/>
        <w:ind w:firstLine="720"/>
        <w:jc w:val="both"/>
        <w:rPr>
          <w:rFonts w:eastAsia="Times New Roman"/>
        </w:rPr>
      </w:pPr>
      <w:r>
        <w:t>Second</w:t>
      </w:r>
      <w:r w:rsidR="00ED2982">
        <w:t>,</w:t>
      </w:r>
      <w:r>
        <w:t xml:space="preserve"> </w:t>
      </w:r>
      <w:r w:rsidR="00A826B2">
        <w:t xml:space="preserve">there is no perfectly neutral way to </w:t>
      </w:r>
      <w:del w:id="19" w:author="Wu, Joseph" w:date="2020-12-13T18:01:00Z">
        <w:r w:rsidR="00A826B2" w:rsidDel="00B63A8B">
          <w:delText xml:space="preserve">present </w:delText>
        </w:r>
      </w:del>
      <w:ins w:id="20" w:author="Wu, Joseph" w:date="2020-12-13T18:01:00Z">
        <w:r w:rsidR="00B63A8B">
          <w:t xml:space="preserve">communicate </w:t>
        </w:r>
      </w:ins>
      <w:r w:rsidR="00A826B2">
        <w:t>risk</w:t>
      </w:r>
      <w:del w:id="21" w:author="Wu, Joseph" w:date="2020-12-13T18:01:00Z">
        <w:r w:rsidR="00A826B2" w:rsidDel="00B63A8B">
          <w:delText xml:space="preserve"> to individuals</w:delText>
        </w:r>
      </w:del>
      <w:r w:rsidR="00A826B2">
        <w:t xml:space="preserve">. </w:t>
      </w:r>
      <w:ins w:id="22" w:author="Wu, Joseph" w:date="2020-12-13T18:02:00Z">
        <w:r w:rsidR="004B2DD2">
          <w:t xml:space="preserve">Unavoidable </w:t>
        </w:r>
      </w:ins>
      <w:del w:id="23" w:author="Wu, Joseph" w:date="2020-12-13T18:01:00Z">
        <w:r w:rsidR="00A826B2" w:rsidDel="00B63A8B">
          <w:delText xml:space="preserve">Communicative </w:delText>
        </w:r>
      </w:del>
      <w:ins w:id="24" w:author="Wu, Joseph" w:date="2020-12-13T18:02:00Z">
        <w:r w:rsidR="004B2DD2">
          <w:t>d</w:t>
        </w:r>
      </w:ins>
      <w:del w:id="25" w:author="Wu, Joseph" w:date="2020-12-13T18:01:00Z">
        <w:r w:rsidR="00A826B2" w:rsidDel="00B63A8B">
          <w:delText>d</w:delText>
        </w:r>
      </w:del>
      <w:r w:rsidR="00A826B2">
        <w:t xml:space="preserve">ecisions such as </w:t>
      </w:r>
      <w:ins w:id="26" w:author="Wu, Joseph" w:date="2020-12-13T18:08:00Z">
        <w:r w:rsidR="00683D89">
          <w:t xml:space="preserve">the order of information or </w:t>
        </w:r>
      </w:ins>
      <w:del w:id="27" w:author="Wu, Joseph" w:date="2020-12-13T17:54:00Z">
        <w:r w:rsidR="00A826B2" w:rsidDel="00233F3D">
          <w:delText xml:space="preserve">the order </w:delText>
        </w:r>
      </w:del>
      <w:del w:id="28" w:author="Wu, Joseph" w:date="2020-12-12T17:49:00Z">
        <w:r w:rsidR="00A826B2" w:rsidDel="0096110F">
          <w:delText>in which</w:delText>
        </w:r>
      </w:del>
      <w:del w:id="29" w:author="Wu, Joseph" w:date="2020-12-13T17:54:00Z">
        <w:r w:rsidR="00A826B2" w:rsidDel="00233F3D">
          <w:delText xml:space="preserve"> information </w:delText>
        </w:r>
      </w:del>
      <w:del w:id="30" w:author="Wu, Joseph" w:date="2020-12-12T17:49:00Z">
        <w:r w:rsidR="00A826B2" w:rsidDel="0096110F">
          <w:delText xml:space="preserve">is presented </w:delText>
        </w:r>
      </w:del>
      <w:del w:id="31" w:author="Wu, Joseph" w:date="2020-12-13T17:54:00Z">
        <w:r w:rsidR="00A826B2" w:rsidDel="00233F3D">
          <w:delText xml:space="preserve">or </w:delText>
        </w:r>
      </w:del>
      <w:r w:rsidR="00A826B2">
        <w:t xml:space="preserve">whether </w:t>
      </w:r>
      <w:del w:id="32" w:author="Wu, Joseph" w:date="2020-12-13T18:02:00Z">
        <w:r w:rsidR="00A826B2" w:rsidDel="003D0741">
          <w:delText xml:space="preserve">choices </w:delText>
        </w:r>
      </w:del>
      <w:ins w:id="33" w:author="Wu, Joseph" w:date="2020-12-13T18:02:00Z">
        <w:r w:rsidR="003D0741">
          <w:t>out</w:t>
        </w:r>
      </w:ins>
      <w:ins w:id="34" w:author="Wu, Joseph" w:date="2020-12-13T18:03:00Z">
        <w:r w:rsidR="003D0741">
          <w:t>comes</w:t>
        </w:r>
      </w:ins>
      <w:ins w:id="35" w:author="Wu, Joseph" w:date="2020-12-13T18:02:00Z">
        <w:r w:rsidR="003D0741">
          <w:t xml:space="preserve"> </w:t>
        </w:r>
      </w:ins>
      <w:r w:rsidR="00A826B2">
        <w:t>are framed positively or negatively influence the resulting perception of risk.</w:t>
      </w:r>
      <w:del w:id="36" w:author="Wu, Joseph" w:date="2020-12-12T17:33:00Z">
        <w:r w:rsidR="005432DB" w:rsidDel="00D06B4F">
          <w:rPr>
            <w:vertAlign w:val="superscript"/>
          </w:rPr>
          <w:delText>7</w:delText>
        </w:r>
      </w:del>
      <w:r w:rsidR="00A826B2">
        <w:t xml:space="preserve"> </w:t>
      </w:r>
      <w:r w:rsidR="0033193B">
        <w:t xml:space="preserve">Likewise, decisions about what risk estimate to communicate </w:t>
      </w:r>
      <w:r w:rsidR="003A11AD">
        <w:t xml:space="preserve">often </w:t>
      </w:r>
      <w:r w:rsidR="009A2ECF">
        <w:t>r</w:t>
      </w:r>
      <w:r w:rsidR="0033193B">
        <w:t xml:space="preserve">eflect value judgments. </w:t>
      </w:r>
      <w:r w:rsidR="00B2703C">
        <w:t xml:space="preserve">For instance, communicating “the risk of dying from COVID-19” </w:t>
      </w:r>
      <w:r w:rsidR="005432DB">
        <w:t xml:space="preserve">requires </w:t>
      </w:r>
      <w:r w:rsidR="00A201B1">
        <w:t>carefully</w:t>
      </w:r>
      <w:r w:rsidR="00A34F4A">
        <w:t xml:space="preserve"> convey</w:t>
      </w:r>
      <w:r w:rsidR="00A201B1">
        <w:t>ing either</w:t>
      </w:r>
      <w:r w:rsidR="00A34F4A">
        <w:t xml:space="preserve"> </w:t>
      </w:r>
      <w:r w:rsidR="00A34F4A">
        <w:rPr>
          <w:rFonts w:eastAsia="Times New Roman"/>
        </w:rPr>
        <w:t xml:space="preserve">1) the risk of dying from COVID-19, if infected – the Infection Fatality Rate </w:t>
      </w:r>
      <w:del w:id="37" w:author="Wu, Joseph" w:date="2020-12-13T17:55:00Z">
        <w:r w:rsidR="00A34F4A" w:rsidDel="00233F3D">
          <w:rPr>
            <w:rFonts w:eastAsia="Times New Roman"/>
          </w:rPr>
          <w:delText xml:space="preserve">(IFR) </w:delText>
        </w:r>
      </w:del>
      <w:r w:rsidR="00A34F4A">
        <w:rPr>
          <w:rFonts w:eastAsia="Times New Roman"/>
        </w:rPr>
        <w:t>or 2) the risk of dying from COVID-19, among people currently uninfected – the Population Fatality Rate</w:t>
      </w:r>
      <w:del w:id="38" w:author="Wu, Joseph" w:date="2020-12-13T17:55:00Z">
        <w:r w:rsidR="00A34F4A" w:rsidDel="00233F3D">
          <w:rPr>
            <w:rFonts w:eastAsia="Times New Roman"/>
          </w:rPr>
          <w:delText xml:space="preserve"> (PFR)</w:delText>
        </w:r>
      </w:del>
      <w:r w:rsidR="00A34F4A">
        <w:rPr>
          <w:rFonts w:eastAsia="Times New Roman"/>
        </w:rPr>
        <w:t>.</w:t>
      </w:r>
      <w:ins w:id="39" w:author="Wu, Joseph" w:date="2020-12-12T17:37:00Z">
        <w:r w:rsidR="0028794E">
          <w:rPr>
            <w:rFonts w:eastAsia="Times New Roman"/>
            <w:vertAlign w:val="superscript"/>
          </w:rPr>
          <w:t>6</w:t>
        </w:r>
      </w:ins>
      <w:del w:id="40" w:author="Wu, Joseph" w:date="2020-12-12T17:37:00Z">
        <w:r w:rsidR="005379CA" w:rsidDel="0028794E">
          <w:rPr>
            <w:rFonts w:eastAsia="Times New Roman"/>
            <w:vertAlign w:val="superscript"/>
          </w:rPr>
          <w:delText>8</w:delText>
        </w:r>
      </w:del>
      <w:r w:rsidR="00CA092D">
        <w:rPr>
          <w:rFonts w:eastAsia="Times New Roman"/>
        </w:rPr>
        <w:t xml:space="preserve"> Both risk estimates may be true. </w:t>
      </w:r>
      <w:r w:rsidR="00103CF7">
        <w:rPr>
          <w:rFonts w:eastAsia="Times New Roman"/>
        </w:rPr>
        <w:t xml:space="preserve">Yet </w:t>
      </w:r>
      <w:r w:rsidR="003F2EFC">
        <w:rPr>
          <w:rFonts w:eastAsia="Times New Roman"/>
        </w:rPr>
        <w:t xml:space="preserve">these subtle nuances in the definition of risk can have a large impact on public </w:t>
      </w:r>
      <w:r w:rsidR="00226593">
        <w:rPr>
          <w:rFonts w:eastAsia="Times New Roman"/>
        </w:rPr>
        <w:t>perceptions</w:t>
      </w:r>
      <w:del w:id="41" w:author="Wu, Joseph" w:date="2020-12-12T17:51:00Z">
        <w:r w:rsidR="00226593" w:rsidDel="00355E52">
          <w:rPr>
            <w:rFonts w:eastAsia="Times New Roman"/>
          </w:rPr>
          <w:delText xml:space="preserve"> and </w:delText>
        </w:r>
        <w:r w:rsidR="003F2EFC" w:rsidDel="00355E52">
          <w:rPr>
            <w:rFonts w:eastAsia="Times New Roman"/>
          </w:rPr>
          <w:delText>decision-making</w:delText>
        </w:r>
      </w:del>
      <w:r w:rsidR="00716139">
        <w:rPr>
          <w:rFonts w:eastAsia="Times New Roman"/>
        </w:rPr>
        <w:t>. Hence,</w:t>
      </w:r>
      <w:r w:rsidR="00C749E0">
        <w:rPr>
          <w:rFonts w:eastAsia="Times New Roman"/>
        </w:rPr>
        <w:t xml:space="preserve"> </w:t>
      </w:r>
      <w:r w:rsidR="00716139">
        <w:rPr>
          <w:rFonts w:eastAsia="Times New Roman"/>
        </w:rPr>
        <w:t xml:space="preserve">deciding </w:t>
      </w:r>
      <w:r w:rsidR="00716139" w:rsidRPr="00EF48E4">
        <w:rPr>
          <w:rFonts w:eastAsia="Times New Roman"/>
          <w:i/>
          <w:iCs/>
        </w:rPr>
        <w:t xml:space="preserve">what </w:t>
      </w:r>
      <w:r w:rsidR="00716139">
        <w:rPr>
          <w:rFonts w:eastAsia="Times New Roman"/>
        </w:rPr>
        <w:t xml:space="preserve">risk </w:t>
      </w:r>
      <w:del w:id="42" w:author="Wu, Joseph" w:date="2020-12-13T18:17:00Z">
        <w:r w:rsidR="00716139" w:rsidDel="00F87DED">
          <w:rPr>
            <w:rFonts w:eastAsia="Times New Roman"/>
          </w:rPr>
          <w:delText xml:space="preserve">estimate </w:delText>
        </w:r>
      </w:del>
      <w:r w:rsidR="00716139">
        <w:rPr>
          <w:rFonts w:eastAsia="Times New Roman"/>
        </w:rPr>
        <w:t xml:space="preserve">to convey </w:t>
      </w:r>
      <w:r w:rsidR="00C909E2">
        <w:rPr>
          <w:rFonts w:eastAsia="Times New Roman"/>
        </w:rPr>
        <w:t>also raises</w:t>
      </w:r>
      <w:r w:rsidR="003344C3">
        <w:rPr>
          <w:rFonts w:eastAsia="Times New Roman"/>
        </w:rPr>
        <w:t xml:space="preserve"> </w:t>
      </w:r>
      <w:del w:id="43" w:author="Wu, Joseph" w:date="2020-12-13T17:56:00Z">
        <w:r w:rsidR="003344C3" w:rsidDel="009B05E3">
          <w:rPr>
            <w:rFonts w:eastAsia="Times New Roman"/>
          </w:rPr>
          <w:delText xml:space="preserve">ethical </w:delText>
        </w:r>
        <w:r w:rsidR="00C909E2" w:rsidDel="009B05E3">
          <w:rPr>
            <w:rFonts w:eastAsia="Times New Roman"/>
          </w:rPr>
          <w:delText>issues concerning how to</w:delText>
        </w:r>
        <w:r w:rsidR="00F87B98" w:rsidDel="009B05E3">
          <w:rPr>
            <w:rFonts w:eastAsia="Times New Roman"/>
          </w:rPr>
          <w:delText xml:space="preserve"> </w:delText>
        </w:r>
        <w:r w:rsidR="00C909E2" w:rsidDel="009B05E3">
          <w:rPr>
            <w:rFonts w:eastAsia="Times New Roman"/>
          </w:rPr>
          <w:delText>balance</w:delText>
        </w:r>
      </w:del>
      <w:ins w:id="44" w:author="Wu, Joseph" w:date="2020-12-13T17:56:00Z">
        <w:r w:rsidR="009B05E3">
          <w:rPr>
            <w:rFonts w:eastAsia="Times New Roman"/>
          </w:rPr>
          <w:t>tensions between</w:t>
        </w:r>
      </w:ins>
      <w:r w:rsidR="00C909E2">
        <w:rPr>
          <w:rFonts w:eastAsia="Times New Roman"/>
        </w:rPr>
        <w:t xml:space="preserve"> the demands of beneficence and autonomy</w:t>
      </w:r>
      <w:r w:rsidR="00341239">
        <w:rPr>
          <w:rFonts w:eastAsia="Times New Roman"/>
        </w:rPr>
        <w:t xml:space="preserve"> in risk communication</w:t>
      </w:r>
      <w:r w:rsidR="003A215C">
        <w:rPr>
          <w:rFonts w:eastAsia="Times New Roman"/>
        </w:rPr>
        <w:t xml:space="preserve">. </w:t>
      </w:r>
    </w:p>
    <w:p w14:paraId="6962893C" w14:textId="6D153488" w:rsidR="0093706A" w:rsidRPr="0079784D" w:rsidRDefault="005406C3" w:rsidP="0079784D">
      <w:pPr>
        <w:spacing w:line="480" w:lineRule="auto"/>
        <w:ind w:firstLine="720"/>
        <w:jc w:val="both"/>
      </w:pPr>
      <w:r>
        <w:t>Third</w:t>
      </w:r>
      <w:r w:rsidR="00D82A80">
        <w:t xml:space="preserve">, </w:t>
      </w:r>
      <w:r w:rsidR="00C2187E">
        <w:t xml:space="preserve">norms relevant to communicating risk in clinical contexts may not be a good guide to communicating risks of COVID-19. </w:t>
      </w:r>
      <w:r w:rsidR="002521E1">
        <w:rPr>
          <w:rFonts w:eastAsia="Times New Roman"/>
        </w:rPr>
        <w:t>Because individuals’</w:t>
      </w:r>
      <w:r w:rsidR="002521E1">
        <w:rPr>
          <w:rFonts w:eastAsia="Times New Roman"/>
          <w:i/>
          <w:iCs/>
        </w:rPr>
        <w:t xml:space="preserve"> </w:t>
      </w:r>
      <w:r w:rsidR="002521E1">
        <w:rPr>
          <w:rFonts w:eastAsia="Times New Roman"/>
        </w:rPr>
        <w:t>responses to COVID-19 risk information impacts others, respect for autonomy may take second place to ensuring individuals make the socially best decision.</w:t>
      </w:r>
      <w:r w:rsidR="00382740">
        <w:rPr>
          <w:rFonts w:eastAsia="Times New Roman"/>
        </w:rPr>
        <w:t xml:space="preserve"> </w:t>
      </w:r>
      <w:r w:rsidR="00486144">
        <w:rPr>
          <w:rFonts w:eastAsia="Times New Roman"/>
        </w:rPr>
        <w:t>While</w:t>
      </w:r>
      <w:r w:rsidR="0001272F">
        <w:rPr>
          <w:rFonts w:eastAsia="Times New Roman"/>
        </w:rPr>
        <w:t xml:space="preserve"> </w:t>
      </w:r>
      <w:del w:id="45" w:author="Wu, Joseph" w:date="2020-12-13T17:57:00Z">
        <w:r w:rsidR="0001272F" w:rsidDel="00971317">
          <w:rPr>
            <w:rFonts w:eastAsia="Times New Roman"/>
          </w:rPr>
          <w:delText>communicating risk in a deceptive manner</w:delText>
        </w:r>
      </w:del>
      <w:ins w:id="46" w:author="Wu, Joseph" w:date="2020-12-13T17:57:00Z">
        <w:r w:rsidR="00971317">
          <w:rPr>
            <w:rFonts w:eastAsia="Times New Roman"/>
          </w:rPr>
          <w:t>deceptive risk communication</w:t>
        </w:r>
      </w:ins>
      <w:r w:rsidR="0001272F">
        <w:rPr>
          <w:rFonts w:eastAsia="Times New Roman"/>
        </w:rPr>
        <w:t xml:space="preserve"> simply to manipulate public behavior would be impermissible</w:t>
      </w:r>
      <w:r w:rsidR="00486144">
        <w:rPr>
          <w:rFonts w:eastAsia="Times New Roman"/>
        </w:rPr>
        <w:t>,</w:t>
      </w:r>
      <w:r w:rsidR="0001272F">
        <w:rPr>
          <w:rFonts w:eastAsia="Times New Roman"/>
        </w:rPr>
        <w:t xml:space="preserve"> there are many “shades” of encouraging behavior change and not all are ethically objectionable, all things considered.</w:t>
      </w:r>
      <w:ins w:id="47" w:author="Wu, Joseph" w:date="2020-12-12T17:37:00Z">
        <w:r w:rsidR="0028794E">
          <w:rPr>
            <w:rFonts w:eastAsia="Times New Roman"/>
            <w:vertAlign w:val="superscript"/>
          </w:rPr>
          <w:t>7</w:t>
        </w:r>
      </w:ins>
      <w:del w:id="48" w:author="Wu, Joseph" w:date="2020-12-12T17:37:00Z">
        <w:r w:rsidR="005379CA" w:rsidDel="0028794E">
          <w:rPr>
            <w:rFonts w:eastAsia="Times New Roman"/>
            <w:vertAlign w:val="superscript"/>
          </w:rPr>
          <w:delText>9</w:delText>
        </w:r>
      </w:del>
    </w:p>
    <w:p w14:paraId="7B496BBE" w14:textId="62E4F50D" w:rsidR="006A0137" w:rsidRPr="00A414DA" w:rsidRDefault="00DC1735" w:rsidP="00F26583">
      <w:pPr>
        <w:spacing w:line="480" w:lineRule="auto"/>
        <w:ind w:firstLine="720"/>
        <w:jc w:val="both"/>
        <w:rPr>
          <w:rFonts w:eastAsia="Times New Roman"/>
        </w:rPr>
      </w:pPr>
      <w:r>
        <w:lastRenderedPageBreak/>
        <w:t>COVID-19 risk communication requires balancing duties to promote informed choice against the benefits of encouraging risk-reducing behavior change</w:t>
      </w:r>
      <w:r>
        <w:rPr>
          <w:rFonts w:eastAsia="Times New Roman"/>
          <w:b/>
          <w:bCs/>
        </w:rPr>
        <w:t xml:space="preserve">. </w:t>
      </w:r>
      <w:del w:id="49" w:author="Wu, Joseph" w:date="2020-12-13T17:53:00Z">
        <w:r w:rsidR="0044119B" w:rsidDel="00233F3D">
          <w:rPr>
            <w:rFonts w:eastAsia="Times New Roman"/>
          </w:rPr>
          <w:delText xml:space="preserve">As </w:delText>
        </w:r>
        <w:r w:rsidR="00C726CE" w:rsidDel="00233F3D">
          <w:rPr>
            <w:rFonts w:eastAsia="Times New Roman"/>
          </w:rPr>
          <w:delText xml:space="preserve">the pandemic </w:delText>
        </w:r>
        <w:r w:rsidR="009F6082" w:rsidDel="00233F3D">
          <w:rPr>
            <w:rFonts w:eastAsia="Times New Roman"/>
          </w:rPr>
          <w:delText>continues</w:delText>
        </w:r>
        <w:r w:rsidR="00C1512D" w:rsidDel="00233F3D">
          <w:rPr>
            <w:rFonts w:eastAsia="Times New Roman"/>
          </w:rPr>
          <w:delText xml:space="preserve">, </w:delText>
        </w:r>
        <w:r w:rsidR="00B170F4" w:rsidDel="00233F3D">
          <w:rPr>
            <w:rFonts w:eastAsia="Times New Roman"/>
          </w:rPr>
          <w:delText xml:space="preserve">effective and ethical </w:delText>
        </w:r>
        <w:r w:rsidR="00431531" w:rsidDel="00233F3D">
          <w:rPr>
            <w:rFonts w:eastAsia="Times New Roman"/>
          </w:rPr>
          <w:delText>risk communication</w:delText>
        </w:r>
        <w:r w:rsidR="007D5B9B" w:rsidDel="00233F3D">
          <w:rPr>
            <w:rFonts w:eastAsia="Times New Roman"/>
          </w:rPr>
          <w:delText xml:space="preserve"> to citizens</w:delText>
        </w:r>
        <w:r w:rsidR="00431531" w:rsidDel="00233F3D">
          <w:rPr>
            <w:rFonts w:eastAsia="Times New Roman"/>
          </w:rPr>
          <w:delText xml:space="preserve"> is of critical importance</w:delText>
        </w:r>
        <w:r w:rsidR="00B170F4" w:rsidDel="00233F3D">
          <w:rPr>
            <w:rFonts w:eastAsia="Times New Roman"/>
          </w:rPr>
          <w:delText xml:space="preserve">. </w:delText>
        </w:r>
      </w:del>
      <w:r w:rsidR="00533428">
        <w:rPr>
          <w:rFonts w:eastAsia="Times New Roman"/>
        </w:rPr>
        <w:t>Risk perceptions are vital to the adoption of recommended behaviors</w:t>
      </w:r>
      <w:ins w:id="50" w:author="Wu, Joseph" w:date="2020-12-13T18:05:00Z">
        <w:r w:rsidR="00133A2E">
          <w:rPr>
            <w:rFonts w:eastAsia="Times New Roman"/>
          </w:rPr>
          <w:t>,</w:t>
        </w:r>
      </w:ins>
      <w:r w:rsidR="00533428">
        <w:rPr>
          <w:rFonts w:eastAsia="Times New Roman"/>
        </w:rPr>
        <w:t xml:space="preserve"> and </w:t>
      </w:r>
      <w:del w:id="51" w:author="Wu, Joseph" w:date="2020-12-13T18:05:00Z">
        <w:r w:rsidR="00533428" w:rsidDel="00133A2E">
          <w:rPr>
            <w:rFonts w:eastAsia="Times New Roman"/>
          </w:rPr>
          <w:delText xml:space="preserve">to avoiding an overwhelming resurgence of COVID-19. </w:delText>
        </w:r>
        <w:r w:rsidR="008D46F5" w:rsidDel="00133A2E">
          <w:rPr>
            <w:rFonts w:eastAsia="Times New Roman"/>
          </w:rPr>
          <w:delText xml:space="preserve">Further, </w:delText>
        </w:r>
      </w:del>
      <w:r w:rsidR="008D46F5">
        <w:rPr>
          <w:rFonts w:eastAsia="Times New Roman"/>
        </w:rPr>
        <w:t xml:space="preserve">an accurate understanding of risk is central to </w:t>
      </w:r>
      <w:r w:rsidR="00BA49E8">
        <w:rPr>
          <w:rFonts w:eastAsia="Times New Roman"/>
        </w:rPr>
        <w:t xml:space="preserve">enabling </w:t>
      </w:r>
      <w:r w:rsidR="00D02353">
        <w:rPr>
          <w:rFonts w:eastAsia="Times New Roman"/>
        </w:rPr>
        <w:t xml:space="preserve">citizens to make </w:t>
      </w:r>
      <w:r w:rsidR="00BA49E8">
        <w:rPr>
          <w:rFonts w:eastAsia="Times New Roman"/>
        </w:rPr>
        <w:t>informed choices</w:t>
      </w:r>
      <w:r w:rsidR="003D6C3A">
        <w:rPr>
          <w:rFonts w:eastAsia="Times New Roman"/>
        </w:rPr>
        <w:t xml:space="preserve"> </w:t>
      </w:r>
      <w:del w:id="52" w:author="Wu, Joseph" w:date="2020-12-12T17:53:00Z">
        <w:r w:rsidR="003D6C3A" w:rsidDel="00D80B7A">
          <w:rPr>
            <w:rFonts w:eastAsia="Times New Roman"/>
          </w:rPr>
          <w:delText xml:space="preserve">about the </w:delText>
        </w:r>
        <w:r w:rsidR="00F651DB" w:rsidDel="00D80B7A">
          <w:rPr>
            <w:rFonts w:eastAsia="Times New Roman"/>
          </w:rPr>
          <w:delText xml:space="preserve">costs and benefits of activities </w:delText>
        </w:r>
      </w:del>
      <w:r w:rsidR="00F651DB">
        <w:rPr>
          <w:rFonts w:eastAsia="Times New Roman"/>
        </w:rPr>
        <w:t>beyond the scope of public health guidelines</w:t>
      </w:r>
      <w:r w:rsidR="00273321">
        <w:rPr>
          <w:rFonts w:eastAsia="Times New Roman"/>
        </w:rPr>
        <w:t xml:space="preserve">. </w:t>
      </w:r>
      <w:r w:rsidR="006A0137">
        <w:t xml:space="preserve">Mitigating the COVID-19 pandemic hinges on good risk communication strategies. To inform the development of such strategies, </w:t>
      </w:r>
      <w:r w:rsidR="006A0137">
        <w:rPr>
          <w:rFonts w:eastAsia="Times New Roman"/>
        </w:rPr>
        <w:t xml:space="preserve">evaluating the ethics of COVID-19 risk communication is an utmost priority. </w:t>
      </w:r>
    </w:p>
    <w:p w14:paraId="6A572709" w14:textId="77777777" w:rsidR="009454C7" w:rsidRDefault="009454C7" w:rsidP="00F26583">
      <w:pPr>
        <w:spacing w:line="480" w:lineRule="auto"/>
        <w:rPr>
          <w:rFonts w:eastAsia="Times New Roman"/>
        </w:rPr>
      </w:pPr>
    </w:p>
    <w:p w14:paraId="40591E1F" w14:textId="6532E4C2" w:rsidR="007E78ED" w:rsidRDefault="00B624E3" w:rsidP="00F26583">
      <w:pPr>
        <w:spacing w:line="480" w:lineRule="auto"/>
        <w:rPr>
          <w:rFonts w:eastAsia="Times New Roman"/>
          <w:b/>
          <w:bCs/>
        </w:rPr>
      </w:pPr>
      <w:r>
        <w:rPr>
          <w:rFonts w:eastAsia="Times New Roman"/>
          <w:b/>
          <w:bCs/>
        </w:rPr>
        <w:t xml:space="preserve">References </w:t>
      </w:r>
    </w:p>
    <w:p w14:paraId="65F00076" w14:textId="7E49EE44" w:rsidR="00930E98" w:rsidRPr="00DA0198" w:rsidDel="00AB19D6" w:rsidRDefault="00930E98" w:rsidP="00F26583">
      <w:pPr>
        <w:pStyle w:val="ListParagraph"/>
        <w:numPr>
          <w:ilvl w:val="0"/>
          <w:numId w:val="3"/>
        </w:numPr>
        <w:spacing w:line="480" w:lineRule="auto"/>
        <w:rPr>
          <w:del w:id="53" w:author="Wu, Joseph" w:date="2020-12-12T17:37:00Z"/>
          <w:rFonts w:eastAsia="Times New Roman"/>
          <w:b/>
          <w:bCs/>
        </w:rPr>
      </w:pPr>
      <w:del w:id="54" w:author="Wu, Joseph" w:date="2020-12-12T17:37:00Z">
        <w:r w:rsidDel="00AB19D6">
          <w:delText xml:space="preserve">Betsch C, Wieler LH, Habersaat K, </w:delText>
        </w:r>
        <w:r w:rsidRPr="007242F8" w:rsidDel="00AB19D6">
          <w:delText>et al.</w:delText>
        </w:r>
        <w:r w:rsidDel="00AB19D6">
          <w:delText xml:space="preserve"> Monitoring behavioural insights related to COVID-19. </w:delText>
        </w:r>
        <w:r w:rsidRPr="00A1251F" w:rsidDel="00AB19D6">
          <w:delText>The Lancet</w:delText>
        </w:r>
        <w:r w:rsidR="003E2255" w:rsidDel="00AB19D6">
          <w:rPr>
            <w:i/>
            <w:iCs/>
          </w:rPr>
          <w:delText>.</w:delText>
        </w:r>
        <w:r w:rsidDel="00AB19D6">
          <w:delText xml:space="preserve"> 2020;</w:delText>
        </w:r>
        <w:r w:rsidRPr="00167F74" w:rsidDel="00AB19D6">
          <w:delText>395</w:delText>
        </w:r>
        <w:r w:rsidDel="00AB19D6">
          <w:delText xml:space="preserve">:1255-56. </w:delText>
        </w:r>
      </w:del>
    </w:p>
    <w:p w14:paraId="39620AC7" w14:textId="4838F2F2" w:rsidR="007E78ED" w:rsidRPr="00E434AE" w:rsidRDefault="00AE4F4B" w:rsidP="00F26583">
      <w:pPr>
        <w:pStyle w:val="ListParagraph"/>
        <w:numPr>
          <w:ilvl w:val="0"/>
          <w:numId w:val="3"/>
        </w:numPr>
        <w:spacing w:line="480" w:lineRule="auto"/>
        <w:rPr>
          <w:rFonts w:eastAsia="Times New Roman"/>
          <w:b/>
          <w:bCs/>
        </w:rPr>
      </w:pPr>
      <w:r w:rsidRPr="007A2240">
        <w:t>Rubin GJ</w:t>
      </w:r>
      <w:r>
        <w:t xml:space="preserve">, </w:t>
      </w:r>
      <w:proofErr w:type="spellStart"/>
      <w:r>
        <w:t>Amlôt</w:t>
      </w:r>
      <w:proofErr w:type="spellEnd"/>
      <w:r>
        <w:t xml:space="preserve"> R, Page L,</w:t>
      </w:r>
      <w:r w:rsidRPr="007A2240">
        <w:t xml:space="preserve"> </w:t>
      </w:r>
      <w:r w:rsidRPr="00884203">
        <w:t>et al</w:t>
      </w:r>
      <w:r w:rsidRPr="00AE4F4B">
        <w:rPr>
          <w:i/>
          <w:iCs/>
        </w:rPr>
        <w:t xml:space="preserve">. </w:t>
      </w:r>
      <w:r w:rsidRPr="007A2240">
        <w:t xml:space="preserve">Public perceptions, anxiety, and </w:t>
      </w:r>
      <w:proofErr w:type="spellStart"/>
      <w:r w:rsidRPr="007A2240">
        <w:t>behaviour</w:t>
      </w:r>
      <w:proofErr w:type="spellEnd"/>
      <w:r w:rsidRPr="007A2240">
        <w:t xml:space="preserve"> change in relation to the swine flu outbreak: cross sectional telephone survey. </w:t>
      </w:r>
      <w:r w:rsidRPr="00C43299">
        <w:t>BMJ</w:t>
      </w:r>
      <w:r w:rsidR="003E2255">
        <w:rPr>
          <w:i/>
          <w:iCs/>
        </w:rPr>
        <w:t>.</w:t>
      </w:r>
      <w:r w:rsidR="002041C9">
        <w:t xml:space="preserve"> </w:t>
      </w:r>
      <w:r>
        <w:t>2009;</w:t>
      </w:r>
      <w:proofErr w:type="gramStart"/>
      <w:r w:rsidRPr="00A7648B">
        <w:t>339:</w:t>
      </w:r>
      <w:r w:rsidRPr="007A2240">
        <w:t>b</w:t>
      </w:r>
      <w:proofErr w:type="gramEnd"/>
      <w:r w:rsidRPr="007A2240">
        <w:t>2651.</w:t>
      </w:r>
      <w:r>
        <w:t xml:space="preserve"> </w:t>
      </w:r>
    </w:p>
    <w:p w14:paraId="5E3CD344" w14:textId="77AF5F64" w:rsidR="00C70001" w:rsidRDefault="00C70001" w:rsidP="00F26583">
      <w:pPr>
        <w:pStyle w:val="ListParagraph"/>
        <w:numPr>
          <w:ilvl w:val="0"/>
          <w:numId w:val="3"/>
        </w:numPr>
        <w:spacing w:line="480" w:lineRule="auto"/>
      </w:pPr>
      <w:r w:rsidRPr="007A2240">
        <w:t>World Health Organization. Risk communication and community engagement readiness and response to coronavirus disease (COVID-19): interim guidance</w:t>
      </w:r>
      <w:r>
        <w:t>.</w:t>
      </w:r>
      <w:r w:rsidRPr="007A2240">
        <w:t xml:space="preserve"> </w:t>
      </w:r>
      <w:r w:rsidR="00643A62">
        <w:t>Available at:</w:t>
      </w:r>
      <w:r w:rsidR="00996423">
        <w:t xml:space="preserve"> </w:t>
      </w:r>
      <w:hyperlink r:id="rId7" w:history="1">
        <w:r w:rsidR="00C26064" w:rsidRPr="00790A98">
          <w:rPr>
            <w:rStyle w:val="Hyperlink"/>
          </w:rPr>
          <w:t>https://www.who.int/publications/i/item/risk-communication-and-community-engagement-readiness-and-initial-response-for-novel-coronaviruses-(-ncov)</w:t>
        </w:r>
      </w:hyperlink>
      <w:r w:rsidR="00643A62">
        <w:t xml:space="preserve">. Accessed </w:t>
      </w:r>
      <w:r w:rsidR="00B155F4">
        <w:t>October 5</w:t>
      </w:r>
      <w:r w:rsidR="00643A62">
        <w:t>, 2020.</w:t>
      </w:r>
    </w:p>
    <w:p w14:paraId="4B802C07" w14:textId="11869A81" w:rsidR="00460380" w:rsidRDefault="00460380" w:rsidP="00F26583">
      <w:pPr>
        <w:pStyle w:val="ListParagraph"/>
        <w:numPr>
          <w:ilvl w:val="0"/>
          <w:numId w:val="3"/>
        </w:numPr>
        <w:spacing w:line="480" w:lineRule="auto"/>
      </w:pPr>
      <w:r>
        <w:t xml:space="preserve">Centers for Disease Control and Prevention. Crisis and Emergency Risk Communication Overview for COVID-19. </w:t>
      </w:r>
      <w:r w:rsidR="00C22EA4">
        <w:t xml:space="preserve">Available at: </w:t>
      </w:r>
      <w:hyperlink r:id="rId8" w:history="1">
        <w:r w:rsidR="00C22EA4" w:rsidRPr="000815A1">
          <w:rPr>
            <w:rStyle w:val="Hyperlink"/>
          </w:rPr>
          <w:t>https://emergency.cdc.gov/cerc/training/webinar_20200406.asp</w:t>
        </w:r>
      </w:hyperlink>
      <w:r w:rsidR="00C22EA4">
        <w:t xml:space="preserve">. Accessed </w:t>
      </w:r>
      <w:r w:rsidR="00B155F4">
        <w:t>October 5</w:t>
      </w:r>
      <w:r w:rsidR="00C22EA4">
        <w:t xml:space="preserve">, 2020. </w:t>
      </w:r>
    </w:p>
    <w:p w14:paraId="572ABD73" w14:textId="7AFF9ECA" w:rsidR="00716209" w:rsidRDefault="00F53FE8" w:rsidP="00F26583">
      <w:pPr>
        <w:pStyle w:val="ListParagraph"/>
        <w:numPr>
          <w:ilvl w:val="0"/>
          <w:numId w:val="3"/>
        </w:numPr>
        <w:spacing w:line="480" w:lineRule="auto"/>
      </w:pPr>
      <w:proofErr w:type="spellStart"/>
      <w:r>
        <w:t>Spiegelhalter</w:t>
      </w:r>
      <w:proofErr w:type="spellEnd"/>
      <w:r>
        <w:t xml:space="preserve"> D. Risk and Uncertainty Communication. </w:t>
      </w:r>
      <w:proofErr w:type="spellStart"/>
      <w:r w:rsidRPr="00926F9A">
        <w:t>Annu</w:t>
      </w:r>
      <w:proofErr w:type="spellEnd"/>
      <w:r w:rsidR="00E57BCC" w:rsidRPr="00926F9A">
        <w:t xml:space="preserve"> </w:t>
      </w:r>
      <w:r w:rsidRPr="00926F9A">
        <w:t>Rev Stat Appl</w:t>
      </w:r>
      <w:r w:rsidR="00212817">
        <w:rPr>
          <w:i/>
          <w:iCs/>
        </w:rPr>
        <w:t>.</w:t>
      </w:r>
      <w:r>
        <w:t xml:space="preserve"> </w:t>
      </w:r>
      <w:proofErr w:type="gramStart"/>
      <w:r>
        <w:t>2017;</w:t>
      </w:r>
      <w:r w:rsidRPr="00BD0810">
        <w:t>4</w:t>
      </w:r>
      <w:r>
        <w:t>:31</w:t>
      </w:r>
      <w:proofErr w:type="gramEnd"/>
      <w:r>
        <w:t>-60.</w:t>
      </w:r>
      <w:r w:rsidR="00716209">
        <w:t xml:space="preserve"> </w:t>
      </w:r>
    </w:p>
    <w:p w14:paraId="055FC348" w14:textId="258B291B" w:rsidR="00A41374" w:rsidRDefault="00A41374" w:rsidP="00F26583">
      <w:pPr>
        <w:pStyle w:val="ListParagraph"/>
        <w:numPr>
          <w:ilvl w:val="0"/>
          <w:numId w:val="3"/>
        </w:numPr>
        <w:spacing w:line="480" w:lineRule="auto"/>
      </w:pPr>
      <w:proofErr w:type="spellStart"/>
      <w:r>
        <w:t>Zipkin</w:t>
      </w:r>
      <w:proofErr w:type="spellEnd"/>
      <w:r>
        <w:t xml:space="preserve"> DA, </w:t>
      </w:r>
      <w:proofErr w:type="spellStart"/>
      <w:r>
        <w:t>Umscheid</w:t>
      </w:r>
      <w:proofErr w:type="spellEnd"/>
      <w:r>
        <w:t xml:space="preserve"> CA, Keating NL, et al. Evidence-Based Risk Communication: A Systematic Review. </w:t>
      </w:r>
      <w:r w:rsidRPr="000D2ADB">
        <w:t>Ann Intern Med</w:t>
      </w:r>
      <w:r w:rsidR="001E3C57">
        <w:rPr>
          <w:i/>
          <w:iCs/>
        </w:rPr>
        <w:t>.</w:t>
      </w:r>
      <w:r>
        <w:t xml:space="preserve"> </w:t>
      </w:r>
      <w:proofErr w:type="gramStart"/>
      <w:r>
        <w:t>2014;</w:t>
      </w:r>
      <w:r w:rsidRPr="009B7634">
        <w:t>161:270</w:t>
      </w:r>
      <w:proofErr w:type="gramEnd"/>
      <w:r w:rsidRPr="009B7634">
        <w:t>-80.</w:t>
      </w:r>
      <w:r>
        <w:t xml:space="preserve"> </w:t>
      </w:r>
    </w:p>
    <w:p w14:paraId="0B8B416F" w14:textId="7EE7F4E4" w:rsidR="005432DB" w:rsidDel="00D06B4F" w:rsidRDefault="005432DB" w:rsidP="00F26583">
      <w:pPr>
        <w:pStyle w:val="ListParagraph"/>
        <w:numPr>
          <w:ilvl w:val="0"/>
          <w:numId w:val="3"/>
        </w:numPr>
        <w:spacing w:line="480" w:lineRule="auto"/>
        <w:rPr>
          <w:del w:id="55" w:author="Wu, Joseph" w:date="2020-12-12T17:33:00Z"/>
        </w:rPr>
      </w:pPr>
      <w:del w:id="56" w:author="Wu, Joseph" w:date="2020-12-12T17:33:00Z">
        <w:r w:rsidDel="00D06B4F">
          <w:delText>Kahneman D, Tversky A. Choices, values, and frames</w:delText>
        </w:r>
        <w:r w:rsidDel="00D06B4F">
          <w:rPr>
            <w:i/>
            <w:iCs/>
          </w:rPr>
          <w:delText xml:space="preserve">. </w:delText>
        </w:r>
        <w:r w:rsidRPr="00666C69" w:rsidDel="00D06B4F">
          <w:delText>Am Psychol</w:delText>
        </w:r>
        <w:r w:rsidR="008316D0" w:rsidDel="00D06B4F">
          <w:rPr>
            <w:i/>
            <w:iCs/>
          </w:rPr>
          <w:delText>.</w:delText>
        </w:r>
        <w:r w:rsidDel="00D06B4F">
          <w:rPr>
            <w:i/>
            <w:iCs/>
          </w:rPr>
          <w:delText xml:space="preserve"> </w:delText>
        </w:r>
        <w:r w:rsidDel="00D06B4F">
          <w:delText>1984;</w:delText>
        </w:r>
        <w:r w:rsidRPr="008316D0" w:rsidDel="00D06B4F">
          <w:delText>39</w:delText>
        </w:r>
        <w:r w:rsidDel="00D06B4F">
          <w:delText xml:space="preserve">:341-350. </w:delText>
        </w:r>
      </w:del>
    </w:p>
    <w:p w14:paraId="00AA1112" w14:textId="6EF3F2FF" w:rsidR="005379CA" w:rsidRDefault="005379CA" w:rsidP="00F26583">
      <w:pPr>
        <w:pStyle w:val="ListParagraph"/>
        <w:numPr>
          <w:ilvl w:val="0"/>
          <w:numId w:val="3"/>
        </w:numPr>
        <w:spacing w:line="480" w:lineRule="auto"/>
      </w:pPr>
      <w:proofErr w:type="spellStart"/>
      <w:r w:rsidRPr="009244FF">
        <w:t>Spiegelhalter</w:t>
      </w:r>
      <w:proofErr w:type="spellEnd"/>
      <w:r w:rsidRPr="009244FF">
        <w:t xml:space="preserve"> D. </w:t>
      </w:r>
      <w:r>
        <w:t xml:space="preserve">What are the risks of COVID? And what is meant by ‘the risks of COVID’? </w:t>
      </w:r>
      <w:r w:rsidR="00267E24">
        <w:t>Available at:</w:t>
      </w:r>
      <w:r>
        <w:t xml:space="preserve"> </w:t>
      </w:r>
      <w:hyperlink r:id="rId9" w:history="1">
        <w:r w:rsidRPr="00790A98">
          <w:rPr>
            <w:rStyle w:val="Hyperlink"/>
          </w:rPr>
          <w:t>https://medium.com/wintoncentre/what-are-the-risks-of-covid-and-what-is-meant-by-the-risks-of-covid-c828695aea69</w:t>
        </w:r>
      </w:hyperlink>
      <w:r w:rsidR="00267E24">
        <w:t>. A</w:t>
      </w:r>
      <w:r w:rsidR="00B40A08">
        <w:t>c</w:t>
      </w:r>
      <w:r w:rsidR="00267E24">
        <w:t xml:space="preserve">cessed </w:t>
      </w:r>
      <w:r w:rsidR="008444B4">
        <w:t>October 5</w:t>
      </w:r>
      <w:r w:rsidR="00267E24">
        <w:t xml:space="preserve">, 2020. </w:t>
      </w:r>
    </w:p>
    <w:p w14:paraId="010D90A3" w14:textId="0A1E281E" w:rsidR="0060168E" w:rsidRPr="002A7114" w:rsidRDefault="0060168E" w:rsidP="00F26583">
      <w:pPr>
        <w:pStyle w:val="ListParagraph"/>
        <w:numPr>
          <w:ilvl w:val="0"/>
          <w:numId w:val="3"/>
        </w:numPr>
        <w:spacing w:line="480" w:lineRule="auto"/>
        <w:rPr>
          <w:rStyle w:val="Hyperlink"/>
          <w:color w:val="auto"/>
          <w:u w:val="none"/>
        </w:rPr>
      </w:pPr>
      <w:r w:rsidRPr="0060168E">
        <w:t xml:space="preserve">Sunstein CR. The Ethics of Nudging. </w:t>
      </w:r>
      <w:r w:rsidRPr="00A27B78">
        <w:t xml:space="preserve">Yale </w:t>
      </w:r>
      <w:r w:rsidR="00826431" w:rsidRPr="00A27B78">
        <w:t>J</w:t>
      </w:r>
      <w:r w:rsidRPr="00A27B78">
        <w:t xml:space="preserve"> on Reg</w:t>
      </w:r>
      <w:r w:rsidR="002D5682">
        <w:rPr>
          <w:i/>
          <w:iCs/>
        </w:rPr>
        <w:t>.</w:t>
      </w:r>
      <w:r w:rsidRPr="0060168E">
        <w:t xml:space="preserve"> 2015;</w:t>
      </w:r>
      <w:r w:rsidRPr="003951A9">
        <w:t>32</w:t>
      </w:r>
      <w:r w:rsidRPr="0060168E">
        <w:t>.</w:t>
      </w:r>
      <w:r w:rsidR="00F87D83">
        <w:t xml:space="preserve"> Available at: </w:t>
      </w:r>
      <w:hyperlink r:id="rId10" w:history="1">
        <w:r w:rsidR="008F4665" w:rsidRPr="000815A1">
          <w:rPr>
            <w:rStyle w:val="Hyperlink"/>
          </w:rPr>
          <w:t>https://digitalcommons.law.yale.edu/cgi/viewcontent.cgi?article=1415&amp;context=yjreg</w:t>
        </w:r>
      </w:hyperlink>
      <w:r w:rsidR="008F4665">
        <w:t xml:space="preserve">. </w:t>
      </w:r>
    </w:p>
    <w:p w14:paraId="6FD19206" w14:textId="77777777" w:rsidR="00C0249B" w:rsidRPr="009244FF" w:rsidRDefault="00C0249B" w:rsidP="00C0249B">
      <w:pPr>
        <w:pStyle w:val="ListParagraph"/>
        <w:spacing w:line="360" w:lineRule="auto"/>
      </w:pPr>
    </w:p>
    <w:p w14:paraId="4C94BC1B" w14:textId="77777777" w:rsidR="00B624E3" w:rsidRPr="00B624E3" w:rsidRDefault="00B624E3" w:rsidP="003F1C92">
      <w:pPr>
        <w:rPr>
          <w:rFonts w:eastAsia="Times New Roman"/>
        </w:rPr>
      </w:pPr>
    </w:p>
    <w:sectPr w:rsidR="00B624E3" w:rsidRPr="00B624E3" w:rsidSect="00EE7FE6">
      <w:footerReference w:type="even" r:id="rId11"/>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BBAB762" w14:textId="77777777" w:rsidR="00A672F1" w:rsidRDefault="00A672F1" w:rsidP="004C17D7">
      <w:r>
        <w:separator/>
      </w:r>
    </w:p>
  </w:endnote>
  <w:endnote w:type="continuationSeparator" w:id="0">
    <w:p w14:paraId="15C10B6B" w14:textId="77777777" w:rsidR="00A672F1" w:rsidRDefault="00A672F1" w:rsidP="004C17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206334954"/>
      <w:docPartObj>
        <w:docPartGallery w:val="Page Numbers (Bottom of Page)"/>
        <w:docPartUnique/>
      </w:docPartObj>
    </w:sdtPr>
    <w:sdtEndPr>
      <w:rPr>
        <w:rStyle w:val="PageNumber"/>
      </w:rPr>
    </w:sdtEndPr>
    <w:sdtContent>
      <w:p w14:paraId="7495C2C7" w14:textId="2AC0CBDF" w:rsidR="004763F8" w:rsidRDefault="004763F8" w:rsidP="0095718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EF192B3" w14:textId="77777777" w:rsidR="004763F8" w:rsidRDefault="004763F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856115961"/>
      <w:docPartObj>
        <w:docPartGallery w:val="Page Numbers (Bottom of Page)"/>
        <w:docPartUnique/>
      </w:docPartObj>
    </w:sdtPr>
    <w:sdtEndPr>
      <w:rPr>
        <w:rStyle w:val="PageNumber"/>
      </w:rPr>
    </w:sdtEndPr>
    <w:sdtContent>
      <w:p w14:paraId="33CAA491" w14:textId="6D602FF7" w:rsidR="004763F8" w:rsidRDefault="004763F8" w:rsidP="0095718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DDF1F90" w14:textId="77777777" w:rsidR="004763F8" w:rsidRDefault="004763F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462E13" w14:textId="77777777" w:rsidR="00A672F1" w:rsidRDefault="00A672F1" w:rsidP="004C17D7">
      <w:r>
        <w:separator/>
      </w:r>
    </w:p>
  </w:footnote>
  <w:footnote w:type="continuationSeparator" w:id="0">
    <w:p w14:paraId="38E569D4" w14:textId="77777777" w:rsidR="00A672F1" w:rsidRDefault="00A672F1" w:rsidP="004C17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44332E"/>
    <w:multiLevelType w:val="hybridMultilevel"/>
    <w:tmpl w:val="EE7A70D8"/>
    <w:lvl w:ilvl="0" w:tplc="8D662D0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315160E"/>
    <w:multiLevelType w:val="hybridMultilevel"/>
    <w:tmpl w:val="6E20258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F4E22A4"/>
    <w:multiLevelType w:val="hybridMultilevel"/>
    <w:tmpl w:val="4F3033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Wu, Joseph">
    <w15:presenceInfo w15:providerId="AD" w15:userId="S::jwu5@ad.brown.edu::bf31cdbc-c551-4d42-ad94-7cebcc92006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3EBE"/>
    <w:rsid w:val="000003F2"/>
    <w:rsid w:val="00000B2B"/>
    <w:rsid w:val="00001600"/>
    <w:rsid w:val="00002111"/>
    <w:rsid w:val="00002C87"/>
    <w:rsid w:val="00002FA2"/>
    <w:rsid w:val="00002FDC"/>
    <w:rsid w:val="0000394E"/>
    <w:rsid w:val="000039E6"/>
    <w:rsid w:val="00004AD9"/>
    <w:rsid w:val="00005068"/>
    <w:rsid w:val="000051D5"/>
    <w:rsid w:val="00005D8B"/>
    <w:rsid w:val="000060F7"/>
    <w:rsid w:val="000064C2"/>
    <w:rsid w:val="00006D68"/>
    <w:rsid w:val="000106E5"/>
    <w:rsid w:val="00011371"/>
    <w:rsid w:val="00011E0A"/>
    <w:rsid w:val="00011E7E"/>
    <w:rsid w:val="00012066"/>
    <w:rsid w:val="000124A1"/>
    <w:rsid w:val="0001272F"/>
    <w:rsid w:val="00013199"/>
    <w:rsid w:val="00014BA3"/>
    <w:rsid w:val="00014D55"/>
    <w:rsid w:val="00014FD9"/>
    <w:rsid w:val="0001567B"/>
    <w:rsid w:val="00015848"/>
    <w:rsid w:val="0001584C"/>
    <w:rsid w:val="00015868"/>
    <w:rsid w:val="00015A6C"/>
    <w:rsid w:val="00016033"/>
    <w:rsid w:val="00016693"/>
    <w:rsid w:val="00016866"/>
    <w:rsid w:val="0001796C"/>
    <w:rsid w:val="000200C9"/>
    <w:rsid w:val="000203EF"/>
    <w:rsid w:val="00020414"/>
    <w:rsid w:val="0002139F"/>
    <w:rsid w:val="000215C8"/>
    <w:rsid w:val="000216F5"/>
    <w:rsid w:val="00021871"/>
    <w:rsid w:val="00021D26"/>
    <w:rsid w:val="00022D64"/>
    <w:rsid w:val="000234E6"/>
    <w:rsid w:val="00023961"/>
    <w:rsid w:val="000239EA"/>
    <w:rsid w:val="00024483"/>
    <w:rsid w:val="00024BB3"/>
    <w:rsid w:val="00025AB0"/>
    <w:rsid w:val="000260EE"/>
    <w:rsid w:val="000262CB"/>
    <w:rsid w:val="00026887"/>
    <w:rsid w:val="00026DE9"/>
    <w:rsid w:val="00027135"/>
    <w:rsid w:val="0002716B"/>
    <w:rsid w:val="000271C9"/>
    <w:rsid w:val="0002725B"/>
    <w:rsid w:val="000277D6"/>
    <w:rsid w:val="00027B78"/>
    <w:rsid w:val="00027D80"/>
    <w:rsid w:val="00027FF7"/>
    <w:rsid w:val="00030308"/>
    <w:rsid w:val="00031070"/>
    <w:rsid w:val="00031117"/>
    <w:rsid w:val="00031126"/>
    <w:rsid w:val="00031145"/>
    <w:rsid w:val="0003134C"/>
    <w:rsid w:val="00031FD9"/>
    <w:rsid w:val="0003242B"/>
    <w:rsid w:val="00032645"/>
    <w:rsid w:val="00032BB2"/>
    <w:rsid w:val="000330C9"/>
    <w:rsid w:val="0003319A"/>
    <w:rsid w:val="000341FD"/>
    <w:rsid w:val="0003460F"/>
    <w:rsid w:val="00034726"/>
    <w:rsid w:val="000347AC"/>
    <w:rsid w:val="00035155"/>
    <w:rsid w:val="000353FD"/>
    <w:rsid w:val="00035BFE"/>
    <w:rsid w:val="00036765"/>
    <w:rsid w:val="00036B3C"/>
    <w:rsid w:val="00036B9B"/>
    <w:rsid w:val="00037244"/>
    <w:rsid w:val="00037AA4"/>
    <w:rsid w:val="00037C17"/>
    <w:rsid w:val="00037D2E"/>
    <w:rsid w:val="00040882"/>
    <w:rsid w:val="00040A48"/>
    <w:rsid w:val="00040A82"/>
    <w:rsid w:val="00041BEC"/>
    <w:rsid w:val="00041EDF"/>
    <w:rsid w:val="00043A7D"/>
    <w:rsid w:val="00045291"/>
    <w:rsid w:val="0004589B"/>
    <w:rsid w:val="000458A7"/>
    <w:rsid w:val="00045904"/>
    <w:rsid w:val="000459C0"/>
    <w:rsid w:val="00045E5B"/>
    <w:rsid w:val="00046254"/>
    <w:rsid w:val="00047B12"/>
    <w:rsid w:val="00050614"/>
    <w:rsid w:val="0005099F"/>
    <w:rsid w:val="0005122D"/>
    <w:rsid w:val="00051408"/>
    <w:rsid w:val="000516B4"/>
    <w:rsid w:val="00051706"/>
    <w:rsid w:val="00051CAC"/>
    <w:rsid w:val="0005240E"/>
    <w:rsid w:val="0005257D"/>
    <w:rsid w:val="000528D4"/>
    <w:rsid w:val="00053A17"/>
    <w:rsid w:val="000540E1"/>
    <w:rsid w:val="00054311"/>
    <w:rsid w:val="00054684"/>
    <w:rsid w:val="00054C76"/>
    <w:rsid w:val="00054C88"/>
    <w:rsid w:val="00054EB3"/>
    <w:rsid w:val="000556B9"/>
    <w:rsid w:val="000567CC"/>
    <w:rsid w:val="00057410"/>
    <w:rsid w:val="00060109"/>
    <w:rsid w:val="0006272B"/>
    <w:rsid w:val="0006376A"/>
    <w:rsid w:val="00063B0D"/>
    <w:rsid w:val="00063E56"/>
    <w:rsid w:val="000643D8"/>
    <w:rsid w:val="00064B14"/>
    <w:rsid w:val="00064FB6"/>
    <w:rsid w:val="000657B2"/>
    <w:rsid w:val="00065E80"/>
    <w:rsid w:val="0006617D"/>
    <w:rsid w:val="00066392"/>
    <w:rsid w:val="0006652A"/>
    <w:rsid w:val="00066BFB"/>
    <w:rsid w:val="00066C5E"/>
    <w:rsid w:val="00066C7A"/>
    <w:rsid w:val="00066D79"/>
    <w:rsid w:val="00067031"/>
    <w:rsid w:val="00067324"/>
    <w:rsid w:val="00067622"/>
    <w:rsid w:val="000676EE"/>
    <w:rsid w:val="00070074"/>
    <w:rsid w:val="000703E3"/>
    <w:rsid w:val="00070BC0"/>
    <w:rsid w:val="00070E4A"/>
    <w:rsid w:val="00071116"/>
    <w:rsid w:val="00071FFF"/>
    <w:rsid w:val="00072003"/>
    <w:rsid w:val="000723D5"/>
    <w:rsid w:val="00072685"/>
    <w:rsid w:val="000728D1"/>
    <w:rsid w:val="00072921"/>
    <w:rsid w:val="000729FE"/>
    <w:rsid w:val="00072AAF"/>
    <w:rsid w:val="00072D1C"/>
    <w:rsid w:val="00073604"/>
    <w:rsid w:val="00073956"/>
    <w:rsid w:val="00073A82"/>
    <w:rsid w:val="00073C8D"/>
    <w:rsid w:val="00074012"/>
    <w:rsid w:val="00074222"/>
    <w:rsid w:val="00074668"/>
    <w:rsid w:val="00074BC8"/>
    <w:rsid w:val="000750DD"/>
    <w:rsid w:val="0007649C"/>
    <w:rsid w:val="00076DBA"/>
    <w:rsid w:val="000771C8"/>
    <w:rsid w:val="00077232"/>
    <w:rsid w:val="00077F00"/>
    <w:rsid w:val="00077F59"/>
    <w:rsid w:val="00080087"/>
    <w:rsid w:val="0008048A"/>
    <w:rsid w:val="000804BB"/>
    <w:rsid w:val="00080636"/>
    <w:rsid w:val="00081521"/>
    <w:rsid w:val="00081901"/>
    <w:rsid w:val="00081B78"/>
    <w:rsid w:val="00081EB0"/>
    <w:rsid w:val="00082206"/>
    <w:rsid w:val="00082278"/>
    <w:rsid w:val="00083155"/>
    <w:rsid w:val="000833C2"/>
    <w:rsid w:val="00083796"/>
    <w:rsid w:val="00083972"/>
    <w:rsid w:val="00083E95"/>
    <w:rsid w:val="000840B7"/>
    <w:rsid w:val="00084A28"/>
    <w:rsid w:val="00084E78"/>
    <w:rsid w:val="00085092"/>
    <w:rsid w:val="00085233"/>
    <w:rsid w:val="000853BF"/>
    <w:rsid w:val="00085638"/>
    <w:rsid w:val="0008578D"/>
    <w:rsid w:val="00085AAD"/>
    <w:rsid w:val="000860AF"/>
    <w:rsid w:val="00087397"/>
    <w:rsid w:val="00087803"/>
    <w:rsid w:val="000878A9"/>
    <w:rsid w:val="000879D4"/>
    <w:rsid w:val="00090184"/>
    <w:rsid w:val="000911F2"/>
    <w:rsid w:val="000919BE"/>
    <w:rsid w:val="00091B52"/>
    <w:rsid w:val="000932AF"/>
    <w:rsid w:val="0009349C"/>
    <w:rsid w:val="00094001"/>
    <w:rsid w:val="00094F7E"/>
    <w:rsid w:val="0009560B"/>
    <w:rsid w:val="00095817"/>
    <w:rsid w:val="000958F3"/>
    <w:rsid w:val="00095930"/>
    <w:rsid w:val="00095980"/>
    <w:rsid w:val="00096199"/>
    <w:rsid w:val="000961C5"/>
    <w:rsid w:val="000964A3"/>
    <w:rsid w:val="0009688E"/>
    <w:rsid w:val="00096A71"/>
    <w:rsid w:val="00096B34"/>
    <w:rsid w:val="00097166"/>
    <w:rsid w:val="0009784D"/>
    <w:rsid w:val="00097D46"/>
    <w:rsid w:val="000A038C"/>
    <w:rsid w:val="000A0B71"/>
    <w:rsid w:val="000A23E9"/>
    <w:rsid w:val="000A358C"/>
    <w:rsid w:val="000A39D7"/>
    <w:rsid w:val="000A3C72"/>
    <w:rsid w:val="000A3EFC"/>
    <w:rsid w:val="000A3F74"/>
    <w:rsid w:val="000A45F4"/>
    <w:rsid w:val="000A4B3E"/>
    <w:rsid w:val="000A562B"/>
    <w:rsid w:val="000A5A0D"/>
    <w:rsid w:val="000A5A5B"/>
    <w:rsid w:val="000A6014"/>
    <w:rsid w:val="000A63B6"/>
    <w:rsid w:val="000A6979"/>
    <w:rsid w:val="000A6CA2"/>
    <w:rsid w:val="000A6DC5"/>
    <w:rsid w:val="000B0D6A"/>
    <w:rsid w:val="000B1216"/>
    <w:rsid w:val="000B2492"/>
    <w:rsid w:val="000B4F30"/>
    <w:rsid w:val="000B5114"/>
    <w:rsid w:val="000B548E"/>
    <w:rsid w:val="000B57DF"/>
    <w:rsid w:val="000B5A32"/>
    <w:rsid w:val="000B5D1E"/>
    <w:rsid w:val="000B60AE"/>
    <w:rsid w:val="000B6404"/>
    <w:rsid w:val="000B6EED"/>
    <w:rsid w:val="000B6F14"/>
    <w:rsid w:val="000B70F5"/>
    <w:rsid w:val="000B751F"/>
    <w:rsid w:val="000C17C9"/>
    <w:rsid w:val="000C1DC3"/>
    <w:rsid w:val="000C253C"/>
    <w:rsid w:val="000C2C7F"/>
    <w:rsid w:val="000C68CB"/>
    <w:rsid w:val="000C7410"/>
    <w:rsid w:val="000C780B"/>
    <w:rsid w:val="000D004B"/>
    <w:rsid w:val="000D054D"/>
    <w:rsid w:val="000D240F"/>
    <w:rsid w:val="000D2488"/>
    <w:rsid w:val="000D2927"/>
    <w:rsid w:val="000D2ADB"/>
    <w:rsid w:val="000D2B5C"/>
    <w:rsid w:val="000D3157"/>
    <w:rsid w:val="000D3AA6"/>
    <w:rsid w:val="000D3CA7"/>
    <w:rsid w:val="000D3CD1"/>
    <w:rsid w:val="000D456B"/>
    <w:rsid w:val="000D4C89"/>
    <w:rsid w:val="000D5036"/>
    <w:rsid w:val="000D52B6"/>
    <w:rsid w:val="000D534C"/>
    <w:rsid w:val="000D53AC"/>
    <w:rsid w:val="000D5B11"/>
    <w:rsid w:val="000D70AD"/>
    <w:rsid w:val="000D7140"/>
    <w:rsid w:val="000E010D"/>
    <w:rsid w:val="000E09A2"/>
    <w:rsid w:val="000E10D5"/>
    <w:rsid w:val="000E139B"/>
    <w:rsid w:val="000E1E34"/>
    <w:rsid w:val="000E1E73"/>
    <w:rsid w:val="000E25DB"/>
    <w:rsid w:val="000E2E16"/>
    <w:rsid w:val="000E2FB9"/>
    <w:rsid w:val="000E4151"/>
    <w:rsid w:val="000E43B8"/>
    <w:rsid w:val="000E4D71"/>
    <w:rsid w:val="000E520B"/>
    <w:rsid w:val="000E61AD"/>
    <w:rsid w:val="000E6798"/>
    <w:rsid w:val="000E6947"/>
    <w:rsid w:val="000E6B2B"/>
    <w:rsid w:val="000E7C3D"/>
    <w:rsid w:val="000F0F76"/>
    <w:rsid w:val="000F1148"/>
    <w:rsid w:val="000F1629"/>
    <w:rsid w:val="000F1BB3"/>
    <w:rsid w:val="000F23FF"/>
    <w:rsid w:val="000F2BA9"/>
    <w:rsid w:val="000F2BAD"/>
    <w:rsid w:val="000F2D18"/>
    <w:rsid w:val="000F2FAD"/>
    <w:rsid w:val="000F33E8"/>
    <w:rsid w:val="000F38DD"/>
    <w:rsid w:val="000F3CDB"/>
    <w:rsid w:val="000F3DD3"/>
    <w:rsid w:val="000F3EAC"/>
    <w:rsid w:val="000F3F03"/>
    <w:rsid w:val="000F4546"/>
    <w:rsid w:val="000F508A"/>
    <w:rsid w:val="000F5121"/>
    <w:rsid w:val="000F515C"/>
    <w:rsid w:val="000F56B1"/>
    <w:rsid w:val="000F6033"/>
    <w:rsid w:val="000F6317"/>
    <w:rsid w:val="000F64C8"/>
    <w:rsid w:val="000F683A"/>
    <w:rsid w:val="000F6B3A"/>
    <w:rsid w:val="000F711A"/>
    <w:rsid w:val="000F79BB"/>
    <w:rsid w:val="000F7F3F"/>
    <w:rsid w:val="00100019"/>
    <w:rsid w:val="001012F2"/>
    <w:rsid w:val="0010165B"/>
    <w:rsid w:val="001016EE"/>
    <w:rsid w:val="00101C83"/>
    <w:rsid w:val="00101F24"/>
    <w:rsid w:val="00103378"/>
    <w:rsid w:val="00103CF7"/>
    <w:rsid w:val="0010413D"/>
    <w:rsid w:val="00104F20"/>
    <w:rsid w:val="001062A8"/>
    <w:rsid w:val="00106306"/>
    <w:rsid w:val="00107B9B"/>
    <w:rsid w:val="00107BE9"/>
    <w:rsid w:val="00110A47"/>
    <w:rsid w:val="00110A60"/>
    <w:rsid w:val="00110CE8"/>
    <w:rsid w:val="00110DCC"/>
    <w:rsid w:val="00111C90"/>
    <w:rsid w:val="0011298A"/>
    <w:rsid w:val="00112AB0"/>
    <w:rsid w:val="00112D6D"/>
    <w:rsid w:val="00114668"/>
    <w:rsid w:val="00114B48"/>
    <w:rsid w:val="00114F16"/>
    <w:rsid w:val="001151F3"/>
    <w:rsid w:val="00115342"/>
    <w:rsid w:val="00115AAF"/>
    <w:rsid w:val="00115C96"/>
    <w:rsid w:val="00115F66"/>
    <w:rsid w:val="0011600D"/>
    <w:rsid w:val="00116112"/>
    <w:rsid w:val="00116C74"/>
    <w:rsid w:val="00116ED4"/>
    <w:rsid w:val="001201F7"/>
    <w:rsid w:val="001213EE"/>
    <w:rsid w:val="001229F3"/>
    <w:rsid w:val="00122AA7"/>
    <w:rsid w:val="00123A29"/>
    <w:rsid w:val="00123F3D"/>
    <w:rsid w:val="00123F45"/>
    <w:rsid w:val="0012488B"/>
    <w:rsid w:val="00124A9A"/>
    <w:rsid w:val="00125839"/>
    <w:rsid w:val="00125E9D"/>
    <w:rsid w:val="00126981"/>
    <w:rsid w:val="00126B93"/>
    <w:rsid w:val="00126DEA"/>
    <w:rsid w:val="00126F61"/>
    <w:rsid w:val="00127573"/>
    <w:rsid w:val="00130076"/>
    <w:rsid w:val="0013024B"/>
    <w:rsid w:val="001305A7"/>
    <w:rsid w:val="00130884"/>
    <w:rsid w:val="00131943"/>
    <w:rsid w:val="00132319"/>
    <w:rsid w:val="001323F4"/>
    <w:rsid w:val="001327DD"/>
    <w:rsid w:val="00133A2E"/>
    <w:rsid w:val="00135464"/>
    <w:rsid w:val="001360EE"/>
    <w:rsid w:val="00136267"/>
    <w:rsid w:val="00136534"/>
    <w:rsid w:val="00136C54"/>
    <w:rsid w:val="00137851"/>
    <w:rsid w:val="001406A3"/>
    <w:rsid w:val="001406E8"/>
    <w:rsid w:val="0014077C"/>
    <w:rsid w:val="00140A57"/>
    <w:rsid w:val="00140C03"/>
    <w:rsid w:val="00141C08"/>
    <w:rsid w:val="00142064"/>
    <w:rsid w:val="00142794"/>
    <w:rsid w:val="001428BB"/>
    <w:rsid w:val="001433D4"/>
    <w:rsid w:val="00143448"/>
    <w:rsid w:val="001434EA"/>
    <w:rsid w:val="00143638"/>
    <w:rsid w:val="00143700"/>
    <w:rsid w:val="00143AC2"/>
    <w:rsid w:val="00143DA4"/>
    <w:rsid w:val="001440E9"/>
    <w:rsid w:val="00144434"/>
    <w:rsid w:val="00145204"/>
    <w:rsid w:val="001453DC"/>
    <w:rsid w:val="001469DF"/>
    <w:rsid w:val="00146AC9"/>
    <w:rsid w:val="00146BFD"/>
    <w:rsid w:val="001470E8"/>
    <w:rsid w:val="0014778B"/>
    <w:rsid w:val="00147B29"/>
    <w:rsid w:val="00147E69"/>
    <w:rsid w:val="001500D4"/>
    <w:rsid w:val="00150CC0"/>
    <w:rsid w:val="00150ED2"/>
    <w:rsid w:val="00151C59"/>
    <w:rsid w:val="001530C7"/>
    <w:rsid w:val="00154F92"/>
    <w:rsid w:val="00154FA3"/>
    <w:rsid w:val="001556E9"/>
    <w:rsid w:val="001562B1"/>
    <w:rsid w:val="00156D6A"/>
    <w:rsid w:val="00160511"/>
    <w:rsid w:val="00160575"/>
    <w:rsid w:val="001607D3"/>
    <w:rsid w:val="00160925"/>
    <w:rsid w:val="00160F26"/>
    <w:rsid w:val="00160F36"/>
    <w:rsid w:val="001615DF"/>
    <w:rsid w:val="001633A8"/>
    <w:rsid w:val="00163493"/>
    <w:rsid w:val="001638A6"/>
    <w:rsid w:val="00163916"/>
    <w:rsid w:val="00164382"/>
    <w:rsid w:val="00164540"/>
    <w:rsid w:val="00164653"/>
    <w:rsid w:val="00164F1C"/>
    <w:rsid w:val="00165006"/>
    <w:rsid w:val="00165CDE"/>
    <w:rsid w:val="0016608E"/>
    <w:rsid w:val="00166287"/>
    <w:rsid w:val="00166A95"/>
    <w:rsid w:val="00166AD6"/>
    <w:rsid w:val="00166E62"/>
    <w:rsid w:val="00166EB5"/>
    <w:rsid w:val="00166F22"/>
    <w:rsid w:val="00167019"/>
    <w:rsid w:val="0016714B"/>
    <w:rsid w:val="00167371"/>
    <w:rsid w:val="00167A58"/>
    <w:rsid w:val="00167F74"/>
    <w:rsid w:val="001702A5"/>
    <w:rsid w:val="001703CA"/>
    <w:rsid w:val="001705A8"/>
    <w:rsid w:val="001706BA"/>
    <w:rsid w:val="001707AB"/>
    <w:rsid w:val="00170A0D"/>
    <w:rsid w:val="00172CF0"/>
    <w:rsid w:val="00172D47"/>
    <w:rsid w:val="00172E01"/>
    <w:rsid w:val="00172E84"/>
    <w:rsid w:val="0017325E"/>
    <w:rsid w:val="00173423"/>
    <w:rsid w:val="0017342A"/>
    <w:rsid w:val="0017474B"/>
    <w:rsid w:val="00175444"/>
    <w:rsid w:val="0017544D"/>
    <w:rsid w:val="00175619"/>
    <w:rsid w:val="00175846"/>
    <w:rsid w:val="00175A2C"/>
    <w:rsid w:val="00176796"/>
    <w:rsid w:val="001768A1"/>
    <w:rsid w:val="0017704B"/>
    <w:rsid w:val="00177061"/>
    <w:rsid w:val="00177291"/>
    <w:rsid w:val="0017748D"/>
    <w:rsid w:val="0017759D"/>
    <w:rsid w:val="00177911"/>
    <w:rsid w:val="00177C81"/>
    <w:rsid w:val="001803BC"/>
    <w:rsid w:val="001803EB"/>
    <w:rsid w:val="001805FE"/>
    <w:rsid w:val="00181437"/>
    <w:rsid w:val="00181B16"/>
    <w:rsid w:val="00181F72"/>
    <w:rsid w:val="001848CE"/>
    <w:rsid w:val="00185E7A"/>
    <w:rsid w:val="00186499"/>
    <w:rsid w:val="001867C7"/>
    <w:rsid w:val="001867F6"/>
    <w:rsid w:val="00186EE4"/>
    <w:rsid w:val="001871B4"/>
    <w:rsid w:val="00187926"/>
    <w:rsid w:val="00190A27"/>
    <w:rsid w:val="00192B63"/>
    <w:rsid w:val="001933C0"/>
    <w:rsid w:val="001938D8"/>
    <w:rsid w:val="00194436"/>
    <w:rsid w:val="001948A6"/>
    <w:rsid w:val="0019491C"/>
    <w:rsid w:val="00194C6A"/>
    <w:rsid w:val="00195274"/>
    <w:rsid w:val="0019559E"/>
    <w:rsid w:val="001958E9"/>
    <w:rsid w:val="00195BDB"/>
    <w:rsid w:val="00195FE4"/>
    <w:rsid w:val="001966B2"/>
    <w:rsid w:val="00197490"/>
    <w:rsid w:val="00197F46"/>
    <w:rsid w:val="001A0E90"/>
    <w:rsid w:val="001A0FF7"/>
    <w:rsid w:val="001A11BA"/>
    <w:rsid w:val="001A21B4"/>
    <w:rsid w:val="001A2479"/>
    <w:rsid w:val="001A2BFB"/>
    <w:rsid w:val="001A2F90"/>
    <w:rsid w:val="001A3119"/>
    <w:rsid w:val="001A37A7"/>
    <w:rsid w:val="001A4F24"/>
    <w:rsid w:val="001A658F"/>
    <w:rsid w:val="001A73A9"/>
    <w:rsid w:val="001A7CC0"/>
    <w:rsid w:val="001B0129"/>
    <w:rsid w:val="001B02F3"/>
    <w:rsid w:val="001B05DA"/>
    <w:rsid w:val="001B0E07"/>
    <w:rsid w:val="001B0F64"/>
    <w:rsid w:val="001B10B4"/>
    <w:rsid w:val="001B13C2"/>
    <w:rsid w:val="001B1A82"/>
    <w:rsid w:val="001B2542"/>
    <w:rsid w:val="001B2566"/>
    <w:rsid w:val="001B29C2"/>
    <w:rsid w:val="001B3E1C"/>
    <w:rsid w:val="001B413B"/>
    <w:rsid w:val="001B4B1D"/>
    <w:rsid w:val="001B5094"/>
    <w:rsid w:val="001B5417"/>
    <w:rsid w:val="001B56C5"/>
    <w:rsid w:val="001B56CC"/>
    <w:rsid w:val="001B6104"/>
    <w:rsid w:val="001B626A"/>
    <w:rsid w:val="001B62CA"/>
    <w:rsid w:val="001B6CE3"/>
    <w:rsid w:val="001B7951"/>
    <w:rsid w:val="001B7FDF"/>
    <w:rsid w:val="001C076F"/>
    <w:rsid w:val="001C0C4D"/>
    <w:rsid w:val="001C0DA6"/>
    <w:rsid w:val="001C1137"/>
    <w:rsid w:val="001C171F"/>
    <w:rsid w:val="001C1956"/>
    <w:rsid w:val="001C2968"/>
    <w:rsid w:val="001C2CD8"/>
    <w:rsid w:val="001C307F"/>
    <w:rsid w:val="001C3C15"/>
    <w:rsid w:val="001C439A"/>
    <w:rsid w:val="001C4628"/>
    <w:rsid w:val="001C4CBB"/>
    <w:rsid w:val="001C531D"/>
    <w:rsid w:val="001C565B"/>
    <w:rsid w:val="001C609A"/>
    <w:rsid w:val="001C60E3"/>
    <w:rsid w:val="001C6D19"/>
    <w:rsid w:val="001C787B"/>
    <w:rsid w:val="001C78AA"/>
    <w:rsid w:val="001C7944"/>
    <w:rsid w:val="001C7C9F"/>
    <w:rsid w:val="001D079B"/>
    <w:rsid w:val="001D094F"/>
    <w:rsid w:val="001D0ADC"/>
    <w:rsid w:val="001D0B7B"/>
    <w:rsid w:val="001D0F57"/>
    <w:rsid w:val="001D165C"/>
    <w:rsid w:val="001D1A8F"/>
    <w:rsid w:val="001D1C1B"/>
    <w:rsid w:val="001D1D66"/>
    <w:rsid w:val="001D20A4"/>
    <w:rsid w:val="001D2D02"/>
    <w:rsid w:val="001D3004"/>
    <w:rsid w:val="001D3420"/>
    <w:rsid w:val="001D36AC"/>
    <w:rsid w:val="001D36B0"/>
    <w:rsid w:val="001D3C95"/>
    <w:rsid w:val="001D3D27"/>
    <w:rsid w:val="001D4260"/>
    <w:rsid w:val="001D46A2"/>
    <w:rsid w:val="001D4D37"/>
    <w:rsid w:val="001D4F82"/>
    <w:rsid w:val="001D593A"/>
    <w:rsid w:val="001D604D"/>
    <w:rsid w:val="001D66A6"/>
    <w:rsid w:val="001D6C46"/>
    <w:rsid w:val="001D6ECC"/>
    <w:rsid w:val="001D7217"/>
    <w:rsid w:val="001D7409"/>
    <w:rsid w:val="001D7CC7"/>
    <w:rsid w:val="001D7D9F"/>
    <w:rsid w:val="001E021C"/>
    <w:rsid w:val="001E0265"/>
    <w:rsid w:val="001E0458"/>
    <w:rsid w:val="001E06E4"/>
    <w:rsid w:val="001E09CB"/>
    <w:rsid w:val="001E0BCA"/>
    <w:rsid w:val="001E1395"/>
    <w:rsid w:val="001E15E4"/>
    <w:rsid w:val="001E27FB"/>
    <w:rsid w:val="001E2AB5"/>
    <w:rsid w:val="001E2F35"/>
    <w:rsid w:val="001E305B"/>
    <w:rsid w:val="001E3C57"/>
    <w:rsid w:val="001E40E8"/>
    <w:rsid w:val="001E4156"/>
    <w:rsid w:val="001E4269"/>
    <w:rsid w:val="001E4CA1"/>
    <w:rsid w:val="001E4D90"/>
    <w:rsid w:val="001E4DDA"/>
    <w:rsid w:val="001E51E8"/>
    <w:rsid w:val="001E61C2"/>
    <w:rsid w:val="001E6817"/>
    <w:rsid w:val="001E7029"/>
    <w:rsid w:val="001E7073"/>
    <w:rsid w:val="001E72B7"/>
    <w:rsid w:val="001E750E"/>
    <w:rsid w:val="001E7585"/>
    <w:rsid w:val="001E7769"/>
    <w:rsid w:val="001E7AC5"/>
    <w:rsid w:val="001F030B"/>
    <w:rsid w:val="001F0EDB"/>
    <w:rsid w:val="001F1195"/>
    <w:rsid w:val="001F1F8D"/>
    <w:rsid w:val="001F29F6"/>
    <w:rsid w:val="001F3550"/>
    <w:rsid w:val="001F36DE"/>
    <w:rsid w:val="001F3A9E"/>
    <w:rsid w:val="001F43A1"/>
    <w:rsid w:val="001F47D7"/>
    <w:rsid w:val="001F4A48"/>
    <w:rsid w:val="001F4AA0"/>
    <w:rsid w:val="001F4FDD"/>
    <w:rsid w:val="001F5440"/>
    <w:rsid w:val="001F6172"/>
    <w:rsid w:val="001F6245"/>
    <w:rsid w:val="001F64F2"/>
    <w:rsid w:val="001F6685"/>
    <w:rsid w:val="001F6751"/>
    <w:rsid w:val="001F68DA"/>
    <w:rsid w:val="001F6A79"/>
    <w:rsid w:val="001F75B5"/>
    <w:rsid w:val="00202041"/>
    <w:rsid w:val="00202101"/>
    <w:rsid w:val="00202555"/>
    <w:rsid w:val="00202E6B"/>
    <w:rsid w:val="0020311D"/>
    <w:rsid w:val="002032DF"/>
    <w:rsid w:val="00203A7F"/>
    <w:rsid w:val="00203E0B"/>
    <w:rsid w:val="00204036"/>
    <w:rsid w:val="002041C9"/>
    <w:rsid w:val="0020440C"/>
    <w:rsid w:val="0020508A"/>
    <w:rsid w:val="0020590E"/>
    <w:rsid w:val="00206099"/>
    <w:rsid w:val="00206200"/>
    <w:rsid w:val="00206455"/>
    <w:rsid w:val="00207256"/>
    <w:rsid w:val="00207310"/>
    <w:rsid w:val="002073AB"/>
    <w:rsid w:val="002073CB"/>
    <w:rsid w:val="00207783"/>
    <w:rsid w:val="00207D26"/>
    <w:rsid w:val="00207DD3"/>
    <w:rsid w:val="00207E40"/>
    <w:rsid w:val="00210E77"/>
    <w:rsid w:val="00210F46"/>
    <w:rsid w:val="00212698"/>
    <w:rsid w:val="00212817"/>
    <w:rsid w:val="00213950"/>
    <w:rsid w:val="00213AE8"/>
    <w:rsid w:val="002147C7"/>
    <w:rsid w:val="00214BDC"/>
    <w:rsid w:val="00214E30"/>
    <w:rsid w:val="002158F9"/>
    <w:rsid w:val="00215A98"/>
    <w:rsid w:val="00215BB8"/>
    <w:rsid w:val="00216387"/>
    <w:rsid w:val="002163EB"/>
    <w:rsid w:val="0021692C"/>
    <w:rsid w:val="00216DBC"/>
    <w:rsid w:val="00216E47"/>
    <w:rsid w:val="00217226"/>
    <w:rsid w:val="00217274"/>
    <w:rsid w:val="002175E3"/>
    <w:rsid w:val="00217690"/>
    <w:rsid w:val="00217BDE"/>
    <w:rsid w:val="00220676"/>
    <w:rsid w:val="00220DA9"/>
    <w:rsid w:val="002212BC"/>
    <w:rsid w:val="002216DD"/>
    <w:rsid w:val="00221951"/>
    <w:rsid w:val="00221998"/>
    <w:rsid w:val="00221B81"/>
    <w:rsid w:val="00221BF8"/>
    <w:rsid w:val="00222637"/>
    <w:rsid w:val="00222A4D"/>
    <w:rsid w:val="00223729"/>
    <w:rsid w:val="002237B1"/>
    <w:rsid w:val="002246F9"/>
    <w:rsid w:val="0022491C"/>
    <w:rsid w:val="00224A9E"/>
    <w:rsid w:val="002253EB"/>
    <w:rsid w:val="00226593"/>
    <w:rsid w:val="002265EB"/>
    <w:rsid w:val="00227224"/>
    <w:rsid w:val="00227977"/>
    <w:rsid w:val="00227A5E"/>
    <w:rsid w:val="00227BAB"/>
    <w:rsid w:val="00230095"/>
    <w:rsid w:val="00230112"/>
    <w:rsid w:val="00231411"/>
    <w:rsid w:val="002324D1"/>
    <w:rsid w:val="0023296B"/>
    <w:rsid w:val="002334EB"/>
    <w:rsid w:val="00233883"/>
    <w:rsid w:val="002338A0"/>
    <w:rsid w:val="002338FF"/>
    <w:rsid w:val="00233F3D"/>
    <w:rsid w:val="00234076"/>
    <w:rsid w:val="002347E8"/>
    <w:rsid w:val="00234943"/>
    <w:rsid w:val="00234F04"/>
    <w:rsid w:val="00234F76"/>
    <w:rsid w:val="00235075"/>
    <w:rsid w:val="00235341"/>
    <w:rsid w:val="002353C8"/>
    <w:rsid w:val="00235F41"/>
    <w:rsid w:val="002367EC"/>
    <w:rsid w:val="0023686F"/>
    <w:rsid w:val="00236A9E"/>
    <w:rsid w:val="00236FB0"/>
    <w:rsid w:val="00237951"/>
    <w:rsid w:val="00237CCA"/>
    <w:rsid w:val="002414EE"/>
    <w:rsid w:val="00241D04"/>
    <w:rsid w:val="00242F4B"/>
    <w:rsid w:val="00243360"/>
    <w:rsid w:val="002433F9"/>
    <w:rsid w:val="00243582"/>
    <w:rsid w:val="00243821"/>
    <w:rsid w:val="00243AB1"/>
    <w:rsid w:val="00244316"/>
    <w:rsid w:val="0024501A"/>
    <w:rsid w:val="00245FE9"/>
    <w:rsid w:val="0024604D"/>
    <w:rsid w:val="002465A2"/>
    <w:rsid w:val="00247233"/>
    <w:rsid w:val="00247256"/>
    <w:rsid w:val="0025066D"/>
    <w:rsid w:val="00250C19"/>
    <w:rsid w:val="00250D91"/>
    <w:rsid w:val="00251113"/>
    <w:rsid w:val="0025113C"/>
    <w:rsid w:val="002514E7"/>
    <w:rsid w:val="002515B6"/>
    <w:rsid w:val="0025178D"/>
    <w:rsid w:val="002518E8"/>
    <w:rsid w:val="002519BA"/>
    <w:rsid w:val="002521E1"/>
    <w:rsid w:val="00252CF7"/>
    <w:rsid w:val="0025300F"/>
    <w:rsid w:val="00253CE2"/>
    <w:rsid w:val="002541D1"/>
    <w:rsid w:val="0025432C"/>
    <w:rsid w:val="002544DF"/>
    <w:rsid w:val="002547FD"/>
    <w:rsid w:val="0025482C"/>
    <w:rsid w:val="00254C80"/>
    <w:rsid w:val="00255150"/>
    <w:rsid w:val="00255E5C"/>
    <w:rsid w:val="0025697F"/>
    <w:rsid w:val="00256FA2"/>
    <w:rsid w:val="00261FD4"/>
    <w:rsid w:val="00262941"/>
    <w:rsid w:val="00262B58"/>
    <w:rsid w:val="002630D7"/>
    <w:rsid w:val="0026319A"/>
    <w:rsid w:val="00263279"/>
    <w:rsid w:val="002633CF"/>
    <w:rsid w:val="00263493"/>
    <w:rsid w:val="00263D38"/>
    <w:rsid w:val="00264203"/>
    <w:rsid w:val="00264446"/>
    <w:rsid w:val="0026492A"/>
    <w:rsid w:val="00264B03"/>
    <w:rsid w:val="00264B5A"/>
    <w:rsid w:val="002661AB"/>
    <w:rsid w:val="00266913"/>
    <w:rsid w:val="0026693F"/>
    <w:rsid w:val="00267E24"/>
    <w:rsid w:val="00270F59"/>
    <w:rsid w:val="00271493"/>
    <w:rsid w:val="0027179A"/>
    <w:rsid w:val="00271CC3"/>
    <w:rsid w:val="0027221F"/>
    <w:rsid w:val="002724ED"/>
    <w:rsid w:val="002725CC"/>
    <w:rsid w:val="00272CEE"/>
    <w:rsid w:val="00273321"/>
    <w:rsid w:val="002744EC"/>
    <w:rsid w:val="0027480C"/>
    <w:rsid w:val="00274AE5"/>
    <w:rsid w:val="00274F56"/>
    <w:rsid w:val="002752C3"/>
    <w:rsid w:val="002755D1"/>
    <w:rsid w:val="00275C8E"/>
    <w:rsid w:val="00276206"/>
    <w:rsid w:val="00276846"/>
    <w:rsid w:val="002768D6"/>
    <w:rsid w:val="00276AAA"/>
    <w:rsid w:val="00276B3E"/>
    <w:rsid w:val="00277B66"/>
    <w:rsid w:val="00280184"/>
    <w:rsid w:val="002801A2"/>
    <w:rsid w:val="00281048"/>
    <w:rsid w:val="00282903"/>
    <w:rsid w:val="0028322B"/>
    <w:rsid w:val="00283BF5"/>
    <w:rsid w:val="002853C7"/>
    <w:rsid w:val="002857FA"/>
    <w:rsid w:val="0028695D"/>
    <w:rsid w:val="00286AAF"/>
    <w:rsid w:val="00287183"/>
    <w:rsid w:val="0028794E"/>
    <w:rsid w:val="002879C5"/>
    <w:rsid w:val="00287A2A"/>
    <w:rsid w:val="00290CF7"/>
    <w:rsid w:val="002915C5"/>
    <w:rsid w:val="00291AD7"/>
    <w:rsid w:val="00291AD8"/>
    <w:rsid w:val="00291D12"/>
    <w:rsid w:val="002924B4"/>
    <w:rsid w:val="002924E3"/>
    <w:rsid w:val="002924EB"/>
    <w:rsid w:val="00292A24"/>
    <w:rsid w:val="00292F22"/>
    <w:rsid w:val="00293323"/>
    <w:rsid w:val="00293736"/>
    <w:rsid w:val="00293BA0"/>
    <w:rsid w:val="0029405A"/>
    <w:rsid w:val="0029429F"/>
    <w:rsid w:val="00294AA9"/>
    <w:rsid w:val="00295067"/>
    <w:rsid w:val="0029512E"/>
    <w:rsid w:val="00295275"/>
    <w:rsid w:val="00295404"/>
    <w:rsid w:val="00295A13"/>
    <w:rsid w:val="00295C13"/>
    <w:rsid w:val="00296896"/>
    <w:rsid w:val="002968B8"/>
    <w:rsid w:val="00296D87"/>
    <w:rsid w:val="00296ECC"/>
    <w:rsid w:val="00296ED9"/>
    <w:rsid w:val="00297BCE"/>
    <w:rsid w:val="00297C67"/>
    <w:rsid w:val="00297CFA"/>
    <w:rsid w:val="002A04A4"/>
    <w:rsid w:val="002A0726"/>
    <w:rsid w:val="002A07E1"/>
    <w:rsid w:val="002A15C1"/>
    <w:rsid w:val="002A18A5"/>
    <w:rsid w:val="002A1AA4"/>
    <w:rsid w:val="002A303D"/>
    <w:rsid w:val="002A363B"/>
    <w:rsid w:val="002A43CE"/>
    <w:rsid w:val="002A44D9"/>
    <w:rsid w:val="002A46C8"/>
    <w:rsid w:val="002A48A7"/>
    <w:rsid w:val="002A49C2"/>
    <w:rsid w:val="002A61D5"/>
    <w:rsid w:val="002A70EB"/>
    <w:rsid w:val="002A7114"/>
    <w:rsid w:val="002A72D7"/>
    <w:rsid w:val="002A7697"/>
    <w:rsid w:val="002A7A56"/>
    <w:rsid w:val="002A7A5A"/>
    <w:rsid w:val="002A7C8F"/>
    <w:rsid w:val="002A7F9A"/>
    <w:rsid w:val="002B07F0"/>
    <w:rsid w:val="002B13C0"/>
    <w:rsid w:val="002B149F"/>
    <w:rsid w:val="002B181C"/>
    <w:rsid w:val="002B28DA"/>
    <w:rsid w:val="002B320C"/>
    <w:rsid w:val="002B37FC"/>
    <w:rsid w:val="002B4510"/>
    <w:rsid w:val="002B4BCC"/>
    <w:rsid w:val="002B5E8D"/>
    <w:rsid w:val="002B67BD"/>
    <w:rsid w:val="002B67D0"/>
    <w:rsid w:val="002B6B22"/>
    <w:rsid w:val="002B6EEA"/>
    <w:rsid w:val="002B6FD7"/>
    <w:rsid w:val="002B713D"/>
    <w:rsid w:val="002B719B"/>
    <w:rsid w:val="002B74B9"/>
    <w:rsid w:val="002B7C3A"/>
    <w:rsid w:val="002B7D64"/>
    <w:rsid w:val="002B7E11"/>
    <w:rsid w:val="002C000C"/>
    <w:rsid w:val="002C109D"/>
    <w:rsid w:val="002C1701"/>
    <w:rsid w:val="002C1956"/>
    <w:rsid w:val="002C2082"/>
    <w:rsid w:val="002C2B6B"/>
    <w:rsid w:val="002C2D4D"/>
    <w:rsid w:val="002C2E8D"/>
    <w:rsid w:val="002C359F"/>
    <w:rsid w:val="002C3D0C"/>
    <w:rsid w:val="002C3FEA"/>
    <w:rsid w:val="002C4356"/>
    <w:rsid w:val="002C4C64"/>
    <w:rsid w:val="002C52C6"/>
    <w:rsid w:val="002C55F1"/>
    <w:rsid w:val="002C5C86"/>
    <w:rsid w:val="002C64EC"/>
    <w:rsid w:val="002C66B7"/>
    <w:rsid w:val="002C6819"/>
    <w:rsid w:val="002C6AB2"/>
    <w:rsid w:val="002C6EDB"/>
    <w:rsid w:val="002C7A5A"/>
    <w:rsid w:val="002D13A6"/>
    <w:rsid w:val="002D161F"/>
    <w:rsid w:val="002D18F1"/>
    <w:rsid w:val="002D217F"/>
    <w:rsid w:val="002D3039"/>
    <w:rsid w:val="002D347C"/>
    <w:rsid w:val="002D4740"/>
    <w:rsid w:val="002D484B"/>
    <w:rsid w:val="002D4A6E"/>
    <w:rsid w:val="002D4A97"/>
    <w:rsid w:val="002D5164"/>
    <w:rsid w:val="002D5682"/>
    <w:rsid w:val="002D59FA"/>
    <w:rsid w:val="002D5A35"/>
    <w:rsid w:val="002D5B17"/>
    <w:rsid w:val="002D5CBC"/>
    <w:rsid w:val="002D5D47"/>
    <w:rsid w:val="002D5F05"/>
    <w:rsid w:val="002D6003"/>
    <w:rsid w:val="002D66D5"/>
    <w:rsid w:val="002D6CC8"/>
    <w:rsid w:val="002D6CEA"/>
    <w:rsid w:val="002D7814"/>
    <w:rsid w:val="002D7E4A"/>
    <w:rsid w:val="002E0567"/>
    <w:rsid w:val="002E0C7B"/>
    <w:rsid w:val="002E153F"/>
    <w:rsid w:val="002E230F"/>
    <w:rsid w:val="002E2479"/>
    <w:rsid w:val="002E285D"/>
    <w:rsid w:val="002E2926"/>
    <w:rsid w:val="002E2A8B"/>
    <w:rsid w:val="002E2C01"/>
    <w:rsid w:val="002E2CC4"/>
    <w:rsid w:val="002E2D0E"/>
    <w:rsid w:val="002E2D9D"/>
    <w:rsid w:val="002E2E7F"/>
    <w:rsid w:val="002E34FD"/>
    <w:rsid w:val="002E46D8"/>
    <w:rsid w:val="002E48F1"/>
    <w:rsid w:val="002E4C0A"/>
    <w:rsid w:val="002E4FB6"/>
    <w:rsid w:val="002E5473"/>
    <w:rsid w:val="002E68BA"/>
    <w:rsid w:val="002E6A2C"/>
    <w:rsid w:val="002E713D"/>
    <w:rsid w:val="002E72B6"/>
    <w:rsid w:val="002E77B0"/>
    <w:rsid w:val="002E7DD1"/>
    <w:rsid w:val="002F0374"/>
    <w:rsid w:val="002F1875"/>
    <w:rsid w:val="002F2F66"/>
    <w:rsid w:val="002F36CA"/>
    <w:rsid w:val="002F3A21"/>
    <w:rsid w:val="002F4424"/>
    <w:rsid w:val="002F445F"/>
    <w:rsid w:val="002F47B7"/>
    <w:rsid w:val="002F54AD"/>
    <w:rsid w:val="002F6097"/>
    <w:rsid w:val="002F64D7"/>
    <w:rsid w:val="002F669C"/>
    <w:rsid w:val="002F77C0"/>
    <w:rsid w:val="002F786C"/>
    <w:rsid w:val="002F7BA7"/>
    <w:rsid w:val="003000B4"/>
    <w:rsid w:val="003003A8"/>
    <w:rsid w:val="00300905"/>
    <w:rsid w:val="00300950"/>
    <w:rsid w:val="00300B6D"/>
    <w:rsid w:val="00300DF2"/>
    <w:rsid w:val="0030172E"/>
    <w:rsid w:val="00301854"/>
    <w:rsid w:val="00302117"/>
    <w:rsid w:val="00302AF3"/>
    <w:rsid w:val="00302AF4"/>
    <w:rsid w:val="00302E99"/>
    <w:rsid w:val="00303371"/>
    <w:rsid w:val="00303C38"/>
    <w:rsid w:val="00303F7B"/>
    <w:rsid w:val="003045AF"/>
    <w:rsid w:val="003048FB"/>
    <w:rsid w:val="00304900"/>
    <w:rsid w:val="003051C3"/>
    <w:rsid w:val="003056C3"/>
    <w:rsid w:val="00306733"/>
    <w:rsid w:val="00306BB6"/>
    <w:rsid w:val="003070D0"/>
    <w:rsid w:val="00307319"/>
    <w:rsid w:val="003078C0"/>
    <w:rsid w:val="00307CC0"/>
    <w:rsid w:val="00310017"/>
    <w:rsid w:val="00310161"/>
    <w:rsid w:val="00310EFD"/>
    <w:rsid w:val="00311192"/>
    <w:rsid w:val="00311A2A"/>
    <w:rsid w:val="003128CD"/>
    <w:rsid w:val="00312E60"/>
    <w:rsid w:val="00313169"/>
    <w:rsid w:val="003137C3"/>
    <w:rsid w:val="003155E1"/>
    <w:rsid w:val="003158F7"/>
    <w:rsid w:val="00316215"/>
    <w:rsid w:val="00316586"/>
    <w:rsid w:val="00317EDC"/>
    <w:rsid w:val="003206FC"/>
    <w:rsid w:val="00320754"/>
    <w:rsid w:val="00320823"/>
    <w:rsid w:val="003210FD"/>
    <w:rsid w:val="003216E8"/>
    <w:rsid w:val="0032182B"/>
    <w:rsid w:val="003219B7"/>
    <w:rsid w:val="00321C9F"/>
    <w:rsid w:val="00321E6E"/>
    <w:rsid w:val="003224EF"/>
    <w:rsid w:val="00322DEC"/>
    <w:rsid w:val="00323352"/>
    <w:rsid w:val="00323475"/>
    <w:rsid w:val="003237D0"/>
    <w:rsid w:val="00323933"/>
    <w:rsid w:val="00323BBE"/>
    <w:rsid w:val="0032423F"/>
    <w:rsid w:val="00324BB1"/>
    <w:rsid w:val="00324F9A"/>
    <w:rsid w:val="00325AEE"/>
    <w:rsid w:val="00325F53"/>
    <w:rsid w:val="003262FF"/>
    <w:rsid w:val="0032681B"/>
    <w:rsid w:val="00326CAD"/>
    <w:rsid w:val="00327449"/>
    <w:rsid w:val="00327C59"/>
    <w:rsid w:val="003301C6"/>
    <w:rsid w:val="00330A52"/>
    <w:rsid w:val="00331590"/>
    <w:rsid w:val="0033193B"/>
    <w:rsid w:val="0033227D"/>
    <w:rsid w:val="003328C8"/>
    <w:rsid w:val="00333851"/>
    <w:rsid w:val="00333BBD"/>
    <w:rsid w:val="003341C8"/>
    <w:rsid w:val="0033431F"/>
    <w:rsid w:val="003344C3"/>
    <w:rsid w:val="00334763"/>
    <w:rsid w:val="00334C68"/>
    <w:rsid w:val="0033589B"/>
    <w:rsid w:val="0033604B"/>
    <w:rsid w:val="0033656A"/>
    <w:rsid w:val="003365D1"/>
    <w:rsid w:val="00336AEB"/>
    <w:rsid w:val="00336B51"/>
    <w:rsid w:val="00336CC0"/>
    <w:rsid w:val="00337096"/>
    <w:rsid w:val="003372B8"/>
    <w:rsid w:val="00337872"/>
    <w:rsid w:val="0033795B"/>
    <w:rsid w:val="00340193"/>
    <w:rsid w:val="003403AF"/>
    <w:rsid w:val="00340588"/>
    <w:rsid w:val="00341239"/>
    <w:rsid w:val="0034190A"/>
    <w:rsid w:val="00341A80"/>
    <w:rsid w:val="00341B52"/>
    <w:rsid w:val="0034226C"/>
    <w:rsid w:val="00342380"/>
    <w:rsid w:val="00342C71"/>
    <w:rsid w:val="00342D2B"/>
    <w:rsid w:val="00342D87"/>
    <w:rsid w:val="003438B5"/>
    <w:rsid w:val="0034524E"/>
    <w:rsid w:val="003454D4"/>
    <w:rsid w:val="0034645D"/>
    <w:rsid w:val="00346953"/>
    <w:rsid w:val="00346DCA"/>
    <w:rsid w:val="00346DD3"/>
    <w:rsid w:val="003475D2"/>
    <w:rsid w:val="00347768"/>
    <w:rsid w:val="00347E98"/>
    <w:rsid w:val="00350073"/>
    <w:rsid w:val="0035044C"/>
    <w:rsid w:val="003510E8"/>
    <w:rsid w:val="00351A24"/>
    <w:rsid w:val="00351C21"/>
    <w:rsid w:val="00351CD1"/>
    <w:rsid w:val="003521B1"/>
    <w:rsid w:val="003529CF"/>
    <w:rsid w:val="00352A27"/>
    <w:rsid w:val="00352DA9"/>
    <w:rsid w:val="00352FAD"/>
    <w:rsid w:val="00353348"/>
    <w:rsid w:val="00353723"/>
    <w:rsid w:val="00353A80"/>
    <w:rsid w:val="00353B85"/>
    <w:rsid w:val="00354980"/>
    <w:rsid w:val="00354F1B"/>
    <w:rsid w:val="00355ABD"/>
    <w:rsid w:val="00355C67"/>
    <w:rsid w:val="00355E52"/>
    <w:rsid w:val="00356EB8"/>
    <w:rsid w:val="0035715D"/>
    <w:rsid w:val="0035762C"/>
    <w:rsid w:val="00357867"/>
    <w:rsid w:val="00360133"/>
    <w:rsid w:val="00360AE6"/>
    <w:rsid w:val="00360BA0"/>
    <w:rsid w:val="003618C8"/>
    <w:rsid w:val="003619E7"/>
    <w:rsid w:val="00361A4A"/>
    <w:rsid w:val="00361A67"/>
    <w:rsid w:val="00361F4C"/>
    <w:rsid w:val="0036247C"/>
    <w:rsid w:val="0036262E"/>
    <w:rsid w:val="00362B2B"/>
    <w:rsid w:val="00364113"/>
    <w:rsid w:val="003650D5"/>
    <w:rsid w:val="00365A37"/>
    <w:rsid w:val="0036609B"/>
    <w:rsid w:val="0036651E"/>
    <w:rsid w:val="00366B2E"/>
    <w:rsid w:val="00367126"/>
    <w:rsid w:val="00367229"/>
    <w:rsid w:val="0036737A"/>
    <w:rsid w:val="0036772B"/>
    <w:rsid w:val="00370085"/>
    <w:rsid w:val="00370247"/>
    <w:rsid w:val="00371CD0"/>
    <w:rsid w:val="00372CC5"/>
    <w:rsid w:val="00373105"/>
    <w:rsid w:val="003733B2"/>
    <w:rsid w:val="003735B5"/>
    <w:rsid w:val="0037373D"/>
    <w:rsid w:val="00373D5D"/>
    <w:rsid w:val="00374915"/>
    <w:rsid w:val="00374D3A"/>
    <w:rsid w:val="00375AB4"/>
    <w:rsid w:val="00376055"/>
    <w:rsid w:val="0037615C"/>
    <w:rsid w:val="0037636E"/>
    <w:rsid w:val="00376AA8"/>
    <w:rsid w:val="00377714"/>
    <w:rsid w:val="0038097F"/>
    <w:rsid w:val="00380A11"/>
    <w:rsid w:val="00381026"/>
    <w:rsid w:val="003811BD"/>
    <w:rsid w:val="003817D8"/>
    <w:rsid w:val="00382414"/>
    <w:rsid w:val="00382419"/>
    <w:rsid w:val="0038262A"/>
    <w:rsid w:val="00382740"/>
    <w:rsid w:val="003828D3"/>
    <w:rsid w:val="00382D8B"/>
    <w:rsid w:val="0038308B"/>
    <w:rsid w:val="00383819"/>
    <w:rsid w:val="00384B1B"/>
    <w:rsid w:val="00384C93"/>
    <w:rsid w:val="00384EEE"/>
    <w:rsid w:val="003850F0"/>
    <w:rsid w:val="00386EAE"/>
    <w:rsid w:val="003872A9"/>
    <w:rsid w:val="00387412"/>
    <w:rsid w:val="00387996"/>
    <w:rsid w:val="00391158"/>
    <w:rsid w:val="00391248"/>
    <w:rsid w:val="0039129C"/>
    <w:rsid w:val="00391759"/>
    <w:rsid w:val="003918CA"/>
    <w:rsid w:val="003919A4"/>
    <w:rsid w:val="00391C9D"/>
    <w:rsid w:val="00391F37"/>
    <w:rsid w:val="0039234D"/>
    <w:rsid w:val="00392469"/>
    <w:rsid w:val="0039258E"/>
    <w:rsid w:val="00392A0F"/>
    <w:rsid w:val="00392A42"/>
    <w:rsid w:val="0039321A"/>
    <w:rsid w:val="003951A9"/>
    <w:rsid w:val="00395DC1"/>
    <w:rsid w:val="00395F34"/>
    <w:rsid w:val="00395F6F"/>
    <w:rsid w:val="00396BD0"/>
    <w:rsid w:val="0039739D"/>
    <w:rsid w:val="003A11AD"/>
    <w:rsid w:val="003A12DB"/>
    <w:rsid w:val="003A1662"/>
    <w:rsid w:val="003A16F4"/>
    <w:rsid w:val="003A215C"/>
    <w:rsid w:val="003A2404"/>
    <w:rsid w:val="003A243A"/>
    <w:rsid w:val="003A244C"/>
    <w:rsid w:val="003A2577"/>
    <w:rsid w:val="003A2882"/>
    <w:rsid w:val="003A32FC"/>
    <w:rsid w:val="003A3DAF"/>
    <w:rsid w:val="003A3E10"/>
    <w:rsid w:val="003A4690"/>
    <w:rsid w:val="003A47A1"/>
    <w:rsid w:val="003A514B"/>
    <w:rsid w:val="003A518D"/>
    <w:rsid w:val="003A68DF"/>
    <w:rsid w:val="003A6F90"/>
    <w:rsid w:val="003A79ED"/>
    <w:rsid w:val="003A7D3C"/>
    <w:rsid w:val="003B025B"/>
    <w:rsid w:val="003B1099"/>
    <w:rsid w:val="003B1386"/>
    <w:rsid w:val="003B19DD"/>
    <w:rsid w:val="003B1F57"/>
    <w:rsid w:val="003B206C"/>
    <w:rsid w:val="003B25BF"/>
    <w:rsid w:val="003B2DB1"/>
    <w:rsid w:val="003B2EBE"/>
    <w:rsid w:val="003B36A8"/>
    <w:rsid w:val="003B3AC2"/>
    <w:rsid w:val="003B3EAE"/>
    <w:rsid w:val="003B40DD"/>
    <w:rsid w:val="003B41DF"/>
    <w:rsid w:val="003B4510"/>
    <w:rsid w:val="003B472C"/>
    <w:rsid w:val="003B55C0"/>
    <w:rsid w:val="003B5627"/>
    <w:rsid w:val="003B5D90"/>
    <w:rsid w:val="003B5FBF"/>
    <w:rsid w:val="003B62E3"/>
    <w:rsid w:val="003B69C4"/>
    <w:rsid w:val="003B6CEC"/>
    <w:rsid w:val="003B6EE3"/>
    <w:rsid w:val="003B763A"/>
    <w:rsid w:val="003B7A77"/>
    <w:rsid w:val="003B7D6E"/>
    <w:rsid w:val="003C0259"/>
    <w:rsid w:val="003C0DAC"/>
    <w:rsid w:val="003C1028"/>
    <w:rsid w:val="003C1577"/>
    <w:rsid w:val="003C177F"/>
    <w:rsid w:val="003C1A44"/>
    <w:rsid w:val="003C1B04"/>
    <w:rsid w:val="003C1FF1"/>
    <w:rsid w:val="003C3344"/>
    <w:rsid w:val="003C433C"/>
    <w:rsid w:val="003C49C3"/>
    <w:rsid w:val="003C4C27"/>
    <w:rsid w:val="003C55F1"/>
    <w:rsid w:val="003C5EC2"/>
    <w:rsid w:val="003C6202"/>
    <w:rsid w:val="003C6625"/>
    <w:rsid w:val="003D05D6"/>
    <w:rsid w:val="003D0741"/>
    <w:rsid w:val="003D07DC"/>
    <w:rsid w:val="003D0964"/>
    <w:rsid w:val="003D28D2"/>
    <w:rsid w:val="003D299B"/>
    <w:rsid w:val="003D30ED"/>
    <w:rsid w:val="003D343E"/>
    <w:rsid w:val="003D3782"/>
    <w:rsid w:val="003D44EE"/>
    <w:rsid w:val="003D464D"/>
    <w:rsid w:val="003D5110"/>
    <w:rsid w:val="003D68D8"/>
    <w:rsid w:val="003D6A5A"/>
    <w:rsid w:val="003D6C3A"/>
    <w:rsid w:val="003D6C6E"/>
    <w:rsid w:val="003D6E36"/>
    <w:rsid w:val="003D743F"/>
    <w:rsid w:val="003D7E07"/>
    <w:rsid w:val="003D7FCD"/>
    <w:rsid w:val="003E090B"/>
    <w:rsid w:val="003E11EB"/>
    <w:rsid w:val="003E159B"/>
    <w:rsid w:val="003E2255"/>
    <w:rsid w:val="003E2B61"/>
    <w:rsid w:val="003E2D09"/>
    <w:rsid w:val="003E33A6"/>
    <w:rsid w:val="003E3B4D"/>
    <w:rsid w:val="003E3F4F"/>
    <w:rsid w:val="003E4214"/>
    <w:rsid w:val="003E4AA5"/>
    <w:rsid w:val="003E64C5"/>
    <w:rsid w:val="003E7509"/>
    <w:rsid w:val="003E7D5C"/>
    <w:rsid w:val="003E7D99"/>
    <w:rsid w:val="003F0568"/>
    <w:rsid w:val="003F0D93"/>
    <w:rsid w:val="003F1363"/>
    <w:rsid w:val="003F13BD"/>
    <w:rsid w:val="003F15C7"/>
    <w:rsid w:val="003F16D1"/>
    <w:rsid w:val="003F17A5"/>
    <w:rsid w:val="003F1C92"/>
    <w:rsid w:val="003F2058"/>
    <w:rsid w:val="003F2A73"/>
    <w:rsid w:val="003F2BB9"/>
    <w:rsid w:val="003F2C6B"/>
    <w:rsid w:val="003F2CD9"/>
    <w:rsid w:val="003F2D10"/>
    <w:rsid w:val="003F2EFC"/>
    <w:rsid w:val="003F361E"/>
    <w:rsid w:val="003F424A"/>
    <w:rsid w:val="003F42C6"/>
    <w:rsid w:val="003F52F8"/>
    <w:rsid w:val="003F543B"/>
    <w:rsid w:val="003F5749"/>
    <w:rsid w:val="003F5D69"/>
    <w:rsid w:val="003F5DA4"/>
    <w:rsid w:val="003F5DC7"/>
    <w:rsid w:val="003F5F0B"/>
    <w:rsid w:val="003F6A87"/>
    <w:rsid w:val="003F752C"/>
    <w:rsid w:val="003F7FDC"/>
    <w:rsid w:val="00400198"/>
    <w:rsid w:val="00400724"/>
    <w:rsid w:val="004007C7"/>
    <w:rsid w:val="004010A7"/>
    <w:rsid w:val="00401101"/>
    <w:rsid w:val="00401DA3"/>
    <w:rsid w:val="0040247B"/>
    <w:rsid w:val="004029C9"/>
    <w:rsid w:val="00403787"/>
    <w:rsid w:val="00403799"/>
    <w:rsid w:val="00403CB8"/>
    <w:rsid w:val="0040400C"/>
    <w:rsid w:val="004041D1"/>
    <w:rsid w:val="00404D94"/>
    <w:rsid w:val="00404DDB"/>
    <w:rsid w:val="00405237"/>
    <w:rsid w:val="0040541B"/>
    <w:rsid w:val="00406D9B"/>
    <w:rsid w:val="0040733E"/>
    <w:rsid w:val="00407BD8"/>
    <w:rsid w:val="0041026B"/>
    <w:rsid w:val="004105D7"/>
    <w:rsid w:val="004106B3"/>
    <w:rsid w:val="00410F50"/>
    <w:rsid w:val="00411794"/>
    <w:rsid w:val="00412FBA"/>
    <w:rsid w:val="00413AB8"/>
    <w:rsid w:val="00414B66"/>
    <w:rsid w:val="00414FF4"/>
    <w:rsid w:val="00415748"/>
    <w:rsid w:val="004159A3"/>
    <w:rsid w:val="00415B40"/>
    <w:rsid w:val="00415CA4"/>
    <w:rsid w:val="00415EB3"/>
    <w:rsid w:val="00416072"/>
    <w:rsid w:val="004160C8"/>
    <w:rsid w:val="00416D50"/>
    <w:rsid w:val="00417421"/>
    <w:rsid w:val="004178D3"/>
    <w:rsid w:val="00417B70"/>
    <w:rsid w:val="00417D1D"/>
    <w:rsid w:val="00417EBC"/>
    <w:rsid w:val="00417F32"/>
    <w:rsid w:val="00417F80"/>
    <w:rsid w:val="0042007C"/>
    <w:rsid w:val="00420BF2"/>
    <w:rsid w:val="004210C0"/>
    <w:rsid w:val="00421A3A"/>
    <w:rsid w:val="004228C8"/>
    <w:rsid w:val="004232FF"/>
    <w:rsid w:val="0042334C"/>
    <w:rsid w:val="00423B74"/>
    <w:rsid w:val="0042438D"/>
    <w:rsid w:val="0042549C"/>
    <w:rsid w:val="004254EC"/>
    <w:rsid w:val="00425897"/>
    <w:rsid w:val="00425D93"/>
    <w:rsid w:val="00425E27"/>
    <w:rsid w:val="0043025A"/>
    <w:rsid w:val="00430FA4"/>
    <w:rsid w:val="00431475"/>
    <w:rsid w:val="00431531"/>
    <w:rsid w:val="00432138"/>
    <w:rsid w:val="0043272E"/>
    <w:rsid w:val="00432912"/>
    <w:rsid w:val="00432D0B"/>
    <w:rsid w:val="00433018"/>
    <w:rsid w:val="00433912"/>
    <w:rsid w:val="00433DC8"/>
    <w:rsid w:val="00433EA7"/>
    <w:rsid w:val="00433F2E"/>
    <w:rsid w:val="00434276"/>
    <w:rsid w:val="004342CF"/>
    <w:rsid w:val="004349C1"/>
    <w:rsid w:val="00434E60"/>
    <w:rsid w:val="0043527E"/>
    <w:rsid w:val="00435A89"/>
    <w:rsid w:val="00436290"/>
    <w:rsid w:val="00437B7B"/>
    <w:rsid w:val="004402FC"/>
    <w:rsid w:val="0044119B"/>
    <w:rsid w:val="00441C17"/>
    <w:rsid w:val="0044219F"/>
    <w:rsid w:val="00442478"/>
    <w:rsid w:val="00442A55"/>
    <w:rsid w:val="00442AFE"/>
    <w:rsid w:val="00443896"/>
    <w:rsid w:val="004441F8"/>
    <w:rsid w:val="00444ADD"/>
    <w:rsid w:val="00445138"/>
    <w:rsid w:val="00445ACC"/>
    <w:rsid w:val="00445E39"/>
    <w:rsid w:val="00446D81"/>
    <w:rsid w:val="00447075"/>
    <w:rsid w:val="0044734A"/>
    <w:rsid w:val="00447386"/>
    <w:rsid w:val="0044792A"/>
    <w:rsid w:val="00447A7E"/>
    <w:rsid w:val="00447D3F"/>
    <w:rsid w:val="0045006E"/>
    <w:rsid w:val="00450D16"/>
    <w:rsid w:val="00450EA1"/>
    <w:rsid w:val="004513D5"/>
    <w:rsid w:val="0045144A"/>
    <w:rsid w:val="00451C98"/>
    <w:rsid w:val="00452527"/>
    <w:rsid w:val="00452DC1"/>
    <w:rsid w:val="00453CE3"/>
    <w:rsid w:val="0045594A"/>
    <w:rsid w:val="00456B8D"/>
    <w:rsid w:val="00457291"/>
    <w:rsid w:val="00457841"/>
    <w:rsid w:val="00457FE7"/>
    <w:rsid w:val="00460380"/>
    <w:rsid w:val="004604AD"/>
    <w:rsid w:val="00460787"/>
    <w:rsid w:val="00460BFA"/>
    <w:rsid w:val="00460F6A"/>
    <w:rsid w:val="0046101A"/>
    <w:rsid w:val="004615E5"/>
    <w:rsid w:val="004619B6"/>
    <w:rsid w:val="00461DAD"/>
    <w:rsid w:val="004620DF"/>
    <w:rsid w:val="0046261F"/>
    <w:rsid w:val="00462BC9"/>
    <w:rsid w:val="00462BE7"/>
    <w:rsid w:val="004633D1"/>
    <w:rsid w:val="0046344E"/>
    <w:rsid w:val="0046357D"/>
    <w:rsid w:val="00463DAB"/>
    <w:rsid w:val="004647FC"/>
    <w:rsid w:val="00464D87"/>
    <w:rsid w:val="004650C6"/>
    <w:rsid w:val="0046512A"/>
    <w:rsid w:val="0046521B"/>
    <w:rsid w:val="00465223"/>
    <w:rsid w:val="00466144"/>
    <w:rsid w:val="00466915"/>
    <w:rsid w:val="00467285"/>
    <w:rsid w:val="004674D1"/>
    <w:rsid w:val="00467837"/>
    <w:rsid w:val="00470231"/>
    <w:rsid w:val="00470AD5"/>
    <w:rsid w:val="004712ED"/>
    <w:rsid w:val="00472848"/>
    <w:rsid w:val="0047296F"/>
    <w:rsid w:val="0047298D"/>
    <w:rsid w:val="00473CC7"/>
    <w:rsid w:val="00473D47"/>
    <w:rsid w:val="00473D9C"/>
    <w:rsid w:val="004748EE"/>
    <w:rsid w:val="0047500B"/>
    <w:rsid w:val="004758E9"/>
    <w:rsid w:val="00475FCD"/>
    <w:rsid w:val="004763F8"/>
    <w:rsid w:val="00476957"/>
    <w:rsid w:val="0047778E"/>
    <w:rsid w:val="004779A8"/>
    <w:rsid w:val="004801B0"/>
    <w:rsid w:val="00480F46"/>
    <w:rsid w:val="00481C80"/>
    <w:rsid w:val="00482EE1"/>
    <w:rsid w:val="00484B88"/>
    <w:rsid w:val="00485311"/>
    <w:rsid w:val="004857B8"/>
    <w:rsid w:val="00485819"/>
    <w:rsid w:val="00485978"/>
    <w:rsid w:val="00485E44"/>
    <w:rsid w:val="00486144"/>
    <w:rsid w:val="00486873"/>
    <w:rsid w:val="00486AC2"/>
    <w:rsid w:val="00486E69"/>
    <w:rsid w:val="00487840"/>
    <w:rsid w:val="00487BAE"/>
    <w:rsid w:val="00490080"/>
    <w:rsid w:val="00490941"/>
    <w:rsid w:val="00492A8A"/>
    <w:rsid w:val="00492C0B"/>
    <w:rsid w:val="004932AC"/>
    <w:rsid w:val="00493C00"/>
    <w:rsid w:val="00494482"/>
    <w:rsid w:val="00494F12"/>
    <w:rsid w:val="00495105"/>
    <w:rsid w:val="004953A3"/>
    <w:rsid w:val="004957F0"/>
    <w:rsid w:val="00495C8D"/>
    <w:rsid w:val="0049618F"/>
    <w:rsid w:val="004961E9"/>
    <w:rsid w:val="00496A8F"/>
    <w:rsid w:val="00496F8B"/>
    <w:rsid w:val="0049700A"/>
    <w:rsid w:val="00497371"/>
    <w:rsid w:val="0049738B"/>
    <w:rsid w:val="00497CDA"/>
    <w:rsid w:val="00497EB2"/>
    <w:rsid w:val="004A039D"/>
    <w:rsid w:val="004A03FB"/>
    <w:rsid w:val="004A0534"/>
    <w:rsid w:val="004A09A7"/>
    <w:rsid w:val="004A0B48"/>
    <w:rsid w:val="004A0FF9"/>
    <w:rsid w:val="004A187C"/>
    <w:rsid w:val="004A1F25"/>
    <w:rsid w:val="004A22B9"/>
    <w:rsid w:val="004A28A5"/>
    <w:rsid w:val="004A28A9"/>
    <w:rsid w:val="004A2BF5"/>
    <w:rsid w:val="004A3AD1"/>
    <w:rsid w:val="004A3CEB"/>
    <w:rsid w:val="004A4263"/>
    <w:rsid w:val="004A49B6"/>
    <w:rsid w:val="004A5B32"/>
    <w:rsid w:val="004A60E1"/>
    <w:rsid w:val="004A6696"/>
    <w:rsid w:val="004A6C06"/>
    <w:rsid w:val="004A6D8A"/>
    <w:rsid w:val="004A7AB9"/>
    <w:rsid w:val="004A7BB8"/>
    <w:rsid w:val="004A7E29"/>
    <w:rsid w:val="004A7F6D"/>
    <w:rsid w:val="004B00C3"/>
    <w:rsid w:val="004B013C"/>
    <w:rsid w:val="004B01AA"/>
    <w:rsid w:val="004B065B"/>
    <w:rsid w:val="004B0751"/>
    <w:rsid w:val="004B2DD2"/>
    <w:rsid w:val="004B2DD5"/>
    <w:rsid w:val="004B2DF6"/>
    <w:rsid w:val="004B36DA"/>
    <w:rsid w:val="004B3A98"/>
    <w:rsid w:val="004B3E58"/>
    <w:rsid w:val="004B4B6B"/>
    <w:rsid w:val="004B4D0C"/>
    <w:rsid w:val="004B4E4F"/>
    <w:rsid w:val="004B51A2"/>
    <w:rsid w:val="004B53E3"/>
    <w:rsid w:val="004B68C6"/>
    <w:rsid w:val="004B6E0C"/>
    <w:rsid w:val="004B7415"/>
    <w:rsid w:val="004C0339"/>
    <w:rsid w:val="004C0B92"/>
    <w:rsid w:val="004C0FBA"/>
    <w:rsid w:val="004C17D7"/>
    <w:rsid w:val="004C180A"/>
    <w:rsid w:val="004C1BBE"/>
    <w:rsid w:val="004C1BEC"/>
    <w:rsid w:val="004C243A"/>
    <w:rsid w:val="004C2F01"/>
    <w:rsid w:val="004C425B"/>
    <w:rsid w:val="004C4777"/>
    <w:rsid w:val="004C4832"/>
    <w:rsid w:val="004C4C70"/>
    <w:rsid w:val="004C50E8"/>
    <w:rsid w:val="004C5110"/>
    <w:rsid w:val="004C528A"/>
    <w:rsid w:val="004C5B5D"/>
    <w:rsid w:val="004C5CC9"/>
    <w:rsid w:val="004C627A"/>
    <w:rsid w:val="004C628D"/>
    <w:rsid w:val="004C655C"/>
    <w:rsid w:val="004C77A1"/>
    <w:rsid w:val="004C7B45"/>
    <w:rsid w:val="004C7DE5"/>
    <w:rsid w:val="004D07F9"/>
    <w:rsid w:val="004D188A"/>
    <w:rsid w:val="004D190A"/>
    <w:rsid w:val="004D1997"/>
    <w:rsid w:val="004D1A95"/>
    <w:rsid w:val="004D1B69"/>
    <w:rsid w:val="004D230D"/>
    <w:rsid w:val="004D2606"/>
    <w:rsid w:val="004D2737"/>
    <w:rsid w:val="004D2B42"/>
    <w:rsid w:val="004D3026"/>
    <w:rsid w:val="004D331A"/>
    <w:rsid w:val="004D3456"/>
    <w:rsid w:val="004D3578"/>
    <w:rsid w:val="004D4529"/>
    <w:rsid w:val="004D473E"/>
    <w:rsid w:val="004D536A"/>
    <w:rsid w:val="004D59B6"/>
    <w:rsid w:val="004D60C6"/>
    <w:rsid w:val="004D62C8"/>
    <w:rsid w:val="004D6FBA"/>
    <w:rsid w:val="004D7006"/>
    <w:rsid w:val="004E02D1"/>
    <w:rsid w:val="004E0853"/>
    <w:rsid w:val="004E0C8F"/>
    <w:rsid w:val="004E0F75"/>
    <w:rsid w:val="004E2CAF"/>
    <w:rsid w:val="004E36CA"/>
    <w:rsid w:val="004E3EEF"/>
    <w:rsid w:val="004E462F"/>
    <w:rsid w:val="004E4635"/>
    <w:rsid w:val="004E5D0C"/>
    <w:rsid w:val="004E6588"/>
    <w:rsid w:val="004E6BF8"/>
    <w:rsid w:val="004E6E18"/>
    <w:rsid w:val="004E7581"/>
    <w:rsid w:val="004F0222"/>
    <w:rsid w:val="004F0810"/>
    <w:rsid w:val="004F0EEE"/>
    <w:rsid w:val="004F15BA"/>
    <w:rsid w:val="004F1A46"/>
    <w:rsid w:val="004F1B93"/>
    <w:rsid w:val="004F1BB2"/>
    <w:rsid w:val="004F1CB8"/>
    <w:rsid w:val="004F329A"/>
    <w:rsid w:val="004F32F6"/>
    <w:rsid w:val="004F35B2"/>
    <w:rsid w:val="004F3EB9"/>
    <w:rsid w:val="004F3F8C"/>
    <w:rsid w:val="004F485E"/>
    <w:rsid w:val="004F4D13"/>
    <w:rsid w:val="004F4DAA"/>
    <w:rsid w:val="004F4EF8"/>
    <w:rsid w:val="004F56ED"/>
    <w:rsid w:val="004F5AF2"/>
    <w:rsid w:val="004F5F07"/>
    <w:rsid w:val="004F6179"/>
    <w:rsid w:val="004F6495"/>
    <w:rsid w:val="004F66CD"/>
    <w:rsid w:val="004F6D1A"/>
    <w:rsid w:val="004F7245"/>
    <w:rsid w:val="004F725B"/>
    <w:rsid w:val="004F74E9"/>
    <w:rsid w:val="004F75D3"/>
    <w:rsid w:val="004F7B9C"/>
    <w:rsid w:val="004F7D7A"/>
    <w:rsid w:val="004F7FDA"/>
    <w:rsid w:val="00500A53"/>
    <w:rsid w:val="00500C08"/>
    <w:rsid w:val="00500E19"/>
    <w:rsid w:val="00500EE9"/>
    <w:rsid w:val="00501CF3"/>
    <w:rsid w:val="00501E0F"/>
    <w:rsid w:val="0050246E"/>
    <w:rsid w:val="00502A70"/>
    <w:rsid w:val="00502FBB"/>
    <w:rsid w:val="00503332"/>
    <w:rsid w:val="00503BC5"/>
    <w:rsid w:val="00504417"/>
    <w:rsid w:val="00504925"/>
    <w:rsid w:val="00504B12"/>
    <w:rsid w:val="00504DC8"/>
    <w:rsid w:val="00504DF4"/>
    <w:rsid w:val="00505304"/>
    <w:rsid w:val="00505331"/>
    <w:rsid w:val="00505E8B"/>
    <w:rsid w:val="00506023"/>
    <w:rsid w:val="00506429"/>
    <w:rsid w:val="005066F5"/>
    <w:rsid w:val="00506704"/>
    <w:rsid w:val="00507597"/>
    <w:rsid w:val="00507DBF"/>
    <w:rsid w:val="005104A3"/>
    <w:rsid w:val="00511413"/>
    <w:rsid w:val="00511C49"/>
    <w:rsid w:val="0051246A"/>
    <w:rsid w:val="00512BAE"/>
    <w:rsid w:val="00512D7E"/>
    <w:rsid w:val="0051377C"/>
    <w:rsid w:val="005144C1"/>
    <w:rsid w:val="00514591"/>
    <w:rsid w:val="005157C2"/>
    <w:rsid w:val="0051588F"/>
    <w:rsid w:val="0051658D"/>
    <w:rsid w:val="00517CC5"/>
    <w:rsid w:val="005209EC"/>
    <w:rsid w:val="00521871"/>
    <w:rsid w:val="0052249C"/>
    <w:rsid w:val="00522774"/>
    <w:rsid w:val="00522835"/>
    <w:rsid w:val="00522910"/>
    <w:rsid w:val="00522AD1"/>
    <w:rsid w:val="00522E69"/>
    <w:rsid w:val="00522EB4"/>
    <w:rsid w:val="0052382A"/>
    <w:rsid w:val="0052431E"/>
    <w:rsid w:val="005245A6"/>
    <w:rsid w:val="00524B19"/>
    <w:rsid w:val="00526DAE"/>
    <w:rsid w:val="0052747B"/>
    <w:rsid w:val="00527502"/>
    <w:rsid w:val="00527BDF"/>
    <w:rsid w:val="00527BF9"/>
    <w:rsid w:val="005306CB"/>
    <w:rsid w:val="00530B95"/>
    <w:rsid w:val="005318C0"/>
    <w:rsid w:val="00531A4E"/>
    <w:rsid w:val="00531AAD"/>
    <w:rsid w:val="00531E77"/>
    <w:rsid w:val="00532130"/>
    <w:rsid w:val="00532673"/>
    <w:rsid w:val="00532AE7"/>
    <w:rsid w:val="00533428"/>
    <w:rsid w:val="00533936"/>
    <w:rsid w:val="005339D1"/>
    <w:rsid w:val="005353D4"/>
    <w:rsid w:val="00535D34"/>
    <w:rsid w:val="005364E7"/>
    <w:rsid w:val="00536781"/>
    <w:rsid w:val="00536AFF"/>
    <w:rsid w:val="00536CE6"/>
    <w:rsid w:val="00537187"/>
    <w:rsid w:val="0053761D"/>
    <w:rsid w:val="005379CA"/>
    <w:rsid w:val="005401B0"/>
    <w:rsid w:val="005406C3"/>
    <w:rsid w:val="00541040"/>
    <w:rsid w:val="005414A4"/>
    <w:rsid w:val="00541FC0"/>
    <w:rsid w:val="00542F86"/>
    <w:rsid w:val="00542F95"/>
    <w:rsid w:val="00543126"/>
    <w:rsid w:val="005432DB"/>
    <w:rsid w:val="005436D6"/>
    <w:rsid w:val="005437F2"/>
    <w:rsid w:val="00543A6C"/>
    <w:rsid w:val="00544B25"/>
    <w:rsid w:val="00545C58"/>
    <w:rsid w:val="00545D2B"/>
    <w:rsid w:val="00546533"/>
    <w:rsid w:val="00546B1B"/>
    <w:rsid w:val="00546BE9"/>
    <w:rsid w:val="005478A1"/>
    <w:rsid w:val="00547B5E"/>
    <w:rsid w:val="00547E08"/>
    <w:rsid w:val="005507E6"/>
    <w:rsid w:val="00550B9E"/>
    <w:rsid w:val="00551004"/>
    <w:rsid w:val="005511FC"/>
    <w:rsid w:val="005514E4"/>
    <w:rsid w:val="00551D4B"/>
    <w:rsid w:val="00552630"/>
    <w:rsid w:val="0055275A"/>
    <w:rsid w:val="00552918"/>
    <w:rsid w:val="00552ADE"/>
    <w:rsid w:val="005531CF"/>
    <w:rsid w:val="0055366D"/>
    <w:rsid w:val="0055437D"/>
    <w:rsid w:val="00554677"/>
    <w:rsid w:val="00554ADC"/>
    <w:rsid w:val="00554DE5"/>
    <w:rsid w:val="00554EA2"/>
    <w:rsid w:val="00556258"/>
    <w:rsid w:val="00556638"/>
    <w:rsid w:val="0055664A"/>
    <w:rsid w:val="00556AB1"/>
    <w:rsid w:val="00556D5A"/>
    <w:rsid w:val="00556F80"/>
    <w:rsid w:val="00557EEC"/>
    <w:rsid w:val="00560304"/>
    <w:rsid w:val="005605E1"/>
    <w:rsid w:val="00560A76"/>
    <w:rsid w:val="0056115E"/>
    <w:rsid w:val="005611AB"/>
    <w:rsid w:val="00561593"/>
    <w:rsid w:val="00562A03"/>
    <w:rsid w:val="00562EF3"/>
    <w:rsid w:val="00563179"/>
    <w:rsid w:val="00563182"/>
    <w:rsid w:val="0056367F"/>
    <w:rsid w:val="00564090"/>
    <w:rsid w:val="0056556F"/>
    <w:rsid w:val="00565E21"/>
    <w:rsid w:val="0056618E"/>
    <w:rsid w:val="00566900"/>
    <w:rsid w:val="00566B6B"/>
    <w:rsid w:val="00566CC0"/>
    <w:rsid w:val="005670D5"/>
    <w:rsid w:val="00567747"/>
    <w:rsid w:val="00567A91"/>
    <w:rsid w:val="00567AD6"/>
    <w:rsid w:val="00567F14"/>
    <w:rsid w:val="005702E4"/>
    <w:rsid w:val="00570673"/>
    <w:rsid w:val="0057090E"/>
    <w:rsid w:val="00570A09"/>
    <w:rsid w:val="00570B44"/>
    <w:rsid w:val="00570C80"/>
    <w:rsid w:val="00571BF9"/>
    <w:rsid w:val="00571CA7"/>
    <w:rsid w:val="00572058"/>
    <w:rsid w:val="00572085"/>
    <w:rsid w:val="005722CE"/>
    <w:rsid w:val="00572869"/>
    <w:rsid w:val="00572FA2"/>
    <w:rsid w:val="00573087"/>
    <w:rsid w:val="0057359F"/>
    <w:rsid w:val="005735BF"/>
    <w:rsid w:val="00573D38"/>
    <w:rsid w:val="00574422"/>
    <w:rsid w:val="0057493D"/>
    <w:rsid w:val="00575413"/>
    <w:rsid w:val="0057552C"/>
    <w:rsid w:val="00575A2D"/>
    <w:rsid w:val="005776D5"/>
    <w:rsid w:val="00577E55"/>
    <w:rsid w:val="0058057C"/>
    <w:rsid w:val="00580F2A"/>
    <w:rsid w:val="00581A79"/>
    <w:rsid w:val="00581CFF"/>
    <w:rsid w:val="00582841"/>
    <w:rsid w:val="00582AA6"/>
    <w:rsid w:val="0058348D"/>
    <w:rsid w:val="005834BD"/>
    <w:rsid w:val="00583AFF"/>
    <w:rsid w:val="00583B64"/>
    <w:rsid w:val="00583DA4"/>
    <w:rsid w:val="00583F5E"/>
    <w:rsid w:val="00584492"/>
    <w:rsid w:val="00584761"/>
    <w:rsid w:val="00584D93"/>
    <w:rsid w:val="005855E4"/>
    <w:rsid w:val="00585EC7"/>
    <w:rsid w:val="005864A1"/>
    <w:rsid w:val="005869A1"/>
    <w:rsid w:val="00586B8E"/>
    <w:rsid w:val="00587045"/>
    <w:rsid w:val="00587C3E"/>
    <w:rsid w:val="00587C61"/>
    <w:rsid w:val="00587D89"/>
    <w:rsid w:val="005901DF"/>
    <w:rsid w:val="00590266"/>
    <w:rsid w:val="005905A7"/>
    <w:rsid w:val="005907E0"/>
    <w:rsid w:val="00590FE4"/>
    <w:rsid w:val="00591817"/>
    <w:rsid w:val="00591E58"/>
    <w:rsid w:val="0059249C"/>
    <w:rsid w:val="0059291C"/>
    <w:rsid w:val="00592A83"/>
    <w:rsid w:val="00593930"/>
    <w:rsid w:val="00593ECF"/>
    <w:rsid w:val="005946B1"/>
    <w:rsid w:val="00594AF1"/>
    <w:rsid w:val="00594E4F"/>
    <w:rsid w:val="0059545D"/>
    <w:rsid w:val="005963DB"/>
    <w:rsid w:val="00596D6A"/>
    <w:rsid w:val="00597DAF"/>
    <w:rsid w:val="005A056C"/>
    <w:rsid w:val="005A083C"/>
    <w:rsid w:val="005A08B9"/>
    <w:rsid w:val="005A0F2A"/>
    <w:rsid w:val="005A1850"/>
    <w:rsid w:val="005A2601"/>
    <w:rsid w:val="005A3497"/>
    <w:rsid w:val="005A3512"/>
    <w:rsid w:val="005A3D20"/>
    <w:rsid w:val="005A468D"/>
    <w:rsid w:val="005A4D3B"/>
    <w:rsid w:val="005A51CA"/>
    <w:rsid w:val="005A6CCA"/>
    <w:rsid w:val="005A7186"/>
    <w:rsid w:val="005A7599"/>
    <w:rsid w:val="005A76E6"/>
    <w:rsid w:val="005B11AF"/>
    <w:rsid w:val="005B11E6"/>
    <w:rsid w:val="005B1683"/>
    <w:rsid w:val="005B1A25"/>
    <w:rsid w:val="005B1B3A"/>
    <w:rsid w:val="005B2030"/>
    <w:rsid w:val="005B22B9"/>
    <w:rsid w:val="005B25B8"/>
    <w:rsid w:val="005B2E04"/>
    <w:rsid w:val="005B40B8"/>
    <w:rsid w:val="005B4BE2"/>
    <w:rsid w:val="005B4D93"/>
    <w:rsid w:val="005B55CB"/>
    <w:rsid w:val="005B5E5B"/>
    <w:rsid w:val="005B6B74"/>
    <w:rsid w:val="005B7531"/>
    <w:rsid w:val="005B7653"/>
    <w:rsid w:val="005B79F3"/>
    <w:rsid w:val="005C0594"/>
    <w:rsid w:val="005C0995"/>
    <w:rsid w:val="005C0A48"/>
    <w:rsid w:val="005C0DBC"/>
    <w:rsid w:val="005C0F4E"/>
    <w:rsid w:val="005C0FED"/>
    <w:rsid w:val="005C117C"/>
    <w:rsid w:val="005C11B2"/>
    <w:rsid w:val="005C1E33"/>
    <w:rsid w:val="005C21DF"/>
    <w:rsid w:val="005C28F1"/>
    <w:rsid w:val="005C2EC2"/>
    <w:rsid w:val="005C3711"/>
    <w:rsid w:val="005C42E8"/>
    <w:rsid w:val="005C4AF4"/>
    <w:rsid w:val="005C6187"/>
    <w:rsid w:val="005C6397"/>
    <w:rsid w:val="005C63E4"/>
    <w:rsid w:val="005C718E"/>
    <w:rsid w:val="005D0097"/>
    <w:rsid w:val="005D0D0F"/>
    <w:rsid w:val="005D131C"/>
    <w:rsid w:val="005D1F82"/>
    <w:rsid w:val="005D208A"/>
    <w:rsid w:val="005D2C71"/>
    <w:rsid w:val="005D3C29"/>
    <w:rsid w:val="005D42C5"/>
    <w:rsid w:val="005D5090"/>
    <w:rsid w:val="005D665C"/>
    <w:rsid w:val="005D6A19"/>
    <w:rsid w:val="005D6AC6"/>
    <w:rsid w:val="005D6CF8"/>
    <w:rsid w:val="005D757B"/>
    <w:rsid w:val="005D760A"/>
    <w:rsid w:val="005D7D0F"/>
    <w:rsid w:val="005E14F7"/>
    <w:rsid w:val="005E1F40"/>
    <w:rsid w:val="005E2369"/>
    <w:rsid w:val="005E2638"/>
    <w:rsid w:val="005E2A59"/>
    <w:rsid w:val="005E2FB4"/>
    <w:rsid w:val="005E2FBF"/>
    <w:rsid w:val="005E348F"/>
    <w:rsid w:val="005E3F9E"/>
    <w:rsid w:val="005E40F8"/>
    <w:rsid w:val="005E43E2"/>
    <w:rsid w:val="005E4692"/>
    <w:rsid w:val="005E4BF8"/>
    <w:rsid w:val="005E6013"/>
    <w:rsid w:val="005E60BE"/>
    <w:rsid w:val="005E640B"/>
    <w:rsid w:val="005E6594"/>
    <w:rsid w:val="005E65B3"/>
    <w:rsid w:val="005E6AE2"/>
    <w:rsid w:val="005E6E2D"/>
    <w:rsid w:val="005E6F5B"/>
    <w:rsid w:val="005E7DAB"/>
    <w:rsid w:val="005F0552"/>
    <w:rsid w:val="005F0BE0"/>
    <w:rsid w:val="005F119C"/>
    <w:rsid w:val="005F1A53"/>
    <w:rsid w:val="005F2E2A"/>
    <w:rsid w:val="005F3566"/>
    <w:rsid w:val="005F3893"/>
    <w:rsid w:val="005F40D4"/>
    <w:rsid w:val="005F413D"/>
    <w:rsid w:val="005F4E77"/>
    <w:rsid w:val="005F6CB3"/>
    <w:rsid w:val="005F6DE0"/>
    <w:rsid w:val="005F7375"/>
    <w:rsid w:val="006000B7"/>
    <w:rsid w:val="00600F5D"/>
    <w:rsid w:val="00601641"/>
    <w:rsid w:val="0060168E"/>
    <w:rsid w:val="006023E8"/>
    <w:rsid w:val="00602412"/>
    <w:rsid w:val="006025C8"/>
    <w:rsid w:val="00602B43"/>
    <w:rsid w:val="00602C98"/>
    <w:rsid w:val="00602E23"/>
    <w:rsid w:val="00602EC8"/>
    <w:rsid w:val="00604C26"/>
    <w:rsid w:val="00604EF9"/>
    <w:rsid w:val="00605120"/>
    <w:rsid w:val="00605288"/>
    <w:rsid w:val="00605CD7"/>
    <w:rsid w:val="00605D2A"/>
    <w:rsid w:val="00605D73"/>
    <w:rsid w:val="00605E9E"/>
    <w:rsid w:val="006062DA"/>
    <w:rsid w:val="00607412"/>
    <w:rsid w:val="00607843"/>
    <w:rsid w:val="00607A0B"/>
    <w:rsid w:val="00607D86"/>
    <w:rsid w:val="00607E83"/>
    <w:rsid w:val="00607FD8"/>
    <w:rsid w:val="00610469"/>
    <w:rsid w:val="006113BE"/>
    <w:rsid w:val="00611AA1"/>
    <w:rsid w:val="00611E13"/>
    <w:rsid w:val="00611F10"/>
    <w:rsid w:val="00612FD8"/>
    <w:rsid w:val="00613026"/>
    <w:rsid w:val="00613348"/>
    <w:rsid w:val="006134B6"/>
    <w:rsid w:val="00613584"/>
    <w:rsid w:val="00613776"/>
    <w:rsid w:val="00613B36"/>
    <w:rsid w:val="00613C78"/>
    <w:rsid w:val="0061408B"/>
    <w:rsid w:val="00614E93"/>
    <w:rsid w:val="006153B3"/>
    <w:rsid w:val="006159C1"/>
    <w:rsid w:val="00615A35"/>
    <w:rsid w:val="00615A85"/>
    <w:rsid w:val="006169BC"/>
    <w:rsid w:val="00616FB4"/>
    <w:rsid w:val="00617C09"/>
    <w:rsid w:val="00620170"/>
    <w:rsid w:val="00620260"/>
    <w:rsid w:val="00620800"/>
    <w:rsid w:val="00620FDF"/>
    <w:rsid w:val="00621101"/>
    <w:rsid w:val="006212A4"/>
    <w:rsid w:val="00621362"/>
    <w:rsid w:val="00621695"/>
    <w:rsid w:val="006216B7"/>
    <w:rsid w:val="00621797"/>
    <w:rsid w:val="00622F52"/>
    <w:rsid w:val="006234E5"/>
    <w:rsid w:val="006237E7"/>
    <w:rsid w:val="0062392B"/>
    <w:rsid w:val="00623AAA"/>
    <w:rsid w:val="00623AD3"/>
    <w:rsid w:val="0062421E"/>
    <w:rsid w:val="006248E9"/>
    <w:rsid w:val="00624AE7"/>
    <w:rsid w:val="00624E5E"/>
    <w:rsid w:val="0062510B"/>
    <w:rsid w:val="0062683C"/>
    <w:rsid w:val="006269B3"/>
    <w:rsid w:val="006273B3"/>
    <w:rsid w:val="0062768D"/>
    <w:rsid w:val="006301DF"/>
    <w:rsid w:val="00630390"/>
    <w:rsid w:val="00630790"/>
    <w:rsid w:val="00630C7A"/>
    <w:rsid w:val="00630F98"/>
    <w:rsid w:val="00630FBB"/>
    <w:rsid w:val="00632536"/>
    <w:rsid w:val="006326CE"/>
    <w:rsid w:val="00632C36"/>
    <w:rsid w:val="00632D22"/>
    <w:rsid w:val="0063334C"/>
    <w:rsid w:val="00633632"/>
    <w:rsid w:val="00634316"/>
    <w:rsid w:val="0063461F"/>
    <w:rsid w:val="00634821"/>
    <w:rsid w:val="00634D81"/>
    <w:rsid w:val="00634E84"/>
    <w:rsid w:val="00634EC9"/>
    <w:rsid w:val="00635534"/>
    <w:rsid w:val="00635A67"/>
    <w:rsid w:val="00635D28"/>
    <w:rsid w:val="00636192"/>
    <w:rsid w:val="00636239"/>
    <w:rsid w:val="00636285"/>
    <w:rsid w:val="0063650A"/>
    <w:rsid w:val="00637193"/>
    <w:rsid w:val="00637462"/>
    <w:rsid w:val="006375EE"/>
    <w:rsid w:val="0063767A"/>
    <w:rsid w:val="00637790"/>
    <w:rsid w:val="00637BA2"/>
    <w:rsid w:val="006400B7"/>
    <w:rsid w:val="00640636"/>
    <w:rsid w:val="006407E2"/>
    <w:rsid w:val="006409F0"/>
    <w:rsid w:val="00640F6E"/>
    <w:rsid w:val="00641589"/>
    <w:rsid w:val="00641D02"/>
    <w:rsid w:val="0064232D"/>
    <w:rsid w:val="00642BA2"/>
    <w:rsid w:val="0064370F"/>
    <w:rsid w:val="006439F4"/>
    <w:rsid w:val="00643A62"/>
    <w:rsid w:val="00643BE6"/>
    <w:rsid w:val="00643F80"/>
    <w:rsid w:val="00644523"/>
    <w:rsid w:val="00644700"/>
    <w:rsid w:val="006447DF"/>
    <w:rsid w:val="00644C21"/>
    <w:rsid w:val="00644E2A"/>
    <w:rsid w:val="00645835"/>
    <w:rsid w:val="006462C9"/>
    <w:rsid w:val="00646343"/>
    <w:rsid w:val="00646349"/>
    <w:rsid w:val="00646B30"/>
    <w:rsid w:val="006470EF"/>
    <w:rsid w:val="00647698"/>
    <w:rsid w:val="00647967"/>
    <w:rsid w:val="00647ED0"/>
    <w:rsid w:val="00650021"/>
    <w:rsid w:val="00650581"/>
    <w:rsid w:val="00650B17"/>
    <w:rsid w:val="00652F0F"/>
    <w:rsid w:val="00653927"/>
    <w:rsid w:val="0065400C"/>
    <w:rsid w:val="00654236"/>
    <w:rsid w:val="00654652"/>
    <w:rsid w:val="006547A4"/>
    <w:rsid w:val="0065525D"/>
    <w:rsid w:val="0065606D"/>
    <w:rsid w:val="006601D6"/>
    <w:rsid w:val="006611A5"/>
    <w:rsid w:val="00661637"/>
    <w:rsid w:val="00661883"/>
    <w:rsid w:val="00661897"/>
    <w:rsid w:val="006618F2"/>
    <w:rsid w:val="00662BC3"/>
    <w:rsid w:val="00662D4E"/>
    <w:rsid w:val="00662D90"/>
    <w:rsid w:val="00662F58"/>
    <w:rsid w:val="00662FDB"/>
    <w:rsid w:val="006632D5"/>
    <w:rsid w:val="00663412"/>
    <w:rsid w:val="00663425"/>
    <w:rsid w:val="00663A22"/>
    <w:rsid w:val="00664673"/>
    <w:rsid w:val="00664A55"/>
    <w:rsid w:val="00664A94"/>
    <w:rsid w:val="006653E3"/>
    <w:rsid w:val="00665AF3"/>
    <w:rsid w:val="00665D2D"/>
    <w:rsid w:val="00665F90"/>
    <w:rsid w:val="006663EC"/>
    <w:rsid w:val="00666462"/>
    <w:rsid w:val="00666C69"/>
    <w:rsid w:val="0066710F"/>
    <w:rsid w:val="006672DE"/>
    <w:rsid w:val="006676E4"/>
    <w:rsid w:val="00667B56"/>
    <w:rsid w:val="00670551"/>
    <w:rsid w:val="00670836"/>
    <w:rsid w:val="00670CA3"/>
    <w:rsid w:val="00670E93"/>
    <w:rsid w:val="006713AC"/>
    <w:rsid w:val="00673FE3"/>
    <w:rsid w:val="0067452E"/>
    <w:rsid w:val="00674BE8"/>
    <w:rsid w:val="00674CB7"/>
    <w:rsid w:val="00674EB3"/>
    <w:rsid w:val="00675867"/>
    <w:rsid w:val="006758C1"/>
    <w:rsid w:val="00675E03"/>
    <w:rsid w:val="0067613F"/>
    <w:rsid w:val="00676593"/>
    <w:rsid w:val="0067664D"/>
    <w:rsid w:val="00676AD9"/>
    <w:rsid w:val="006778AD"/>
    <w:rsid w:val="00677BB8"/>
    <w:rsid w:val="00677DBC"/>
    <w:rsid w:val="00677DFF"/>
    <w:rsid w:val="00677EE7"/>
    <w:rsid w:val="00680016"/>
    <w:rsid w:val="006800B0"/>
    <w:rsid w:val="006801DD"/>
    <w:rsid w:val="006802FE"/>
    <w:rsid w:val="006805DB"/>
    <w:rsid w:val="00680AF6"/>
    <w:rsid w:val="00680CE7"/>
    <w:rsid w:val="006819D1"/>
    <w:rsid w:val="00681A08"/>
    <w:rsid w:val="00682F8F"/>
    <w:rsid w:val="0068318B"/>
    <w:rsid w:val="006831E6"/>
    <w:rsid w:val="0068336B"/>
    <w:rsid w:val="00683817"/>
    <w:rsid w:val="00683C46"/>
    <w:rsid w:val="00683D89"/>
    <w:rsid w:val="00683EA3"/>
    <w:rsid w:val="00683F64"/>
    <w:rsid w:val="00684019"/>
    <w:rsid w:val="00684A4F"/>
    <w:rsid w:val="00684ABF"/>
    <w:rsid w:val="00684DF2"/>
    <w:rsid w:val="00685292"/>
    <w:rsid w:val="0068553C"/>
    <w:rsid w:val="006855AA"/>
    <w:rsid w:val="00685880"/>
    <w:rsid w:val="0068618E"/>
    <w:rsid w:val="00686571"/>
    <w:rsid w:val="00687922"/>
    <w:rsid w:val="0068799C"/>
    <w:rsid w:val="00687D84"/>
    <w:rsid w:val="00687E80"/>
    <w:rsid w:val="006907BB"/>
    <w:rsid w:val="006907E6"/>
    <w:rsid w:val="006908B5"/>
    <w:rsid w:val="00690A28"/>
    <w:rsid w:val="0069115B"/>
    <w:rsid w:val="0069122F"/>
    <w:rsid w:val="00691594"/>
    <w:rsid w:val="00691FED"/>
    <w:rsid w:val="00692C6E"/>
    <w:rsid w:val="006930B8"/>
    <w:rsid w:val="0069331E"/>
    <w:rsid w:val="006935E1"/>
    <w:rsid w:val="0069406F"/>
    <w:rsid w:val="00694400"/>
    <w:rsid w:val="0069557E"/>
    <w:rsid w:val="006955F3"/>
    <w:rsid w:val="00695A70"/>
    <w:rsid w:val="00695E9A"/>
    <w:rsid w:val="00696337"/>
    <w:rsid w:val="006967A3"/>
    <w:rsid w:val="006968E2"/>
    <w:rsid w:val="00696968"/>
    <w:rsid w:val="006978DC"/>
    <w:rsid w:val="00697E68"/>
    <w:rsid w:val="006A0137"/>
    <w:rsid w:val="006A06C6"/>
    <w:rsid w:val="006A1121"/>
    <w:rsid w:val="006A11B8"/>
    <w:rsid w:val="006A1366"/>
    <w:rsid w:val="006A1B43"/>
    <w:rsid w:val="006A2254"/>
    <w:rsid w:val="006A2889"/>
    <w:rsid w:val="006A2B51"/>
    <w:rsid w:val="006A30CB"/>
    <w:rsid w:val="006A36CD"/>
    <w:rsid w:val="006A3EAF"/>
    <w:rsid w:val="006A426C"/>
    <w:rsid w:val="006A432E"/>
    <w:rsid w:val="006A45C4"/>
    <w:rsid w:val="006A550D"/>
    <w:rsid w:val="006A5819"/>
    <w:rsid w:val="006A5B72"/>
    <w:rsid w:val="006A5B9C"/>
    <w:rsid w:val="006A6B18"/>
    <w:rsid w:val="006A6D49"/>
    <w:rsid w:val="006A7264"/>
    <w:rsid w:val="006A7E78"/>
    <w:rsid w:val="006A7ED1"/>
    <w:rsid w:val="006B04E7"/>
    <w:rsid w:val="006B0A11"/>
    <w:rsid w:val="006B137E"/>
    <w:rsid w:val="006B16CF"/>
    <w:rsid w:val="006B1FFE"/>
    <w:rsid w:val="006B2040"/>
    <w:rsid w:val="006B2922"/>
    <w:rsid w:val="006B2AF2"/>
    <w:rsid w:val="006B2BAE"/>
    <w:rsid w:val="006B3923"/>
    <w:rsid w:val="006B3A8B"/>
    <w:rsid w:val="006B3D73"/>
    <w:rsid w:val="006B3D7E"/>
    <w:rsid w:val="006B415D"/>
    <w:rsid w:val="006B4B37"/>
    <w:rsid w:val="006B5480"/>
    <w:rsid w:val="006B643F"/>
    <w:rsid w:val="006B65ED"/>
    <w:rsid w:val="006B6934"/>
    <w:rsid w:val="006B6AB8"/>
    <w:rsid w:val="006B6AD7"/>
    <w:rsid w:val="006B7ECF"/>
    <w:rsid w:val="006C06EE"/>
    <w:rsid w:val="006C07C9"/>
    <w:rsid w:val="006C0D63"/>
    <w:rsid w:val="006C178E"/>
    <w:rsid w:val="006C1EDF"/>
    <w:rsid w:val="006C26E9"/>
    <w:rsid w:val="006C37FF"/>
    <w:rsid w:val="006C3CFB"/>
    <w:rsid w:val="006C460E"/>
    <w:rsid w:val="006C4824"/>
    <w:rsid w:val="006C5448"/>
    <w:rsid w:val="006C5836"/>
    <w:rsid w:val="006C5B96"/>
    <w:rsid w:val="006C5CB9"/>
    <w:rsid w:val="006C6017"/>
    <w:rsid w:val="006C6431"/>
    <w:rsid w:val="006C7153"/>
    <w:rsid w:val="006C754A"/>
    <w:rsid w:val="006D1724"/>
    <w:rsid w:val="006D1C3A"/>
    <w:rsid w:val="006D1EA4"/>
    <w:rsid w:val="006D2478"/>
    <w:rsid w:val="006D26E8"/>
    <w:rsid w:val="006D2DC6"/>
    <w:rsid w:val="006D2EBA"/>
    <w:rsid w:val="006D320D"/>
    <w:rsid w:val="006D3B36"/>
    <w:rsid w:val="006D3C16"/>
    <w:rsid w:val="006D3DE8"/>
    <w:rsid w:val="006D409F"/>
    <w:rsid w:val="006D40F5"/>
    <w:rsid w:val="006D4BF8"/>
    <w:rsid w:val="006D4C3B"/>
    <w:rsid w:val="006D527E"/>
    <w:rsid w:val="006D5350"/>
    <w:rsid w:val="006D56CB"/>
    <w:rsid w:val="006D5885"/>
    <w:rsid w:val="006D5935"/>
    <w:rsid w:val="006D5CE6"/>
    <w:rsid w:val="006D6495"/>
    <w:rsid w:val="006D6D64"/>
    <w:rsid w:val="006D7013"/>
    <w:rsid w:val="006D707F"/>
    <w:rsid w:val="006D7105"/>
    <w:rsid w:val="006D7B15"/>
    <w:rsid w:val="006D7E50"/>
    <w:rsid w:val="006E051A"/>
    <w:rsid w:val="006E069E"/>
    <w:rsid w:val="006E26C8"/>
    <w:rsid w:val="006E2B31"/>
    <w:rsid w:val="006E345F"/>
    <w:rsid w:val="006E3AA9"/>
    <w:rsid w:val="006E3EEB"/>
    <w:rsid w:val="006E404B"/>
    <w:rsid w:val="006E43CA"/>
    <w:rsid w:val="006E5E65"/>
    <w:rsid w:val="006E5FCB"/>
    <w:rsid w:val="006E62B1"/>
    <w:rsid w:val="006E637D"/>
    <w:rsid w:val="006E6773"/>
    <w:rsid w:val="006E6B36"/>
    <w:rsid w:val="006F007B"/>
    <w:rsid w:val="006F02A1"/>
    <w:rsid w:val="006F034A"/>
    <w:rsid w:val="006F137B"/>
    <w:rsid w:val="006F18CE"/>
    <w:rsid w:val="006F1F15"/>
    <w:rsid w:val="006F2287"/>
    <w:rsid w:val="006F2311"/>
    <w:rsid w:val="006F2B16"/>
    <w:rsid w:val="006F328E"/>
    <w:rsid w:val="006F3ECC"/>
    <w:rsid w:val="006F420C"/>
    <w:rsid w:val="006F4407"/>
    <w:rsid w:val="006F44D7"/>
    <w:rsid w:val="006F4953"/>
    <w:rsid w:val="006F4A37"/>
    <w:rsid w:val="006F5770"/>
    <w:rsid w:val="006F5842"/>
    <w:rsid w:val="006F585E"/>
    <w:rsid w:val="006F6843"/>
    <w:rsid w:val="006F6D63"/>
    <w:rsid w:val="006F7720"/>
    <w:rsid w:val="006F7B3E"/>
    <w:rsid w:val="00700376"/>
    <w:rsid w:val="00700989"/>
    <w:rsid w:val="00700B2D"/>
    <w:rsid w:val="00701442"/>
    <w:rsid w:val="0070146E"/>
    <w:rsid w:val="00701CA0"/>
    <w:rsid w:val="00702442"/>
    <w:rsid w:val="007025B3"/>
    <w:rsid w:val="00702DFF"/>
    <w:rsid w:val="007037DF"/>
    <w:rsid w:val="007038CC"/>
    <w:rsid w:val="00703F5B"/>
    <w:rsid w:val="00703F71"/>
    <w:rsid w:val="00704D73"/>
    <w:rsid w:val="00705416"/>
    <w:rsid w:val="007057F5"/>
    <w:rsid w:val="00706189"/>
    <w:rsid w:val="00706CEF"/>
    <w:rsid w:val="0070738D"/>
    <w:rsid w:val="0070740E"/>
    <w:rsid w:val="007078B1"/>
    <w:rsid w:val="00707BE2"/>
    <w:rsid w:val="0071037B"/>
    <w:rsid w:val="007105C2"/>
    <w:rsid w:val="00710718"/>
    <w:rsid w:val="00710E54"/>
    <w:rsid w:val="00711C7A"/>
    <w:rsid w:val="00711F1D"/>
    <w:rsid w:val="0071214B"/>
    <w:rsid w:val="007123A0"/>
    <w:rsid w:val="0071325E"/>
    <w:rsid w:val="00713F65"/>
    <w:rsid w:val="00713F95"/>
    <w:rsid w:val="00714089"/>
    <w:rsid w:val="0071414C"/>
    <w:rsid w:val="00714275"/>
    <w:rsid w:val="00714801"/>
    <w:rsid w:val="00715291"/>
    <w:rsid w:val="0071531F"/>
    <w:rsid w:val="007159F0"/>
    <w:rsid w:val="00715FC6"/>
    <w:rsid w:val="00716139"/>
    <w:rsid w:val="0071619B"/>
    <w:rsid w:val="00716209"/>
    <w:rsid w:val="0071659A"/>
    <w:rsid w:val="0071698B"/>
    <w:rsid w:val="00716B14"/>
    <w:rsid w:val="00716B6C"/>
    <w:rsid w:val="007172DA"/>
    <w:rsid w:val="00717325"/>
    <w:rsid w:val="007177FF"/>
    <w:rsid w:val="00717AD4"/>
    <w:rsid w:val="00720119"/>
    <w:rsid w:val="0072016F"/>
    <w:rsid w:val="0072036F"/>
    <w:rsid w:val="007208AB"/>
    <w:rsid w:val="00721402"/>
    <w:rsid w:val="00722044"/>
    <w:rsid w:val="00722227"/>
    <w:rsid w:val="0072226A"/>
    <w:rsid w:val="007242F8"/>
    <w:rsid w:val="00725274"/>
    <w:rsid w:val="00725410"/>
    <w:rsid w:val="007254A8"/>
    <w:rsid w:val="0072669E"/>
    <w:rsid w:val="00726A3F"/>
    <w:rsid w:val="00726AA3"/>
    <w:rsid w:val="0072779D"/>
    <w:rsid w:val="0072795C"/>
    <w:rsid w:val="007279FB"/>
    <w:rsid w:val="00727F46"/>
    <w:rsid w:val="0073093C"/>
    <w:rsid w:val="00730B11"/>
    <w:rsid w:val="00730B1A"/>
    <w:rsid w:val="00730F67"/>
    <w:rsid w:val="007311B9"/>
    <w:rsid w:val="007311DB"/>
    <w:rsid w:val="00731850"/>
    <w:rsid w:val="00731D8C"/>
    <w:rsid w:val="00731F8F"/>
    <w:rsid w:val="00732CD8"/>
    <w:rsid w:val="00732CF1"/>
    <w:rsid w:val="00732F5F"/>
    <w:rsid w:val="00732FD9"/>
    <w:rsid w:val="00733B76"/>
    <w:rsid w:val="00734634"/>
    <w:rsid w:val="00735AF8"/>
    <w:rsid w:val="00735BE4"/>
    <w:rsid w:val="00735C7F"/>
    <w:rsid w:val="00735E7C"/>
    <w:rsid w:val="007360BA"/>
    <w:rsid w:val="007362F5"/>
    <w:rsid w:val="007368ED"/>
    <w:rsid w:val="00736BF4"/>
    <w:rsid w:val="00737678"/>
    <w:rsid w:val="00737927"/>
    <w:rsid w:val="00737AB6"/>
    <w:rsid w:val="00737C90"/>
    <w:rsid w:val="00740237"/>
    <w:rsid w:val="007402C5"/>
    <w:rsid w:val="0074031C"/>
    <w:rsid w:val="00740DC0"/>
    <w:rsid w:val="0074209C"/>
    <w:rsid w:val="00742BCF"/>
    <w:rsid w:val="007436EF"/>
    <w:rsid w:val="007445DD"/>
    <w:rsid w:val="00744846"/>
    <w:rsid w:val="00744B92"/>
    <w:rsid w:val="007459B8"/>
    <w:rsid w:val="00745B06"/>
    <w:rsid w:val="0074625D"/>
    <w:rsid w:val="00746AEE"/>
    <w:rsid w:val="00746FE1"/>
    <w:rsid w:val="007475B7"/>
    <w:rsid w:val="00747AF7"/>
    <w:rsid w:val="00747C3B"/>
    <w:rsid w:val="00747CAA"/>
    <w:rsid w:val="00747FE1"/>
    <w:rsid w:val="007507F9"/>
    <w:rsid w:val="0075128E"/>
    <w:rsid w:val="00751B32"/>
    <w:rsid w:val="00751CF6"/>
    <w:rsid w:val="00752E50"/>
    <w:rsid w:val="00753351"/>
    <w:rsid w:val="00753F9A"/>
    <w:rsid w:val="007543B5"/>
    <w:rsid w:val="007545CD"/>
    <w:rsid w:val="0075550D"/>
    <w:rsid w:val="007558E5"/>
    <w:rsid w:val="00755B95"/>
    <w:rsid w:val="00755D87"/>
    <w:rsid w:val="00755EF3"/>
    <w:rsid w:val="00757385"/>
    <w:rsid w:val="00757908"/>
    <w:rsid w:val="0076028E"/>
    <w:rsid w:val="007605FA"/>
    <w:rsid w:val="00760DC3"/>
    <w:rsid w:val="00761117"/>
    <w:rsid w:val="007611EA"/>
    <w:rsid w:val="00761C3B"/>
    <w:rsid w:val="00762180"/>
    <w:rsid w:val="007621AA"/>
    <w:rsid w:val="007631DF"/>
    <w:rsid w:val="00763643"/>
    <w:rsid w:val="00765567"/>
    <w:rsid w:val="00765758"/>
    <w:rsid w:val="00765994"/>
    <w:rsid w:val="00766514"/>
    <w:rsid w:val="007666C5"/>
    <w:rsid w:val="007667D5"/>
    <w:rsid w:val="00766B03"/>
    <w:rsid w:val="007701B5"/>
    <w:rsid w:val="00770421"/>
    <w:rsid w:val="0077053E"/>
    <w:rsid w:val="0077057B"/>
    <w:rsid w:val="00770E32"/>
    <w:rsid w:val="00771467"/>
    <w:rsid w:val="007714B1"/>
    <w:rsid w:val="007726BE"/>
    <w:rsid w:val="0077353F"/>
    <w:rsid w:val="007738B5"/>
    <w:rsid w:val="0077397E"/>
    <w:rsid w:val="00773AB1"/>
    <w:rsid w:val="007744D2"/>
    <w:rsid w:val="00774EA4"/>
    <w:rsid w:val="0077566A"/>
    <w:rsid w:val="0077591E"/>
    <w:rsid w:val="007759BC"/>
    <w:rsid w:val="00776BC3"/>
    <w:rsid w:val="00780316"/>
    <w:rsid w:val="00780846"/>
    <w:rsid w:val="0078088A"/>
    <w:rsid w:val="00780C0F"/>
    <w:rsid w:val="00780D36"/>
    <w:rsid w:val="007812E9"/>
    <w:rsid w:val="00782473"/>
    <w:rsid w:val="00782EFB"/>
    <w:rsid w:val="0078318A"/>
    <w:rsid w:val="0078349C"/>
    <w:rsid w:val="00783594"/>
    <w:rsid w:val="00783CA7"/>
    <w:rsid w:val="00783F8E"/>
    <w:rsid w:val="00784053"/>
    <w:rsid w:val="007844C7"/>
    <w:rsid w:val="007845C7"/>
    <w:rsid w:val="00784C09"/>
    <w:rsid w:val="00784CD9"/>
    <w:rsid w:val="00785B9B"/>
    <w:rsid w:val="00785F62"/>
    <w:rsid w:val="00786422"/>
    <w:rsid w:val="00787105"/>
    <w:rsid w:val="00787B90"/>
    <w:rsid w:val="007902AD"/>
    <w:rsid w:val="007902F6"/>
    <w:rsid w:val="00790C97"/>
    <w:rsid w:val="007910ED"/>
    <w:rsid w:val="00791308"/>
    <w:rsid w:val="00793254"/>
    <w:rsid w:val="00793773"/>
    <w:rsid w:val="00793C07"/>
    <w:rsid w:val="00794ABE"/>
    <w:rsid w:val="00794D6D"/>
    <w:rsid w:val="00794D96"/>
    <w:rsid w:val="007959C8"/>
    <w:rsid w:val="00796085"/>
    <w:rsid w:val="00796914"/>
    <w:rsid w:val="00797045"/>
    <w:rsid w:val="007972AA"/>
    <w:rsid w:val="0079784D"/>
    <w:rsid w:val="007A01AF"/>
    <w:rsid w:val="007A1E53"/>
    <w:rsid w:val="007A1F02"/>
    <w:rsid w:val="007A2010"/>
    <w:rsid w:val="007A2240"/>
    <w:rsid w:val="007A245E"/>
    <w:rsid w:val="007A2522"/>
    <w:rsid w:val="007A2CCD"/>
    <w:rsid w:val="007A2DA6"/>
    <w:rsid w:val="007A34BB"/>
    <w:rsid w:val="007A3AB0"/>
    <w:rsid w:val="007A474C"/>
    <w:rsid w:val="007A4C6B"/>
    <w:rsid w:val="007A52F2"/>
    <w:rsid w:val="007A5CE2"/>
    <w:rsid w:val="007A6335"/>
    <w:rsid w:val="007A64F8"/>
    <w:rsid w:val="007A6DFE"/>
    <w:rsid w:val="007A7047"/>
    <w:rsid w:val="007A77F6"/>
    <w:rsid w:val="007A7B2E"/>
    <w:rsid w:val="007B00DC"/>
    <w:rsid w:val="007B06B9"/>
    <w:rsid w:val="007B1882"/>
    <w:rsid w:val="007B1FF6"/>
    <w:rsid w:val="007B2794"/>
    <w:rsid w:val="007B2A30"/>
    <w:rsid w:val="007B2C63"/>
    <w:rsid w:val="007B2F06"/>
    <w:rsid w:val="007B30AC"/>
    <w:rsid w:val="007B3D93"/>
    <w:rsid w:val="007B4083"/>
    <w:rsid w:val="007B4322"/>
    <w:rsid w:val="007B4B83"/>
    <w:rsid w:val="007B4BD5"/>
    <w:rsid w:val="007B4CD8"/>
    <w:rsid w:val="007B4F2D"/>
    <w:rsid w:val="007B50FE"/>
    <w:rsid w:val="007B5D6F"/>
    <w:rsid w:val="007B660B"/>
    <w:rsid w:val="007B69BD"/>
    <w:rsid w:val="007B702F"/>
    <w:rsid w:val="007B74D2"/>
    <w:rsid w:val="007B74DC"/>
    <w:rsid w:val="007B76CF"/>
    <w:rsid w:val="007B7905"/>
    <w:rsid w:val="007B7B8B"/>
    <w:rsid w:val="007C051F"/>
    <w:rsid w:val="007C1146"/>
    <w:rsid w:val="007C13CF"/>
    <w:rsid w:val="007C192E"/>
    <w:rsid w:val="007C4DC9"/>
    <w:rsid w:val="007C4FC3"/>
    <w:rsid w:val="007C58BE"/>
    <w:rsid w:val="007C6C28"/>
    <w:rsid w:val="007C76F4"/>
    <w:rsid w:val="007C7EF2"/>
    <w:rsid w:val="007C7F06"/>
    <w:rsid w:val="007D0463"/>
    <w:rsid w:val="007D1136"/>
    <w:rsid w:val="007D1328"/>
    <w:rsid w:val="007D134A"/>
    <w:rsid w:val="007D1827"/>
    <w:rsid w:val="007D2253"/>
    <w:rsid w:val="007D23F2"/>
    <w:rsid w:val="007D26DF"/>
    <w:rsid w:val="007D2993"/>
    <w:rsid w:val="007D2996"/>
    <w:rsid w:val="007D364B"/>
    <w:rsid w:val="007D3E14"/>
    <w:rsid w:val="007D4254"/>
    <w:rsid w:val="007D4533"/>
    <w:rsid w:val="007D49F3"/>
    <w:rsid w:val="007D554E"/>
    <w:rsid w:val="007D5727"/>
    <w:rsid w:val="007D598E"/>
    <w:rsid w:val="007D5A04"/>
    <w:rsid w:val="007D5B49"/>
    <w:rsid w:val="007D5B9B"/>
    <w:rsid w:val="007D5C36"/>
    <w:rsid w:val="007D5D37"/>
    <w:rsid w:val="007D6967"/>
    <w:rsid w:val="007D7841"/>
    <w:rsid w:val="007D7BF0"/>
    <w:rsid w:val="007E0A76"/>
    <w:rsid w:val="007E146F"/>
    <w:rsid w:val="007E1671"/>
    <w:rsid w:val="007E1779"/>
    <w:rsid w:val="007E26EB"/>
    <w:rsid w:val="007E275D"/>
    <w:rsid w:val="007E2839"/>
    <w:rsid w:val="007E2BA6"/>
    <w:rsid w:val="007E3094"/>
    <w:rsid w:val="007E467C"/>
    <w:rsid w:val="007E4819"/>
    <w:rsid w:val="007E5318"/>
    <w:rsid w:val="007E536D"/>
    <w:rsid w:val="007E5B1A"/>
    <w:rsid w:val="007E64B5"/>
    <w:rsid w:val="007E678D"/>
    <w:rsid w:val="007E6A02"/>
    <w:rsid w:val="007E7462"/>
    <w:rsid w:val="007E7785"/>
    <w:rsid w:val="007E77DE"/>
    <w:rsid w:val="007E78ED"/>
    <w:rsid w:val="007E793E"/>
    <w:rsid w:val="007E7B19"/>
    <w:rsid w:val="007F07F6"/>
    <w:rsid w:val="007F1A7A"/>
    <w:rsid w:val="007F1BB1"/>
    <w:rsid w:val="007F2158"/>
    <w:rsid w:val="007F232F"/>
    <w:rsid w:val="007F2719"/>
    <w:rsid w:val="007F312D"/>
    <w:rsid w:val="007F31B6"/>
    <w:rsid w:val="007F379F"/>
    <w:rsid w:val="007F3AD9"/>
    <w:rsid w:val="007F3B03"/>
    <w:rsid w:val="007F3C34"/>
    <w:rsid w:val="007F3CA4"/>
    <w:rsid w:val="007F43FD"/>
    <w:rsid w:val="007F4715"/>
    <w:rsid w:val="007F49C6"/>
    <w:rsid w:val="007F5997"/>
    <w:rsid w:val="007F5BE6"/>
    <w:rsid w:val="007F6515"/>
    <w:rsid w:val="007F68C4"/>
    <w:rsid w:val="007F71A9"/>
    <w:rsid w:val="007F7298"/>
    <w:rsid w:val="008005B7"/>
    <w:rsid w:val="008009D4"/>
    <w:rsid w:val="00800FE7"/>
    <w:rsid w:val="00801C15"/>
    <w:rsid w:val="00801C33"/>
    <w:rsid w:val="008023D2"/>
    <w:rsid w:val="008039D2"/>
    <w:rsid w:val="00804167"/>
    <w:rsid w:val="00804327"/>
    <w:rsid w:val="008049AE"/>
    <w:rsid w:val="00805511"/>
    <w:rsid w:val="0080652B"/>
    <w:rsid w:val="0080675F"/>
    <w:rsid w:val="00807C38"/>
    <w:rsid w:val="00807E0D"/>
    <w:rsid w:val="008100B5"/>
    <w:rsid w:val="00810C4B"/>
    <w:rsid w:val="008110FE"/>
    <w:rsid w:val="008114C7"/>
    <w:rsid w:val="008120AC"/>
    <w:rsid w:val="00813323"/>
    <w:rsid w:val="0081357D"/>
    <w:rsid w:val="008135EF"/>
    <w:rsid w:val="00813D64"/>
    <w:rsid w:val="008147ED"/>
    <w:rsid w:val="00814F27"/>
    <w:rsid w:val="00815C50"/>
    <w:rsid w:val="00816087"/>
    <w:rsid w:val="008168F5"/>
    <w:rsid w:val="00816E79"/>
    <w:rsid w:val="00817B1D"/>
    <w:rsid w:val="008204B8"/>
    <w:rsid w:val="00820AC6"/>
    <w:rsid w:val="00820DD3"/>
    <w:rsid w:val="00821627"/>
    <w:rsid w:val="00821765"/>
    <w:rsid w:val="00822123"/>
    <w:rsid w:val="008222EF"/>
    <w:rsid w:val="00822846"/>
    <w:rsid w:val="008229E9"/>
    <w:rsid w:val="00822FF6"/>
    <w:rsid w:val="0082322F"/>
    <w:rsid w:val="008232D9"/>
    <w:rsid w:val="00824A01"/>
    <w:rsid w:val="008250D9"/>
    <w:rsid w:val="00825479"/>
    <w:rsid w:val="00825803"/>
    <w:rsid w:val="00825DE0"/>
    <w:rsid w:val="00826427"/>
    <w:rsid w:val="00826431"/>
    <w:rsid w:val="00826C56"/>
    <w:rsid w:val="00826E41"/>
    <w:rsid w:val="008271B6"/>
    <w:rsid w:val="00827575"/>
    <w:rsid w:val="008277E0"/>
    <w:rsid w:val="00827C2C"/>
    <w:rsid w:val="00830084"/>
    <w:rsid w:val="0083113D"/>
    <w:rsid w:val="0083130B"/>
    <w:rsid w:val="008316D0"/>
    <w:rsid w:val="0083194E"/>
    <w:rsid w:val="00831BDA"/>
    <w:rsid w:val="008322F8"/>
    <w:rsid w:val="00832719"/>
    <w:rsid w:val="008336AD"/>
    <w:rsid w:val="0083400B"/>
    <w:rsid w:val="00834161"/>
    <w:rsid w:val="00834620"/>
    <w:rsid w:val="0083558D"/>
    <w:rsid w:val="008356BC"/>
    <w:rsid w:val="0083578B"/>
    <w:rsid w:val="00835F77"/>
    <w:rsid w:val="008361A7"/>
    <w:rsid w:val="00837215"/>
    <w:rsid w:val="00837549"/>
    <w:rsid w:val="008377A3"/>
    <w:rsid w:val="00837865"/>
    <w:rsid w:val="0084066F"/>
    <w:rsid w:val="00840E21"/>
    <w:rsid w:val="0084245B"/>
    <w:rsid w:val="00842C89"/>
    <w:rsid w:val="008432BC"/>
    <w:rsid w:val="008437C8"/>
    <w:rsid w:val="00843BCE"/>
    <w:rsid w:val="008444B4"/>
    <w:rsid w:val="0084486F"/>
    <w:rsid w:val="0084497B"/>
    <w:rsid w:val="00844A3C"/>
    <w:rsid w:val="00844E41"/>
    <w:rsid w:val="00845584"/>
    <w:rsid w:val="00845737"/>
    <w:rsid w:val="0084575E"/>
    <w:rsid w:val="008457AB"/>
    <w:rsid w:val="00845D9C"/>
    <w:rsid w:val="008463D2"/>
    <w:rsid w:val="0084756B"/>
    <w:rsid w:val="008478FA"/>
    <w:rsid w:val="00847976"/>
    <w:rsid w:val="008505E6"/>
    <w:rsid w:val="00851197"/>
    <w:rsid w:val="00851B7C"/>
    <w:rsid w:val="008523A7"/>
    <w:rsid w:val="008526C8"/>
    <w:rsid w:val="00852FD5"/>
    <w:rsid w:val="008532DF"/>
    <w:rsid w:val="0085385C"/>
    <w:rsid w:val="00853966"/>
    <w:rsid w:val="00853D9D"/>
    <w:rsid w:val="0085450B"/>
    <w:rsid w:val="00855122"/>
    <w:rsid w:val="0085538E"/>
    <w:rsid w:val="00855C0B"/>
    <w:rsid w:val="00856718"/>
    <w:rsid w:val="00856B7E"/>
    <w:rsid w:val="00856B8E"/>
    <w:rsid w:val="00857166"/>
    <w:rsid w:val="00857707"/>
    <w:rsid w:val="008604B6"/>
    <w:rsid w:val="00860898"/>
    <w:rsid w:val="00860B54"/>
    <w:rsid w:val="00860C0D"/>
    <w:rsid w:val="0086101C"/>
    <w:rsid w:val="008612AD"/>
    <w:rsid w:val="00861A3D"/>
    <w:rsid w:val="00862DBE"/>
    <w:rsid w:val="008631E1"/>
    <w:rsid w:val="00863525"/>
    <w:rsid w:val="00863E7C"/>
    <w:rsid w:val="0086489B"/>
    <w:rsid w:val="00864E20"/>
    <w:rsid w:val="008658BC"/>
    <w:rsid w:val="00866109"/>
    <w:rsid w:val="00867A5D"/>
    <w:rsid w:val="00867B19"/>
    <w:rsid w:val="00867E9E"/>
    <w:rsid w:val="00870B7C"/>
    <w:rsid w:val="00870FA8"/>
    <w:rsid w:val="00871E69"/>
    <w:rsid w:val="008720F5"/>
    <w:rsid w:val="008721D4"/>
    <w:rsid w:val="0087259F"/>
    <w:rsid w:val="00872F3A"/>
    <w:rsid w:val="008730BA"/>
    <w:rsid w:val="0087334B"/>
    <w:rsid w:val="00873B49"/>
    <w:rsid w:val="00873E0C"/>
    <w:rsid w:val="00874056"/>
    <w:rsid w:val="00874145"/>
    <w:rsid w:val="00874407"/>
    <w:rsid w:val="00874540"/>
    <w:rsid w:val="0087491F"/>
    <w:rsid w:val="00874B00"/>
    <w:rsid w:val="0087531C"/>
    <w:rsid w:val="00875C42"/>
    <w:rsid w:val="00876038"/>
    <w:rsid w:val="008760F3"/>
    <w:rsid w:val="0087613C"/>
    <w:rsid w:val="0087624A"/>
    <w:rsid w:val="008762B8"/>
    <w:rsid w:val="008765C3"/>
    <w:rsid w:val="00876904"/>
    <w:rsid w:val="008775FB"/>
    <w:rsid w:val="0087780E"/>
    <w:rsid w:val="00877DF7"/>
    <w:rsid w:val="00877F90"/>
    <w:rsid w:val="00880607"/>
    <w:rsid w:val="0088098C"/>
    <w:rsid w:val="008813FE"/>
    <w:rsid w:val="0088142B"/>
    <w:rsid w:val="00881518"/>
    <w:rsid w:val="00881F88"/>
    <w:rsid w:val="00882102"/>
    <w:rsid w:val="0088262C"/>
    <w:rsid w:val="0088265F"/>
    <w:rsid w:val="00883088"/>
    <w:rsid w:val="00883168"/>
    <w:rsid w:val="00883214"/>
    <w:rsid w:val="00883522"/>
    <w:rsid w:val="00883B78"/>
    <w:rsid w:val="008840B6"/>
    <w:rsid w:val="00884203"/>
    <w:rsid w:val="008845B9"/>
    <w:rsid w:val="00884698"/>
    <w:rsid w:val="00884875"/>
    <w:rsid w:val="008850D2"/>
    <w:rsid w:val="008852B4"/>
    <w:rsid w:val="008854DD"/>
    <w:rsid w:val="008858D7"/>
    <w:rsid w:val="00885BC1"/>
    <w:rsid w:val="00885BEC"/>
    <w:rsid w:val="00886282"/>
    <w:rsid w:val="008865C8"/>
    <w:rsid w:val="00886BF1"/>
    <w:rsid w:val="00886DEF"/>
    <w:rsid w:val="008870D1"/>
    <w:rsid w:val="0088715C"/>
    <w:rsid w:val="00890A6A"/>
    <w:rsid w:val="00890F7D"/>
    <w:rsid w:val="00890F81"/>
    <w:rsid w:val="008913D1"/>
    <w:rsid w:val="008917D4"/>
    <w:rsid w:val="00891F99"/>
    <w:rsid w:val="008925CB"/>
    <w:rsid w:val="0089284C"/>
    <w:rsid w:val="008928AB"/>
    <w:rsid w:val="00892A5F"/>
    <w:rsid w:val="00893113"/>
    <w:rsid w:val="00894D9E"/>
    <w:rsid w:val="0089536B"/>
    <w:rsid w:val="008958B1"/>
    <w:rsid w:val="00895939"/>
    <w:rsid w:val="00896794"/>
    <w:rsid w:val="008967B6"/>
    <w:rsid w:val="008968BA"/>
    <w:rsid w:val="00897B79"/>
    <w:rsid w:val="008A0224"/>
    <w:rsid w:val="008A05C8"/>
    <w:rsid w:val="008A2C2B"/>
    <w:rsid w:val="008A3C42"/>
    <w:rsid w:val="008A3F0A"/>
    <w:rsid w:val="008A4087"/>
    <w:rsid w:val="008A4533"/>
    <w:rsid w:val="008A4620"/>
    <w:rsid w:val="008A4ACC"/>
    <w:rsid w:val="008A53AE"/>
    <w:rsid w:val="008A5E35"/>
    <w:rsid w:val="008A6A47"/>
    <w:rsid w:val="008A7A48"/>
    <w:rsid w:val="008B0473"/>
    <w:rsid w:val="008B1209"/>
    <w:rsid w:val="008B1789"/>
    <w:rsid w:val="008B1D8F"/>
    <w:rsid w:val="008B2365"/>
    <w:rsid w:val="008B275A"/>
    <w:rsid w:val="008B27C3"/>
    <w:rsid w:val="008B27E5"/>
    <w:rsid w:val="008B2C4A"/>
    <w:rsid w:val="008B2CC9"/>
    <w:rsid w:val="008B3CCA"/>
    <w:rsid w:val="008B41AA"/>
    <w:rsid w:val="008B41BA"/>
    <w:rsid w:val="008B4B9D"/>
    <w:rsid w:val="008B51FD"/>
    <w:rsid w:val="008B709B"/>
    <w:rsid w:val="008B7486"/>
    <w:rsid w:val="008C0A7D"/>
    <w:rsid w:val="008C0E98"/>
    <w:rsid w:val="008C1763"/>
    <w:rsid w:val="008C18C5"/>
    <w:rsid w:val="008C244A"/>
    <w:rsid w:val="008C264E"/>
    <w:rsid w:val="008C3309"/>
    <w:rsid w:val="008C3AB7"/>
    <w:rsid w:val="008C4036"/>
    <w:rsid w:val="008C4A88"/>
    <w:rsid w:val="008C4BAF"/>
    <w:rsid w:val="008C521F"/>
    <w:rsid w:val="008C5222"/>
    <w:rsid w:val="008C5B79"/>
    <w:rsid w:val="008C5C74"/>
    <w:rsid w:val="008C5FF0"/>
    <w:rsid w:val="008C69DD"/>
    <w:rsid w:val="008C6DF4"/>
    <w:rsid w:val="008C7097"/>
    <w:rsid w:val="008C761B"/>
    <w:rsid w:val="008D05BC"/>
    <w:rsid w:val="008D07BC"/>
    <w:rsid w:val="008D082A"/>
    <w:rsid w:val="008D0C6A"/>
    <w:rsid w:val="008D12B1"/>
    <w:rsid w:val="008D24F7"/>
    <w:rsid w:val="008D268C"/>
    <w:rsid w:val="008D2DCC"/>
    <w:rsid w:val="008D411B"/>
    <w:rsid w:val="008D43D5"/>
    <w:rsid w:val="008D46F5"/>
    <w:rsid w:val="008D4818"/>
    <w:rsid w:val="008D4AD1"/>
    <w:rsid w:val="008D5144"/>
    <w:rsid w:val="008D5415"/>
    <w:rsid w:val="008D5AC1"/>
    <w:rsid w:val="008D6020"/>
    <w:rsid w:val="008D6437"/>
    <w:rsid w:val="008D6812"/>
    <w:rsid w:val="008D6F93"/>
    <w:rsid w:val="008D7737"/>
    <w:rsid w:val="008D774C"/>
    <w:rsid w:val="008D7F85"/>
    <w:rsid w:val="008E01F9"/>
    <w:rsid w:val="008E0688"/>
    <w:rsid w:val="008E06A0"/>
    <w:rsid w:val="008E08B6"/>
    <w:rsid w:val="008E0E64"/>
    <w:rsid w:val="008E0F96"/>
    <w:rsid w:val="008E18F3"/>
    <w:rsid w:val="008E1BFA"/>
    <w:rsid w:val="008E2074"/>
    <w:rsid w:val="008E2A80"/>
    <w:rsid w:val="008E301B"/>
    <w:rsid w:val="008E3143"/>
    <w:rsid w:val="008E401F"/>
    <w:rsid w:val="008E41CA"/>
    <w:rsid w:val="008E4567"/>
    <w:rsid w:val="008E4CC9"/>
    <w:rsid w:val="008E52F8"/>
    <w:rsid w:val="008E5317"/>
    <w:rsid w:val="008E57AD"/>
    <w:rsid w:val="008E5911"/>
    <w:rsid w:val="008E6016"/>
    <w:rsid w:val="008E6418"/>
    <w:rsid w:val="008E6C8E"/>
    <w:rsid w:val="008E6E29"/>
    <w:rsid w:val="008E6E62"/>
    <w:rsid w:val="008E7077"/>
    <w:rsid w:val="008E7680"/>
    <w:rsid w:val="008E7A29"/>
    <w:rsid w:val="008E7C52"/>
    <w:rsid w:val="008F0E03"/>
    <w:rsid w:val="008F0E07"/>
    <w:rsid w:val="008F0EB4"/>
    <w:rsid w:val="008F1CC1"/>
    <w:rsid w:val="008F222A"/>
    <w:rsid w:val="008F2A0E"/>
    <w:rsid w:val="008F2FE5"/>
    <w:rsid w:val="008F397E"/>
    <w:rsid w:val="008F3B34"/>
    <w:rsid w:val="008F3ED5"/>
    <w:rsid w:val="008F3FE9"/>
    <w:rsid w:val="008F4665"/>
    <w:rsid w:val="008F47B5"/>
    <w:rsid w:val="008F4DD4"/>
    <w:rsid w:val="008F5048"/>
    <w:rsid w:val="008F52A7"/>
    <w:rsid w:val="008F53A4"/>
    <w:rsid w:val="008F5992"/>
    <w:rsid w:val="008F5BE4"/>
    <w:rsid w:val="008F67EA"/>
    <w:rsid w:val="008F6836"/>
    <w:rsid w:val="008F7050"/>
    <w:rsid w:val="008F75E3"/>
    <w:rsid w:val="009001C9"/>
    <w:rsid w:val="00900466"/>
    <w:rsid w:val="00900958"/>
    <w:rsid w:val="00901678"/>
    <w:rsid w:val="00901F89"/>
    <w:rsid w:val="0090296F"/>
    <w:rsid w:val="00902AAE"/>
    <w:rsid w:val="00903417"/>
    <w:rsid w:val="009037C5"/>
    <w:rsid w:val="009042FE"/>
    <w:rsid w:val="009044DB"/>
    <w:rsid w:val="00904B95"/>
    <w:rsid w:val="00904F4C"/>
    <w:rsid w:val="009069DC"/>
    <w:rsid w:val="00906D30"/>
    <w:rsid w:val="00907196"/>
    <w:rsid w:val="009074D8"/>
    <w:rsid w:val="00907AC7"/>
    <w:rsid w:val="0091012F"/>
    <w:rsid w:val="00910B59"/>
    <w:rsid w:val="00910FD0"/>
    <w:rsid w:val="00912265"/>
    <w:rsid w:val="0091231D"/>
    <w:rsid w:val="009123A6"/>
    <w:rsid w:val="00912D23"/>
    <w:rsid w:val="00912D2A"/>
    <w:rsid w:val="00913797"/>
    <w:rsid w:val="00913AA0"/>
    <w:rsid w:val="00913C2F"/>
    <w:rsid w:val="00913FC3"/>
    <w:rsid w:val="0091446A"/>
    <w:rsid w:val="009145AB"/>
    <w:rsid w:val="00914606"/>
    <w:rsid w:val="0091499B"/>
    <w:rsid w:val="00914EE0"/>
    <w:rsid w:val="00915AE4"/>
    <w:rsid w:val="00916742"/>
    <w:rsid w:val="00916AE0"/>
    <w:rsid w:val="00916BDC"/>
    <w:rsid w:val="00917043"/>
    <w:rsid w:val="00917C39"/>
    <w:rsid w:val="00917D79"/>
    <w:rsid w:val="00917F93"/>
    <w:rsid w:val="00920F02"/>
    <w:rsid w:val="00921582"/>
    <w:rsid w:val="009229B1"/>
    <w:rsid w:val="009229EC"/>
    <w:rsid w:val="00922B72"/>
    <w:rsid w:val="00923964"/>
    <w:rsid w:val="00923EBF"/>
    <w:rsid w:val="009244FF"/>
    <w:rsid w:val="00924903"/>
    <w:rsid w:val="009258BD"/>
    <w:rsid w:val="0092696F"/>
    <w:rsid w:val="00926F9A"/>
    <w:rsid w:val="0092720D"/>
    <w:rsid w:val="0092751A"/>
    <w:rsid w:val="00927738"/>
    <w:rsid w:val="009304ED"/>
    <w:rsid w:val="00930527"/>
    <w:rsid w:val="00930600"/>
    <w:rsid w:val="00930E98"/>
    <w:rsid w:val="00930F9C"/>
    <w:rsid w:val="0093102F"/>
    <w:rsid w:val="009318FF"/>
    <w:rsid w:val="009334C2"/>
    <w:rsid w:val="009337EF"/>
    <w:rsid w:val="00934DDE"/>
    <w:rsid w:val="00934F8C"/>
    <w:rsid w:val="009351DA"/>
    <w:rsid w:val="00935E16"/>
    <w:rsid w:val="00936283"/>
    <w:rsid w:val="00936E66"/>
    <w:rsid w:val="0093706A"/>
    <w:rsid w:val="00937444"/>
    <w:rsid w:val="009378D1"/>
    <w:rsid w:val="00937F3B"/>
    <w:rsid w:val="00937F71"/>
    <w:rsid w:val="00937FC3"/>
    <w:rsid w:val="009402D7"/>
    <w:rsid w:val="00940412"/>
    <w:rsid w:val="009404A0"/>
    <w:rsid w:val="00940E97"/>
    <w:rsid w:val="00941861"/>
    <w:rsid w:val="009419FA"/>
    <w:rsid w:val="00941C95"/>
    <w:rsid w:val="00941CFD"/>
    <w:rsid w:val="00942158"/>
    <w:rsid w:val="009421AE"/>
    <w:rsid w:val="00943381"/>
    <w:rsid w:val="00943A31"/>
    <w:rsid w:val="009449E2"/>
    <w:rsid w:val="00944B71"/>
    <w:rsid w:val="00944DCA"/>
    <w:rsid w:val="00944DD5"/>
    <w:rsid w:val="0094513D"/>
    <w:rsid w:val="009454C7"/>
    <w:rsid w:val="00945624"/>
    <w:rsid w:val="00945649"/>
    <w:rsid w:val="00945725"/>
    <w:rsid w:val="009459E8"/>
    <w:rsid w:val="0094667F"/>
    <w:rsid w:val="009470E5"/>
    <w:rsid w:val="009471BC"/>
    <w:rsid w:val="00947999"/>
    <w:rsid w:val="00950A70"/>
    <w:rsid w:val="0095130C"/>
    <w:rsid w:val="00951516"/>
    <w:rsid w:val="00951C07"/>
    <w:rsid w:val="00952274"/>
    <w:rsid w:val="00952EB4"/>
    <w:rsid w:val="009532C0"/>
    <w:rsid w:val="009538F3"/>
    <w:rsid w:val="00953FB3"/>
    <w:rsid w:val="0095484B"/>
    <w:rsid w:val="00954E3E"/>
    <w:rsid w:val="00955160"/>
    <w:rsid w:val="009558B6"/>
    <w:rsid w:val="009563E3"/>
    <w:rsid w:val="0095682C"/>
    <w:rsid w:val="00956C0D"/>
    <w:rsid w:val="00956DF9"/>
    <w:rsid w:val="00956EEF"/>
    <w:rsid w:val="00957E43"/>
    <w:rsid w:val="00960903"/>
    <w:rsid w:val="00960999"/>
    <w:rsid w:val="00960D0E"/>
    <w:rsid w:val="00960E4C"/>
    <w:rsid w:val="0096110F"/>
    <w:rsid w:val="009613CC"/>
    <w:rsid w:val="0096239B"/>
    <w:rsid w:val="009626A0"/>
    <w:rsid w:val="00963B68"/>
    <w:rsid w:val="00963DAA"/>
    <w:rsid w:val="00963FDC"/>
    <w:rsid w:val="0096454C"/>
    <w:rsid w:val="00964812"/>
    <w:rsid w:val="00964BBA"/>
    <w:rsid w:val="00965B65"/>
    <w:rsid w:val="00965BD0"/>
    <w:rsid w:val="009660C7"/>
    <w:rsid w:val="00966203"/>
    <w:rsid w:val="00966CF0"/>
    <w:rsid w:val="00966FA6"/>
    <w:rsid w:val="0096721C"/>
    <w:rsid w:val="009674D9"/>
    <w:rsid w:val="00967F1C"/>
    <w:rsid w:val="0097077A"/>
    <w:rsid w:val="00970B58"/>
    <w:rsid w:val="00970C76"/>
    <w:rsid w:val="00971317"/>
    <w:rsid w:val="0097171A"/>
    <w:rsid w:val="00972989"/>
    <w:rsid w:val="00972F50"/>
    <w:rsid w:val="009730DE"/>
    <w:rsid w:val="00973A86"/>
    <w:rsid w:val="00974328"/>
    <w:rsid w:val="009746A2"/>
    <w:rsid w:val="009754FE"/>
    <w:rsid w:val="00975674"/>
    <w:rsid w:val="00975CB3"/>
    <w:rsid w:val="00975CDC"/>
    <w:rsid w:val="00976664"/>
    <w:rsid w:val="009768D7"/>
    <w:rsid w:val="009769F3"/>
    <w:rsid w:val="00976EE8"/>
    <w:rsid w:val="0097768F"/>
    <w:rsid w:val="00980351"/>
    <w:rsid w:val="00980364"/>
    <w:rsid w:val="009804DB"/>
    <w:rsid w:val="00980507"/>
    <w:rsid w:val="00980ACE"/>
    <w:rsid w:val="009812E7"/>
    <w:rsid w:val="009819D8"/>
    <w:rsid w:val="009827CB"/>
    <w:rsid w:val="00982FEA"/>
    <w:rsid w:val="009836C5"/>
    <w:rsid w:val="0098412C"/>
    <w:rsid w:val="00984BD4"/>
    <w:rsid w:val="00985091"/>
    <w:rsid w:val="0098519B"/>
    <w:rsid w:val="009856E1"/>
    <w:rsid w:val="00985778"/>
    <w:rsid w:val="00985C01"/>
    <w:rsid w:val="00985C77"/>
    <w:rsid w:val="0098608A"/>
    <w:rsid w:val="00986454"/>
    <w:rsid w:val="009865F3"/>
    <w:rsid w:val="009868C2"/>
    <w:rsid w:val="00986A09"/>
    <w:rsid w:val="00986FF0"/>
    <w:rsid w:val="00987173"/>
    <w:rsid w:val="009905F0"/>
    <w:rsid w:val="0099192E"/>
    <w:rsid w:val="00991AD5"/>
    <w:rsid w:val="00991C13"/>
    <w:rsid w:val="00992082"/>
    <w:rsid w:val="009926C3"/>
    <w:rsid w:val="00992795"/>
    <w:rsid w:val="0099294C"/>
    <w:rsid w:val="00992B8B"/>
    <w:rsid w:val="00992E9A"/>
    <w:rsid w:val="00993380"/>
    <w:rsid w:val="00993814"/>
    <w:rsid w:val="00993BB8"/>
    <w:rsid w:val="00993BED"/>
    <w:rsid w:val="00994201"/>
    <w:rsid w:val="00994274"/>
    <w:rsid w:val="00994AFD"/>
    <w:rsid w:val="0099634E"/>
    <w:rsid w:val="00996423"/>
    <w:rsid w:val="00996DA8"/>
    <w:rsid w:val="00996F1F"/>
    <w:rsid w:val="00997835"/>
    <w:rsid w:val="009978C3"/>
    <w:rsid w:val="009979F2"/>
    <w:rsid w:val="00997DAF"/>
    <w:rsid w:val="00997EFD"/>
    <w:rsid w:val="009A03EF"/>
    <w:rsid w:val="009A06CA"/>
    <w:rsid w:val="009A0907"/>
    <w:rsid w:val="009A1041"/>
    <w:rsid w:val="009A1C57"/>
    <w:rsid w:val="009A273B"/>
    <w:rsid w:val="009A2D90"/>
    <w:rsid w:val="009A2ECF"/>
    <w:rsid w:val="009A37FD"/>
    <w:rsid w:val="009A3D08"/>
    <w:rsid w:val="009A475C"/>
    <w:rsid w:val="009A4874"/>
    <w:rsid w:val="009A4C7F"/>
    <w:rsid w:val="009A54BA"/>
    <w:rsid w:val="009A59DC"/>
    <w:rsid w:val="009A5FE0"/>
    <w:rsid w:val="009A604A"/>
    <w:rsid w:val="009A67A0"/>
    <w:rsid w:val="009A6A50"/>
    <w:rsid w:val="009A782C"/>
    <w:rsid w:val="009A7D89"/>
    <w:rsid w:val="009B05E3"/>
    <w:rsid w:val="009B0966"/>
    <w:rsid w:val="009B1695"/>
    <w:rsid w:val="009B1726"/>
    <w:rsid w:val="009B17E8"/>
    <w:rsid w:val="009B1AA8"/>
    <w:rsid w:val="009B1D7B"/>
    <w:rsid w:val="009B2EC1"/>
    <w:rsid w:val="009B3884"/>
    <w:rsid w:val="009B4515"/>
    <w:rsid w:val="009B46BA"/>
    <w:rsid w:val="009B4E00"/>
    <w:rsid w:val="009B7634"/>
    <w:rsid w:val="009B78A8"/>
    <w:rsid w:val="009B7B30"/>
    <w:rsid w:val="009C00ED"/>
    <w:rsid w:val="009C0C3D"/>
    <w:rsid w:val="009C1C06"/>
    <w:rsid w:val="009C21B1"/>
    <w:rsid w:val="009C2639"/>
    <w:rsid w:val="009C2971"/>
    <w:rsid w:val="009C30F2"/>
    <w:rsid w:val="009C32BB"/>
    <w:rsid w:val="009C3BCD"/>
    <w:rsid w:val="009C3ED7"/>
    <w:rsid w:val="009C3F57"/>
    <w:rsid w:val="009C4B2B"/>
    <w:rsid w:val="009C4C4E"/>
    <w:rsid w:val="009C4D60"/>
    <w:rsid w:val="009C55D4"/>
    <w:rsid w:val="009C55ED"/>
    <w:rsid w:val="009C58AC"/>
    <w:rsid w:val="009C5B7B"/>
    <w:rsid w:val="009C5C93"/>
    <w:rsid w:val="009C65F1"/>
    <w:rsid w:val="009C70D2"/>
    <w:rsid w:val="009C7215"/>
    <w:rsid w:val="009C7C7D"/>
    <w:rsid w:val="009D00DB"/>
    <w:rsid w:val="009D097A"/>
    <w:rsid w:val="009D1590"/>
    <w:rsid w:val="009D222A"/>
    <w:rsid w:val="009D2386"/>
    <w:rsid w:val="009D2529"/>
    <w:rsid w:val="009D2B8F"/>
    <w:rsid w:val="009D2C40"/>
    <w:rsid w:val="009D2CDD"/>
    <w:rsid w:val="009D338C"/>
    <w:rsid w:val="009D3CC4"/>
    <w:rsid w:val="009D3EA0"/>
    <w:rsid w:val="009D502D"/>
    <w:rsid w:val="009D5758"/>
    <w:rsid w:val="009D656F"/>
    <w:rsid w:val="009D774D"/>
    <w:rsid w:val="009D7C81"/>
    <w:rsid w:val="009E01EE"/>
    <w:rsid w:val="009E0290"/>
    <w:rsid w:val="009E0A97"/>
    <w:rsid w:val="009E0D6B"/>
    <w:rsid w:val="009E0D6E"/>
    <w:rsid w:val="009E101A"/>
    <w:rsid w:val="009E1361"/>
    <w:rsid w:val="009E1840"/>
    <w:rsid w:val="009E20F7"/>
    <w:rsid w:val="009E212E"/>
    <w:rsid w:val="009E22F3"/>
    <w:rsid w:val="009E3114"/>
    <w:rsid w:val="009E36B1"/>
    <w:rsid w:val="009E4445"/>
    <w:rsid w:val="009E4CBB"/>
    <w:rsid w:val="009E4E23"/>
    <w:rsid w:val="009E5493"/>
    <w:rsid w:val="009E54BE"/>
    <w:rsid w:val="009E5B8A"/>
    <w:rsid w:val="009E5C36"/>
    <w:rsid w:val="009E5D70"/>
    <w:rsid w:val="009E61CA"/>
    <w:rsid w:val="009E6E7B"/>
    <w:rsid w:val="009E729B"/>
    <w:rsid w:val="009E77DE"/>
    <w:rsid w:val="009E7AF5"/>
    <w:rsid w:val="009E7E96"/>
    <w:rsid w:val="009F056F"/>
    <w:rsid w:val="009F0839"/>
    <w:rsid w:val="009F09F7"/>
    <w:rsid w:val="009F0C0E"/>
    <w:rsid w:val="009F0DFD"/>
    <w:rsid w:val="009F29AE"/>
    <w:rsid w:val="009F3045"/>
    <w:rsid w:val="009F3222"/>
    <w:rsid w:val="009F3630"/>
    <w:rsid w:val="009F3F22"/>
    <w:rsid w:val="009F3F7C"/>
    <w:rsid w:val="009F4667"/>
    <w:rsid w:val="009F6045"/>
    <w:rsid w:val="009F6082"/>
    <w:rsid w:val="009F634E"/>
    <w:rsid w:val="009F6520"/>
    <w:rsid w:val="009F69AB"/>
    <w:rsid w:val="009F6D49"/>
    <w:rsid w:val="009F729A"/>
    <w:rsid w:val="009F7359"/>
    <w:rsid w:val="009F7A32"/>
    <w:rsid w:val="009F7DC3"/>
    <w:rsid w:val="009F7E18"/>
    <w:rsid w:val="00A0046E"/>
    <w:rsid w:val="00A0050F"/>
    <w:rsid w:val="00A0071E"/>
    <w:rsid w:val="00A01732"/>
    <w:rsid w:val="00A02021"/>
    <w:rsid w:val="00A02474"/>
    <w:rsid w:val="00A0294B"/>
    <w:rsid w:val="00A02F21"/>
    <w:rsid w:val="00A0329E"/>
    <w:rsid w:val="00A03A05"/>
    <w:rsid w:val="00A03ACE"/>
    <w:rsid w:val="00A047A5"/>
    <w:rsid w:val="00A0493B"/>
    <w:rsid w:val="00A04D2B"/>
    <w:rsid w:val="00A05121"/>
    <w:rsid w:val="00A0587F"/>
    <w:rsid w:val="00A05C87"/>
    <w:rsid w:val="00A06794"/>
    <w:rsid w:val="00A06FB1"/>
    <w:rsid w:val="00A071F0"/>
    <w:rsid w:val="00A072FB"/>
    <w:rsid w:val="00A07D16"/>
    <w:rsid w:val="00A11395"/>
    <w:rsid w:val="00A119E5"/>
    <w:rsid w:val="00A1251F"/>
    <w:rsid w:val="00A129C4"/>
    <w:rsid w:val="00A134A0"/>
    <w:rsid w:val="00A1365D"/>
    <w:rsid w:val="00A13BCD"/>
    <w:rsid w:val="00A14034"/>
    <w:rsid w:val="00A144FB"/>
    <w:rsid w:val="00A14A36"/>
    <w:rsid w:val="00A14AB6"/>
    <w:rsid w:val="00A14EE5"/>
    <w:rsid w:val="00A15CB2"/>
    <w:rsid w:val="00A15FF9"/>
    <w:rsid w:val="00A163C9"/>
    <w:rsid w:val="00A16AFC"/>
    <w:rsid w:val="00A16BD9"/>
    <w:rsid w:val="00A16FB7"/>
    <w:rsid w:val="00A17164"/>
    <w:rsid w:val="00A1738A"/>
    <w:rsid w:val="00A17BE7"/>
    <w:rsid w:val="00A201B1"/>
    <w:rsid w:val="00A2026F"/>
    <w:rsid w:val="00A21371"/>
    <w:rsid w:val="00A21516"/>
    <w:rsid w:val="00A21768"/>
    <w:rsid w:val="00A21AF0"/>
    <w:rsid w:val="00A21C0E"/>
    <w:rsid w:val="00A2218F"/>
    <w:rsid w:val="00A2236A"/>
    <w:rsid w:val="00A225D7"/>
    <w:rsid w:val="00A22E60"/>
    <w:rsid w:val="00A23342"/>
    <w:rsid w:val="00A23BE4"/>
    <w:rsid w:val="00A241CC"/>
    <w:rsid w:val="00A243A6"/>
    <w:rsid w:val="00A2465D"/>
    <w:rsid w:val="00A2573E"/>
    <w:rsid w:val="00A25B50"/>
    <w:rsid w:val="00A262D3"/>
    <w:rsid w:val="00A26635"/>
    <w:rsid w:val="00A267CE"/>
    <w:rsid w:val="00A270FB"/>
    <w:rsid w:val="00A273C5"/>
    <w:rsid w:val="00A2763F"/>
    <w:rsid w:val="00A279E2"/>
    <w:rsid w:val="00A27B78"/>
    <w:rsid w:val="00A27ED9"/>
    <w:rsid w:val="00A30915"/>
    <w:rsid w:val="00A316A8"/>
    <w:rsid w:val="00A31894"/>
    <w:rsid w:val="00A32565"/>
    <w:rsid w:val="00A32A78"/>
    <w:rsid w:val="00A33240"/>
    <w:rsid w:val="00A33BEA"/>
    <w:rsid w:val="00A33EA3"/>
    <w:rsid w:val="00A34344"/>
    <w:rsid w:val="00A3434F"/>
    <w:rsid w:val="00A34359"/>
    <w:rsid w:val="00A34455"/>
    <w:rsid w:val="00A3466D"/>
    <w:rsid w:val="00A3474A"/>
    <w:rsid w:val="00A34F4A"/>
    <w:rsid w:val="00A3568E"/>
    <w:rsid w:val="00A359C3"/>
    <w:rsid w:val="00A35A12"/>
    <w:rsid w:val="00A377A8"/>
    <w:rsid w:val="00A379CE"/>
    <w:rsid w:val="00A40938"/>
    <w:rsid w:val="00A40E7E"/>
    <w:rsid w:val="00A41374"/>
    <w:rsid w:val="00A414DA"/>
    <w:rsid w:val="00A415E1"/>
    <w:rsid w:val="00A41719"/>
    <w:rsid w:val="00A41FE5"/>
    <w:rsid w:val="00A4269B"/>
    <w:rsid w:val="00A42A1F"/>
    <w:rsid w:val="00A42C1C"/>
    <w:rsid w:val="00A42F8B"/>
    <w:rsid w:val="00A43393"/>
    <w:rsid w:val="00A43EBB"/>
    <w:rsid w:val="00A440A1"/>
    <w:rsid w:val="00A448BE"/>
    <w:rsid w:val="00A45B18"/>
    <w:rsid w:val="00A46238"/>
    <w:rsid w:val="00A46B7C"/>
    <w:rsid w:val="00A470F3"/>
    <w:rsid w:val="00A47CCB"/>
    <w:rsid w:val="00A5023D"/>
    <w:rsid w:val="00A5057D"/>
    <w:rsid w:val="00A51163"/>
    <w:rsid w:val="00A51432"/>
    <w:rsid w:val="00A51722"/>
    <w:rsid w:val="00A51795"/>
    <w:rsid w:val="00A51AC3"/>
    <w:rsid w:val="00A51BBA"/>
    <w:rsid w:val="00A53181"/>
    <w:rsid w:val="00A5319F"/>
    <w:rsid w:val="00A5325D"/>
    <w:rsid w:val="00A532CF"/>
    <w:rsid w:val="00A53768"/>
    <w:rsid w:val="00A53831"/>
    <w:rsid w:val="00A54329"/>
    <w:rsid w:val="00A547F5"/>
    <w:rsid w:val="00A54BF7"/>
    <w:rsid w:val="00A54E63"/>
    <w:rsid w:val="00A55161"/>
    <w:rsid w:val="00A5586C"/>
    <w:rsid w:val="00A55951"/>
    <w:rsid w:val="00A55BB7"/>
    <w:rsid w:val="00A560C2"/>
    <w:rsid w:val="00A560D8"/>
    <w:rsid w:val="00A56640"/>
    <w:rsid w:val="00A5691D"/>
    <w:rsid w:val="00A570DB"/>
    <w:rsid w:val="00A5775F"/>
    <w:rsid w:val="00A57ABE"/>
    <w:rsid w:val="00A57C56"/>
    <w:rsid w:val="00A60151"/>
    <w:rsid w:val="00A60678"/>
    <w:rsid w:val="00A60B6F"/>
    <w:rsid w:val="00A60E6C"/>
    <w:rsid w:val="00A61607"/>
    <w:rsid w:val="00A61A73"/>
    <w:rsid w:val="00A62A92"/>
    <w:rsid w:val="00A6310D"/>
    <w:rsid w:val="00A63203"/>
    <w:rsid w:val="00A63E70"/>
    <w:rsid w:val="00A64854"/>
    <w:rsid w:val="00A64B40"/>
    <w:rsid w:val="00A65125"/>
    <w:rsid w:val="00A65A90"/>
    <w:rsid w:val="00A65DF5"/>
    <w:rsid w:val="00A6673E"/>
    <w:rsid w:val="00A66892"/>
    <w:rsid w:val="00A66FCD"/>
    <w:rsid w:val="00A6710A"/>
    <w:rsid w:val="00A672F1"/>
    <w:rsid w:val="00A67F7C"/>
    <w:rsid w:val="00A70F6D"/>
    <w:rsid w:val="00A71D28"/>
    <w:rsid w:val="00A71DCF"/>
    <w:rsid w:val="00A72488"/>
    <w:rsid w:val="00A729DD"/>
    <w:rsid w:val="00A72B98"/>
    <w:rsid w:val="00A7346A"/>
    <w:rsid w:val="00A7424A"/>
    <w:rsid w:val="00A7429D"/>
    <w:rsid w:val="00A7492E"/>
    <w:rsid w:val="00A74954"/>
    <w:rsid w:val="00A75548"/>
    <w:rsid w:val="00A75E3B"/>
    <w:rsid w:val="00A75EF6"/>
    <w:rsid w:val="00A7648B"/>
    <w:rsid w:val="00A76562"/>
    <w:rsid w:val="00A76DC2"/>
    <w:rsid w:val="00A8038B"/>
    <w:rsid w:val="00A80D9D"/>
    <w:rsid w:val="00A81230"/>
    <w:rsid w:val="00A81BD9"/>
    <w:rsid w:val="00A81D02"/>
    <w:rsid w:val="00A81EC4"/>
    <w:rsid w:val="00A821C9"/>
    <w:rsid w:val="00A8254D"/>
    <w:rsid w:val="00A826B2"/>
    <w:rsid w:val="00A8279F"/>
    <w:rsid w:val="00A828BC"/>
    <w:rsid w:val="00A82C67"/>
    <w:rsid w:val="00A82FF4"/>
    <w:rsid w:val="00A837B8"/>
    <w:rsid w:val="00A83CAA"/>
    <w:rsid w:val="00A845B4"/>
    <w:rsid w:val="00A846A0"/>
    <w:rsid w:val="00A84A7C"/>
    <w:rsid w:val="00A84B1B"/>
    <w:rsid w:val="00A84BDA"/>
    <w:rsid w:val="00A850CD"/>
    <w:rsid w:val="00A8551C"/>
    <w:rsid w:val="00A85BB9"/>
    <w:rsid w:val="00A85D22"/>
    <w:rsid w:val="00A86694"/>
    <w:rsid w:val="00A869C7"/>
    <w:rsid w:val="00A90251"/>
    <w:rsid w:val="00A902A7"/>
    <w:rsid w:val="00A90326"/>
    <w:rsid w:val="00A90A77"/>
    <w:rsid w:val="00A90C02"/>
    <w:rsid w:val="00A92473"/>
    <w:rsid w:val="00A9263E"/>
    <w:rsid w:val="00A92BE9"/>
    <w:rsid w:val="00A92FDF"/>
    <w:rsid w:val="00A93262"/>
    <w:rsid w:val="00A93310"/>
    <w:rsid w:val="00A93CAF"/>
    <w:rsid w:val="00A94710"/>
    <w:rsid w:val="00A9526D"/>
    <w:rsid w:val="00A954A0"/>
    <w:rsid w:val="00A95840"/>
    <w:rsid w:val="00A960DE"/>
    <w:rsid w:val="00A96714"/>
    <w:rsid w:val="00A968AE"/>
    <w:rsid w:val="00A96A3E"/>
    <w:rsid w:val="00A96A4C"/>
    <w:rsid w:val="00A97051"/>
    <w:rsid w:val="00A9730D"/>
    <w:rsid w:val="00A97539"/>
    <w:rsid w:val="00A97A92"/>
    <w:rsid w:val="00AA0559"/>
    <w:rsid w:val="00AA11BA"/>
    <w:rsid w:val="00AA1802"/>
    <w:rsid w:val="00AA1928"/>
    <w:rsid w:val="00AA2DA7"/>
    <w:rsid w:val="00AA301A"/>
    <w:rsid w:val="00AA36F1"/>
    <w:rsid w:val="00AA38ED"/>
    <w:rsid w:val="00AA40F7"/>
    <w:rsid w:val="00AA452D"/>
    <w:rsid w:val="00AA4906"/>
    <w:rsid w:val="00AA4B8F"/>
    <w:rsid w:val="00AA53A2"/>
    <w:rsid w:val="00AA572D"/>
    <w:rsid w:val="00AA58D1"/>
    <w:rsid w:val="00AA59E0"/>
    <w:rsid w:val="00AA61EC"/>
    <w:rsid w:val="00AA64DE"/>
    <w:rsid w:val="00AA6705"/>
    <w:rsid w:val="00AA6C9F"/>
    <w:rsid w:val="00AA6CEF"/>
    <w:rsid w:val="00AA76BA"/>
    <w:rsid w:val="00AA76F8"/>
    <w:rsid w:val="00AA7828"/>
    <w:rsid w:val="00AA7A6B"/>
    <w:rsid w:val="00AA7B2D"/>
    <w:rsid w:val="00AB02A0"/>
    <w:rsid w:val="00AB0399"/>
    <w:rsid w:val="00AB0C2C"/>
    <w:rsid w:val="00AB0DF0"/>
    <w:rsid w:val="00AB1355"/>
    <w:rsid w:val="00AB1528"/>
    <w:rsid w:val="00AB19D6"/>
    <w:rsid w:val="00AB20D1"/>
    <w:rsid w:val="00AB2331"/>
    <w:rsid w:val="00AB2EAD"/>
    <w:rsid w:val="00AB380E"/>
    <w:rsid w:val="00AB3CBC"/>
    <w:rsid w:val="00AB3D2E"/>
    <w:rsid w:val="00AB45B3"/>
    <w:rsid w:val="00AB4961"/>
    <w:rsid w:val="00AB497B"/>
    <w:rsid w:val="00AB57A7"/>
    <w:rsid w:val="00AB59CA"/>
    <w:rsid w:val="00AB5FC1"/>
    <w:rsid w:val="00AB66B0"/>
    <w:rsid w:val="00AB6BBF"/>
    <w:rsid w:val="00AB7D82"/>
    <w:rsid w:val="00AC0767"/>
    <w:rsid w:val="00AC098B"/>
    <w:rsid w:val="00AC19AB"/>
    <w:rsid w:val="00AC2507"/>
    <w:rsid w:val="00AC2AD3"/>
    <w:rsid w:val="00AC2FD4"/>
    <w:rsid w:val="00AC3281"/>
    <w:rsid w:val="00AC35E8"/>
    <w:rsid w:val="00AC3DBD"/>
    <w:rsid w:val="00AC408A"/>
    <w:rsid w:val="00AC47B0"/>
    <w:rsid w:val="00AC47D0"/>
    <w:rsid w:val="00AC4CDC"/>
    <w:rsid w:val="00AC5442"/>
    <w:rsid w:val="00AC5644"/>
    <w:rsid w:val="00AC58FB"/>
    <w:rsid w:val="00AC5E83"/>
    <w:rsid w:val="00AC6AD1"/>
    <w:rsid w:val="00AC79B7"/>
    <w:rsid w:val="00AC7EA3"/>
    <w:rsid w:val="00AC7EBD"/>
    <w:rsid w:val="00AC7F0D"/>
    <w:rsid w:val="00AD0117"/>
    <w:rsid w:val="00AD0323"/>
    <w:rsid w:val="00AD0385"/>
    <w:rsid w:val="00AD122F"/>
    <w:rsid w:val="00AD1613"/>
    <w:rsid w:val="00AD2388"/>
    <w:rsid w:val="00AD25A3"/>
    <w:rsid w:val="00AD35C0"/>
    <w:rsid w:val="00AD42AA"/>
    <w:rsid w:val="00AD4D72"/>
    <w:rsid w:val="00AD5027"/>
    <w:rsid w:val="00AD5411"/>
    <w:rsid w:val="00AD560D"/>
    <w:rsid w:val="00AD57F5"/>
    <w:rsid w:val="00AD584A"/>
    <w:rsid w:val="00AD5AA3"/>
    <w:rsid w:val="00AD5AD4"/>
    <w:rsid w:val="00AD5DC5"/>
    <w:rsid w:val="00AD6DFA"/>
    <w:rsid w:val="00AD7601"/>
    <w:rsid w:val="00AD78A0"/>
    <w:rsid w:val="00AD7985"/>
    <w:rsid w:val="00AD7F0C"/>
    <w:rsid w:val="00AE04CD"/>
    <w:rsid w:val="00AE06C0"/>
    <w:rsid w:val="00AE085B"/>
    <w:rsid w:val="00AE0917"/>
    <w:rsid w:val="00AE131B"/>
    <w:rsid w:val="00AE1512"/>
    <w:rsid w:val="00AE1917"/>
    <w:rsid w:val="00AE2F81"/>
    <w:rsid w:val="00AE3390"/>
    <w:rsid w:val="00AE3573"/>
    <w:rsid w:val="00AE391D"/>
    <w:rsid w:val="00AE41F3"/>
    <w:rsid w:val="00AE44FF"/>
    <w:rsid w:val="00AE4F4B"/>
    <w:rsid w:val="00AE4FB5"/>
    <w:rsid w:val="00AE539D"/>
    <w:rsid w:val="00AE54F1"/>
    <w:rsid w:val="00AE610F"/>
    <w:rsid w:val="00AE6AF3"/>
    <w:rsid w:val="00AE6AFB"/>
    <w:rsid w:val="00AE6B70"/>
    <w:rsid w:val="00AE6D94"/>
    <w:rsid w:val="00AE7D23"/>
    <w:rsid w:val="00AE7E7E"/>
    <w:rsid w:val="00AF0013"/>
    <w:rsid w:val="00AF0DE3"/>
    <w:rsid w:val="00AF164C"/>
    <w:rsid w:val="00AF1BBF"/>
    <w:rsid w:val="00AF1EEE"/>
    <w:rsid w:val="00AF2049"/>
    <w:rsid w:val="00AF238C"/>
    <w:rsid w:val="00AF25C3"/>
    <w:rsid w:val="00AF2639"/>
    <w:rsid w:val="00AF28B6"/>
    <w:rsid w:val="00AF28FF"/>
    <w:rsid w:val="00AF33AD"/>
    <w:rsid w:val="00AF3482"/>
    <w:rsid w:val="00AF410F"/>
    <w:rsid w:val="00AF436C"/>
    <w:rsid w:val="00AF483F"/>
    <w:rsid w:val="00AF48BC"/>
    <w:rsid w:val="00AF4E71"/>
    <w:rsid w:val="00AF5421"/>
    <w:rsid w:val="00AF5450"/>
    <w:rsid w:val="00AF566C"/>
    <w:rsid w:val="00AF57FE"/>
    <w:rsid w:val="00AF58B6"/>
    <w:rsid w:val="00AF5A37"/>
    <w:rsid w:val="00AF5B9F"/>
    <w:rsid w:val="00AF5FCC"/>
    <w:rsid w:val="00AF7890"/>
    <w:rsid w:val="00AF7C55"/>
    <w:rsid w:val="00B0027F"/>
    <w:rsid w:val="00B00388"/>
    <w:rsid w:val="00B00AB6"/>
    <w:rsid w:val="00B00D9F"/>
    <w:rsid w:val="00B00E10"/>
    <w:rsid w:val="00B0124C"/>
    <w:rsid w:val="00B01EF9"/>
    <w:rsid w:val="00B0277D"/>
    <w:rsid w:val="00B028D4"/>
    <w:rsid w:val="00B0323F"/>
    <w:rsid w:val="00B03D2F"/>
    <w:rsid w:val="00B0431B"/>
    <w:rsid w:val="00B04401"/>
    <w:rsid w:val="00B0565C"/>
    <w:rsid w:val="00B064D1"/>
    <w:rsid w:val="00B06890"/>
    <w:rsid w:val="00B06DD8"/>
    <w:rsid w:val="00B07F89"/>
    <w:rsid w:val="00B109E1"/>
    <w:rsid w:val="00B113C7"/>
    <w:rsid w:val="00B11E81"/>
    <w:rsid w:val="00B125FB"/>
    <w:rsid w:val="00B12910"/>
    <w:rsid w:val="00B12CCA"/>
    <w:rsid w:val="00B134E2"/>
    <w:rsid w:val="00B1370A"/>
    <w:rsid w:val="00B14306"/>
    <w:rsid w:val="00B14951"/>
    <w:rsid w:val="00B1518C"/>
    <w:rsid w:val="00B155CE"/>
    <w:rsid w:val="00B155F4"/>
    <w:rsid w:val="00B15614"/>
    <w:rsid w:val="00B160E5"/>
    <w:rsid w:val="00B16137"/>
    <w:rsid w:val="00B1709A"/>
    <w:rsid w:val="00B170F4"/>
    <w:rsid w:val="00B17242"/>
    <w:rsid w:val="00B17532"/>
    <w:rsid w:val="00B21E24"/>
    <w:rsid w:val="00B2260C"/>
    <w:rsid w:val="00B22CC0"/>
    <w:rsid w:val="00B23DD1"/>
    <w:rsid w:val="00B2428F"/>
    <w:rsid w:val="00B244DC"/>
    <w:rsid w:val="00B25294"/>
    <w:rsid w:val="00B25B64"/>
    <w:rsid w:val="00B26AD9"/>
    <w:rsid w:val="00B2703C"/>
    <w:rsid w:val="00B2747B"/>
    <w:rsid w:val="00B27547"/>
    <w:rsid w:val="00B275A6"/>
    <w:rsid w:val="00B27B3E"/>
    <w:rsid w:val="00B27C34"/>
    <w:rsid w:val="00B3038C"/>
    <w:rsid w:val="00B306BC"/>
    <w:rsid w:val="00B30B91"/>
    <w:rsid w:val="00B30DAA"/>
    <w:rsid w:val="00B30E66"/>
    <w:rsid w:val="00B31167"/>
    <w:rsid w:val="00B320F1"/>
    <w:rsid w:val="00B322ED"/>
    <w:rsid w:val="00B33B6D"/>
    <w:rsid w:val="00B33D4F"/>
    <w:rsid w:val="00B33EAA"/>
    <w:rsid w:val="00B33F60"/>
    <w:rsid w:val="00B33F98"/>
    <w:rsid w:val="00B34281"/>
    <w:rsid w:val="00B346C1"/>
    <w:rsid w:val="00B35C71"/>
    <w:rsid w:val="00B36D13"/>
    <w:rsid w:val="00B37450"/>
    <w:rsid w:val="00B3747D"/>
    <w:rsid w:val="00B3781C"/>
    <w:rsid w:val="00B40A08"/>
    <w:rsid w:val="00B40FB7"/>
    <w:rsid w:val="00B411D6"/>
    <w:rsid w:val="00B41FA0"/>
    <w:rsid w:val="00B42D14"/>
    <w:rsid w:val="00B44155"/>
    <w:rsid w:val="00B443F1"/>
    <w:rsid w:val="00B444A8"/>
    <w:rsid w:val="00B44626"/>
    <w:rsid w:val="00B44F11"/>
    <w:rsid w:val="00B459D6"/>
    <w:rsid w:val="00B45EDA"/>
    <w:rsid w:val="00B45FCF"/>
    <w:rsid w:val="00B460C3"/>
    <w:rsid w:val="00B46113"/>
    <w:rsid w:val="00B46657"/>
    <w:rsid w:val="00B466D6"/>
    <w:rsid w:val="00B475AF"/>
    <w:rsid w:val="00B476FB"/>
    <w:rsid w:val="00B47BD7"/>
    <w:rsid w:val="00B47E82"/>
    <w:rsid w:val="00B506B2"/>
    <w:rsid w:val="00B50783"/>
    <w:rsid w:val="00B5104B"/>
    <w:rsid w:val="00B51388"/>
    <w:rsid w:val="00B513B4"/>
    <w:rsid w:val="00B5170D"/>
    <w:rsid w:val="00B517AC"/>
    <w:rsid w:val="00B521A8"/>
    <w:rsid w:val="00B5245A"/>
    <w:rsid w:val="00B53375"/>
    <w:rsid w:val="00B533C0"/>
    <w:rsid w:val="00B543DC"/>
    <w:rsid w:val="00B54B78"/>
    <w:rsid w:val="00B54BE8"/>
    <w:rsid w:val="00B5523F"/>
    <w:rsid w:val="00B55B9C"/>
    <w:rsid w:val="00B568C6"/>
    <w:rsid w:val="00B573B2"/>
    <w:rsid w:val="00B57CC2"/>
    <w:rsid w:val="00B57E1C"/>
    <w:rsid w:val="00B619A0"/>
    <w:rsid w:val="00B61C86"/>
    <w:rsid w:val="00B622AD"/>
    <w:rsid w:val="00B624E3"/>
    <w:rsid w:val="00B62AB5"/>
    <w:rsid w:val="00B6313E"/>
    <w:rsid w:val="00B636A8"/>
    <w:rsid w:val="00B63A8B"/>
    <w:rsid w:val="00B64D02"/>
    <w:rsid w:val="00B64DF0"/>
    <w:rsid w:val="00B65B58"/>
    <w:rsid w:val="00B65D38"/>
    <w:rsid w:val="00B65D46"/>
    <w:rsid w:val="00B66A14"/>
    <w:rsid w:val="00B67268"/>
    <w:rsid w:val="00B67519"/>
    <w:rsid w:val="00B67DEC"/>
    <w:rsid w:val="00B67E14"/>
    <w:rsid w:val="00B67FB5"/>
    <w:rsid w:val="00B702B3"/>
    <w:rsid w:val="00B703A4"/>
    <w:rsid w:val="00B703CC"/>
    <w:rsid w:val="00B70466"/>
    <w:rsid w:val="00B70EE5"/>
    <w:rsid w:val="00B71544"/>
    <w:rsid w:val="00B7162E"/>
    <w:rsid w:val="00B717C0"/>
    <w:rsid w:val="00B717C2"/>
    <w:rsid w:val="00B71C71"/>
    <w:rsid w:val="00B71DD2"/>
    <w:rsid w:val="00B720FA"/>
    <w:rsid w:val="00B722F3"/>
    <w:rsid w:val="00B73376"/>
    <w:rsid w:val="00B7348B"/>
    <w:rsid w:val="00B73870"/>
    <w:rsid w:val="00B7397D"/>
    <w:rsid w:val="00B73B3F"/>
    <w:rsid w:val="00B73E1C"/>
    <w:rsid w:val="00B746E8"/>
    <w:rsid w:val="00B748EC"/>
    <w:rsid w:val="00B74C4D"/>
    <w:rsid w:val="00B75205"/>
    <w:rsid w:val="00B77185"/>
    <w:rsid w:val="00B772D2"/>
    <w:rsid w:val="00B7733B"/>
    <w:rsid w:val="00B775D2"/>
    <w:rsid w:val="00B77C0F"/>
    <w:rsid w:val="00B77C89"/>
    <w:rsid w:val="00B77E68"/>
    <w:rsid w:val="00B800A3"/>
    <w:rsid w:val="00B80FAD"/>
    <w:rsid w:val="00B816B6"/>
    <w:rsid w:val="00B818C0"/>
    <w:rsid w:val="00B82489"/>
    <w:rsid w:val="00B82868"/>
    <w:rsid w:val="00B8313F"/>
    <w:rsid w:val="00B835CD"/>
    <w:rsid w:val="00B840AB"/>
    <w:rsid w:val="00B85313"/>
    <w:rsid w:val="00B875BC"/>
    <w:rsid w:val="00B87617"/>
    <w:rsid w:val="00B87A2F"/>
    <w:rsid w:val="00B87E5E"/>
    <w:rsid w:val="00B900AE"/>
    <w:rsid w:val="00B90637"/>
    <w:rsid w:val="00B907B1"/>
    <w:rsid w:val="00B90F20"/>
    <w:rsid w:val="00B91103"/>
    <w:rsid w:val="00B91CEC"/>
    <w:rsid w:val="00B9209D"/>
    <w:rsid w:val="00B92B3E"/>
    <w:rsid w:val="00B92CC2"/>
    <w:rsid w:val="00B92E82"/>
    <w:rsid w:val="00B93C76"/>
    <w:rsid w:val="00B93ED8"/>
    <w:rsid w:val="00B94872"/>
    <w:rsid w:val="00B94A42"/>
    <w:rsid w:val="00B95148"/>
    <w:rsid w:val="00B95178"/>
    <w:rsid w:val="00B95211"/>
    <w:rsid w:val="00B95A10"/>
    <w:rsid w:val="00B96211"/>
    <w:rsid w:val="00B9626E"/>
    <w:rsid w:val="00B96714"/>
    <w:rsid w:val="00B969E3"/>
    <w:rsid w:val="00B96EE4"/>
    <w:rsid w:val="00B970AF"/>
    <w:rsid w:val="00BA0CCD"/>
    <w:rsid w:val="00BA1397"/>
    <w:rsid w:val="00BA1E6F"/>
    <w:rsid w:val="00BA23BB"/>
    <w:rsid w:val="00BA28D0"/>
    <w:rsid w:val="00BA2EE5"/>
    <w:rsid w:val="00BA3995"/>
    <w:rsid w:val="00BA3C7A"/>
    <w:rsid w:val="00BA4685"/>
    <w:rsid w:val="00BA49E8"/>
    <w:rsid w:val="00BA4A39"/>
    <w:rsid w:val="00BA4B34"/>
    <w:rsid w:val="00BA5164"/>
    <w:rsid w:val="00BA5A93"/>
    <w:rsid w:val="00BA637C"/>
    <w:rsid w:val="00BA64F5"/>
    <w:rsid w:val="00BA717F"/>
    <w:rsid w:val="00BA75F3"/>
    <w:rsid w:val="00BB0402"/>
    <w:rsid w:val="00BB0BDA"/>
    <w:rsid w:val="00BB185D"/>
    <w:rsid w:val="00BB1875"/>
    <w:rsid w:val="00BB1B62"/>
    <w:rsid w:val="00BB2175"/>
    <w:rsid w:val="00BB22BA"/>
    <w:rsid w:val="00BB2A9B"/>
    <w:rsid w:val="00BB352A"/>
    <w:rsid w:val="00BB3D4B"/>
    <w:rsid w:val="00BB4166"/>
    <w:rsid w:val="00BB42B4"/>
    <w:rsid w:val="00BB452E"/>
    <w:rsid w:val="00BB4823"/>
    <w:rsid w:val="00BB4E8E"/>
    <w:rsid w:val="00BB53D8"/>
    <w:rsid w:val="00BB5791"/>
    <w:rsid w:val="00BB5C38"/>
    <w:rsid w:val="00BB5DF4"/>
    <w:rsid w:val="00BB600C"/>
    <w:rsid w:val="00BB72E8"/>
    <w:rsid w:val="00BB7936"/>
    <w:rsid w:val="00BC05E0"/>
    <w:rsid w:val="00BC0608"/>
    <w:rsid w:val="00BC0859"/>
    <w:rsid w:val="00BC0CE2"/>
    <w:rsid w:val="00BC10AD"/>
    <w:rsid w:val="00BC157D"/>
    <w:rsid w:val="00BC1851"/>
    <w:rsid w:val="00BC2309"/>
    <w:rsid w:val="00BC2339"/>
    <w:rsid w:val="00BC2C99"/>
    <w:rsid w:val="00BC2F1B"/>
    <w:rsid w:val="00BC2F33"/>
    <w:rsid w:val="00BC361E"/>
    <w:rsid w:val="00BC370D"/>
    <w:rsid w:val="00BC3BE9"/>
    <w:rsid w:val="00BC520C"/>
    <w:rsid w:val="00BC585A"/>
    <w:rsid w:val="00BC6F01"/>
    <w:rsid w:val="00BC7236"/>
    <w:rsid w:val="00BC779D"/>
    <w:rsid w:val="00BD0308"/>
    <w:rsid w:val="00BD05ED"/>
    <w:rsid w:val="00BD077B"/>
    <w:rsid w:val="00BD0810"/>
    <w:rsid w:val="00BD0845"/>
    <w:rsid w:val="00BD1286"/>
    <w:rsid w:val="00BD18D1"/>
    <w:rsid w:val="00BD2488"/>
    <w:rsid w:val="00BD2904"/>
    <w:rsid w:val="00BD2E9F"/>
    <w:rsid w:val="00BD2F6F"/>
    <w:rsid w:val="00BD3AAE"/>
    <w:rsid w:val="00BD4308"/>
    <w:rsid w:val="00BD4682"/>
    <w:rsid w:val="00BD476F"/>
    <w:rsid w:val="00BD4863"/>
    <w:rsid w:val="00BD5D6A"/>
    <w:rsid w:val="00BD6077"/>
    <w:rsid w:val="00BD6198"/>
    <w:rsid w:val="00BD639C"/>
    <w:rsid w:val="00BD6520"/>
    <w:rsid w:val="00BD6B23"/>
    <w:rsid w:val="00BD6D27"/>
    <w:rsid w:val="00BD6EBB"/>
    <w:rsid w:val="00BD7168"/>
    <w:rsid w:val="00BD7430"/>
    <w:rsid w:val="00BD7DF5"/>
    <w:rsid w:val="00BD7EA3"/>
    <w:rsid w:val="00BE041C"/>
    <w:rsid w:val="00BE0558"/>
    <w:rsid w:val="00BE0AAA"/>
    <w:rsid w:val="00BE0D2E"/>
    <w:rsid w:val="00BE14C2"/>
    <w:rsid w:val="00BE1C95"/>
    <w:rsid w:val="00BE290B"/>
    <w:rsid w:val="00BE315F"/>
    <w:rsid w:val="00BE358A"/>
    <w:rsid w:val="00BE3B3D"/>
    <w:rsid w:val="00BE3BC7"/>
    <w:rsid w:val="00BE3BFD"/>
    <w:rsid w:val="00BE3C54"/>
    <w:rsid w:val="00BE42BD"/>
    <w:rsid w:val="00BE432A"/>
    <w:rsid w:val="00BE4BED"/>
    <w:rsid w:val="00BE4D57"/>
    <w:rsid w:val="00BE58AB"/>
    <w:rsid w:val="00BE59EC"/>
    <w:rsid w:val="00BE5BFA"/>
    <w:rsid w:val="00BE5C32"/>
    <w:rsid w:val="00BE651B"/>
    <w:rsid w:val="00BE6583"/>
    <w:rsid w:val="00BE6DD4"/>
    <w:rsid w:val="00BE720D"/>
    <w:rsid w:val="00BE7FC2"/>
    <w:rsid w:val="00BF0134"/>
    <w:rsid w:val="00BF076A"/>
    <w:rsid w:val="00BF1222"/>
    <w:rsid w:val="00BF1416"/>
    <w:rsid w:val="00BF2280"/>
    <w:rsid w:val="00BF22CB"/>
    <w:rsid w:val="00BF23ED"/>
    <w:rsid w:val="00BF2737"/>
    <w:rsid w:val="00BF2801"/>
    <w:rsid w:val="00BF3E55"/>
    <w:rsid w:val="00BF3F6C"/>
    <w:rsid w:val="00BF4038"/>
    <w:rsid w:val="00BF4BE8"/>
    <w:rsid w:val="00BF5BF7"/>
    <w:rsid w:val="00BF678C"/>
    <w:rsid w:val="00BF7BAF"/>
    <w:rsid w:val="00BF7E68"/>
    <w:rsid w:val="00BF7FDB"/>
    <w:rsid w:val="00C0046D"/>
    <w:rsid w:val="00C00A5C"/>
    <w:rsid w:val="00C00FE6"/>
    <w:rsid w:val="00C015AA"/>
    <w:rsid w:val="00C019C7"/>
    <w:rsid w:val="00C02048"/>
    <w:rsid w:val="00C0249B"/>
    <w:rsid w:val="00C02724"/>
    <w:rsid w:val="00C02D6C"/>
    <w:rsid w:val="00C03079"/>
    <w:rsid w:val="00C031DD"/>
    <w:rsid w:val="00C0327E"/>
    <w:rsid w:val="00C034FE"/>
    <w:rsid w:val="00C03E24"/>
    <w:rsid w:val="00C044DD"/>
    <w:rsid w:val="00C04E11"/>
    <w:rsid w:val="00C04FA8"/>
    <w:rsid w:val="00C05007"/>
    <w:rsid w:val="00C054B3"/>
    <w:rsid w:val="00C055C1"/>
    <w:rsid w:val="00C05BB1"/>
    <w:rsid w:val="00C05FEF"/>
    <w:rsid w:val="00C0616D"/>
    <w:rsid w:val="00C06317"/>
    <w:rsid w:val="00C064E0"/>
    <w:rsid w:val="00C06EB0"/>
    <w:rsid w:val="00C0745A"/>
    <w:rsid w:val="00C07A40"/>
    <w:rsid w:val="00C10057"/>
    <w:rsid w:val="00C102DB"/>
    <w:rsid w:val="00C1069F"/>
    <w:rsid w:val="00C1078E"/>
    <w:rsid w:val="00C10864"/>
    <w:rsid w:val="00C10FEE"/>
    <w:rsid w:val="00C120DC"/>
    <w:rsid w:val="00C12960"/>
    <w:rsid w:val="00C12C99"/>
    <w:rsid w:val="00C13FF8"/>
    <w:rsid w:val="00C14109"/>
    <w:rsid w:val="00C1425D"/>
    <w:rsid w:val="00C14BA3"/>
    <w:rsid w:val="00C1512D"/>
    <w:rsid w:val="00C15A7C"/>
    <w:rsid w:val="00C15B04"/>
    <w:rsid w:val="00C15B47"/>
    <w:rsid w:val="00C16A75"/>
    <w:rsid w:val="00C16ABD"/>
    <w:rsid w:val="00C1743D"/>
    <w:rsid w:val="00C176C4"/>
    <w:rsid w:val="00C17940"/>
    <w:rsid w:val="00C17C6F"/>
    <w:rsid w:val="00C17D61"/>
    <w:rsid w:val="00C2041F"/>
    <w:rsid w:val="00C20DB7"/>
    <w:rsid w:val="00C20EF3"/>
    <w:rsid w:val="00C2112F"/>
    <w:rsid w:val="00C21656"/>
    <w:rsid w:val="00C2187E"/>
    <w:rsid w:val="00C21D44"/>
    <w:rsid w:val="00C21DFB"/>
    <w:rsid w:val="00C22214"/>
    <w:rsid w:val="00C22293"/>
    <w:rsid w:val="00C2272F"/>
    <w:rsid w:val="00C22803"/>
    <w:rsid w:val="00C22D8E"/>
    <w:rsid w:val="00C22EA4"/>
    <w:rsid w:val="00C230DB"/>
    <w:rsid w:val="00C23576"/>
    <w:rsid w:val="00C237B0"/>
    <w:rsid w:val="00C23CF4"/>
    <w:rsid w:val="00C241D6"/>
    <w:rsid w:val="00C254AE"/>
    <w:rsid w:val="00C25D74"/>
    <w:rsid w:val="00C25E28"/>
    <w:rsid w:val="00C26064"/>
    <w:rsid w:val="00C261E8"/>
    <w:rsid w:val="00C26730"/>
    <w:rsid w:val="00C26914"/>
    <w:rsid w:val="00C27133"/>
    <w:rsid w:val="00C271D3"/>
    <w:rsid w:val="00C2758E"/>
    <w:rsid w:val="00C276C1"/>
    <w:rsid w:val="00C27867"/>
    <w:rsid w:val="00C27A8D"/>
    <w:rsid w:val="00C27BA9"/>
    <w:rsid w:val="00C27DA6"/>
    <w:rsid w:val="00C30A9A"/>
    <w:rsid w:val="00C311AC"/>
    <w:rsid w:val="00C311F7"/>
    <w:rsid w:val="00C31836"/>
    <w:rsid w:val="00C31C60"/>
    <w:rsid w:val="00C31EBA"/>
    <w:rsid w:val="00C32D8F"/>
    <w:rsid w:val="00C3382E"/>
    <w:rsid w:val="00C33AB2"/>
    <w:rsid w:val="00C34384"/>
    <w:rsid w:val="00C355E2"/>
    <w:rsid w:val="00C3609E"/>
    <w:rsid w:val="00C36652"/>
    <w:rsid w:val="00C36CD7"/>
    <w:rsid w:val="00C37545"/>
    <w:rsid w:val="00C400F2"/>
    <w:rsid w:val="00C40505"/>
    <w:rsid w:val="00C4059F"/>
    <w:rsid w:val="00C407DF"/>
    <w:rsid w:val="00C40C0F"/>
    <w:rsid w:val="00C40C72"/>
    <w:rsid w:val="00C4142D"/>
    <w:rsid w:val="00C416AA"/>
    <w:rsid w:val="00C42777"/>
    <w:rsid w:val="00C429E9"/>
    <w:rsid w:val="00C43294"/>
    <w:rsid w:val="00C43299"/>
    <w:rsid w:val="00C43B0E"/>
    <w:rsid w:val="00C440FC"/>
    <w:rsid w:val="00C442CB"/>
    <w:rsid w:val="00C44848"/>
    <w:rsid w:val="00C44A52"/>
    <w:rsid w:val="00C44C22"/>
    <w:rsid w:val="00C454B1"/>
    <w:rsid w:val="00C46105"/>
    <w:rsid w:val="00C4619D"/>
    <w:rsid w:val="00C465B8"/>
    <w:rsid w:val="00C466AA"/>
    <w:rsid w:val="00C467E3"/>
    <w:rsid w:val="00C46987"/>
    <w:rsid w:val="00C46B2B"/>
    <w:rsid w:val="00C46F6D"/>
    <w:rsid w:val="00C47334"/>
    <w:rsid w:val="00C500D5"/>
    <w:rsid w:val="00C507F7"/>
    <w:rsid w:val="00C5087F"/>
    <w:rsid w:val="00C50CD8"/>
    <w:rsid w:val="00C5103B"/>
    <w:rsid w:val="00C51128"/>
    <w:rsid w:val="00C511C8"/>
    <w:rsid w:val="00C51FDB"/>
    <w:rsid w:val="00C522E2"/>
    <w:rsid w:val="00C52315"/>
    <w:rsid w:val="00C5249B"/>
    <w:rsid w:val="00C525F7"/>
    <w:rsid w:val="00C53417"/>
    <w:rsid w:val="00C551B3"/>
    <w:rsid w:val="00C55D80"/>
    <w:rsid w:val="00C56233"/>
    <w:rsid w:val="00C567E6"/>
    <w:rsid w:val="00C57960"/>
    <w:rsid w:val="00C60E08"/>
    <w:rsid w:val="00C6125D"/>
    <w:rsid w:val="00C61418"/>
    <w:rsid w:val="00C6168E"/>
    <w:rsid w:val="00C61F17"/>
    <w:rsid w:val="00C62118"/>
    <w:rsid w:val="00C623AD"/>
    <w:rsid w:val="00C63052"/>
    <w:rsid w:val="00C63639"/>
    <w:rsid w:val="00C63B75"/>
    <w:rsid w:val="00C64070"/>
    <w:rsid w:val="00C64138"/>
    <w:rsid w:val="00C643AB"/>
    <w:rsid w:val="00C643DF"/>
    <w:rsid w:val="00C647FB"/>
    <w:rsid w:val="00C656AE"/>
    <w:rsid w:val="00C65CC5"/>
    <w:rsid w:val="00C65F27"/>
    <w:rsid w:val="00C661A6"/>
    <w:rsid w:val="00C667A7"/>
    <w:rsid w:val="00C67073"/>
    <w:rsid w:val="00C675BA"/>
    <w:rsid w:val="00C67A5D"/>
    <w:rsid w:val="00C67E09"/>
    <w:rsid w:val="00C70001"/>
    <w:rsid w:val="00C700BC"/>
    <w:rsid w:val="00C70A74"/>
    <w:rsid w:val="00C7128F"/>
    <w:rsid w:val="00C71884"/>
    <w:rsid w:val="00C71889"/>
    <w:rsid w:val="00C726CE"/>
    <w:rsid w:val="00C736A8"/>
    <w:rsid w:val="00C73D41"/>
    <w:rsid w:val="00C748DA"/>
    <w:rsid w:val="00C748ED"/>
    <w:rsid w:val="00C749E0"/>
    <w:rsid w:val="00C74B50"/>
    <w:rsid w:val="00C74C00"/>
    <w:rsid w:val="00C75E74"/>
    <w:rsid w:val="00C76A58"/>
    <w:rsid w:val="00C76C82"/>
    <w:rsid w:val="00C76EE5"/>
    <w:rsid w:val="00C76F98"/>
    <w:rsid w:val="00C772E4"/>
    <w:rsid w:val="00C77306"/>
    <w:rsid w:val="00C77589"/>
    <w:rsid w:val="00C777AB"/>
    <w:rsid w:val="00C778DE"/>
    <w:rsid w:val="00C77906"/>
    <w:rsid w:val="00C77A0B"/>
    <w:rsid w:val="00C77DD8"/>
    <w:rsid w:val="00C77EB4"/>
    <w:rsid w:val="00C800A2"/>
    <w:rsid w:val="00C8035B"/>
    <w:rsid w:val="00C80398"/>
    <w:rsid w:val="00C80E7A"/>
    <w:rsid w:val="00C82588"/>
    <w:rsid w:val="00C828AA"/>
    <w:rsid w:val="00C829AC"/>
    <w:rsid w:val="00C82AC3"/>
    <w:rsid w:val="00C83136"/>
    <w:rsid w:val="00C832DD"/>
    <w:rsid w:val="00C845F2"/>
    <w:rsid w:val="00C846CA"/>
    <w:rsid w:val="00C84A4F"/>
    <w:rsid w:val="00C8508F"/>
    <w:rsid w:val="00C853E9"/>
    <w:rsid w:val="00C855E3"/>
    <w:rsid w:val="00C858D3"/>
    <w:rsid w:val="00C86BA4"/>
    <w:rsid w:val="00C9075C"/>
    <w:rsid w:val="00C909E2"/>
    <w:rsid w:val="00C90DD9"/>
    <w:rsid w:val="00C910B5"/>
    <w:rsid w:val="00C9160E"/>
    <w:rsid w:val="00C917FD"/>
    <w:rsid w:val="00C91E9C"/>
    <w:rsid w:val="00C92692"/>
    <w:rsid w:val="00C92FCC"/>
    <w:rsid w:val="00C93005"/>
    <w:rsid w:val="00C937A7"/>
    <w:rsid w:val="00C93D5D"/>
    <w:rsid w:val="00C941DF"/>
    <w:rsid w:val="00C94230"/>
    <w:rsid w:val="00C944D3"/>
    <w:rsid w:val="00C94CFF"/>
    <w:rsid w:val="00C957FE"/>
    <w:rsid w:val="00C96A0A"/>
    <w:rsid w:val="00C96B8D"/>
    <w:rsid w:val="00C97120"/>
    <w:rsid w:val="00C97388"/>
    <w:rsid w:val="00C978B6"/>
    <w:rsid w:val="00CA017C"/>
    <w:rsid w:val="00CA0640"/>
    <w:rsid w:val="00CA092D"/>
    <w:rsid w:val="00CA1960"/>
    <w:rsid w:val="00CA1A2D"/>
    <w:rsid w:val="00CA1CD7"/>
    <w:rsid w:val="00CA1D60"/>
    <w:rsid w:val="00CA2112"/>
    <w:rsid w:val="00CA2D50"/>
    <w:rsid w:val="00CA35B6"/>
    <w:rsid w:val="00CA3ABC"/>
    <w:rsid w:val="00CA3C0E"/>
    <w:rsid w:val="00CA43A7"/>
    <w:rsid w:val="00CA4BF6"/>
    <w:rsid w:val="00CA5201"/>
    <w:rsid w:val="00CA612D"/>
    <w:rsid w:val="00CA66A7"/>
    <w:rsid w:val="00CA69B9"/>
    <w:rsid w:val="00CA7D62"/>
    <w:rsid w:val="00CA7D7E"/>
    <w:rsid w:val="00CA7F01"/>
    <w:rsid w:val="00CB01FF"/>
    <w:rsid w:val="00CB050E"/>
    <w:rsid w:val="00CB05C2"/>
    <w:rsid w:val="00CB0C46"/>
    <w:rsid w:val="00CB0ECC"/>
    <w:rsid w:val="00CB1A1C"/>
    <w:rsid w:val="00CB1A5D"/>
    <w:rsid w:val="00CB1F01"/>
    <w:rsid w:val="00CB2787"/>
    <w:rsid w:val="00CB28A2"/>
    <w:rsid w:val="00CB2BF4"/>
    <w:rsid w:val="00CB303D"/>
    <w:rsid w:val="00CB36F8"/>
    <w:rsid w:val="00CB3F34"/>
    <w:rsid w:val="00CB4673"/>
    <w:rsid w:val="00CB4681"/>
    <w:rsid w:val="00CB4822"/>
    <w:rsid w:val="00CB4ADB"/>
    <w:rsid w:val="00CB5130"/>
    <w:rsid w:val="00CB57AF"/>
    <w:rsid w:val="00CB5F79"/>
    <w:rsid w:val="00CB6502"/>
    <w:rsid w:val="00CB67D8"/>
    <w:rsid w:val="00CB6E16"/>
    <w:rsid w:val="00CB6F72"/>
    <w:rsid w:val="00CB6F76"/>
    <w:rsid w:val="00CB79AB"/>
    <w:rsid w:val="00CB7C3C"/>
    <w:rsid w:val="00CB7C86"/>
    <w:rsid w:val="00CC01C4"/>
    <w:rsid w:val="00CC08DE"/>
    <w:rsid w:val="00CC0CF7"/>
    <w:rsid w:val="00CC11F4"/>
    <w:rsid w:val="00CC27B8"/>
    <w:rsid w:val="00CC323A"/>
    <w:rsid w:val="00CC336A"/>
    <w:rsid w:val="00CC3612"/>
    <w:rsid w:val="00CC3977"/>
    <w:rsid w:val="00CC399D"/>
    <w:rsid w:val="00CC441A"/>
    <w:rsid w:val="00CC518D"/>
    <w:rsid w:val="00CC534A"/>
    <w:rsid w:val="00CC53A0"/>
    <w:rsid w:val="00CC5F55"/>
    <w:rsid w:val="00CC608E"/>
    <w:rsid w:val="00CC6468"/>
    <w:rsid w:val="00CC67BE"/>
    <w:rsid w:val="00CC6941"/>
    <w:rsid w:val="00CC6B3F"/>
    <w:rsid w:val="00CC6B4C"/>
    <w:rsid w:val="00CC6C51"/>
    <w:rsid w:val="00CC724A"/>
    <w:rsid w:val="00CC755D"/>
    <w:rsid w:val="00CC7948"/>
    <w:rsid w:val="00CD0372"/>
    <w:rsid w:val="00CD0718"/>
    <w:rsid w:val="00CD0C4B"/>
    <w:rsid w:val="00CD0F6A"/>
    <w:rsid w:val="00CD0F6F"/>
    <w:rsid w:val="00CD0FE8"/>
    <w:rsid w:val="00CD16BB"/>
    <w:rsid w:val="00CD18AC"/>
    <w:rsid w:val="00CD197D"/>
    <w:rsid w:val="00CD256B"/>
    <w:rsid w:val="00CD2C1F"/>
    <w:rsid w:val="00CD2EAB"/>
    <w:rsid w:val="00CD381B"/>
    <w:rsid w:val="00CD3B2B"/>
    <w:rsid w:val="00CD3B61"/>
    <w:rsid w:val="00CD4978"/>
    <w:rsid w:val="00CD4A03"/>
    <w:rsid w:val="00CD56E6"/>
    <w:rsid w:val="00CD5AC7"/>
    <w:rsid w:val="00CD5C72"/>
    <w:rsid w:val="00CD5ED0"/>
    <w:rsid w:val="00CD6050"/>
    <w:rsid w:val="00CD6212"/>
    <w:rsid w:val="00CD664E"/>
    <w:rsid w:val="00CD6701"/>
    <w:rsid w:val="00CD6D14"/>
    <w:rsid w:val="00CD75BA"/>
    <w:rsid w:val="00CD77A0"/>
    <w:rsid w:val="00CD7980"/>
    <w:rsid w:val="00CD7ECC"/>
    <w:rsid w:val="00CE103E"/>
    <w:rsid w:val="00CE2B7E"/>
    <w:rsid w:val="00CE2BF1"/>
    <w:rsid w:val="00CE36D9"/>
    <w:rsid w:val="00CE405D"/>
    <w:rsid w:val="00CE424B"/>
    <w:rsid w:val="00CE47BE"/>
    <w:rsid w:val="00CE49C6"/>
    <w:rsid w:val="00CE50D8"/>
    <w:rsid w:val="00CE58DF"/>
    <w:rsid w:val="00CE5CC0"/>
    <w:rsid w:val="00CE5F1D"/>
    <w:rsid w:val="00CE603D"/>
    <w:rsid w:val="00CE6587"/>
    <w:rsid w:val="00CE6C06"/>
    <w:rsid w:val="00CE6C9C"/>
    <w:rsid w:val="00CE7211"/>
    <w:rsid w:val="00CE72E0"/>
    <w:rsid w:val="00CE7998"/>
    <w:rsid w:val="00CF034C"/>
    <w:rsid w:val="00CF08C5"/>
    <w:rsid w:val="00CF092A"/>
    <w:rsid w:val="00CF0F70"/>
    <w:rsid w:val="00CF1055"/>
    <w:rsid w:val="00CF1432"/>
    <w:rsid w:val="00CF1572"/>
    <w:rsid w:val="00CF1AD1"/>
    <w:rsid w:val="00CF1D82"/>
    <w:rsid w:val="00CF1F7C"/>
    <w:rsid w:val="00CF2049"/>
    <w:rsid w:val="00CF2292"/>
    <w:rsid w:val="00CF2359"/>
    <w:rsid w:val="00CF2A74"/>
    <w:rsid w:val="00CF2C9A"/>
    <w:rsid w:val="00CF3882"/>
    <w:rsid w:val="00CF3AA6"/>
    <w:rsid w:val="00CF3D7C"/>
    <w:rsid w:val="00CF4173"/>
    <w:rsid w:val="00CF4860"/>
    <w:rsid w:val="00CF4A15"/>
    <w:rsid w:val="00CF4A4A"/>
    <w:rsid w:val="00CF4AFC"/>
    <w:rsid w:val="00CF53E4"/>
    <w:rsid w:val="00CF57A1"/>
    <w:rsid w:val="00CF5D5D"/>
    <w:rsid w:val="00CF5EAD"/>
    <w:rsid w:val="00CF608F"/>
    <w:rsid w:val="00CF6621"/>
    <w:rsid w:val="00CF69F6"/>
    <w:rsid w:val="00CF7E02"/>
    <w:rsid w:val="00D002CE"/>
    <w:rsid w:val="00D00318"/>
    <w:rsid w:val="00D0046C"/>
    <w:rsid w:val="00D008CC"/>
    <w:rsid w:val="00D00A41"/>
    <w:rsid w:val="00D00D4F"/>
    <w:rsid w:val="00D00DBB"/>
    <w:rsid w:val="00D02353"/>
    <w:rsid w:val="00D02545"/>
    <w:rsid w:val="00D02A4D"/>
    <w:rsid w:val="00D03645"/>
    <w:rsid w:val="00D03AB8"/>
    <w:rsid w:val="00D04009"/>
    <w:rsid w:val="00D047E4"/>
    <w:rsid w:val="00D0503D"/>
    <w:rsid w:val="00D050AB"/>
    <w:rsid w:val="00D05218"/>
    <w:rsid w:val="00D05AA3"/>
    <w:rsid w:val="00D05CDE"/>
    <w:rsid w:val="00D05DC5"/>
    <w:rsid w:val="00D061FD"/>
    <w:rsid w:val="00D069D3"/>
    <w:rsid w:val="00D06B4F"/>
    <w:rsid w:val="00D06FC6"/>
    <w:rsid w:val="00D06FCF"/>
    <w:rsid w:val="00D072C0"/>
    <w:rsid w:val="00D0745B"/>
    <w:rsid w:val="00D07E4F"/>
    <w:rsid w:val="00D1000C"/>
    <w:rsid w:val="00D102F4"/>
    <w:rsid w:val="00D1051E"/>
    <w:rsid w:val="00D10615"/>
    <w:rsid w:val="00D10F5E"/>
    <w:rsid w:val="00D10F9A"/>
    <w:rsid w:val="00D11179"/>
    <w:rsid w:val="00D11494"/>
    <w:rsid w:val="00D116F5"/>
    <w:rsid w:val="00D11C86"/>
    <w:rsid w:val="00D125CE"/>
    <w:rsid w:val="00D1271A"/>
    <w:rsid w:val="00D12C8A"/>
    <w:rsid w:val="00D1395E"/>
    <w:rsid w:val="00D14001"/>
    <w:rsid w:val="00D1479D"/>
    <w:rsid w:val="00D1493F"/>
    <w:rsid w:val="00D1525C"/>
    <w:rsid w:val="00D15C5A"/>
    <w:rsid w:val="00D16336"/>
    <w:rsid w:val="00D1654A"/>
    <w:rsid w:val="00D1660D"/>
    <w:rsid w:val="00D16621"/>
    <w:rsid w:val="00D16FC6"/>
    <w:rsid w:val="00D173D3"/>
    <w:rsid w:val="00D177D1"/>
    <w:rsid w:val="00D17F71"/>
    <w:rsid w:val="00D2055A"/>
    <w:rsid w:val="00D205FA"/>
    <w:rsid w:val="00D20D5A"/>
    <w:rsid w:val="00D21015"/>
    <w:rsid w:val="00D21110"/>
    <w:rsid w:val="00D2196C"/>
    <w:rsid w:val="00D21A26"/>
    <w:rsid w:val="00D2201B"/>
    <w:rsid w:val="00D221AA"/>
    <w:rsid w:val="00D23300"/>
    <w:rsid w:val="00D239CA"/>
    <w:rsid w:val="00D2646D"/>
    <w:rsid w:val="00D26A7B"/>
    <w:rsid w:val="00D274DE"/>
    <w:rsid w:val="00D27773"/>
    <w:rsid w:val="00D27E1A"/>
    <w:rsid w:val="00D308AC"/>
    <w:rsid w:val="00D308CA"/>
    <w:rsid w:val="00D30B36"/>
    <w:rsid w:val="00D30B98"/>
    <w:rsid w:val="00D30C7F"/>
    <w:rsid w:val="00D30FD4"/>
    <w:rsid w:val="00D3115A"/>
    <w:rsid w:val="00D312F4"/>
    <w:rsid w:val="00D313EC"/>
    <w:rsid w:val="00D31AAB"/>
    <w:rsid w:val="00D31C14"/>
    <w:rsid w:val="00D3237F"/>
    <w:rsid w:val="00D32861"/>
    <w:rsid w:val="00D32B97"/>
    <w:rsid w:val="00D33106"/>
    <w:rsid w:val="00D33844"/>
    <w:rsid w:val="00D33A58"/>
    <w:rsid w:val="00D34675"/>
    <w:rsid w:val="00D34D1A"/>
    <w:rsid w:val="00D35046"/>
    <w:rsid w:val="00D35339"/>
    <w:rsid w:val="00D35AD0"/>
    <w:rsid w:val="00D35CB9"/>
    <w:rsid w:val="00D36040"/>
    <w:rsid w:val="00D36D92"/>
    <w:rsid w:val="00D36DDC"/>
    <w:rsid w:val="00D414BE"/>
    <w:rsid w:val="00D41F61"/>
    <w:rsid w:val="00D42E21"/>
    <w:rsid w:val="00D43874"/>
    <w:rsid w:val="00D443E8"/>
    <w:rsid w:val="00D44A5F"/>
    <w:rsid w:val="00D450BE"/>
    <w:rsid w:val="00D45400"/>
    <w:rsid w:val="00D45592"/>
    <w:rsid w:val="00D463C8"/>
    <w:rsid w:val="00D469CD"/>
    <w:rsid w:val="00D47354"/>
    <w:rsid w:val="00D47EFE"/>
    <w:rsid w:val="00D50931"/>
    <w:rsid w:val="00D51CBB"/>
    <w:rsid w:val="00D51EA0"/>
    <w:rsid w:val="00D5260C"/>
    <w:rsid w:val="00D52A60"/>
    <w:rsid w:val="00D534B9"/>
    <w:rsid w:val="00D53990"/>
    <w:rsid w:val="00D5443E"/>
    <w:rsid w:val="00D54A9E"/>
    <w:rsid w:val="00D54BB3"/>
    <w:rsid w:val="00D554BC"/>
    <w:rsid w:val="00D55868"/>
    <w:rsid w:val="00D55A38"/>
    <w:rsid w:val="00D561FB"/>
    <w:rsid w:val="00D5633E"/>
    <w:rsid w:val="00D56462"/>
    <w:rsid w:val="00D56470"/>
    <w:rsid w:val="00D56A47"/>
    <w:rsid w:val="00D56C70"/>
    <w:rsid w:val="00D573C4"/>
    <w:rsid w:val="00D57ABC"/>
    <w:rsid w:val="00D6090B"/>
    <w:rsid w:val="00D6129F"/>
    <w:rsid w:val="00D6184B"/>
    <w:rsid w:val="00D620AA"/>
    <w:rsid w:val="00D621F7"/>
    <w:rsid w:val="00D626E5"/>
    <w:rsid w:val="00D62BAA"/>
    <w:rsid w:val="00D62C67"/>
    <w:rsid w:val="00D62F1F"/>
    <w:rsid w:val="00D62F49"/>
    <w:rsid w:val="00D6335E"/>
    <w:rsid w:val="00D6355E"/>
    <w:rsid w:val="00D63816"/>
    <w:rsid w:val="00D63DD0"/>
    <w:rsid w:val="00D640E2"/>
    <w:rsid w:val="00D6418A"/>
    <w:rsid w:val="00D64309"/>
    <w:rsid w:val="00D64441"/>
    <w:rsid w:val="00D65674"/>
    <w:rsid w:val="00D65B6C"/>
    <w:rsid w:val="00D65CD1"/>
    <w:rsid w:val="00D65E9B"/>
    <w:rsid w:val="00D66055"/>
    <w:rsid w:val="00D66064"/>
    <w:rsid w:val="00D66A19"/>
    <w:rsid w:val="00D66B5E"/>
    <w:rsid w:val="00D66D89"/>
    <w:rsid w:val="00D67DDE"/>
    <w:rsid w:val="00D702B1"/>
    <w:rsid w:val="00D70991"/>
    <w:rsid w:val="00D70DCC"/>
    <w:rsid w:val="00D7178B"/>
    <w:rsid w:val="00D717CA"/>
    <w:rsid w:val="00D71B12"/>
    <w:rsid w:val="00D735A2"/>
    <w:rsid w:val="00D73F38"/>
    <w:rsid w:val="00D740CD"/>
    <w:rsid w:val="00D7506B"/>
    <w:rsid w:val="00D7515F"/>
    <w:rsid w:val="00D75804"/>
    <w:rsid w:val="00D76793"/>
    <w:rsid w:val="00D77372"/>
    <w:rsid w:val="00D77D5D"/>
    <w:rsid w:val="00D77D65"/>
    <w:rsid w:val="00D77E14"/>
    <w:rsid w:val="00D77F19"/>
    <w:rsid w:val="00D805CD"/>
    <w:rsid w:val="00D80798"/>
    <w:rsid w:val="00D809C7"/>
    <w:rsid w:val="00D80B7A"/>
    <w:rsid w:val="00D80CE5"/>
    <w:rsid w:val="00D80F9D"/>
    <w:rsid w:val="00D81FAD"/>
    <w:rsid w:val="00D8213B"/>
    <w:rsid w:val="00D822C1"/>
    <w:rsid w:val="00D82841"/>
    <w:rsid w:val="00D82A80"/>
    <w:rsid w:val="00D82C20"/>
    <w:rsid w:val="00D842C9"/>
    <w:rsid w:val="00D84695"/>
    <w:rsid w:val="00D84972"/>
    <w:rsid w:val="00D85146"/>
    <w:rsid w:val="00D8579B"/>
    <w:rsid w:val="00D85A2B"/>
    <w:rsid w:val="00D85D95"/>
    <w:rsid w:val="00D86000"/>
    <w:rsid w:val="00D865CD"/>
    <w:rsid w:val="00D8676D"/>
    <w:rsid w:val="00D869E3"/>
    <w:rsid w:val="00D8796B"/>
    <w:rsid w:val="00D9013B"/>
    <w:rsid w:val="00D902CF"/>
    <w:rsid w:val="00D9129A"/>
    <w:rsid w:val="00D91B5E"/>
    <w:rsid w:val="00D91F0E"/>
    <w:rsid w:val="00D9229B"/>
    <w:rsid w:val="00D92383"/>
    <w:rsid w:val="00D92409"/>
    <w:rsid w:val="00D9347B"/>
    <w:rsid w:val="00D93627"/>
    <w:rsid w:val="00D93CD5"/>
    <w:rsid w:val="00D942F7"/>
    <w:rsid w:val="00D94CC2"/>
    <w:rsid w:val="00D95CF1"/>
    <w:rsid w:val="00D95D18"/>
    <w:rsid w:val="00D9613E"/>
    <w:rsid w:val="00D971CC"/>
    <w:rsid w:val="00D97FDA"/>
    <w:rsid w:val="00DA0198"/>
    <w:rsid w:val="00DA02D8"/>
    <w:rsid w:val="00DA0679"/>
    <w:rsid w:val="00DA077B"/>
    <w:rsid w:val="00DA0ED3"/>
    <w:rsid w:val="00DA104F"/>
    <w:rsid w:val="00DA1C69"/>
    <w:rsid w:val="00DA2727"/>
    <w:rsid w:val="00DA284B"/>
    <w:rsid w:val="00DA2B6E"/>
    <w:rsid w:val="00DA2C82"/>
    <w:rsid w:val="00DA2FBB"/>
    <w:rsid w:val="00DA4173"/>
    <w:rsid w:val="00DA49A3"/>
    <w:rsid w:val="00DA4A0A"/>
    <w:rsid w:val="00DA4C8A"/>
    <w:rsid w:val="00DA4D4D"/>
    <w:rsid w:val="00DA5E5E"/>
    <w:rsid w:val="00DA5ED2"/>
    <w:rsid w:val="00DA66E8"/>
    <w:rsid w:val="00DA7621"/>
    <w:rsid w:val="00DA7A18"/>
    <w:rsid w:val="00DA7AD5"/>
    <w:rsid w:val="00DB1547"/>
    <w:rsid w:val="00DB2937"/>
    <w:rsid w:val="00DB2978"/>
    <w:rsid w:val="00DB2B93"/>
    <w:rsid w:val="00DB2C87"/>
    <w:rsid w:val="00DB2F61"/>
    <w:rsid w:val="00DB3513"/>
    <w:rsid w:val="00DB3E8F"/>
    <w:rsid w:val="00DB4695"/>
    <w:rsid w:val="00DB49EC"/>
    <w:rsid w:val="00DB4A8E"/>
    <w:rsid w:val="00DB526D"/>
    <w:rsid w:val="00DB539F"/>
    <w:rsid w:val="00DB58EF"/>
    <w:rsid w:val="00DB59CC"/>
    <w:rsid w:val="00DB5ADB"/>
    <w:rsid w:val="00DB5B27"/>
    <w:rsid w:val="00DB5BB6"/>
    <w:rsid w:val="00DB638E"/>
    <w:rsid w:val="00DB6439"/>
    <w:rsid w:val="00DB6603"/>
    <w:rsid w:val="00DB6AAF"/>
    <w:rsid w:val="00DB71C2"/>
    <w:rsid w:val="00DB7240"/>
    <w:rsid w:val="00DC02E6"/>
    <w:rsid w:val="00DC11EE"/>
    <w:rsid w:val="00DC127A"/>
    <w:rsid w:val="00DC1735"/>
    <w:rsid w:val="00DC1F7F"/>
    <w:rsid w:val="00DC2177"/>
    <w:rsid w:val="00DC2371"/>
    <w:rsid w:val="00DC2595"/>
    <w:rsid w:val="00DC288E"/>
    <w:rsid w:val="00DC34D2"/>
    <w:rsid w:val="00DC4785"/>
    <w:rsid w:val="00DC4BC6"/>
    <w:rsid w:val="00DC50D2"/>
    <w:rsid w:val="00DC5877"/>
    <w:rsid w:val="00DC5A67"/>
    <w:rsid w:val="00DC66BB"/>
    <w:rsid w:val="00DC6C03"/>
    <w:rsid w:val="00DC7CA3"/>
    <w:rsid w:val="00DC7FB5"/>
    <w:rsid w:val="00DC7FE8"/>
    <w:rsid w:val="00DD0644"/>
    <w:rsid w:val="00DD251E"/>
    <w:rsid w:val="00DD283F"/>
    <w:rsid w:val="00DD484C"/>
    <w:rsid w:val="00DD4D4A"/>
    <w:rsid w:val="00DD5B5D"/>
    <w:rsid w:val="00DD607A"/>
    <w:rsid w:val="00DD6BF4"/>
    <w:rsid w:val="00DD789A"/>
    <w:rsid w:val="00DE0512"/>
    <w:rsid w:val="00DE0ED4"/>
    <w:rsid w:val="00DE11E5"/>
    <w:rsid w:val="00DE15EA"/>
    <w:rsid w:val="00DE1AC0"/>
    <w:rsid w:val="00DE1CA6"/>
    <w:rsid w:val="00DE1D1C"/>
    <w:rsid w:val="00DE1F7A"/>
    <w:rsid w:val="00DE2379"/>
    <w:rsid w:val="00DE23D0"/>
    <w:rsid w:val="00DE2655"/>
    <w:rsid w:val="00DE3A7C"/>
    <w:rsid w:val="00DE3D43"/>
    <w:rsid w:val="00DE3EBE"/>
    <w:rsid w:val="00DE56A6"/>
    <w:rsid w:val="00DE60FA"/>
    <w:rsid w:val="00DE6274"/>
    <w:rsid w:val="00DE64C4"/>
    <w:rsid w:val="00DE65BC"/>
    <w:rsid w:val="00DE678E"/>
    <w:rsid w:val="00DE6F8A"/>
    <w:rsid w:val="00DE756C"/>
    <w:rsid w:val="00DE7A2F"/>
    <w:rsid w:val="00DF0498"/>
    <w:rsid w:val="00DF0E54"/>
    <w:rsid w:val="00DF0E5F"/>
    <w:rsid w:val="00DF1373"/>
    <w:rsid w:val="00DF1BD6"/>
    <w:rsid w:val="00DF234F"/>
    <w:rsid w:val="00DF26BA"/>
    <w:rsid w:val="00DF338E"/>
    <w:rsid w:val="00DF44DA"/>
    <w:rsid w:val="00DF509A"/>
    <w:rsid w:val="00DF543E"/>
    <w:rsid w:val="00DF58CE"/>
    <w:rsid w:val="00DF5C48"/>
    <w:rsid w:val="00DF5DCA"/>
    <w:rsid w:val="00DF6389"/>
    <w:rsid w:val="00DF64C9"/>
    <w:rsid w:val="00DF6F15"/>
    <w:rsid w:val="00DF70FC"/>
    <w:rsid w:val="00DF7821"/>
    <w:rsid w:val="00E002F5"/>
    <w:rsid w:val="00E012D1"/>
    <w:rsid w:val="00E0152F"/>
    <w:rsid w:val="00E0173A"/>
    <w:rsid w:val="00E01C73"/>
    <w:rsid w:val="00E01C81"/>
    <w:rsid w:val="00E01CE3"/>
    <w:rsid w:val="00E0228B"/>
    <w:rsid w:val="00E022B4"/>
    <w:rsid w:val="00E030AD"/>
    <w:rsid w:val="00E03411"/>
    <w:rsid w:val="00E03C60"/>
    <w:rsid w:val="00E03D05"/>
    <w:rsid w:val="00E048B7"/>
    <w:rsid w:val="00E053BC"/>
    <w:rsid w:val="00E05555"/>
    <w:rsid w:val="00E05671"/>
    <w:rsid w:val="00E05901"/>
    <w:rsid w:val="00E05DE9"/>
    <w:rsid w:val="00E06D5B"/>
    <w:rsid w:val="00E078DC"/>
    <w:rsid w:val="00E07948"/>
    <w:rsid w:val="00E0797B"/>
    <w:rsid w:val="00E07EA6"/>
    <w:rsid w:val="00E10BC3"/>
    <w:rsid w:val="00E11556"/>
    <w:rsid w:val="00E115F5"/>
    <w:rsid w:val="00E11F17"/>
    <w:rsid w:val="00E127F2"/>
    <w:rsid w:val="00E128A5"/>
    <w:rsid w:val="00E129CF"/>
    <w:rsid w:val="00E131A4"/>
    <w:rsid w:val="00E135DF"/>
    <w:rsid w:val="00E144AB"/>
    <w:rsid w:val="00E1504B"/>
    <w:rsid w:val="00E158FD"/>
    <w:rsid w:val="00E15D13"/>
    <w:rsid w:val="00E160B9"/>
    <w:rsid w:val="00E160DB"/>
    <w:rsid w:val="00E1650C"/>
    <w:rsid w:val="00E166CA"/>
    <w:rsid w:val="00E16ACE"/>
    <w:rsid w:val="00E178CA"/>
    <w:rsid w:val="00E20515"/>
    <w:rsid w:val="00E20522"/>
    <w:rsid w:val="00E20983"/>
    <w:rsid w:val="00E21219"/>
    <w:rsid w:val="00E220EB"/>
    <w:rsid w:val="00E23161"/>
    <w:rsid w:val="00E2367A"/>
    <w:rsid w:val="00E236BD"/>
    <w:rsid w:val="00E23C3F"/>
    <w:rsid w:val="00E23DBF"/>
    <w:rsid w:val="00E23F50"/>
    <w:rsid w:val="00E244F3"/>
    <w:rsid w:val="00E24B9D"/>
    <w:rsid w:val="00E254CC"/>
    <w:rsid w:val="00E25829"/>
    <w:rsid w:val="00E26899"/>
    <w:rsid w:val="00E27C7B"/>
    <w:rsid w:val="00E27E8B"/>
    <w:rsid w:val="00E27EE0"/>
    <w:rsid w:val="00E306E7"/>
    <w:rsid w:val="00E308D3"/>
    <w:rsid w:val="00E30EB1"/>
    <w:rsid w:val="00E312F2"/>
    <w:rsid w:val="00E315A6"/>
    <w:rsid w:val="00E322A4"/>
    <w:rsid w:val="00E32518"/>
    <w:rsid w:val="00E33ADD"/>
    <w:rsid w:val="00E33B9E"/>
    <w:rsid w:val="00E341C6"/>
    <w:rsid w:val="00E349DD"/>
    <w:rsid w:val="00E356F5"/>
    <w:rsid w:val="00E3615C"/>
    <w:rsid w:val="00E362AC"/>
    <w:rsid w:val="00E364DB"/>
    <w:rsid w:val="00E3685C"/>
    <w:rsid w:val="00E36884"/>
    <w:rsid w:val="00E36C3A"/>
    <w:rsid w:val="00E3767C"/>
    <w:rsid w:val="00E3785B"/>
    <w:rsid w:val="00E4058C"/>
    <w:rsid w:val="00E40897"/>
    <w:rsid w:val="00E40CB1"/>
    <w:rsid w:val="00E41632"/>
    <w:rsid w:val="00E41ED5"/>
    <w:rsid w:val="00E420F4"/>
    <w:rsid w:val="00E425C4"/>
    <w:rsid w:val="00E42632"/>
    <w:rsid w:val="00E42BDB"/>
    <w:rsid w:val="00E433BA"/>
    <w:rsid w:val="00E434AE"/>
    <w:rsid w:val="00E43FD2"/>
    <w:rsid w:val="00E441CB"/>
    <w:rsid w:val="00E44AD9"/>
    <w:rsid w:val="00E44B1E"/>
    <w:rsid w:val="00E44D36"/>
    <w:rsid w:val="00E45359"/>
    <w:rsid w:val="00E454BA"/>
    <w:rsid w:val="00E4619C"/>
    <w:rsid w:val="00E46719"/>
    <w:rsid w:val="00E47503"/>
    <w:rsid w:val="00E47743"/>
    <w:rsid w:val="00E47891"/>
    <w:rsid w:val="00E50537"/>
    <w:rsid w:val="00E50712"/>
    <w:rsid w:val="00E50882"/>
    <w:rsid w:val="00E50AF0"/>
    <w:rsid w:val="00E50F52"/>
    <w:rsid w:val="00E5138E"/>
    <w:rsid w:val="00E526F2"/>
    <w:rsid w:val="00E527A5"/>
    <w:rsid w:val="00E53E2B"/>
    <w:rsid w:val="00E54513"/>
    <w:rsid w:val="00E54B12"/>
    <w:rsid w:val="00E54B3C"/>
    <w:rsid w:val="00E5591E"/>
    <w:rsid w:val="00E55D44"/>
    <w:rsid w:val="00E56615"/>
    <w:rsid w:val="00E5662A"/>
    <w:rsid w:val="00E56D6F"/>
    <w:rsid w:val="00E57091"/>
    <w:rsid w:val="00E5721A"/>
    <w:rsid w:val="00E57B1F"/>
    <w:rsid w:val="00E57BCC"/>
    <w:rsid w:val="00E57CD0"/>
    <w:rsid w:val="00E57EC8"/>
    <w:rsid w:val="00E60074"/>
    <w:rsid w:val="00E606FE"/>
    <w:rsid w:val="00E60807"/>
    <w:rsid w:val="00E60B9C"/>
    <w:rsid w:val="00E618EC"/>
    <w:rsid w:val="00E6193C"/>
    <w:rsid w:val="00E61977"/>
    <w:rsid w:val="00E61CC4"/>
    <w:rsid w:val="00E6256B"/>
    <w:rsid w:val="00E62942"/>
    <w:rsid w:val="00E62959"/>
    <w:rsid w:val="00E630A3"/>
    <w:rsid w:val="00E6320E"/>
    <w:rsid w:val="00E63916"/>
    <w:rsid w:val="00E63D48"/>
    <w:rsid w:val="00E641C4"/>
    <w:rsid w:val="00E64BEA"/>
    <w:rsid w:val="00E65929"/>
    <w:rsid w:val="00E65A47"/>
    <w:rsid w:val="00E65D74"/>
    <w:rsid w:val="00E65FC9"/>
    <w:rsid w:val="00E6610E"/>
    <w:rsid w:val="00E664A3"/>
    <w:rsid w:val="00E66532"/>
    <w:rsid w:val="00E66584"/>
    <w:rsid w:val="00E67FFC"/>
    <w:rsid w:val="00E7015C"/>
    <w:rsid w:val="00E701AF"/>
    <w:rsid w:val="00E705D2"/>
    <w:rsid w:val="00E70DB7"/>
    <w:rsid w:val="00E71916"/>
    <w:rsid w:val="00E719E1"/>
    <w:rsid w:val="00E7354F"/>
    <w:rsid w:val="00E741C4"/>
    <w:rsid w:val="00E74538"/>
    <w:rsid w:val="00E74996"/>
    <w:rsid w:val="00E751CC"/>
    <w:rsid w:val="00E75248"/>
    <w:rsid w:val="00E75520"/>
    <w:rsid w:val="00E75851"/>
    <w:rsid w:val="00E75F8C"/>
    <w:rsid w:val="00E76064"/>
    <w:rsid w:val="00E7642A"/>
    <w:rsid w:val="00E764FE"/>
    <w:rsid w:val="00E76A86"/>
    <w:rsid w:val="00E7728C"/>
    <w:rsid w:val="00E7734F"/>
    <w:rsid w:val="00E774A7"/>
    <w:rsid w:val="00E77513"/>
    <w:rsid w:val="00E778E3"/>
    <w:rsid w:val="00E80E02"/>
    <w:rsid w:val="00E80FD2"/>
    <w:rsid w:val="00E8178A"/>
    <w:rsid w:val="00E82028"/>
    <w:rsid w:val="00E823FD"/>
    <w:rsid w:val="00E82CA9"/>
    <w:rsid w:val="00E8372D"/>
    <w:rsid w:val="00E8385D"/>
    <w:rsid w:val="00E841EB"/>
    <w:rsid w:val="00E84406"/>
    <w:rsid w:val="00E8470A"/>
    <w:rsid w:val="00E84904"/>
    <w:rsid w:val="00E84998"/>
    <w:rsid w:val="00E84CE6"/>
    <w:rsid w:val="00E85F06"/>
    <w:rsid w:val="00E87086"/>
    <w:rsid w:val="00E87265"/>
    <w:rsid w:val="00E87E6A"/>
    <w:rsid w:val="00E902C3"/>
    <w:rsid w:val="00E9030F"/>
    <w:rsid w:val="00E903EE"/>
    <w:rsid w:val="00E90F16"/>
    <w:rsid w:val="00E914B4"/>
    <w:rsid w:val="00E91931"/>
    <w:rsid w:val="00E92110"/>
    <w:rsid w:val="00E92396"/>
    <w:rsid w:val="00E92910"/>
    <w:rsid w:val="00E92938"/>
    <w:rsid w:val="00E92F3A"/>
    <w:rsid w:val="00E93610"/>
    <w:rsid w:val="00E943D5"/>
    <w:rsid w:val="00E94E49"/>
    <w:rsid w:val="00E9524E"/>
    <w:rsid w:val="00E95E46"/>
    <w:rsid w:val="00E95EBA"/>
    <w:rsid w:val="00E965EC"/>
    <w:rsid w:val="00E96954"/>
    <w:rsid w:val="00E96A36"/>
    <w:rsid w:val="00E96B3D"/>
    <w:rsid w:val="00E96E34"/>
    <w:rsid w:val="00E975F6"/>
    <w:rsid w:val="00EA01B8"/>
    <w:rsid w:val="00EA0E90"/>
    <w:rsid w:val="00EA11F3"/>
    <w:rsid w:val="00EA126C"/>
    <w:rsid w:val="00EA1712"/>
    <w:rsid w:val="00EA1D94"/>
    <w:rsid w:val="00EA1E60"/>
    <w:rsid w:val="00EA1E96"/>
    <w:rsid w:val="00EA208A"/>
    <w:rsid w:val="00EA2A3D"/>
    <w:rsid w:val="00EA2A43"/>
    <w:rsid w:val="00EA2F15"/>
    <w:rsid w:val="00EA372D"/>
    <w:rsid w:val="00EA3903"/>
    <w:rsid w:val="00EA3D31"/>
    <w:rsid w:val="00EA5879"/>
    <w:rsid w:val="00EA5B05"/>
    <w:rsid w:val="00EA6138"/>
    <w:rsid w:val="00EA6647"/>
    <w:rsid w:val="00EA6792"/>
    <w:rsid w:val="00EA6B39"/>
    <w:rsid w:val="00EB0721"/>
    <w:rsid w:val="00EB0E94"/>
    <w:rsid w:val="00EB13A1"/>
    <w:rsid w:val="00EB1530"/>
    <w:rsid w:val="00EB1DAC"/>
    <w:rsid w:val="00EB2826"/>
    <w:rsid w:val="00EB2D5D"/>
    <w:rsid w:val="00EB2E55"/>
    <w:rsid w:val="00EB30BE"/>
    <w:rsid w:val="00EB31DD"/>
    <w:rsid w:val="00EB35CA"/>
    <w:rsid w:val="00EB3F35"/>
    <w:rsid w:val="00EB436F"/>
    <w:rsid w:val="00EB4D13"/>
    <w:rsid w:val="00EB4E7F"/>
    <w:rsid w:val="00EB529A"/>
    <w:rsid w:val="00EB5476"/>
    <w:rsid w:val="00EB5F08"/>
    <w:rsid w:val="00EB6087"/>
    <w:rsid w:val="00EB61C8"/>
    <w:rsid w:val="00EB6747"/>
    <w:rsid w:val="00EB6BB4"/>
    <w:rsid w:val="00EB7CD9"/>
    <w:rsid w:val="00EC051C"/>
    <w:rsid w:val="00EC0D4A"/>
    <w:rsid w:val="00EC0F05"/>
    <w:rsid w:val="00EC1942"/>
    <w:rsid w:val="00EC1F64"/>
    <w:rsid w:val="00EC2072"/>
    <w:rsid w:val="00EC2357"/>
    <w:rsid w:val="00EC2665"/>
    <w:rsid w:val="00EC2703"/>
    <w:rsid w:val="00EC2A76"/>
    <w:rsid w:val="00EC3038"/>
    <w:rsid w:val="00EC322B"/>
    <w:rsid w:val="00EC33C8"/>
    <w:rsid w:val="00EC3F75"/>
    <w:rsid w:val="00EC4AE2"/>
    <w:rsid w:val="00EC56E5"/>
    <w:rsid w:val="00EC626E"/>
    <w:rsid w:val="00EC6DA8"/>
    <w:rsid w:val="00EC78FE"/>
    <w:rsid w:val="00EC7DCC"/>
    <w:rsid w:val="00ED06D3"/>
    <w:rsid w:val="00ED23AA"/>
    <w:rsid w:val="00ED25BA"/>
    <w:rsid w:val="00ED2982"/>
    <w:rsid w:val="00ED2FD2"/>
    <w:rsid w:val="00ED3442"/>
    <w:rsid w:val="00ED36E9"/>
    <w:rsid w:val="00ED418D"/>
    <w:rsid w:val="00ED4370"/>
    <w:rsid w:val="00ED4AA1"/>
    <w:rsid w:val="00ED64D4"/>
    <w:rsid w:val="00ED651E"/>
    <w:rsid w:val="00ED6BD2"/>
    <w:rsid w:val="00ED72EA"/>
    <w:rsid w:val="00EE0D65"/>
    <w:rsid w:val="00EE0D74"/>
    <w:rsid w:val="00EE0F22"/>
    <w:rsid w:val="00EE0F65"/>
    <w:rsid w:val="00EE1835"/>
    <w:rsid w:val="00EE18CE"/>
    <w:rsid w:val="00EE1B21"/>
    <w:rsid w:val="00EE2EFA"/>
    <w:rsid w:val="00EE358A"/>
    <w:rsid w:val="00EE36A7"/>
    <w:rsid w:val="00EE37C5"/>
    <w:rsid w:val="00EE4379"/>
    <w:rsid w:val="00EE449B"/>
    <w:rsid w:val="00EE4D55"/>
    <w:rsid w:val="00EE4DEF"/>
    <w:rsid w:val="00EE5519"/>
    <w:rsid w:val="00EE5964"/>
    <w:rsid w:val="00EE5A32"/>
    <w:rsid w:val="00EE5B94"/>
    <w:rsid w:val="00EE5C9E"/>
    <w:rsid w:val="00EE5F92"/>
    <w:rsid w:val="00EE6C20"/>
    <w:rsid w:val="00EE780C"/>
    <w:rsid w:val="00EE7AD3"/>
    <w:rsid w:val="00EE7FE6"/>
    <w:rsid w:val="00EF03C8"/>
    <w:rsid w:val="00EF07A5"/>
    <w:rsid w:val="00EF0D22"/>
    <w:rsid w:val="00EF197F"/>
    <w:rsid w:val="00EF319D"/>
    <w:rsid w:val="00EF31DB"/>
    <w:rsid w:val="00EF32B4"/>
    <w:rsid w:val="00EF34C1"/>
    <w:rsid w:val="00EF3566"/>
    <w:rsid w:val="00EF35C2"/>
    <w:rsid w:val="00EF3685"/>
    <w:rsid w:val="00EF3BAF"/>
    <w:rsid w:val="00EF3DA4"/>
    <w:rsid w:val="00EF458C"/>
    <w:rsid w:val="00EF48E4"/>
    <w:rsid w:val="00EF4BC1"/>
    <w:rsid w:val="00EF4D25"/>
    <w:rsid w:val="00EF4D62"/>
    <w:rsid w:val="00EF513E"/>
    <w:rsid w:val="00EF5590"/>
    <w:rsid w:val="00EF5776"/>
    <w:rsid w:val="00EF63EA"/>
    <w:rsid w:val="00EF6E48"/>
    <w:rsid w:val="00EF6FFE"/>
    <w:rsid w:val="00EF7B27"/>
    <w:rsid w:val="00EF7E04"/>
    <w:rsid w:val="00EF7F95"/>
    <w:rsid w:val="00F009D9"/>
    <w:rsid w:val="00F00A50"/>
    <w:rsid w:val="00F00E47"/>
    <w:rsid w:val="00F01178"/>
    <w:rsid w:val="00F0135E"/>
    <w:rsid w:val="00F01EF0"/>
    <w:rsid w:val="00F01F2E"/>
    <w:rsid w:val="00F02124"/>
    <w:rsid w:val="00F026FF"/>
    <w:rsid w:val="00F027FB"/>
    <w:rsid w:val="00F030CB"/>
    <w:rsid w:val="00F03825"/>
    <w:rsid w:val="00F03884"/>
    <w:rsid w:val="00F039AF"/>
    <w:rsid w:val="00F03E31"/>
    <w:rsid w:val="00F04125"/>
    <w:rsid w:val="00F04BE7"/>
    <w:rsid w:val="00F04F30"/>
    <w:rsid w:val="00F05183"/>
    <w:rsid w:val="00F05699"/>
    <w:rsid w:val="00F05D7F"/>
    <w:rsid w:val="00F07323"/>
    <w:rsid w:val="00F07476"/>
    <w:rsid w:val="00F11135"/>
    <w:rsid w:val="00F120EB"/>
    <w:rsid w:val="00F129DE"/>
    <w:rsid w:val="00F133C9"/>
    <w:rsid w:val="00F1438F"/>
    <w:rsid w:val="00F145FD"/>
    <w:rsid w:val="00F1466C"/>
    <w:rsid w:val="00F14676"/>
    <w:rsid w:val="00F14C7B"/>
    <w:rsid w:val="00F14C9D"/>
    <w:rsid w:val="00F14CF9"/>
    <w:rsid w:val="00F15D01"/>
    <w:rsid w:val="00F16071"/>
    <w:rsid w:val="00F16669"/>
    <w:rsid w:val="00F16CF2"/>
    <w:rsid w:val="00F1767E"/>
    <w:rsid w:val="00F2004D"/>
    <w:rsid w:val="00F200B5"/>
    <w:rsid w:val="00F200FE"/>
    <w:rsid w:val="00F202D1"/>
    <w:rsid w:val="00F2033D"/>
    <w:rsid w:val="00F2211E"/>
    <w:rsid w:val="00F22B8F"/>
    <w:rsid w:val="00F22C75"/>
    <w:rsid w:val="00F238B5"/>
    <w:rsid w:val="00F23F8A"/>
    <w:rsid w:val="00F2570D"/>
    <w:rsid w:val="00F25D66"/>
    <w:rsid w:val="00F25FF5"/>
    <w:rsid w:val="00F26583"/>
    <w:rsid w:val="00F26BE2"/>
    <w:rsid w:val="00F27167"/>
    <w:rsid w:val="00F27765"/>
    <w:rsid w:val="00F27A52"/>
    <w:rsid w:val="00F300E3"/>
    <w:rsid w:val="00F30C12"/>
    <w:rsid w:val="00F30D1B"/>
    <w:rsid w:val="00F30D63"/>
    <w:rsid w:val="00F3121D"/>
    <w:rsid w:val="00F31346"/>
    <w:rsid w:val="00F31522"/>
    <w:rsid w:val="00F32102"/>
    <w:rsid w:val="00F322C1"/>
    <w:rsid w:val="00F32902"/>
    <w:rsid w:val="00F32A81"/>
    <w:rsid w:val="00F32F48"/>
    <w:rsid w:val="00F32F56"/>
    <w:rsid w:val="00F33D0F"/>
    <w:rsid w:val="00F33EF6"/>
    <w:rsid w:val="00F3410E"/>
    <w:rsid w:val="00F353FD"/>
    <w:rsid w:val="00F354AF"/>
    <w:rsid w:val="00F366C6"/>
    <w:rsid w:val="00F368C3"/>
    <w:rsid w:val="00F36C85"/>
    <w:rsid w:val="00F37DAC"/>
    <w:rsid w:val="00F40BC6"/>
    <w:rsid w:val="00F4225F"/>
    <w:rsid w:val="00F43BB3"/>
    <w:rsid w:val="00F43D10"/>
    <w:rsid w:val="00F44148"/>
    <w:rsid w:val="00F442E7"/>
    <w:rsid w:val="00F44782"/>
    <w:rsid w:val="00F45318"/>
    <w:rsid w:val="00F462F2"/>
    <w:rsid w:val="00F4650A"/>
    <w:rsid w:val="00F46772"/>
    <w:rsid w:val="00F468F1"/>
    <w:rsid w:val="00F47849"/>
    <w:rsid w:val="00F50027"/>
    <w:rsid w:val="00F502AE"/>
    <w:rsid w:val="00F50BCA"/>
    <w:rsid w:val="00F50F92"/>
    <w:rsid w:val="00F5101E"/>
    <w:rsid w:val="00F512E3"/>
    <w:rsid w:val="00F51468"/>
    <w:rsid w:val="00F51793"/>
    <w:rsid w:val="00F51FA1"/>
    <w:rsid w:val="00F5276C"/>
    <w:rsid w:val="00F52D0A"/>
    <w:rsid w:val="00F52EDB"/>
    <w:rsid w:val="00F5311D"/>
    <w:rsid w:val="00F53183"/>
    <w:rsid w:val="00F53605"/>
    <w:rsid w:val="00F53FE8"/>
    <w:rsid w:val="00F548F1"/>
    <w:rsid w:val="00F54F27"/>
    <w:rsid w:val="00F55021"/>
    <w:rsid w:val="00F55119"/>
    <w:rsid w:val="00F5552E"/>
    <w:rsid w:val="00F563CD"/>
    <w:rsid w:val="00F56B0D"/>
    <w:rsid w:val="00F56BB9"/>
    <w:rsid w:val="00F56CB2"/>
    <w:rsid w:val="00F56D6A"/>
    <w:rsid w:val="00F571F3"/>
    <w:rsid w:val="00F577E5"/>
    <w:rsid w:val="00F579B2"/>
    <w:rsid w:val="00F57FDE"/>
    <w:rsid w:val="00F60184"/>
    <w:rsid w:val="00F607F3"/>
    <w:rsid w:val="00F60920"/>
    <w:rsid w:val="00F611FD"/>
    <w:rsid w:val="00F61886"/>
    <w:rsid w:val="00F62561"/>
    <w:rsid w:val="00F63AA1"/>
    <w:rsid w:val="00F63CC8"/>
    <w:rsid w:val="00F64948"/>
    <w:rsid w:val="00F64B2F"/>
    <w:rsid w:val="00F64F6A"/>
    <w:rsid w:val="00F651DB"/>
    <w:rsid w:val="00F65499"/>
    <w:rsid w:val="00F656D6"/>
    <w:rsid w:val="00F65727"/>
    <w:rsid w:val="00F65BF0"/>
    <w:rsid w:val="00F66864"/>
    <w:rsid w:val="00F66896"/>
    <w:rsid w:val="00F6696D"/>
    <w:rsid w:val="00F675AA"/>
    <w:rsid w:val="00F678BC"/>
    <w:rsid w:val="00F70508"/>
    <w:rsid w:val="00F706A9"/>
    <w:rsid w:val="00F70C06"/>
    <w:rsid w:val="00F7135A"/>
    <w:rsid w:val="00F71E2A"/>
    <w:rsid w:val="00F7221D"/>
    <w:rsid w:val="00F7223D"/>
    <w:rsid w:val="00F72665"/>
    <w:rsid w:val="00F72734"/>
    <w:rsid w:val="00F72B17"/>
    <w:rsid w:val="00F72B55"/>
    <w:rsid w:val="00F72C7E"/>
    <w:rsid w:val="00F72D00"/>
    <w:rsid w:val="00F72ED7"/>
    <w:rsid w:val="00F7302D"/>
    <w:rsid w:val="00F740A3"/>
    <w:rsid w:val="00F74A84"/>
    <w:rsid w:val="00F74CBD"/>
    <w:rsid w:val="00F7546F"/>
    <w:rsid w:val="00F75811"/>
    <w:rsid w:val="00F76429"/>
    <w:rsid w:val="00F76C9A"/>
    <w:rsid w:val="00F76CC9"/>
    <w:rsid w:val="00F7730B"/>
    <w:rsid w:val="00F773ED"/>
    <w:rsid w:val="00F77705"/>
    <w:rsid w:val="00F80E5C"/>
    <w:rsid w:val="00F814AC"/>
    <w:rsid w:val="00F8179A"/>
    <w:rsid w:val="00F81C31"/>
    <w:rsid w:val="00F81E14"/>
    <w:rsid w:val="00F820C1"/>
    <w:rsid w:val="00F82C5F"/>
    <w:rsid w:val="00F82E5E"/>
    <w:rsid w:val="00F82EC9"/>
    <w:rsid w:val="00F83852"/>
    <w:rsid w:val="00F842BD"/>
    <w:rsid w:val="00F84A49"/>
    <w:rsid w:val="00F84B15"/>
    <w:rsid w:val="00F84EA7"/>
    <w:rsid w:val="00F852FA"/>
    <w:rsid w:val="00F85CF0"/>
    <w:rsid w:val="00F85F23"/>
    <w:rsid w:val="00F86BE0"/>
    <w:rsid w:val="00F86DC2"/>
    <w:rsid w:val="00F86FB5"/>
    <w:rsid w:val="00F872FC"/>
    <w:rsid w:val="00F87B98"/>
    <w:rsid w:val="00F87D83"/>
    <w:rsid w:val="00F87DED"/>
    <w:rsid w:val="00F9044C"/>
    <w:rsid w:val="00F90D54"/>
    <w:rsid w:val="00F90DE9"/>
    <w:rsid w:val="00F91024"/>
    <w:rsid w:val="00F9112F"/>
    <w:rsid w:val="00F91442"/>
    <w:rsid w:val="00F915C7"/>
    <w:rsid w:val="00F92350"/>
    <w:rsid w:val="00F92E7E"/>
    <w:rsid w:val="00F9346A"/>
    <w:rsid w:val="00F93D68"/>
    <w:rsid w:val="00F943C3"/>
    <w:rsid w:val="00F9443E"/>
    <w:rsid w:val="00F94FBF"/>
    <w:rsid w:val="00F95039"/>
    <w:rsid w:val="00F952CB"/>
    <w:rsid w:val="00F95814"/>
    <w:rsid w:val="00F95CC2"/>
    <w:rsid w:val="00F95EA0"/>
    <w:rsid w:val="00F96646"/>
    <w:rsid w:val="00F96D23"/>
    <w:rsid w:val="00F96D7F"/>
    <w:rsid w:val="00F97462"/>
    <w:rsid w:val="00F977BF"/>
    <w:rsid w:val="00F979E8"/>
    <w:rsid w:val="00F97B8F"/>
    <w:rsid w:val="00FA06DE"/>
    <w:rsid w:val="00FA0A79"/>
    <w:rsid w:val="00FA0D15"/>
    <w:rsid w:val="00FA18C1"/>
    <w:rsid w:val="00FA2656"/>
    <w:rsid w:val="00FA2ABD"/>
    <w:rsid w:val="00FA2AE6"/>
    <w:rsid w:val="00FA2DC6"/>
    <w:rsid w:val="00FA2F12"/>
    <w:rsid w:val="00FA3126"/>
    <w:rsid w:val="00FA3522"/>
    <w:rsid w:val="00FA3FD6"/>
    <w:rsid w:val="00FA4149"/>
    <w:rsid w:val="00FA4443"/>
    <w:rsid w:val="00FA51DD"/>
    <w:rsid w:val="00FA53F8"/>
    <w:rsid w:val="00FA646F"/>
    <w:rsid w:val="00FA65B8"/>
    <w:rsid w:val="00FA66C8"/>
    <w:rsid w:val="00FA6BBC"/>
    <w:rsid w:val="00FA6EF6"/>
    <w:rsid w:val="00FA7A02"/>
    <w:rsid w:val="00FA7F03"/>
    <w:rsid w:val="00FB0472"/>
    <w:rsid w:val="00FB04D0"/>
    <w:rsid w:val="00FB0627"/>
    <w:rsid w:val="00FB063D"/>
    <w:rsid w:val="00FB091B"/>
    <w:rsid w:val="00FB11B1"/>
    <w:rsid w:val="00FB1A09"/>
    <w:rsid w:val="00FB1C66"/>
    <w:rsid w:val="00FB2644"/>
    <w:rsid w:val="00FB2DDA"/>
    <w:rsid w:val="00FB309B"/>
    <w:rsid w:val="00FB36C2"/>
    <w:rsid w:val="00FB39D3"/>
    <w:rsid w:val="00FB3F54"/>
    <w:rsid w:val="00FB4123"/>
    <w:rsid w:val="00FB455A"/>
    <w:rsid w:val="00FB5695"/>
    <w:rsid w:val="00FB6179"/>
    <w:rsid w:val="00FB6A21"/>
    <w:rsid w:val="00FB6AFE"/>
    <w:rsid w:val="00FB6B23"/>
    <w:rsid w:val="00FB71F1"/>
    <w:rsid w:val="00FB75B5"/>
    <w:rsid w:val="00FC04F8"/>
    <w:rsid w:val="00FC05F3"/>
    <w:rsid w:val="00FC0759"/>
    <w:rsid w:val="00FC080C"/>
    <w:rsid w:val="00FC0BFC"/>
    <w:rsid w:val="00FC0F6E"/>
    <w:rsid w:val="00FC103E"/>
    <w:rsid w:val="00FC1B63"/>
    <w:rsid w:val="00FC201B"/>
    <w:rsid w:val="00FC24F7"/>
    <w:rsid w:val="00FC27AE"/>
    <w:rsid w:val="00FC29F4"/>
    <w:rsid w:val="00FC30C4"/>
    <w:rsid w:val="00FC33FE"/>
    <w:rsid w:val="00FC3FB8"/>
    <w:rsid w:val="00FC40EB"/>
    <w:rsid w:val="00FC4190"/>
    <w:rsid w:val="00FC445E"/>
    <w:rsid w:val="00FC471F"/>
    <w:rsid w:val="00FC4CA5"/>
    <w:rsid w:val="00FC56D9"/>
    <w:rsid w:val="00FC5796"/>
    <w:rsid w:val="00FC6E6D"/>
    <w:rsid w:val="00FC75A7"/>
    <w:rsid w:val="00FD03E9"/>
    <w:rsid w:val="00FD0601"/>
    <w:rsid w:val="00FD09AA"/>
    <w:rsid w:val="00FD0CC9"/>
    <w:rsid w:val="00FD11C8"/>
    <w:rsid w:val="00FD162B"/>
    <w:rsid w:val="00FD18FE"/>
    <w:rsid w:val="00FD1987"/>
    <w:rsid w:val="00FD1A56"/>
    <w:rsid w:val="00FD1BBB"/>
    <w:rsid w:val="00FD1BF9"/>
    <w:rsid w:val="00FD1EDE"/>
    <w:rsid w:val="00FD2E8E"/>
    <w:rsid w:val="00FD3962"/>
    <w:rsid w:val="00FD3AAD"/>
    <w:rsid w:val="00FD459E"/>
    <w:rsid w:val="00FD4F99"/>
    <w:rsid w:val="00FD50FD"/>
    <w:rsid w:val="00FD69F4"/>
    <w:rsid w:val="00FD6A0B"/>
    <w:rsid w:val="00FD71FA"/>
    <w:rsid w:val="00FD7436"/>
    <w:rsid w:val="00FE0891"/>
    <w:rsid w:val="00FE0899"/>
    <w:rsid w:val="00FE0971"/>
    <w:rsid w:val="00FE0D2B"/>
    <w:rsid w:val="00FE1462"/>
    <w:rsid w:val="00FE1810"/>
    <w:rsid w:val="00FE1915"/>
    <w:rsid w:val="00FE1EB6"/>
    <w:rsid w:val="00FE2056"/>
    <w:rsid w:val="00FE2526"/>
    <w:rsid w:val="00FE2681"/>
    <w:rsid w:val="00FE2943"/>
    <w:rsid w:val="00FE2955"/>
    <w:rsid w:val="00FE2C07"/>
    <w:rsid w:val="00FE2CE7"/>
    <w:rsid w:val="00FE2CFC"/>
    <w:rsid w:val="00FE2DBE"/>
    <w:rsid w:val="00FE32A8"/>
    <w:rsid w:val="00FE3FFC"/>
    <w:rsid w:val="00FE422D"/>
    <w:rsid w:val="00FE4A63"/>
    <w:rsid w:val="00FE5112"/>
    <w:rsid w:val="00FE541B"/>
    <w:rsid w:val="00FE6FB8"/>
    <w:rsid w:val="00FE75BE"/>
    <w:rsid w:val="00FE7D08"/>
    <w:rsid w:val="00FF0FB6"/>
    <w:rsid w:val="00FF14E9"/>
    <w:rsid w:val="00FF1A3F"/>
    <w:rsid w:val="00FF1F1A"/>
    <w:rsid w:val="00FF21B9"/>
    <w:rsid w:val="00FF2645"/>
    <w:rsid w:val="00FF2B6D"/>
    <w:rsid w:val="00FF348A"/>
    <w:rsid w:val="00FF3C02"/>
    <w:rsid w:val="00FF3E4F"/>
    <w:rsid w:val="00FF4561"/>
    <w:rsid w:val="00FF520F"/>
    <w:rsid w:val="00FF54C9"/>
    <w:rsid w:val="00FF5A8A"/>
    <w:rsid w:val="00FF5AFA"/>
    <w:rsid w:val="00FF5B07"/>
    <w:rsid w:val="00FF5BD2"/>
    <w:rsid w:val="00FF5D8D"/>
    <w:rsid w:val="00FF6733"/>
    <w:rsid w:val="00FF68A9"/>
    <w:rsid w:val="00FF6BCF"/>
    <w:rsid w:val="00FF6E2C"/>
    <w:rsid w:val="00FF6FBE"/>
    <w:rsid w:val="00FF71C6"/>
    <w:rsid w:val="00FF730C"/>
    <w:rsid w:val="00FF74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336C45"/>
  <w15:chartTrackingRefBased/>
  <w15:docId w15:val="{55380F1E-A4B1-BF44-8BA0-ECF44CF179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7A2240"/>
    <w:pPr>
      <w:spacing w:before="100" w:beforeAutospacing="1" w:after="100" w:afterAutospacing="1"/>
      <w:outlineLvl w:val="0"/>
    </w:pPr>
    <w:rPr>
      <w:rFonts w:eastAsia="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F1C92"/>
    <w:pPr>
      <w:ind w:left="720"/>
      <w:contextualSpacing/>
    </w:pPr>
  </w:style>
  <w:style w:type="paragraph" w:styleId="BalloonText">
    <w:name w:val="Balloon Text"/>
    <w:basedOn w:val="Normal"/>
    <w:link w:val="BalloonTextChar"/>
    <w:uiPriority w:val="99"/>
    <w:semiHidden/>
    <w:unhideWhenUsed/>
    <w:rsid w:val="003C0DAC"/>
    <w:rPr>
      <w:sz w:val="18"/>
      <w:szCs w:val="18"/>
    </w:rPr>
  </w:style>
  <w:style w:type="character" w:customStyle="1" w:styleId="BalloonTextChar">
    <w:name w:val="Balloon Text Char"/>
    <w:basedOn w:val="DefaultParagraphFont"/>
    <w:link w:val="BalloonText"/>
    <w:uiPriority w:val="99"/>
    <w:semiHidden/>
    <w:rsid w:val="003C0DAC"/>
    <w:rPr>
      <w:sz w:val="18"/>
      <w:szCs w:val="18"/>
    </w:rPr>
  </w:style>
  <w:style w:type="paragraph" w:styleId="FootnoteText">
    <w:name w:val="footnote text"/>
    <w:basedOn w:val="Normal"/>
    <w:link w:val="FootnoteTextChar"/>
    <w:uiPriority w:val="99"/>
    <w:unhideWhenUsed/>
    <w:rsid w:val="004C17D7"/>
    <w:rPr>
      <w:sz w:val="20"/>
      <w:szCs w:val="20"/>
    </w:rPr>
  </w:style>
  <w:style w:type="character" w:customStyle="1" w:styleId="FootnoteTextChar">
    <w:name w:val="Footnote Text Char"/>
    <w:basedOn w:val="DefaultParagraphFont"/>
    <w:link w:val="FootnoteText"/>
    <w:uiPriority w:val="99"/>
    <w:rsid w:val="004C17D7"/>
    <w:rPr>
      <w:sz w:val="20"/>
      <w:szCs w:val="20"/>
    </w:rPr>
  </w:style>
  <w:style w:type="character" w:styleId="FootnoteReference">
    <w:name w:val="footnote reference"/>
    <w:basedOn w:val="DefaultParagraphFont"/>
    <w:uiPriority w:val="99"/>
    <w:semiHidden/>
    <w:unhideWhenUsed/>
    <w:rsid w:val="004C17D7"/>
    <w:rPr>
      <w:vertAlign w:val="superscript"/>
    </w:rPr>
  </w:style>
  <w:style w:type="character" w:styleId="Hyperlink">
    <w:name w:val="Hyperlink"/>
    <w:basedOn w:val="DefaultParagraphFont"/>
    <w:uiPriority w:val="99"/>
    <w:unhideWhenUsed/>
    <w:rsid w:val="004D59B6"/>
    <w:rPr>
      <w:color w:val="0000FF"/>
      <w:u w:val="single"/>
    </w:rPr>
  </w:style>
  <w:style w:type="paragraph" w:styleId="NormalWeb">
    <w:name w:val="Normal (Web)"/>
    <w:basedOn w:val="Normal"/>
    <w:uiPriority w:val="99"/>
    <w:semiHidden/>
    <w:unhideWhenUsed/>
    <w:rsid w:val="00AA572D"/>
    <w:pPr>
      <w:spacing w:before="100" w:beforeAutospacing="1" w:after="100" w:afterAutospacing="1"/>
    </w:pPr>
    <w:rPr>
      <w:rFonts w:eastAsia="Times New Roman"/>
    </w:rPr>
  </w:style>
  <w:style w:type="character" w:styleId="CommentReference">
    <w:name w:val="annotation reference"/>
    <w:basedOn w:val="DefaultParagraphFont"/>
    <w:uiPriority w:val="99"/>
    <w:semiHidden/>
    <w:unhideWhenUsed/>
    <w:rsid w:val="009334C2"/>
    <w:rPr>
      <w:sz w:val="16"/>
      <w:szCs w:val="16"/>
    </w:rPr>
  </w:style>
  <w:style w:type="paragraph" w:styleId="CommentText">
    <w:name w:val="annotation text"/>
    <w:basedOn w:val="Normal"/>
    <w:link w:val="CommentTextChar"/>
    <w:uiPriority w:val="99"/>
    <w:semiHidden/>
    <w:unhideWhenUsed/>
    <w:rsid w:val="009334C2"/>
    <w:rPr>
      <w:sz w:val="20"/>
      <w:szCs w:val="20"/>
    </w:rPr>
  </w:style>
  <w:style w:type="character" w:customStyle="1" w:styleId="CommentTextChar">
    <w:name w:val="Comment Text Char"/>
    <w:basedOn w:val="DefaultParagraphFont"/>
    <w:link w:val="CommentText"/>
    <w:uiPriority w:val="99"/>
    <w:semiHidden/>
    <w:rsid w:val="009334C2"/>
    <w:rPr>
      <w:sz w:val="20"/>
      <w:szCs w:val="20"/>
    </w:rPr>
  </w:style>
  <w:style w:type="paragraph" w:styleId="CommentSubject">
    <w:name w:val="annotation subject"/>
    <w:basedOn w:val="CommentText"/>
    <w:next w:val="CommentText"/>
    <w:link w:val="CommentSubjectChar"/>
    <w:uiPriority w:val="99"/>
    <w:semiHidden/>
    <w:unhideWhenUsed/>
    <w:rsid w:val="009334C2"/>
    <w:rPr>
      <w:b/>
      <w:bCs/>
    </w:rPr>
  </w:style>
  <w:style w:type="character" w:customStyle="1" w:styleId="CommentSubjectChar">
    <w:name w:val="Comment Subject Char"/>
    <w:basedOn w:val="CommentTextChar"/>
    <w:link w:val="CommentSubject"/>
    <w:uiPriority w:val="99"/>
    <w:semiHidden/>
    <w:rsid w:val="009334C2"/>
    <w:rPr>
      <w:b/>
      <w:bCs/>
      <w:sz w:val="20"/>
      <w:szCs w:val="20"/>
    </w:rPr>
  </w:style>
  <w:style w:type="character" w:styleId="FollowedHyperlink">
    <w:name w:val="FollowedHyperlink"/>
    <w:basedOn w:val="DefaultParagraphFont"/>
    <w:uiPriority w:val="99"/>
    <w:semiHidden/>
    <w:unhideWhenUsed/>
    <w:rsid w:val="00B51388"/>
    <w:rPr>
      <w:color w:val="954F72" w:themeColor="followedHyperlink"/>
      <w:u w:val="single"/>
    </w:rPr>
  </w:style>
  <w:style w:type="paragraph" w:styleId="Footer">
    <w:name w:val="footer"/>
    <w:basedOn w:val="Normal"/>
    <w:link w:val="FooterChar"/>
    <w:uiPriority w:val="99"/>
    <w:unhideWhenUsed/>
    <w:rsid w:val="004763F8"/>
    <w:pPr>
      <w:tabs>
        <w:tab w:val="center" w:pos="4680"/>
        <w:tab w:val="right" w:pos="9360"/>
      </w:tabs>
    </w:pPr>
  </w:style>
  <w:style w:type="character" w:customStyle="1" w:styleId="FooterChar">
    <w:name w:val="Footer Char"/>
    <w:basedOn w:val="DefaultParagraphFont"/>
    <w:link w:val="Footer"/>
    <w:uiPriority w:val="99"/>
    <w:rsid w:val="004763F8"/>
  </w:style>
  <w:style w:type="character" w:styleId="PageNumber">
    <w:name w:val="page number"/>
    <w:basedOn w:val="DefaultParagraphFont"/>
    <w:uiPriority w:val="99"/>
    <w:semiHidden/>
    <w:unhideWhenUsed/>
    <w:rsid w:val="004763F8"/>
  </w:style>
  <w:style w:type="paragraph" w:styleId="Revision">
    <w:name w:val="Revision"/>
    <w:hidden/>
    <w:uiPriority w:val="99"/>
    <w:semiHidden/>
    <w:rsid w:val="00893113"/>
  </w:style>
  <w:style w:type="character" w:customStyle="1" w:styleId="Heading1Char">
    <w:name w:val="Heading 1 Char"/>
    <w:basedOn w:val="DefaultParagraphFont"/>
    <w:link w:val="Heading1"/>
    <w:uiPriority w:val="9"/>
    <w:rsid w:val="007A2240"/>
    <w:rPr>
      <w:rFonts w:eastAsia="Times New Roman"/>
      <w:b/>
      <w:bCs/>
      <w:kern w:val="36"/>
      <w:sz w:val="48"/>
      <w:szCs w:val="48"/>
    </w:rPr>
  </w:style>
  <w:style w:type="character" w:styleId="UnresolvedMention">
    <w:name w:val="Unresolved Mention"/>
    <w:basedOn w:val="DefaultParagraphFont"/>
    <w:uiPriority w:val="99"/>
    <w:semiHidden/>
    <w:unhideWhenUsed/>
    <w:rsid w:val="001C4CBB"/>
    <w:rPr>
      <w:color w:val="605E5C"/>
      <w:shd w:val="clear" w:color="auto" w:fill="E1DFDD"/>
    </w:rPr>
  </w:style>
  <w:style w:type="character" w:customStyle="1" w:styleId="id-label">
    <w:name w:val="id-label"/>
    <w:basedOn w:val="DefaultParagraphFont"/>
    <w:rsid w:val="00F2776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9132918">
      <w:bodyDiv w:val="1"/>
      <w:marLeft w:val="0"/>
      <w:marRight w:val="0"/>
      <w:marTop w:val="0"/>
      <w:marBottom w:val="0"/>
      <w:divBdr>
        <w:top w:val="none" w:sz="0" w:space="0" w:color="auto"/>
        <w:left w:val="none" w:sz="0" w:space="0" w:color="auto"/>
        <w:bottom w:val="none" w:sz="0" w:space="0" w:color="auto"/>
        <w:right w:val="none" w:sz="0" w:space="0" w:color="auto"/>
      </w:divBdr>
    </w:div>
    <w:div w:id="145825271">
      <w:bodyDiv w:val="1"/>
      <w:marLeft w:val="0"/>
      <w:marRight w:val="0"/>
      <w:marTop w:val="0"/>
      <w:marBottom w:val="0"/>
      <w:divBdr>
        <w:top w:val="none" w:sz="0" w:space="0" w:color="auto"/>
        <w:left w:val="none" w:sz="0" w:space="0" w:color="auto"/>
        <w:bottom w:val="none" w:sz="0" w:space="0" w:color="auto"/>
        <w:right w:val="none" w:sz="0" w:space="0" w:color="auto"/>
      </w:divBdr>
    </w:div>
    <w:div w:id="225072677">
      <w:bodyDiv w:val="1"/>
      <w:marLeft w:val="0"/>
      <w:marRight w:val="0"/>
      <w:marTop w:val="0"/>
      <w:marBottom w:val="0"/>
      <w:divBdr>
        <w:top w:val="none" w:sz="0" w:space="0" w:color="auto"/>
        <w:left w:val="none" w:sz="0" w:space="0" w:color="auto"/>
        <w:bottom w:val="none" w:sz="0" w:space="0" w:color="auto"/>
        <w:right w:val="none" w:sz="0" w:space="0" w:color="auto"/>
      </w:divBdr>
    </w:div>
    <w:div w:id="437146009">
      <w:bodyDiv w:val="1"/>
      <w:marLeft w:val="0"/>
      <w:marRight w:val="0"/>
      <w:marTop w:val="0"/>
      <w:marBottom w:val="0"/>
      <w:divBdr>
        <w:top w:val="none" w:sz="0" w:space="0" w:color="auto"/>
        <w:left w:val="none" w:sz="0" w:space="0" w:color="auto"/>
        <w:bottom w:val="none" w:sz="0" w:space="0" w:color="auto"/>
        <w:right w:val="none" w:sz="0" w:space="0" w:color="auto"/>
      </w:divBdr>
    </w:div>
    <w:div w:id="440877973">
      <w:bodyDiv w:val="1"/>
      <w:marLeft w:val="0"/>
      <w:marRight w:val="0"/>
      <w:marTop w:val="0"/>
      <w:marBottom w:val="0"/>
      <w:divBdr>
        <w:top w:val="none" w:sz="0" w:space="0" w:color="auto"/>
        <w:left w:val="none" w:sz="0" w:space="0" w:color="auto"/>
        <w:bottom w:val="none" w:sz="0" w:space="0" w:color="auto"/>
        <w:right w:val="none" w:sz="0" w:space="0" w:color="auto"/>
      </w:divBdr>
    </w:div>
    <w:div w:id="630210142">
      <w:bodyDiv w:val="1"/>
      <w:marLeft w:val="0"/>
      <w:marRight w:val="0"/>
      <w:marTop w:val="0"/>
      <w:marBottom w:val="0"/>
      <w:divBdr>
        <w:top w:val="none" w:sz="0" w:space="0" w:color="auto"/>
        <w:left w:val="none" w:sz="0" w:space="0" w:color="auto"/>
        <w:bottom w:val="none" w:sz="0" w:space="0" w:color="auto"/>
        <w:right w:val="none" w:sz="0" w:space="0" w:color="auto"/>
      </w:divBdr>
    </w:div>
    <w:div w:id="643268230">
      <w:bodyDiv w:val="1"/>
      <w:marLeft w:val="0"/>
      <w:marRight w:val="0"/>
      <w:marTop w:val="0"/>
      <w:marBottom w:val="0"/>
      <w:divBdr>
        <w:top w:val="none" w:sz="0" w:space="0" w:color="auto"/>
        <w:left w:val="none" w:sz="0" w:space="0" w:color="auto"/>
        <w:bottom w:val="none" w:sz="0" w:space="0" w:color="auto"/>
        <w:right w:val="none" w:sz="0" w:space="0" w:color="auto"/>
      </w:divBdr>
    </w:div>
    <w:div w:id="646201663">
      <w:bodyDiv w:val="1"/>
      <w:marLeft w:val="0"/>
      <w:marRight w:val="0"/>
      <w:marTop w:val="0"/>
      <w:marBottom w:val="0"/>
      <w:divBdr>
        <w:top w:val="none" w:sz="0" w:space="0" w:color="auto"/>
        <w:left w:val="none" w:sz="0" w:space="0" w:color="auto"/>
        <w:bottom w:val="none" w:sz="0" w:space="0" w:color="auto"/>
        <w:right w:val="none" w:sz="0" w:space="0" w:color="auto"/>
      </w:divBdr>
    </w:div>
    <w:div w:id="664433403">
      <w:bodyDiv w:val="1"/>
      <w:marLeft w:val="0"/>
      <w:marRight w:val="0"/>
      <w:marTop w:val="0"/>
      <w:marBottom w:val="0"/>
      <w:divBdr>
        <w:top w:val="none" w:sz="0" w:space="0" w:color="auto"/>
        <w:left w:val="none" w:sz="0" w:space="0" w:color="auto"/>
        <w:bottom w:val="none" w:sz="0" w:space="0" w:color="auto"/>
        <w:right w:val="none" w:sz="0" w:space="0" w:color="auto"/>
      </w:divBdr>
    </w:div>
    <w:div w:id="879781631">
      <w:bodyDiv w:val="1"/>
      <w:marLeft w:val="0"/>
      <w:marRight w:val="0"/>
      <w:marTop w:val="0"/>
      <w:marBottom w:val="0"/>
      <w:divBdr>
        <w:top w:val="none" w:sz="0" w:space="0" w:color="auto"/>
        <w:left w:val="none" w:sz="0" w:space="0" w:color="auto"/>
        <w:bottom w:val="none" w:sz="0" w:space="0" w:color="auto"/>
        <w:right w:val="none" w:sz="0" w:space="0" w:color="auto"/>
      </w:divBdr>
      <w:divsChild>
        <w:div w:id="1564490624">
          <w:marLeft w:val="0"/>
          <w:marRight w:val="0"/>
          <w:marTop w:val="0"/>
          <w:marBottom w:val="0"/>
          <w:divBdr>
            <w:top w:val="none" w:sz="0" w:space="0" w:color="auto"/>
            <w:left w:val="none" w:sz="0" w:space="0" w:color="auto"/>
            <w:bottom w:val="none" w:sz="0" w:space="0" w:color="auto"/>
            <w:right w:val="none" w:sz="0" w:space="0" w:color="auto"/>
          </w:divBdr>
          <w:divsChild>
            <w:div w:id="1462573627">
              <w:marLeft w:val="0"/>
              <w:marRight w:val="0"/>
              <w:marTop w:val="0"/>
              <w:marBottom w:val="0"/>
              <w:divBdr>
                <w:top w:val="none" w:sz="0" w:space="0" w:color="auto"/>
                <w:left w:val="none" w:sz="0" w:space="0" w:color="auto"/>
                <w:bottom w:val="none" w:sz="0" w:space="0" w:color="auto"/>
                <w:right w:val="none" w:sz="0" w:space="0" w:color="auto"/>
              </w:divBdr>
              <w:divsChild>
                <w:div w:id="602028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4694418">
      <w:bodyDiv w:val="1"/>
      <w:marLeft w:val="0"/>
      <w:marRight w:val="0"/>
      <w:marTop w:val="0"/>
      <w:marBottom w:val="0"/>
      <w:divBdr>
        <w:top w:val="none" w:sz="0" w:space="0" w:color="auto"/>
        <w:left w:val="none" w:sz="0" w:space="0" w:color="auto"/>
        <w:bottom w:val="none" w:sz="0" w:space="0" w:color="auto"/>
        <w:right w:val="none" w:sz="0" w:space="0" w:color="auto"/>
      </w:divBdr>
    </w:div>
    <w:div w:id="1372876220">
      <w:bodyDiv w:val="1"/>
      <w:marLeft w:val="0"/>
      <w:marRight w:val="0"/>
      <w:marTop w:val="0"/>
      <w:marBottom w:val="0"/>
      <w:divBdr>
        <w:top w:val="none" w:sz="0" w:space="0" w:color="auto"/>
        <w:left w:val="none" w:sz="0" w:space="0" w:color="auto"/>
        <w:bottom w:val="none" w:sz="0" w:space="0" w:color="auto"/>
        <w:right w:val="none" w:sz="0" w:space="0" w:color="auto"/>
      </w:divBdr>
    </w:div>
    <w:div w:id="1933196650">
      <w:bodyDiv w:val="1"/>
      <w:marLeft w:val="0"/>
      <w:marRight w:val="0"/>
      <w:marTop w:val="0"/>
      <w:marBottom w:val="0"/>
      <w:divBdr>
        <w:top w:val="none" w:sz="0" w:space="0" w:color="auto"/>
        <w:left w:val="none" w:sz="0" w:space="0" w:color="auto"/>
        <w:bottom w:val="none" w:sz="0" w:space="0" w:color="auto"/>
        <w:right w:val="none" w:sz="0" w:space="0" w:color="auto"/>
      </w:divBdr>
    </w:div>
    <w:div w:id="2127695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mergency.cdc.gov/cerc/training/webinar_20200406.asp"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who.int/publications/i/item/risk-communication-and-community-engagement-readiness-and-initial-response-for-novel-coronaviruses-(-ncov)"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digitalcommons.law.yale.edu/cgi/viewcontent.cgi?article=1415&amp;context=yjreg" TargetMode="External"/><Relationship Id="rId4" Type="http://schemas.openxmlformats.org/officeDocument/2006/relationships/webSettings" Target="webSettings.xml"/><Relationship Id="rId9" Type="http://schemas.openxmlformats.org/officeDocument/2006/relationships/hyperlink" Target="https://medium.com/wintoncentre/what-are-the-risks-of-covid-and-what-is-meant-by-the-risks-of-covid-c828695aea69" TargetMode="Externa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1733</Words>
  <Characters>9881</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Wu, Joseph</dc:creator>
  <cp:keywords/>
  <dc:description/>
  <cp:lastModifiedBy>Stephen John</cp:lastModifiedBy>
  <cp:revision>2</cp:revision>
  <dcterms:created xsi:type="dcterms:W3CDTF">2021-02-01T13:26:00Z</dcterms:created>
  <dcterms:modified xsi:type="dcterms:W3CDTF">2021-02-01T13:26:00Z</dcterms:modified>
</cp:coreProperties>
</file>