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6878E" w14:textId="22EDF3AB" w:rsidR="00AF7090" w:rsidRPr="002940C2" w:rsidRDefault="005A229B" w:rsidP="002940C2">
      <w:pPr>
        <w:spacing w:line="480" w:lineRule="auto"/>
        <w:jc w:val="center"/>
        <w:rPr>
          <w:rFonts w:asciiTheme="minorHAnsi" w:hAnsiTheme="minorHAnsi"/>
          <w:i/>
          <w:color w:val="000000" w:themeColor="text1"/>
        </w:rPr>
      </w:pPr>
      <w:r w:rsidRPr="000B13F3">
        <w:rPr>
          <w:rFonts w:asciiTheme="minorHAnsi" w:hAnsiTheme="minorHAnsi"/>
          <w:i/>
          <w:color w:val="000000" w:themeColor="text1"/>
        </w:rPr>
        <w:t>Title</w:t>
      </w:r>
      <w:r w:rsidR="000B13F3" w:rsidRPr="000B13F3">
        <w:rPr>
          <w:rFonts w:asciiTheme="minorHAnsi" w:hAnsiTheme="minorHAnsi"/>
          <w:i/>
          <w:color w:val="000000" w:themeColor="text1"/>
        </w:rPr>
        <w:t xml:space="preserve"> page</w:t>
      </w:r>
    </w:p>
    <w:p w14:paraId="32CB2B27" w14:textId="0B763D1F" w:rsidR="00237B6D" w:rsidRPr="00464B86" w:rsidRDefault="005C64F0" w:rsidP="002940C2">
      <w:pPr>
        <w:spacing w:line="480" w:lineRule="auto"/>
        <w:jc w:val="both"/>
        <w:rPr>
          <w:rFonts w:asciiTheme="minorHAnsi" w:hAnsiTheme="minorHAnsi"/>
          <w:b/>
          <w:color w:val="000000" w:themeColor="text1"/>
          <w:sz w:val="32"/>
        </w:rPr>
      </w:pPr>
      <w:r w:rsidRPr="00464B86">
        <w:rPr>
          <w:rFonts w:asciiTheme="minorHAnsi" w:hAnsiTheme="minorHAnsi"/>
          <w:b/>
          <w:color w:val="000000" w:themeColor="text1"/>
          <w:sz w:val="32"/>
        </w:rPr>
        <w:t xml:space="preserve">Spinal cord </w:t>
      </w:r>
      <w:r w:rsidR="008833C3" w:rsidRPr="00464B86">
        <w:rPr>
          <w:rFonts w:asciiTheme="minorHAnsi" w:hAnsiTheme="minorHAnsi"/>
          <w:b/>
          <w:color w:val="000000" w:themeColor="text1"/>
          <w:sz w:val="32"/>
        </w:rPr>
        <w:t>isch</w:t>
      </w:r>
      <w:r w:rsidR="00A222AB" w:rsidRPr="00464B86">
        <w:rPr>
          <w:rFonts w:asciiTheme="minorHAnsi" w:hAnsiTheme="minorHAnsi"/>
          <w:b/>
          <w:color w:val="000000" w:themeColor="text1"/>
          <w:sz w:val="32"/>
        </w:rPr>
        <w:t>a</w:t>
      </w:r>
      <w:r w:rsidR="008833C3" w:rsidRPr="00464B86">
        <w:rPr>
          <w:rFonts w:asciiTheme="minorHAnsi" w:hAnsiTheme="minorHAnsi"/>
          <w:b/>
          <w:color w:val="000000" w:themeColor="text1"/>
          <w:sz w:val="32"/>
        </w:rPr>
        <w:t>emia</w:t>
      </w:r>
      <w:r w:rsidRPr="00464B86">
        <w:rPr>
          <w:rFonts w:asciiTheme="minorHAnsi" w:hAnsiTheme="minorHAnsi"/>
          <w:b/>
          <w:color w:val="000000" w:themeColor="text1"/>
          <w:sz w:val="32"/>
        </w:rPr>
        <w:t xml:space="preserve"> </w:t>
      </w:r>
      <w:r w:rsidR="00AB7242" w:rsidRPr="00464B86">
        <w:rPr>
          <w:rFonts w:asciiTheme="minorHAnsi" w:hAnsiTheme="minorHAnsi"/>
          <w:b/>
          <w:color w:val="000000" w:themeColor="text1"/>
          <w:sz w:val="32"/>
        </w:rPr>
        <w:t xml:space="preserve">in </w:t>
      </w:r>
      <w:r w:rsidR="00517247" w:rsidRPr="00464B86">
        <w:rPr>
          <w:rFonts w:asciiTheme="minorHAnsi" w:hAnsiTheme="minorHAnsi"/>
          <w:b/>
          <w:color w:val="000000" w:themeColor="text1"/>
          <w:sz w:val="32"/>
        </w:rPr>
        <w:t>p</w:t>
      </w:r>
      <w:r w:rsidR="00890C64" w:rsidRPr="00464B86">
        <w:rPr>
          <w:rFonts w:asciiTheme="minorHAnsi" w:hAnsiTheme="minorHAnsi"/>
          <w:b/>
          <w:color w:val="000000" w:themeColor="text1"/>
          <w:sz w:val="32"/>
        </w:rPr>
        <w:t xml:space="preserve">ancreas </w:t>
      </w:r>
      <w:r w:rsidRPr="00464B86">
        <w:rPr>
          <w:rFonts w:asciiTheme="minorHAnsi" w:hAnsiTheme="minorHAnsi"/>
          <w:b/>
          <w:color w:val="000000" w:themeColor="text1"/>
          <w:sz w:val="32"/>
        </w:rPr>
        <w:t>transplantation</w:t>
      </w:r>
      <w:r w:rsidR="008A6486" w:rsidRPr="00464B86">
        <w:rPr>
          <w:rFonts w:asciiTheme="minorHAnsi" w:hAnsiTheme="minorHAnsi"/>
          <w:b/>
          <w:color w:val="000000" w:themeColor="text1"/>
          <w:sz w:val="32"/>
        </w:rPr>
        <w:t>: the UK</w:t>
      </w:r>
      <w:r w:rsidR="00732991" w:rsidRPr="00464B86">
        <w:rPr>
          <w:rFonts w:asciiTheme="minorHAnsi" w:hAnsiTheme="minorHAnsi"/>
          <w:b/>
          <w:color w:val="000000" w:themeColor="text1"/>
          <w:sz w:val="32"/>
        </w:rPr>
        <w:t xml:space="preserve"> </w:t>
      </w:r>
      <w:r w:rsidR="003F07BC" w:rsidRPr="00464B86">
        <w:rPr>
          <w:rFonts w:asciiTheme="minorHAnsi" w:hAnsiTheme="minorHAnsi"/>
          <w:b/>
          <w:color w:val="000000" w:themeColor="text1"/>
          <w:sz w:val="32"/>
        </w:rPr>
        <w:t>experience</w:t>
      </w:r>
    </w:p>
    <w:p w14:paraId="37434578" w14:textId="77777777" w:rsidR="005A229B" w:rsidRPr="00464B86" w:rsidRDefault="005A229B" w:rsidP="002940C2">
      <w:pPr>
        <w:spacing w:line="480" w:lineRule="auto"/>
        <w:jc w:val="both"/>
        <w:rPr>
          <w:rFonts w:asciiTheme="minorHAnsi" w:hAnsiTheme="minorHAnsi"/>
          <w:color w:val="000000" w:themeColor="text1"/>
        </w:rPr>
      </w:pPr>
    </w:p>
    <w:p w14:paraId="2ACCDF51" w14:textId="77777777" w:rsidR="005A229B" w:rsidRPr="00464B86" w:rsidRDefault="005A229B" w:rsidP="002940C2">
      <w:pPr>
        <w:spacing w:line="480" w:lineRule="auto"/>
        <w:jc w:val="both"/>
        <w:rPr>
          <w:rFonts w:asciiTheme="minorHAnsi" w:hAnsiTheme="minorHAnsi"/>
          <w:b/>
          <w:color w:val="000000" w:themeColor="text1"/>
        </w:rPr>
      </w:pPr>
      <w:r w:rsidRPr="00464B86">
        <w:rPr>
          <w:rFonts w:asciiTheme="minorHAnsi" w:hAnsiTheme="minorHAnsi"/>
          <w:b/>
          <w:color w:val="000000" w:themeColor="text1"/>
        </w:rPr>
        <w:t>Authors</w:t>
      </w:r>
      <w:r w:rsidR="004F6A45" w:rsidRPr="00464B86">
        <w:rPr>
          <w:rFonts w:asciiTheme="minorHAnsi" w:hAnsiTheme="minorHAnsi"/>
          <w:b/>
          <w:color w:val="000000" w:themeColor="text1"/>
        </w:rPr>
        <w:t xml:space="preserve">: </w:t>
      </w:r>
      <w:r w:rsidR="004F6A45" w:rsidRPr="00464B86">
        <w:rPr>
          <w:rFonts w:asciiTheme="minorHAnsi" w:hAnsiTheme="minorHAnsi"/>
          <w:b/>
          <w:color w:val="000000" w:themeColor="text1"/>
        </w:rPr>
        <w:tab/>
      </w:r>
      <w:r w:rsidR="004F6A45" w:rsidRPr="00464B86">
        <w:rPr>
          <w:rFonts w:asciiTheme="minorHAnsi" w:hAnsiTheme="minorHAnsi"/>
          <w:b/>
          <w:color w:val="000000" w:themeColor="text1"/>
        </w:rPr>
        <w:tab/>
      </w:r>
      <w:r w:rsidR="004F6A45" w:rsidRPr="00464B86">
        <w:rPr>
          <w:rFonts w:asciiTheme="minorHAnsi" w:hAnsiTheme="minorHAnsi"/>
          <w:b/>
          <w:color w:val="000000" w:themeColor="text1"/>
        </w:rPr>
        <w:tab/>
      </w:r>
      <w:r w:rsidR="004F6A45" w:rsidRPr="00464B86">
        <w:rPr>
          <w:rFonts w:asciiTheme="minorHAnsi" w:hAnsiTheme="minorHAnsi"/>
          <w:b/>
          <w:color w:val="000000" w:themeColor="text1"/>
        </w:rPr>
        <w:tab/>
      </w:r>
    </w:p>
    <w:p w14:paraId="109FEE49" w14:textId="04115D54" w:rsidR="005A229B" w:rsidRPr="00464B86" w:rsidRDefault="005A229B" w:rsidP="002940C2">
      <w:pPr>
        <w:spacing w:line="480" w:lineRule="auto"/>
        <w:jc w:val="both"/>
        <w:rPr>
          <w:rFonts w:asciiTheme="minorHAnsi" w:eastAsia="Times New Roman" w:hAnsiTheme="minorHAnsi"/>
          <w:color w:val="000000" w:themeColor="text1"/>
        </w:rPr>
      </w:pPr>
      <w:r w:rsidRPr="00464B86">
        <w:rPr>
          <w:rFonts w:asciiTheme="minorHAnsi" w:hAnsiTheme="minorHAnsi"/>
          <w:color w:val="000000" w:themeColor="text1"/>
        </w:rPr>
        <w:t>Benedict L</w:t>
      </w:r>
      <w:r w:rsidR="006A4579">
        <w:rPr>
          <w:rFonts w:asciiTheme="minorHAnsi" w:hAnsiTheme="minorHAnsi"/>
          <w:color w:val="000000" w:themeColor="text1"/>
        </w:rPr>
        <w:t>.</w:t>
      </w:r>
      <w:r w:rsidRPr="00464B86">
        <w:rPr>
          <w:rFonts w:asciiTheme="minorHAnsi" w:hAnsiTheme="minorHAnsi"/>
          <w:color w:val="000000" w:themeColor="text1"/>
        </w:rPr>
        <w:t xml:space="preserve"> Phillips</w:t>
      </w:r>
      <w:r w:rsidR="00587E15">
        <w:rPr>
          <w:rFonts w:asciiTheme="minorHAnsi" w:hAnsiTheme="minorHAnsi"/>
          <w:color w:val="000000" w:themeColor="text1"/>
        </w:rPr>
        <w:t xml:space="preserve"> MRCS</w:t>
      </w:r>
      <w:r w:rsidRPr="00464B86">
        <w:rPr>
          <w:rFonts w:asciiTheme="minorHAnsi" w:hAnsiTheme="minorHAnsi"/>
          <w:color w:val="000000" w:themeColor="text1"/>
          <w:vertAlign w:val="superscript"/>
        </w:rPr>
        <w:t>1</w:t>
      </w:r>
      <w:r w:rsidR="004F6A45" w:rsidRPr="00464B86">
        <w:rPr>
          <w:rFonts w:asciiTheme="minorHAnsi" w:hAnsiTheme="minorHAnsi"/>
          <w:color w:val="000000" w:themeColor="text1"/>
        </w:rPr>
        <w:t xml:space="preserve"> </w:t>
      </w:r>
      <w:r w:rsidR="004F6A45" w:rsidRPr="00464B86">
        <w:rPr>
          <w:rFonts w:asciiTheme="minorHAnsi" w:hAnsiTheme="minorHAnsi"/>
          <w:color w:val="000000" w:themeColor="text1"/>
        </w:rPr>
        <w:tab/>
      </w:r>
      <w:r w:rsidR="004F6A45" w:rsidRPr="00464B86">
        <w:rPr>
          <w:rFonts w:asciiTheme="minorHAnsi" w:hAnsiTheme="minorHAnsi"/>
          <w:color w:val="000000" w:themeColor="text1"/>
        </w:rPr>
        <w:tab/>
      </w:r>
      <w:r w:rsidR="004F6A45" w:rsidRPr="00464B86">
        <w:rPr>
          <w:rFonts w:asciiTheme="minorHAnsi" w:hAnsiTheme="minorHAnsi"/>
          <w:color w:val="000000" w:themeColor="text1"/>
        </w:rPr>
        <w:tab/>
      </w:r>
    </w:p>
    <w:p w14:paraId="62852169" w14:textId="003168CE" w:rsidR="005A229B" w:rsidRPr="00464B86" w:rsidRDefault="005A229B" w:rsidP="002940C2">
      <w:pPr>
        <w:spacing w:line="480" w:lineRule="auto"/>
        <w:jc w:val="both"/>
        <w:rPr>
          <w:rFonts w:asciiTheme="minorHAnsi" w:hAnsiTheme="minorHAnsi"/>
          <w:color w:val="000000" w:themeColor="text1"/>
        </w:rPr>
      </w:pPr>
      <w:r w:rsidRPr="00464B86">
        <w:rPr>
          <w:rFonts w:asciiTheme="minorHAnsi" w:hAnsiTheme="minorHAnsi"/>
          <w:color w:val="000000" w:themeColor="text1"/>
        </w:rPr>
        <w:t xml:space="preserve">Georgios </w:t>
      </w:r>
      <w:r w:rsidR="00475DC0" w:rsidRPr="00464B86">
        <w:rPr>
          <w:rFonts w:asciiTheme="minorHAnsi" w:hAnsiTheme="minorHAnsi"/>
          <w:color w:val="000000" w:themeColor="text1"/>
        </w:rPr>
        <w:t>Papadakis</w:t>
      </w:r>
      <w:r w:rsidR="00587E15">
        <w:rPr>
          <w:rFonts w:asciiTheme="minorHAnsi" w:hAnsiTheme="minorHAnsi"/>
          <w:color w:val="000000" w:themeColor="text1"/>
        </w:rPr>
        <w:t xml:space="preserve"> MRCS</w:t>
      </w:r>
      <w:r w:rsidR="003F21F9" w:rsidRPr="00464B86">
        <w:rPr>
          <w:rFonts w:asciiTheme="minorHAnsi" w:hAnsiTheme="minorHAnsi"/>
          <w:i/>
          <w:color w:val="000000" w:themeColor="text1"/>
          <w:vertAlign w:val="superscript"/>
        </w:rPr>
        <w:t>2</w:t>
      </w:r>
      <w:r w:rsidR="004F6A45" w:rsidRPr="00464B86">
        <w:rPr>
          <w:rFonts w:asciiTheme="minorHAnsi" w:hAnsiTheme="minorHAnsi"/>
          <w:i/>
          <w:color w:val="000000" w:themeColor="text1"/>
        </w:rPr>
        <w:tab/>
      </w:r>
      <w:r w:rsidR="004F6A45" w:rsidRPr="00464B86">
        <w:rPr>
          <w:rFonts w:asciiTheme="minorHAnsi" w:hAnsiTheme="minorHAnsi"/>
          <w:i/>
          <w:color w:val="000000" w:themeColor="text1"/>
        </w:rPr>
        <w:tab/>
      </w:r>
      <w:r w:rsidR="004F6A45" w:rsidRPr="00464B86">
        <w:rPr>
          <w:rFonts w:asciiTheme="minorHAnsi" w:hAnsiTheme="minorHAnsi"/>
          <w:i/>
          <w:color w:val="000000" w:themeColor="text1"/>
        </w:rPr>
        <w:tab/>
      </w:r>
    </w:p>
    <w:p w14:paraId="285FB082" w14:textId="19667CF3" w:rsidR="005A229B" w:rsidRPr="00464B86" w:rsidRDefault="005A229B" w:rsidP="002940C2">
      <w:pPr>
        <w:spacing w:line="480" w:lineRule="auto"/>
        <w:jc w:val="both"/>
        <w:rPr>
          <w:rFonts w:asciiTheme="minorHAnsi" w:hAnsiTheme="minorHAnsi"/>
          <w:color w:val="000000" w:themeColor="text1"/>
        </w:rPr>
      </w:pPr>
      <w:r w:rsidRPr="00464B86">
        <w:rPr>
          <w:rFonts w:asciiTheme="minorHAnsi" w:hAnsiTheme="minorHAnsi"/>
          <w:color w:val="000000" w:themeColor="text1"/>
        </w:rPr>
        <w:t xml:space="preserve">Rachel </w:t>
      </w:r>
      <w:r w:rsidR="000114C4" w:rsidRPr="00464B86">
        <w:rPr>
          <w:rFonts w:asciiTheme="minorHAnsi" w:hAnsiTheme="minorHAnsi"/>
          <w:color w:val="000000" w:themeColor="text1"/>
        </w:rPr>
        <w:t>Bell</w:t>
      </w:r>
      <w:r w:rsidR="00587E15">
        <w:rPr>
          <w:rFonts w:asciiTheme="minorHAnsi" w:hAnsiTheme="minorHAnsi"/>
          <w:color w:val="000000" w:themeColor="text1"/>
        </w:rPr>
        <w:t xml:space="preserve"> MS FRCS</w:t>
      </w:r>
      <w:r w:rsidR="003F21F9" w:rsidRPr="00464B86">
        <w:rPr>
          <w:rFonts w:asciiTheme="minorHAnsi" w:hAnsiTheme="minorHAnsi"/>
          <w:i/>
          <w:color w:val="000000" w:themeColor="text1"/>
          <w:vertAlign w:val="superscript"/>
        </w:rPr>
        <w:t>3</w:t>
      </w:r>
      <w:r w:rsidR="004F6A45" w:rsidRPr="00464B86">
        <w:rPr>
          <w:rFonts w:asciiTheme="minorHAnsi" w:hAnsiTheme="minorHAnsi"/>
          <w:color w:val="000000" w:themeColor="text1"/>
        </w:rPr>
        <w:tab/>
      </w:r>
      <w:r w:rsidR="004F6A45" w:rsidRPr="00464B86">
        <w:rPr>
          <w:rFonts w:asciiTheme="minorHAnsi" w:hAnsiTheme="minorHAnsi"/>
          <w:color w:val="000000" w:themeColor="text1"/>
        </w:rPr>
        <w:tab/>
      </w:r>
      <w:r w:rsidR="004F6A45" w:rsidRPr="00464B86">
        <w:rPr>
          <w:rFonts w:asciiTheme="minorHAnsi" w:hAnsiTheme="minorHAnsi"/>
          <w:color w:val="000000" w:themeColor="text1"/>
        </w:rPr>
        <w:tab/>
      </w:r>
      <w:r w:rsidR="004F6A45" w:rsidRPr="00464B86">
        <w:rPr>
          <w:rFonts w:asciiTheme="minorHAnsi" w:hAnsiTheme="minorHAnsi"/>
          <w:color w:val="000000" w:themeColor="text1"/>
        </w:rPr>
        <w:tab/>
      </w:r>
    </w:p>
    <w:p w14:paraId="7FABCFD5" w14:textId="6E209A9C" w:rsidR="00A84149" w:rsidRPr="00464B86" w:rsidRDefault="00A84149" w:rsidP="002940C2">
      <w:pPr>
        <w:spacing w:line="480" w:lineRule="auto"/>
        <w:jc w:val="both"/>
        <w:rPr>
          <w:rFonts w:asciiTheme="minorHAnsi" w:hAnsiTheme="minorHAnsi"/>
          <w:color w:val="000000" w:themeColor="text1"/>
        </w:rPr>
      </w:pPr>
      <w:r w:rsidRPr="00464B86">
        <w:rPr>
          <w:rFonts w:asciiTheme="minorHAnsi" w:hAnsiTheme="minorHAnsi"/>
          <w:color w:val="000000" w:themeColor="text1"/>
        </w:rPr>
        <w:t>Sanjay Sinha</w:t>
      </w:r>
      <w:r w:rsidR="00587E15">
        <w:rPr>
          <w:rFonts w:asciiTheme="minorHAnsi" w:hAnsiTheme="minorHAnsi"/>
          <w:color w:val="000000" w:themeColor="text1"/>
        </w:rPr>
        <w:t xml:space="preserve"> MS FRCS</w:t>
      </w:r>
      <w:r w:rsidR="00122E98" w:rsidRPr="00464B86">
        <w:rPr>
          <w:rFonts w:asciiTheme="minorHAnsi" w:hAnsiTheme="minorHAnsi"/>
          <w:i/>
          <w:color w:val="000000" w:themeColor="text1"/>
          <w:vertAlign w:val="superscript"/>
        </w:rPr>
        <w:t>4</w:t>
      </w:r>
    </w:p>
    <w:p w14:paraId="7A032C43" w14:textId="293611CB" w:rsidR="005A229B" w:rsidRPr="00464B86" w:rsidRDefault="005A229B" w:rsidP="002940C2">
      <w:pPr>
        <w:spacing w:line="480" w:lineRule="auto"/>
        <w:jc w:val="both"/>
        <w:rPr>
          <w:rFonts w:asciiTheme="minorHAnsi" w:hAnsiTheme="minorHAnsi"/>
          <w:color w:val="000000" w:themeColor="text1"/>
        </w:rPr>
      </w:pPr>
      <w:r w:rsidRPr="00464B86">
        <w:rPr>
          <w:rFonts w:asciiTheme="minorHAnsi" w:hAnsiTheme="minorHAnsi"/>
          <w:color w:val="000000" w:themeColor="text1"/>
        </w:rPr>
        <w:t>Chris J</w:t>
      </w:r>
      <w:r w:rsidR="006A4579">
        <w:rPr>
          <w:rFonts w:asciiTheme="minorHAnsi" w:hAnsiTheme="minorHAnsi"/>
          <w:color w:val="000000" w:themeColor="text1"/>
        </w:rPr>
        <w:t>.</w:t>
      </w:r>
      <w:r w:rsidRPr="00464B86">
        <w:rPr>
          <w:rFonts w:asciiTheme="minorHAnsi" w:hAnsiTheme="minorHAnsi"/>
          <w:color w:val="000000" w:themeColor="text1"/>
        </w:rPr>
        <w:t xml:space="preserve"> </w:t>
      </w:r>
      <w:r w:rsidR="00475DC0" w:rsidRPr="00464B86">
        <w:rPr>
          <w:rFonts w:asciiTheme="minorHAnsi" w:hAnsiTheme="minorHAnsi"/>
          <w:color w:val="000000" w:themeColor="text1"/>
        </w:rPr>
        <w:t>Callaghan</w:t>
      </w:r>
      <w:r w:rsidR="00587E15">
        <w:rPr>
          <w:rFonts w:asciiTheme="minorHAnsi" w:hAnsiTheme="minorHAnsi"/>
          <w:color w:val="000000" w:themeColor="text1"/>
        </w:rPr>
        <w:t xml:space="preserve"> PhD FRCS</w:t>
      </w:r>
      <w:r w:rsidR="003F21F9" w:rsidRPr="00464B86">
        <w:rPr>
          <w:rFonts w:asciiTheme="minorHAnsi" w:hAnsiTheme="minorHAnsi"/>
          <w:color w:val="000000" w:themeColor="text1"/>
          <w:vertAlign w:val="superscript"/>
        </w:rPr>
        <w:t>1</w:t>
      </w:r>
      <w:r w:rsidR="004F6A45" w:rsidRPr="00464B86">
        <w:rPr>
          <w:rFonts w:asciiTheme="minorHAnsi" w:hAnsiTheme="minorHAnsi"/>
          <w:color w:val="000000" w:themeColor="text1"/>
          <w:vertAlign w:val="superscript"/>
        </w:rPr>
        <w:tab/>
      </w:r>
      <w:r w:rsidR="004F6A45" w:rsidRPr="00464B86">
        <w:rPr>
          <w:rFonts w:asciiTheme="minorHAnsi" w:hAnsiTheme="minorHAnsi"/>
          <w:color w:val="000000" w:themeColor="text1"/>
          <w:vertAlign w:val="superscript"/>
        </w:rPr>
        <w:tab/>
      </w:r>
    </w:p>
    <w:p w14:paraId="66C5F9A7" w14:textId="23D0E5E6" w:rsidR="005A229B" w:rsidRPr="00464B86" w:rsidRDefault="005A229B" w:rsidP="002940C2">
      <w:pPr>
        <w:spacing w:line="480" w:lineRule="auto"/>
        <w:jc w:val="both"/>
        <w:rPr>
          <w:rFonts w:asciiTheme="minorHAnsi" w:hAnsiTheme="minorHAnsi"/>
          <w:color w:val="000000" w:themeColor="text1"/>
        </w:rPr>
      </w:pPr>
      <w:r w:rsidRPr="00464B86">
        <w:rPr>
          <w:rFonts w:asciiTheme="minorHAnsi" w:hAnsiTheme="minorHAnsi"/>
          <w:color w:val="000000" w:themeColor="text1"/>
        </w:rPr>
        <w:t xml:space="preserve">Murat </w:t>
      </w:r>
      <w:r w:rsidR="00475DC0" w:rsidRPr="00464B86">
        <w:rPr>
          <w:rFonts w:asciiTheme="minorHAnsi" w:hAnsiTheme="minorHAnsi"/>
          <w:color w:val="000000" w:themeColor="text1"/>
        </w:rPr>
        <w:t>Akyol</w:t>
      </w:r>
      <w:r w:rsidR="00587E15">
        <w:rPr>
          <w:rFonts w:asciiTheme="minorHAnsi" w:hAnsiTheme="minorHAnsi"/>
          <w:color w:val="000000" w:themeColor="text1"/>
        </w:rPr>
        <w:t xml:space="preserve"> MD FRCS</w:t>
      </w:r>
      <w:r w:rsidR="003F21F9" w:rsidRPr="00464B86">
        <w:rPr>
          <w:rFonts w:asciiTheme="minorHAnsi" w:hAnsiTheme="minorHAnsi"/>
          <w:i/>
          <w:color w:val="000000" w:themeColor="text1"/>
          <w:vertAlign w:val="superscript"/>
        </w:rPr>
        <w:t>2</w:t>
      </w:r>
    </w:p>
    <w:p w14:paraId="54076A7C" w14:textId="329B3169" w:rsidR="005A229B" w:rsidRPr="00464B86" w:rsidRDefault="005A229B" w:rsidP="002940C2">
      <w:pPr>
        <w:spacing w:line="480" w:lineRule="auto"/>
        <w:jc w:val="both"/>
        <w:rPr>
          <w:rFonts w:asciiTheme="minorHAnsi" w:hAnsiTheme="minorHAnsi"/>
          <w:color w:val="000000" w:themeColor="text1"/>
        </w:rPr>
      </w:pPr>
      <w:r w:rsidRPr="00464B86">
        <w:rPr>
          <w:rFonts w:asciiTheme="minorHAnsi" w:hAnsiTheme="minorHAnsi"/>
          <w:color w:val="000000" w:themeColor="text1"/>
        </w:rPr>
        <w:t>Chris</w:t>
      </w:r>
      <w:r w:rsidR="0047584E" w:rsidRPr="00464B86">
        <w:rPr>
          <w:rFonts w:asciiTheme="minorHAnsi" w:hAnsiTheme="minorHAnsi"/>
          <w:color w:val="000000" w:themeColor="text1"/>
        </w:rPr>
        <w:t>topher</w:t>
      </w:r>
      <w:r w:rsidRPr="00464B86">
        <w:rPr>
          <w:rFonts w:asciiTheme="minorHAnsi" w:hAnsiTheme="minorHAnsi"/>
          <w:color w:val="000000" w:themeColor="text1"/>
        </w:rPr>
        <w:t xml:space="preserve"> </w:t>
      </w:r>
      <w:r w:rsidR="0044017D" w:rsidRPr="00464B86">
        <w:rPr>
          <w:rFonts w:asciiTheme="minorHAnsi" w:hAnsiTheme="minorHAnsi"/>
          <w:color w:val="000000" w:themeColor="text1"/>
        </w:rPr>
        <w:t>J</w:t>
      </w:r>
      <w:r w:rsidR="0047584E" w:rsidRPr="00464B86">
        <w:rPr>
          <w:rFonts w:asciiTheme="minorHAnsi" w:hAnsiTheme="minorHAnsi"/>
          <w:color w:val="000000" w:themeColor="text1"/>
        </w:rPr>
        <w:t xml:space="preserve">. E. </w:t>
      </w:r>
      <w:r w:rsidR="0044017D" w:rsidRPr="00464B86">
        <w:rPr>
          <w:rFonts w:asciiTheme="minorHAnsi" w:hAnsiTheme="minorHAnsi"/>
          <w:color w:val="000000" w:themeColor="text1"/>
        </w:rPr>
        <w:t xml:space="preserve"> </w:t>
      </w:r>
      <w:r w:rsidRPr="00464B86">
        <w:rPr>
          <w:rFonts w:asciiTheme="minorHAnsi" w:hAnsiTheme="minorHAnsi"/>
          <w:color w:val="000000" w:themeColor="text1"/>
        </w:rPr>
        <w:t>Watson</w:t>
      </w:r>
      <w:r w:rsidR="00587E15">
        <w:rPr>
          <w:rFonts w:asciiTheme="minorHAnsi" w:hAnsiTheme="minorHAnsi"/>
          <w:color w:val="000000" w:themeColor="text1"/>
        </w:rPr>
        <w:t xml:space="preserve"> MD FRCS</w:t>
      </w:r>
      <w:r w:rsidR="00122E98" w:rsidRPr="00464B86">
        <w:rPr>
          <w:rFonts w:asciiTheme="minorHAnsi" w:hAnsiTheme="minorHAnsi"/>
          <w:i/>
          <w:color w:val="000000" w:themeColor="text1"/>
          <w:vertAlign w:val="superscript"/>
        </w:rPr>
        <w:t>5</w:t>
      </w:r>
    </w:p>
    <w:p w14:paraId="3B8D09B0" w14:textId="04798F5E" w:rsidR="005C64F0" w:rsidRPr="00464B86" w:rsidRDefault="005A229B" w:rsidP="002940C2">
      <w:pPr>
        <w:spacing w:line="480" w:lineRule="auto"/>
        <w:jc w:val="both"/>
        <w:rPr>
          <w:rFonts w:asciiTheme="minorHAnsi" w:hAnsiTheme="minorHAnsi"/>
          <w:color w:val="000000" w:themeColor="text1"/>
        </w:rPr>
      </w:pPr>
      <w:r w:rsidRPr="00464B86">
        <w:rPr>
          <w:rFonts w:asciiTheme="minorHAnsi" w:hAnsiTheme="minorHAnsi"/>
          <w:color w:val="000000" w:themeColor="text1"/>
        </w:rPr>
        <w:t xml:space="preserve">Martin </w:t>
      </w:r>
      <w:r w:rsidR="003F21F9" w:rsidRPr="00464B86">
        <w:rPr>
          <w:rFonts w:asciiTheme="minorHAnsi" w:hAnsiTheme="minorHAnsi"/>
          <w:color w:val="000000" w:themeColor="text1"/>
        </w:rPr>
        <w:t>Drage</w:t>
      </w:r>
      <w:r w:rsidR="00587E15">
        <w:rPr>
          <w:rFonts w:asciiTheme="minorHAnsi" w:hAnsiTheme="minorHAnsi"/>
          <w:color w:val="000000" w:themeColor="text1"/>
        </w:rPr>
        <w:t xml:space="preserve"> PhD FRCS</w:t>
      </w:r>
      <w:r w:rsidR="003F21F9" w:rsidRPr="00464B86">
        <w:rPr>
          <w:rFonts w:asciiTheme="minorHAnsi" w:hAnsiTheme="minorHAnsi"/>
          <w:color w:val="000000" w:themeColor="text1"/>
          <w:vertAlign w:val="superscript"/>
        </w:rPr>
        <w:t>1</w:t>
      </w:r>
    </w:p>
    <w:p w14:paraId="2CB97B55" w14:textId="77777777" w:rsidR="00C850F1" w:rsidRPr="00464B86" w:rsidRDefault="00C850F1" w:rsidP="002940C2">
      <w:pPr>
        <w:spacing w:line="480" w:lineRule="auto"/>
        <w:jc w:val="both"/>
        <w:rPr>
          <w:rFonts w:asciiTheme="minorHAnsi" w:hAnsiTheme="minorHAnsi"/>
          <w:color w:val="000000" w:themeColor="text1"/>
        </w:rPr>
      </w:pPr>
    </w:p>
    <w:p w14:paraId="62BD2FE9" w14:textId="77777777" w:rsidR="003D1596" w:rsidRPr="00464B86" w:rsidRDefault="003F21F9" w:rsidP="002940C2">
      <w:pPr>
        <w:spacing w:line="480" w:lineRule="auto"/>
        <w:ind w:left="182" w:hanging="182"/>
        <w:jc w:val="both"/>
        <w:rPr>
          <w:rFonts w:asciiTheme="minorHAnsi" w:hAnsiTheme="minorHAnsi"/>
          <w:color w:val="000000" w:themeColor="text1"/>
        </w:rPr>
      </w:pPr>
      <w:r w:rsidRPr="00464B86">
        <w:rPr>
          <w:rFonts w:asciiTheme="minorHAnsi" w:hAnsiTheme="minorHAnsi"/>
          <w:color w:val="000000" w:themeColor="text1"/>
          <w:vertAlign w:val="superscript"/>
        </w:rPr>
        <w:t>1</w:t>
      </w:r>
      <w:r w:rsidR="005E7FB1" w:rsidRPr="00464B86">
        <w:rPr>
          <w:rFonts w:asciiTheme="minorHAnsi" w:hAnsiTheme="minorHAnsi"/>
          <w:color w:val="000000" w:themeColor="text1"/>
          <w:vertAlign w:val="superscript"/>
        </w:rPr>
        <w:t xml:space="preserve"> </w:t>
      </w:r>
      <w:r w:rsidR="00667D24" w:rsidRPr="00464B86">
        <w:rPr>
          <w:rFonts w:asciiTheme="minorHAnsi" w:hAnsiTheme="minorHAnsi"/>
          <w:color w:val="000000" w:themeColor="text1"/>
        </w:rPr>
        <w:t xml:space="preserve">Department of Nephrology and Transplantation, </w:t>
      </w:r>
      <w:r w:rsidR="000114C4" w:rsidRPr="00464B86">
        <w:rPr>
          <w:rFonts w:asciiTheme="minorHAnsi" w:hAnsiTheme="minorHAnsi"/>
          <w:color w:val="000000" w:themeColor="text1"/>
        </w:rPr>
        <w:t>Guy’s and St Thomas</w:t>
      </w:r>
      <w:r w:rsidR="00D5225D" w:rsidRPr="00464B86">
        <w:rPr>
          <w:rFonts w:asciiTheme="minorHAnsi" w:hAnsiTheme="minorHAnsi"/>
          <w:color w:val="000000" w:themeColor="text1"/>
        </w:rPr>
        <w:t>’</w:t>
      </w:r>
      <w:r w:rsidR="000114C4" w:rsidRPr="00464B86">
        <w:rPr>
          <w:rFonts w:asciiTheme="minorHAnsi" w:hAnsiTheme="minorHAnsi"/>
          <w:color w:val="000000" w:themeColor="text1"/>
        </w:rPr>
        <w:t xml:space="preserve"> NHS Foundation Trust</w:t>
      </w:r>
      <w:r w:rsidR="00D5225D" w:rsidRPr="00464B86">
        <w:rPr>
          <w:rFonts w:asciiTheme="minorHAnsi" w:hAnsiTheme="minorHAnsi"/>
          <w:color w:val="000000" w:themeColor="text1"/>
        </w:rPr>
        <w:t>, London</w:t>
      </w:r>
      <w:r w:rsidR="00AB7242" w:rsidRPr="00464B86">
        <w:rPr>
          <w:rFonts w:asciiTheme="minorHAnsi" w:hAnsiTheme="minorHAnsi"/>
          <w:color w:val="000000" w:themeColor="text1"/>
        </w:rPr>
        <w:t>, United Kingdom</w:t>
      </w:r>
    </w:p>
    <w:p w14:paraId="0EE3FB27" w14:textId="77777777" w:rsidR="00667D24" w:rsidRPr="00464B86" w:rsidRDefault="003F21F9" w:rsidP="002940C2">
      <w:pPr>
        <w:spacing w:line="480" w:lineRule="auto"/>
        <w:jc w:val="both"/>
        <w:rPr>
          <w:rFonts w:asciiTheme="minorHAnsi" w:hAnsiTheme="minorHAnsi"/>
          <w:color w:val="000000" w:themeColor="text1"/>
        </w:rPr>
      </w:pPr>
      <w:r w:rsidRPr="00464B86">
        <w:rPr>
          <w:rFonts w:asciiTheme="minorHAnsi" w:hAnsiTheme="minorHAnsi"/>
          <w:color w:val="000000" w:themeColor="text1"/>
          <w:vertAlign w:val="superscript"/>
        </w:rPr>
        <w:t>2</w:t>
      </w:r>
      <w:r w:rsidR="005E7FB1" w:rsidRPr="00464B86">
        <w:rPr>
          <w:rFonts w:asciiTheme="minorHAnsi" w:hAnsiTheme="minorHAnsi"/>
          <w:color w:val="000000" w:themeColor="text1"/>
        </w:rPr>
        <w:t xml:space="preserve"> </w:t>
      </w:r>
      <w:r w:rsidR="00EF0945" w:rsidRPr="00464B86">
        <w:rPr>
          <w:rFonts w:asciiTheme="minorHAnsi" w:hAnsiTheme="minorHAnsi"/>
          <w:color w:val="000000" w:themeColor="text1"/>
        </w:rPr>
        <w:t xml:space="preserve">Department of Transplantation, Royal Infirmary of Edinburgh, </w:t>
      </w:r>
      <w:r w:rsidR="00423280" w:rsidRPr="00464B86">
        <w:rPr>
          <w:rFonts w:asciiTheme="minorHAnsi" w:hAnsiTheme="minorHAnsi"/>
          <w:color w:val="000000" w:themeColor="text1"/>
        </w:rPr>
        <w:t>Little France</w:t>
      </w:r>
      <w:r w:rsidR="00D5225D" w:rsidRPr="00464B86">
        <w:rPr>
          <w:rFonts w:asciiTheme="minorHAnsi" w:hAnsiTheme="minorHAnsi"/>
          <w:color w:val="000000" w:themeColor="text1"/>
        </w:rPr>
        <w:t xml:space="preserve">, </w:t>
      </w:r>
      <w:r w:rsidR="00AB7242" w:rsidRPr="00464B86">
        <w:rPr>
          <w:rFonts w:asciiTheme="minorHAnsi" w:hAnsiTheme="minorHAnsi"/>
          <w:color w:val="000000" w:themeColor="text1"/>
        </w:rPr>
        <w:t>Edinburgh, United Kingdom</w:t>
      </w:r>
    </w:p>
    <w:p w14:paraId="5B26C429" w14:textId="1001EEC3" w:rsidR="00667D24" w:rsidRPr="00464B86" w:rsidRDefault="003F21F9" w:rsidP="002940C2">
      <w:pPr>
        <w:spacing w:line="480" w:lineRule="auto"/>
        <w:jc w:val="both"/>
        <w:rPr>
          <w:rFonts w:asciiTheme="minorHAnsi" w:hAnsiTheme="minorHAnsi"/>
          <w:color w:val="000000" w:themeColor="text1"/>
        </w:rPr>
      </w:pPr>
      <w:r w:rsidRPr="00464B86">
        <w:rPr>
          <w:rFonts w:asciiTheme="minorHAnsi" w:hAnsiTheme="minorHAnsi"/>
          <w:color w:val="000000" w:themeColor="text1"/>
          <w:vertAlign w:val="superscript"/>
        </w:rPr>
        <w:t>3</w:t>
      </w:r>
      <w:r w:rsidR="005E7FB1" w:rsidRPr="00464B86">
        <w:rPr>
          <w:rFonts w:asciiTheme="minorHAnsi" w:hAnsiTheme="minorHAnsi"/>
          <w:color w:val="000000" w:themeColor="text1"/>
          <w:vertAlign w:val="superscript"/>
        </w:rPr>
        <w:t xml:space="preserve"> </w:t>
      </w:r>
      <w:r w:rsidR="00667D24" w:rsidRPr="00464B86">
        <w:rPr>
          <w:rFonts w:asciiTheme="minorHAnsi" w:hAnsiTheme="minorHAnsi"/>
          <w:color w:val="000000" w:themeColor="text1"/>
        </w:rPr>
        <w:t>Department of Vascular Surgery, Guy’s and St Thomas</w:t>
      </w:r>
      <w:r w:rsidR="00D5225D" w:rsidRPr="00464B86">
        <w:rPr>
          <w:rFonts w:asciiTheme="minorHAnsi" w:hAnsiTheme="minorHAnsi"/>
          <w:color w:val="000000" w:themeColor="text1"/>
        </w:rPr>
        <w:t>’</w:t>
      </w:r>
      <w:r w:rsidR="00667D24" w:rsidRPr="00464B86">
        <w:rPr>
          <w:rFonts w:asciiTheme="minorHAnsi" w:hAnsiTheme="minorHAnsi"/>
          <w:color w:val="000000" w:themeColor="text1"/>
        </w:rPr>
        <w:t xml:space="preserve"> NHS Foundation Trust</w:t>
      </w:r>
      <w:r w:rsidR="007261E2" w:rsidRPr="00464B86">
        <w:rPr>
          <w:rFonts w:asciiTheme="minorHAnsi" w:hAnsiTheme="minorHAnsi"/>
          <w:color w:val="000000" w:themeColor="text1"/>
        </w:rPr>
        <w:t>, London, United Kingdom</w:t>
      </w:r>
    </w:p>
    <w:p w14:paraId="272B0E17" w14:textId="35315D4C" w:rsidR="00122E98" w:rsidRPr="00464B86" w:rsidRDefault="003F21F9" w:rsidP="002940C2">
      <w:pPr>
        <w:spacing w:line="480" w:lineRule="auto"/>
        <w:jc w:val="both"/>
        <w:rPr>
          <w:rFonts w:asciiTheme="minorHAnsi" w:hAnsiTheme="minorHAnsi"/>
          <w:color w:val="000000" w:themeColor="text1"/>
        </w:rPr>
      </w:pPr>
      <w:r w:rsidRPr="00464B86">
        <w:rPr>
          <w:rFonts w:asciiTheme="minorHAnsi" w:hAnsiTheme="minorHAnsi"/>
          <w:color w:val="000000" w:themeColor="text1"/>
          <w:vertAlign w:val="superscript"/>
        </w:rPr>
        <w:t>4</w:t>
      </w:r>
      <w:r w:rsidR="005E7FB1" w:rsidRPr="00464B86">
        <w:rPr>
          <w:rFonts w:asciiTheme="minorHAnsi" w:hAnsiTheme="minorHAnsi"/>
          <w:color w:val="000000" w:themeColor="text1"/>
          <w:vertAlign w:val="superscript"/>
        </w:rPr>
        <w:t xml:space="preserve"> </w:t>
      </w:r>
      <w:r w:rsidR="00122E98" w:rsidRPr="00464B86">
        <w:rPr>
          <w:rFonts w:asciiTheme="minorHAnsi" w:hAnsiTheme="minorHAnsi"/>
          <w:color w:val="000000" w:themeColor="text1"/>
        </w:rPr>
        <w:t>Oxford Transplant Centre, Oxford University Hospitals NHS Foundation Trust</w:t>
      </w:r>
      <w:r w:rsidR="007261E2" w:rsidRPr="00464B86">
        <w:rPr>
          <w:rFonts w:asciiTheme="minorHAnsi" w:hAnsiTheme="minorHAnsi"/>
          <w:color w:val="000000" w:themeColor="text1"/>
        </w:rPr>
        <w:t>, Oxford, United Kingdom</w:t>
      </w:r>
    </w:p>
    <w:p w14:paraId="79402D30" w14:textId="41D4F7C3" w:rsidR="00667D24" w:rsidRPr="00464B86" w:rsidRDefault="00122E98" w:rsidP="002940C2">
      <w:pPr>
        <w:spacing w:line="480" w:lineRule="auto"/>
        <w:jc w:val="both"/>
        <w:rPr>
          <w:rFonts w:asciiTheme="minorHAnsi" w:hAnsiTheme="minorHAnsi"/>
          <w:color w:val="000000" w:themeColor="text1"/>
        </w:rPr>
      </w:pPr>
      <w:r w:rsidRPr="00464B86">
        <w:rPr>
          <w:rFonts w:asciiTheme="minorHAnsi" w:hAnsiTheme="minorHAnsi"/>
          <w:color w:val="000000" w:themeColor="text1"/>
          <w:vertAlign w:val="superscript"/>
        </w:rPr>
        <w:t xml:space="preserve">5 </w:t>
      </w:r>
      <w:r w:rsidR="00667D24" w:rsidRPr="00464B86">
        <w:rPr>
          <w:rFonts w:asciiTheme="minorHAnsi" w:hAnsiTheme="minorHAnsi"/>
          <w:color w:val="000000" w:themeColor="text1"/>
        </w:rPr>
        <w:t xml:space="preserve">Department of Surgery, </w:t>
      </w:r>
      <w:r w:rsidR="0047584E" w:rsidRPr="00464B86">
        <w:rPr>
          <w:rFonts w:asciiTheme="minorHAnsi" w:hAnsiTheme="minorHAnsi"/>
          <w:color w:val="000000" w:themeColor="text1"/>
        </w:rPr>
        <w:t>University of Cam</w:t>
      </w:r>
      <w:r w:rsidR="009E2124" w:rsidRPr="00464B86">
        <w:rPr>
          <w:rFonts w:asciiTheme="minorHAnsi" w:hAnsiTheme="minorHAnsi"/>
          <w:color w:val="000000" w:themeColor="text1"/>
        </w:rPr>
        <w:t>bridge, Addenbrooke’s Hospital, Cambridge</w:t>
      </w:r>
      <w:r w:rsidR="007261E2" w:rsidRPr="00464B86">
        <w:rPr>
          <w:rFonts w:asciiTheme="minorHAnsi" w:hAnsiTheme="minorHAnsi"/>
          <w:color w:val="000000" w:themeColor="text1"/>
        </w:rPr>
        <w:t>, United Kingdom</w:t>
      </w:r>
    </w:p>
    <w:p w14:paraId="2E12718A" w14:textId="77777777" w:rsidR="001B179F" w:rsidRPr="00464B86" w:rsidRDefault="001B179F" w:rsidP="002940C2">
      <w:pPr>
        <w:spacing w:line="480" w:lineRule="auto"/>
        <w:jc w:val="both"/>
        <w:rPr>
          <w:rFonts w:asciiTheme="minorHAnsi" w:hAnsiTheme="minorHAnsi"/>
          <w:i/>
          <w:color w:val="000000" w:themeColor="text1"/>
        </w:rPr>
      </w:pPr>
    </w:p>
    <w:p w14:paraId="149A9294" w14:textId="2BA349DB" w:rsidR="000114C4" w:rsidRDefault="000B13F3" w:rsidP="002940C2">
      <w:pPr>
        <w:spacing w:line="480" w:lineRule="auto"/>
        <w:jc w:val="both"/>
        <w:rPr>
          <w:rFonts w:asciiTheme="minorHAnsi" w:hAnsiTheme="minorHAnsi"/>
          <w:b/>
          <w:color w:val="000000" w:themeColor="text1"/>
        </w:rPr>
      </w:pPr>
      <w:r>
        <w:rPr>
          <w:rFonts w:asciiTheme="minorHAnsi" w:hAnsiTheme="minorHAnsi"/>
          <w:b/>
          <w:color w:val="000000" w:themeColor="text1"/>
        </w:rPr>
        <w:t>Correspondence information:</w:t>
      </w:r>
    </w:p>
    <w:p w14:paraId="23032D5D" w14:textId="77777777" w:rsidR="000B13F3" w:rsidRPr="000B13F3" w:rsidRDefault="000B13F3" w:rsidP="002940C2">
      <w:pPr>
        <w:spacing w:line="480" w:lineRule="auto"/>
        <w:ind w:left="720"/>
        <w:jc w:val="both"/>
        <w:rPr>
          <w:rFonts w:asciiTheme="minorHAnsi" w:hAnsiTheme="minorHAnsi"/>
          <w:color w:val="000000" w:themeColor="text1"/>
        </w:rPr>
      </w:pPr>
      <w:r w:rsidRPr="000B13F3">
        <w:rPr>
          <w:rFonts w:asciiTheme="minorHAnsi" w:hAnsiTheme="minorHAnsi"/>
          <w:color w:val="000000" w:themeColor="text1"/>
        </w:rPr>
        <w:t xml:space="preserve">Benedict Lyle Phillips, </w:t>
      </w:r>
    </w:p>
    <w:p w14:paraId="32552CE1" w14:textId="17255DF3" w:rsidR="000B13F3" w:rsidRPr="000B13F3" w:rsidRDefault="000B13F3" w:rsidP="002940C2">
      <w:pPr>
        <w:spacing w:line="480" w:lineRule="auto"/>
        <w:ind w:left="720"/>
        <w:jc w:val="both"/>
        <w:rPr>
          <w:rFonts w:asciiTheme="minorHAnsi" w:hAnsiTheme="minorHAnsi"/>
          <w:color w:val="000000" w:themeColor="text1"/>
        </w:rPr>
      </w:pPr>
      <w:r w:rsidRPr="000B13F3">
        <w:rPr>
          <w:rFonts w:asciiTheme="minorHAnsi" w:hAnsiTheme="minorHAnsi"/>
          <w:color w:val="000000" w:themeColor="text1"/>
        </w:rPr>
        <w:t>Department of Nephrology and Transplantation, Guy’s Hospital, Great Maze Pond, London, SE1 9RT</w:t>
      </w:r>
    </w:p>
    <w:p w14:paraId="0F9203AE" w14:textId="609C3321" w:rsidR="000B13F3" w:rsidRPr="00455A8F" w:rsidRDefault="006A4579" w:rsidP="002940C2">
      <w:pPr>
        <w:spacing w:line="480" w:lineRule="auto"/>
        <w:ind w:left="720"/>
        <w:jc w:val="both"/>
        <w:rPr>
          <w:rFonts w:asciiTheme="minorHAnsi" w:hAnsiTheme="minorHAnsi"/>
          <w:color w:val="000000" w:themeColor="text1"/>
        </w:rPr>
      </w:pPr>
      <w:r w:rsidRPr="00455A8F">
        <w:rPr>
          <w:rFonts w:asciiTheme="minorHAnsi" w:hAnsiTheme="minorHAnsi"/>
          <w:color w:val="000000" w:themeColor="text1"/>
        </w:rPr>
        <w:t xml:space="preserve">Email : </w:t>
      </w:r>
      <w:hyperlink r:id="rId8" w:history="1">
        <w:r w:rsidRPr="00455A8F">
          <w:rPr>
            <w:rStyle w:val="Hyperlink"/>
            <w:rFonts w:asciiTheme="minorHAnsi" w:hAnsiTheme="minorHAnsi"/>
          </w:rPr>
          <w:t>benedict.phillips@nhs.net</w:t>
        </w:r>
      </w:hyperlink>
    </w:p>
    <w:p w14:paraId="35FB6A3F" w14:textId="710C687C" w:rsidR="006A4579" w:rsidRPr="00455A8F" w:rsidRDefault="006A4579" w:rsidP="002940C2">
      <w:pPr>
        <w:spacing w:line="480" w:lineRule="auto"/>
        <w:ind w:left="720"/>
        <w:jc w:val="both"/>
        <w:rPr>
          <w:rFonts w:asciiTheme="minorHAnsi" w:hAnsiTheme="minorHAnsi"/>
          <w:color w:val="000000" w:themeColor="text1"/>
        </w:rPr>
      </w:pPr>
      <w:r w:rsidRPr="00455A8F">
        <w:rPr>
          <w:rFonts w:asciiTheme="minorHAnsi" w:hAnsiTheme="minorHAnsi"/>
          <w:color w:val="000000" w:themeColor="text1"/>
        </w:rPr>
        <w:t>Phone : 020 7188 1543</w:t>
      </w:r>
    </w:p>
    <w:p w14:paraId="3F84BA32" w14:textId="5CA4E5D2" w:rsidR="000B13F3" w:rsidRPr="00455A8F" w:rsidRDefault="00F35F7C" w:rsidP="002940C2">
      <w:pPr>
        <w:spacing w:line="480" w:lineRule="auto"/>
        <w:jc w:val="both"/>
        <w:rPr>
          <w:rFonts w:asciiTheme="minorHAnsi" w:hAnsiTheme="minorHAnsi"/>
          <w:b/>
          <w:color w:val="000000" w:themeColor="text1"/>
        </w:rPr>
      </w:pPr>
      <w:r w:rsidRPr="00455A8F">
        <w:rPr>
          <w:rFonts w:asciiTheme="minorHAnsi" w:hAnsiTheme="minorHAnsi"/>
          <w:b/>
          <w:color w:val="000000" w:themeColor="text1"/>
        </w:rPr>
        <w:br w:type="page"/>
      </w:r>
    </w:p>
    <w:p w14:paraId="3D1197F5" w14:textId="3338386C" w:rsidR="000B13F3" w:rsidRPr="006A4579" w:rsidRDefault="000B13F3" w:rsidP="002940C2">
      <w:pPr>
        <w:spacing w:line="480" w:lineRule="auto"/>
        <w:jc w:val="center"/>
        <w:rPr>
          <w:rFonts w:asciiTheme="minorHAnsi" w:hAnsiTheme="minorHAnsi"/>
          <w:i/>
          <w:color w:val="000000" w:themeColor="text1"/>
        </w:rPr>
      </w:pPr>
      <w:r w:rsidRPr="006A4579">
        <w:rPr>
          <w:rFonts w:asciiTheme="minorHAnsi" w:hAnsiTheme="minorHAnsi"/>
          <w:i/>
          <w:color w:val="000000" w:themeColor="text1"/>
        </w:rPr>
        <w:lastRenderedPageBreak/>
        <w:t>Authorship page</w:t>
      </w:r>
    </w:p>
    <w:p w14:paraId="61E6F118" w14:textId="73BC0BD8" w:rsidR="000B13F3" w:rsidRPr="006A4579" w:rsidRDefault="000B13F3" w:rsidP="002940C2">
      <w:pPr>
        <w:spacing w:line="480" w:lineRule="auto"/>
        <w:jc w:val="center"/>
        <w:rPr>
          <w:rFonts w:asciiTheme="minorHAnsi" w:hAnsiTheme="minorHAnsi"/>
          <w:b/>
          <w:color w:val="000000" w:themeColor="text1"/>
        </w:rPr>
      </w:pPr>
    </w:p>
    <w:p w14:paraId="5B392F48" w14:textId="11339046" w:rsidR="000B13F3" w:rsidRPr="000B13F3" w:rsidRDefault="000B13F3" w:rsidP="002940C2">
      <w:pPr>
        <w:spacing w:line="480" w:lineRule="auto"/>
        <w:rPr>
          <w:rFonts w:asciiTheme="minorHAnsi" w:hAnsiTheme="minorHAnsi"/>
          <w:b/>
          <w:color w:val="000000" w:themeColor="text1"/>
        </w:rPr>
      </w:pPr>
      <w:r w:rsidRPr="000B13F3">
        <w:rPr>
          <w:rFonts w:asciiTheme="minorHAnsi" w:hAnsiTheme="minorHAnsi"/>
          <w:b/>
          <w:color w:val="000000" w:themeColor="text1"/>
        </w:rPr>
        <w:t>Authorship</w:t>
      </w:r>
    </w:p>
    <w:p w14:paraId="101F4D6A" w14:textId="054D6CAF" w:rsidR="000B13F3" w:rsidRPr="000B13F3" w:rsidRDefault="000B13F3" w:rsidP="002940C2">
      <w:pPr>
        <w:spacing w:line="480" w:lineRule="auto"/>
        <w:rPr>
          <w:rFonts w:asciiTheme="minorHAnsi" w:hAnsiTheme="minorHAnsi"/>
          <w:color w:val="000000" w:themeColor="text1"/>
        </w:rPr>
      </w:pPr>
      <w:r>
        <w:rPr>
          <w:rFonts w:asciiTheme="minorHAnsi" w:hAnsiTheme="minorHAnsi"/>
          <w:color w:val="000000" w:themeColor="text1"/>
        </w:rPr>
        <w:t>BP participated in research design, data collection and analysis, and writing of the paper. GP participated in data collection. RB participated in writing of the paper. SS, CC, MA, CW, MD participated in research design, data collection and writing of the paper.</w:t>
      </w:r>
    </w:p>
    <w:p w14:paraId="7179DC63" w14:textId="77777777" w:rsidR="000B13F3" w:rsidRDefault="000B13F3" w:rsidP="002940C2">
      <w:pPr>
        <w:spacing w:line="480" w:lineRule="auto"/>
        <w:jc w:val="both"/>
        <w:rPr>
          <w:rFonts w:asciiTheme="minorHAnsi" w:hAnsiTheme="minorHAnsi"/>
          <w:b/>
          <w:color w:val="000000" w:themeColor="text1"/>
        </w:rPr>
      </w:pPr>
    </w:p>
    <w:p w14:paraId="4A494DE4" w14:textId="77777777" w:rsidR="000B13F3" w:rsidRPr="000B13F3" w:rsidRDefault="000B13F3" w:rsidP="002940C2">
      <w:pPr>
        <w:tabs>
          <w:tab w:val="left" w:pos="851"/>
        </w:tabs>
        <w:spacing w:line="480" w:lineRule="auto"/>
        <w:jc w:val="both"/>
        <w:rPr>
          <w:rFonts w:asciiTheme="minorHAnsi" w:hAnsiTheme="minorHAnsi"/>
          <w:b/>
          <w:color w:val="000000" w:themeColor="text1"/>
        </w:rPr>
      </w:pPr>
      <w:r w:rsidRPr="000B13F3">
        <w:rPr>
          <w:rFonts w:asciiTheme="minorHAnsi" w:hAnsiTheme="minorHAnsi"/>
          <w:b/>
          <w:color w:val="000000" w:themeColor="text1"/>
        </w:rPr>
        <w:t>Funding</w:t>
      </w:r>
    </w:p>
    <w:p w14:paraId="158915EB" w14:textId="4DE7A247" w:rsidR="000B13F3" w:rsidRPr="00464B86" w:rsidRDefault="000B13F3"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No funding was required for this study.</w:t>
      </w:r>
    </w:p>
    <w:p w14:paraId="471A924A" w14:textId="77777777" w:rsidR="000B13F3" w:rsidRPr="00464B86" w:rsidRDefault="000B13F3" w:rsidP="002940C2">
      <w:pPr>
        <w:tabs>
          <w:tab w:val="left" w:pos="851"/>
        </w:tabs>
        <w:spacing w:line="480" w:lineRule="auto"/>
        <w:jc w:val="both"/>
        <w:rPr>
          <w:rFonts w:asciiTheme="minorHAnsi" w:hAnsiTheme="minorHAnsi"/>
          <w:color w:val="000000" w:themeColor="text1"/>
        </w:rPr>
      </w:pPr>
    </w:p>
    <w:p w14:paraId="616B0A61" w14:textId="77777777" w:rsidR="000B13F3" w:rsidRPr="00464B86" w:rsidRDefault="000B13F3" w:rsidP="002940C2">
      <w:pPr>
        <w:tabs>
          <w:tab w:val="left" w:pos="851"/>
        </w:tabs>
        <w:spacing w:line="480" w:lineRule="auto"/>
        <w:jc w:val="both"/>
        <w:rPr>
          <w:rFonts w:asciiTheme="minorHAnsi" w:hAnsiTheme="minorHAnsi"/>
          <w:b/>
          <w:color w:val="000000" w:themeColor="text1"/>
        </w:rPr>
      </w:pPr>
      <w:r w:rsidRPr="00464B86">
        <w:rPr>
          <w:rFonts w:asciiTheme="minorHAnsi" w:hAnsiTheme="minorHAnsi"/>
          <w:b/>
          <w:color w:val="000000" w:themeColor="text1"/>
        </w:rPr>
        <w:t>Disclosure</w:t>
      </w:r>
    </w:p>
    <w:p w14:paraId="627A21D9" w14:textId="77777777" w:rsidR="000B13F3" w:rsidRPr="00464B86" w:rsidRDefault="000B13F3"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 xml:space="preserve">The authors of this manuscript have no conflicts of interest in relation to this paper to disclose as described by the </w:t>
      </w:r>
      <w:r w:rsidRPr="00464B86">
        <w:rPr>
          <w:rFonts w:asciiTheme="minorHAnsi" w:hAnsiTheme="minorHAnsi"/>
          <w:i/>
          <w:color w:val="000000" w:themeColor="text1"/>
        </w:rPr>
        <w:t>Transplantation.</w:t>
      </w:r>
    </w:p>
    <w:p w14:paraId="0DACEB8E" w14:textId="77777777" w:rsidR="000B13F3" w:rsidRDefault="000B13F3" w:rsidP="002940C2">
      <w:pPr>
        <w:spacing w:line="480" w:lineRule="auto"/>
        <w:rPr>
          <w:rFonts w:asciiTheme="minorHAnsi" w:hAnsiTheme="minorHAnsi"/>
          <w:b/>
          <w:color w:val="000000" w:themeColor="text1"/>
        </w:rPr>
      </w:pPr>
      <w:r>
        <w:rPr>
          <w:rFonts w:asciiTheme="minorHAnsi" w:hAnsiTheme="minorHAnsi"/>
          <w:b/>
          <w:color w:val="000000" w:themeColor="text1"/>
        </w:rPr>
        <w:br w:type="page"/>
      </w:r>
    </w:p>
    <w:p w14:paraId="5D291CE0" w14:textId="01D2C3C4" w:rsidR="005A229B" w:rsidRPr="00464B86" w:rsidRDefault="005A229B" w:rsidP="002940C2">
      <w:pPr>
        <w:spacing w:line="480" w:lineRule="auto"/>
        <w:jc w:val="both"/>
        <w:rPr>
          <w:rFonts w:asciiTheme="minorHAnsi" w:hAnsiTheme="minorHAnsi"/>
          <w:b/>
          <w:color w:val="000000" w:themeColor="text1"/>
        </w:rPr>
      </w:pPr>
      <w:r w:rsidRPr="00464B86">
        <w:rPr>
          <w:rFonts w:asciiTheme="minorHAnsi" w:hAnsiTheme="minorHAnsi"/>
          <w:b/>
          <w:color w:val="000000" w:themeColor="text1"/>
        </w:rPr>
        <w:lastRenderedPageBreak/>
        <w:t>Abbreviations</w:t>
      </w:r>
    </w:p>
    <w:p w14:paraId="0D45A5FA" w14:textId="6C4FDD03" w:rsidR="005A229B" w:rsidRPr="00464B86" w:rsidRDefault="005A229B" w:rsidP="002940C2">
      <w:pPr>
        <w:spacing w:line="480" w:lineRule="auto"/>
        <w:jc w:val="both"/>
        <w:rPr>
          <w:rFonts w:asciiTheme="minorHAnsi" w:hAnsiTheme="minorHAnsi"/>
          <w:b/>
          <w:color w:val="000000" w:themeColor="text1"/>
        </w:rPr>
      </w:pPr>
    </w:p>
    <w:p w14:paraId="4EDEA49D" w14:textId="61E61595" w:rsidR="009F10CE" w:rsidRPr="00464B86" w:rsidRDefault="009F10CE"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ASA</w:t>
      </w:r>
      <w:r w:rsidR="009722CB">
        <w:rPr>
          <w:rFonts w:asciiTheme="minorHAnsi" w:hAnsiTheme="minorHAnsi"/>
          <w:color w:val="000000" w:themeColor="text1"/>
        </w:rPr>
        <w:t>, a</w:t>
      </w:r>
      <w:r w:rsidRPr="00464B86">
        <w:rPr>
          <w:rFonts w:asciiTheme="minorHAnsi" w:hAnsiTheme="minorHAnsi"/>
          <w:color w:val="000000" w:themeColor="text1"/>
        </w:rPr>
        <w:t>nterior spinal artery</w:t>
      </w:r>
    </w:p>
    <w:p w14:paraId="63545E84" w14:textId="16C326C7" w:rsidR="005643AF" w:rsidRPr="00464B86" w:rsidRDefault="005643AF"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BP</w:t>
      </w:r>
      <w:r w:rsidR="009722CB">
        <w:rPr>
          <w:rFonts w:asciiTheme="minorHAnsi" w:hAnsiTheme="minorHAnsi"/>
          <w:color w:val="000000" w:themeColor="text1"/>
        </w:rPr>
        <w:t>, b</w:t>
      </w:r>
      <w:r w:rsidRPr="00464B86">
        <w:rPr>
          <w:rFonts w:asciiTheme="minorHAnsi" w:hAnsiTheme="minorHAnsi"/>
          <w:color w:val="000000" w:themeColor="text1"/>
        </w:rPr>
        <w:t>lood pressure</w:t>
      </w:r>
    </w:p>
    <w:p w14:paraId="36E8D37E" w14:textId="471DC4F8" w:rsidR="00A8189A" w:rsidRPr="00464B86" w:rsidRDefault="00A8189A"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DAPTT</w:t>
      </w:r>
      <w:r w:rsidR="009722CB">
        <w:rPr>
          <w:rFonts w:asciiTheme="minorHAnsi" w:hAnsiTheme="minorHAnsi"/>
          <w:color w:val="000000" w:themeColor="text1"/>
        </w:rPr>
        <w:t>, d</w:t>
      </w:r>
      <w:r w:rsidRPr="00464B86">
        <w:rPr>
          <w:rFonts w:asciiTheme="minorHAnsi" w:hAnsiTheme="minorHAnsi"/>
          <w:color w:val="000000" w:themeColor="text1"/>
        </w:rPr>
        <w:t>ilute activated partial thromboplastin time</w:t>
      </w:r>
    </w:p>
    <w:p w14:paraId="1D065B0C" w14:textId="0221C0A3" w:rsidR="00A8002E" w:rsidRPr="00464B86" w:rsidRDefault="00A8002E"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DBD</w:t>
      </w:r>
      <w:r w:rsidR="009722CB">
        <w:rPr>
          <w:rFonts w:asciiTheme="minorHAnsi" w:hAnsiTheme="minorHAnsi"/>
          <w:color w:val="000000" w:themeColor="text1"/>
        </w:rPr>
        <w:t>, d</w:t>
      </w:r>
      <w:r w:rsidRPr="00464B86">
        <w:rPr>
          <w:rFonts w:asciiTheme="minorHAnsi" w:hAnsiTheme="minorHAnsi"/>
          <w:color w:val="000000" w:themeColor="text1"/>
        </w:rPr>
        <w:t>onation after brain death</w:t>
      </w:r>
    </w:p>
    <w:p w14:paraId="17DF9FC6" w14:textId="6573EBBE" w:rsidR="00A8002E" w:rsidRPr="00464B86" w:rsidRDefault="00A8002E"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DCD</w:t>
      </w:r>
      <w:r w:rsidR="009722CB">
        <w:rPr>
          <w:rFonts w:asciiTheme="minorHAnsi" w:hAnsiTheme="minorHAnsi"/>
          <w:color w:val="000000" w:themeColor="text1"/>
        </w:rPr>
        <w:t>, d</w:t>
      </w:r>
      <w:r w:rsidRPr="00464B86">
        <w:rPr>
          <w:rFonts w:asciiTheme="minorHAnsi" w:hAnsiTheme="minorHAnsi"/>
          <w:color w:val="000000" w:themeColor="text1"/>
        </w:rPr>
        <w:t>onation after circulatory death</w:t>
      </w:r>
    </w:p>
    <w:p w14:paraId="79011C2F" w14:textId="4F070DB0" w:rsidR="005A229B" w:rsidRPr="00464B86" w:rsidRDefault="005A229B"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DM</w:t>
      </w:r>
      <w:r w:rsidR="009722CB">
        <w:rPr>
          <w:rFonts w:asciiTheme="minorHAnsi" w:hAnsiTheme="minorHAnsi"/>
          <w:color w:val="000000" w:themeColor="text1"/>
        </w:rPr>
        <w:t>, d</w:t>
      </w:r>
      <w:r w:rsidRPr="00464B86">
        <w:rPr>
          <w:rFonts w:asciiTheme="minorHAnsi" w:hAnsiTheme="minorHAnsi"/>
          <w:color w:val="000000" w:themeColor="text1"/>
        </w:rPr>
        <w:t>iabetes mellitus</w:t>
      </w:r>
    </w:p>
    <w:p w14:paraId="20E303AF" w14:textId="1EBD2847" w:rsidR="00966023" w:rsidRPr="00464B86" w:rsidRDefault="00966023"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HD</w:t>
      </w:r>
      <w:r w:rsidR="009722CB">
        <w:rPr>
          <w:rFonts w:asciiTheme="minorHAnsi" w:hAnsiTheme="minorHAnsi"/>
          <w:color w:val="000000" w:themeColor="text1"/>
        </w:rPr>
        <w:t>, h</w:t>
      </w:r>
      <w:r w:rsidRPr="00464B86">
        <w:rPr>
          <w:rFonts w:asciiTheme="minorHAnsi" w:hAnsiTheme="minorHAnsi"/>
          <w:color w:val="000000" w:themeColor="text1"/>
        </w:rPr>
        <w:t>emodialysis</w:t>
      </w:r>
    </w:p>
    <w:p w14:paraId="401106AC" w14:textId="4AF69AB4" w:rsidR="005A229B" w:rsidRPr="00464B86" w:rsidRDefault="005A229B"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I</w:t>
      </w:r>
      <w:r w:rsidR="00B1002C" w:rsidRPr="00464B86">
        <w:rPr>
          <w:rFonts w:asciiTheme="minorHAnsi" w:hAnsiTheme="minorHAnsi"/>
          <w:color w:val="000000" w:themeColor="text1"/>
        </w:rPr>
        <w:t>C</w:t>
      </w:r>
      <w:r w:rsidRPr="00464B86">
        <w:rPr>
          <w:rFonts w:asciiTheme="minorHAnsi" w:hAnsiTheme="minorHAnsi"/>
          <w:color w:val="000000" w:themeColor="text1"/>
        </w:rPr>
        <w:t>U</w:t>
      </w:r>
      <w:r w:rsidR="009722CB">
        <w:rPr>
          <w:rFonts w:asciiTheme="minorHAnsi" w:hAnsiTheme="minorHAnsi"/>
          <w:color w:val="000000" w:themeColor="text1"/>
        </w:rPr>
        <w:t>, i</w:t>
      </w:r>
      <w:r w:rsidRPr="00464B86">
        <w:rPr>
          <w:rFonts w:asciiTheme="minorHAnsi" w:hAnsiTheme="minorHAnsi"/>
          <w:color w:val="000000" w:themeColor="text1"/>
        </w:rPr>
        <w:t>ntensive care unit</w:t>
      </w:r>
    </w:p>
    <w:p w14:paraId="6839D3DE" w14:textId="43F4CE78" w:rsidR="00671A1B" w:rsidRPr="00464B86" w:rsidRDefault="00671A1B"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IQR</w:t>
      </w:r>
      <w:r w:rsidR="009722CB">
        <w:rPr>
          <w:rFonts w:asciiTheme="minorHAnsi" w:hAnsiTheme="minorHAnsi"/>
          <w:color w:val="000000" w:themeColor="text1"/>
        </w:rPr>
        <w:t>, i</w:t>
      </w:r>
      <w:r w:rsidRPr="00464B86">
        <w:rPr>
          <w:rFonts w:asciiTheme="minorHAnsi" w:hAnsiTheme="minorHAnsi"/>
          <w:color w:val="000000" w:themeColor="text1"/>
        </w:rPr>
        <w:t>nterquartile range</w:t>
      </w:r>
    </w:p>
    <w:p w14:paraId="0D81CE42" w14:textId="0ACEF826" w:rsidR="005A229B" w:rsidRPr="00464B86" w:rsidRDefault="005A229B"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MAP</w:t>
      </w:r>
      <w:r w:rsidR="009722CB">
        <w:rPr>
          <w:rFonts w:asciiTheme="minorHAnsi" w:hAnsiTheme="minorHAnsi"/>
          <w:color w:val="000000" w:themeColor="text1"/>
        </w:rPr>
        <w:t>, m</w:t>
      </w:r>
      <w:r w:rsidRPr="00464B86">
        <w:rPr>
          <w:rFonts w:asciiTheme="minorHAnsi" w:hAnsiTheme="minorHAnsi"/>
          <w:color w:val="000000" w:themeColor="text1"/>
        </w:rPr>
        <w:t>ean arterial pressure</w:t>
      </w:r>
    </w:p>
    <w:p w14:paraId="47D26EF3" w14:textId="5E3C81A2" w:rsidR="005A229B" w:rsidRPr="00464B86" w:rsidRDefault="005A229B"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MRI</w:t>
      </w:r>
      <w:r w:rsidR="009722CB">
        <w:rPr>
          <w:rFonts w:asciiTheme="minorHAnsi" w:hAnsiTheme="minorHAnsi"/>
          <w:color w:val="000000" w:themeColor="text1"/>
        </w:rPr>
        <w:t>, m</w:t>
      </w:r>
      <w:r w:rsidRPr="00464B86">
        <w:rPr>
          <w:rFonts w:asciiTheme="minorHAnsi" w:hAnsiTheme="minorHAnsi"/>
          <w:color w:val="000000" w:themeColor="text1"/>
        </w:rPr>
        <w:t>agnetic resonance imaging</w:t>
      </w:r>
    </w:p>
    <w:p w14:paraId="6EF74A39" w14:textId="6383DB13" w:rsidR="00671A1B" w:rsidRPr="00464B86" w:rsidRDefault="00671A1B"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PAK</w:t>
      </w:r>
      <w:r w:rsidR="009722CB">
        <w:rPr>
          <w:rFonts w:asciiTheme="minorHAnsi" w:hAnsiTheme="minorHAnsi"/>
          <w:color w:val="000000" w:themeColor="text1"/>
        </w:rPr>
        <w:t>, p</w:t>
      </w:r>
      <w:r w:rsidRPr="00464B86">
        <w:rPr>
          <w:rFonts w:asciiTheme="minorHAnsi" w:hAnsiTheme="minorHAnsi"/>
          <w:color w:val="000000" w:themeColor="text1"/>
        </w:rPr>
        <w:t>ancreas after kidney transplant</w:t>
      </w:r>
    </w:p>
    <w:p w14:paraId="42BD44E8" w14:textId="72AEDE17" w:rsidR="009F10CE" w:rsidRPr="00464B86" w:rsidRDefault="009F10CE"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PTA</w:t>
      </w:r>
      <w:r w:rsidR="009722CB">
        <w:rPr>
          <w:rFonts w:asciiTheme="minorHAnsi" w:hAnsiTheme="minorHAnsi"/>
          <w:color w:val="000000" w:themeColor="text1"/>
        </w:rPr>
        <w:t>, p</w:t>
      </w:r>
      <w:r w:rsidRPr="00464B86">
        <w:rPr>
          <w:rFonts w:asciiTheme="minorHAnsi" w:hAnsiTheme="minorHAnsi"/>
          <w:color w:val="000000" w:themeColor="text1"/>
        </w:rPr>
        <w:t>ancreas transplant alone</w:t>
      </w:r>
    </w:p>
    <w:p w14:paraId="0B5E4300" w14:textId="6AC86838" w:rsidR="00671A1B" w:rsidRPr="00464B86" w:rsidRDefault="00A259CD"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PT</w:t>
      </w:r>
      <w:r w:rsidR="009722CB">
        <w:rPr>
          <w:rFonts w:asciiTheme="minorHAnsi" w:hAnsiTheme="minorHAnsi"/>
          <w:color w:val="000000" w:themeColor="text1"/>
        </w:rPr>
        <w:t>, p</w:t>
      </w:r>
      <w:r w:rsidRPr="00464B86">
        <w:rPr>
          <w:rFonts w:asciiTheme="minorHAnsi" w:hAnsiTheme="minorHAnsi"/>
          <w:color w:val="000000" w:themeColor="text1"/>
        </w:rPr>
        <w:t>ancreas transplantation</w:t>
      </w:r>
    </w:p>
    <w:p w14:paraId="3A3D09A7" w14:textId="5DD36092" w:rsidR="005A229B" w:rsidRPr="00464B86" w:rsidRDefault="005A229B"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SCI</w:t>
      </w:r>
      <w:r w:rsidR="009722CB">
        <w:rPr>
          <w:rFonts w:asciiTheme="minorHAnsi" w:hAnsiTheme="minorHAnsi"/>
          <w:color w:val="000000" w:themeColor="text1"/>
        </w:rPr>
        <w:t>, s</w:t>
      </w:r>
      <w:r w:rsidRPr="00464B86">
        <w:rPr>
          <w:rFonts w:asciiTheme="minorHAnsi" w:hAnsiTheme="minorHAnsi"/>
          <w:color w:val="000000" w:themeColor="text1"/>
        </w:rPr>
        <w:t xml:space="preserve">pinal cord </w:t>
      </w:r>
      <w:r w:rsidR="005F3D22">
        <w:rPr>
          <w:rFonts w:asciiTheme="minorHAnsi" w:hAnsiTheme="minorHAnsi"/>
          <w:color w:val="000000" w:themeColor="text1"/>
        </w:rPr>
        <w:t>ischaemia</w:t>
      </w:r>
    </w:p>
    <w:p w14:paraId="52A81D6A" w14:textId="0F95730E" w:rsidR="008F461B" w:rsidRPr="00464B86" w:rsidRDefault="008F461B"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SCIIPT</w:t>
      </w:r>
      <w:r w:rsidR="009722CB">
        <w:rPr>
          <w:rFonts w:asciiTheme="minorHAnsi" w:hAnsiTheme="minorHAnsi"/>
          <w:color w:val="000000" w:themeColor="text1"/>
        </w:rPr>
        <w:t>, s</w:t>
      </w:r>
      <w:r w:rsidRPr="00464B86">
        <w:rPr>
          <w:rFonts w:asciiTheme="minorHAnsi" w:hAnsiTheme="minorHAnsi"/>
          <w:color w:val="000000" w:themeColor="text1"/>
        </w:rPr>
        <w:t xml:space="preserve">pinal cord </w:t>
      </w:r>
      <w:r w:rsidR="005F3D22">
        <w:rPr>
          <w:rFonts w:asciiTheme="minorHAnsi" w:hAnsiTheme="minorHAnsi"/>
          <w:color w:val="000000" w:themeColor="text1"/>
        </w:rPr>
        <w:t>ischaemia</w:t>
      </w:r>
      <w:r w:rsidRPr="00464B86">
        <w:rPr>
          <w:rFonts w:asciiTheme="minorHAnsi" w:hAnsiTheme="minorHAnsi"/>
          <w:color w:val="000000" w:themeColor="text1"/>
        </w:rPr>
        <w:t xml:space="preserve"> in pancreatic transplantation</w:t>
      </w:r>
    </w:p>
    <w:p w14:paraId="167D4BDE" w14:textId="7FFC76A0" w:rsidR="005A229B" w:rsidRPr="00464B86" w:rsidRDefault="005A229B"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SPK</w:t>
      </w:r>
      <w:r w:rsidR="009722CB">
        <w:rPr>
          <w:rFonts w:asciiTheme="minorHAnsi" w:hAnsiTheme="minorHAnsi"/>
          <w:color w:val="000000" w:themeColor="text1"/>
        </w:rPr>
        <w:t>, s</w:t>
      </w:r>
      <w:r w:rsidRPr="00464B86">
        <w:rPr>
          <w:rFonts w:asciiTheme="minorHAnsi" w:hAnsiTheme="minorHAnsi"/>
          <w:color w:val="000000" w:themeColor="text1"/>
        </w:rPr>
        <w:t>imultaneous pancreas and kidney transplant</w:t>
      </w:r>
    </w:p>
    <w:p w14:paraId="5FD44DC0" w14:textId="398B7D71" w:rsidR="004E1F19" w:rsidRPr="00464B86" w:rsidRDefault="004E1F19"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TEG</w:t>
      </w:r>
      <w:r w:rsidR="009722CB">
        <w:rPr>
          <w:rFonts w:asciiTheme="minorHAnsi" w:hAnsiTheme="minorHAnsi"/>
          <w:color w:val="000000" w:themeColor="text1"/>
        </w:rPr>
        <w:t>, t</w:t>
      </w:r>
      <w:r w:rsidRPr="00464B86">
        <w:rPr>
          <w:rFonts w:asciiTheme="minorHAnsi" w:hAnsiTheme="minorHAnsi"/>
          <w:color w:val="000000" w:themeColor="text1"/>
        </w:rPr>
        <w:t>hromboelastography</w:t>
      </w:r>
    </w:p>
    <w:p w14:paraId="6EB7B13D" w14:textId="1224797C" w:rsidR="005A229B" w:rsidRPr="00464B86" w:rsidRDefault="005A229B" w:rsidP="002940C2">
      <w:pPr>
        <w:tabs>
          <w:tab w:val="left" w:pos="851"/>
        </w:tabs>
        <w:spacing w:line="480" w:lineRule="auto"/>
        <w:jc w:val="both"/>
        <w:rPr>
          <w:rFonts w:asciiTheme="minorHAnsi" w:hAnsiTheme="minorHAnsi"/>
          <w:color w:val="000000" w:themeColor="text1"/>
        </w:rPr>
      </w:pPr>
      <w:r w:rsidRPr="00464B86">
        <w:rPr>
          <w:rFonts w:asciiTheme="minorHAnsi" w:hAnsiTheme="minorHAnsi"/>
          <w:color w:val="000000" w:themeColor="text1"/>
        </w:rPr>
        <w:t>UK</w:t>
      </w:r>
      <w:r w:rsidR="009722CB">
        <w:rPr>
          <w:rFonts w:asciiTheme="minorHAnsi" w:hAnsiTheme="minorHAnsi"/>
          <w:color w:val="000000" w:themeColor="text1"/>
        </w:rPr>
        <w:t>, U</w:t>
      </w:r>
      <w:r w:rsidRPr="00464B86">
        <w:rPr>
          <w:rFonts w:asciiTheme="minorHAnsi" w:hAnsiTheme="minorHAnsi"/>
          <w:color w:val="000000" w:themeColor="text1"/>
        </w:rPr>
        <w:t>nited Kingdo</w:t>
      </w:r>
      <w:r w:rsidR="00AB7242" w:rsidRPr="00464B86">
        <w:rPr>
          <w:rFonts w:asciiTheme="minorHAnsi" w:hAnsiTheme="minorHAnsi"/>
          <w:color w:val="000000" w:themeColor="text1"/>
        </w:rPr>
        <w:t>m</w:t>
      </w:r>
    </w:p>
    <w:p w14:paraId="18175FFB" w14:textId="77777777" w:rsidR="004E1F19" w:rsidRPr="00464B86" w:rsidRDefault="004E1F19" w:rsidP="002940C2">
      <w:pPr>
        <w:tabs>
          <w:tab w:val="left" w:pos="851"/>
        </w:tabs>
        <w:spacing w:line="480" w:lineRule="auto"/>
        <w:jc w:val="both"/>
        <w:rPr>
          <w:rFonts w:asciiTheme="minorHAnsi" w:hAnsiTheme="minorHAnsi"/>
          <w:color w:val="000000" w:themeColor="text1"/>
        </w:rPr>
      </w:pPr>
    </w:p>
    <w:p w14:paraId="53C9EC89" w14:textId="77141408" w:rsidR="005A229B" w:rsidRPr="00464B86" w:rsidRDefault="00F35F7C" w:rsidP="002940C2">
      <w:pPr>
        <w:spacing w:line="480" w:lineRule="auto"/>
        <w:jc w:val="both"/>
        <w:rPr>
          <w:rFonts w:asciiTheme="minorHAnsi" w:hAnsiTheme="minorHAnsi"/>
          <w:b/>
          <w:color w:val="000000" w:themeColor="text1"/>
        </w:rPr>
      </w:pPr>
      <w:r w:rsidRPr="00464B86">
        <w:rPr>
          <w:rFonts w:asciiTheme="minorHAnsi" w:hAnsiTheme="minorHAnsi"/>
          <w:b/>
          <w:color w:val="000000" w:themeColor="text1"/>
        </w:rPr>
        <w:br w:type="page"/>
      </w:r>
      <w:r w:rsidR="000F21D2" w:rsidRPr="00464B86">
        <w:rPr>
          <w:rFonts w:asciiTheme="minorHAnsi" w:hAnsiTheme="minorHAnsi"/>
          <w:b/>
          <w:color w:val="000000" w:themeColor="text1"/>
          <w:sz w:val="32"/>
        </w:rPr>
        <w:lastRenderedPageBreak/>
        <w:t>Abstract</w:t>
      </w:r>
    </w:p>
    <w:p w14:paraId="585177B5" w14:textId="77777777" w:rsidR="0008590F" w:rsidRPr="00464B86" w:rsidRDefault="0008590F" w:rsidP="002940C2">
      <w:pPr>
        <w:spacing w:line="480" w:lineRule="auto"/>
        <w:jc w:val="both"/>
        <w:rPr>
          <w:rFonts w:asciiTheme="minorHAnsi" w:hAnsiTheme="minorHAnsi"/>
          <w:b/>
          <w:color w:val="000000" w:themeColor="text1"/>
        </w:rPr>
      </w:pPr>
    </w:p>
    <w:p w14:paraId="44FC4201" w14:textId="4FF74466" w:rsidR="00F35BDE" w:rsidRPr="00464B86" w:rsidRDefault="00F74ECC" w:rsidP="002940C2">
      <w:pPr>
        <w:spacing w:line="480" w:lineRule="auto"/>
        <w:jc w:val="both"/>
        <w:rPr>
          <w:rFonts w:asciiTheme="minorHAnsi" w:hAnsiTheme="minorHAnsi" w:cs="Arial"/>
        </w:rPr>
      </w:pPr>
      <w:r>
        <w:rPr>
          <w:rFonts w:asciiTheme="minorHAnsi" w:hAnsiTheme="minorHAnsi" w:cs="Arial"/>
          <w:b/>
        </w:rPr>
        <w:t>Background</w:t>
      </w:r>
      <w:r w:rsidR="00F35BDE" w:rsidRPr="00464B86">
        <w:rPr>
          <w:rFonts w:asciiTheme="minorHAnsi" w:hAnsiTheme="minorHAnsi" w:cs="Arial"/>
          <w:b/>
        </w:rPr>
        <w:t xml:space="preserve">: </w:t>
      </w:r>
      <w:r w:rsidR="00171D2A" w:rsidRPr="00464B86">
        <w:rPr>
          <w:rFonts w:asciiTheme="minorHAnsi" w:hAnsiTheme="minorHAnsi" w:cs="Arial"/>
        </w:rPr>
        <w:t xml:space="preserve">Spinal cord </w:t>
      </w:r>
      <w:r w:rsidR="005F3D22">
        <w:rPr>
          <w:rFonts w:asciiTheme="minorHAnsi" w:hAnsiTheme="minorHAnsi" w:cs="Arial"/>
        </w:rPr>
        <w:t>ischaemia</w:t>
      </w:r>
      <w:r w:rsidR="00171D2A" w:rsidRPr="00464B86">
        <w:rPr>
          <w:rFonts w:asciiTheme="minorHAnsi" w:hAnsiTheme="minorHAnsi" w:cs="Arial"/>
        </w:rPr>
        <w:t xml:space="preserve"> </w:t>
      </w:r>
      <w:r w:rsidR="00736C84" w:rsidRPr="00464B86">
        <w:rPr>
          <w:rFonts w:asciiTheme="minorHAnsi" w:hAnsiTheme="minorHAnsi" w:cs="Arial"/>
        </w:rPr>
        <w:t xml:space="preserve">(SCI) </w:t>
      </w:r>
      <w:r w:rsidR="00171D2A" w:rsidRPr="00464B86">
        <w:rPr>
          <w:rFonts w:asciiTheme="minorHAnsi" w:hAnsiTheme="minorHAnsi" w:cs="Arial"/>
        </w:rPr>
        <w:t xml:space="preserve">is a rare but devastating condition that can occur in the peri-operative period resulting in paraplegia. </w:t>
      </w:r>
      <w:r w:rsidR="00195463" w:rsidRPr="00464B86">
        <w:rPr>
          <w:rFonts w:asciiTheme="minorHAnsi" w:hAnsiTheme="minorHAnsi" w:cs="Arial"/>
        </w:rPr>
        <w:t xml:space="preserve">Although diabetes mellitus is a risk factor for SCI in other types of major surgery, SCI is not widely recognised in transplantation. </w:t>
      </w:r>
      <w:r w:rsidR="00171D2A" w:rsidRPr="00464B86">
        <w:rPr>
          <w:rFonts w:asciiTheme="minorHAnsi" w:hAnsiTheme="minorHAnsi" w:cs="Arial"/>
        </w:rPr>
        <w:t xml:space="preserve">The aim of this study was to quantify the risk of </w:t>
      </w:r>
      <w:r w:rsidR="00880C34" w:rsidRPr="00464B86">
        <w:rPr>
          <w:rFonts w:asciiTheme="minorHAnsi" w:hAnsiTheme="minorHAnsi" w:cs="Arial"/>
        </w:rPr>
        <w:t xml:space="preserve">spinal cord </w:t>
      </w:r>
      <w:r w:rsidR="005F3D22">
        <w:rPr>
          <w:rFonts w:asciiTheme="minorHAnsi" w:hAnsiTheme="minorHAnsi" w:cs="Arial"/>
        </w:rPr>
        <w:t>ischaemia</w:t>
      </w:r>
      <w:r w:rsidR="00171D2A" w:rsidRPr="00464B86">
        <w:rPr>
          <w:rFonts w:asciiTheme="minorHAnsi" w:hAnsiTheme="minorHAnsi" w:cs="Arial"/>
        </w:rPr>
        <w:t xml:space="preserve"> in pancreatic transplantation. </w:t>
      </w:r>
    </w:p>
    <w:p w14:paraId="3AB9B494" w14:textId="0B8FFCFF" w:rsidR="00F35BDE" w:rsidRPr="00464B86" w:rsidRDefault="00F35BDE" w:rsidP="002940C2">
      <w:pPr>
        <w:spacing w:line="480" w:lineRule="auto"/>
        <w:jc w:val="both"/>
        <w:rPr>
          <w:rFonts w:asciiTheme="minorHAnsi" w:hAnsiTheme="minorHAnsi" w:cs="Arial"/>
        </w:rPr>
      </w:pPr>
      <w:r w:rsidRPr="00464B86">
        <w:rPr>
          <w:rFonts w:asciiTheme="minorHAnsi" w:hAnsiTheme="minorHAnsi" w:cs="Arial"/>
          <w:b/>
        </w:rPr>
        <w:t>Methods:</w:t>
      </w:r>
      <w:r w:rsidRPr="00464B86">
        <w:rPr>
          <w:rFonts w:asciiTheme="minorHAnsi" w:hAnsiTheme="minorHAnsi" w:cs="Arial"/>
        </w:rPr>
        <w:t xml:space="preserve"> </w:t>
      </w:r>
      <w:r w:rsidR="00171D2A" w:rsidRPr="00464B86">
        <w:rPr>
          <w:rFonts w:asciiTheme="minorHAnsi" w:hAnsiTheme="minorHAnsi" w:cs="Arial"/>
        </w:rPr>
        <w:t xml:space="preserve">All UK pancreas transplant units were surveyed </w:t>
      </w:r>
      <w:r w:rsidR="00607496" w:rsidRPr="00464B86">
        <w:rPr>
          <w:rFonts w:asciiTheme="minorHAnsi" w:hAnsiTheme="minorHAnsi" w:cs="Arial"/>
        </w:rPr>
        <w:t>between 2017-2018</w:t>
      </w:r>
      <w:r w:rsidR="00171D2A" w:rsidRPr="00464B86">
        <w:rPr>
          <w:rFonts w:asciiTheme="minorHAnsi" w:hAnsiTheme="minorHAnsi" w:cs="Arial"/>
        </w:rPr>
        <w:t>.</w:t>
      </w:r>
      <w:r w:rsidR="00880C34" w:rsidRPr="00464B86">
        <w:rPr>
          <w:rFonts w:asciiTheme="minorHAnsi" w:hAnsiTheme="minorHAnsi" w:cs="Arial"/>
        </w:rPr>
        <w:t xml:space="preserve"> </w:t>
      </w:r>
      <w:r w:rsidR="008531F6" w:rsidRPr="00464B86">
        <w:rPr>
          <w:rFonts w:asciiTheme="minorHAnsi" w:hAnsiTheme="minorHAnsi"/>
          <w:color w:val="000000" w:themeColor="text1"/>
        </w:rPr>
        <w:t xml:space="preserve">The risk of </w:t>
      </w:r>
      <w:r w:rsidR="00736C84" w:rsidRPr="00464B86">
        <w:rPr>
          <w:rFonts w:asciiTheme="minorHAnsi" w:hAnsiTheme="minorHAnsi"/>
          <w:color w:val="000000" w:themeColor="text1"/>
        </w:rPr>
        <w:t xml:space="preserve">SCI in pancreas transplantation </w:t>
      </w:r>
      <w:r w:rsidR="008531F6" w:rsidRPr="00464B86">
        <w:rPr>
          <w:rFonts w:asciiTheme="minorHAnsi" w:hAnsiTheme="minorHAnsi"/>
          <w:color w:val="000000" w:themeColor="text1"/>
        </w:rPr>
        <w:t>was estimated using the number of radiologically-confirmed cases relative to the number of pancreatic transplants from UK registry data during the same time period.</w:t>
      </w:r>
    </w:p>
    <w:p w14:paraId="0BD1F030" w14:textId="3E44F913" w:rsidR="00F35BDE" w:rsidRPr="00464B86" w:rsidRDefault="00F35BDE" w:rsidP="002940C2">
      <w:pPr>
        <w:spacing w:line="480" w:lineRule="auto"/>
        <w:jc w:val="both"/>
        <w:rPr>
          <w:rFonts w:asciiTheme="minorHAnsi" w:hAnsiTheme="minorHAnsi" w:cs="Arial"/>
        </w:rPr>
      </w:pPr>
      <w:r w:rsidRPr="00464B86">
        <w:rPr>
          <w:rFonts w:asciiTheme="minorHAnsi" w:hAnsiTheme="minorHAnsi" w:cs="Arial"/>
          <w:b/>
        </w:rPr>
        <w:t>Results:</w:t>
      </w:r>
      <w:r w:rsidRPr="00464B86">
        <w:rPr>
          <w:rFonts w:asciiTheme="minorHAnsi" w:hAnsiTheme="minorHAnsi" w:cs="Arial"/>
        </w:rPr>
        <w:t xml:space="preserve"> </w:t>
      </w:r>
      <w:r w:rsidR="00171D2A" w:rsidRPr="00464B86">
        <w:rPr>
          <w:rFonts w:asciiTheme="minorHAnsi" w:hAnsiTheme="minorHAnsi" w:cs="Arial"/>
        </w:rPr>
        <w:t xml:space="preserve">There have been </w:t>
      </w:r>
      <w:r w:rsidR="00910DA3" w:rsidRPr="00464B86">
        <w:rPr>
          <w:rFonts w:asciiTheme="minorHAnsi" w:hAnsiTheme="minorHAnsi" w:cs="Arial"/>
        </w:rPr>
        <w:t>six</w:t>
      </w:r>
      <w:r w:rsidR="00171D2A" w:rsidRPr="00464B86">
        <w:rPr>
          <w:rFonts w:asciiTheme="minorHAnsi" w:hAnsiTheme="minorHAnsi" w:cs="Arial"/>
        </w:rPr>
        <w:t xml:space="preserve"> cases of spinal cord ischaemia </w:t>
      </w:r>
      <w:r w:rsidR="007261E2" w:rsidRPr="00464B86">
        <w:rPr>
          <w:rFonts w:asciiTheme="minorHAnsi" w:hAnsiTheme="minorHAnsi" w:cs="Arial"/>
        </w:rPr>
        <w:t xml:space="preserve">during </w:t>
      </w:r>
      <w:r w:rsidR="00171D2A" w:rsidRPr="00464B86">
        <w:rPr>
          <w:rFonts w:asciiTheme="minorHAnsi" w:hAnsiTheme="minorHAnsi" w:cs="Arial"/>
        </w:rPr>
        <w:t>pancreas transplantation since 2002. No aortic clamping occurred in any recipient. During or after surgery, all patients experienced episodes of hypotension (systolic blood pressure ≤</w:t>
      </w:r>
      <w:r w:rsidR="00F65036" w:rsidRPr="00464B86">
        <w:rPr>
          <w:rFonts w:asciiTheme="minorHAnsi" w:hAnsiTheme="minorHAnsi" w:cs="Arial"/>
        </w:rPr>
        <w:t>90</w:t>
      </w:r>
      <w:r w:rsidR="00171D2A" w:rsidRPr="00464B86">
        <w:rPr>
          <w:rFonts w:asciiTheme="minorHAnsi" w:hAnsiTheme="minorHAnsi" w:cs="Arial"/>
        </w:rPr>
        <w:t>mmHg) prior to the onset of neurological symptoms.</w:t>
      </w:r>
      <w:r w:rsidR="00171D2A" w:rsidRPr="00464B86">
        <w:rPr>
          <w:rFonts w:asciiTheme="minorHAnsi" w:eastAsia="Times New Roman" w:hAnsiTheme="minorHAnsi" w:cs="Arial"/>
          <w:color w:val="000000"/>
        </w:rPr>
        <w:t xml:space="preserve"> </w:t>
      </w:r>
      <w:r w:rsidR="00171D2A" w:rsidRPr="00464B86">
        <w:rPr>
          <w:rFonts w:asciiTheme="minorHAnsi" w:hAnsiTheme="minorHAnsi" w:cs="Arial"/>
        </w:rPr>
        <w:t>Epoprostenol, epidural anesthesia and post-operative h</w:t>
      </w:r>
      <w:r w:rsidR="008531F6" w:rsidRPr="00464B86">
        <w:rPr>
          <w:rFonts w:asciiTheme="minorHAnsi" w:hAnsiTheme="minorHAnsi" w:cs="Arial"/>
        </w:rPr>
        <w:t>a</w:t>
      </w:r>
      <w:r w:rsidR="00171D2A" w:rsidRPr="00464B86">
        <w:rPr>
          <w:rFonts w:asciiTheme="minorHAnsi" w:hAnsiTheme="minorHAnsi" w:cs="Arial"/>
        </w:rPr>
        <w:t xml:space="preserve">emodialysis may have contributed to systemic hypotension. The mainstay of early treatment for SCI for all cases was blood pressure control. </w:t>
      </w:r>
    </w:p>
    <w:p w14:paraId="5BF7D544" w14:textId="4EB7F824" w:rsidR="000F21D2" w:rsidRPr="00A86B7E" w:rsidRDefault="00F35BDE" w:rsidP="002940C2">
      <w:pPr>
        <w:spacing w:line="480" w:lineRule="auto"/>
        <w:jc w:val="both"/>
        <w:rPr>
          <w:rFonts w:asciiTheme="minorHAnsi" w:hAnsiTheme="minorHAnsi" w:cs="Arial"/>
          <w:color w:val="000000" w:themeColor="text1"/>
        </w:rPr>
      </w:pPr>
      <w:r w:rsidRPr="00464B86">
        <w:rPr>
          <w:rFonts w:asciiTheme="minorHAnsi" w:hAnsiTheme="minorHAnsi" w:cs="Arial"/>
          <w:b/>
        </w:rPr>
        <w:t>Discussion:</w:t>
      </w:r>
      <w:r w:rsidRPr="00464B86">
        <w:rPr>
          <w:rFonts w:asciiTheme="minorHAnsi" w:hAnsiTheme="minorHAnsi" w:cs="Arial"/>
        </w:rPr>
        <w:t xml:space="preserve"> </w:t>
      </w:r>
      <w:r w:rsidR="00171D2A" w:rsidRPr="00464B86">
        <w:rPr>
          <w:rFonts w:asciiTheme="minorHAnsi" w:hAnsiTheme="minorHAnsi" w:cs="Arial"/>
        </w:rPr>
        <w:t>Based on the</w:t>
      </w:r>
      <w:r w:rsidR="00880C34" w:rsidRPr="00464B86">
        <w:rPr>
          <w:rFonts w:asciiTheme="minorHAnsi" w:hAnsiTheme="minorHAnsi" w:cs="Arial"/>
        </w:rPr>
        <w:t>se</w:t>
      </w:r>
      <w:r w:rsidR="00171D2A" w:rsidRPr="00464B86">
        <w:rPr>
          <w:rFonts w:asciiTheme="minorHAnsi" w:hAnsiTheme="minorHAnsi" w:cs="Arial"/>
        </w:rPr>
        <w:t xml:space="preserve"> findings, there is approximately a 1:</w:t>
      </w:r>
      <w:r w:rsidR="00235ADC" w:rsidRPr="00464B86">
        <w:rPr>
          <w:rFonts w:asciiTheme="minorHAnsi" w:hAnsiTheme="minorHAnsi" w:cs="Arial"/>
        </w:rPr>
        <w:t>440</w:t>
      </w:r>
      <w:r w:rsidR="00171D2A" w:rsidRPr="00464B86">
        <w:rPr>
          <w:rFonts w:asciiTheme="minorHAnsi" w:hAnsiTheme="minorHAnsi" w:cs="Arial"/>
        </w:rPr>
        <w:t xml:space="preserve"> risk of </w:t>
      </w:r>
      <w:r w:rsidR="00880C34" w:rsidRPr="00464B86">
        <w:rPr>
          <w:rFonts w:asciiTheme="minorHAnsi" w:hAnsiTheme="minorHAnsi" w:cs="Arial"/>
        </w:rPr>
        <w:t xml:space="preserve">spinal cord </w:t>
      </w:r>
      <w:r w:rsidR="005F3D22">
        <w:rPr>
          <w:rFonts w:asciiTheme="minorHAnsi" w:hAnsiTheme="minorHAnsi" w:cs="Arial"/>
        </w:rPr>
        <w:t>ischaemia</w:t>
      </w:r>
      <w:r w:rsidR="00171D2A" w:rsidRPr="00464B86">
        <w:rPr>
          <w:rFonts w:asciiTheme="minorHAnsi" w:hAnsiTheme="minorHAnsi" w:cs="Arial"/>
        </w:rPr>
        <w:t xml:space="preserve"> in </w:t>
      </w:r>
      <w:r w:rsidR="00880C34" w:rsidRPr="00464B86">
        <w:rPr>
          <w:rFonts w:asciiTheme="minorHAnsi" w:hAnsiTheme="minorHAnsi" w:cs="Arial"/>
        </w:rPr>
        <w:t>pancreas transplantation.</w:t>
      </w:r>
      <w:r w:rsidR="00171D2A" w:rsidRPr="00464B86">
        <w:rPr>
          <w:rFonts w:asciiTheme="minorHAnsi" w:hAnsiTheme="minorHAnsi" w:cs="Arial"/>
        </w:rPr>
        <w:t xml:space="preserve"> Hypotension appears to be a</w:t>
      </w:r>
      <w:r w:rsidR="00880C34" w:rsidRPr="00464B86">
        <w:rPr>
          <w:rFonts w:asciiTheme="minorHAnsi" w:hAnsiTheme="minorHAnsi" w:cs="Arial"/>
        </w:rPr>
        <w:t xml:space="preserve"> prominent</w:t>
      </w:r>
      <w:r w:rsidR="00171D2A" w:rsidRPr="00464B86">
        <w:rPr>
          <w:rFonts w:asciiTheme="minorHAnsi" w:hAnsiTheme="minorHAnsi" w:cs="Arial"/>
        </w:rPr>
        <w:t xml:space="preserve"> risk factor. </w:t>
      </w:r>
      <w:r w:rsidR="008531F6" w:rsidRPr="00464B86">
        <w:rPr>
          <w:rFonts w:asciiTheme="minorHAnsi" w:hAnsiTheme="minorHAnsi" w:cs="Arial"/>
        </w:rPr>
        <w:t>Strategies for mitigating the risk of spinal cord ischaemia are discussed, drawing on evidence from thoraco</w:t>
      </w:r>
      <w:r w:rsidR="007261E2" w:rsidRPr="00464B86">
        <w:rPr>
          <w:rFonts w:asciiTheme="minorHAnsi" w:hAnsiTheme="minorHAnsi" w:cs="Arial"/>
        </w:rPr>
        <w:t>-</w:t>
      </w:r>
      <w:r w:rsidR="008531F6" w:rsidRPr="00464B86">
        <w:rPr>
          <w:rFonts w:asciiTheme="minorHAnsi" w:hAnsiTheme="minorHAnsi" w:cs="Arial"/>
        </w:rPr>
        <w:t xml:space="preserve">abdominal </w:t>
      </w:r>
      <w:r w:rsidR="007261E2" w:rsidRPr="00464B86">
        <w:rPr>
          <w:rFonts w:asciiTheme="minorHAnsi" w:hAnsiTheme="minorHAnsi" w:cs="Arial"/>
        </w:rPr>
        <w:t xml:space="preserve">aortic aneurysm </w:t>
      </w:r>
      <w:r w:rsidR="008531F6" w:rsidRPr="00464B86">
        <w:rPr>
          <w:rFonts w:asciiTheme="minorHAnsi" w:hAnsiTheme="minorHAnsi" w:cs="Arial"/>
        </w:rPr>
        <w:t xml:space="preserve">surgery. </w:t>
      </w:r>
      <w:r w:rsidR="00F453F6" w:rsidRPr="00464B86">
        <w:rPr>
          <w:rFonts w:asciiTheme="minorHAnsi" w:hAnsiTheme="minorHAnsi"/>
          <w:color w:val="000000" w:themeColor="text1"/>
        </w:rPr>
        <w:t xml:space="preserve">The risk of long-term neurological deficit should be discussed with </w:t>
      </w:r>
      <w:r w:rsidR="00F453F6" w:rsidRPr="00A86B7E">
        <w:rPr>
          <w:rFonts w:asciiTheme="minorHAnsi" w:hAnsiTheme="minorHAnsi"/>
          <w:color w:val="000000" w:themeColor="text1"/>
        </w:rPr>
        <w:lastRenderedPageBreak/>
        <w:t>prospective pancreas recipients</w:t>
      </w:r>
      <w:r w:rsidR="009F10CE" w:rsidRPr="00A86B7E">
        <w:rPr>
          <w:rFonts w:asciiTheme="minorHAnsi" w:hAnsiTheme="minorHAnsi"/>
          <w:color w:val="000000" w:themeColor="text1"/>
        </w:rPr>
        <w:t xml:space="preserve"> given the potential impact on post-transplant quality of life.</w:t>
      </w:r>
    </w:p>
    <w:p w14:paraId="4DBD6938" w14:textId="77777777" w:rsidR="000F21D2" w:rsidRPr="00A86B7E" w:rsidRDefault="000F21D2" w:rsidP="002940C2">
      <w:pPr>
        <w:tabs>
          <w:tab w:val="left" w:pos="851"/>
        </w:tabs>
        <w:spacing w:line="480" w:lineRule="auto"/>
        <w:jc w:val="both"/>
        <w:rPr>
          <w:rFonts w:asciiTheme="minorHAnsi" w:hAnsiTheme="minorHAnsi"/>
          <w:color w:val="000000" w:themeColor="text1"/>
        </w:rPr>
      </w:pPr>
    </w:p>
    <w:p w14:paraId="305ECF63" w14:textId="77777777" w:rsidR="00D9643E" w:rsidRPr="00A86B7E" w:rsidRDefault="00D9643E" w:rsidP="002940C2">
      <w:pPr>
        <w:spacing w:line="480" w:lineRule="auto"/>
        <w:rPr>
          <w:rFonts w:asciiTheme="minorHAnsi" w:hAnsiTheme="minorHAnsi"/>
          <w:b/>
          <w:color w:val="000000" w:themeColor="text1"/>
        </w:rPr>
      </w:pPr>
      <w:r w:rsidRPr="00A86B7E">
        <w:rPr>
          <w:rFonts w:asciiTheme="minorHAnsi" w:hAnsiTheme="minorHAnsi"/>
          <w:b/>
          <w:color w:val="000000" w:themeColor="text1"/>
        </w:rPr>
        <w:br w:type="page"/>
      </w:r>
    </w:p>
    <w:p w14:paraId="767A692D" w14:textId="5C5E7FEF" w:rsidR="005C64F0" w:rsidRPr="00A86B7E" w:rsidRDefault="005C64F0" w:rsidP="002940C2">
      <w:pPr>
        <w:tabs>
          <w:tab w:val="left" w:pos="851"/>
        </w:tabs>
        <w:spacing w:line="480" w:lineRule="auto"/>
        <w:jc w:val="both"/>
        <w:rPr>
          <w:rFonts w:asciiTheme="minorHAnsi" w:hAnsiTheme="minorHAnsi"/>
          <w:b/>
          <w:color w:val="000000" w:themeColor="text1"/>
          <w:sz w:val="32"/>
        </w:rPr>
      </w:pPr>
      <w:r w:rsidRPr="00A86B7E">
        <w:rPr>
          <w:rFonts w:asciiTheme="minorHAnsi" w:hAnsiTheme="minorHAnsi"/>
          <w:b/>
          <w:color w:val="000000" w:themeColor="text1"/>
          <w:sz w:val="32"/>
        </w:rPr>
        <w:lastRenderedPageBreak/>
        <w:t>Introduction</w:t>
      </w:r>
    </w:p>
    <w:p w14:paraId="5121C966" w14:textId="77777777" w:rsidR="00C72C2E" w:rsidRPr="00A86B7E" w:rsidRDefault="00C72C2E" w:rsidP="002940C2">
      <w:pPr>
        <w:spacing w:line="480" w:lineRule="auto"/>
        <w:jc w:val="both"/>
        <w:rPr>
          <w:rFonts w:asciiTheme="minorHAnsi" w:hAnsiTheme="minorHAnsi"/>
          <w:b/>
          <w:color w:val="000000" w:themeColor="text1"/>
        </w:rPr>
      </w:pPr>
    </w:p>
    <w:p w14:paraId="39905687" w14:textId="79AC89AB" w:rsidR="006F48E4" w:rsidRPr="00A86B7E" w:rsidRDefault="006F48E4"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 xml:space="preserve">Pancreas transplantation is a surgical treatment option for diabetes mellitus and is the most effective method of establishing euglycaemia, </w:t>
      </w:r>
      <w:r w:rsidR="00736C84" w:rsidRPr="00A86B7E">
        <w:rPr>
          <w:rFonts w:asciiTheme="minorHAnsi" w:hAnsiTheme="minorHAnsi"/>
          <w:color w:val="000000" w:themeColor="text1"/>
        </w:rPr>
        <w:t>with the potential to reverse or ameliorate some of the secondary complications of diabetes</w:t>
      </w:r>
      <w:r w:rsidRPr="00A86B7E">
        <w:rPr>
          <w:rFonts w:asciiTheme="minorHAnsi" w:hAnsiTheme="minorHAnsi"/>
          <w:color w:val="000000" w:themeColor="text1"/>
        </w:rPr>
        <w:t xml:space="preserve"> </w:t>
      </w:r>
      <w:r w:rsidRPr="00A86B7E">
        <w:rPr>
          <w:rFonts w:asciiTheme="minorHAnsi" w:hAnsiTheme="minorHAnsi"/>
          <w:color w:val="000000" w:themeColor="text1"/>
        </w:rPr>
        <w:fldChar w:fldCharType="begin">
          <w:fldData xml:space="preserve">PEVuZE5vdGU+PENpdGU+PEF1dGhvcj5EaG9sYWtpYTwvQXV0aG9yPjxZZWFyPjIwMTY8L1llYXI+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==
</w:fldData>
        </w:fldChar>
      </w:r>
      <w:r w:rsidR="002B2224" w:rsidRPr="00A86B7E">
        <w:rPr>
          <w:rFonts w:asciiTheme="minorHAnsi" w:hAnsiTheme="minorHAnsi"/>
          <w:color w:val="000000" w:themeColor="text1"/>
        </w:rPr>
        <w:instrText xml:space="preserve"> ADDIN EN.CITE </w:instrText>
      </w:r>
      <w:r w:rsidR="002B2224" w:rsidRPr="00A86B7E">
        <w:rPr>
          <w:rFonts w:asciiTheme="minorHAnsi" w:hAnsiTheme="minorHAnsi"/>
          <w:color w:val="000000" w:themeColor="text1"/>
        </w:rPr>
        <w:fldChar w:fldCharType="begin">
          <w:fldData xml:space="preserve">PEVuZE5vdGU+PENpdGU+PEF1dGhvcj5EaG9sYWtpYTwvQXV0aG9yPjxZZWFyPjIwMTY8L1llYXI+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==
</w:fldData>
        </w:fldChar>
      </w:r>
      <w:r w:rsidR="002B2224" w:rsidRPr="00A86B7E">
        <w:rPr>
          <w:rFonts w:asciiTheme="minorHAnsi" w:hAnsiTheme="minorHAnsi"/>
          <w:color w:val="000000" w:themeColor="text1"/>
        </w:rPr>
        <w:instrText xml:space="preserve"> ADDIN EN.CITE.DATA </w:instrText>
      </w:r>
      <w:r w:rsidR="002B2224" w:rsidRPr="00A86B7E">
        <w:rPr>
          <w:rFonts w:asciiTheme="minorHAnsi" w:hAnsiTheme="minorHAnsi"/>
          <w:color w:val="000000" w:themeColor="text1"/>
        </w:rPr>
      </w:r>
      <w:r w:rsidR="002B2224" w:rsidRPr="00A86B7E">
        <w:rPr>
          <w:rFonts w:asciiTheme="minorHAnsi" w:hAnsiTheme="minorHAnsi"/>
          <w:color w:val="000000" w:themeColor="text1"/>
        </w:rPr>
        <w:fldChar w:fldCharType="end"/>
      </w:r>
      <w:r w:rsidRPr="00A86B7E">
        <w:rPr>
          <w:rFonts w:asciiTheme="minorHAnsi" w:hAnsiTheme="minorHAnsi"/>
          <w:color w:val="000000" w:themeColor="text1"/>
        </w:rPr>
      </w:r>
      <w:r w:rsidRPr="00A86B7E">
        <w:rPr>
          <w:rFonts w:asciiTheme="minorHAnsi" w:hAnsiTheme="minorHAnsi"/>
          <w:color w:val="000000" w:themeColor="text1"/>
        </w:rPr>
        <w:fldChar w:fldCharType="separate"/>
      </w:r>
      <w:r w:rsidR="002B2224" w:rsidRPr="00A86B7E">
        <w:rPr>
          <w:rFonts w:asciiTheme="minorHAnsi" w:hAnsiTheme="minorHAnsi"/>
          <w:noProof/>
          <w:color w:val="000000" w:themeColor="text1"/>
          <w:vertAlign w:val="superscript"/>
        </w:rPr>
        <w:t>1</w:t>
      </w:r>
      <w:r w:rsidRPr="00A86B7E">
        <w:rPr>
          <w:rFonts w:asciiTheme="minorHAnsi" w:hAnsiTheme="minorHAnsi"/>
          <w:color w:val="000000" w:themeColor="text1"/>
        </w:rPr>
        <w:fldChar w:fldCharType="end"/>
      </w:r>
      <w:r w:rsidRPr="00A86B7E">
        <w:rPr>
          <w:rFonts w:asciiTheme="minorHAnsi" w:hAnsiTheme="minorHAnsi"/>
          <w:color w:val="000000" w:themeColor="text1"/>
        </w:rPr>
        <w:t>. Selected patients with renal failure may benefit from simultaneous pancreas and kidney (SPK) transplantation, or may undergo pancreas after kidney transplant</w:t>
      </w:r>
      <w:r w:rsidR="007261E2" w:rsidRPr="00A86B7E">
        <w:rPr>
          <w:rFonts w:asciiTheme="minorHAnsi" w:hAnsiTheme="minorHAnsi"/>
          <w:color w:val="000000" w:themeColor="text1"/>
        </w:rPr>
        <w:t>ation</w:t>
      </w:r>
      <w:r w:rsidRPr="00A86B7E">
        <w:rPr>
          <w:rFonts w:asciiTheme="minorHAnsi" w:hAnsiTheme="minorHAnsi"/>
          <w:color w:val="000000" w:themeColor="text1"/>
        </w:rPr>
        <w:t xml:space="preserve"> (PAK). Whilst there are complications associated with pancreas transplantation, beyond the first year of transplantation </w:t>
      </w:r>
      <w:r w:rsidR="00502E22" w:rsidRPr="00A86B7E">
        <w:rPr>
          <w:rFonts w:asciiTheme="minorHAnsi" w:hAnsiTheme="minorHAnsi"/>
          <w:color w:val="000000" w:themeColor="text1"/>
        </w:rPr>
        <w:t>there</w:t>
      </w:r>
      <w:r w:rsidRPr="00A86B7E">
        <w:rPr>
          <w:rFonts w:asciiTheme="minorHAnsi" w:hAnsiTheme="minorHAnsi"/>
          <w:color w:val="000000" w:themeColor="text1"/>
        </w:rPr>
        <w:t xml:space="preserve"> </w:t>
      </w:r>
      <w:r w:rsidR="00502E22" w:rsidRPr="00A86B7E">
        <w:rPr>
          <w:rFonts w:asciiTheme="minorHAnsi" w:hAnsiTheme="minorHAnsi"/>
          <w:color w:val="000000" w:themeColor="text1"/>
        </w:rPr>
        <w:t>are</w:t>
      </w:r>
      <w:r w:rsidRPr="00A86B7E">
        <w:rPr>
          <w:rFonts w:asciiTheme="minorHAnsi" w:hAnsiTheme="minorHAnsi"/>
          <w:color w:val="000000" w:themeColor="text1"/>
        </w:rPr>
        <w:t xml:space="preserve"> survival and quality of life benefit</w:t>
      </w:r>
      <w:r w:rsidR="00C604C4" w:rsidRPr="00A86B7E">
        <w:rPr>
          <w:rFonts w:asciiTheme="minorHAnsi" w:hAnsiTheme="minorHAnsi"/>
          <w:color w:val="000000" w:themeColor="text1"/>
        </w:rPr>
        <w:t>s</w:t>
      </w:r>
      <w:r w:rsidRPr="00A86B7E">
        <w:rPr>
          <w:rFonts w:asciiTheme="minorHAnsi" w:hAnsiTheme="minorHAnsi"/>
          <w:color w:val="000000" w:themeColor="text1"/>
        </w:rPr>
        <w:t xml:space="preserve"> </w:t>
      </w:r>
      <w:r w:rsidRPr="00A86B7E">
        <w:rPr>
          <w:rFonts w:asciiTheme="minorHAnsi" w:hAnsiTheme="minorHAnsi"/>
          <w:color w:val="000000" w:themeColor="text1"/>
        </w:rPr>
        <w:fldChar w:fldCharType="begin">
          <w:fldData xml:space="preserve">PEVuZE5vdGU+PENpdGU+PEF1dGhvcj5EZWFuPC9BdXRob3I+PFllYXI+MjAxNzwvWWVhcj48UmVj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</w:fldData>
        </w:fldChar>
      </w:r>
      <w:r w:rsidR="002B2224" w:rsidRPr="00A86B7E">
        <w:rPr>
          <w:rFonts w:asciiTheme="minorHAnsi" w:hAnsiTheme="minorHAnsi"/>
          <w:color w:val="000000" w:themeColor="text1"/>
        </w:rPr>
        <w:instrText xml:space="preserve"> ADDIN EN.CITE </w:instrText>
      </w:r>
      <w:r w:rsidR="002B2224" w:rsidRPr="00A86B7E">
        <w:rPr>
          <w:rFonts w:asciiTheme="minorHAnsi" w:hAnsiTheme="minorHAnsi"/>
          <w:color w:val="000000" w:themeColor="text1"/>
        </w:rPr>
        <w:fldChar w:fldCharType="begin">
          <w:fldData xml:space="preserve">PEVuZE5vdGU+PENpdGU+PEF1dGhvcj5EZWFuPC9BdXRob3I+PFllYXI+MjAxNzwvWWVhcj48UmVj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</w:fldData>
        </w:fldChar>
      </w:r>
      <w:r w:rsidR="002B2224" w:rsidRPr="00A86B7E">
        <w:rPr>
          <w:rFonts w:asciiTheme="minorHAnsi" w:hAnsiTheme="minorHAnsi"/>
          <w:color w:val="000000" w:themeColor="text1"/>
        </w:rPr>
        <w:instrText xml:space="preserve"> ADDIN EN.CITE.DATA </w:instrText>
      </w:r>
      <w:r w:rsidR="002B2224" w:rsidRPr="00A86B7E">
        <w:rPr>
          <w:rFonts w:asciiTheme="minorHAnsi" w:hAnsiTheme="minorHAnsi"/>
          <w:color w:val="000000" w:themeColor="text1"/>
        </w:rPr>
      </w:r>
      <w:r w:rsidR="002B2224" w:rsidRPr="00A86B7E">
        <w:rPr>
          <w:rFonts w:asciiTheme="minorHAnsi" w:hAnsiTheme="minorHAnsi"/>
          <w:color w:val="000000" w:themeColor="text1"/>
        </w:rPr>
        <w:fldChar w:fldCharType="end"/>
      </w:r>
      <w:r w:rsidRPr="00A86B7E">
        <w:rPr>
          <w:rFonts w:asciiTheme="minorHAnsi" w:hAnsiTheme="minorHAnsi"/>
          <w:color w:val="000000" w:themeColor="text1"/>
        </w:rPr>
      </w:r>
      <w:r w:rsidRPr="00A86B7E">
        <w:rPr>
          <w:rFonts w:asciiTheme="minorHAnsi" w:hAnsiTheme="minorHAnsi"/>
          <w:color w:val="000000" w:themeColor="text1"/>
        </w:rPr>
        <w:fldChar w:fldCharType="separate"/>
      </w:r>
      <w:r w:rsidR="002B2224" w:rsidRPr="00A86B7E">
        <w:rPr>
          <w:rFonts w:asciiTheme="minorHAnsi" w:hAnsiTheme="minorHAnsi"/>
          <w:noProof/>
          <w:color w:val="000000" w:themeColor="text1"/>
          <w:vertAlign w:val="superscript"/>
        </w:rPr>
        <w:t>2,3</w:t>
      </w:r>
      <w:r w:rsidRPr="00A86B7E">
        <w:rPr>
          <w:rFonts w:asciiTheme="minorHAnsi" w:hAnsiTheme="minorHAnsi"/>
          <w:color w:val="000000" w:themeColor="text1"/>
        </w:rPr>
        <w:fldChar w:fldCharType="end"/>
      </w:r>
      <w:r w:rsidRPr="00A86B7E">
        <w:rPr>
          <w:rFonts w:asciiTheme="minorHAnsi" w:hAnsiTheme="minorHAnsi"/>
          <w:color w:val="000000" w:themeColor="text1"/>
        </w:rPr>
        <w:t>.</w:t>
      </w:r>
    </w:p>
    <w:p w14:paraId="476A62E6" w14:textId="77777777" w:rsidR="006F48E4" w:rsidRPr="00A86B7E" w:rsidRDefault="006F48E4" w:rsidP="002940C2">
      <w:pPr>
        <w:spacing w:line="480" w:lineRule="auto"/>
        <w:jc w:val="both"/>
        <w:rPr>
          <w:rFonts w:asciiTheme="minorHAnsi" w:hAnsiTheme="minorHAnsi"/>
          <w:color w:val="000000" w:themeColor="text1"/>
        </w:rPr>
      </w:pPr>
    </w:p>
    <w:p w14:paraId="1838372F" w14:textId="0AC3AA1E" w:rsidR="00B767E3" w:rsidRPr="00A86B7E" w:rsidRDefault="00C402F2"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 xml:space="preserve">Spinal cord </w:t>
      </w:r>
      <w:r w:rsidR="008833C3" w:rsidRPr="00A86B7E">
        <w:rPr>
          <w:rFonts w:asciiTheme="minorHAnsi" w:hAnsiTheme="minorHAnsi"/>
          <w:color w:val="000000" w:themeColor="text1"/>
        </w:rPr>
        <w:t>isch</w:t>
      </w:r>
      <w:r w:rsidR="00464B86" w:rsidRPr="00A86B7E">
        <w:rPr>
          <w:rFonts w:asciiTheme="minorHAnsi" w:hAnsiTheme="minorHAnsi"/>
          <w:color w:val="000000" w:themeColor="text1"/>
        </w:rPr>
        <w:t>a</w:t>
      </w:r>
      <w:r w:rsidR="008833C3" w:rsidRPr="00A86B7E">
        <w:rPr>
          <w:rFonts w:asciiTheme="minorHAnsi" w:hAnsiTheme="minorHAnsi"/>
          <w:color w:val="000000" w:themeColor="text1"/>
        </w:rPr>
        <w:t>emia</w:t>
      </w:r>
      <w:r w:rsidR="00B23D1B" w:rsidRPr="00A86B7E">
        <w:rPr>
          <w:rFonts w:asciiTheme="minorHAnsi" w:hAnsiTheme="minorHAnsi"/>
          <w:color w:val="000000" w:themeColor="text1"/>
        </w:rPr>
        <w:t xml:space="preserve"> (SCI)</w:t>
      </w:r>
      <w:r w:rsidRPr="00A86B7E">
        <w:rPr>
          <w:rFonts w:asciiTheme="minorHAnsi" w:hAnsiTheme="minorHAnsi"/>
          <w:color w:val="000000" w:themeColor="text1"/>
        </w:rPr>
        <w:t xml:space="preserve"> is a rare but devastating condition</w:t>
      </w:r>
      <w:r w:rsidR="00303A38" w:rsidRPr="00A86B7E">
        <w:rPr>
          <w:rFonts w:asciiTheme="minorHAnsi" w:hAnsiTheme="minorHAnsi"/>
          <w:color w:val="000000" w:themeColor="text1"/>
        </w:rPr>
        <w:t xml:space="preserve">, </w:t>
      </w:r>
      <w:r w:rsidR="00EF08A8" w:rsidRPr="00A86B7E">
        <w:rPr>
          <w:rFonts w:asciiTheme="minorHAnsi" w:hAnsiTheme="minorHAnsi"/>
          <w:color w:val="000000" w:themeColor="text1"/>
        </w:rPr>
        <w:t xml:space="preserve">which can result in </w:t>
      </w:r>
      <w:r w:rsidR="004C0426" w:rsidRPr="00A86B7E">
        <w:rPr>
          <w:rFonts w:asciiTheme="minorHAnsi" w:hAnsiTheme="minorHAnsi"/>
          <w:color w:val="000000" w:themeColor="text1"/>
        </w:rPr>
        <w:t>loss</w:t>
      </w:r>
      <w:r w:rsidR="00EF08A8" w:rsidRPr="00A86B7E">
        <w:rPr>
          <w:rFonts w:asciiTheme="minorHAnsi" w:hAnsiTheme="minorHAnsi"/>
          <w:color w:val="000000" w:themeColor="text1"/>
        </w:rPr>
        <w:t xml:space="preserve"> of lower limb function</w:t>
      </w:r>
      <w:r w:rsidR="004C0426" w:rsidRPr="00A86B7E">
        <w:rPr>
          <w:rFonts w:asciiTheme="minorHAnsi" w:hAnsiTheme="minorHAnsi"/>
          <w:color w:val="000000" w:themeColor="text1"/>
        </w:rPr>
        <w:t xml:space="preserve"> </w:t>
      </w:r>
      <w:r w:rsidR="00C56CB6" w:rsidRPr="00A86B7E">
        <w:rPr>
          <w:rFonts w:asciiTheme="minorHAnsi" w:hAnsiTheme="minorHAnsi"/>
          <w:color w:val="000000" w:themeColor="text1"/>
        </w:rPr>
        <w:t xml:space="preserve">and </w:t>
      </w:r>
      <w:r w:rsidR="004C0426" w:rsidRPr="00A86B7E">
        <w:rPr>
          <w:rFonts w:asciiTheme="minorHAnsi" w:hAnsiTheme="minorHAnsi"/>
          <w:color w:val="000000" w:themeColor="text1"/>
        </w:rPr>
        <w:t>impaired</w:t>
      </w:r>
      <w:r w:rsidR="00EF08A8" w:rsidRPr="00A86B7E">
        <w:rPr>
          <w:rFonts w:asciiTheme="minorHAnsi" w:hAnsiTheme="minorHAnsi"/>
          <w:color w:val="000000" w:themeColor="text1"/>
        </w:rPr>
        <w:t xml:space="preserve"> </w:t>
      </w:r>
      <w:r w:rsidR="004C0426" w:rsidRPr="00A86B7E">
        <w:rPr>
          <w:rFonts w:asciiTheme="minorHAnsi" w:hAnsiTheme="minorHAnsi"/>
          <w:color w:val="000000" w:themeColor="text1"/>
        </w:rPr>
        <w:t>continence</w:t>
      </w:r>
      <w:r w:rsidR="00EF08A8" w:rsidRPr="00A86B7E">
        <w:rPr>
          <w:rFonts w:asciiTheme="minorHAnsi" w:hAnsiTheme="minorHAnsi"/>
          <w:color w:val="000000" w:themeColor="text1"/>
        </w:rPr>
        <w:t xml:space="preserve">. </w:t>
      </w:r>
      <w:r w:rsidR="00F761A6" w:rsidRPr="00A86B7E">
        <w:rPr>
          <w:rFonts w:asciiTheme="minorHAnsi" w:hAnsiTheme="minorHAnsi"/>
          <w:color w:val="000000" w:themeColor="text1"/>
        </w:rPr>
        <w:t>Twenty eight percent of patients undergoing open thoraco-abdominal aortic aneurysm repair develop SCI</w:t>
      </w:r>
      <w:r w:rsidR="00F761A6" w:rsidRPr="00A86B7E">
        <w:rPr>
          <w:rFonts w:asciiTheme="minorHAnsi" w:hAnsiTheme="minorHAnsi"/>
          <w:color w:val="000000" w:themeColor="text1"/>
        </w:rPr>
        <w:fldChar w:fldCharType="begin">
          <w:fldData xml:space="preserve">PEVuZE5vdGU+PENpdGU+PEF1dGhvcj5NZXNzZTwvQXV0aG9yPjxZZWFyPjIwMDg8L1llYXI+PFJl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</w:fldData>
        </w:fldChar>
      </w:r>
      <w:r w:rsidR="002B2224" w:rsidRPr="00A86B7E">
        <w:rPr>
          <w:rFonts w:asciiTheme="minorHAnsi" w:hAnsiTheme="minorHAnsi"/>
          <w:color w:val="000000" w:themeColor="text1"/>
        </w:rPr>
        <w:instrText xml:space="preserve"> ADDIN EN.CITE </w:instrText>
      </w:r>
      <w:r w:rsidR="002B2224" w:rsidRPr="00A86B7E">
        <w:rPr>
          <w:rFonts w:asciiTheme="minorHAnsi" w:hAnsiTheme="minorHAnsi"/>
          <w:color w:val="000000" w:themeColor="text1"/>
        </w:rPr>
        <w:fldChar w:fldCharType="begin">
          <w:fldData xml:space="preserve">PEVuZE5vdGU+PENpdGU+PEF1dGhvcj5NZXNzZTwvQXV0aG9yPjxZZWFyPjIwMDg8L1llYXI+PFJl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</w:fldData>
        </w:fldChar>
      </w:r>
      <w:r w:rsidR="002B2224" w:rsidRPr="00A86B7E">
        <w:rPr>
          <w:rFonts w:asciiTheme="minorHAnsi" w:hAnsiTheme="minorHAnsi"/>
          <w:color w:val="000000" w:themeColor="text1"/>
        </w:rPr>
        <w:instrText xml:space="preserve"> ADDIN EN.CITE.DATA </w:instrText>
      </w:r>
      <w:r w:rsidR="002B2224" w:rsidRPr="00A86B7E">
        <w:rPr>
          <w:rFonts w:asciiTheme="minorHAnsi" w:hAnsiTheme="minorHAnsi"/>
          <w:color w:val="000000" w:themeColor="text1"/>
        </w:rPr>
      </w:r>
      <w:r w:rsidR="002B2224" w:rsidRPr="00A86B7E">
        <w:rPr>
          <w:rFonts w:asciiTheme="minorHAnsi" w:hAnsiTheme="minorHAnsi"/>
          <w:color w:val="000000" w:themeColor="text1"/>
        </w:rPr>
        <w:fldChar w:fldCharType="end"/>
      </w:r>
      <w:r w:rsidR="00F761A6" w:rsidRPr="00A86B7E">
        <w:rPr>
          <w:rFonts w:asciiTheme="minorHAnsi" w:hAnsiTheme="minorHAnsi"/>
          <w:color w:val="000000" w:themeColor="text1"/>
        </w:rPr>
      </w:r>
      <w:r w:rsidR="00F761A6" w:rsidRPr="00A86B7E">
        <w:rPr>
          <w:rFonts w:asciiTheme="minorHAnsi" w:hAnsiTheme="minorHAnsi"/>
          <w:color w:val="000000" w:themeColor="text1"/>
        </w:rPr>
        <w:fldChar w:fldCharType="separate"/>
      </w:r>
      <w:r w:rsidR="002B2224" w:rsidRPr="00A86B7E">
        <w:rPr>
          <w:rFonts w:asciiTheme="minorHAnsi" w:hAnsiTheme="minorHAnsi"/>
          <w:noProof/>
          <w:color w:val="000000" w:themeColor="text1"/>
          <w:vertAlign w:val="superscript"/>
        </w:rPr>
        <w:t>4</w:t>
      </w:r>
      <w:r w:rsidR="00F761A6" w:rsidRPr="00A86B7E">
        <w:rPr>
          <w:rFonts w:asciiTheme="minorHAnsi" w:hAnsiTheme="minorHAnsi"/>
          <w:color w:val="000000" w:themeColor="text1"/>
        </w:rPr>
        <w:fldChar w:fldCharType="end"/>
      </w:r>
      <w:r w:rsidR="00F761A6" w:rsidRPr="00A86B7E">
        <w:rPr>
          <w:rFonts w:asciiTheme="minorHAnsi" w:hAnsiTheme="minorHAnsi"/>
          <w:color w:val="000000" w:themeColor="text1"/>
        </w:rPr>
        <w:t xml:space="preserve">. </w:t>
      </w:r>
      <w:r w:rsidR="00B767E3" w:rsidRPr="00A86B7E">
        <w:rPr>
          <w:rFonts w:asciiTheme="minorHAnsi" w:hAnsiTheme="minorHAnsi"/>
          <w:color w:val="000000" w:themeColor="text1"/>
        </w:rPr>
        <w:t xml:space="preserve">However, SCI is not widely acknowledged as a risk in transplantation, and we were able to find just one previous case </w:t>
      </w:r>
      <w:r w:rsidR="00B729D3" w:rsidRPr="00A86B7E">
        <w:rPr>
          <w:rFonts w:asciiTheme="minorHAnsi" w:hAnsiTheme="minorHAnsi"/>
          <w:color w:val="000000" w:themeColor="text1"/>
        </w:rPr>
        <w:t xml:space="preserve">in the literature </w:t>
      </w:r>
      <w:r w:rsidR="00B767E3" w:rsidRPr="00A86B7E">
        <w:rPr>
          <w:rFonts w:asciiTheme="minorHAnsi" w:hAnsiTheme="minorHAnsi"/>
          <w:color w:val="000000" w:themeColor="text1"/>
        </w:rPr>
        <w:fldChar w:fldCharType="begin"/>
      </w:r>
      <w:r w:rsidR="002B2224" w:rsidRPr="00A86B7E">
        <w:rPr>
          <w:rFonts w:asciiTheme="minorHAnsi" w:hAnsiTheme="minorHAnsi"/>
          <w:color w:val="000000" w:themeColor="text1"/>
        </w:rPr>
        <w:instrText xml:space="preserve"> ADDIN EN.CITE &lt;EndNote&gt;&lt;Cite&gt;&lt;Author&gt;Kiok&lt;/Author&gt;&lt;Year&gt;1988&lt;/Year&gt;&lt;RecNum&gt;526&lt;/RecNum&gt;&lt;DisplayText&gt;&lt;style face="superscript"&gt;5&lt;/style&gt;&lt;/DisplayText&gt;&lt;record&gt;&lt;rec-number&gt;526&lt;/rec-number&gt;&lt;foreign-keys&gt;&lt;key app="EN" db-id="dsdrr950ue0ee9ea5ryved0lfxtrv5rsavt2" timestamp="1547217524" guid="26bccb49-c26b-408b-9e59-e504f5ebf4a1"&gt;526&lt;/key&gt;&lt;/foreign-keys&gt;&lt;ref-type name="Journal Article"&gt;17&lt;/ref-type&gt;&lt;contributors&gt;&lt;authors&gt;&lt;author&gt;Kiok, M. C.&lt;/author&gt;&lt;/authors&gt;&lt;/contributors&gt;&lt;auth-address&gt;Department of Neurology, University of Pittsburgh School of Medicine, Pennsylvania.&lt;/auth-address&gt;&lt;titles&gt;&lt;title&gt;Neurologic complications of pancreas transplants&lt;/title&gt;&lt;secondary-title&gt;Neurol Clin&lt;/secondary-title&gt;&lt;alt-title&gt;Neurologic clinics&lt;/alt-title&gt;&lt;/titles&gt;&lt;periodical&gt;&lt;full-title&gt;Neurol Clin&lt;/full-title&gt;&lt;abbr-1&gt;Neurologic clinics&lt;/abbr-1&gt;&lt;/periodical&gt;&lt;alt-periodical&gt;&lt;full-title&gt;Neurol Clin&lt;/full-title&gt;&lt;abbr-1&gt;Neurologic clinics&lt;/abbr-1&gt;&lt;/alt-periodical&gt;&lt;pages&gt;367-76&lt;/pages&gt;&lt;volume&gt;6&lt;/volume&gt;&lt;number&gt;2&lt;/number&gt;&lt;edition&gt;1988/05/01&lt;/edition&gt;&lt;keywords&gt;&lt;keyword&gt;Adult&lt;/keyword&gt;&lt;keyword&gt;Central Nervous System Diseases/etiology&lt;/keyword&gt;&lt;keyword&gt;Female&lt;/keyword&gt;&lt;keyword&gt;Humans&lt;/keyword&gt;&lt;keyword&gt;Immunosuppressive Agents/adverse effects&lt;/keyword&gt;&lt;keyword&gt;Male&lt;/keyword&gt;&lt;keyword&gt;Nervous System Diseases/*etiology&lt;/keyword&gt;&lt;keyword&gt;*Pancreas Transplantation&lt;/keyword&gt;&lt;keyword&gt;*Postoperative Complications&lt;/keyword&gt;&lt;/keywords&gt;&lt;dates&gt;&lt;year&gt;1988&lt;/year&gt;&lt;pub-dates&gt;&lt;date&gt;May&lt;/date&gt;&lt;/pub-dates&gt;&lt;/dates&gt;&lt;isbn&gt;0733-8619 (Print)&amp;#xD;0733-8619&lt;/isbn&gt;&lt;accession-num&gt;3047546&lt;/accession-num&gt;&lt;urls&gt;&lt;/urls&gt;&lt;remote-database-provider&gt;NLM&lt;/remote-database-provider&gt;&lt;language&gt;eng&lt;/language&gt;&lt;/record&gt;&lt;/Cite&gt;&lt;/EndNote&gt;</w:instrText>
      </w:r>
      <w:r w:rsidR="00B767E3" w:rsidRPr="00A86B7E">
        <w:rPr>
          <w:rFonts w:asciiTheme="minorHAnsi" w:hAnsiTheme="minorHAnsi"/>
          <w:color w:val="000000" w:themeColor="text1"/>
        </w:rPr>
        <w:fldChar w:fldCharType="separate"/>
      </w:r>
      <w:r w:rsidR="002B2224" w:rsidRPr="00A86B7E">
        <w:rPr>
          <w:rFonts w:asciiTheme="minorHAnsi" w:hAnsiTheme="minorHAnsi"/>
          <w:noProof/>
          <w:color w:val="000000" w:themeColor="text1"/>
          <w:vertAlign w:val="superscript"/>
        </w:rPr>
        <w:t>5</w:t>
      </w:r>
      <w:r w:rsidR="00B767E3" w:rsidRPr="00A86B7E">
        <w:rPr>
          <w:rFonts w:asciiTheme="minorHAnsi" w:hAnsiTheme="minorHAnsi"/>
          <w:color w:val="000000" w:themeColor="text1"/>
        </w:rPr>
        <w:fldChar w:fldCharType="end"/>
      </w:r>
      <w:r w:rsidR="00B729D3" w:rsidRPr="00A86B7E">
        <w:rPr>
          <w:rFonts w:asciiTheme="minorHAnsi" w:hAnsiTheme="minorHAnsi"/>
          <w:color w:val="000000" w:themeColor="text1"/>
        </w:rPr>
        <w:t>.</w:t>
      </w:r>
    </w:p>
    <w:p w14:paraId="3FA9B37B" w14:textId="77777777" w:rsidR="00B767E3" w:rsidRPr="00A86B7E" w:rsidRDefault="00B767E3" w:rsidP="002940C2">
      <w:pPr>
        <w:spacing w:line="480" w:lineRule="auto"/>
        <w:jc w:val="both"/>
        <w:rPr>
          <w:rFonts w:asciiTheme="minorHAnsi" w:hAnsiTheme="minorHAnsi"/>
          <w:color w:val="000000" w:themeColor="text1"/>
        </w:rPr>
      </w:pPr>
    </w:p>
    <w:p w14:paraId="6CFFD46F" w14:textId="5624DB15" w:rsidR="009D6D51" w:rsidRPr="00A86B7E" w:rsidRDefault="00F30705"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 xml:space="preserve">The anterior two-thirds of the spinal cord receives its blood supply from the anterior spinal artery, which arises from the vertebral artery and courses down the anterior aspect of the spinal cord (figure 1). </w:t>
      </w:r>
      <w:r w:rsidR="00C604C4" w:rsidRPr="00A86B7E">
        <w:rPr>
          <w:rFonts w:asciiTheme="minorHAnsi" w:hAnsiTheme="minorHAnsi"/>
          <w:color w:val="000000" w:themeColor="text1"/>
        </w:rPr>
        <w:t>T</w:t>
      </w:r>
      <w:r w:rsidRPr="00A86B7E">
        <w:rPr>
          <w:rFonts w:asciiTheme="minorHAnsi" w:hAnsiTheme="minorHAnsi"/>
          <w:color w:val="000000" w:themeColor="text1"/>
        </w:rPr>
        <w:t>he anterior spinal cord receives further contributions from radicular arteries, which arise directly from the aorta and pass through the intervertebral foramina before forming anastomoses with the anterior spinal artery</w:t>
      </w:r>
      <w:r w:rsidR="00293236" w:rsidRPr="00A86B7E">
        <w:rPr>
          <w:rFonts w:asciiTheme="minorHAnsi" w:hAnsiTheme="minorHAnsi"/>
          <w:color w:val="000000" w:themeColor="text1"/>
        </w:rPr>
        <w:t xml:space="preserve">. </w:t>
      </w:r>
      <w:r w:rsidR="002C60CD" w:rsidRPr="00A86B7E">
        <w:rPr>
          <w:rFonts w:asciiTheme="minorHAnsi" w:hAnsiTheme="minorHAnsi"/>
          <w:color w:val="000000" w:themeColor="text1"/>
        </w:rPr>
        <w:t xml:space="preserve">The artery of Adamkiewicz is the most dominant radicular artery and </w:t>
      </w:r>
      <w:r w:rsidR="007200EE" w:rsidRPr="00A86B7E">
        <w:rPr>
          <w:rFonts w:asciiTheme="minorHAnsi" w:hAnsiTheme="minorHAnsi"/>
          <w:color w:val="000000" w:themeColor="text1"/>
        </w:rPr>
        <w:t xml:space="preserve">typically </w:t>
      </w:r>
      <w:r w:rsidR="002C60CD" w:rsidRPr="00A86B7E">
        <w:rPr>
          <w:rFonts w:asciiTheme="minorHAnsi" w:hAnsiTheme="minorHAnsi"/>
          <w:color w:val="000000" w:themeColor="text1"/>
        </w:rPr>
        <w:t>supplies</w:t>
      </w:r>
      <w:r w:rsidR="00ED19AF" w:rsidRPr="00A86B7E">
        <w:rPr>
          <w:rFonts w:asciiTheme="minorHAnsi" w:hAnsiTheme="minorHAnsi"/>
          <w:color w:val="000000" w:themeColor="text1"/>
        </w:rPr>
        <w:t xml:space="preserve"> the</w:t>
      </w:r>
      <w:r w:rsidR="002C60CD" w:rsidRPr="00A86B7E">
        <w:rPr>
          <w:rFonts w:asciiTheme="minorHAnsi" w:hAnsiTheme="minorHAnsi"/>
          <w:color w:val="000000" w:themeColor="text1"/>
        </w:rPr>
        <w:t xml:space="preserve"> anterior spinal cord between T</w:t>
      </w:r>
      <w:r w:rsidR="00823ED6" w:rsidRPr="00A86B7E">
        <w:rPr>
          <w:rFonts w:asciiTheme="minorHAnsi" w:hAnsiTheme="minorHAnsi"/>
          <w:color w:val="000000" w:themeColor="text1"/>
        </w:rPr>
        <w:t>9</w:t>
      </w:r>
      <w:r w:rsidR="002C60CD" w:rsidRPr="00A86B7E">
        <w:rPr>
          <w:rFonts w:asciiTheme="minorHAnsi" w:hAnsiTheme="minorHAnsi"/>
          <w:color w:val="000000" w:themeColor="text1"/>
        </w:rPr>
        <w:t xml:space="preserve"> to </w:t>
      </w:r>
      <w:r w:rsidR="00823ED6" w:rsidRPr="00A86B7E">
        <w:rPr>
          <w:rFonts w:asciiTheme="minorHAnsi" w:hAnsiTheme="minorHAnsi"/>
          <w:color w:val="000000" w:themeColor="text1"/>
        </w:rPr>
        <w:t xml:space="preserve">T12 </w:t>
      </w:r>
      <w:r w:rsidR="00823ED6" w:rsidRPr="00A86B7E">
        <w:rPr>
          <w:rFonts w:asciiTheme="minorHAnsi" w:hAnsiTheme="minorHAnsi"/>
          <w:color w:val="000000" w:themeColor="text1"/>
        </w:rPr>
        <w:lastRenderedPageBreak/>
        <w:fldChar w:fldCharType="begin"/>
      </w:r>
      <w:r w:rsidR="002B2224" w:rsidRPr="00A86B7E">
        <w:rPr>
          <w:rFonts w:asciiTheme="minorHAnsi" w:hAnsiTheme="minorHAnsi"/>
          <w:color w:val="000000" w:themeColor="text1"/>
        </w:rPr>
        <w:instrText xml:space="preserve"> ADDIN EN.CITE &lt;EndNote&gt;&lt;Cite&gt;&lt;Author&gt;Svensson&lt;/Author&gt;&lt;Year&gt;1986&lt;/Year&gt;&lt;RecNum&gt;1468&lt;/RecNum&gt;&lt;DisplayText&gt;&lt;style face="superscript"&gt;6&lt;/style&gt;&lt;/DisplayText&gt;&lt;record&gt;&lt;rec-number&gt;1468&lt;/rec-number&gt;&lt;foreign-keys&gt;&lt;key app="EN" db-id="dsdrr950ue0ee9ea5ryved0lfxtrv5rsavt2" timestamp="1561485295" guid="831527d0-7862-4b8d-bde1-57d467a903a9"&gt;1468&lt;/key&gt;&lt;/foreign-keys&gt;&lt;ref-type name="Journal Article"&gt;17&lt;/ref-type&gt;&lt;contributors&gt;&lt;authors&gt;&lt;author&gt;Svensson, L. G.&lt;/author&gt;&lt;author&gt;Klepp, P.&lt;/author&gt;&lt;author&gt;Hinder, R. A.&lt;/author&gt;&lt;/authors&gt;&lt;/contributors&gt;&lt;titles&gt;&lt;title&gt;Spinal cord anatomy of the baboon--comparison with man and implications for spinal cord blood flow during thoracic aortic cross-clamping&lt;/title&gt;&lt;secondary-title&gt;S Afr J Surg&lt;/secondary-title&gt;&lt;alt-title&gt;South African journal of surgery. Suid-Afrikaanse tydskrif vir chirurgie&lt;/alt-title&gt;&lt;/titles&gt;&lt;periodical&gt;&lt;full-title&gt;S Afr J Surg&lt;/full-title&gt;&lt;abbr-1&gt;South African journal of surgery. Suid-Afrikaanse tydskrif vir chirurgie&lt;/abbr-1&gt;&lt;/periodical&gt;&lt;alt-periodical&gt;&lt;full-title&gt;S Afr J Surg&lt;/full-title&gt;&lt;abbr-1&gt;South African journal of surgery. Suid-Afrikaanse tydskrif vir chirurgie&lt;/abbr-1&gt;&lt;/alt-periodical&gt;&lt;pages&gt;32-4&lt;/pages&gt;&lt;volume&gt;24&lt;/volume&gt;&lt;number&gt;1&lt;/number&gt;&lt;edition&gt;1986/03/01&lt;/edition&gt;&lt;keywords&gt;&lt;keyword&gt;Animals&lt;/keyword&gt;&lt;keyword&gt;Humans&lt;/keyword&gt;&lt;keyword&gt;Male&lt;/keyword&gt;&lt;keyword&gt;Papio/*anatomy &amp;amp; histology&lt;/keyword&gt;&lt;keyword&gt;Regional Blood Flow&lt;/keyword&gt;&lt;keyword&gt;Spinal Cord/*blood supply&lt;/keyword&gt;&lt;/keywords&gt;&lt;dates&gt;&lt;year&gt;1986&lt;/year&gt;&lt;pub-dates&gt;&lt;date&gt;Mar&lt;/date&gt;&lt;/pub-dates&gt;&lt;/dates&gt;&lt;isbn&gt;0038-2361 (Print)&amp;#xD;0038-2361&lt;/isbn&gt;&lt;accession-num&gt;3704827&lt;/accession-num&gt;&lt;urls&gt;&lt;/urls&gt;&lt;remote-database-provider&gt;NLM&lt;/remote-database-provider&gt;&lt;language&gt;eng&lt;/language&gt;&lt;/record&gt;&lt;/Cite&gt;&lt;/EndNote&gt;</w:instrText>
      </w:r>
      <w:r w:rsidR="00823ED6" w:rsidRPr="00A86B7E">
        <w:rPr>
          <w:rFonts w:asciiTheme="minorHAnsi" w:hAnsiTheme="minorHAnsi"/>
          <w:color w:val="000000" w:themeColor="text1"/>
        </w:rPr>
        <w:fldChar w:fldCharType="separate"/>
      </w:r>
      <w:r w:rsidR="002B2224" w:rsidRPr="00A86B7E">
        <w:rPr>
          <w:rFonts w:asciiTheme="minorHAnsi" w:hAnsiTheme="minorHAnsi"/>
          <w:noProof/>
          <w:color w:val="000000" w:themeColor="text1"/>
          <w:vertAlign w:val="superscript"/>
        </w:rPr>
        <w:t>6</w:t>
      </w:r>
      <w:r w:rsidR="00823ED6" w:rsidRPr="00A86B7E">
        <w:rPr>
          <w:rFonts w:asciiTheme="minorHAnsi" w:hAnsiTheme="minorHAnsi"/>
          <w:color w:val="000000" w:themeColor="text1"/>
        </w:rPr>
        <w:fldChar w:fldCharType="end"/>
      </w:r>
      <w:r w:rsidR="00ED19AF" w:rsidRPr="00A86B7E">
        <w:rPr>
          <w:rFonts w:asciiTheme="minorHAnsi" w:hAnsiTheme="minorHAnsi"/>
          <w:color w:val="000000" w:themeColor="text1"/>
        </w:rPr>
        <w:t>, though some anatomical variability exists</w:t>
      </w:r>
      <w:r w:rsidR="00823ED6" w:rsidRPr="00A86B7E">
        <w:rPr>
          <w:rFonts w:asciiTheme="minorHAnsi" w:hAnsiTheme="minorHAnsi"/>
          <w:color w:val="000000" w:themeColor="text1"/>
        </w:rPr>
        <w:fldChar w:fldCharType="begin">
          <w:fldData xml:space="preserve">PEVuZE5vdGU+PENpdGU+PEF1dGhvcj5FdHo8L0F1dGhvcj48WWVhcj4yMDExPC9ZZWFyPjxSZWNO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</w:fldData>
        </w:fldChar>
      </w:r>
      <w:r w:rsidR="002B2224" w:rsidRPr="00A86B7E">
        <w:rPr>
          <w:rFonts w:asciiTheme="minorHAnsi" w:hAnsiTheme="minorHAnsi"/>
          <w:color w:val="000000" w:themeColor="text1"/>
        </w:rPr>
        <w:instrText xml:space="preserve"> ADDIN EN.CITE </w:instrText>
      </w:r>
      <w:r w:rsidR="002B2224" w:rsidRPr="00A86B7E">
        <w:rPr>
          <w:rFonts w:asciiTheme="minorHAnsi" w:hAnsiTheme="minorHAnsi"/>
          <w:color w:val="000000" w:themeColor="text1"/>
        </w:rPr>
        <w:fldChar w:fldCharType="begin">
          <w:fldData xml:space="preserve">PEVuZE5vdGU+PENpdGU+PEF1dGhvcj5FdHo8L0F1dGhvcj48WWVhcj4yMDExPC9ZZWFyPjxSZWNO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</w:fldData>
        </w:fldChar>
      </w:r>
      <w:r w:rsidR="002B2224" w:rsidRPr="00A86B7E">
        <w:rPr>
          <w:rFonts w:asciiTheme="minorHAnsi" w:hAnsiTheme="minorHAnsi"/>
          <w:color w:val="000000" w:themeColor="text1"/>
        </w:rPr>
        <w:instrText xml:space="preserve"> ADDIN EN.CITE.DATA </w:instrText>
      </w:r>
      <w:r w:rsidR="002B2224" w:rsidRPr="00A86B7E">
        <w:rPr>
          <w:rFonts w:asciiTheme="minorHAnsi" w:hAnsiTheme="minorHAnsi"/>
          <w:color w:val="000000" w:themeColor="text1"/>
        </w:rPr>
      </w:r>
      <w:r w:rsidR="002B2224" w:rsidRPr="00A86B7E">
        <w:rPr>
          <w:rFonts w:asciiTheme="minorHAnsi" w:hAnsiTheme="minorHAnsi"/>
          <w:color w:val="000000" w:themeColor="text1"/>
        </w:rPr>
        <w:fldChar w:fldCharType="end"/>
      </w:r>
      <w:r w:rsidR="00823ED6" w:rsidRPr="00A86B7E">
        <w:rPr>
          <w:rFonts w:asciiTheme="minorHAnsi" w:hAnsiTheme="minorHAnsi"/>
          <w:color w:val="000000" w:themeColor="text1"/>
        </w:rPr>
      </w:r>
      <w:r w:rsidR="00823ED6" w:rsidRPr="00A86B7E">
        <w:rPr>
          <w:rFonts w:asciiTheme="minorHAnsi" w:hAnsiTheme="minorHAnsi"/>
          <w:color w:val="000000" w:themeColor="text1"/>
        </w:rPr>
        <w:fldChar w:fldCharType="separate"/>
      </w:r>
      <w:r w:rsidR="002B2224" w:rsidRPr="00A86B7E">
        <w:rPr>
          <w:rFonts w:asciiTheme="minorHAnsi" w:hAnsiTheme="minorHAnsi"/>
          <w:noProof/>
          <w:color w:val="000000" w:themeColor="text1"/>
          <w:vertAlign w:val="superscript"/>
        </w:rPr>
        <w:t>7</w:t>
      </w:r>
      <w:r w:rsidR="00823ED6" w:rsidRPr="00A86B7E">
        <w:rPr>
          <w:rFonts w:asciiTheme="minorHAnsi" w:hAnsiTheme="minorHAnsi"/>
          <w:color w:val="000000" w:themeColor="text1"/>
        </w:rPr>
        <w:fldChar w:fldCharType="end"/>
      </w:r>
      <w:r w:rsidR="007200EE" w:rsidRPr="00A86B7E">
        <w:rPr>
          <w:rFonts w:asciiTheme="minorHAnsi" w:hAnsiTheme="minorHAnsi"/>
          <w:color w:val="000000" w:themeColor="text1"/>
        </w:rPr>
        <w:t>.</w:t>
      </w:r>
      <w:r w:rsidR="002C60CD" w:rsidRPr="00A86B7E">
        <w:rPr>
          <w:rFonts w:asciiTheme="minorHAnsi" w:hAnsiTheme="minorHAnsi"/>
          <w:color w:val="000000" w:themeColor="text1"/>
        </w:rPr>
        <w:t xml:space="preserve"> </w:t>
      </w:r>
      <w:r w:rsidRPr="00A86B7E">
        <w:rPr>
          <w:rFonts w:asciiTheme="minorHAnsi" w:hAnsiTheme="minorHAnsi"/>
          <w:color w:val="000000" w:themeColor="text1"/>
        </w:rPr>
        <w:t>The thoracic spinal cord is a relative watershed area and is therefore dependent on augmented blood flow</w:t>
      </w:r>
      <w:r w:rsidR="002C60CD" w:rsidRPr="00A86B7E">
        <w:rPr>
          <w:rFonts w:asciiTheme="minorHAnsi" w:hAnsiTheme="minorHAnsi"/>
          <w:color w:val="000000" w:themeColor="text1"/>
        </w:rPr>
        <w:t xml:space="preserve"> </w:t>
      </w:r>
      <w:r w:rsidR="007261E2" w:rsidRPr="00A86B7E">
        <w:rPr>
          <w:rFonts w:asciiTheme="minorHAnsi" w:hAnsiTheme="minorHAnsi"/>
          <w:color w:val="000000" w:themeColor="text1"/>
        </w:rPr>
        <w:t xml:space="preserve">from </w:t>
      </w:r>
      <w:r w:rsidR="002C60CD" w:rsidRPr="00A86B7E">
        <w:rPr>
          <w:rFonts w:asciiTheme="minorHAnsi" w:hAnsiTheme="minorHAnsi"/>
          <w:color w:val="000000" w:themeColor="text1"/>
        </w:rPr>
        <w:t>these radicular arteries</w:t>
      </w:r>
      <w:r w:rsidRPr="00A86B7E">
        <w:rPr>
          <w:rFonts w:asciiTheme="minorHAnsi" w:hAnsiTheme="minorHAnsi"/>
          <w:color w:val="000000" w:themeColor="text1"/>
        </w:rPr>
        <w:t>.</w:t>
      </w:r>
      <w:r w:rsidR="002C60CD" w:rsidRPr="00A86B7E">
        <w:rPr>
          <w:rFonts w:asciiTheme="minorHAnsi" w:hAnsiTheme="minorHAnsi"/>
          <w:color w:val="000000" w:themeColor="text1"/>
        </w:rPr>
        <w:t xml:space="preserve"> </w:t>
      </w:r>
      <w:r w:rsidRPr="00A86B7E">
        <w:rPr>
          <w:rFonts w:asciiTheme="minorHAnsi" w:hAnsiTheme="minorHAnsi"/>
          <w:color w:val="000000" w:themeColor="text1"/>
        </w:rPr>
        <w:t xml:space="preserve">The pathophysiology of SCI is likely to be multifactorial but is associated with systemic hypotension during and after surgery </w:t>
      </w:r>
      <w:r w:rsidRPr="00A86B7E">
        <w:rPr>
          <w:rFonts w:asciiTheme="minorHAnsi" w:hAnsiTheme="minorHAnsi"/>
          <w:color w:val="000000" w:themeColor="text1"/>
        </w:rPr>
        <w:fldChar w:fldCharType="begin">
          <w:fldData xml:space="preserve">PEVuZE5vdGU+PENpdGU+PEF1dGhvcj5NYW5pYXI8L0F1dGhvcj48WWVhcj4yMDAzPC9ZZWFyPjxS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</w:fldData>
        </w:fldChar>
      </w:r>
      <w:r w:rsidR="002B2224" w:rsidRPr="00A86B7E">
        <w:rPr>
          <w:rFonts w:asciiTheme="minorHAnsi" w:hAnsiTheme="minorHAnsi"/>
          <w:color w:val="000000" w:themeColor="text1"/>
        </w:rPr>
        <w:instrText xml:space="preserve"> ADDIN EN.CITE </w:instrText>
      </w:r>
      <w:r w:rsidR="002B2224" w:rsidRPr="00A86B7E">
        <w:rPr>
          <w:rFonts w:asciiTheme="minorHAnsi" w:hAnsiTheme="minorHAnsi"/>
          <w:color w:val="000000" w:themeColor="text1"/>
        </w:rPr>
        <w:fldChar w:fldCharType="begin">
          <w:fldData xml:space="preserve">PEVuZE5vdGU+PENpdGU+PEF1dGhvcj5NYW5pYXI8L0F1dGhvcj48WWVhcj4yMDAzPC9ZZWFyPjxS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</w:fldData>
        </w:fldChar>
      </w:r>
      <w:r w:rsidR="002B2224" w:rsidRPr="00A86B7E">
        <w:rPr>
          <w:rFonts w:asciiTheme="minorHAnsi" w:hAnsiTheme="minorHAnsi"/>
          <w:color w:val="000000" w:themeColor="text1"/>
        </w:rPr>
        <w:instrText xml:space="preserve"> ADDIN EN.CITE.DATA </w:instrText>
      </w:r>
      <w:r w:rsidR="002B2224" w:rsidRPr="00A86B7E">
        <w:rPr>
          <w:rFonts w:asciiTheme="minorHAnsi" w:hAnsiTheme="minorHAnsi"/>
          <w:color w:val="000000" w:themeColor="text1"/>
        </w:rPr>
      </w:r>
      <w:r w:rsidR="002B2224" w:rsidRPr="00A86B7E">
        <w:rPr>
          <w:rFonts w:asciiTheme="minorHAnsi" w:hAnsiTheme="minorHAnsi"/>
          <w:color w:val="000000" w:themeColor="text1"/>
        </w:rPr>
        <w:fldChar w:fldCharType="end"/>
      </w:r>
      <w:r w:rsidRPr="00A86B7E">
        <w:rPr>
          <w:rFonts w:asciiTheme="minorHAnsi" w:hAnsiTheme="minorHAnsi"/>
          <w:color w:val="000000" w:themeColor="text1"/>
        </w:rPr>
      </w:r>
      <w:r w:rsidRPr="00A86B7E">
        <w:rPr>
          <w:rFonts w:asciiTheme="minorHAnsi" w:hAnsiTheme="minorHAnsi"/>
          <w:color w:val="000000" w:themeColor="text1"/>
        </w:rPr>
        <w:fldChar w:fldCharType="separate"/>
      </w:r>
      <w:r w:rsidR="002B2224" w:rsidRPr="00A86B7E">
        <w:rPr>
          <w:rFonts w:asciiTheme="minorHAnsi" w:hAnsiTheme="minorHAnsi"/>
          <w:noProof/>
          <w:color w:val="000000" w:themeColor="text1"/>
          <w:vertAlign w:val="superscript"/>
        </w:rPr>
        <w:t>8</w:t>
      </w:r>
      <w:r w:rsidRPr="00A86B7E">
        <w:rPr>
          <w:rFonts w:asciiTheme="minorHAnsi" w:hAnsiTheme="minorHAnsi"/>
          <w:color w:val="000000" w:themeColor="text1"/>
        </w:rPr>
        <w:fldChar w:fldCharType="end"/>
      </w:r>
      <w:r w:rsidRPr="00A86B7E">
        <w:rPr>
          <w:rFonts w:asciiTheme="minorHAnsi" w:hAnsiTheme="minorHAnsi"/>
          <w:color w:val="000000" w:themeColor="text1"/>
        </w:rPr>
        <w:t xml:space="preserve">. </w:t>
      </w:r>
    </w:p>
    <w:p w14:paraId="76178704" w14:textId="77777777" w:rsidR="00C84D2E" w:rsidRPr="00A86B7E" w:rsidRDefault="00C84D2E" w:rsidP="002940C2">
      <w:pPr>
        <w:spacing w:line="480" w:lineRule="auto"/>
        <w:jc w:val="both"/>
        <w:rPr>
          <w:rFonts w:asciiTheme="minorHAnsi" w:hAnsiTheme="minorHAnsi"/>
          <w:color w:val="000000" w:themeColor="text1"/>
        </w:rPr>
      </w:pPr>
    </w:p>
    <w:p w14:paraId="2D85A2EE" w14:textId="45C2FC79" w:rsidR="002B614A" w:rsidRPr="00A86B7E" w:rsidRDefault="00C604C4"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 xml:space="preserve">Following a case of spinal cord ischaemia following pancreas transplantation at Guy’s </w:t>
      </w:r>
      <w:r w:rsidR="00E96F68" w:rsidRPr="00A86B7E">
        <w:rPr>
          <w:rFonts w:asciiTheme="minorHAnsi" w:hAnsiTheme="minorHAnsi"/>
          <w:color w:val="000000" w:themeColor="text1"/>
        </w:rPr>
        <w:t>H</w:t>
      </w:r>
      <w:r w:rsidRPr="00A86B7E">
        <w:rPr>
          <w:rFonts w:asciiTheme="minorHAnsi" w:hAnsiTheme="minorHAnsi"/>
          <w:color w:val="000000" w:themeColor="text1"/>
        </w:rPr>
        <w:t>ospital, we sought to determine the incidence of this unexpected complication. I</w:t>
      </w:r>
      <w:r w:rsidR="00957071" w:rsidRPr="00A86B7E">
        <w:rPr>
          <w:rFonts w:asciiTheme="minorHAnsi" w:hAnsiTheme="minorHAnsi"/>
          <w:color w:val="000000" w:themeColor="text1"/>
        </w:rPr>
        <w:t xml:space="preserve">n this </w:t>
      </w:r>
      <w:r w:rsidR="00B767E3" w:rsidRPr="00A86B7E">
        <w:rPr>
          <w:rFonts w:asciiTheme="minorHAnsi" w:hAnsiTheme="minorHAnsi"/>
          <w:color w:val="000000" w:themeColor="text1"/>
        </w:rPr>
        <w:t>paper,</w:t>
      </w:r>
      <w:r w:rsidR="00957071" w:rsidRPr="00A86B7E">
        <w:rPr>
          <w:rFonts w:asciiTheme="minorHAnsi" w:hAnsiTheme="minorHAnsi"/>
          <w:color w:val="000000" w:themeColor="text1"/>
        </w:rPr>
        <w:t xml:space="preserve"> w</w:t>
      </w:r>
      <w:r w:rsidR="002B614A" w:rsidRPr="00A86B7E">
        <w:rPr>
          <w:rFonts w:asciiTheme="minorHAnsi" w:hAnsiTheme="minorHAnsi"/>
          <w:color w:val="000000" w:themeColor="text1"/>
        </w:rPr>
        <w:t>e report the</w:t>
      </w:r>
      <w:r w:rsidR="00957071" w:rsidRPr="00A86B7E">
        <w:rPr>
          <w:rFonts w:asciiTheme="minorHAnsi" w:hAnsiTheme="minorHAnsi"/>
          <w:color w:val="000000" w:themeColor="text1"/>
        </w:rPr>
        <w:t xml:space="preserve"> United Kingdom </w:t>
      </w:r>
      <w:r w:rsidR="002B614A" w:rsidRPr="00A86B7E">
        <w:rPr>
          <w:rFonts w:asciiTheme="minorHAnsi" w:hAnsiTheme="minorHAnsi"/>
          <w:color w:val="000000" w:themeColor="text1"/>
        </w:rPr>
        <w:t xml:space="preserve">experience of </w:t>
      </w:r>
      <w:r w:rsidR="00951218" w:rsidRPr="00A86B7E">
        <w:rPr>
          <w:rFonts w:asciiTheme="minorHAnsi" w:hAnsiTheme="minorHAnsi"/>
          <w:color w:val="000000" w:themeColor="text1"/>
        </w:rPr>
        <w:t xml:space="preserve">SCI </w:t>
      </w:r>
      <w:r w:rsidR="00B767E3" w:rsidRPr="00A86B7E">
        <w:rPr>
          <w:rFonts w:asciiTheme="minorHAnsi" w:hAnsiTheme="minorHAnsi"/>
          <w:color w:val="000000" w:themeColor="text1"/>
        </w:rPr>
        <w:t>in pancreatic transplantation (SCIIPT)</w:t>
      </w:r>
      <w:r w:rsidR="002B614A" w:rsidRPr="00A86B7E">
        <w:rPr>
          <w:rFonts w:asciiTheme="minorHAnsi" w:hAnsiTheme="minorHAnsi"/>
          <w:color w:val="000000" w:themeColor="text1"/>
        </w:rPr>
        <w:t xml:space="preserve">. The aim of this report is to quantify the risk </w:t>
      </w:r>
      <w:r w:rsidR="008F461B" w:rsidRPr="00A86B7E">
        <w:rPr>
          <w:rFonts w:asciiTheme="minorHAnsi" w:hAnsiTheme="minorHAnsi"/>
          <w:color w:val="000000" w:themeColor="text1"/>
        </w:rPr>
        <w:t xml:space="preserve">of SCIIPT, in order to better inform patients </w:t>
      </w:r>
      <w:r w:rsidR="00240E4B" w:rsidRPr="00A86B7E">
        <w:rPr>
          <w:rFonts w:asciiTheme="minorHAnsi" w:hAnsiTheme="minorHAnsi"/>
          <w:color w:val="000000" w:themeColor="text1"/>
        </w:rPr>
        <w:t>during the consent process</w:t>
      </w:r>
      <w:r w:rsidR="00434224" w:rsidRPr="00A86B7E">
        <w:rPr>
          <w:rFonts w:asciiTheme="minorHAnsi" w:hAnsiTheme="minorHAnsi"/>
          <w:color w:val="000000" w:themeColor="text1"/>
        </w:rPr>
        <w:t xml:space="preserve">, and to raise awareness among transplant surgeons as </w:t>
      </w:r>
      <w:r w:rsidR="006B3B0B" w:rsidRPr="00A86B7E">
        <w:rPr>
          <w:rFonts w:asciiTheme="minorHAnsi" w:hAnsiTheme="minorHAnsi"/>
          <w:color w:val="000000" w:themeColor="text1"/>
        </w:rPr>
        <w:t>to the possible aetiology and treatment options.</w:t>
      </w:r>
    </w:p>
    <w:p w14:paraId="7AC860FE" w14:textId="77777777" w:rsidR="00F40E33" w:rsidRPr="00A86B7E" w:rsidRDefault="00F40E33" w:rsidP="002940C2">
      <w:pPr>
        <w:spacing w:line="480" w:lineRule="auto"/>
        <w:jc w:val="both"/>
        <w:rPr>
          <w:rFonts w:asciiTheme="minorHAnsi" w:hAnsiTheme="minorHAnsi"/>
          <w:color w:val="000000" w:themeColor="text1"/>
        </w:rPr>
      </w:pPr>
    </w:p>
    <w:p w14:paraId="7A440CD5" w14:textId="77777777" w:rsidR="00D9643E" w:rsidRPr="00A86B7E" w:rsidRDefault="00D9643E" w:rsidP="002940C2">
      <w:pPr>
        <w:spacing w:line="480" w:lineRule="auto"/>
        <w:rPr>
          <w:rFonts w:asciiTheme="minorHAnsi" w:hAnsiTheme="minorHAnsi"/>
          <w:b/>
          <w:color w:val="000000" w:themeColor="text1"/>
        </w:rPr>
      </w:pPr>
      <w:r w:rsidRPr="00A86B7E">
        <w:rPr>
          <w:rFonts w:asciiTheme="minorHAnsi" w:hAnsiTheme="minorHAnsi"/>
          <w:b/>
          <w:color w:val="000000" w:themeColor="text1"/>
        </w:rPr>
        <w:br w:type="page"/>
      </w:r>
    </w:p>
    <w:p w14:paraId="1B0280F4" w14:textId="4046E175" w:rsidR="005350F8" w:rsidRPr="00A86B7E" w:rsidRDefault="007D3C94" w:rsidP="002940C2">
      <w:pPr>
        <w:spacing w:line="480" w:lineRule="auto"/>
        <w:jc w:val="both"/>
        <w:rPr>
          <w:rFonts w:asciiTheme="minorHAnsi" w:hAnsiTheme="minorHAnsi"/>
          <w:color w:val="000000" w:themeColor="text1"/>
          <w:sz w:val="32"/>
        </w:rPr>
      </w:pPr>
      <w:r w:rsidRPr="00A86B7E">
        <w:rPr>
          <w:rFonts w:asciiTheme="minorHAnsi" w:hAnsiTheme="minorHAnsi"/>
          <w:b/>
          <w:color w:val="000000" w:themeColor="text1"/>
          <w:sz w:val="32"/>
        </w:rPr>
        <w:lastRenderedPageBreak/>
        <w:t>Methods</w:t>
      </w:r>
    </w:p>
    <w:p w14:paraId="7AD7E76F" w14:textId="23D5C4EF" w:rsidR="007D3C94" w:rsidRPr="00A86B7E" w:rsidRDefault="007D3C94" w:rsidP="002940C2">
      <w:pPr>
        <w:spacing w:line="480" w:lineRule="auto"/>
        <w:jc w:val="both"/>
        <w:rPr>
          <w:rFonts w:asciiTheme="minorHAnsi" w:hAnsiTheme="minorHAnsi"/>
          <w:b/>
          <w:color w:val="000000" w:themeColor="text1"/>
        </w:rPr>
      </w:pPr>
      <w:r w:rsidRPr="00A86B7E">
        <w:rPr>
          <w:rFonts w:asciiTheme="minorHAnsi" w:hAnsiTheme="minorHAnsi"/>
          <w:b/>
          <w:color w:val="000000" w:themeColor="text1"/>
        </w:rPr>
        <w:t>Data collection</w:t>
      </w:r>
    </w:p>
    <w:p w14:paraId="4A19DDE4" w14:textId="379AC921" w:rsidR="007A4C7D" w:rsidRPr="00A86B7E" w:rsidRDefault="009A7B80"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 xml:space="preserve">The clinical lead in all eight UK pancreas transplant units </w:t>
      </w:r>
      <w:r w:rsidR="00853CA8" w:rsidRPr="00A86B7E">
        <w:rPr>
          <w:rFonts w:asciiTheme="minorHAnsi" w:hAnsiTheme="minorHAnsi"/>
          <w:color w:val="000000" w:themeColor="text1"/>
        </w:rPr>
        <w:t>was</w:t>
      </w:r>
      <w:r w:rsidRPr="00A86B7E">
        <w:rPr>
          <w:rFonts w:asciiTheme="minorHAnsi" w:hAnsiTheme="minorHAnsi"/>
          <w:color w:val="000000" w:themeColor="text1"/>
        </w:rPr>
        <w:t xml:space="preserve"> contacted</w:t>
      </w:r>
      <w:r w:rsidR="00C17301" w:rsidRPr="00A86B7E">
        <w:rPr>
          <w:rFonts w:asciiTheme="minorHAnsi" w:hAnsiTheme="minorHAnsi"/>
          <w:color w:val="000000" w:themeColor="text1"/>
        </w:rPr>
        <w:t xml:space="preserve"> </w:t>
      </w:r>
      <w:r w:rsidR="00D647F8" w:rsidRPr="00A86B7E">
        <w:rPr>
          <w:rFonts w:asciiTheme="minorHAnsi" w:hAnsiTheme="minorHAnsi"/>
          <w:color w:val="000000" w:themeColor="text1"/>
        </w:rPr>
        <w:t xml:space="preserve">between </w:t>
      </w:r>
      <w:r w:rsidR="00C17301" w:rsidRPr="00A86B7E">
        <w:rPr>
          <w:rFonts w:asciiTheme="minorHAnsi" w:hAnsiTheme="minorHAnsi"/>
          <w:color w:val="000000" w:themeColor="text1"/>
        </w:rPr>
        <w:t>May 2017</w:t>
      </w:r>
      <w:r w:rsidR="00D647F8" w:rsidRPr="00A86B7E">
        <w:rPr>
          <w:rFonts w:asciiTheme="minorHAnsi" w:hAnsiTheme="minorHAnsi"/>
          <w:color w:val="000000" w:themeColor="text1"/>
        </w:rPr>
        <w:t xml:space="preserve"> to May 2018</w:t>
      </w:r>
      <w:r w:rsidRPr="00A86B7E">
        <w:rPr>
          <w:rFonts w:asciiTheme="minorHAnsi" w:hAnsiTheme="minorHAnsi"/>
          <w:color w:val="000000" w:themeColor="text1"/>
        </w:rPr>
        <w:t xml:space="preserve"> to identify cases of SCIIPT.</w:t>
      </w:r>
      <w:r w:rsidR="00C17301" w:rsidRPr="00A86B7E">
        <w:rPr>
          <w:rFonts w:asciiTheme="minorHAnsi" w:hAnsiTheme="minorHAnsi"/>
          <w:color w:val="000000" w:themeColor="text1"/>
        </w:rPr>
        <w:t xml:space="preserve"> </w:t>
      </w:r>
      <w:r w:rsidRPr="00A86B7E">
        <w:rPr>
          <w:rFonts w:asciiTheme="minorHAnsi" w:hAnsiTheme="minorHAnsi"/>
          <w:color w:val="000000" w:themeColor="text1"/>
        </w:rPr>
        <w:t xml:space="preserve">Centres with cases were </w:t>
      </w:r>
      <w:r w:rsidR="007261E2" w:rsidRPr="00A86B7E">
        <w:rPr>
          <w:rFonts w:asciiTheme="minorHAnsi" w:hAnsiTheme="minorHAnsi"/>
          <w:color w:val="000000" w:themeColor="text1"/>
        </w:rPr>
        <w:t>sent</w:t>
      </w:r>
      <w:r w:rsidRPr="00A86B7E">
        <w:rPr>
          <w:rFonts w:asciiTheme="minorHAnsi" w:hAnsiTheme="minorHAnsi"/>
          <w:color w:val="000000" w:themeColor="text1"/>
        </w:rPr>
        <w:t xml:space="preserve"> a structured questionnaire to collect</w:t>
      </w:r>
      <w:r w:rsidR="00853CA8" w:rsidRPr="00A86B7E">
        <w:rPr>
          <w:rFonts w:asciiTheme="minorHAnsi" w:hAnsiTheme="minorHAnsi"/>
          <w:color w:val="000000" w:themeColor="text1"/>
        </w:rPr>
        <w:t xml:space="preserve"> </w:t>
      </w:r>
      <w:r w:rsidR="007261E2" w:rsidRPr="00A86B7E">
        <w:rPr>
          <w:rFonts w:asciiTheme="minorHAnsi" w:hAnsiTheme="minorHAnsi"/>
          <w:color w:val="000000" w:themeColor="text1"/>
        </w:rPr>
        <w:t xml:space="preserve">detailed </w:t>
      </w:r>
      <w:r w:rsidR="00853CA8" w:rsidRPr="00A86B7E">
        <w:rPr>
          <w:rFonts w:asciiTheme="minorHAnsi" w:hAnsiTheme="minorHAnsi"/>
          <w:color w:val="000000" w:themeColor="text1"/>
        </w:rPr>
        <w:t xml:space="preserve">clinical and outcome data (supplementary digital content </w:t>
      </w:r>
      <w:r w:rsidR="00485E64" w:rsidRPr="00A86B7E">
        <w:rPr>
          <w:rFonts w:asciiTheme="minorHAnsi" w:hAnsiTheme="minorHAnsi"/>
          <w:color w:val="000000" w:themeColor="text1"/>
        </w:rPr>
        <w:t>Table</w:t>
      </w:r>
      <w:r w:rsidR="00853CA8" w:rsidRPr="00A86B7E">
        <w:rPr>
          <w:rFonts w:asciiTheme="minorHAnsi" w:hAnsiTheme="minorHAnsi"/>
          <w:color w:val="000000" w:themeColor="text1"/>
        </w:rPr>
        <w:t xml:space="preserve"> </w:t>
      </w:r>
      <w:r w:rsidR="00735915" w:rsidRPr="00A86B7E">
        <w:rPr>
          <w:rFonts w:asciiTheme="minorHAnsi" w:hAnsiTheme="minorHAnsi"/>
          <w:color w:val="000000" w:themeColor="text1"/>
        </w:rPr>
        <w:t>S</w:t>
      </w:r>
      <w:r w:rsidR="00853CA8" w:rsidRPr="00A86B7E">
        <w:rPr>
          <w:rFonts w:asciiTheme="minorHAnsi" w:hAnsiTheme="minorHAnsi"/>
          <w:color w:val="000000" w:themeColor="text1"/>
        </w:rPr>
        <w:t xml:space="preserve">1). </w:t>
      </w:r>
      <w:r w:rsidR="009A07D4" w:rsidRPr="00A86B7E">
        <w:rPr>
          <w:rFonts w:asciiTheme="minorHAnsi" w:hAnsiTheme="minorHAnsi"/>
          <w:color w:val="000000" w:themeColor="text1"/>
        </w:rPr>
        <w:t xml:space="preserve">Hypotension was defined as a systolic blood pressure of ≤90mmHg. </w:t>
      </w:r>
      <w:r w:rsidR="003717D9" w:rsidRPr="00A86B7E">
        <w:rPr>
          <w:rFonts w:asciiTheme="minorHAnsi" w:hAnsiTheme="minorHAnsi"/>
          <w:color w:val="000000" w:themeColor="text1"/>
        </w:rPr>
        <w:t>The reporting period represented pancreas transplantation between January 2002 to December 2018 in the UK.</w:t>
      </w:r>
    </w:p>
    <w:p w14:paraId="64BABB84" w14:textId="6AB89EE0" w:rsidR="007D3C94" w:rsidRPr="00A86B7E" w:rsidRDefault="007D3C94" w:rsidP="002940C2">
      <w:pPr>
        <w:spacing w:line="480" w:lineRule="auto"/>
        <w:jc w:val="both"/>
        <w:rPr>
          <w:rFonts w:asciiTheme="minorHAnsi" w:hAnsiTheme="minorHAnsi"/>
          <w:color w:val="000000" w:themeColor="text1"/>
        </w:rPr>
      </w:pPr>
    </w:p>
    <w:p w14:paraId="47B3F51B" w14:textId="5BD61996" w:rsidR="007D3C94" w:rsidRPr="00A86B7E" w:rsidRDefault="007D3C94" w:rsidP="002940C2">
      <w:pPr>
        <w:spacing w:line="480" w:lineRule="auto"/>
        <w:jc w:val="both"/>
        <w:rPr>
          <w:rFonts w:asciiTheme="minorHAnsi" w:hAnsiTheme="minorHAnsi"/>
          <w:b/>
          <w:color w:val="000000" w:themeColor="text1"/>
        </w:rPr>
      </w:pPr>
      <w:r w:rsidRPr="00A86B7E">
        <w:rPr>
          <w:rFonts w:asciiTheme="minorHAnsi" w:hAnsiTheme="minorHAnsi"/>
          <w:b/>
          <w:color w:val="000000" w:themeColor="text1"/>
        </w:rPr>
        <w:t>Data analysis</w:t>
      </w:r>
    </w:p>
    <w:p w14:paraId="3FA06F07" w14:textId="3D27597D" w:rsidR="007D3C94" w:rsidRPr="00A86B7E" w:rsidRDefault="00853CA8"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 xml:space="preserve">As the </w:t>
      </w:r>
      <w:r w:rsidR="0032226B" w:rsidRPr="00A86B7E">
        <w:rPr>
          <w:rFonts w:asciiTheme="minorHAnsi" w:hAnsiTheme="minorHAnsi"/>
          <w:color w:val="000000" w:themeColor="text1"/>
        </w:rPr>
        <w:t>incidence of SCIIPT is low</w:t>
      </w:r>
      <w:r w:rsidRPr="00A86B7E">
        <w:rPr>
          <w:rFonts w:asciiTheme="minorHAnsi" w:hAnsiTheme="minorHAnsi"/>
          <w:color w:val="000000" w:themeColor="text1"/>
        </w:rPr>
        <w:t xml:space="preserve">, no </w:t>
      </w:r>
      <w:r w:rsidR="00EE69C7" w:rsidRPr="00A86B7E">
        <w:rPr>
          <w:rFonts w:asciiTheme="minorHAnsi" w:hAnsiTheme="minorHAnsi"/>
          <w:color w:val="000000" w:themeColor="text1"/>
        </w:rPr>
        <w:t xml:space="preserve">comparative </w:t>
      </w:r>
      <w:r w:rsidRPr="00A86B7E">
        <w:rPr>
          <w:rFonts w:asciiTheme="minorHAnsi" w:hAnsiTheme="minorHAnsi"/>
          <w:color w:val="000000" w:themeColor="text1"/>
        </w:rPr>
        <w:t xml:space="preserve">statistical analyses were applied. Descriptive </w:t>
      </w:r>
      <w:r w:rsidR="00EE69C7" w:rsidRPr="00A86B7E">
        <w:rPr>
          <w:rFonts w:asciiTheme="minorHAnsi" w:hAnsiTheme="minorHAnsi"/>
          <w:color w:val="000000" w:themeColor="text1"/>
        </w:rPr>
        <w:t>statistics</w:t>
      </w:r>
      <w:r w:rsidRPr="00A86B7E">
        <w:rPr>
          <w:rFonts w:asciiTheme="minorHAnsi" w:hAnsiTheme="minorHAnsi"/>
          <w:color w:val="000000" w:themeColor="text1"/>
        </w:rPr>
        <w:t xml:space="preserve"> regarding demographic, operative and patient outcomes </w:t>
      </w:r>
      <w:r w:rsidR="0032226B" w:rsidRPr="00A86B7E">
        <w:rPr>
          <w:rFonts w:asciiTheme="minorHAnsi" w:hAnsiTheme="minorHAnsi"/>
          <w:color w:val="000000" w:themeColor="text1"/>
        </w:rPr>
        <w:t>were performed</w:t>
      </w:r>
      <w:r w:rsidRPr="00A86B7E">
        <w:rPr>
          <w:rFonts w:asciiTheme="minorHAnsi" w:hAnsiTheme="minorHAnsi"/>
          <w:color w:val="000000" w:themeColor="text1"/>
        </w:rPr>
        <w:t xml:space="preserve">. </w:t>
      </w:r>
      <w:r w:rsidR="00F83333" w:rsidRPr="00A86B7E">
        <w:rPr>
          <w:rFonts w:asciiTheme="minorHAnsi" w:hAnsiTheme="minorHAnsi"/>
          <w:color w:val="000000" w:themeColor="text1"/>
        </w:rPr>
        <w:t>The risk of SCIIPT was estimated using the number of radiologically-confirmed cases relative to the number of pancreatic transplants from UK registry data during the same time period</w:t>
      </w:r>
      <w:r w:rsidR="009A07D4" w:rsidRPr="00A86B7E">
        <w:rPr>
          <w:rFonts w:asciiTheme="minorHAnsi" w:hAnsiTheme="minorHAnsi"/>
          <w:color w:val="000000" w:themeColor="text1"/>
        </w:rPr>
        <w:t xml:space="preserve"> </w:t>
      </w:r>
      <w:r w:rsidR="009A07D4" w:rsidRPr="00A86B7E">
        <w:rPr>
          <w:rFonts w:asciiTheme="minorHAnsi" w:hAnsiTheme="minorHAnsi"/>
          <w:color w:val="000000" w:themeColor="text1"/>
        </w:rPr>
        <w:fldChar w:fldCharType="begin"/>
      </w:r>
      <w:r w:rsidR="002B2224" w:rsidRPr="00A86B7E">
        <w:rPr>
          <w:rFonts w:asciiTheme="minorHAnsi" w:hAnsiTheme="minorHAnsi"/>
          <w:color w:val="000000" w:themeColor="text1"/>
        </w:rPr>
        <w:instrText xml:space="preserve"> ADDIN EN.CITE &lt;EndNote&gt;&lt;Cite&gt;&lt;Year&gt;2018&lt;/Year&gt;&lt;RecNum&gt;1150&lt;/RecNum&gt;&lt;DisplayText&gt;&lt;style face="superscript"&gt;9&lt;/style&gt;&lt;/DisplayText&gt;&lt;record&gt;&lt;rec-number&gt;1150&lt;/rec-number&gt;&lt;foreign-keys&gt;&lt;key app="EN" db-id="dsdrr950ue0ee9ea5ryved0lfxtrv5rsavt2" timestamp="1547273631" guid="e1e93c35-8214-46e7-a5cc-5f07eff1b717"&gt;1150&lt;/key&gt;&lt;/foreign-keys&gt;&lt;ref-type name="Journal Article"&gt;17&lt;/ref-type&gt;&lt;contributors&gt;&lt;/contributors&gt;&lt;titles&gt;&lt;title&gt;National Health Service Blood and Transplant. Pancreas transplantation annual reports available at https://www.odt.nhs.uk/statistics-and-reports/organ-specific-reports/ [accessed on 1 July 2019]&lt;/title&gt;&lt;/titles&gt;&lt;dates&gt;&lt;year&gt;2018&lt;/year&gt;&lt;/dates&gt;&lt;urls&gt;&lt;/urls&gt;&lt;/record&gt;&lt;/Cite&gt;&lt;/EndNote&gt;</w:instrText>
      </w:r>
      <w:r w:rsidR="009A07D4" w:rsidRPr="00A86B7E">
        <w:rPr>
          <w:rFonts w:asciiTheme="minorHAnsi" w:hAnsiTheme="minorHAnsi"/>
          <w:color w:val="000000" w:themeColor="text1"/>
        </w:rPr>
        <w:fldChar w:fldCharType="separate"/>
      </w:r>
      <w:r w:rsidR="002B2224" w:rsidRPr="00A86B7E">
        <w:rPr>
          <w:rFonts w:asciiTheme="minorHAnsi" w:hAnsiTheme="minorHAnsi"/>
          <w:noProof/>
          <w:color w:val="000000" w:themeColor="text1"/>
          <w:vertAlign w:val="superscript"/>
        </w:rPr>
        <w:t>9</w:t>
      </w:r>
      <w:r w:rsidR="009A07D4" w:rsidRPr="00A86B7E">
        <w:rPr>
          <w:rFonts w:asciiTheme="minorHAnsi" w:hAnsiTheme="minorHAnsi"/>
          <w:color w:val="000000" w:themeColor="text1"/>
        </w:rPr>
        <w:fldChar w:fldCharType="end"/>
      </w:r>
      <w:r w:rsidR="00F83333" w:rsidRPr="00A86B7E">
        <w:rPr>
          <w:rFonts w:asciiTheme="minorHAnsi" w:hAnsiTheme="minorHAnsi"/>
          <w:color w:val="000000" w:themeColor="text1"/>
        </w:rPr>
        <w:t>.</w:t>
      </w:r>
    </w:p>
    <w:p w14:paraId="3152EFFA" w14:textId="77777777" w:rsidR="00853CA8" w:rsidRPr="00A86B7E" w:rsidRDefault="00853CA8" w:rsidP="002940C2">
      <w:pPr>
        <w:spacing w:line="480" w:lineRule="auto"/>
        <w:jc w:val="both"/>
        <w:rPr>
          <w:rFonts w:asciiTheme="minorHAnsi" w:hAnsiTheme="minorHAnsi"/>
          <w:color w:val="000000" w:themeColor="text1"/>
        </w:rPr>
      </w:pPr>
    </w:p>
    <w:p w14:paraId="552CF60C" w14:textId="77777777" w:rsidR="00D9643E" w:rsidRPr="00A86B7E" w:rsidRDefault="00D9643E" w:rsidP="002940C2">
      <w:pPr>
        <w:spacing w:line="480" w:lineRule="auto"/>
        <w:rPr>
          <w:rFonts w:asciiTheme="minorHAnsi" w:hAnsiTheme="minorHAnsi"/>
          <w:b/>
          <w:color w:val="000000" w:themeColor="text1"/>
        </w:rPr>
      </w:pPr>
      <w:r w:rsidRPr="00A86B7E">
        <w:rPr>
          <w:rFonts w:asciiTheme="minorHAnsi" w:hAnsiTheme="minorHAnsi"/>
          <w:b/>
          <w:color w:val="000000" w:themeColor="text1"/>
        </w:rPr>
        <w:br w:type="page"/>
      </w:r>
    </w:p>
    <w:p w14:paraId="5D625815" w14:textId="1FAD4496" w:rsidR="00975789" w:rsidRPr="00A86B7E" w:rsidRDefault="007D3C94" w:rsidP="002940C2">
      <w:pPr>
        <w:spacing w:line="480" w:lineRule="auto"/>
        <w:jc w:val="both"/>
        <w:rPr>
          <w:rFonts w:asciiTheme="minorHAnsi" w:hAnsiTheme="minorHAnsi"/>
          <w:b/>
          <w:color w:val="000000" w:themeColor="text1"/>
          <w:sz w:val="32"/>
        </w:rPr>
      </w:pPr>
      <w:r w:rsidRPr="00A86B7E">
        <w:rPr>
          <w:rFonts w:asciiTheme="minorHAnsi" w:hAnsiTheme="minorHAnsi"/>
          <w:b/>
          <w:color w:val="000000" w:themeColor="text1"/>
          <w:sz w:val="32"/>
        </w:rPr>
        <w:lastRenderedPageBreak/>
        <w:t>Results</w:t>
      </w:r>
    </w:p>
    <w:p w14:paraId="16A3EF50" w14:textId="2A209A51" w:rsidR="007D3C94" w:rsidRPr="00A86B7E" w:rsidRDefault="007D3C94" w:rsidP="002940C2">
      <w:pPr>
        <w:spacing w:line="480" w:lineRule="auto"/>
        <w:jc w:val="both"/>
        <w:rPr>
          <w:rFonts w:asciiTheme="minorHAnsi" w:hAnsiTheme="minorHAnsi"/>
          <w:b/>
          <w:color w:val="000000" w:themeColor="text1"/>
        </w:rPr>
      </w:pPr>
    </w:p>
    <w:p w14:paraId="3FCCEF7D" w14:textId="1FBAC84E" w:rsidR="007D3C94" w:rsidRPr="00A86B7E" w:rsidRDefault="007D3C94" w:rsidP="002940C2">
      <w:pPr>
        <w:spacing w:line="480" w:lineRule="auto"/>
        <w:jc w:val="both"/>
        <w:rPr>
          <w:rFonts w:asciiTheme="minorHAnsi" w:hAnsiTheme="minorHAnsi"/>
          <w:b/>
          <w:color w:val="000000" w:themeColor="text1"/>
        </w:rPr>
      </w:pPr>
      <w:r w:rsidRPr="00A86B7E">
        <w:rPr>
          <w:rFonts w:asciiTheme="minorHAnsi" w:hAnsiTheme="minorHAnsi"/>
          <w:b/>
          <w:color w:val="000000" w:themeColor="text1"/>
        </w:rPr>
        <w:t xml:space="preserve">Survey </w:t>
      </w:r>
      <w:r w:rsidR="007261E2" w:rsidRPr="00A86B7E">
        <w:rPr>
          <w:rFonts w:asciiTheme="minorHAnsi" w:hAnsiTheme="minorHAnsi"/>
          <w:b/>
          <w:color w:val="000000" w:themeColor="text1"/>
        </w:rPr>
        <w:t>responses</w:t>
      </w:r>
    </w:p>
    <w:p w14:paraId="5E11430D" w14:textId="1243E2D1" w:rsidR="007D3C94" w:rsidRPr="00A86B7E" w:rsidRDefault="00621BBF"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All eight pancreas transplant centres</w:t>
      </w:r>
      <w:r w:rsidR="00EE69C7" w:rsidRPr="00A86B7E">
        <w:rPr>
          <w:rFonts w:asciiTheme="minorHAnsi" w:hAnsiTheme="minorHAnsi"/>
          <w:color w:val="000000" w:themeColor="text1"/>
        </w:rPr>
        <w:t xml:space="preserve"> in the UK</w:t>
      </w:r>
      <w:r w:rsidRPr="00A86B7E">
        <w:rPr>
          <w:rFonts w:asciiTheme="minorHAnsi" w:hAnsiTheme="minorHAnsi"/>
          <w:color w:val="000000" w:themeColor="text1"/>
        </w:rPr>
        <w:t xml:space="preserve"> responded</w:t>
      </w:r>
      <w:r w:rsidR="00766FA0" w:rsidRPr="00A86B7E">
        <w:rPr>
          <w:rFonts w:asciiTheme="minorHAnsi" w:hAnsiTheme="minorHAnsi"/>
          <w:color w:val="000000" w:themeColor="text1"/>
        </w:rPr>
        <w:t xml:space="preserve"> to the survey, with four </w:t>
      </w:r>
      <w:r w:rsidR="00D51DC2" w:rsidRPr="00A86B7E">
        <w:rPr>
          <w:rFonts w:asciiTheme="minorHAnsi" w:hAnsiTheme="minorHAnsi"/>
          <w:color w:val="000000" w:themeColor="text1"/>
        </w:rPr>
        <w:t xml:space="preserve">centres </w:t>
      </w:r>
      <w:r w:rsidRPr="00A86B7E">
        <w:rPr>
          <w:rFonts w:asciiTheme="minorHAnsi" w:hAnsiTheme="minorHAnsi"/>
          <w:color w:val="000000" w:themeColor="text1"/>
        </w:rPr>
        <w:t>report</w:t>
      </w:r>
      <w:r w:rsidR="00766FA0" w:rsidRPr="00A86B7E">
        <w:rPr>
          <w:rFonts w:asciiTheme="minorHAnsi" w:hAnsiTheme="minorHAnsi"/>
          <w:color w:val="000000" w:themeColor="text1"/>
        </w:rPr>
        <w:t>ing</w:t>
      </w:r>
      <w:r w:rsidRPr="00A86B7E">
        <w:rPr>
          <w:rFonts w:asciiTheme="minorHAnsi" w:hAnsiTheme="minorHAnsi"/>
          <w:color w:val="000000" w:themeColor="text1"/>
        </w:rPr>
        <w:t xml:space="preserve"> </w:t>
      </w:r>
      <w:r w:rsidR="00A357BD" w:rsidRPr="00A86B7E">
        <w:rPr>
          <w:rFonts w:asciiTheme="minorHAnsi" w:hAnsiTheme="minorHAnsi"/>
          <w:color w:val="000000" w:themeColor="text1"/>
        </w:rPr>
        <w:t>cases</w:t>
      </w:r>
      <w:r w:rsidRPr="00A86B7E">
        <w:rPr>
          <w:rFonts w:asciiTheme="minorHAnsi" w:hAnsiTheme="minorHAnsi"/>
          <w:color w:val="000000" w:themeColor="text1"/>
        </w:rPr>
        <w:t xml:space="preserve"> of SCIIPT</w:t>
      </w:r>
      <w:r w:rsidR="00D51DC2" w:rsidRPr="00A86B7E">
        <w:rPr>
          <w:rFonts w:asciiTheme="minorHAnsi" w:hAnsiTheme="minorHAnsi"/>
          <w:color w:val="000000" w:themeColor="text1"/>
        </w:rPr>
        <w:t xml:space="preserve">. </w:t>
      </w:r>
      <w:r w:rsidR="00485E64" w:rsidRPr="00A86B7E">
        <w:rPr>
          <w:rFonts w:asciiTheme="minorHAnsi" w:hAnsiTheme="minorHAnsi"/>
          <w:color w:val="000000" w:themeColor="text1"/>
        </w:rPr>
        <w:t>All four centres reporting SCIIPT completed the detailed structured questionnaire</w:t>
      </w:r>
      <w:r w:rsidR="00D51DC2" w:rsidRPr="00A86B7E">
        <w:rPr>
          <w:rFonts w:asciiTheme="minorHAnsi" w:hAnsiTheme="minorHAnsi"/>
          <w:color w:val="000000" w:themeColor="text1"/>
        </w:rPr>
        <w:t>.</w:t>
      </w:r>
      <w:r w:rsidR="00485E64" w:rsidRPr="00A86B7E">
        <w:rPr>
          <w:rFonts w:asciiTheme="minorHAnsi" w:hAnsiTheme="minorHAnsi"/>
          <w:color w:val="000000" w:themeColor="text1"/>
        </w:rPr>
        <w:t xml:space="preserve"> </w:t>
      </w:r>
    </w:p>
    <w:p w14:paraId="20C63851" w14:textId="77777777" w:rsidR="00621BBF" w:rsidRPr="00A86B7E" w:rsidRDefault="00621BBF" w:rsidP="002940C2">
      <w:pPr>
        <w:spacing w:line="480" w:lineRule="auto"/>
        <w:jc w:val="both"/>
        <w:rPr>
          <w:rFonts w:asciiTheme="minorHAnsi" w:hAnsiTheme="minorHAnsi"/>
          <w:b/>
          <w:color w:val="000000" w:themeColor="text1"/>
        </w:rPr>
      </w:pPr>
    </w:p>
    <w:p w14:paraId="393C5812" w14:textId="3650F88A" w:rsidR="007D3C94" w:rsidRPr="00A86B7E" w:rsidRDefault="00BB20FE" w:rsidP="002940C2">
      <w:pPr>
        <w:spacing w:line="480" w:lineRule="auto"/>
        <w:jc w:val="both"/>
        <w:rPr>
          <w:rFonts w:asciiTheme="minorHAnsi" w:hAnsiTheme="minorHAnsi"/>
          <w:b/>
          <w:color w:val="000000" w:themeColor="text1"/>
        </w:rPr>
      </w:pPr>
      <w:r w:rsidRPr="00A86B7E">
        <w:rPr>
          <w:rFonts w:asciiTheme="minorHAnsi" w:hAnsiTheme="minorHAnsi"/>
          <w:b/>
          <w:color w:val="000000" w:themeColor="text1"/>
        </w:rPr>
        <w:t xml:space="preserve">Risk analysis and </w:t>
      </w:r>
      <w:r w:rsidR="00637FE0" w:rsidRPr="00A86B7E">
        <w:rPr>
          <w:rFonts w:asciiTheme="minorHAnsi" w:hAnsiTheme="minorHAnsi"/>
          <w:b/>
          <w:color w:val="000000" w:themeColor="text1"/>
        </w:rPr>
        <w:t>b</w:t>
      </w:r>
      <w:r w:rsidR="007D3C94" w:rsidRPr="00A86B7E">
        <w:rPr>
          <w:rFonts w:asciiTheme="minorHAnsi" w:hAnsiTheme="minorHAnsi"/>
          <w:b/>
          <w:color w:val="000000" w:themeColor="text1"/>
        </w:rPr>
        <w:t>aseline demographics</w:t>
      </w:r>
    </w:p>
    <w:p w14:paraId="68B65DB7" w14:textId="4501F2FC" w:rsidR="00134DC2" w:rsidRPr="00A86B7E" w:rsidRDefault="00D12FFB"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Since 200</w:t>
      </w:r>
      <w:r w:rsidR="003D0452" w:rsidRPr="00A86B7E">
        <w:rPr>
          <w:rFonts w:asciiTheme="minorHAnsi" w:hAnsiTheme="minorHAnsi"/>
          <w:color w:val="000000" w:themeColor="text1"/>
        </w:rPr>
        <w:t>2</w:t>
      </w:r>
      <w:r w:rsidR="00332E3A" w:rsidRPr="00A86B7E">
        <w:rPr>
          <w:rFonts w:asciiTheme="minorHAnsi" w:hAnsiTheme="minorHAnsi"/>
          <w:color w:val="000000" w:themeColor="text1"/>
        </w:rPr>
        <w:t>, t</w:t>
      </w:r>
      <w:r w:rsidRPr="00A86B7E">
        <w:rPr>
          <w:rFonts w:asciiTheme="minorHAnsi" w:hAnsiTheme="minorHAnsi"/>
          <w:color w:val="000000" w:themeColor="text1"/>
        </w:rPr>
        <w:t xml:space="preserve">here have been </w:t>
      </w:r>
      <w:r w:rsidR="00955394" w:rsidRPr="00A86B7E">
        <w:rPr>
          <w:rFonts w:asciiTheme="minorHAnsi" w:hAnsiTheme="minorHAnsi"/>
          <w:color w:val="000000" w:themeColor="text1"/>
        </w:rPr>
        <w:t>six</w:t>
      </w:r>
      <w:r w:rsidRPr="00A86B7E">
        <w:rPr>
          <w:rFonts w:asciiTheme="minorHAnsi" w:hAnsiTheme="minorHAnsi"/>
          <w:color w:val="000000" w:themeColor="text1"/>
        </w:rPr>
        <w:t xml:space="preserve"> </w:t>
      </w:r>
      <w:r w:rsidR="00D3579C" w:rsidRPr="00A86B7E">
        <w:rPr>
          <w:rFonts w:asciiTheme="minorHAnsi" w:hAnsiTheme="minorHAnsi"/>
          <w:color w:val="000000" w:themeColor="text1"/>
        </w:rPr>
        <w:t xml:space="preserve">cases of </w:t>
      </w:r>
      <w:r w:rsidR="005F5222" w:rsidRPr="00A86B7E">
        <w:rPr>
          <w:rFonts w:asciiTheme="minorHAnsi" w:hAnsiTheme="minorHAnsi"/>
          <w:color w:val="000000" w:themeColor="text1"/>
        </w:rPr>
        <w:t>SCI following</w:t>
      </w:r>
      <w:r w:rsidR="00A259CD" w:rsidRPr="00A86B7E">
        <w:rPr>
          <w:rFonts w:asciiTheme="minorHAnsi" w:hAnsiTheme="minorHAnsi"/>
          <w:color w:val="000000" w:themeColor="text1"/>
        </w:rPr>
        <w:t xml:space="preserve"> pancreatic transplantation</w:t>
      </w:r>
      <w:r w:rsidR="005F5222" w:rsidRPr="00A86B7E">
        <w:rPr>
          <w:rFonts w:asciiTheme="minorHAnsi" w:hAnsiTheme="minorHAnsi"/>
          <w:color w:val="000000" w:themeColor="text1"/>
        </w:rPr>
        <w:t xml:space="preserve"> </w:t>
      </w:r>
      <w:r w:rsidR="00A259CD" w:rsidRPr="00A86B7E">
        <w:rPr>
          <w:rFonts w:asciiTheme="minorHAnsi" w:hAnsiTheme="minorHAnsi"/>
          <w:color w:val="000000" w:themeColor="text1"/>
        </w:rPr>
        <w:t>(PT)</w:t>
      </w:r>
      <w:r w:rsidR="005F5222" w:rsidRPr="00A86B7E">
        <w:rPr>
          <w:rFonts w:asciiTheme="minorHAnsi" w:hAnsiTheme="minorHAnsi"/>
          <w:color w:val="000000" w:themeColor="text1"/>
        </w:rPr>
        <w:t xml:space="preserve"> </w:t>
      </w:r>
      <w:r w:rsidR="00EC3C25" w:rsidRPr="00A86B7E">
        <w:rPr>
          <w:rFonts w:asciiTheme="minorHAnsi" w:hAnsiTheme="minorHAnsi"/>
          <w:color w:val="000000" w:themeColor="text1"/>
        </w:rPr>
        <w:t>in the UK</w:t>
      </w:r>
      <w:r w:rsidR="00966023" w:rsidRPr="00A86B7E">
        <w:rPr>
          <w:rFonts w:asciiTheme="minorHAnsi" w:hAnsiTheme="minorHAnsi"/>
          <w:color w:val="000000" w:themeColor="text1"/>
        </w:rPr>
        <w:t xml:space="preserve"> (table 1)</w:t>
      </w:r>
      <w:r w:rsidR="005F5222" w:rsidRPr="00A86B7E">
        <w:rPr>
          <w:rFonts w:asciiTheme="minorHAnsi" w:hAnsiTheme="minorHAnsi"/>
          <w:color w:val="000000" w:themeColor="text1"/>
        </w:rPr>
        <w:t>.</w:t>
      </w:r>
      <w:r w:rsidR="008D0722" w:rsidRPr="00A86B7E">
        <w:rPr>
          <w:rFonts w:asciiTheme="minorHAnsi" w:hAnsiTheme="minorHAnsi"/>
          <w:color w:val="000000" w:themeColor="text1"/>
        </w:rPr>
        <w:t xml:space="preserve"> </w:t>
      </w:r>
      <w:r w:rsidR="00134DC2" w:rsidRPr="00A86B7E">
        <w:rPr>
          <w:rFonts w:asciiTheme="minorHAnsi" w:hAnsiTheme="minorHAnsi"/>
          <w:color w:val="000000" w:themeColor="text1"/>
        </w:rPr>
        <w:t xml:space="preserve">According to the UK transplant registry, during the study period 2633 pancreas transplants have been performed </w:t>
      </w:r>
      <w:r w:rsidR="00134DC2" w:rsidRPr="00A86B7E">
        <w:rPr>
          <w:rFonts w:asciiTheme="minorHAnsi" w:hAnsiTheme="minorHAnsi"/>
          <w:color w:val="000000" w:themeColor="text1"/>
        </w:rPr>
        <w:fldChar w:fldCharType="begin"/>
      </w:r>
      <w:r w:rsidR="002B2224" w:rsidRPr="00A86B7E">
        <w:rPr>
          <w:rFonts w:asciiTheme="minorHAnsi" w:hAnsiTheme="minorHAnsi"/>
          <w:color w:val="000000" w:themeColor="text1"/>
        </w:rPr>
        <w:instrText xml:space="preserve"> ADDIN EN.CITE &lt;EndNote&gt;&lt;Cite&gt;&lt;Year&gt;2018&lt;/Year&gt;&lt;RecNum&gt;1150&lt;/RecNum&gt;&lt;DisplayText&gt;&lt;style face="superscript"&gt;9&lt;/style&gt;&lt;/DisplayText&gt;&lt;record&gt;&lt;rec-number&gt;1150&lt;/rec-number&gt;&lt;foreign-keys&gt;&lt;key app="EN" db-id="dsdrr950ue0ee9ea5ryved0lfxtrv5rsavt2" timestamp="1547273631" guid="e1e93c35-8214-46e7-a5cc-5f07eff1b717"&gt;1150&lt;/key&gt;&lt;/foreign-keys&gt;&lt;ref-type name="Journal Article"&gt;17&lt;/ref-type&gt;&lt;contributors&gt;&lt;/contributors&gt;&lt;titles&gt;&lt;title&gt;National Health Service Blood and Transplant. Pancreas transplantation annual reports available at https://www.odt.nhs.uk/statistics-and-reports/organ-specific-reports/ [accessed on 1 July 2019]&lt;/title&gt;&lt;/titles&gt;&lt;dates&gt;&lt;year&gt;2018&lt;/year&gt;&lt;/dates&gt;&lt;urls&gt;&lt;/urls&gt;&lt;/record&gt;&lt;/Cite&gt;&lt;/EndNote&gt;</w:instrText>
      </w:r>
      <w:r w:rsidR="00134DC2" w:rsidRPr="00A86B7E">
        <w:rPr>
          <w:rFonts w:asciiTheme="minorHAnsi" w:hAnsiTheme="minorHAnsi"/>
          <w:color w:val="000000" w:themeColor="text1"/>
        </w:rPr>
        <w:fldChar w:fldCharType="separate"/>
      </w:r>
      <w:r w:rsidR="002B2224" w:rsidRPr="00A86B7E">
        <w:rPr>
          <w:rFonts w:asciiTheme="minorHAnsi" w:hAnsiTheme="minorHAnsi"/>
          <w:noProof/>
          <w:color w:val="000000" w:themeColor="text1"/>
          <w:vertAlign w:val="superscript"/>
        </w:rPr>
        <w:t>9</w:t>
      </w:r>
      <w:r w:rsidR="00134DC2" w:rsidRPr="00A86B7E">
        <w:rPr>
          <w:rFonts w:asciiTheme="minorHAnsi" w:hAnsiTheme="minorHAnsi"/>
          <w:color w:val="000000" w:themeColor="text1"/>
        </w:rPr>
        <w:fldChar w:fldCharType="end"/>
      </w:r>
      <w:r w:rsidR="00134DC2" w:rsidRPr="00A86B7E">
        <w:rPr>
          <w:rFonts w:asciiTheme="minorHAnsi" w:hAnsiTheme="minorHAnsi"/>
          <w:color w:val="000000" w:themeColor="text1"/>
        </w:rPr>
        <w:t>. Based on these figures, there is approximately a 1 in 440 risk of SCIIPT.</w:t>
      </w:r>
    </w:p>
    <w:p w14:paraId="352692B7" w14:textId="77777777" w:rsidR="00134DC2" w:rsidRPr="00A86B7E" w:rsidRDefault="00134DC2" w:rsidP="002940C2">
      <w:pPr>
        <w:spacing w:line="480" w:lineRule="auto"/>
        <w:jc w:val="both"/>
        <w:rPr>
          <w:rFonts w:asciiTheme="minorHAnsi" w:hAnsiTheme="minorHAnsi"/>
          <w:color w:val="000000" w:themeColor="text1"/>
        </w:rPr>
      </w:pPr>
    </w:p>
    <w:p w14:paraId="4826E420" w14:textId="25087763" w:rsidR="00332E3A" w:rsidRPr="00A86B7E" w:rsidRDefault="00262F58"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Three</w:t>
      </w:r>
      <w:r w:rsidR="008D0722" w:rsidRPr="00A86B7E">
        <w:rPr>
          <w:rFonts w:asciiTheme="minorHAnsi" w:hAnsiTheme="minorHAnsi"/>
          <w:color w:val="000000" w:themeColor="text1"/>
        </w:rPr>
        <w:t xml:space="preserve"> cases </w:t>
      </w:r>
      <w:r w:rsidR="00134DC2" w:rsidRPr="00A86B7E">
        <w:rPr>
          <w:rFonts w:asciiTheme="minorHAnsi" w:hAnsiTheme="minorHAnsi"/>
          <w:color w:val="000000" w:themeColor="text1"/>
        </w:rPr>
        <w:t xml:space="preserve">of SCIIPT were </w:t>
      </w:r>
      <w:r w:rsidR="008D0722" w:rsidRPr="00A86B7E">
        <w:rPr>
          <w:rFonts w:asciiTheme="minorHAnsi" w:hAnsiTheme="minorHAnsi"/>
          <w:color w:val="000000" w:themeColor="text1"/>
        </w:rPr>
        <w:t>reported from Cambridge</w:t>
      </w:r>
      <w:r w:rsidR="00623B32" w:rsidRPr="00A86B7E">
        <w:rPr>
          <w:rFonts w:asciiTheme="minorHAnsi" w:hAnsiTheme="minorHAnsi"/>
          <w:color w:val="000000" w:themeColor="text1"/>
        </w:rPr>
        <w:t xml:space="preserve"> and </w:t>
      </w:r>
      <w:r w:rsidR="008D0722" w:rsidRPr="00A86B7E">
        <w:rPr>
          <w:rFonts w:asciiTheme="minorHAnsi" w:hAnsiTheme="minorHAnsi"/>
          <w:color w:val="000000" w:themeColor="text1"/>
        </w:rPr>
        <w:t xml:space="preserve">one case </w:t>
      </w:r>
      <w:r w:rsidR="007F4DC6" w:rsidRPr="00A86B7E">
        <w:rPr>
          <w:rFonts w:asciiTheme="minorHAnsi" w:hAnsiTheme="minorHAnsi"/>
          <w:color w:val="000000" w:themeColor="text1"/>
        </w:rPr>
        <w:t xml:space="preserve">each </w:t>
      </w:r>
      <w:r w:rsidR="008D0722" w:rsidRPr="00A86B7E">
        <w:rPr>
          <w:rFonts w:asciiTheme="minorHAnsi" w:hAnsiTheme="minorHAnsi"/>
          <w:color w:val="000000" w:themeColor="text1"/>
        </w:rPr>
        <w:t xml:space="preserve">from </w:t>
      </w:r>
      <w:r w:rsidR="00EE69C7" w:rsidRPr="00A86B7E">
        <w:rPr>
          <w:rFonts w:asciiTheme="minorHAnsi" w:hAnsiTheme="minorHAnsi"/>
          <w:color w:val="000000" w:themeColor="text1"/>
        </w:rPr>
        <w:t xml:space="preserve">Oxford, </w:t>
      </w:r>
      <w:r w:rsidR="008D0722" w:rsidRPr="00A86B7E">
        <w:rPr>
          <w:rFonts w:asciiTheme="minorHAnsi" w:hAnsiTheme="minorHAnsi"/>
          <w:color w:val="000000" w:themeColor="text1"/>
        </w:rPr>
        <w:t xml:space="preserve">Edinburgh </w:t>
      </w:r>
      <w:r w:rsidR="00EE69C7" w:rsidRPr="00A86B7E">
        <w:rPr>
          <w:rFonts w:asciiTheme="minorHAnsi" w:hAnsiTheme="minorHAnsi"/>
          <w:color w:val="000000" w:themeColor="text1"/>
        </w:rPr>
        <w:t xml:space="preserve">and </w:t>
      </w:r>
      <w:r w:rsidR="008D0722" w:rsidRPr="00A86B7E">
        <w:rPr>
          <w:rFonts w:asciiTheme="minorHAnsi" w:hAnsiTheme="minorHAnsi"/>
          <w:color w:val="000000" w:themeColor="text1"/>
        </w:rPr>
        <w:t>London</w:t>
      </w:r>
      <w:r w:rsidR="00EE69C7" w:rsidRPr="00A86B7E">
        <w:rPr>
          <w:rFonts w:asciiTheme="minorHAnsi" w:hAnsiTheme="minorHAnsi"/>
          <w:color w:val="000000" w:themeColor="text1"/>
        </w:rPr>
        <w:t>.</w:t>
      </w:r>
      <w:r w:rsidR="00134DC2" w:rsidRPr="00A86B7E">
        <w:rPr>
          <w:rFonts w:asciiTheme="minorHAnsi" w:hAnsiTheme="minorHAnsi"/>
          <w:color w:val="000000" w:themeColor="text1"/>
        </w:rPr>
        <w:t xml:space="preserve"> </w:t>
      </w:r>
      <w:r w:rsidR="00332E3A" w:rsidRPr="00A86B7E">
        <w:rPr>
          <w:rFonts w:asciiTheme="minorHAnsi" w:hAnsiTheme="minorHAnsi"/>
          <w:color w:val="000000" w:themeColor="text1"/>
        </w:rPr>
        <w:t xml:space="preserve">SCI affected pancreas transplant recipients with a median (IQR) age of </w:t>
      </w:r>
      <w:r w:rsidR="00B37720" w:rsidRPr="00A86B7E">
        <w:rPr>
          <w:rFonts w:asciiTheme="minorHAnsi" w:hAnsiTheme="minorHAnsi"/>
          <w:color w:val="000000" w:themeColor="text1"/>
        </w:rPr>
        <w:t>41</w:t>
      </w:r>
      <w:r w:rsidR="00C1545B" w:rsidRPr="00A86B7E">
        <w:rPr>
          <w:rFonts w:asciiTheme="minorHAnsi" w:hAnsiTheme="minorHAnsi"/>
          <w:color w:val="000000" w:themeColor="text1"/>
        </w:rPr>
        <w:t xml:space="preserve"> (</w:t>
      </w:r>
      <w:r w:rsidR="00891DD0" w:rsidRPr="00A86B7E">
        <w:rPr>
          <w:rFonts w:asciiTheme="minorHAnsi" w:hAnsiTheme="minorHAnsi"/>
          <w:color w:val="000000" w:themeColor="text1"/>
        </w:rPr>
        <w:t>24</w:t>
      </w:r>
      <w:r w:rsidR="00C1545B" w:rsidRPr="00A86B7E">
        <w:rPr>
          <w:rFonts w:asciiTheme="minorHAnsi" w:hAnsiTheme="minorHAnsi"/>
          <w:color w:val="000000" w:themeColor="text1"/>
        </w:rPr>
        <w:t>-</w:t>
      </w:r>
      <w:r w:rsidR="00891DD0" w:rsidRPr="00A86B7E">
        <w:rPr>
          <w:rFonts w:asciiTheme="minorHAnsi" w:hAnsiTheme="minorHAnsi"/>
          <w:color w:val="000000" w:themeColor="text1"/>
        </w:rPr>
        <w:t>49</w:t>
      </w:r>
      <w:r w:rsidR="00C1545B" w:rsidRPr="00A86B7E">
        <w:rPr>
          <w:rFonts w:asciiTheme="minorHAnsi" w:hAnsiTheme="minorHAnsi"/>
          <w:color w:val="000000" w:themeColor="text1"/>
        </w:rPr>
        <w:t xml:space="preserve">) years, with </w:t>
      </w:r>
      <w:r w:rsidR="00891DD0" w:rsidRPr="00A86B7E">
        <w:rPr>
          <w:rFonts w:asciiTheme="minorHAnsi" w:hAnsiTheme="minorHAnsi"/>
          <w:color w:val="000000" w:themeColor="text1"/>
        </w:rPr>
        <w:t>27</w:t>
      </w:r>
      <w:r w:rsidR="00C1545B" w:rsidRPr="00A86B7E">
        <w:rPr>
          <w:rFonts w:asciiTheme="minorHAnsi" w:hAnsiTheme="minorHAnsi"/>
          <w:color w:val="000000" w:themeColor="text1"/>
        </w:rPr>
        <w:t xml:space="preserve"> (</w:t>
      </w:r>
      <w:r w:rsidR="00891DD0" w:rsidRPr="00A86B7E">
        <w:rPr>
          <w:rFonts w:asciiTheme="minorHAnsi" w:hAnsiTheme="minorHAnsi"/>
          <w:color w:val="000000" w:themeColor="text1"/>
        </w:rPr>
        <w:t>21</w:t>
      </w:r>
      <w:r w:rsidR="00C1545B" w:rsidRPr="00A86B7E">
        <w:rPr>
          <w:rFonts w:asciiTheme="minorHAnsi" w:hAnsiTheme="minorHAnsi"/>
          <w:color w:val="000000" w:themeColor="text1"/>
        </w:rPr>
        <w:t>-</w:t>
      </w:r>
      <w:r w:rsidR="00891DD0" w:rsidRPr="00A86B7E">
        <w:rPr>
          <w:rFonts w:asciiTheme="minorHAnsi" w:hAnsiTheme="minorHAnsi"/>
          <w:color w:val="000000" w:themeColor="text1"/>
        </w:rPr>
        <w:t>42</w:t>
      </w:r>
      <w:r w:rsidR="00C1545B" w:rsidRPr="00A86B7E">
        <w:rPr>
          <w:rFonts w:asciiTheme="minorHAnsi" w:hAnsiTheme="minorHAnsi"/>
          <w:color w:val="000000" w:themeColor="text1"/>
        </w:rPr>
        <w:t>) years</w:t>
      </w:r>
      <w:r w:rsidR="0032126E" w:rsidRPr="00A86B7E">
        <w:rPr>
          <w:rFonts w:asciiTheme="minorHAnsi" w:hAnsiTheme="minorHAnsi"/>
          <w:color w:val="000000" w:themeColor="text1"/>
        </w:rPr>
        <w:t xml:space="preserve"> of</w:t>
      </w:r>
      <w:r w:rsidR="00C1545B" w:rsidRPr="00A86B7E">
        <w:rPr>
          <w:rFonts w:asciiTheme="minorHAnsi" w:hAnsiTheme="minorHAnsi"/>
          <w:color w:val="000000" w:themeColor="text1"/>
        </w:rPr>
        <w:t xml:space="preserve"> exposure to </w:t>
      </w:r>
      <w:r w:rsidR="007261E2" w:rsidRPr="00A86B7E">
        <w:rPr>
          <w:rFonts w:asciiTheme="minorHAnsi" w:hAnsiTheme="minorHAnsi"/>
          <w:color w:val="000000" w:themeColor="text1"/>
        </w:rPr>
        <w:t xml:space="preserve">type I </w:t>
      </w:r>
      <w:r w:rsidR="00C1545B" w:rsidRPr="00A86B7E">
        <w:rPr>
          <w:rFonts w:asciiTheme="minorHAnsi" w:hAnsiTheme="minorHAnsi"/>
          <w:color w:val="000000" w:themeColor="text1"/>
        </w:rPr>
        <w:t>diabetes mellitus</w:t>
      </w:r>
      <w:r w:rsidR="00E37FF6" w:rsidRPr="00A86B7E">
        <w:rPr>
          <w:rFonts w:asciiTheme="minorHAnsi" w:hAnsiTheme="minorHAnsi"/>
          <w:color w:val="000000" w:themeColor="text1"/>
        </w:rPr>
        <w:t>.</w:t>
      </w:r>
      <w:r w:rsidR="00332E3A" w:rsidRPr="00A86B7E">
        <w:rPr>
          <w:rFonts w:asciiTheme="minorHAnsi" w:hAnsiTheme="minorHAnsi"/>
          <w:color w:val="000000" w:themeColor="text1"/>
        </w:rPr>
        <w:t xml:space="preserve"> SCI occurred fo</w:t>
      </w:r>
      <w:r w:rsidR="00EE69C7" w:rsidRPr="00A86B7E">
        <w:rPr>
          <w:rFonts w:asciiTheme="minorHAnsi" w:hAnsiTheme="minorHAnsi"/>
          <w:color w:val="000000" w:themeColor="text1"/>
        </w:rPr>
        <w:t>llowing SPK transplantati</w:t>
      </w:r>
      <w:r w:rsidR="00271985" w:rsidRPr="00A86B7E">
        <w:rPr>
          <w:rFonts w:asciiTheme="minorHAnsi" w:hAnsiTheme="minorHAnsi"/>
          <w:color w:val="000000" w:themeColor="text1"/>
        </w:rPr>
        <w:t xml:space="preserve">on in </w:t>
      </w:r>
      <w:r w:rsidR="00891DD0" w:rsidRPr="00A86B7E">
        <w:rPr>
          <w:rFonts w:asciiTheme="minorHAnsi" w:hAnsiTheme="minorHAnsi"/>
          <w:color w:val="000000" w:themeColor="text1"/>
        </w:rPr>
        <w:t>four</w:t>
      </w:r>
      <w:r w:rsidR="00332E3A" w:rsidRPr="00A86B7E">
        <w:rPr>
          <w:rFonts w:asciiTheme="minorHAnsi" w:hAnsiTheme="minorHAnsi"/>
          <w:color w:val="000000" w:themeColor="text1"/>
        </w:rPr>
        <w:t xml:space="preserve"> cases</w:t>
      </w:r>
      <w:r w:rsidR="00806737" w:rsidRPr="00A86B7E">
        <w:rPr>
          <w:rFonts w:asciiTheme="minorHAnsi" w:hAnsiTheme="minorHAnsi"/>
          <w:color w:val="000000" w:themeColor="text1"/>
        </w:rPr>
        <w:t>. One case occurred</w:t>
      </w:r>
      <w:r w:rsidR="00D320AB" w:rsidRPr="00A86B7E">
        <w:rPr>
          <w:rFonts w:asciiTheme="minorHAnsi" w:hAnsiTheme="minorHAnsi"/>
          <w:color w:val="000000" w:themeColor="text1"/>
        </w:rPr>
        <w:t xml:space="preserve"> </w:t>
      </w:r>
      <w:r w:rsidR="00332E3A" w:rsidRPr="00A86B7E">
        <w:rPr>
          <w:rFonts w:asciiTheme="minorHAnsi" w:hAnsiTheme="minorHAnsi"/>
          <w:color w:val="000000" w:themeColor="text1"/>
        </w:rPr>
        <w:t xml:space="preserve">following </w:t>
      </w:r>
      <w:r w:rsidR="002C7CB3" w:rsidRPr="00A86B7E">
        <w:rPr>
          <w:rFonts w:asciiTheme="minorHAnsi" w:hAnsiTheme="minorHAnsi"/>
          <w:color w:val="000000" w:themeColor="text1"/>
        </w:rPr>
        <w:t xml:space="preserve">PAK </w:t>
      </w:r>
      <w:r w:rsidR="00332E3A" w:rsidRPr="00A86B7E">
        <w:rPr>
          <w:rFonts w:asciiTheme="minorHAnsi" w:hAnsiTheme="minorHAnsi"/>
          <w:color w:val="000000" w:themeColor="text1"/>
        </w:rPr>
        <w:t xml:space="preserve">transplantation </w:t>
      </w:r>
      <w:r w:rsidR="00806737" w:rsidRPr="00A86B7E">
        <w:rPr>
          <w:rFonts w:asciiTheme="minorHAnsi" w:hAnsiTheme="minorHAnsi"/>
          <w:color w:val="000000" w:themeColor="text1"/>
        </w:rPr>
        <w:t>and the final case following</w:t>
      </w:r>
      <w:r w:rsidR="00891DD0" w:rsidRPr="00A86B7E">
        <w:rPr>
          <w:rFonts w:asciiTheme="minorHAnsi" w:hAnsiTheme="minorHAnsi"/>
          <w:color w:val="000000" w:themeColor="text1"/>
        </w:rPr>
        <w:t xml:space="preserve"> pancreas transplant</w:t>
      </w:r>
      <w:r w:rsidR="007261E2" w:rsidRPr="00A86B7E">
        <w:rPr>
          <w:rFonts w:asciiTheme="minorHAnsi" w:hAnsiTheme="minorHAnsi"/>
          <w:color w:val="000000" w:themeColor="text1"/>
        </w:rPr>
        <w:t>ation</w:t>
      </w:r>
      <w:r w:rsidR="00891DD0" w:rsidRPr="00A86B7E">
        <w:rPr>
          <w:rFonts w:asciiTheme="minorHAnsi" w:hAnsiTheme="minorHAnsi"/>
          <w:color w:val="000000" w:themeColor="text1"/>
        </w:rPr>
        <w:t xml:space="preserve"> alone (PTA)</w:t>
      </w:r>
      <w:r w:rsidR="00806737" w:rsidRPr="00A86B7E">
        <w:rPr>
          <w:rFonts w:asciiTheme="minorHAnsi" w:hAnsiTheme="minorHAnsi"/>
          <w:color w:val="000000" w:themeColor="text1"/>
        </w:rPr>
        <w:t xml:space="preserve">. </w:t>
      </w:r>
      <w:r w:rsidR="00332E3A" w:rsidRPr="00A86B7E">
        <w:rPr>
          <w:rFonts w:asciiTheme="minorHAnsi" w:hAnsiTheme="minorHAnsi"/>
          <w:color w:val="000000" w:themeColor="text1"/>
        </w:rPr>
        <w:t xml:space="preserve">Prior to transplantation, </w:t>
      </w:r>
      <w:r w:rsidR="009A07D4" w:rsidRPr="00A86B7E">
        <w:rPr>
          <w:rFonts w:asciiTheme="minorHAnsi" w:hAnsiTheme="minorHAnsi"/>
          <w:color w:val="000000" w:themeColor="text1"/>
        </w:rPr>
        <w:t xml:space="preserve">five </w:t>
      </w:r>
      <w:r w:rsidR="00332E3A" w:rsidRPr="00A86B7E">
        <w:rPr>
          <w:rFonts w:asciiTheme="minorHAnsi" w:hAnsiTheme="minorHAnsi"/>
          <w:color w:val="000000" w:themeColor="text1"/>
        </w:rPr>
        <w:t xml:space="preserve">recipients </w:t>
      </w:r>
      <w:r w:rsidR="00D320AB" w:rsidRPr="00A86B7E">
        <w:rPr>
          <w:rFonts w:asciiTheme="minorHAnsi" w:hAnsiTheme="minorHAnsi"/>
          <w:color w:val="000000" w:themeColor="text1"/>
        </w:rPr>
        <w:t xml:space="preserve">had established end-stage renal disease and were on </w:t>
      </w:r>
      <w:r w:rsidR="00444657" w:rsidRPr="00A86B7E">
        <w:rPr>
          <w:rFonts w:asciiTheme="minorHAnsi" w:hAnsiTheme="minorHAnsi"/>
          <w:color w:val="000000" w:themeColor="text1"/>
        </w:rPr>
        <w:t>renal replacement therapy</w:t>
      </w:r>
      <w:r w:rsidR="00D320AB" w:rsidRPr="00A86B7E">
        <w:rPr>
          <w:rFonts w:asciiTheme="minorHAnsi" w:hAnsiTheme="minorHAnsi"/>
          <w:color w:val="000000" w:themeColor="text1"/>
        </w:rPr>
        <w:t>.</w:t>
      </w:r>
    </w:p>
    <w:p w14:paraId="170A7499" w14:textId="3558E97F" w:rsidR="003741CF" w:rsidRPr="00A86B7E" w:rsidRDefault="003741CF" w:rsidP="002940C2">
      <w:pPr>
        <w:pStyle w:val="Heading3"/>
        <w:spacing w:before="72" w:beforeAutospacing="0" w:after="0" w:afterAutospacing="0" w:line="480" w:lineRule="auto"/>
        <w:jc w:val="both"/>
        <w:rPr>
          <w:rFonts w:asciiTheme="minorHAnsi" w:hAnsiTheme="minorHAnsi"/>
          <w:b w:val="0"/>
          <w:bCs w:val="0"/>
          <w:color w:val="000000" w:themeColor="text1"/>
          <w:sz w:val="24"/>
          <w:szCs w:val="24"/>
        </w:rPr>
      </w:pPr>
    </w:p>
    <w:p w14:paraId="2F02731F" w14:textId="18A5C073" w:rsidR="006F6B71" w:rsidRPr="00A86B7E" w:rsidRDefault="006F6B71" w:rsidP="002940C2">
      <w:pPr>
        <w:pStyle w:val="Heading3"/>
        <w:spacing w:before="72" w:beforeAutospacing="0" w:after="0" w:afterAutospacing="0" w:line="480" w:lineRule="auto"/>
        <w:jc w:val="both"/>
        <w:rPr>
          <w:rFonts w:asciiTheme="minorHAnsi" w:hAnsiTheme="minorHAnsi"/>
          <w:bCs w:val="0"/>
          <w:color w:val="000000" w:themeColor="text1"/>
          <w:sz w:val="24"/>
          <w:szCs w:val="24"/>
        </w:rPr>
      </w:pPr>
      <w:r w:rsidRPr="00A86B7E">
        <w:rPr>
          <w:rFonts w:asciiTheme="minorHAnsi" w:hAnsiTheme="minorHAnsi"/>
          <w:bCs w:val="0"/>
          <w:color w:val="000000" w:themeColor="text1"/>
          <w:sz w:val="24"/>
          <w:szCs w:val="24"/>
        </w:rPr>
        <w:t>Pre-operative assessment and management</w:t>
      </w:r>
    </w:p>
    <w:p w14:paraId="6CFEC677" w14:textId="14644320" w:rsidR="00F461D5" w:rsidRPr="00A86B7E" w:rsidRDefault="006F6B71" w:rsidP="002940C2">
      <w:pPr>
        <w:pStyle w:val="Heading3"/>
        <w:spacing w:before="72" w:beforeAutospacing="0" w:after="0" w:afterAutospacing="0" w:line="480" w:lineRule="auto"/>
        <w:jc w:val="both"/>
        <w:rPr>
          <w:rFonts w:asciiTheme="minorHAnsi" w:eastAsia="Times New Roman" w:hAnsiTheme="minorHAnsi"/>
          <w:b w:val="0"/>
          <w:color w:val="000000" w:themeColor="text1"/>
          <w:sz w:val="24"/>
          <w:szCs w:val="24"/>
        </w:rPr>
      </w:pPr>
      <w:r w:rsidRPr="00A86B7E">
        <w:rPr>
          <w:rFonts w:asciiTheme="minorHAnsi" w:hAnsiTheme="minorHAnsi"/>
          <w:b w:val="0"/>
          <w:color w:val="000000" w:themeColor="text1"/>
          <w:sz w:val="24"/>
          <w:szCs w:val="24"/>
        </w:rPr>
        <w:t>All patients had routine thrombophilia screening prior to transplantation</w:t>
      </w:r>
      <w:r w:rsidR="00066E18" w:rsidRPr="00A86B7E">
        <w:rPr>
          <w:rFonts w:asciiTheme="minorHAnsi" w:hAnsiTheme="minorHAnsi"/>
          <w:b w:val="0"/>
          <w:color w:val="000000" w:themeColor="text1"/>
          <w:sz w:val="24"/>
          <w:szCs w:val="24"/>
        </w:rPr>
        <w:t>.</w:t>
      </w:r>
      <w:r w:rsidRPr="00A86B7E">
        <w:rPr>
          <w:rFonts w:asciiTheme="minorHAnsi" w:hAnsiTheme="minorHAnsi"/>
          <w:b w:val="0"/>
          <w:color w:val="000000" w:themeColor="text1"/>
          <w:sz w:val="24"/>
          <w:szCs w:val="24"/>
        </w:rPr>
        <w:t xml:space="preserve"> All thrombophilia screens were negative, aside from </w:t>
      </w:r>
      <w:r w:rsidR="00330E17" w:rsidRPr="00A86B7E">
        <w:rPr>
          <w:rFonts w:asciiTheme="minorHAnsi" w:hAnsiTheme="minorHAnsi"/>
          <w:b w:val="0"/>
          <w:color w:val="000000" w:themeColor="text1"/>
          <w:sz w:val="24"/>
          <w:szCs w:val="24"/>
        </w:rPr>
        <w:t>one</w:t>
      </w:r>
      <w:r w:rsidRPr="00A86B7E">
        <w:rPr>
          <w:rFonts w:asciiTheme="minorHAnsi" w:hAnsiTheme="minorHAnsi"/>
          <w:b w:val="0"/>
          <w:color w:val="000000" w:themeColor="text1"/>
          <w:sz w:val="24"/>
          <w:szCs w:val="24"/>
        </w:rPr>
        <w:t xml:space="preserve"> patient</w:t>
      </w:r>
      <w:r w:rsidR="00F83981" w:rsidRPr="00A86B7E">
        <w:rPr>
          <w:rFonts w:asciiTheme="minorHAnsi" w:hAnsiTheme="minorHAnsi"/>
          <w:b w:val="0"/>
          <w:color w:val="000000" w:themeColor="text1"/>
          <w:sz w:val="24"/>
          <w:szCs w:val="24"/>
        </w:rPr>
        <w:t xml:space="preserve">. </w:t>
      </w:r>
      <w:r w:rsidR="00344446" w:rsidRPr="00A86B7E">
        <w:rPr>
          <w:rFonts w:asciiTheme="minorHAnsi" w:hAnsiTheme="minorHAnsi"/>
          <w:b w:val="0"/>
          <w:color w:val="000000" w:themeColor="text1"/>
          <w:sz w:val="24"/>
          <w:szCs w:val="24"/>
        </w:rPr>
        <w:t xml:space="preserve">With regard to the </w:t>
      </w:r>
      <w:r w:rsidR="00344446" w:rsidRPr="00A86B7E">
        <w:rPr>
          <w:rFonts w:asciiTheme="minorHAnsi" w:hAnsiTheme="minorHAnsi"/>
          <w:b w:val="0"/>
          <w:color w:val="000000" w:themeColor="text1"/>
          <w:sz w:val="24"/>
          <w:szCs w:val="24"/>
        </w:rPr>
        <w:lastRenderedPageBreak/>
        <w:t>one patient with an abnormal thrombophilia screen,</w:t>
      </w:r>
      <w:r w:rsidR="00F83981" w:rsidRPr="00A86B7E">
        <w:rPr>
          <w:rFonts w:asciiTheme="minorHAnsi" w:hAnsiTheme="minorHAnsi"/>
          <w:b w:val="0"/>
          <w:color w:val="000000" w:themeColor="text1"/>
          <w:sz w:val="24"/>
          <w:szCs w:val="24"/>
        </w:rPr>
        <w:t xml:space="preserve"> dilute activated partial thromboplastin time (DAPTT) analysis indicated transient lupus anticoagulant positivity, which was not demonstrated 26 days later when repeated. In view of the lack of thromboembolic events in the past, a multi-disciplinary team deemed </w:t>
      </w:r>
      <w:r w:rsidR="00344446" w:rsidRPr="00A86B7E">
        <w:rPr>
          <w:rFonts w:asciiTheme="minorHAnsi" w:hAnsiTheme="minorHAnsi"/>
          <w:b w:val="0"/>
          <w:color w:val="000000" w:themeColor="text1"/>
          <w:sz w:val="24"/>
          <w:szCs w:val="24"/>
        </w:rPr>
        <w:t>this patient</w:t>
      </w:r>
      <w:r w:rsidR="00F83981" w:rsidRPr="00A86B7E">
        <w:rPr>
          <w:rFonts w:asciiTheme="minorHAnsi" w:hAnsiTheme="minorHAnsi"/>
          <w:b w:val="0"/>
          <w:color w:val="000000" w:themeColor="text1"/>
          <w:sz w:val="24"/>
          <w:szCs w:val="24"/>
        </w:rPr>
        <w:t xml:space="preserve"> suitable for SPK transplantation with routine thromboembolism prophylaxis.</w:t>
      </w:r>
      <w:r w:rsidR="0042794C" w:rsidRPr="00A86B7E">
        <w:rPr>
          <w:rFonts w:asciiTheme="minorHAnsi" w:hAnsiTheme="minorHAnsi"/>
          <w:b w:val="0"/>
          <w:color w:val="000000" w:themeColor="text1"/>
          <w:sz w:val="24"/>
          <w:szCs w:val="24"/>
        </w:rPr>
        <w:t xml:space="preserve"> </w:t>
      </w:r>
      <w:r w:rsidRPr="00A86B7E">
        <w:rPr>
          <w:rFonts w:asciiTheme="minorHAnsi" w:hAnsiTheme="minorHAnsi"/>
          <w:b w:val="0"/>
          <w:color w:val="000000" w:themeColor="text1"/>
          <w:sz w:val="24"/>
          <w:szCs w:val="24"/>
        </w:rPr>
        <w:t>In addition</w:t>
      </w:r>
      <w:r w:rsidR="0042794C" w:rsidRPr="00A86B7E">
        <w:rPr>
          <w:rFonts w:asciiTheme="minorHAnsi" w:hAnsiTheme="minorHAnsi"/>
          <w:b w:val="0"/>
          <w:color w:val="000000" w:themeColor="text1"/>
          <w:sz w:val="24"/>
          <w:szCs w:val="24"/>
        </w:rPr>
        <w:t xml:space="preserve"> to a thrombophilia screen</w:t>
      </w:r>
      <w:r w:rsidRPr="00A86B7E">
        <w:rPr>
          <w:rFonts w:asciiTheme="minorHAnsi" w:hAnsiTheme="minorHAnsi"/>
          <w:b w:val="0"/>
          <w:color w:val="000000" w:themeColor="text1"/>
          <w:sz w:val="24"/>
          <w:szCs w:val="24"/>
        </w:rPr>
        <w:t xml:space="preserve">, </w:t>
      </w:r>
      <w:r w:rsidR="00A55BD9" w:rsidRPr="00A86B7E">
        <w:rPr>
          <w:rFonts w:asciiTheme="minorHAnsi" w:hAnsiTheme="minorHAnsi"/>
          <w:b w:val="0"/>
          <w:color w:val="000000" w:themeColor="text1"/>
          <w:sz w:val="24"/>
          <w:szCs w:val="24"/>
        </w:rPr>
        <w:t>four</w:t>
      </w:r>
      <w:r w:rsidRPr="00A86B7E">
        <w:rPr>
          <w:rFonts w:asciiTheme="minorHAnsi" w:hAnsiTheme="minorHAnsi"/>
          <w:b w:val="0"/>
          <w:color w:val="000000" w:themeColor="text1"/>
          <w:sz w:val="24"/>
          <w:szCs w:val="24"/>
        </w:rPr>
        <w:t xml:space="preserve"> recipients had pre-operative thromboelastography (TEG)</w:t>
      </w:r>
      <w:r w:rsidR="0042794C" w:rsidRPr="00A86B7E">
        <w:rPr>
          <w:rFonts w:asciiTheme="minorHAnsi" w:hAnsiTheme="minorHAnsi"/>
          <w:b w:val="0"/>
          <w:color w:val="000000" w:themeColor="text1"/>
          <w:sz w:val="24"/>
          <w:szCs w:val="24"/>
        </w:rPr>
        <w:t xml:space="preserve"> testing</w:t>
      </w:r>
      <w:r w:rsidR="00981C79" w:rsidRPr="00A86B7E">
        <w:rPr>
          <w:rFonts w:asciiTheme="minorHAnsi" w:hAnsiTheme="minorHAnsi"/>
          <w:b w:val="0"/>
          <w:color w:val="000000" w:themeColor="text1"/>
          <w:sz w:val="24"/>
          <w:szCs w:val="24"/>
        </w:rPr>
        <w:t>,</w:t>
      </w:r>
      <w:r w:rsidR="0042794C" w:rsidRPr="00A86B7E">
        <w:rPr>
          <w:rFonts w:asciiTheme="minorHAnsi" w:hAnsiTheme="minorHAnsi"/>
          <w:b w:val="0"/>
          <w:color w:val="000000" w:themeColor="text1"/>
          <w:sz w:val="24"/>
          <w:szCs w:val="24"/>
        </w:rPr>
        <w:t xml:space="preserve"> </w:t>
      </w:r>
      <w:r w:rsidRPr="00A86B7E">
        <w:rPr>
          <w:rFonts w:asciiTheme="minorHAnsi" w:hAnsiTheme="minorHAnsi"/>
          <w:b w:val="0"/>
          <w:color w:val="000000" w:themeColor="text1"/>
          <w:sz w:val="24"/>
          <w:szCs w:val="24"/>
        </w:rPr>
        <w:t>of which one recipient had high clot propagation (</w:t>
      </w:r>
      <w:r w:rsidRPr="00A86B7E">
        <w:rPr>
          <w:rFonts w:asciiTheme="minorHAnsi" w:eastAsia="Times New Roman" w:hAnsiTheme="minorHAnsi"/>
          <w:b w:val="0"/>
          <w:color w:val="000000" w:themeColor="text1"/>
          <w:sz w:val="24"/>
          <w:szCs w:val="24"/>
        </w:rPr>
        <w:t>α-angle) and high maximum amplitude (clot strength)</w:t>
      </w:r>
      <w:r w:rsidR="0042794C" w:rsidRPr="00A86B7E">
        <w:rPr>
          <w:rFonts w:asciiTheme="minorHAnsi" w:eastAsia="Times New Roman" w:hAnsiTheme="minorHAnsi"/>
          <w:b w:val="0"/>
          <w:color w:val="000000" w:themeColor="text1"/>
          <w:sz w:val="24"/>
          <w:szCs w:val="24"/>
        </w:rPr>
        <w:t>. Given that this patient had a normal thrombophilia screen and no previous thromboembolic events in the past, routine prophylactic-dose enoxaparin 40mg daily</w:t>
      </w:r>
      <w:r w:rsidR="000A7365" w:rsidRPr="00A86B7E">
        <w:rPr>
          <w:rFonts w:asciiTheme="minorHAnsi" w:eastAsia="Times New Roman" w:hAnsiTheme="minorHAnsi"/>
          <w:b w:val="0"/>
          <w:color w:val="000000" w:themeColor="text1"/>
          <w:sz w:val="24"/>
          <w:szCs w:val="24"/>
        </w:rPr>
        <w:t xml:space="preserve"> was planned.</w:t>
      </w:r>
      <w:r w:rsidR="00F461D5" w:rsidRPr="00A86B7E">
        <w:rPr>
          <w:rFonts w:asciiTheme="minorHAnsi" w:eastAsia="Times New Roman" w:hAnsiTheme="minorHAnsi"/>
          <w:b w:val="0"/>
          <w:color w:val="000000" w:themeColor="text1"/>
          <w:sz w:val="24"/>
          <w:szCs w:val="24"/>
        </w:rPr>
        <w:t xml:space="preserve"> </w:t>
      </w:r>
      <w:r w:rsidR="005763D4" w:rsidRPr="00A86B7E">
        <w:rPr>
          <w:rFonts w:asciiTheme="minorHAnsi" w:eastAsia="Times New Roman" w:hAnsiTheme="minorHAnsi"/>
          <w:b w:val="0"/>
          <w:color w:val="000000" w:themeColor="text1"/>
          <w:sz w:val="24"/>
          <w:szCs w:val="24"/>
        </w:rPr>
        <w:t>None of the six patients ha</w:t>
      </w:r>
      <w:r w:rsidR="00971BD9" w:rsidRPr="00A86B7E">
        <w:rPr>
          <w:rFonts w:asciiTheme="minorHAnsi" w:eastAsia="Times New Roman" w:hAnsiTheme="minorHAnsi"/>
          <w:b w:val="0"/>
          <w:color w:val="000000" w:themeColor="text1"/>
          <w:sz w:val="24"/>
          <w:szCs w:val="24"/>
        </w:rPr>
        <w:t>d known autonomic neuropathy</w:t>
      </w:r>
      <w:r w:rsidR="003B4DF3" w:rsidRPr="00A86B7E">
        <w:rPr>
          <w:rFonts w:asciiTheme="minorHAnsi" w:eastAsia="Times New Roman" w:hAnsiTheme="minorHAnsi"/>
          <w:b w:val="0"/>
          <w:color w:val="000000" w:themeColor="text1"/>
          <w:sz w:val="24"/>
          <w:szCs w:val="24"/>
        </w:rPr>
        <w:t>. One patient had mild diabetic</w:t>
      </w:r>
      <w:r w:rsidR="00971BD9" w:rsidRPr="00A86B7E">
        <w:rPr>
          <w:rFonts w:asciiTheme="minorHAnsi" w:eastAsia="Times New Roman" w:hAnsiTheme="minorHAnsi"/>
          <w:b w:val="0"/>
          <w:color w:val="000000" w:themeColor="text1"/>
          <w:sz w:val="24"/>
          <w:szCs w:val="24"/>
        </w:rPr>
        <w:t xml:space="preserve"> peripheral neuropathy</w:t>
      </w:r>
      <w:r w:rsidR="003B4DF3" w:rsidRPr="00A86B7E">
        <w:rPr>
          <w:rFonts w:asciiTheme="minorHAnsi" w:eastAsia="Times New Roman" w:hAnsiTheme="minorHAnsi"/>
          <w:b w:val="0"/>
          <w:color w:val="000000" w:themeColor="text1"/>
          <w:sz w:val="24"/>
          <w:szCs w:val="24"/>
        </w:rPr>
        <w:t>.</w:t>
      </w:r>
      <w:r w:rsidR="00971BD9" w:rsidRPr="00A86B7E">
        <w:rPr>
          <w:rFonts w:asciiTheme="minorHAnsi" w:eastAsia="Times New Roman" w:hAnsiTheme="minorHAnsi"/>
          <w:b w:val="0"/>
          <w:color w:val="000000" w:themeColor="text1"/>
          <w:sz w:val="24"/>
          <w:szCs w:val="24"/>
        </w:rPr>
        <w:t xml:space="preserve"> </w:t>
      </w:r>
      <w:r w:rsidR="00091449" w:rsidRPr="00A86B7E">
        <w:rPr>
          <w:rFonts w:asciiTheme="minorHAnsi" w:hAnsiTheme="minorHAnsi"/>
          <w:b w:val="0"/>
          <w:color w:val="000000" w:themeColor="text1"/>
          <w:sz w:val="24"/>
          <w:szCs w:val="24"/>
        </w:rPr>
        <w:t xml:space="preserve">The risk of SCI was discussed and documented in one recipient, after SCI had occurred on </w:t>
      </w:r>
      <w:r w:rsidR="00037357" w:rsidRPr="00A86B7E">
        <w:rPr>
          <w:rFonts w:asciiTheme="minorHAnsi" w:hAnsiTheme="minorHAnsi"/>
          <w:b w:val="0"/>
          <w:color w:val="000000" w:themeColor="text1"/>
          <w:sz w:val="24"/>
          <w:szCs w:val="24"/>
        </w:rPr>
        <w:t>two</w:t>
      </w:r>
      <w:r w:rsidR="00091449" w:rsidRPr="00A86B7E">
        <w:rPr>
          <w:rFonts w:asciiTheme="minorHAnsi" w:hAnsiTheme="minorHAnsi"/>
          <w:b w:val="0"/>
          <w:color w:val="000000" w:themeColor="text1"/>
          <w:sz w:val="24"/>
          <w:szCs w:val="24"/>
        </w:rPr>
        <w:t xml:space="preserve"> previous occasion</w:t>
      </w:r>
      <w:r w:rsidR="00037357" w:rsidRPr="00A86B7E">
        <w:rPr>
          <w:rFonts w:asciiTheme="minorHAnsi" w:hAnsiTheme="minorHAnsi"/>
          <w:b w:val="0"/>
          <w:color w:val="000000" w:themeColor="text1"/>
          <w:sz w:val="24"/>
          <w:szCs w:val="24"/>
        </w:rPr>
        <w:t>s</w:t>
      </w:r>
      <w:r w:rsidR="00091449" w:rsidRPr="00A86B7E">
        <w:rPr>
          <w:rFonts w:asciiTheme="minorHAnsi" w:hAnsiTheme="minorHAnsi"/>
          <w:b w:val="0"/>
          <w:color w:val="000000" w:themeColor="text1"/>
          <w:sz w:val="24"/>
          <w:szCs w:val="24"/>
        </w:rPr>
        <w:t xml:space="preserve"> at that center.</w:t>
      </w:r>
    </w:p>
    <w:p w14:paraId="3410C1F2" w14:textId="77777777" w:rsidR="002A2360" w:rsidRPr="00A86B7E" w:rsidRDefault="002A2360" w:rsidP="002940C2">
      <w:pPr>
        <w:pStyle w:val="Heading3"/>
        <w:spacing w:before="72" w:beforeAutospacing="0" w:after="0" w:afterAutospacing="0" w:line="480" w:lineRule="auto"/>
        <w:jc w:val="both"/>
        <w:rPr>
          <w:rFonts w:asciiTheme="minorHAnsi" w:hAnsiTheme="minorHAnsi"/>
          <w:color w:val="000000" w:themeColor="text1"/>
          <w:sz w:val="24"/>
          <w:szCs w:val="24"/>
        </w:rPr>
      </w:pPr>
    </w:p>
    <w:p w14:paraId="1BA2E36B" w14:textId="4C0D44AF" w:rsidR="003741CF" w:rsidRPr="00A86B7E" w:rsidRDefault="00F35BDE" w:rsidP="002940C2">
      <w:pPr>
        <w:pStyle w:val="Heading3"/>
        <w:spacing w:before="72" w:beforeAutospacing="0" w:after="0" w:afterAutospacing="0" w:line="480" w:lineRule="auto"/>
        <w:jc w:val="both"/>
        <w:rPr>
          <w:rFonts w:asciiTheme="minorHAnsi" w:hAnsiTheme="minorHAnsi"/>
          <w:color w:val="000000" w:themeColor="text1"/>
          <w:sz w:val="24"/>
          <w:szCs w:val="24"/>
        </w:rPr>
      </w:pPr>
      <w:r w:rsidRPr="00A86B7E">
        <w:rPr>
          <w:rFonts w:asciiTheme="minorHAnsi" w:hAnsiTheme="minorHAnsi"/>
          <w:color w:val="000000" w:themeColor="text1"/>
          <w:sz w:val="24"/>
          <w:szCs w:val="24"/>
        </w:rPr>
        <w:t>Operative findings</w:t>
      </w:r>
    </w:p>
    <w:p w14:paraId="771A3EEA" w14:textId="1EF74EC0" w:rsidR="00CE20A8" w:rsidRPr="00A86B7E" w:rsidRDefault="00CE20A8" w:rsidP="002940C2">
      <w:pPr>
        <w:pStyle w:val="Heading3"/>
        <w:spacing w:before="72" w:beforeAutospacing="0" w:after="0" w:afterAutospacing="0" w:line="480" w:lineRule="auto"/>
        <w:jc w:val="both"/>
        <w:rPr>
          <w:rFonts w:asciiTheme="minorHAnsi" w:hAnsiTheme="minorHAnsi"/>
          <w:b w:val="0"/>
          <w:color w:val="000000" w:themeColor="text1"/>
          <w:sz w:val="24"/>
          <w:szCs w:val="24"/>
        </w:rPr>
      </w:pPr>
      <w:r w:rsidRPr="00A86B7E">
        <w:rPr>
          <w:rFonts w:asciiTheme="minorHAnsi" w:hAnsiTheme="minorHAnsi"/>
          <w:b w:val="0"/>
          <w:color w:val="000000" w:themeColor="text1"/>
          <w:sz w:val="24"/>
          <w:szCs w:val="24"/>
        </w:rPr>
        <w:t xml:space="preserve">During induction of anaesthetic, large-bore central venous catheters were inserted in all patients. Continuous blood pressure monitoring </w:t>
      </w:r>
      <w:r w:rsidR="00481715" w:rsidRPr="00A86B7E">
        <w:rPr>
          <w:rFonts w:asciiTheme="minorHAnsi" w:hAnsiTheme="minorHAnsi"/>
          <w:b w:val="0"/>
          <w:color w:val="000000" w:themeColor="text1"/>
          <w:sz w:val="24"/>
          <w:szCs w:val="24"/>
        </w:rPr>
        <w:t>was implemented, through insertion of an arteria line, in five patients.</w:t>
      </w:r>
    </w:p>
    <w:p w14:paraId="35EFDF35" w14:textId="460CE0D6" w:rsidR="001E12DD" w:rsidRPr="00A86B7E" w:rsidRDefault="00910DA3" w:rsidP="002940C2">
      <w:pPr>
        <w:pStyle w:val="Heading3"/>
        <w:spacing w:before="72" w:beforeAutospacing="0" w:after="0" w:afterAutospacing="0" w:line="480" w:lineRule="auto"/>
        <w:jc w:val="both"/>
        <w:rPr>
          <w:rFonts w:asciiTheme="minorHAnsi" w:hAnsiTheme="minorHAnsi"/>
          <w:b w:val="0"/>
          <w:color w:val="000000" w:themeColor="text1"/>
          <w:sz w:val="24"/>
          <w:szCs w:val="24"/>
        </w:rPr>
      </w:pPr>
      <w:r w:rsidRPr="00A86B7E">
        <w:rPr>
          <w:rFonts w:asciiTheme="minorHAnsi" w:hAnsiTheme="minorHAnsi"/>
          <w:b w:val="0"/>
          <w:color w:val="000000" w:themeColor="text1"/>
          <w:sz w:val="24"/>
          <w:szCs w:val="24"/>
        </w:rPr>
        <w:t xml:space="preserve">Intra-operatively, none of the six cases of SCI had clamping of the aorta and no arterial branches were tied. </w:t>
      </w:r>
      <w:r w:rsidR="004F3D1D" w:rsidRPr="00A86B7E">
        <w:rPr>
          <w:rFonts w:asciiTheme="minorHAnsi" w:hAnsiTheme="minorHAnsi"/>
          <w:b w:val="0"/>
          <w:color w:val="000000" w:themeColor="text1"/>
          <w:sz w:val="24"/>
          <w:szCs w:val="24"/>
        </w:rPr>
        <w:t xml:space="preserve">Operative strategies to reduce the risk of SCI, such as epidural </w:t>
      </w:r>
      <w:r w:rsidR="001E12DD" w:rsidRPr="00A86B7E">
        <w:rPr>
          <w:rFonts w:asciiTheme="minorHAnsi" w:hAnsiTheme="minorHAnsi"/>
          <w:b w:val="0"/>
          <w:color w:val="000000" w:themeColor="text1"/>
          <w:sz w:val="24"/>
          <w:szCs w:val="24"/>
        </w:rPr>
        <w:t>cooling</w:t>
      </w:r>
      <w:r w:rsidR="004F3D1D" w:rsidRPr="00A86B7E">
        <w:rPr>
          <w:rFonts w:asciiTheme="minorHAnsi" w:hAnsiTheme="minorHAnsi"/>
          <w:b w:val="0"/>
          <w:color w:val="000000" w:themeColor="text1"/>
          <w:sz w:val="24"/>
          <w:szCs w:val="24"/>
        </w:rPr>
        <w:t>,</w:t>
      </w:r>
      <w:r w:rsidR="001E12DD" w:rsidRPr="00A86B7E">
        <w:rPr>
          <w:rFonts w:asciiTheme="minorHAnsi" w:hAnsiTheme="minorHAnsi"/>
          <w:b w:val="0"/>
          <w:color w:val="000000" w:themeColor="text1"/>
          <w:sz w:val="24"/>
          <w:szCs w:val="24"/>
        </w:rPr>
        <w:t xml:space="preserve"> </w:t>
      </w:r>
      <w:r w:rsidR="004F3D1D" w:rsidRPr="00A86B7E">
        <w:rPr>
          <w:rFonts w:asciiTheme="minorHAnsi" w:hAnsiTheme="minorHAnsi"/>
          <w:b w:val="0"/>
          <w:color w:val="000000" w:themeColor="text1"/>
          <w:sz w:val="24"/>
          <w:szCs w:val="24"/>
        </w:rPr>
        <w:t>were</w:t>
      </w:r>
      <w:r w:rsidR="001E12DD" w:rsidRPr="00A86B7E">
        <w:rPr>
          <w:rFonts w:asciiTheme="minorHAnsi" w:hAnsiTheme="minorHAnsi"/>
          <w:b w:val="0"/>
          <w:color w:val="000000" w:themeColor="text1"/>
          <w:sz w:val="24"/>
          <w:szCs w:val="24"/>
        </w:rPr>
        <w:t xml:space="preserve"> not implemented in any case.</w:t>
      </w:r>
      <w:r w:rsidR="004F3D1D" w:rsidRPr="00A86B7E">
        <w:rPr>
          <w:rFonts w:asciiTheme="minorHAnsi" w:hAnsiTheme="minorHAnsi"/>
          <w:b w:val="0"/>
          <w:color w:val="000000" w:themeColor="text1"/>
          <w:sz w:val="24"/>
          <w:szCs w:val="24"/>
        </w:rPr>
        <w:t xml:space="preserve"> Spinal cord neurophysiology was not recorded in any patient, therefore none of the cases of SCI were identified intraoperatively.</w:t>
      </w:r>
    </w:p>
    <w:p w14:paraId="5A7CB798" w14:textId="77777777" w:rsidR="001E12DD" w:rsidRPr="00A86B7E" w:rsidRDefault="001E12DD" w:rsidP="002940C2">
      <w:pPr>
        <w:pStyle w:val="Heading3"/>
        <w:spacing w:before="72" w:beforeAutospacing="0" w:after="0" w:afterAutospacing="0" w:line="480" w:lineRule="auto"/>
        <w:jc w:val="both"/>
        <w:rPr>
          <w:rFonts w:asciiTheme="minorHAnsi" w:hAnsiTheme="minorHAnsi"/>
          <w:b w:val="0"/>
          <w:color w:val="000000" w:themeColor="text1"/>
          <w:sz w:val="24"/>
          <w:szCs w:val="24"/>
        </w:rPr>
      </w:pPr>
    </w:p>
    <w:p w14:paraId="30506686" w14:textId="52D022B5" w:rsidR="00683FC9" w:rsidRPr="00A86B7E" w:rsidRDefault="0031700A" w:rsidP="002940C2">
      <w:pPr>
        <w:pStyle w:val="Heading3"/>
        <w:spacing w:before="72" w:beforeAutospacing="0" w:after="0" w:afterAutospacing="0" w:line="480" w:lineRule="auto"/>
        <w:jc w:val="both"/>
        <w:rPr>
          <w:rFonts w:asciiTheme="minorHAnsi" w:hAnsiTheme="minorHAnsi"/>
          <w:b w:val="0"/>
          <w:color w:val="000000" w:themeColor="text1"/>
          <w:sz w:val="24"/>
          <w:szCs w:val="24"/>
        </w:rPr>
      </w:pPr>
      <w:r w:rsidRPr="00A86B7E">
        <w:rPr>
          <w:rFonts w:asciiTheme="minorHAnsi" w:hAnsiTheme="minorHAnsi"/>
          <w:b w:val="0"/>
          <w:color w:val="000000" w:themeColor="text1"/>
          <w:sz w:val="24"/>
          <w:szCs w:val="24"/>
        </w:rPr>
        <w:t xml:space="preserve">During </w:t>
      </w:r>
      <w:r w:rsidR="00247062" w:rsidRPr="00A86B7E">
        <w:rPr>
          <w:rFonts w:asciiTheme="minorHAnsi" w:hAnsiTheme="minorHAnsi"/>
          <w:b w:val="0"/>
          <w:color w:val="000000" w:themeColor="text1"/>
          <w:sz w:val="24"/>
          <w:szCs w:val="24"/>
        </w:rPr>
        <w:t>or</w:t>
      </w:r>
      <w:r w:rsidRPr="00A86B7E">
        <w:rPr>
          <w:rFonts w:asciiTheme="minorHAnsi" w:hAnsiTheme="minorHAnsi"/>
          <w:b w:val="0"/>
          <w:color w:val="000000" w:themeColor="text1"/>
          <w:sz w:val="24"/>
          <w:szCs w:val="24"/>
        </w:rPr>
        <w:t xml:space="preserve"> after surgery</w:t>
      </w:r>
      <w:r w:rsidR="00944527" w:rsidRPr="00A86B7E">
        <w:rPr>
          <w:rFonts w:asciiTheme="minorHAnsi" w:hAnsiTheme="minorHAnsi"/>
          <w:b w:val="0"/>
          <w:color w:val="000000" w:themeColor="text1"/>
          <w:sz w:val="24"/>
          <w:szCs w:val="24"/>
        </w:rPr>
        <w:t>, all patients experienced episodes of hypotension</w:t>
      </w:r>
      <w:r w:rsidRPr="00A86B7E">
        <w:rPr>
          <w:rFonts w:asciiTheme="minorHAnsi" w:hAnsiTheme="minorHAnsi"/>
          <w:b w:val="0"/>
          <w:color w:val="000000" w:themeColor="text1"/>
          <w:sz w:val="24"/>
          <w:szCs w:val="24"/>
        </w:rPr>
        <w:t xml:space="preserve"> </w:t>
      </w:r>
      <w:r w:rsidR="00AB375E" w:rsidRPr="00A86B7E">
        <w:rPr>
          <w:rFonts w:asciiTheme="minorHAnsi" w:hAnsiTheme="minorHAnsi"/>
          <w:b w:val="0"/>
          <w:color w:val="000000" w:themeColor="text1"/>
          <w:sz w:val="24"/>
          <w:szCs w:val="24"/>
        </w:rPr>
        <w:t xml:space="preserve">prior to the onset of neurological symptoms. </w:t>
      </w:r>
      <w:r w:rsidR="00683FC9" w:rsidRPr="00A86B7E">
        <w:rPr>
          <w:rFonts w:asciiTheme="minorHAnsi" w:hAnsiTheme="minorHAnsi"/>
          <w:b w:val="0"/>
          <w:color w:val="000000" w:themeColor="text1"/>
          <w:sz w:val="24"/>
          <w:szCs w:val="24"/>
        </w:rPr>
        <w:t xml:space="preserve">Risk factors for hypotension were examined in detail, including haemorrhage, re-operation, epidural anaesthesia and the use of peripheral vasodilators such as </w:t>
      </w:r>
      <w:r w:rsidR="006E64A6" w:rsidRPr="00A86B7E">
        <w:rPr>
          <w:rFonts w:asciiTheme="minorHAnsi" w:hAnsiTheme="minorHAnsi"/>
          <w:b w:val="0"/>
          <w:color w:val="000000" w:themeColor="text1"/>
          <w:sz w:val="24"/>
          <w:szCs w:val="24"/>
        </w:rPr>
        <w:t>epoprostenol</w:t>
      </w:r>
      <w:r w:rsidR="00683FC9" w:rsidRPr="00A86B7E">
        <w:rPr>
          <w:rFonts w:asciiTheme="minorHAnsi" w:hAnsiTheme="minorHAnsi"/>
          <w:b w:val="0"/>
          <w:color w:val="000000" w:themeColor="text1"/>
          <w:sz w:val="24"/>
          <w:szCs w:val="24"/>
        </w:rPr>
        <w:t>.</w:t>
      </w:r>
    </w:p>
    <w:p w14:paraId="1D17CAD4" w14:textId="12DF6096" w:rsidR="005273DC" w:rsidRPr="00A86B7E" w:rsidRDefault="00926F14" w:rsidP="002940C2">
      <w:pPr>
        <w:pStyle w:val="Heading3"/>
        <w:spacing w:before="72" w:beforeAutospacing="0" w:after="0" w:afterAutospacing="0" w:line="480" w:lineRule="auto"/>
        <w:jc w:val="both"/>
        <w:rPr>
          <w:rFonts w:asciiTheme="minorHAnsi" w:hAnsiTheme="minorHAnsi"/>
          <w:b w:val="0"/>
          <w:color w:val="000000" w:themeColor="text1"/>
          <w:sz w:val="24"/>
          <w:szCs w:val="24"/>
        </w:rPr>
      </w:pPr>
      <w:r w:rsidRPr="00A86B7E">
        <w:rPr>
          <w:rFonts w:asciiTheme="minorHAnsi" w:hAnsiTheme="minorHAnsi"/>
          <w:b w:val="0"/>
          <w:color w:val="000000" w:themeColor="text1"/>
          <w:sz w:val="24"/>
          <w:szCs w:val="24"/>
        </w:rPr>
        <w:t>Two recipients had significant intra-operative blood loss (500-2000ml) and a third patient returned to theatre due to post-operative h</w:t>
      </w:r>
      <w:r w:rsidR="00D7429A" w:rsidRPr="00A86B7E">
        <w:rPr>
          <w:rFonts w:asciiTheme="minorHAnsi" w:hAnsiTheme="minorHAnsi"/>
          <w:b w:val="0"/>
          <w:color w:val="000000" w:themeColor="text1"/>
          <w:sz w:val="24"/>
          <w:szCs w:val="24"/>
        </w:rPr>
        <w:t>a</w:t>
      </w:r>
      <w:r w:rsidRPr="00A86B7E">
        <w:rPr>
          <w:rFonts w:asciiTheme="minorHAnsi" w:hAnsiTheme="minorHAnsi"/>
          <w:b w:val="0"/>
          <w:color w:val="000000" w:themeColor="text1"/>
          <w:sz w:val="24"/>
          <w:szCs w:val="24"/>
        </w:rPr>
        <w:t xml:space="preserve">emorrhage from the arterial anastomosis of the renal allograft. Prior to the onset of neurological symptoms, three patients required surgical re-exploration (due to post-operative haemorrhage, suspected graft thrombosis or suspected bowel leak). Intraoperatively, </w:t>
      </w:r>
      <w:r w:rsidR="005E025F" w:rsidRPr="00A86B7E">
        <w:rPr>
          <w:rFonts w:asciiTheme="minorHAnsi" w:hAnsiTheme="minorHAnsi"/>
          <w:b w:val="0"/>
          <w:color w:val="000000" w:themeColor="text1"/>
          <w:sz w:val="24"/>
          <w:szCs w:val="24"/>
        </w:rPr>
        <w:t>five</w:t>
      </w:r>
      <w:r w:rsidR="005D054C" w:rsidRPr="00A86B7E">
        <w:rPr>
          <w:rFonts w:asciiTheme="minorHAnsi" w:hAnsiTheme="minorHAnsi"/>
          <w:b w:val="0"/>
          <w:color w:val="000000" w:themeColor="text1"/>
          <w:sz w:val="24"/>
          <w:szCs w:val="24"/>
        </w:rPr>
        <w:t xml:space="preserve"> patients </w:t>
      </w:r>
      <w:r w:rsidR="001E12DD" w:rsidRPr="00A86B7E">
        <w:rPr>
          <w:rFonts w:asciiTheme="minorHAnsi" w:hAnsiTheme="minorHAnsi"/>
          <w:b w:val="0"/>
          <w:color w:val="000000" w:themeColor="text1"/>
          <w:sz w:val="24"/>
          <w:szCs w:val="24"/>
        </w:rPr>
        <w:t>experienced</w:t>
      </w:r>
      <w:r w:rsidR="005D054C" w:rsidRPr="00A86B7E">
        <w:rPr>
          <w:rFonts w:asciiTheme="minorHAnsi" w:hAnsiTheme="minorHAnsi"/>
          <w:b w:val="0"/>
          <w:color w:val="000000" w:themeColor="text1"/>
          <w:sz w:val="24"/>
          <w:szCs w:val="24"/>
        </w:rPr>
        <w:t xml:space="preserve"> hypotension ranging from ten minutes to </w:t>
      </w:r>
      <w:r w:rsidRPr="00A86B7E">
        <w:rPr>
          <w:rFonts w:asciiTheme="minorHAnsi" w:hAnsiTheme="minorHAnsi"/>
          <w:b w:val="0"/>
          <w:color w:val="000000" w:themeColor="text1"/>
          <w:sz w:val="24"/>
          <w:szCs w:val="24"/>
        </w:rPr>
        <w:t>one</w:t>
      </w:r>
      <w:r w:rsidR="005D054C" w:rsidRPr="00A86B7E">
        <w:rPr>
          <w:rFonts w:asciiTheme="minorHAnsi" w:hAnsiTheme="minorHAnsi"/>
          <w:b w:val="0"/>
          <w:color w:val="000000" w:themeColor="text1"/>
          <w:sz w:val="24"/>
          <w:szCs w:val="24"/>
        </w:rPr>
        <w:t xml:space="preserve"> hour</w:t>
      </w:r>
      <w:r w:rsidRPr="00A86B7E">
        <w:rPr>
          <w:rFonts w:asciiTheme="minorHAnsi" w:hAnsiTheme="minorHAnsi"/>
          <w:b w:val="0"/>
          <w:color w:val="000000" w:themeColor="text1"/>
          <w:sz w:val="24"/>
          <w:szCs w:val="24"/>
        </w:rPr>
        <w:t xml:space="preserve">, either during organ implantation or </w:t>
      </w:r>
      <w:r w:rsidR="005E025F" w:rsidRPr="00A86B7E">
        <w:rPr>
          <w:rFonts w:asciiTheme="minorHAnsi" w:hAnsiTheme="minorHAnsi"/>
          <w:b w:val="0"/>
          <w:color w:val="000000" w:themeColor="text1"/>
          <w:sz w:val="24"/>
          <w:szCs w:val="24"/>
        </w:rPr>
        <w:t xml:space="preserve">subsequent surgical </w:t>
      </w:r>
      <w:r w:rsidRPr="00A86B7E">
        <w:rPr>
          <w:rFonts w:asciiTheme="minorHAnsi" w:hAnsiTheme="minorHAnsi"/>
          <w:b w:val="0"/>
          <w:color w:val="000000" w:themeColor="text1"/>
          <w:sz w:val="24"/>
          <w:szCs w:val="24"/>
        </w:rPr>
        <w:t>re-exploration</w:t>
      </w:r>
      <w:r w:rsidR="005E025F" w:rsidRPr="00A86B7E">
        <w:rPr>
          <w:rFonts w:asciiTheme="minorHAnsi" w:hAnsiTheme="minorHAnsi"/>
          <w:b w:val="0"/>
          <w:color w:val="000000" w:themeColor="text1"/>
          <w:sz w:val="24"/>
          <w:szCs w:val="24"/>
        </w:rPr>
        <w:t xml:space="preserve">. </w:t>
      </w:r>
      <w:r w:rsidR="00683FC9" w:rsidRPr="00A86B7E">
        <w:rPr>
          <w:rFonts w:asciiTheme="minorHAnsi" w:hAnsiTheme="minorHAnsi"/>
          <w:b w:val="0"/>
          <w:color w:val="000000" w:themeColor="text1"/>
          <w:sz w:val="24"/>
          <w:szCs w:val="24"/>
        </w:rPr>
        <w:t xml:space="preserve">Three </w:t>
      </w:r>
      <w:r w:rsidR="00E9099D" w:rsidRPr="00A86B7E">
        <w:rPr>
          <w:rFonts w:asciiTheme="minorHAnsi" w:hAnsiTheme="minorHAnsi"/>
          <w:b w:val="0"/>
          <w:color w:val="000000" w:themeColor="text1"/>
          <w:sz w:val="24"/>
          <w:szCs w:val="24"/>
        </w:rPr>
        <w:t>patients</w:t>
      </w:r>
      <w:r w:rsidR="00683FC9" w:rsidRPr="00A86B7E">
        <w:rPr>
          <w:rFonts w:asciiTheme="minorHAnsi" w:hAnsiTheme="minorHAnsi"/>
          <w:b w:val="0"/>
          <w:color w:val="000000" w:themeColor="text1"/>
          <w:sz w:val="24"/>
          <w:szCs w:val="24"/>
        </w:rPr>
        <w:t xml:space="preserve"> had epidural anesthesia and t</w:t>
      </w:r>
      <w:r w:rsidR="005E025F" w:rsidRPr="00A86B7E">
        <w:rPr>
          <w:rFonts w:asciiTheme="minorHAnsi" w:hAnsiTheme="minorHAnsi"/>
          <w:b w:val="0"/>
          <w:color w:val="000000" w:themeColor="text1"/>
          <w:sz w:val="24"/>
          <w:szCs w:val="24"/>
        </w:rPr>
        <w:t xml:space="preserve">wo patients received an IV infusion of epoprostenol during </w:t>
      </w:r>
      <w:r w:rsidR="006E64A6" w:rsidRPr="00A86B7E">
        <w:rPr>
          <w:rFonts w:asciiTheme="minorHAnsi" w:hAnsiTheme="minorHAnsi"/>
          <w:b w:val="0"/>
          <w:color w:val="000000" w:themeColor="text1"/>
          <w:sz w:val="24"/>
          <w:szCs w:val="24"/>
        </w:rPr>
        <w:t xml:space="preserve">and after </w:t>
      </w:r>
      <w:r w:rsidR="005E025F" w:rsidRPr="00A86B7E">
        <w:rPr>
          <w:rFonts w:asciiTheme="minorHAnsi" w:hAnsiTheme="minorHAnsi"/>
          <w:b w:val="0"/>
          <w:color w:val="000000" w:themeColor="text1"/>
          <w:sz w:val="24"/>
          <w:szCs w:val="24"/>
        </w:rPr>
        <w:t>pancreatic graft reperfusion</w:t>
      </w:r>
      <w:r w:rsidR="00683FC9" w:rsidRPr="00A86B7E">
        <w:rPr>
          <w:rFonts w:asciiTheme="minorHAnsi" w:hAnsiTheme="minorHAnsi"/>
          <w:b w:val="0"/>
          <w:color w:val="000000" w:themeColor="text1"/>
          <w:sz w:val="24"/>
          <w:szCs w:val="24"/>
        </w:rPr>
        <w:t xml:space="preserve">. </w:t>
      </w:r>
    </w:p>
    <w:p w14:paraId="08A5897D" w14:textId="77777777" w:rsidR="005E025F" w:rsidRPr="00A86B7E" w:rsidRDefault="005E025F" w:rsidP="002940C2">
      <w:pPr>
        <w:pStyle w:val="Heading3"/>
        <w:spacing w:before="72" w:beforeAutospacing="0" w:after="0" w:afterAutospacing="0" w:line="480" w:lineRule="auto"/>
        <w:jc w:val="both"/>
        <w:rPr>
          <w:rFonts w:asciiTheme="minorHAnsi" w:hAnsiTheme="minorHAnsi"/>
          <w:b w:val="0"/>
          <w:color w:val="000000" w:themeColor="text1"/>
          <w:sz w:val="24"/>
          <w:szCs w:val="24"/>
        </w:rPr>
      </w:pPr>
    </w:p>
    <w:p w14:paraId="3039669E" w14:textId="4E6710C9" w:rsidR="00AD2487" w:rsidRPr="00A86B7E" w:rsidRDefault="00AD2487" w:rsidP="002940C2">
      <w:pPr>
        <w:spacing w:line="480" w:lineRule="auto"/>
        <w:jc w:val="both"/>
        <w:rPr>
          <w:rFonts w:asciiTheme="minorHAnsi" w:hAnsiTheme="minorHAnsi"/>
          <w:b/>
          <w:color w:val="000000" w:themeColor="text1"/>
        </w:rPr>
      </w:pPr>
      <w:r w:rsidRPr="00A86B7E">
        <w:rPr>
          <w:rFonts w:asciiTheme="minorHAnsi" w:hAnsiTheme="minorHAnsi"/>
          <w:b/>
          <w:color w:val="000000" w:themeColor="text1"/>
        </w:rPr>
        <w:t>Post-operative findings</w:t>
      </w:r>
    </w:p>
    <w:p w14:paraId="0E7C439F" w14:textId="0905D3A4" w:rsidR="00981C79" w:rsidRPr="00A86B7E" w:rsidRDefault="00A72BDC"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Post-operative hypotension</w:t>
      </w:r>
      <w:r w:rsidR="005D054C" w:rsidRPr="00A86B7E">
        <w:rPr>
          <w:rFonts w:asciiTheme="minorHAnsi" w:hAnsiTheme="minorHAnsi"/>
          <w:color w:val="000000" w:themeColor="text1"/>
        </w:rPr>
        <w:t xml:space="preserve"> </w:t>
      </w:r>
      <w:r w:rsidRPr="00A86B7E">
        <w:rPr>
          <w:rFonts w:asciiTheme="minorHAnsi" w:hAnsiTheme="minorHAnsi"/>
          <w:color w:val="000000" w:themeColor="text1"/>
        </w:rPr>
        <w:t>occurred in three recipients</w:t>
      </w:r>
      <w:r w:rsidR="001E12DD" w:rsidRPr="00A86B7E">
        <w:rPr>
          <w:rFonts w:asciiTheme="minorHAnsi" w:hAnsiTheme="minorHAnsi"/>
          <w:color w:val="000000" w:themeColor="text1"/>
        </w:rPr>
        <w:t>, of which two had already experienced intraoperative hypotension. Two patients required renal replacement therapy in the early post-operative period for delayed</w:t>
      </w:r>
      <w:r w:rsidR="00AB20BA" w:rsidRPr="00A86B7E">
        <w:rPr>
          <w:rFonts w:asciiTheme="minorHAnsi" w:hAnsiTheme="minorHAnsi"/>
          <w:color w:val="000000" w:themeColor="text1"/>
        </w:rPr>
        <w:t xml:space="preserve"> kidney</w:t>
      </w:r>
      <w:r w:rsidR="001E12DD" w:rsidRPr="00A86B7E">
        <w:rPr>
          <w:rFonts w:asciiTheme="minorHAnsi" w:hAnsiTheme="minorHAnsi"/>
          <w:color w:val="000000" w:themeColor="text1"/>
        </w:rPr>
        <w:t xml:space="preserve"> </w:t>
      </w:r>
      <w:r w:rsidR="00AB20BA" w:rsidRPr="00A86B7E">
        <w:rPr>
          <w:rFonts w:asciiTheme="minorHAnsi" w:hAnsiTheme="minorHAnsi"/>
          <w:color w:val="000000" w:themeColor="text1"/>
        </w:rPr>
        <w:t>transplant</w:t>
      </w:r>
      <w:r w:rsidR="001E12DD" w:rsidRPr="00A86B7E">
        <w:rPr>
          <w:rFonts w:asciiTheme="minorHAnsi" w:hAnsiTheme="minorHAnsi"/>
          <w:color w:val="000000" w:themeColor="text1"/>
        </w:rPr>
        <w:t xml:space="preserve"> function. Due to difficulties in gaining urgent central venous access, one patient </w:t>
      </w:r>
      <w:r w:rsidR="00AB20BA" w:rsidRPr="00A86B7E">
        <w:rPr>
          <w:rFonts w:asciiTheme="minorHAnsi" w:hAnsiTheme="minorHAnsi"/>
          <w:color w:val="000000" w:themeColor="text1"/>
        </w:rPr>
        <w:t>underwent</w:t>
      </w:r>
      <w:r w:rsidR="001E12DD" w:rsidRPr="00A86B7E">
        <w:rPr>
          <w:rFonts w:asciiTheme="minorHAnsi" w:hAnsiTheme="minorHAnsi"/>
          <w:color w:val="000000" w:themeColor="text1"/>
        </w:rPr>
        <w:t xml:space="preserve"> haemodialysis via</w:t>
      </w:r>
      <w:r w:rsidR="00AB20BA" w:rsidRPr="00A86B7E">
        <w:rPr>
          <w:rFonts w:asciiTheme="minorHAnsi" w:hAnsiTheme="minorHAnsi"/>
          <w:color w:val="000000" w:themeColor="text1"/>
        </w:rPr>
        <w:t xml:space="preserve"> </w:t>
      </w:r>
      <w:r w:rsidR="007261E2" w:rsidRPr="00A86B7E">
        <w:rPr>
          <w:rFonts w:asciiTheme="minorHAnsi" w:hAnsiTheme="minorHAnsi"/>
          <w:color w:val="000000" w:themeColor="text1"/>
        </w:rPr>
        <w:t xml:space="preserve">an </w:t>
      </w:r>
      <w:r w:rsidR="00AB20BA" w:rsidRPr="00A86B7E">
        <w:rPr>
          <w:rFonts w:asciiTheme="minorHAnsi" w:hAnsiTheme="minorHAnsi"/>
          <w:color w:val="000000" w:themeColor="text1"/>
        </w:rPr>
        <w:t>arteriovenous fistula</w:t>
      </w:r>
      <w:r w:rsidR="001E12DD" w:rsidRPr="00A86B7E">
        <w:rPr>
          <w:rFonts w:asciiTheme="minorHAnsi" w:hAnsiTheme="minorHAnsi"/>
          <w:color w:val="000000" w:themeColor="text1"/>
        </w:rPr>
        <w:t>, rather than haemofiltration. This may have further contributed to post-operative hypotension in this patient.</w:t>
      </w:r>
    </w:p>
    <w:p w14:paraId="33492FE3" w14:textId="77777777" w:rsidR="001E12DD" w:rsidRPr="00A86B7E" w:rsidRDefault="001E12DD" w:rsidP="002940C2">
      <w:pPr>
        <w:spacing w:line="480" w:lineRule="auto"/>
        <w:jc w:val="both"/>
        <w:rPr>
          <w:rFonts w:asciiTheme="minorHAnsi" w:hAnsiTheme="minorHAnsi"/>
          <w:color w:val="000000" w:themeColor="text1"/>
        </w:rPr>
      </w:pPr>
    </w:p>
    <w:p w14:paraId="031FF4E7" w14:textId="419A36DA" w:rsidR="001E12DD" w:rsidRPr="00A86B7E" w:rsidRDefault="001E12DD" w:rsidP="002940C2">
      <w:pPr>
        <w:spacing w:line="480" w:lineRule="auto"/>
        <w:jc w:val="both"/>
        <w:rPr>
          <w:rFonts w:asciiTheme="minorHAnsi" w:eastAsia="Times New Roman" w:hAnsiTheme="minorHAnsi"/>
          <w:color w:val="000000" w:themeColor="text1"/>
        </w:rPr>
      </w:pPr>
      <w:r w:rsidRPr="00A86B7E">
        <w:rPr>
          <w:rFonts w:asciiTheme="minorHAnsi" w:eastAsia="Times New Roman" w:hAnsiTheme="minorHAnsi"/>
          <w:color w:val="000000" w:themeColor="text1"/>
        </w:rPr>
        <w:lastRenderedPageBreak/>
        <w:t xml:space="preserve">Prior to the onset of SCI, five of the six transplant recipients were given </w:t>
      </w:r>
      <w:r w:rsidR="00CD1586" w:rsidRPr="00A86B7E">
        <w:rPr>
          <w:rFonts w:asciiTheme="minorHAnsi" w:eastAsia="Times New Roman" w:hAnsiTheme="minorHAnsi"/>
          <w:color w:val="000000" w:themeColor="text1"/>
        </w:rPr>
        <w:t>pharmacological venous throm</w:t>
      </w:r>
      <w:r w:rsidR="00D7429A" w:rsidRPr="00A86B7E">
        <w:rPr>
          <w:rFonts w:asciiTheme="minorHAnsi" w:eastAsia="Times New Roman" w:hAnsiTheme="minorHAnsi"/>
          <w:color w:val="000000" w:themeColor="text1"/>
        </w:rPr>
        <w:t>b</w:t>
      </w:r>
      <w:r w:rsidR="00CD1586" w:rsidRPr="00A86B7E">
        <w:rPr>
          <w:rFonts w:asciiTheme="minorHAnsi" w:eastAsia="Times New Roman" w:hAnsiTheme="minorHAnsi"/>
          <w:color w:val="000000" w:themeColor="text1"/>
        </w:rPr>
        <w:t>oembolism</w:t>
      </w:r>
      <w:r w:rsidRPr="00A86B7E">
        <w:rPr>
          <w:rFonts w:asciiTheme="minorHAnsi" w:eastAsia="Times New Roman" w:hAnsiTheme="minorHAnsi"/>
          <w:color w:val="000000" w:themeColor="text1"/>
        </w:rPr>
        <w:t xml:space="preserve"> </w:t>
      </w:r>
      <w:r w:rsidR="00CD1586" w:rsidRPr="00A86B7E">
        <w:rPr>
          <w:rFonts w:asciiTheme="minorHAnsi" w:eastAsia="Times New Roman" w:hAnsiTheme="minorHAnsi"/>
          <w:color w:val="000000" w:themeColor="text1"/>
        </w:rPr>
        <w:t>prophylaxis</w:t>
      </w:r>
      <w:r w:rsidRPr="00A86B7E">
        <w:rPr>
          <w:rFonts w:asciiTheme="minorHAnsi" w:eastAsia="Times New Roman" w:hAnsiTheme="minorHAnsi"/>
          <w:color w:val="000000" w:themeColor="text1"/>
        </w:rPr>
        <w:t xml:space="preserve"> in the form of unfractionated or low molecular weight heparin</w:t>
      </w:r>
      <w:r w:rsidR="00441347" w:rsidRPr="00A86B7E">
        <w:rPr>
          <w:rFonts w:asciiTheme="minorHAnsi" w:eastAsia="Times New Roman" w:hAnsiTheme="minorHAnsi"/>
          <w:color w:val="000000" w:themeColor="text1"/>
        </w:rPr>
        <w:t>.</w:t>
      </w:r>
    </w:p>
    <w:p w14:paraId="167D9419" w14:textId="77777777" w:rsidR="001E12DD" w:rsidRPr="00A86B7E" w:rsidRDefault="001E12DD" w:rsidP="002940C2">
      <w:pPr>
        <w:spacing w:line="480" w:lineRule="auto"/>
        <w:jc w:val="both"/>
        <w:rPr>
          <w:rFonts w:asciiTheme="minorHAnsi" w:eastAsia="Times New Roman" w:hAnsiTheme="minorHAnsi"/>
          <w:color w:val="000000" w:themeColor="text1"/>
        </w:rPr>
      </w:pPr>
    </w:p>
    <w:p w14:paraId="34CCF52B" w14:textId="463F97AB" w:rsidR="00E43242" w:rsidRPr="00A86B7E" w:rsidRDefault="009A1C37"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 xml:space="preserve">The </w:t>
      </w:r>
      <w:r w:rsidR="0098625A" w:rsidRPr="00A86B7E">
        <w:rPr>
          <w:rFonts w:asciiTheme="minorHAnsi" w:hAnsiTheme="minorHAnsi"/>
          <w:color w:val="000000" w:themeColor="text1"/>
        </w:rPr>
        <w:t>onset of SCI, as defined by</w:t>
      </w:r>
      <w:r w:rsidR="00FA0B54" w:rsidRPr="00A86B7E">
        <w:rPr>
          <w:rFonts w:asciiTheme="minorHAnsi" w:hAnsiTheme="minorHAnsi"/>
          <w:color w:val="000000" w:themeColor="text1"/>
        </w:rPr>
        <w:t xml:space="preserve"> commencement of neurological symptoms, </w:t>
      </w:r>
      <w:r w:rsidR="008D2B6D" w:rsidRPr="00A86B7E">
        <w:rPr>
          <w:rFonts w:asciiTheme="minorHAnsi" w:hAnsiTheme="minorHAnsi"/>
          <w:color w:val="000000" w:themeColor="text1"/>
        </w:rPr>
        <w:t>occur</w:t>
      </w:r>
      <w:r w:rsidR="006E64A6" w:rsidRPr="00A86B7E">
        <w:rPr>
          <w:rFonts w:asciiTheme="minorHAnsi" w:hAnsiTheme="minorHAnsi"/>
          <w:color w:val="000000" w:themeColor="text1"/>
        </w:rPr>
        <w:t>r</w:t>
      </w:r>
      <w:r w:rsidR="008D2B6D" w:rsidRPr="00A86B7E">
        <w:rPr>
          <w:rFonts w:asciiTheme="minorHAnsi" w:hAnsiTheme="minorHAnsi"/>
          <w:color w:val="000000" w:themeColor="text1"/>
        </w:rPr>
        <w:t>ed</w:t>
      </w:r>
      <w:r w:rsidR="00FA0B54" w:rsidRPr="00A86B7E">
        <w:rPr>
          <w:rFonts w:asciiTheme="minorHAnsi" w:hAnsiTheme="minorHAnsi"/>
          <w:color w:val="000000" w:themeColor="text1"/>
        </w:rPr>
        <w:t xml:space="preserve"> within </w:t>
      </w:r>
      <w:r w:rsidR="00981C79" w:rsidRPr="00A86B7E">
        <w:rPr>
          <w:rFonts w:asciiTheme="minorHAnsi" w:hAnsiTheme="minorHAnsi"/>
          <w:color w:val="000000" w:themeColor="text1"/>
        </w:rPr>
        <w:t>48</w:t>
      </w:r>
      <w:r w:rsidR="00FA0B54" w:rsidRPr="00A86B7E">
        <w:rPr>
          <w:rFonts w:asciiTheme="minorHAnsi" w:hAnsiTheme="minorHAnsi"/>
          <w:color w:val="000000" w:themeColor="text1"/>
        </w:rPr>
        <w:t xml:space="preserve"> hours of </w:t>
      </w:r>
      <w:r w:rsidR="00913D4A" w:rsidRPr="00A86B7E">
        <w:rPr>
          <w:rFonts w:asciiTheme="minorHAnsi" w:hAnsiTheme="minorHAnsi"/>
          <w:color w:val="000000" w:themeColor="text1"/>
        </w:rPr>
        <w:t xml:space="preserve">transplantation </w:t>
      </w:r>
      <w:r w:rsidR="00FA0B54" w:rsidRPr="00A86B7E">
        <w:rPr>
          <w:rFonts w:asciiTheme="minorHAnsi" w:hAnsiTheme="minorHAnsi"/>
          <w:color w:val="000000" w:themeColor="text1"/>
        </w:rPr>
        <w:t xml:space="preserve">in </w:t>
      </w:r>
      <w:r w:rsidR="00AD2487" w:rsidRPr="00A86B7E">
        <w:rPr>
          <w:rFonts w:asciiTheme="minorHAnsi" w:hAnsiTheme="minorHAnsi"/>
          <w:color w:val="000000" w:themeColor="text1"/>
        </w:rPr>
        <w:t>five</w:t>
      </w:r>
      <w:r w:rsidR="00FA0B54" w:rsidRPr="00A86B7E">
        <w:rPr>
          <w:rFonts w:asciiTheme="minorHAnsi" w:hAnsiTheme="minorHAnsi"/>
          <w:color w:val="000000" w:themeColor="text1"/>
        </w:rPr>
        <w:t xml:space="preserve"> p</w:t>
      </w:r>
      <w:r w:rsidR="00950FFC" w:rsidRPr="00A86B7E">
        <w:rPr>
          <w:rFonts w:asciiTheme="minorHAnsi" w:hAnsiTheme="minorHAnsi"/>
          <w:color w:val="000000" w:themeColor="text1"/>
        </w:rPr>
        <w:t xml:space="preserve">atients. </w:t>
      </w:r>
      <w:r w:rsidR="005C6A56" w:rsidRPr="00A86B7E">
        <w:rPr>
          <w:rFonts w:asciiTheme="minorHAnsi" w:hAnsiTheme="minorHAnsi"/>
          <w:color w:val="000000" w:themeColor="text1"/>
        </w:rPr>
        <w:t xml:space="preserve">Loss of lower limb sensation was the primary symptom expressed by </w:t>
      </w:r>
      <w:r w:rsidR="00646929" w:rsidRPr="00A86B7E">
        <w:rPr>
          <w:rFonts w:asciiTheme="minorHAnsi" w:hAnsiTheme="minorHAnsi"/>
          <w:color w:val="000000" w:themeColor="text1"/>
        </w:rPr>
        <w:t xml:space="preserve">all </w:t>
      </w:r>
      <w:r w:rsidR="005C6A56" w:rsidRPr="00A86B7E">
        <w:rPr>
          <w:rFonts w:asciiTheme="minorHAnsi" w:hAnsiTheme="minorHAnsi"/>
          <w:color w:val="000000" w:themeColor="text1"/>
        </w:rPr>
        <w:t xml:space="preserve">patients. Epidural anesthesia appeared to confound the diagnosis of SCI in one case. Urgent </w:t>
      </w:r>
      <w:r w:rsidR="00243323" w:rsidRPr="00A86B7E">
        <w:rPr>
          <w:rFonts w:asciiTheme="minorHAnsi" w:hAnsiTheme="minorHAnsi"/>
          <w:color w:val="000000" w:themeColor="text1"/>
        </w:rPr>
        <w:t xml:space="preserve">magnetic resonance imaging (MRI) </w:t>
      </w:r>
      <w:r w:rsidR="005C6A56" w:rsidRPr="00A86B7E">
        <w:rPr>
          <w:rFonts w:asciiTheme="minorHAnsi" w:hAnsiTheme="minorHAnsi"/>
          <w:color w:val="000000" w:themeColor="text1"/>
        </w:rPr>
        <w:t xml:space="preserve">was arranged to confirm the diagnosis of SCI in </w:t>
      </w:r>
      <w:r w:rsidR="007B07F7" w:rsidRPr="00A86B7E">
        <w:rPr>
          <w:rFonts w:asciiTheme="minorHAnsi" w:hAnsiTheme="minorHAnsi"/>
          <w:color w:val="000000" w:themeColor="text1"/>
        </w:rPr>
        <w:t xml:space="preserve">all cases. </w:t>
      </w:r>
      <w:r w:rsidR="00C62291" w:rsidRPr="00A86B7E">
        <w:rPr>
          <w:rFonts w:asciiTheme="minorHAnsi" w:hAnsiTheme="minorHAnsi"/>
          <w:color w:val="000000" w:themeColor="text1"/>
        </w:rPr>
        <w:t>The diagnosis of SCI was first documented on the first post-operative day in three patients, on the second post-operative day in two patients, and on the 11</w:t>
      </w:r>
      <w:r w:rsidR="00C62291" w:rsidRPr="00A86B7E">
        <w:rPr>
          <w:rFonts w:asciiTheme="minorHAnsi" w:hAnsiTheme="minorHAnsi"/>
          <w:color w:val="000000" w:themeColor="text1"/>
          <w:vertAlign w:val="superscript"/>
        </w:rPr>
        <w:t>th</w:t>
      </w:r>
      <w:r w:rsidR="00C62291" w:rsidRPr="00A86B7E">
        <w:rPr>
          <w:rFonts w:asciiTheme="minorHAnsi" w:hAnsiTheme="minorHAnsi"/>
          <w:color w:val="000000" w:themeColor="text1"/>
        </w:rPr>
        <w:t xml:space="preserve"> post-operative day in one patient. </w:t>
      </w:r>
      <w:r w:rsidR="003973E0" w:rsidRPr="00A86B7E">
        <w:rPr>
          <w:rFonts w:asciiTheme="minorHAnsi" w:hAnsiTheme="minorHAnsi"/>
          <w:color w:val="000000" w:themeColor="text1"/>
        </w:rPr>
        <w:t xml:space="preserve">MRI was reportedly normal in one case, </w:t>
      </w:r>
      <w:r w:rsidR="00E14275" w:rsidRPr="00A86B7E">
        <w:rPr>
          <w:rFonts w:asciiTheme="minorHAnsi" w:hAnsiTheme="minorHAnsi"/>
          <w:color w:val="000000" w:themeColor="text1"/>
        </w:rPr>
        <w:t xml:space="preserve">but showed </w:t>
      </w:r>
      <w:r w:rsidR="007B07F7" w:rsidRPr="00A86B7E">
        <w:rPr>
          <w:rFonts w:asciiTheme="minorHAnsi" w:hAnsiTheme="minorHAnsi"/>
          <w:color w:val="000000" w:themeColor="text1"/>
        </w:rPr>
        <w:t>SCI</w:t>
      </w:r>
      <w:r w:rsidR="00E14275" w:rsidRPr="00A86B7E">
        <w:rPr>
          <w:rFonts w:asciiTheme="minorHAnsi" w:hAnsiTheme="minorHAnsi"/>
          <w:color w:val="000000" w:themeColor="text1"/>
        </w:rPr>
        <w:t xml:space="preserve"> affecting between T1-T9 in </w:t>
      </w:r>
      <w:r w:rsidR="00910DA3" w:rsidRPr="00A86B7E">
        <w:rPr>
          <w:rFonts w:asciiTheme="minorHAnsi" w:hAnsiTheme="minorHAnsi"/>
          <w:color w:val="000000" w:themeColor="text1"/>
        </w:rPr>
        <w:t>four</w:t>
      </w:r>
      <w:r w:rsidR="00E14275" w:rsidRPr="00A86B7E">
        <w:rPr>
          <w:rFonts w:asciiTheme="minorHAnsi" w:hAnsiTheme="minorHAnsi"/>
          <w:color w:val="000000" w:themeColor="text1"/>
        </w:rPr>
        <w:t xml:space="preserve"> cases</w:t>
      </w:r>
      <w:r w:rsidR="006E64A6" w:rsidRPr="00A86B7E">
        <w:rPr>
          <w:rFonts w:asciiTheme="minorHAnsi" w:hAnsiTheme="minorHAnsi"/>
          <w:color w:val="000000" w:themeColor="text1"/>
        </w:rPr>
        <w:t>;</w:t>
      </w:r>
      <w:r w:rsidR="00E14275" w:rsidRPr="00A86B7E">
        <w:rPr>
          <w:rFonts w:asciiTheme="minorHAnsi" w:hAnsiTheme="minorHAnsi"/>
          <w:color w:val="000000" w:themeColor="text1"/>
        </w:rPr>
        <w:t xml:space="preserve"> </w:t>
      </w:r>
      <w:r w:rsidR="006E64A6" w:rsidRPr="00A86B7E">
        <w:rPr>
          <w:rFonts w:asciiTheme="minorHAnsi" w:hAnsiTheme="minorHAnsi"/>
          <w:color w:val="000000" w:themeColor="text1"/>
        </w:rPr>
        <w:t>the MR report was not available for one case</w:t>
      </w:r>
      <w:r w:rsidR="00E14275" w:rsidRPr="00A86B7E">
        <w:rPr>
          <w:rFonts w:asciiTheme="minorHAnsi" w:hAnsiTheme="minorHAnsi"/>
          <w:color w:val="000000" w:themeColor="text1"/>
        </w:rPr>
        <w:t xml:space="preserve">. </w:t>
      </w:r>
      <w:r w:rsidR="00906F17" w:rsidRPr="00A86B7E">
        <w:rPr>
          <w:rFonts w:asciiTheme="minorHAnsi" w:hAnsiTheme="minorHAnsi"/>
          <w:color w:val="000000" w:themeColor="text1"/>
        </w:rPr>
        <w:t xml:space="preserve">There was no </w:t>
      </w:r>
      <w:r w:rsidR="00455A8F" w:rsidRPr="00A86B7E">
        <w:rPr>
          <w:rFonts w:asciiTheme="minorHAnsi" w:hAnsiTheme="minorHAnsi"/>
          <w:color w:val="000000" w:themeColor="text1"/>
        </w:rPr>
        <w:t>evidence</w:t>
      </w:r>
      <w:r w:rsidR="00906F17" w:rsidRPr="00A86B7E">
        <w:rPr>
          <w:rFonts w:asciiTheme="minorHAnsi" w:hAnsiTheme="minorHAnsi"/>
          <w:color w:val="000000" w:themeColor="text1"/>
        </w:rPr>
        <w:t xml:space="preserve"> of epidural hematoma in the three patients who had epidural anaesthesia. </w:t>
      </w:r>
      <w:r w:rsidR="006E64A6" w:rsidRPr="00A86B7E">
        <w:rPr>
          <w:rFonts w:asciiTheme="minorHAnsi" w:hAnsiTheme="minorHAnsi"/>
          <w:color w:val="000000" w:themeColor="text1"/>
        </w:rPr>
        <w:t xml:space="preserve">Cerebrospinal fluid </w:t>
      </w:r>
      <w:r w:rsidR="005C6A56" w:rsidRPr="00A86B7E">
        <w:rPr>
          <w:rFonts w:asciiTheme="minorHAnsi" w:hAnsiTheme="minorHAnsi"/>
          <w:color w:val="000000" w:themeColor="text1"/>
        </w:rPr>
        <w:t>drainage was implemented in one recipient</w:t>
      </w:r>
      <w:r w:rsidR="00E14275" w:rsidRPr="00A86B7E">
        <w:rPr>
          <w:rFonts w:asciiTheme="minorHAnsi" w:hAnsiTheme="minorHAnsi"/>
          <w:color w:val="000000" w:themeColor="text1"/>
        </w:rPr>
        <w:t xml:space="preserve"> after the diagnosis of SCI was made</w:t>
      </w:r>
      <w:r w:rsidR="005C6A56" w:rsidRPr="00A86B7E">
        <w:rPr>
          <w:rFonts w:asciiTheme="minorHAnsi" w:hAnsiTheme="minorHAnsi"/>
          <w:color w:val="000000" w:themeColor="text1"/>
        </w:rPr>
        <w:t>.</w:t>
      </w:r>
      <w:r w:rsidR="007B07F7" w:rsidRPr="00A86B7E">
        <w:rPr>
          <w:rFonts w:asciiTheme="minorHAnsi" w:hAnsiTheme="minorHAnsi"/>
          <w:color w:val="000000" w:themeColor="text1"/>
        </w:rPr>
        <w:t xml:space="preserve"> </w:t>
      </w:r>
      <w:r w:rsidR="00646929" w:rsidRPr="00A86B7E">
        <w:rPr>
          <w:rFonts w:asciiTheme="minorHAnsi" w:hAnsiTheme="minorHAnsi"/>
          <w:color w:val="000000" w:themeColor="text1"/>
        </w:rPr>
        <w:t xml:space="preserve">The mainstay of </w:t>
      </w:r>
      <w:r w:rsidR="00940297" w:rsidRPr="00A86B7E">
        <w:rPr>
          <w:rFonts w:asciiTheme="minorHAnsi" w:hAnsiTheme="minorHAnsi"/>
          <w:color w:val="000000" w:themeColor="text1"/>
        </w:rPr>
        <w:t xml:space="preserve">early </w:t>
      </w:r>
      <w:r w:rsidR="00646929" w:rsidRPr="00A86B7E">
        <w:rPr>
          <w:rFonts w:asciiTheme="minorHAnsi" w:hAnsiTheme="minorHAnsi"/>
          <w:color w:val="000000" w:themeColor="text1"/>
        </w:rPr>
        <w:t xml:space="preserve">treatment for SCI for all cases was </w:t>
      </w:r>
      <w:r w:rsidR="00D70A80" w:rsidRPr="00A86B7E">
        <w:rPr>
          <w:rFonts w:asciiTheme="minorHAnsi" w:hAnsiTheme="minorHAnsi"/>
          <w:color w:val="000000" w:themeColor="text1"/>
        </w:rPr>
        <w:t>BP</w:t>
      </w:r>
      <w:r w:rsidR="00646929" w:rsidRPr="00A86B7E">
        <w:rPr>
          <w:rFonts w:asciiTheme="minorHAnsi" w:hAnsiTheme="minorHAnsi"/>
          <w:color w:val="000000" w:themeColor="text1"/>
        </w:rPr>
        <w:t xml:space="preserve"> control</w:t>
      </w:r>
      <w:r w:rsidR="00522908" w:rsidRPr="00A86B7E">
        <w:rPr>
          <w:rFonts w:asciiTheme="minorHAnsi" w:hAnsiTheme="minorHAnsi"/>
          <w:color w:val="000000" w:themeColor="text1"/>
        </w:rPr>
        <w:t>, and subsequent neurorehabilitation.</w:t>
      </w:r>
    </w:p>
    <w:p w14:paraId="35E63768" w14:textId="77777777" w:rsidR="005C6A56" w:rsidRPr="00A86B7E" w:rsidRDefault="005C6A56" w:rsidP="002940C2">
      <w:pPr>
        <w:spacing w:line="480" w:lineRule="auto"/>
        <w:jc w:val="both"/>
        <w:rPr>
          <w:rFonts w:asciiTheme="minorHAnsi" w:hAnsiTheme="minorHAnsi"/>
          <w:color w:val="000000" w:themeColor="text1"/>
        </w:rPr>
      </w:pPr>
    </w:p>
    <w:p w14:paraId="5BE860E1" w14:textId="15E5911A" w:rsidR="00944527" w:rsidRPr="00A86B7E" w:rsidRDefault="002B178A"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 xml:space="preserve">All patients suffered significant neurological defects following SCI. </w:t>
      </w:r>
      <w:r w:rsidR="00F63733" w:rsidRPr="00A86B7E">
        <w:rPr>
          <w:rFonts w:asciiTheme="minorHAnsi" w:hAnsiTheme="minorHAnsi"/>
          <w:color w:val="000000" w:themeColor="text1"/>
        </w:rPr>
        <w:t>At last follow-up, one patient has died from complications of bedsores, three</w:t>
      </w:r>
      <w:r w:rsidRPr="00A86B7E">
        <w:rPr>
          <w:rFonts w:asciiTheme="minorHAnsi" w:hAnsiTheme="minorHAnsi"/>
          <w:color w:val="000000" w:themeColor="text1"/>
        </w:rPr>
        <w:t xml:space="preserve"> patients </w:t>
      </w:r>
      <w:r w:rsidR="00F63733" w:rsidRPr="00A86B7E">
        <w:rPr>
          <w:rFonts w:asciiTheme="minorHAnsi" w:hAnsiTheme="minorHAnsi"/>
          <w:color w:val="000000" w:themeColor="text1"/>
        </w:rPr>
        <w:t>are dependent on a</w:t>
      </w:r>
      <w:r w:rsidRPr="00A86B7E">
        <w:rPr>
          <w:rFonts w:asciiTheme="minorHAnsi" w:hAnsiTheme="minorHAnsi"/>
          <w:color w:val="000000" w:themeColor="text1"/>
        </w:rPr>
        <w:t xml:space="preserve"> wheelchair and one patient </w:t>
      </w:r>
      <w:r w:rsidR="00F63733" w:rsidRPr="00A86B7E">
        <w:rPr>
          <w:rFonts w:asciiTheme="minorHAnsi" w:hAnsiTheme="minorHAnsi"/>
          <w:color w:val="000000" w:themeColor="text1"/>
        </w:rPr>
        <w:t>requires</w:t>
      </w:r>
      <w:r w:rsidRPr="00A86B7E">
        <w:rPr>
          <w:rFonts w:asciiTheme="minorHAnsi" w:hAnsiTheme="minorHAnsi"/>
          <w:color w:val="000000" w:themeColor="text1"/>
        </w:rPr>
        <w:t xml:space="preserve"> a walking aid. </w:t>
      </w:r>
      <w:r w:rsidR="00F63733" w:rsidRPr="00A86B7E">
        <w:rPr>
          <w:rFonts w:asciiTheme="minorHAnsi" w:hAnsiTheme="minorHAnsi"/>
          <w:color w:val="000000" w:themeColor="text1"/>
        </w:rPr>
        <w:t>Only one patient regained the ability to walk without aids</w:t>
      </w:r>
      <w:r w:rsidR="00DC1EC3" w:rsidRPr="00A86B7E">
        <w:rPr>
          <w:rFonts w:asciiTheme="minorHAnsi" w:hAnsiTheme="minorHAnsi"/>
          <w:color w:val="000000" w:themeColor="text1"/>
        </w:rPr>
        <w:t xml:space="preserve"> following neurorehabilitation</w:t>
      </w:r>
      <w:r w:rsidR="00F63733" w:rsidRPr="00A86B7E">
        <w:rPr>
          <w:rFonts w:asciiTheme="minorHAnsi" w:hAnsiTheme="minorHAnsi"/>
          <w:color w:val="000000" w:themeColor="text1"/>
        </w:rPr>
        <w:t xml:space="preserve">. </w:t>
      </w:r>
      <w:r w:rsidRPr="00A86B7E">
        <w:rPr>
          <w:rFonts w:asciiTheme="minorHAnsi" w:hAnsiTheme="minorHAnsi"/>
          <w:color w:val="000000" w:themeColor="text1"/>
        </w:rPr>
        <w:t xml:space="preserve">Two patients continue to have chronic </w:t>
      </w:r>
      <w:r w:rsidR="002A4DA6" w:rsidRPr="00A86B7E">
        <w:rPr>
          <w:rFonts w:asciiTheme="minorHAnsi" w:hAnsiTheme="minorHAnsi"/>
          <w:color w:val="000000" w:themeColor="text1"/>
        </w:rPr>
        <w:t xml:space="preserve">urinary </w:t>
      </w:r>
      <w:r w:rsidR="00DC1EC3" w:rsidRPr="00A86B7E">
        <w:rPr>
          <w:rFonts w:asciiTheme="minorHAnsi" w:hAnsiTheme="minorHAnsi"/>
          <w:color w:val="000000" w:themeColor="text1"/>
        </w:rPr>
        <w:t>and</w:t>
      </w:r>
      <w:r w:rsidR="002A4DA6" w:rsidRPr="00A86B7E">
        <w:rPr>
          <w:rFonts w:asciiTheme="minorHAnsi" w:hAnsiTheme="minorHAnsi"/>
          <w:color w:val="000000" w:themeColor="text1"/>
        </w:rPr>
        <w:t xml:space="preserve"> f</w:t>
      </w:r>
      <w:r w:rsidR="007261E2" w:rsidRPr="00A86B7E">
        <w:rPr>
          <w:rFonts w:asciiTheme="minorHAnsi" w:hAnsiTheme="minorHAnsi"/>
          <w:color w:val="000000" w:themeColor="text1"/>
        </w:rPr>
        <w:t>a</w:t>
      </w:r>
      <w:r w:rsidR="002A4DA6" w:rsidRPr="00A86B7E">
        <w:rPr>
          <w:rFonts w:asciiTheme="minorHAnsi" w:hAnsiTheme="minorHAnsi"/>
          <w:color w:val="000000" w:themeColor="text1"/>
        </w:rPr>
        <w:t xml:space="preserve">ecal </w:t>
      </w:r>
      <w:r w:rsidRPr="00A86B7E">
        <w:rPr>
          <w:rFonts w:asciiTheme="minorHAnsi" w:hAnsiTheme="minorHAnsi"/>
          <w:color w:val="000000" w:themeColor="text1"/>
        </w:rPr>
        <w:t>incontinence</w:t>
      </w:r>
      <w:r w:rsidR="005778E9" w:rsidRPr="00A86B7E">
        <w:rPr>
          <w:rFonts w:asciiTheme="minorHAnsi" w:hAnsiTheme="minorHAnsi"/>
          <w:color w:val="000000" w:themeColor="text1"/>
        </w:rPr>
        <w:t xml:space="preserve">. </w:t>
      </w:r>
      <w:r w:rsidRPr="00A86B7E">
        <w:rPr>
          <w:rFonts w:asciiTheme="minorHAnsi" w:hAnsiTheme="minorHAnsi"/>
          <w:color w:val="000000" w:themeColor="text1"/>
        </w:rPr>
        <w:t>At last follow-up</w:t>
      </w:r>
      <w:r w:rsidR="00940297" w:rsidRPr="00A86B7E">
        <w:rPr>
          <w:rFonts w:asciiTheme="minorHAnsi" w:hAnsiTheme="minorHAnsi"/>
          <w:color w:val="000000" w:themeColor="text1"/>
        </w:rPr>
        <w:t xml:space="preserve"> (</w:t>
      </w:r>
      <w:r w:rsidR="00FB0611" w:rsidRPr="00A86B7E">
        <w:rPr>
          <w:rFonts w:asciiTheme="minorHAnsi" w:hAnsiTheme="minorHAnsi"/>
          <w:color w:val="000000" w:themeColor="text1"/>
        </w:rPr>
        <w:t>February</w:t>
      </w:r>
      <w:r w:rsidR="00993DE2" w:rsidRPr="00A86B7E">
        <w:rPr>
          <w:rFonts w:asciiTheme="minorHAnsi" w:hAnsiTheme="minorHAnsi"/>
          <w:color w:val="000000" w:themeColor="text1"/>
        </w:rPr>
        <w:t xml:space="preserve"> 201</w:t>
      </w:r>
      <w:r w:rsidR="00FB0611" w:rsidRPr="00A86B7E">
        <w:rPr>
          <w:rFonts w:asciiTheme="minorHAnsi" w:hAnsiTheme="minorHAnsi"/>
          <w:color w:val="000000" w:themeColor="text1"/>
        </w:rPr>
        <w:t>9</w:t>
      </w:r>
      <w:r w:rsidR="00940297" w:rsidRPr="00A86B7E">
        <w:rPr>
          <w:rFonts w:asciiTheme="minorHAnsi" w:hAnsiTheme="minorHAnsi"/>
          <w:color w:val="000000" w:themeColor="text1"/>
        </w:rPr>
        <w:t>)</w:t>
      </w:r>
      <w:r w:rsidRPr="00A86B7E">
        <w:rPr>
          <w:rFonts w:asciiTheme="minorHAnsi" w:hAnsiTheme="minorHAnsi"/>
          <w:color w:val="000000" w:themeColor="text1"/>
        </w:rPr>
        <w:t>, one patient had retu</w:t>
      </w:r>
      <w:r w:rsidR="005778E9" w:rsidRPr="00A86B7E">
        <w:rPr>
          <w:rFonts w:asciiTheme="minorHAnsi" w:hAnsiTheme="minorHAnsi"/>
          <w:color w:val="000000" w:themeColor="text1"/>
        </w:rPr>
        <w:t xml:space="preserve">rned to work and </w:t>
      </w:r>
      <w:r w:rsidR="00F63733" w:rsidRPr="00A86B7E">
        <w:rPr>
          <w:rFonts w:asciiTheme="minorHAnsi" w:hAnsiTheme="minorHAnsi"/>
          <w:color w:val="000000" w:themeColor="text1"/>
        </w:rPr>
        <w:t>two</w:t>
      </w:r>
      <w:r w:rsidR="005778E9" w:rsidRPr="00A86B7E">
        <w:rPr>
          <w:rFonts w:asciiTheme="minorHAnsi" w:hAnsiTheme="minorHAnsi"/>
          <w:color w:val="000000" w:themeColor="text1"/>
        </w:rPr>
        <w:t xml:space="preserve"> patient</w:t>
      </w:r>
      <w:r w:rsidR="00F63733" w:rsidRPr="00A86B7E">
        <w:rPr>
          <w:rFonts w:asciiTheme="minorHAnsi" w:hAnsiTheme="minorHAnsi"/>
          <w:color w:val="000000" w:themeColor="text1"/>
        </w:rPr>
        <w:t>s</w:t>
      </w:r>
      <w:r w:rsidR="005F24D4" w:rsidRPr="00A86B7E">
        <w:rPr>
          <w:rFonts w:asciiTheme="minorHAnsi" w:hAnsiTheme="minorHAnsi"/>
          <w:color w:val="000000" w:themeColor="text1"/>
        </w:rPr>
        <w:t xml:space="preserve"> </w:t>
      </w:r>
      <w:r w:rsidR="00F63733" w:rsidRPr="00A86B7E">
        <w:rPr>
          <w:rFonts w:asciiTheme="minorHAnsi" w:hAnsiTheme="minorHAnsi"/>
          <w:color w:val="000000" w:themeColor="text1"/>
        </w:rPr>
        <w:t>have died (11 years and 6 years post-transplantation).</w:t>
      </w:r>
    </w:p>
    <w:p w14:paraId="3AA4EB4A" w14:textId="5154A7FE" w:rsidR="00D9643E" w:rsidRPr="00A86B7E" w:rsidRDefault="00D9643E" w:rsidP="002940C2">
      <w:pPr>
        <w:spacing w:line="480" w:lineRule="auto"/>
        <w:rPr>
          <w:rFonts w:asciiTheme="minorHAnsi" w:hAnsiTheme="minorHAnsi"/>
          <w:b/>
          <w:color w:val="000000" w:themeColor="text1"/>
        </w:rPr>
      </w:pPr>
    </w:p>
    <w:p w14:paraId="3DE6E0EE" w14:textId="38E8161B" w:rsidR="005C64F0" w:rsidRPr="00A86B7E" w:rsidRDefault="005C64F0" w:rsidP="002940C2">
      <w:pPr>
        <w:spacing w:line="480" w:lineRule="auto"/>
        <w:jc w:val="both"/>
        <w:rPr>
          <w:rFonts w:asciiTheme="minorHAnsi" w:hAnsiTheme="minorHAnsi"/>
          <w:b/>
          <w:color w:val="000000" w:themeColor="text1"/>
          <w:sz w:val="32"/>
        </w:rPr>
      </w:pPr>
      <w:r w:rsidRPr="00A86B7E">
        <w:rPr>
          <w:rFonts w:asciiTheme="minorHAnsi" w:hAnsiTheme="minorHAnsi"/>
          <w:b/>
          <w:color w:val="000000" w:themeColor="text1"/>
          <w:sz w:val="32"/>
        </w:rPr>
        <w:t>Discussion</w:t>
      </w:r>
    </w:p>
    <w:p w14:paraId="59AED568" w14:textId="7B451950" w:rsidR="00CC2105" w:rsidRPr="00A86B7E" w:rsidRDefault="008E6AD3"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T</w:t>
      </w:r>
      <w:r w:rsidR="00AC5343" w:rsidRPr="00A86B7E">
        <w:rPr>
          <w:rFonts w:asciiTheme="minorHAnsi" w:hAnsiTheme="minorHAnsi"/>
          <w:color w:val="000000" w:themeColor="text1"/>
        </w:rPr>
        <w:t xml:space="preserve">here is </w:t>
      </w:r>
      <w:r w:rsidR="005E4515" w:rsidRPr="00A86B7E">
        <w:rPr>
          <w:rFonts w:asciiTheme="minorHAnsi" w:hAnsiTheme="minorHAnsi"/>
          <w:color w:val="000000" w:themeColor="text1"/>
        </w:rPr>
        <w:t>approximately a</w:t>
      </w:r>
      <w:r w:rsidR="00AC5343" w:rsidRPr="00A86B7E">
        <w:rPr>
          <w:rFonts w:asciiTheme="minorHAnsi" w:hAnsiTheme="minorHAnsi"/>
          <w:color w:val="000000" w:themeColor="text1"/>
        </w:rPr>
        <w:t xml:space="preserve"> 1 in </w:t>
      </w:r>
      <w:r w:rsidR="00A357BD" w:rsidRPr="00A86B7E">
        <w:rPr>
          <w:rFonts w:asciiTheme="minorHAnsi" w:hAnsiTheme="minorHAnsi"/>
          <w:color w:val="000000" w:themeColor="text1"/>
        </w:rPr>
        <w:t>440</w:t>
      </w:r>
      <w:r w:rsidR="00AC5343" w:rsidRPr="00A86B7E">
        <w:rPr>
          <w:rFonts w:asciiTheme="minorHAnsi" w:hAnsiTheme="minorHAnsi"/>
          <w:color w:val="000000" w:themeColor="text1"/>
        </w:rPr>
        <w:t xml:space="preserve"> risk of </w:t>
      </w:r>
      <w:r w:rsidRPr="00A86B7E">
        <w:rPr>
          <w:rFonts w:asciiTheme="minorHAnsi" w:hAnsiTheme="minorHAnsi"/>
          <w:color w:val="000000" w:themeColor="text1"/>
        </w:rPr>
        <w:t>spinal cord ischaemia in pancreas transplant</w:t>
      </w:r>
      <w:r w:rsidR="00284B1F" w:rsidRPr="00A86B7E">
        <w:rPr>
          <w:rFonts w:asciiTheme="minorHAnsi" w:hAnsiTheme="minorHAnsi"/>
          <w:color w:val="000000" w:themeColor="text1"/>
        </w:rPr>
        <w:t>ation</w:t>
      </w:r>
      <w:r w:rsidR="005E4515" w:rsidRPr="00A86B7E">
        <w:rPr>
          <w:rFonts w:asciiTheme="minorHAnsi" w:hAnsiTheme="minorHAnsi"/>
          <w:color w:val="000000" w:themeColor="text1"/>
        </w:rPr>
        <w:t xml:space="preserve">. </w:t>
      </w:r>
      <w:r w:rsidR="005273DC" w:rsidRPr="00A86B7E">
        <w:rPr>
          <w:rFonts w:asciiTheme="minorHAnsi" w:hAnsiTheme="minorHAnsi"/>
          <w:color w:val="000000" w:themeColor="text1"/>
        </w:rPr>
        <w:t xml:space="preserve">All </w:t>
      </w:r>
      <w:r w:rsidR="0075769D" w:rsidRPr="00A86B7E">
        <w:rPr>
          <w:rFonts w:asciiTheme="minorHAnsi" w:hAnsiTheme="minorHAnsi"/>
          <w:color w:val="000000" w:themeColor="text1"/>
        </w:rPr>
        <w:t>four</w:t>
      </w:r>
      <w:r w:rsidR="005273DC" w:rsidRPr="00A86B7E">
        <w:rPr>
          <w:rFonts w:asciiTheme="minorHAnsi" w:hAnsiTheme="minorHAnsi"/>
          <w:color w:val="000000" w:themeColor="text1"/>
        </w:rPr>
        <w:t xml:space="preserve"> transplant centers in this report now discuss the risk of SCI with potential </w:t>
      </w:r>
      <w:r w:rsidR="00A259CD" w:rsidRPr="00A86B7E">
        <w:rPr>
          <w:rFonts w:asciiTheme="minorHAnsi" w:hAnsiTheme="minorHAnsi"/>
          <w:color w:val="000000" w:themeColor="text1"/>
        </w:rPr>
        <w:t>PT</w:t>
      </w:r>
      <w:r w:rsidR="005273DC" w:rsidRPr="00A86B7E">
        <w:rPr>
          <w:rFonts w:asciiTheme="minorHAnsi" w:hAnsiTheme="minorHAnsi"/>
          <w:color w:val="000000" w:themeColor="text1"/>
        </w:rPr>
        <w:t xml:space="preserve"> recipients</w:t>
      </w:r>
      <w:r w:rsidR="007261E2" w:rsidRPr="00A86B7E">
        <w:rPr>
          <w:rFonts w:asciiTheme="minorHAnsi" w:hAnsiTheme="minorHAnsi"/>
          <w:color w:val="000000" w:themeColor="text1"/>
        </w:rPr>
        <w:t xml:space="preserve"> (personal communications)</w:t>
      </w:r>
      <w:r w:rsidR="005273DC" w:rsidRPr="00A86B7E">
        <w:rPr>
          <w:rFonts w:asciiTheme="minorHAnsi" w:hAnsiTheme="minorHAnsi"/>
          <w:color w:val="000000" w:themeColor="text1"/>
        </w:rPr>
        <w:t xml:space="preserve">. Given the incidence and the potential impact on patients’ decision to proceed with </w:t>
      </w:r>
      <w:r w:rsidR="00A259CD" w:rsidRPr="00A86B7E">
        <w:rPr>
          <w:rFonts w:asciiTheme="minorHAnsi" w:hAnsiTheme="minorHAnsi"/>
          <w:color w:val="000000" w:themeColor="text1"/>
        </w:rPr>
        <w:t>PT</w:t>
      </w:r>
      <w:r w:rsidR="005273DC" w:rsidRPr="00A86B7E">
        <w:rPr>
          <w:rFonts w:asciiTheme="minorHAnsi" w:hAnsiTheme="minorHAnsi"/>
          <w:color w:val="000000" w:themeColor="text1"/>
        </w:rPr>
        <w:t>, we believe a</w:t>
      </w:r>
      <w:r w:rsidR="00D9391D" w:rsidRPr="00A86B7E">
        <w:rPr>
          <w:rFonts w:asciiTheme="minorHAnsi" w:hAnsiTheme="minorHAnsi"/>
          <w:color w:val="000000" w:themeColor="text1"/>
        </w:rPr>
        <w:t xml:space="preserve">ll patients undergoing assessment should be informed of the risk of SCI. </w:t>
      </w:r>
      <w:r w:rsidR="00FA2508" w:rsidRPr="00A86B7E">
        <w:rPr>
          <w:rFonts w:asciiTheme="minorHAnsi" w:hAnsiTheme="minorHAnsi"/>
          <w:color w:val="000000" w:themeColor="text1"/>
        </w:rPr>
        <w:t>The potential risk factors for SCIIPT are summarised in table 2.</w:t>
      </w:r>
    </w:p>
    <w:p w14:paraId="233DDE42" w14:textId="77777777" w:rsidR="00CC2105" w:rsidRPr="00A86B7E" w:rsidRDefault="00CC2105" w:rsidP="002940C2">
      <w:pPr>
        <w:spacing w:line="480" w:lineRule="auto"/>
        <w:jc w:val="both"/>
        <w:rPr>
          <w:rFonts w:asciiTheme="minorHAnsi" w:hAnsiTheme="minorHAnsi"/>
          <w:color w:val="000000" w:themeColor="text1"/>
        </w:rPr>
      </w:pPr>
    </w:p>
    <w:p w14:paraId="17845DE6" w14:textId="12C02FC9" w:rsidR="00D9391D" w:rsidRPr="00A86B7E" w:rsidRDefault="001C65A6"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The UK saw a significant shift in medicolegal practice in 2015 in which the landmark case ‘</w:t>
      </w:r>
      <w:r w:rsidR="005350F8" w:rsidRPr="00A86B7E">
        <w:rPr>
          <w:rFonts w:asciiTheme="minorHAnsi" w:hAnsiTheme="minorHAnsi"/>
          <w:color w:val="000000" w:themeColor="text1"/>
        </w:rPr>
        <w:t>Montgomery</w:t>
      </w:r>
      <w:r w:rsidRPr="00A86B7E">
        <w:rPr>
          <w:rFonts w:asciiTheme="minorHAnsi" w:hAnsiTheme="minorHAnsi"/>
          <w:color w:val="000000" w:themeColor="text1"/>
        </w:rPr>
        <w:t xml:space="preserve"> </w:t>
      </w:r>
      <w:r w:rsidRPr="00A86B7E">
        <w:rPr>
          <w:rFonts w:asciiTheme="minorHAnsi" w:hAnsiTheme="minorHAnsi"/>
          <w:i/>
          <w:color w:val="000000" w:themeColor="text1"/>
        </w:rPr>
        <w:t>v</w:t>
      </w:r>
      <w:r w:rsidRPr="00A86B7E">
        <w:rPr>
          <w:rFonts w:asciiTheme="minorHAnsi" w:hAnsiTheme="minorHAnsi"/>
          <w:color w:val="000000" w:themeColor="text1"/>
        </w:rPr>
        <w:t xml:space="preserve"> Lanarkshire’</w:t>
      </w:r>
      <w:r w:rsidR="00067D35" w:rsidRPr="00A86B7E">
        <w:rPr>
          <w:rFonts w:asciiTheme="minorHAnsi" w:hAnsiTheme="minorHAnsi"/>
          <w:color w:val="000000" w:themeColor="text1"/>
        </w:rPr>
        <w:fldChar w:fldCharType="begin"/>
      </w:r>
      <w:r w:rsidR="002B2224" w:rsidRPr="00A86B7E">
        <w:rPr>
          <w:rFonts w:asciiTheme="minorHAnsi" w:hAnsiTheme="minorHAnsi"/>
          <w:color w:val="000000" w:themeColor="text1"/>
        </w:rPr>
        <w:instrText xml:space="preserve"> ADDIN EN.CITE &lt;EndNote&gt;&lt;Cite&gt;&lt;RecNum&gt;1469&lt;/RecNum&gt;&lt;DisplayText&gt;&lt;style face="superscript"&gt;10&lt;/style&gt;&lt;/DisplayText&gt;&lt;record&gt;&lt;rec-number&gt;1469&lt;/rec-number&gt;&lt;foreign-keys&gt;&lt;key app="EN" db-id="dsdrr950ue0ee9ea5ryved0lfxtrv5rsavt2" timestamp="1561979171" guid="fc2e811d-d67c-484b-8f58-e5d58078db82"&gt;1469&lt;/key&gt;&lt;/foreign-keys&gt;&lt;ref-type name="Journal Article"&gt;17&lt;/ref-type&gt;&lt;contributors&gt;&lt;/contributors&gt;&lt;titles&gt;&lt;title&gt;Montgomery v Lanarkshire Health Board [2015] SC 11 [2015] 1 AC 1430.&lt;/title&gt;&lt;/titles&gt;&lt;dates&gt;&lt;/dates&gt;&lt;urls&gt;&lt;/urls&gt;&lt;/record&gt;&lt;/Cite&gt;&lt;/EndNote&gt;</w:instrText>
      </w:r>
      <w:r w:rsidR="00067D35" w:rsidRPr="00A86B7E">
        <w:rPr>
          <w:rFonts w:asciiTheme="minorHAnsi" w:hAnsiTheme="minorHAnsi"/>
          <w:color w:val="000000" w:themeColor="text1"/>
        </w:rPr>
        <w:fldChar w:fldCharType="separate"/>
      </w:r>
      <w:r w:rsidR="002B2224" w:rsidRPr="00A86B7E">
        <w:rPr>
          <w:rFonts w:asciiTheme="minorHAnsi" w:hAnsiTheme="minorHAnsi"/>
          <w:noProof/>
          <w:color w:val="000000" w:themeColor="text1"/>
          <w:vertAlign w:val="superscript"/>
        </w:rPr>
        <w:t>10</w:t>
      </w:r>
      <w:r w:rsidR="00067D35" w:rsidRPr="00A86B7E">
        <w:rPr>
          <w:rFonts w:asciiTheme="minorHAnsi" w:hAnsiTheme="minorHAnsi"/>
          <w:color w:val="000000" w:themeColor="text1"/>
        </w:rPr>
        <w:fldChar w:fldCharType="end"/>
      </w:r>
      <w:r w:rsidRPr="00A86B7E">
        <w:rPr>
          <w:rFonts w:asciiTheme="minorHAnsi" w:hAnsiTheme="minorHAnsi"/>
          <w:color w:val="000000" w:themeColor="text1"/>
        </w:rPr>
        <w:t xml:space="preserve"> demonstrated that doctors have a duty to inform patients of </w:t>
      </w:r>
      <w:r w:rsidR="00CC2105" w:rsidRPr="00A86B7E">
        <w:rPr>
          <w:rFonts w:asciiTheme="minorHAnsi" w:hAnsiTheme="minorHAnsi"/>
          <w:color w:val="000000" w:themeColor="text1"/>
        </w:rPr>
        <w:t>risks that</w:t>
      </w:r>
      <w:r w:rsidRPr="00A86B7E">
        <w:rPr>
          <w:rFonts w:asciiTheme="minorHAnsi" w:hAnsiTheme="minorHAnsi"/>
          <w:color w:val="000000" w:themeColor="text1"/>
        </w:rPr>
        <w:t xml:space="preserve"> a patient may find significant. </w:t>
      </w:r>
      <w:r w:rsidR="006174C0" w:rsidRPr="00A86B7E">
        <w:rPr>
          <w:rFonts w:asciiTheme="minorHAnsi" w:hAnsiTheme="minorHAnsi"/>
          <w:color w:val="000000" w:themeColor="text1"/>
        </w:rPr>
        <w:t xml:space="preserve">This marked a change from the previous </w:t>
      </w:r>
      <w:r w:rsidR="00FB0611" w:rsidRPr="00A86B7E">
        <w:rPr>
          <w:rFonts w:asciiTheme="minorHAnsi" w:hAnsiTheme="minorHAnsi"/>
          <w:color w:val="000000" w:themeColor="text1"/>
        </w:rPr>
        <w:t>‘</w:t>
      </w:r>
      <w:r w:rsidR="006174C0" w:rsidRPr="00A86B7E">
        <w:rPr>
          <w:rFonts w:asciiTheme="minorHAnsi" w:hAnsiTheme="minorHAnsi"/>
          <w:color w:val="000000" w:themeColor="text1"/>
        </w:rPr>
        <w:t>Bolam test</w:t>
      </w:r>
      <w:r w:rsidR="00FB0611" w:rsidRPr="00A86B7E">
        <w:rPr>
          <w:rFonts w:asciiTheme="minorHAnsi" w:hAnsiTheme="minorHAnsi"/>
          <w:color w:val="000000" w:themeColor="text1"/>
        </w:rPr>
        <w:t>’</w:t>
      </w:r>
      <w:r w:rsidR="006174C0" w:rsidRPr="00A86B7E">
        <w:rPr>
          <w:rFonts w:asciiTheme="minorHAnsi" w:hAnsiTheme="minorHAnsi"/>
          <w:color w:val="000000" w:themeColor="text1"/>
        </w:rPr>
        <w:t xml:space="preserve">, in which </w:t>
      </w:r>
      <w:r w:rsidR="009D6A49" w:rsidRPr="00A86B7E">
        <w:rPr>
          <w:rFonts w:asciiTheme="minorHAnsi" w:hAnsiTheme="minorHAnsi"/>
          <w:color w:val="000000" w:themeColor="text1"/>
        </w:rPr>
        <w:t>doctors</w:t>
      </w:r>
      <w:r w:rsidR="00DC6C00" w:rsidRPr="00A86B7E">
        <w:rPr>
          <w:rFonts w:asciiTheme="minorHAnsi" w:hAnsiTheme="minorHAnsi"/>
          <w:color w:val="000000" w:themeColor="text1"/>
        </w:rPr>
        <w:t xml:space="preserve"> must act in accordance with a responsible body of medical opinion</w:t>
      </w:r>
      <w:r w:rsidR="00AA5E9D" w:rsidRPr="00A86B7E">
        <w:rPr>
          <w:rFonts w:asciiTheme="minorHAnsi" w:hAnsiTheme="minorHAnsi"/>
          <w:color w:val="000000" w:themeColor="text1"/>
        </w:rPr>
        <w:t xml:space="preserve"> </w:t>
      </w:r>
      <w:r w:rsidR="00DC6C00" w:rsidRPr="00A86B7E">
        <w:rPr>
          <w:rFonts w:asciiTheme="minorHAnsi" w:hAnsiTheme="minorHAnsi"/>
          <w:color w:val="000000" w:themeColor="text1"/>
        </w:rPr>
        <w:fldChar w:fldCharType="begin"/>
      </w:r>
      <w:r w:rsidR="002B2224" w:rsidRPr="00A86B7E">
        <w:rPr>
          <w:rFonts w:asciiTheme="minorHAnsi" w:hAnsiTheme="minorHAnsi"/>
          <w:color w:val="000000" w:themeColor="text1"/>
        </w:rPr>
        <w:instrText xml:space="preserve"> ADDIN EN.CITE &lt;EndNote&gt;&lt;Cite&gt;&lt;Author&gt;Buttigieg&lt;/Author&gt;&lt;Year&gt;2018&lt;/Year&gt;&lt;RecNum&gt;1395&lt;/RecNum&gt;&lt;DisplayText&gt;&lt;style face="superscript"&gt;11&lt;/style&gt;&lt;/DisplayText&gt;&lt;record&gt;&lt;rec-number&gt;1395&lt;/rec-number&gt;&lt;foreign-keys&gt;&lt;key app="EN" db-id="dsdrr950ue0ee9ea5ryved0lfxtrv5rsavt2" timestamp="1547274163" guid="d661634b-9145-40af-b9b4-a9b2ce1f1907"&gt;1395&lt;/key&gt;&lt;/foreign-keys&gt;&lt;ref-type name="Journal Article"&gt;17&lt;/ref-type&gt;&lt;contributors&gt;&lt;authors&gt;&lt;author&gt;Buttigieg, G. G.&lt;/author&gt;&lt;/authors&gt;&lt;/contributors&gt;&lt;auth-address&gt;University of Malta, Malta.&lt;/auth-address&gt;&lt;titles&gt;&lt;title&gt;Re-visiting Bolam and Bolitho in the light of Montgomery v Lanarkshire Health Board&lt;/title&gt;&lt;secondary-title&gt;Med Leg J&lt;/secondary-title&gt;&lt;alt-title&gt;The Medico-legal journal&lt;/alt-title&gt;&lt;/titles&gt;&lt;periodical&gt;&lt;full-title&gt;Med Leg J&lt;/full-title&gt;&lt;abbr-1&gt;The Medico-legal journal&lt;/abbr-1&gt;&lt;/periodical&gt;&lt;alt-periodical&gt;&lt;full-title&gt;Med Leg J&lt;/full-title&gt;&lt;abbr-1&gt;The Medico-legal journal&lt;/abbr-1&gt;&lt;/alt-periodical&gt;&lt;pages&gt;42-44&lt;/pages&gt;&lt;volume&gt;86&lt;/volume&gt;&lt;number&gt;1&lt;/number&gt;&lt;edition&gt;2017/08/22&lt;/edition&gt;&lt;keywords&gt;&lt;keyword&gt;Delivery of Health Care/*legislation &amp;amp; jurisprudence&lt;/keyword&gt;&lt;keyword&gt;Disclosure/legislation &amp;amp; jurisprudence&lt;/keyword&gt;&lt;keyword&gt;Humans&lt;/keyword&gt;&lt;keyword&gt;*Jurisprudence&lt;/keyword&gt;&lt;keyword&gt;Malpractice/legislation &amp;amp; jurisprudence&lt;/keyword&gt;&lt;keyword&gt;United Kingdom&lt;/keyword&gt;&lt;keyword&gt;Bolam test&lt;/keyword&gt;&lt;keyword&gt;Bolam test under attack&lt;/keyword&gt;&lt;keyword&gt;Bolitho challenge to Bolam&lt;/keyword&gt;&lt;keyword&gt;Bolitho logic&lt;/keyword&gt;&lt;keyword&gt;disclosure of information&lt;/keyword&gt;&lt;keyword&gt;future rulings&lt;/keyword&gt;&lt;keyword&gt;logical sense and obstetric standards&lt;/keyword&gt;&lt;/keywords&gt;&lt;dates&gt;&lt;year&gt;2018&lt;/year&gt;&lt;pub-dates&gt;&lt;date&gt;Mar&lt;/date&gt;&lt;/pub-dates&gt;&lt;/dates&gt;&lt;isbn&gt;0025-8172&lt;/isbn&gt;&lt;accession-num&gt;28825516&lt;/accession-num&gt;&lt;urls&gt;&lt;/urls&gt;&lt;electronic-resource-num&gt;10.1177/0025817217727218&lt;/electronic-resource-num&gt;&lt;remote-database-provider&gt;NLM&lt;/remote-database-provider&gt;&lt;language&gt;eng&lt;/language&gt;&lt;/record&gt;&lt;/Cite&gt;&lt;/EndNote&gt;</w:instrText>
      </w:r>
      <w:r w:rsidR="00DC6C00" w:rsidRPr="00A86B7E">
        <w:rPr>
          <w:rFonts w:asciiTheme="minorHAnsi" w:hAnsiTheme="minorHAnsi"/>
          <w:color w:val="000000" w:themeColor="text1"/>
        </w:rPr>
        <w:fldChar w:fldCharType="separate"/>
      </w:r>
      <w:r w:rsidR="002B2224" w:rsidRPr="00A86B7E">
        <w:rPr>
          <w:rFonts w:asciiTheme="minorHAnsi" w:hAnsiTheme="minorHAnsi"/>
          <w:noProof/>
          <w:color w:val="000000" w:themeColor="text1"/>
          <w:vertAlign w:val="superscript"/>
        </w:rPr>
        <w:t>11</w:t>
      </w:r>
      <w:r w:rsidR="00DC6C00" w:rsidRPr="00A86B7E">
        <w:rPr>
          <w:rFonts w:asciiTheme="minorHAnsi" w:hAnsiTheme="minorHAnsi"/>
          <w:color w:val="000000" w:themeColor="text1"/>
        </w:rPr>
        <w:fldChar w:fldCharType="end"/>
      </w:r>
      <w:r w:rsidR="00DC6C00" w:rsidRPr="00A86B7E">
        <w:rPr>
          <w:rFonts w:asciiTheme="minorHAnsi" w:hAnsiTheme="minorHAnsi"/>
          <w:color w:val="000000" w:themeColor="text1"/>
        </w:rPr>
        <w:t xml:space="preserve">. </w:t>
      </w:r>
      <w:r w:rsidRPr="00A86B7E">
        <w:rPr>
          <w:rFonts w:asciiTheme="minorHAnsi" w:hAnsiTheme="minorHAnsi"/>
          <w:color w:val="000000" w:themeColor="text1"/>
        </w:rPr>
        <w:t xml:space="preserve">Patients not only have a right to be informed of </w:t>
      </w:r>
      <w:r w:rsidR="00926816" w:rsidRPr="00A86B7E">
        <w:rPr>
          <w:rFonts w:asciiTheme="minorHAnsi" w:hAnsiTheme="minorHAnsi"/>
          <w:color w:val="000000" w:themeColor="text1"/>
        </w:rPr>
        <w:t>significant</w:t>
      </w:r>
      <w:r w:rsidRPr="00A86B7E">
        <w:rPr>
          <w:rFonts w:asciiTheme="minorHAnsi" w:hAnsiTheme="minorHAnsi"/>
          <w:color w:val="000000" w:themeColor="text1"/>
        </w:rPr>
        <w:t xml:space="preserve"> complications for </w:t>
      </w:r>
      <w:r w:rsidR="002A4DA6" w:rsidRPr="00A86B7E">
        <w:rPr>
          <w:rFonts w:asciiTheme="minorHAnsi" w:hAnsiTheme="minorHAnsi"/>
          <w:color w:val="000000" w:themeColor="text1"/>
        </w:rPr>
        <w:t xml:space="preserve">their </w:t>
      </w:r>
      <w:r w:rsidRPr="00A86B7E">
        <w:rPr>
          <w:rFonts w:asciiTheme="minorHAnsi" w:hAnsiTheme="minorHAnsi"/>
          <w:color w:val="000000" w:themeColor="text1"/>
        </w:rPr>
        <w:t xml:space="preserve">consent to be </w:t>
      </w:r>
      <w:r w:rsidR="002A4DA6" w:rsidRPr="00A86B7E">
        <w:rPr>
          <w:rFonts w:asciiTheme="minorHAnsi" w:hAnsiTheme="minorHAnsi"/>
          <w:color w:val="000000" w:themeColor="text1"/>
        </w:rPr>
        <w:t>fully informed</w:t>
      </w:r>
      <w:r w:rsidRPr="00A86B7E">
        <w:rPr>
          <w:rFonts w:asciiTheme="minorHAnsi" w:hAnsiTheme="minorHAnsi"/>
          <w:color w:val="000000" w:themeColor="text1"/>
        </w:rPr>
        <w:t xml:space="preserve">, but without adequate consent </w:t>
      </w:r>
      <w:r w:rsidR="00D63708" w:rsidRPr="00A86B7E">
        <w:rPr>
          <w:rFonts w:asciiTheme="minorHAnsi" w:hAnsiTheme="minorHAnsi"/>
          <w:color w:val="000000" w:themeColor="text1"/>
        </w:rPr>
        <w:t>clinicians are at risk of litigation</w:t>
      </w:r>
      <w:r w:rsidRPr="00A86B7E">
        <w:rPr>
          <w:rFonts w:asciiTheme="minorHAnsi" w:hAnsiTheme="minorHAnsi"/>
          <w:color w:val="000000" w:themeColor="text1"/>
        </w:rPr>
        <w:t>.</w:t>
      </w:r>
      <w:r w:rsidR="00926816" w:rsidRPr="00A86B7E">
        <w:rPr>
          <w:rFonts w:asciiTheme="minorHAnsi" w:hAnsiTheme="minorHAnsi"/>
          <w:color w:val="000000" w:themeColor="text1"/>
        </w:rPr>
        <w:t xml:space="preserve"> The transplant community must therefore evolve </w:t>
      </w:r>
      <w:r w:rsidR="00F12E5D" w:rsidRPr="00A86B7E">
        <w:rPr>
          <w:rFonts w:asciiTheme="minorHAnsi" w:hAnsiTheme="minorHAnsi"/>
          <w:color w:val="000000" w:themeColor="text1"/>
        </w:rPr>
        <w:t>its</w:t>
      </w:r>
      <w:r w:rsidR="00926816" w:rsidRPr="00A86B7E">
        <w:rPr>
          <w:rFonts w:asciiTheme="minorHAnsi" w:hAnsiTheme="minorHAnsi"/>
          <w:color w:val="000000" w:themeColor="text1"/>
        </w:rPr>
        <w:t xml:space="preserve"> practice to better inform patients and to avoid </w:t>
      </w:r>
      <w:r w:rsidR="00A56104" w:rsidRPr="00A86B7E">
        <w:rPr>
          <w:rFonts w:asciiTheme="minorHAnsi" w:hAnsiTheme="minorHAnsi"/>
          <w:color w:val="000000" w:themeColor="text1"/>
        </w:rPr>
        <w:t>medicolegal conflict</w:t>
      </w:r>
      <w:r w:rsidR="00926816" w:rsidRPr="00A86B7E">
        <w:rPr>
          <w:rFonts w:asciiTheme="minorHAnsi" w:hAnsiTheme="minorHAnsi"/>
          <w:color w:val="000000" w:themeColor="text1"/>
        </w:rPr>
        <w:t xml:space="preserve">. </w:t>
      </w:r>
      <w:r w:rsidRPr="00A86B7E">
        <w:rPr>
          <w:rFonts w:asciiTheme="minorHAnsi" w:hAnsiTheme="minorHAnsi"/>
          <w:color w:val="000000" w:themeColor="text1"/>
        </w:rPr>
        <w:t xml:space="preserve">A </w:t>
      </w:r>
      <w:r w:rsidR="00F12E5D" w:rsidRPr="00A86B7E">
        <w:rPr>
          <w:rFonts w:asciiTheme="minorHAnsi" w:hAnsiTheme="minorHAnsi"/>
          <w:color w:val="000000" w:themeColor="text1"/>
        </w:rPr>
        <w:t>nationwide</w:t>
      </w:r>
      <w:r w:rsidRPr="00A86B7E">
        <w:rPr>
          <w:rFonts w:asciiTheme="minorHAnsi" w:hAnsiTheme="minorHAnsi"/>
          <w:color w:val="000000" w:themeColor="text1"/>
        </w:rPr>
        <w:t xml:space="preserve"> consent process </w:t>
      </w:r>
      <w:r w:rsidR="0062623A" w:rsidRPr="00A86B7E">
        <w:rPr>
          <w:rFonts w:asciiTheme="minorHAnsi" w:hAnsiTheme="minorHAnsi"/>
          <w:color w:val="000000" w:themeColor="text1"/>
        </w:rPr>
        <w:t>exists in the UK and is currently being revised</w:t>
      </w:r>
      <w:r w:rsidR="00951218" w:rsidRPr="00A86B7E">
        <w:rPr>
          <w:rFonts w:asciiTheme="minorHAnsi" w:hAnsiTheme="minorHAnsi"/>
          <w:color w:val="000000" w:themeColor="text1"/>
        </w:rPr>
        <w:t xml:space="preserve"> </w:t>
      </w:r>
      <w:r w:rsidRPr="00A86B7E">
        <w:rPr>
          <w:rFonts w:asciiTheme="minorHAnsi" w:hAnsiTheme="minorHAnsi"/>
          <w:color w:val="000000" w:themeColor="text1"/>
        </w:rPr>
        <w:t xml:space="preserve">to allow a more unified approach discussing risk with </w:t>
      </w:r>
      <w:r w:rsidR="00F12E5D" w:rsidRPr="00A86B7E">
        <w:rPr>
          <w:rFonts w:asciiTheme="minorHAnsi" w:hAnsiTheme="minorHAnsi"/>
          <w:color w:val="000000" w:themeColor="text1"/>
        </w:rPr>
        <w:t>transplant</w:t>
      </w:r>
      <w:r w:rsidRPr="00A86B7E">
        <w:rPr>
          <w:rFonts w:asciiTheme="minorHAnsi" w:hAnsiTheme="minorHAnsi"/>
          <w:color w:val="000000" w:themeColor="text1"/>
        </w:rPr>
        <w:t xml:space="preserve"> recipients.</w:t>
      </w:r>
    </w:p>
    <w:p w14:paraId="4C1304D0" w14:textId="77777777" w:rsidR="003741CF" w:rsidRPr="00A86B7E" w:rsidRDefault="003741CF" w:rsidP="002940C2">
      <w:pPr>
        <w:spacing w:line="480" w:lineRule="auto"/>
        <w:jc w:val="both"/>
        <w:rPr>
          <w:rFonts w:asciiTheme="minorHAnsi" w:hAnsiTheme="minorHAnsi"/>
          <w:color w:val="000000" w:themeColor="text1"/>
        </w:rPr>
      </w:pPr>
    </w:p>
    <w:p w14:paraId="5E9AEFC4" w14:textId="0433FE96" w:rsidR="0070232F" w:rsidRPr="00A86B7E" w:rsidRDefault="005F24D4"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H</w:t>
      </w:r>
      <w:r w:rsidR="00E96275" w:rsidRPr="00A86B7E">
        <w:rPr>
          <w:rFonts w:asciiTheme="minorHAnsi" w:hAnsiTheme="minorHAnsi"/>
          <w:color w:val="000000" w:themeColor="text1"/>
        </w:rPr>
        <w:t xml:space="preserve">ypotension during and after transplantation </w:t>
      </w:r>
      <w:r w:rsidRPr="00A86B7E">
        <w:rPr>
          <w:rFonts w:asciiTheme="minorHAnsi" w:hAnsiTheme="minorHAnsi"/>
          <w:color w:val="000000" w:themeColor="text1"/>
        </w:rPr>
        <w:t>was probably the main contributing factor to</w:t>
      </w:r>
      <w:r w:rsidR="00E96275" w:rsidRPr="00A86B7E">
        <w:rPr>
          <w:rFonts w:asciiTheme="minorHAnsi" w:hAnsiTheme="minorHAnsi"/>
          <w:color w:val="000000" w:themeColor="text1"/>
        </w:rPr>
        <w:t xml:space="preserve"> the pathogenesis of SCI</w:t>
      </w:r>
      <w:r w:rsidR="00951218" w:rsidRPr="00A86B7E">
        <w:rPr>
          <w:rFonts w:asciiTheme="minorHAnsi" w:hAnsiTheme="minorHAnsi"/>
          <w:color w:val="000000" w:themeColor="text1"/>
        </w:rPr>
        <w:t>IPT</w:t>
      </w:r>
      <w:r w:rsidR="00E96275" w:rsidRPr="00A86B7E">
        <w:rPr>
          <w:rFonts w:asciiTheme="minorHAnsi" w:hAnsiTheme="minorHAnsi"/>
          <w:color w:val="000000" w:themeColor="text1"/>
        </w:rPr>
        <w:t xml:space="preserve">. The thoracic spinal cord is a relative watershed area, which is susceptible to infarction in systemic hypotension. </w:t>
      </w:r>
      <w:r w:rsidR="00E96275" w:rsidRPr="00A86B7E">
        <w:rPr>
          <w:rFonts w:asciiTheme="minorHAnsi" w:hAnsiTheme="minorHAnsi"/>
          <w:color w:val="000000" w:themeColor="text1"/>
        </w:rPr>
        <w:lastRenderedPageBreak/>
        <w:t xml:space="preserve">Diabetes mellitus, </w:t>
      </w:r>
      <w:r w:rsidR="005C6912" w:rsidRPr="00A86B7E">
        <w:rPr>
          <w:rFonts w:asciiTheme="minorHAnsi" w:hAnsiTheme="minorHAnsi"/>
          <w:color w:val="000000" w:themeColor="text1"/>
        </w:rPr>
        <w:t>uraemia</w:t>
      </w:r>
      <w:r w:rsidR="00E96275" w:rsidRPr="00A86B7E">
        <w:rPr>
          <w:rFonts w:asciiTheme="minorHAnsi" w:hAnsiTheme="minorHAnsi"/>
          <w:color w:val="000000" w:themeColor="text1"/>
        </w:rPr>
        <w:t xml:space="preserve"> and long-term h</w:t>
      </w:r>
      <w:r w:rsidR="00FB7CF7" w:rsidRPr="00A86B7E">
        <w:rPr>
          <w:rFonts w:asciiTheme="minorHAnsi" w:hAnsiTheme="minorHAnsi"/>
          <w:color w:val="000000" w:themeColor="text1"/>
        </w:rPr>
        <w:t>a</w:t>
      </w:r>
      <w:r w:rsidR="00E96275" w:rsidRPr="00A86B7E">
        <w:rPr>
          <w:rFonts w:asciiTheme="minorHAnsi" w:hAnsiTheme="minorHAnsi"/>
          <w:color w:val="000000" w:themeColor="text1"/>
        </w:rPr>
        <w:t>emodialysis are independently associated with accelerated atherosclerosis</w:t>
      </w:r>
      <w:r w:rsidR="00E37FF6" w:rsidRPr="00A86B7E">
        <w:rPr>
          <w:rFonts w:asciiTheme="minorHAnsi" w:hAnsiTheme="minorHAnsi"/>
          <w:color w:val="000000" w:themeColor="text1"/>
        </w:rPr>
        <w:t xml:space="preserve"> </w:t>
      </w:r>
      <w:r w:rsidR="00E96275" w:rsidRPr="00A86B7E">
        <w:rPr>
          <w:rFonts w:asciiTheme="minorHAnsi" w:hAnsiTheme="minorHAnsi"/>
          <w:color w:val="000000" w:themeColor="text1"/>
        </w:rPr>
        <w:fldChar w:fldCharType="begin">
          <w:fldData xml:space="preserve">PEVuZE5vdGU+PENpdGU+PEF1dGhvcj5aZWFkaW48L0F1dGhvcj48WWVhcj4yMDEzPC9ZZWFyPjxS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</w:fldData>
        </w:fldChar>
      </w:r>
      <w:r w:rsidR="002B2224" w:rsidRPr="00A86B7E">
        <w:rPr>
          <w:rFonts w:asciiTheme="minorHAnsi" w:hAnsiTheme="minorHAnsi"/>
          <w:color w:val="000000" w:themeColor="text1"/>
        </w:rPr>
        <w:instrText xml:space="preserve"> ADDIN EN.CITE </w:instrText>
      </w:r>
      <w:r w:rsidR="002B2224" w:rsidRPr="00A86B7E">
        <w:rPr>
          <w:rFonts w:asciiTheme="minorHAnsi" w:hAnsiTheme="minorHAnsi"/>
          <w:color w:val="000000" w:themeColor="text1"/>
        </w:rPr>
        <w:fldChar w:fldCharType="begin">
          <w:fldData xml:space="preserve">PEVuZE5vdGU+PENpdGU+PEF1dGhvcj5aZWFkaW48L0F1dGhvcj48WWVhcj4yMDEzPC9ZZWFyPjxS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</w:fldData>
        </w:fldChar>
      </w:r>
      <w:r w:rsidR="002B2224" w:rsidRPr="00A86B7E">
        <w:rPr>
          <w:rFonts w:asciiTheme="minorHAnsi" w:hAnsiTheme="minorHAnsi"/>
          <w:color w:val="000000" w:themeColor="text1"/>
        </w:rPr>
        <w:instrText xml:space="preserve"> ADDIN EN.CITE.DATA </w:instrText>
      </w:r>
      <w:r w:rsidR="002B2224" w:rsidRPr="00A86B7E">
        <w:rPr>
          <w:rFonts w:asciiTheme="minorHAnsi" w:hAnsiTheme="minorHAnsi"/>
          <w:color w:val="000000" w:themeColor="text1"/>
        </w:rPr>
      </w:r>
      <w:r w:rsidR="002B2224" w:rsidRPr="00A86B7E">
        <w:rPr>
          <w:rFonts w:asciiTheme="minorHAnsi" w:hAnsiTheme="minorHAnsi"/>
          <w:color w:val="000000" w:themeColor="text1"/>
        </w:rPr>
        <w:fldChar w:fldCharType="end"/>
      </w:r>
      <w:r w:rsidR="00E96275" w:rsidRPr="00A86B7E">
        <w:rPr>
          <w:rFonts w:asciiTheme="minorHAnsi" w:hAnsiTheme="minorHAnsi"/>
          <w:color w:val="000000" w:themeColor="text1"/>
        </w:rPr>
      </w:r>
      <w:r w:rsidR="00E96275" w:rsidRPr="00A86B7E">
        <w:rPr>
          <w:rFonts w:asciiTheme="minorHAnsi" w:hAnsiTheme="minorHAnsi"/>
          <w:color w:val="000000" w:themeColor="text1"/>
        </w:rPr>
        <w:fldChar w:fldCharType="separate"/>
      </w:r>
      <w:r w:rsidR="002B2224" w:rsidRPr="00A86B7E">
        <w:rPr>
          <w:rFonts w:asciiTheme="minorHAnsi" w:hAnsiTheme="minorHAnsi"/>
          <w:noProof/>
          <w:color w:val="000000" w:themeColor="text1"/>
          <w:vertAlign w:val="superscript"/>
        </w:rPr>
        <w:t>12,13</w:t>
      </w:r>
      <w:r w:rsidR="00E96275" w:rsidRPr="00A86B7E">
        <w:rPr>
          <w:rFonts w:asciiTheme="minorHAnsi" w:hAnsiTheme="minorHAnsi"/>
          <w:color w:val="000000" w:themeColor="text1"/>
        </w:rPr>
        <w:fldChar w:fldCharType="end"/>
      </w:r>
      <w:r w:rsidR="00E96275" w:rsidRPr="00A86B7E">
        <w:rPr>
          <w:rFonts w:asciiTheme="minorHAnsi" w:hAnsiTheme="minorHAnsi"/>
          <w:color w:val="000000" w:themeColor="text1"/>
        </w:rPr>
        <w:t xml:space="preserve">, which </w:t>
      </w:r>
      <w:r w:rsidR="00696F9D" w:rsidRPr="00A86B7E">
        <w:rPr>
          <w:rFonts w:asciiTheme="minorHAnsi" w:hAnsiTheme="minorHAnsi"/>
          <w:color w:val="000000" w:themeColor="text1"/>
        </w:rPr>
        <w:t xml:space="preserve">possibly </w:t>
      </w:r>
      <w:r w:rsidR="00E96275" w:rsidRPr="00A86B7E">
        <w:rPr>
          <w:rFonts w:asciiTheme="minorHAnsi" w:hAnsiTheme="minorHAnsi"/>
          <w:color w:val="000000" w:themeColor="text1"/>
        </w:rPr>
        <w:t>further increas</w:t>
      </w:r>
      <w:r w:rsidR="00696F9D" w:rsidRPr="00A86B7E">
        <w:rPr>
          <w:rFonts w:asciiTheme="minorHAnsi" w:hAnsiTheme="minorHAnsi"/>
          <w:color w:val="000000" w:themeColor="text1"/>
        </w:rPr>
        <w:t>e</w:t>
      </w:r>
      <w:r w:rsidR="00E96275" w:rsidRPr="00A86B7E">
        <w:rPr>
          <w:rFonts w:asciiTheme="minorHAnsi" w:hAnsiTheme="minorHAnsi"/>
          <w:color w:val="000000" w:themeColor="text1"/>
        </w:rPr>
        <w:t xml:space="preserve"> the risk of SCI during relative hypotension. </w:t>
      </w:r>
      <w:r w:rsidR="00335174" w:rsidRPr="00A86B7E">
        <w:rPr>
          <w:rFonts w:asciiTheme="minorHAnsi" w:hAnsiTheme="minorHAnsi"/>
          <w:color w:val="000000" w:themeColor="text1"/>
        </w:rPr>
        <w:t xml:space="preserve">A target blood pressure should be set during and after pancreas transplantation, with a clear plan if targets are not met. Continuous blood pressure monitoring, via arterial line, </w:t>
      </w:r>
      <w:r w:rsidR="00DB3955" w:rsidRPr="00A86B7E">
        <w:rPr>
          <w:rFonts w:asciiTheme="minorHAnsi" w:hAnsiTheme="minorHAnsi"/>
          <w:color w:val="000000" w:themeColor="text1"/>
        </w:rPr>
        <w:t>enables</w:t>
      </w:r>
      <w:r w:rsidR="00335174" w:rsidRPr="00A86B7E">
        <w:rPr>
          <w:rFonts w:asciiTheme="minorHAnsi" w:hAnsiTheme="minorHAnsi"/>
          <w:color w:val="000000" w:themeColor="text1"/>
        </w:rPr>
        <w:t xml:space="preserve"> early recognition of hypotension, </w:t>
      </w:r>
      <w:r w:rsidR="00566000" w:rsidRPr="00A86B7E">
        <w:rPr>
          <w:rFonts w:asciiTheme="minorHAnsi" w:hAnsiTheme="minorHAnsi"/>
          <w:color w:val="000000" w:themeColor="text1"/>
        </w:rPr>
        <w:t>and</w:t>
      </w:r>
      <w:r w:rsidR="00412EC0" w:rsidRPr="00A86B7E">
        <w:rPr>
          <w:rFonts w:asciiTheme="minorHAnsi" w:hAnsiTheme="minorHAnsi"/>
          <w:color w:val="000000" w:themeColor="text1"/>
        </w:rPr>
        <w:t xml:space="preserve"> </w:t>
      </w:r>
      <w:r w:rsidR="00DB3955" w:rsidRPr="00A86B7E">
        <w:rPr>
          <w:rFonts w:asciiTheme="minorHAnsi" w:hAnsiTheme="minorHAnsi"/>
          <w:color w:val="000000" w:themeColor="text1"/>
        </w:rPr>
        <w:t>provides</w:t>
      </w:r>
      <w:r w:rsidR="00335174" w:rsidRPr="00A86B7E">
        <w:rPr>
          <w:rFonts w:asciiTheme="minorHAnsi" w:hAnsiTheme="minorHAnsi"/>
          <w:color w:val="000000" w:themeColor="text1"/>
        </w:rPr>
        <w:t xml:space="preserve"> opportunities to reverse hypoperfusion </w:t>
      </w:r>
      <w:r w:rsidR="00412EC0" w:rsidRPr="00A86B7E">
        <w:rPr>
          <w:rFonts w:asciiTheme="minorHAnsi" w:hAnsiTheme="minorHAnsi"/>
          <w:color w:val="000000" w:themeColor="text1"/>
        </w:rPr>
        <w:t>promptly</w:t>
      </w:r>
      <w:r w:rsidR="00335174" w:rsidRPr="00A86B7E">
        <w:rPr>
          <w:rFonts w:asciiTheme="minorHAnsi" w:hAnsiTheme="minorHAnsi"/>
          <w:color w:val="000000" w:themeColor="text1"/>
        </w:rPr>
        <w:t>. Central venous catheter</w:t>
      </w:r>
      <w:r w:rsidR="0002734A" w:rsidRPr="00A86B7E">
        <w:rPr>
          <w:rFonts w:asciiTheme="minorHAnsi" w:hAnsiTheme="minorHAnsi"/>
          <w:color w:val="000000" w:themeColor="text1"/>
        </w:rPr>
        <w:t>s</w:t>
      </w:r>
      <w:r w:rsidR="00335174" w:rsidRPr="00A86B7E">
        <w:rPr>
          <w:rFonts w:asciiTheme="minorHAnsi" w:hAnsiTheme="minorHAnsi"/>
          <w:color w:val="000000" w:themeColor="text1"/>
        </w:rPr>
        <w:t xml:space="preserve"> </w:t>
      </w:r>
      <w:r w:rsidR="0002734A" w:rsidRPr="00A86B7E">
        <w:rPr>
          <w:rFonts w:asciiTheme="minorHAnsi" w:hAnsiTheme="minorHAnsi"/>
          <w:color w:val="000000" w:themeColor="text1"/>
        </w:rPr>
        <w:t>are the gold standard device for moni</w:t>
      </w:r>
      <w:r w:rsidR="00EC0DBB" w:rsidRPr="00A86B7E">
        <w:rPr>
          <w:rFonts w:asciiTheme="minorHAnsi" w:hAnsiTheme="minorHAnsi"/>
          <w:color w:val="000000" w:themeColor="text1"/>
        </w:rPr>
        <w:t xml:space="preserve">toring central venous pressure </w:t>
      </w:r>
      <w:r w:rsidR="0002734A" w:rsidRPr="00A86B7E">
        <w:rPr>
          <w:rFonts w:asciiTheme="minorHAnsi" w:hAnsiTheme="minorHAnsi"/>
          <w:color w:val="000000" w:themeColor="text1"/>
        </w:rPr>
        <w:t>and</w:t>
      </w:r>
      <w:r w:rsidR="00390991" w:rsidRPr="00A86B7E">
        <w:rPr>
          <w:rFonts w:asciiTheme="minorHAnsi" w:hAnsiTheme="minorHAnsi"/>
          <w:color w:val="000000" w:themeColor="text1"/>
        </w:rPr>
        <w:t xml:space="preserve"> provide</w:t>
      </w:r>
      <w:r w:rsidR="00335174" w:rsidRPr="00A86B7E">
        <w:rPr>
          <w:rFonts w:asciiTheme="minorHAnsi" w:hAnsiTheme="minorHAnsi"/>
          <w:color w:val="000000" w:themeColor="text1"/>
        </w:rPr>
        <w:t xml:space="preserve"> means to direct fluid resuscitation</w:t>
      </w:r>
      <w:r w:rsidR="00EC0DBB" w:rsidRPr="00A86B7E">
        <w:rPr>
          <w:rFonts w:asciiTheme="minorHAnsi" w:hAnsiTheme="minorHAnsi"/>
          <w:color w:val="000000" w:themeColor="text1"/>
        </w:rPr>
        <w:t xml:space="preserve"> to rapidly ameliorate hypotension</w:t>
      </w:r>
      <w:r w:rsidR="0002734A" w:rsidRPr="00A86B7E">
        <w:rPr>
          <w:rFonts w:asciiTheme="minorHAnsi" w:hAnsiTheme="minorHAnsi"/>
          <w:color w:val="000000" w:themeColor="text1"/>
        </w:rPr>
        <w:t xml:space="preserve"> </w:t>
      </w:r>
      <w:r w:rsidR="0002734A" w:rsidRPr="00A86B7E">
        <w:rPr>
          <w:rFonts w:asciiTheme="minorHAnsi" w:hAnsiTheme="minorHAnsi"/>
          <w:color w:val="000000" w:themeColor="text1"/>
        </w:rPr>
        <w:fldChar w:fldCharType="begin">
          <w:fldData xml:space="preserve">PEVuZE5vdGU+PENpdGU+PEF1dGhvcj5TYW5maWxpcHBvPC9BdXRob3I+PFllYXI+MjAxNzwvWWVh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</w:fldData>
        </w:fldChar>
      </w:r>
      <w:r w:rsidR="007913B8" w:rsidRPr="00A86B7E">
        <w:rPr>
          <w:rFonts w:asciiTheme="minorHAnsi" w:hAnsiTheme="minorHAnsi"/>
          <w:color w:val="000000" w:themeColor="text1"/>
        </w:rPr>
        <w:instrText xml:space="preserve"> ADDIN EN.CITE </w:instrText>
      </w:r>
      <w:r w:rsidR="007913B8" w:rsidRPr="00A86B7E">
        <w:rPr>
          <w:rFonts w:asciiTheme="minorHAnsi" w:hAnsiTheme="minorHAnsi"/>
          <w:color w:val="000000" w:themeColor="text1"/>
        </w:rPr>
        <w:fldChar w:fldCharType="begin">
          <w:fldData xml:space="preserve">PEVuZE5vdGU+PENpdGU+PEF1dGhvcj5TYW5maWxpcHBvPC9BdXRob3I+PFllYXI+MjAxNzwvWWVh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</w:fldData>
        </w:fldChar>
      </w:r>
      <w:r w:rsidR="007913B8" w:rsidRPr="00A86B7E">
        <w:rPr>
          <w:rFonts w:asciiTheme="minorHAnsi" w:hAnsiTheme="minorHAnsi"/>
          <w:color w:val="000000" w:themeColor="text1"/>
        </w:rPr>
        <w:instrText xml:space="preserve"> ADDIN EN.CITE.DATA </w:instrText>
      </w:r>
      <w:r w:rsidR="007913B8" w:rsidRPr="00A86B7E">
        <w:rPr>
          <w:rFonts w:asciiTheme="minorHAnsi" w:hAnsiTheme="minorHAnsi"/>
          <w:color w:val="000000" w:themeColor="text1"/>
        </w:rPr>
      </w:r>
      <w:r w:rsidR="007913B8" w:rsidRPr="00A86B7E">
        <w:rPr>
          <w:rFonts w:asciiTheme="minorHAnsi" w:hAnsiTheme="minorHAnsi"/>
          <w:color w:val="000000" w:themeColor="text1"/>
        </w:rPr>
        <w:fldChar w:fldCharType="end"/>
      </w:r>
      <w:r w:rsidR="0002734A" w:rsidRPr="00A86B7E">
        <w:rPr>
          <w:rFonts w:asciiTheme="minorHAnsi" w:hAnsiTheme="minorHAnsi"/>
          <w:color w:val="000000" w:themeColor="text1"/>
        </w:rPr>
      </w:r>
      <w:r w:rsidR="0002734A" w:rsidRPr="00A86B7E">
        <w:rPr>
          <w:rFonts w:asciiTheme="minorHAnsi" w:hAnsiTheme="minorHAnsi"/>
          <w:color w:val="000000" w:themeColor="text1"/>
        </w:rPr>
        <w:fldChar w:fldCharType="separate"/>
      </w:r>
      <w:r w:rsidR="0002734A" w:rsidRPr="00A86B7E">
        <w:rPr>
          <w:rFonts w:asciiTheme="minorHAnsi" w:hAnsiTheme="minorHAnsi"/>
          <w:noProof/>
          <w:color w:val="000000" w:themeColor="text1"/>
          <w:vertAlign w:val="superscript"/>
        </w:rPr>
        <w:t>14</w:t>
      </w:r>
      <w:r w:rsidR="0002734A" w:rsidRPr="00A86B7E">
        <w:rPr>
          <w:rFonts w:asciiTheme="minorHAnsi" w:hAnsiTheme="minorHAnsi"/>
          <w:color w:val="000000" w:themeColor="text1"/>
        </w:rPr>
        <w:fldChar w:fldCharType="end"/>
      </w:r>
      <w:r w:rsidR="0002734A" w:rsidRPr="00A86B7E">
        <w:rPr>
          <w:rFonts w:asciiTheme="minorHAnsi" w:hAnsiTheme="minorHAnsi"/>
          <w:color w:val="000000" w:themeColor="text1"/>
        </w:rPr>
        <w:t>.</w:t>
      </w:r>
      <w:r w:rsidR="00F37636" w:rsidRPr="00A86B7E">
        <w:rPr>
          <w:rFonts w:asciiTheme="minorHAnsi" w:hAnsiTheme="minorHAnsi"/>
          <w:color w:val="000000" w:themeColor="text1"/>
        </w:rPr>
        <w:t xml:space="preserve"> </w:t>
      </w:r>
      <w:bookmarkStart w:id="0" w:name="OLE_LINK1"/>
      <w:bookmarkStart w:id="1" w:name="OLE_LINK2"/>
      <w:r w:rsidR="00EA03D6" w:rsidRPr="00A86B7E">
        <w:rPr>
          <w:rFonts w:asciiTheme="minorHAnsi" w:hAnsiTheme="minorHAnsi"/>
          <w:color w:val="000000" w:themeColor="text1"/>
        </w:rPr>
        <w:t>We recommend</w:t>
      </w:r>
      <w:r w:rsidR="007D6768" w:rsidRPr="00A86B7E">
        <w:rPr>
          <w:rFonts w:asciiTheme="minorHAnsi" w:hAnsiTheme="minorHAnsi"/>
          <w:color w:val="000000" w:themeColor="text1"/>
        </w:rPr>
        <w:t xml:space="preserve"> central venous access in all pancreas transplant patients as this provides fluid status monitoring, rapid fluid resuscitation and access for haemodialysis in the event of delayed kidney transplant function. </w:t>
      </w:r>
      <w:bookmarkEnd w:id="0"/>
      <w:bookmarkEnd w:id="1"/>
      <w:r w:rsidR="008B01D4" w:rsidRPr="00A86B7E">
        <w:rPr>
          <w:rFonts w:asciiTheme="minorHAnsi" w:hAnsiTheme="minorHAnsi"/>
          <w:color w:val="000000" w:themeColor="text1"/>
        </w:rPr>
        <w:t>Euvolaemia</w:t>
      </w:r>
      <w:r w:rsidR="001E4F71" w:rsidRPr="00A86B7E">
        <w:rPr>
          <w:rFonts w:asciiTheme="minorHAnsi" w:hAnsiTheme="minorHAnsi"/>
          <w:color w:val="000000" w:themeColor="text1"/>
        </w:rPr>
        <w:t xml:space="preserve"> and </w:t>
      </w:r>
      <w:r w:rsidR="008B01D4" w:rsidRPr="00A86B7E">
        <w:rPr>
          <w:rFonts w:asciiTheme="minorHAnsi" w:hAnsiTheme="minorHAnsi"/>
          <w:color w:val="000000" w:themeColor="text1"/>
        </w:rPr>
        <w:t xml:space="preserve">an adequate </w:t>
      </w:r>
      <w:r w:rsidR="001E4F71" w:rsidRPr="00A86B7E">
        <w:rPr>
          <w:rFonts w:asciiTheme="minorHAnsi" w:hAnsiTheme="minorHAnsi"/>
          <w:color w:val="000000" w:themeColor="text1"/>
        </w:rPr>
        <w:t xml:space="preserve">blood pressure </w:t>
      </w:r>
      <w:r w:rsidR="008B01D4" w:rsidRPr="00A86B7E">
        <w:rPr>
          <w:rFonts w:asciiTheme="minorHAnsi" w:hAnsiTheme="minorHAnsi"/>
          <w:color w:val="000000" w:themeColor="text1"/>
        </w:rPr>
        <w:t>are</w:t>
      </w:r>
      <w:r w:rsidR="001E4F71" w:rsidRPr="00A86B7E">
        <w:rPr>
          <w:rFonts w:asciiTheme="minorHAnsi" w:hAnsiTheme="minorHAnsi"/>
          <w:color w:val="000000" w:themeColor="text1"/>
        </w:rPr>
        <w:t xml:space="preserve"> necessary</w:t>
      </w:r>
      <w:r w:rsidR="008B01D4" w:rsidRPr="00A86B7E">
        <w:rPr>
          <w:rFonts w:asciiTheme="minorHAnsi" w:hAnsiTheme="minorHAnsi"/>
          <w:color w:val="000000" w:themeColor="text1"/>
        </w:rPr>
        <w:t xml:space="preserve"> to withstand a transient drop in blood pressure that occurs immediately after reperfusion</w:t>
      </w:r>
      <w:r w:rsidR="001E4F71" w:rsidRPr="00A86B7E">
        <w:rPr>
          <w:rFonts w:asciiTheme="minorHAnsi" w:hAnsiTheme="minorHAnsi"/>
          <w:color w:val="000000" w:themeColor="text1"/>
        </w:rPr>
        <w:t xml:space="preserve"> </w:t>
      </w:r>
      <w:r w:rsidR="001E4F71" w:rsidRPr="00A86B7E">
        <w:rPr>
          <w:rFonts w:asciiTheme="minorHAnsi" w:hAnsiTheme="minorHAnsi"/>
          <w:color w:val="000000" w:themeColor="text1"/>
        </w:rPr>
        <w:fldChar w:fldCharType="begin">
          <w:fldData xml:space="preserve">PEVuZE5vdGU+PENpdGU+PEF1dGhvcj5NaXR0ZWw8L0F1dGhvcj48WWVhcj4yMDE3PC9ZZWFyPjxS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</w:fldData>
        </w:fldChar>
      </w:r>
      <w:r w:rsidR="008B01D4" w:rsidRPr="00A86B7E">
        <w:rPr>
          <w:rFonts w:asciiTheme="minorHAnsi" w:hAnsiTheme="minorHAnsi"/>
          <w:color w:val="000000" w:themeColor="text1"/>
        </w:rPr>
        <w:instrText xml:space="preserve"> ADDIN EN.CITE </w:instrText>
      </w:r>
      <w:r w:rsidR="008B01D4" w:rsidRPr="00A86B7E">
        <w:rPr>
          <w:rFonts w:asciiTheme="minorHAnsi" w:hAnsiTheme="minorHAnsi"/>
          <w:color w:val="000000" w:themeColor="text1"/>
        </w:rPr>
        <w:fldChar w:fldCharType="begin">
          <w:fldData xml:space="preserve">PEVuZE5vdGU+PENpdGU+PEF1dGhvcj5NaXR0ZWw8L0F1dGhvcj48WWVhcj4yMDE3PC9ZZWFyPjxS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</w:fldData>
        </w:fldChar>
      </w:r>
      <w:r w:rsidR="008B01D4" w:rsidRPr="00A86B7E">
        <w:rPr>
          <w:rFonts w:asciiTheme="minorHAnsi" w:hAnsiTheme="minorHAnsi"/>
          <w:color w:val="000000" w:themeColor="text1"/>
        </w:rPr>
        <w:instrText xml:space="preserve"> ADDIN EN.CITE.DATA </w:instrText>
      </w:r>
      <w:r w:rsidR="008B01D4" w:rsidRPr="00A86B7E">
        <w:rPr>
          <w:rFonts w:asciiTheme="minorHAnsi" w:hAnsiTheme="minorHAnsi"/>
          <w:color w:val="000000" w:themeColor="text1"/>
        </w:rPr>
      </w:r>
      <w:r w:rsidR="008B01D4" w:rsidRPr="00A86B7E">
        <w:rPr>
          <w:rFonts w:asciiTheme="minorHAnsi" w:hAnsiTheme="minorHAnsi"/>
          <w:color w:val="000000" w:themeColor="text1"/>
        </w:rPr>
        <w:fldChar w:fldCharType="end"/>
      </w:r>
      <w:r w:rsidR="001E4F71" w:rsidRPr="00A86B7E">
        <w:rPr>
          <w:rFonts w:asciiTheme="minorHAnsi" w:hAnsiTheme="minorHAnsi"/>
          <w:color w:val="000000" w:themeColor="text1"/>
        </w:rPr>
      </w:r>
      <w:r w:rsidR="001E4F71" w:rsidRPr="00A86B7E">
        <w:rPr>
          <w:rFonts w:asciiTheme="minorHAnsi" w:hAnsiTheme="minorHAnsi"/>
          <w:color w:val="000000" w:themeColor="text1"/>
        </w:rPr>
        <w:fldChar w:fldCharType="separate"/>
      </w:r>
      <w:r w:rsidR="001E4F71" w:rsidRPr="00A86B7E">
        <w:rPr>
          <w:rFonts w:asciiTheme="minorHAnsi" w:hAnsiTheme="minorHAnsi"/>
          <w:noProof/>
          <w:color w:val="000000" w:themeColor="text1"/>
          <w:vertAlign w:val="superscript"/>
        </w:rPr>
        <w:t>15</w:t>
      </w:r>
      <w:r w:rsidR="001E4F71" w:rsidRPr="00A86B7E">
        <w:rPr>
          <w:rFonts w:asciiTheme="minorHAnsi" w:hAnsiTheme="minorHAnsi"/>
          <w:color w:val="000000" w:themeColor="text1"/>
        </w:rPr>
        <w:fldChar w:fldCharType="end"/>
      </w:r>
      <w:r w:rsidR="001E4F71" w:rsidRPr="00A86B7E">
        <w:rPr>
          <w:rFonts w:asciiTheme="minorHAnsi" w:hAnsiTheme="minorHAnsi"/>
          <w:color w:val="000000" w:themeColor="text1"/>
        </w:rPr>
        <w:t xml:space="preserve">. Communication between </w:t>
      </w:r>
      <w:r w:rsidR="009F3B23" w:rsidRPr="00A86B7E">
        <w:rPr>
          <w:rFonts w:asciiTheme="minorHAnsi" w:hAnsiTheme="minorHAnsi"/>
          <w:color w:val="000000" w:themeColor="text1"/>
        </w:rPr>
        <w:t>the surgical</w:t>
      </w:r>
      <w:r w:rsidR="001E4F71" w:rsidRPr="00A86B7E">
        <w:rPr>
          <w:rFonts w:asciiTheme="minorHAnsi" w:hAnsiTheme="minorHAnsi"/>
          <w:color w:val="000000" w:themeColor="text1"/>
        </w:rPr>
        <w:t xml:space="preserve"> and </w:t>
      </w:r>
      <w:r w:rsidR="009F3B23" w:rsidRPr="00A86B7E">
        <w:rPr>
          <w:rFonts w:asciiTheme="minorHAnsi" w:hAnsiTheme="minorHAnsi"/>
          <w:color w:val="000000" w:themeColor="text1"/>
        </w:rPr>
        <w:t>anaesthetic leads</w:t>
      </w:r>
      <w:r w:rsidR="001E4F71" w:rsidRPr="00A86B7E">
        <w:rPr>
          <w:rFonts w:asciiTheme="minorHAnsi" w:hAnsiTheme="minorHAnsi"/>
          <w:color w:val="000000" w:themeColor="text1"/>
        </w:rPr>
        <w:t xml:space="preserve"> </w:t>
      </w:r>
      <w:r w:rsidR="009F3B23" w:rsidRPr="00A86B7E">
        <w:rPr>
          <w:rFonts w:asciiTheme="minorHAnsi" w:hAnsiTheme="minorHAnsi"/>
          <w:color w:val="000000" w:themeColor="text1"/>
        </w:rPr>
        <w:t>is</w:t>
      </w:r>
      <w:r w:rsidR="001E4F71" w:rsidRPr="00A86B7E">
        <w:rPr>
          <w:rFonts w:asciiTheme="minorHAnsi" w:hAnsiTheme="minorHAnsi"/>
          <w:color w:val="000000" w:themeColor="text1"/>
        </w:rPr>
        <w:t xml:space="preserve"> particular important during </w:t>
      </w:r>
      <w:r w:rsidR="009F3B23" w:rsidRPr="00A86B7E">
        <w:rPr>
          <w:rFonts w:asciiTheme="minorHAnsi" w:hAnsiTheme="minorHAnsi"/>
          <w:color w:val="000000" w:themeColor="text1"/>
        </w:rPr>
        <w:t>this critical</w:t>
      </w:r>
      <w:r w:rsidR="001E4F71" w:rsidRPr="00A86B7E">
        <w:rPr>
          <w:rFonts w:asciiTheme="minorHAnsi" w:hAnsiTheme="minorHAnsi"/>
          <w:color w:val="000000" w:themeColor="text1"/>
        </w:rPr>
        <w:t xml:space="preserve"> </w:t>
      </w:r>
      <w:r w:rsidR="009F3B23" w:rsidRPr="00A86B7E">
        <w:rPr>
          <w:rFonts w:asciiTheme="minorHAnsi" w:hAnsiTheme="minorHAnsi"/>
          <w:color w:val="000000" w:themeColor="text1"/>
        </w:rPr>
        <w:t>moment of the operation</w:t>
      </w:r>
      <w:r w:rsidR="001E4F71" w:rsidRPr="00A86B7E">
        <w:rPr>
          <w:rFonts w:asciiTheme="minorHAnsi" w:hAnsiTheme="minorHAnsi"/>
          <w:color w:val="000000" w:themeColor="text1"/>
        </w:rPr>
        <w:t xml:space="preserve"> to ensure stable haemodynamic control. </w:t>
      </w:r>
      <w:r w:rsidR="00B434D1" w:rsidRPr="00A86B7E">
        <w:rPr>
          <w:rFonts w:asciiTheme="minorHAnsi" w:hAnsiTheme="minorHAnsi"/>
          <w:color w:val="000000" w:themeColor="text1"/>
        </w:rPr>
        <w:t xml:space="preserve">Blood pressure control </w:t>
      </w:r>
      <w:r w:rsidR="0070232F" w:rsidRPr="00A86B7E">
        <w:rPr>
          <w:rFonts w:asciiTheme="minorHAnsi" w:hAnsiTheme="minorHAnsi"/>
          <w:color w:val="000000" w:themeColor="text1"/>
        </w:rPr>
        <w:t xml:space="preserve">with IV fluids alone </w:t>
      </w:r>
      <w:r w:rsidR="00B434D1" w:rsidRPr="00A86B7E">
        <w:rPr>
          <w:rFonts w:asciiTheme="minorHAnsi" w:hAnsiTheme="minorHAnsi"/>
          <w:color w:val="000000" w:themeColor="text1"/>
        </w:rPr>
        <w:t xml:space="preserve">may be particularly difficult in </w:t>
      </w:r>
      <w:r w:rsidR="0070232F" w:rsidRPr="00A86B7E">
        <w:rPr>
          <w:rFonts w:asciiTheme="minorHAnsi" w:hAnsiTheme="minorHAnsi"/>
          <w:color w:val="000000" w:themeColor="text1"/>
        </w:rPr>
        <w:t xml:space="preserve">patients with a poor cardiac ejection fraction, whilst the use of some vasoactive agents is associated with inferior kidney transplant survival. The </w:t>
      </w:r>
      <w:r w:rsidR="00BD093F" w:rsidRPr="00A86B7E">
        <w:rPr>
          <w:rFonts w:asciiTheme="minorHAnsi" w:hAnsiTheme="minorHAnsi"/>
          <w:color w:val="000000" w:themeColor="text1"/>
        </w:rPr>
        <w:t>avoidance of</w:t>
      </w:r>
      <w:r w:rsidR="0070232F" w:rsidRPr="00A86B7E">
        <w:rPr>
          <w:rFonts w:asciiTheme="minorHAnsi" w:hAnsiTheme="minorHAnsi"/>
          <w:color w:val="000000" w:themeColor="text1"/>
        </w:rPr>
        <w:t xml:space="preserve"> </w:t>
      </w:r>
      <w:r w:rsidR="00BD093F" w:rsidRPr="00A86B7E">
        <w:rPr>
          <w:rFonts w:asciiTheme="minorHAnsi" w:hAnsiTheme="minorHAnsi"/>
          <w:color w:val="000000" w:themeColor="text1"/>
        </w:rPr>
        <w:t>hypotension</w:t>
      </w:r>
      <w:r w:rsidR="0070232F" w:rsidRPr="00A86B7E">
        <w:rPr>
          <w:rFonts w:asciiTheme="minorHAnsi" w:hAnsiTheme="minorHAnsi"/>
          <w:color w:val="000000" w:themeColor="text1"/>
        </w:rPr>
        <w:t xml:space="preserve"> during pancreas transplan</w:t>
      </w:r>
      <w:r w:rsidR="008B01D4" w:rsidRPr="00A86B7E">
        <w:rPr>
          <w:rFonts w:asciiTheme="minorHAnsi" w:hAnsiTheme="minorHAnsi"/>
          <w:color w:val="000000" w:themeColor="text1"/>
        </w:rPr>
        <w:t>tation is therefore challenging, and should be done under the supervision of a senior anaesthetist.</w:t>
      </w:r>
    </w:p>
    <w:p w14:paraId="5EE9BD5E" w14:textId="77777777" w:rsidR="00D50018" w:rsidRPr="00A86B7E" w:rsidRDefault="00D50018" w:rsidP="002940C2">
      <w:pPr>
        <w:spacing w:line="480" w:lineRule="auto"/>
        <w:jc w:val="both"/>
        <w:rPr>
          <w:rFonts w:asciiTheme="minorHAnsi" w:hAnsiTheme="minorHAnsi"/>
          <w:color w:val="000000" w:themeColor="text1"/>
        </w:rPr>
      </w:pPr>
    </w:p>
    <w:p w14:paraId="10AC8B9D" w14:textId="0361A4C2" w:rsidR="00003253" w:rsidRPr="00A86B7E" w:rsidRDefault="001C65A6"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 xml:space="preserve">Epoprostenol can be used as an antiplatelet agent to reduce the risk of graft thrombosis following </w:t>
      </w:r>
      <w:r w:rsidR="00FB0472" w:rsidRPr="00A86B7E">
        <w:rPr>
          <w:rFonts w:asciiTheme="minorHAnsi" w:hAnsiTheme="minorHAnsi"/>
          <w:color w:val="000000" w:themeColor="text1"/>
        </w:rPr>
        <w:t>PT but</w:t>
      </w:r>
      <w:r w:rsidR="00002055" w:rsidRPr="00A86B7E">
        <w:rPr>
          <w:rFonts w:asciiTheme="minorHAnsi" w:hAnsiTheme="minorHAnsi"/>
          <w:color w:val="000000" w:themeColor="text1"/>
        </w:rPr>
        <w:t xml:space="preserve"> </w:t>
      </w:r>
      <w:r w:rsidRPr="00A86B7E">
        <w:rPr>
          <w:rFonts w:asciiTheme="minorHAnsi" w:hAnsiTheme="minorHAnsi"/>
          <w:color w:val="000000" w:themeColor="text1"/>
        </w:rPr>
        <w:t xml:space="preserve">may also </w:t>
      </w:r>
      <w:r w:rsidR="00E17929" w:rsidRPr="00A86B7E">
        <w:rPr>
          <w:rFonts w:asciiTheme="minorHAnsi" w:hAnsiTheme="minorHAnsi"/>
          <w:color w:val="000000" w:themeColor="text1"/>
        </w:rPr>
        <w:t xml:space="preserve">have </w:t>
      </w:r>
      <w:r w:rsidRPr="00A86B7E">
        <w:rPr>
          <w:rFonts w:asciiTheme="minorHAnsi" w:hAnsiTheme="minorHAnsi"/>
          <w:color w:val="000000" w:themeColor="text1"/>
        </w:rPr>
        <w:t>contribute</w:t>
      </w:r>
      <w:r w:rsidR="00E17929" w:rsidRPr="00A86B7E">
        <w:rPr>
          <w:rFonts w:asciiTheme="minorHAnsi" w:hAnsiTheme="minorHAnsi"/>
          <w:color w:val="000000" w:themeColor="text1"/>
        </w:rPr>
        <w:t>d</w:t>
      </w:r>
      <w:r w:rsidRPr="00A86B7E">
        <w:rPr>
          <w:rFonts w:asciiTheme="minorHAnsi" w:hAnsiTheme="minorHAnsi"/>
          <w:color w:val="000000" w:themeColor="text1"/>
        </w:rPr>
        <w:t xml:space="preserve"> to systemic hypotension </w:t>
      </w:r>
      <w:r w:rsidR="005350F8" w:rsidRPr="00A86B7E">
        <w:rPr>
          <w:rFonts w:asciiTheme="minorHAnsi" w:hAnsiTheme="minorHAnsi"/>
          <w:color w:val="000000" w:themeColor="text1"/>
        </w:rPr>
        <w:t>through</w:t>
      </w:r>
      <w:r w:rsidRPr="00A86B7E">
        <w:rPr>
          <w:rFonts w:asciiTheme="minorHAnsi" w:hAnsiTheme="minorHAnsi"/>
          <w:color w:val="000000" w:themeColor="text1"/>
        </w:rPr>
        <w:t xml:space="preserve"> its </w:t>
      </w:r>
      <w:r w:rsidR="00003253" w:rsidRPr="00A86B7E">
        <w:rPr>
          <w:rFonts w:asciiTheme="minorHAnsi" w:hAnsiTheme="minorHAnsi"/>
          <w:color w:val="000000" w:themeColor="text1"/>
        </w:rPr>
        <w:t xml:space="preserve">vasodilator </w:t>
      </w:r>
      <w:r w:rsidRPr="00A86B7E">
        <w:rPr>
          <w:rFonts w:asciiTheme="minorHAnsi" w:hAnsiTheme="minorHAnsi"/>
          <w:color w:val="000000" w:themeColor="text1"/>
        </w:rPr>
        <w:t>effect</w:t>
      </w:r>
      <w:r w:rsidR="008C7344" w:rsidRPr="00A86B7E">
        <w:rPr>
          <w:rFonts w:asciiTheme="minorHAnsi" w:hAnsiTheme="minorHAnsi"/>
          <w:color w:val="000000" w:themeColor="text1"/>
        </w:rPr>
        <w:t>.</w:t>
      </w:r>
      <w:r w:rsidR="0075769D" w:rsidRPr="00A86B7E">
        <w:rPr>
          <w:rFonts w:asciiTheme="minorHAnsi" w:hAnsiTheme="minorHAnsi"/>
          <w:color w:val="000000" w:themeColor="text1"/>
        </w:rPr>
        <w:t xml:space="preserve"> </w:t>
      </w:r>
      <w:r w:rsidR="00FB0472" w:rsidRPr="00A86B7E">
        <w:rPr>
          <w:rFonts w:asciiTheme="minorHAnsi" w:hAnsiTheme="minorHAnsi"/>
          <w:color w:val="000000" w:themeColor="text1"/>
        </w:rPr>
        <w:t xml:space="preserve">The use of </w:t>
      </w:r>
      <w:r w:rsidR="006116DB" w:rsidRPr="00A86B7E">
        <w:rPr>
          <w:rFonts w:asciiTheme="minorHAnsi" w:hAnsiTheme="minorHAnsi"/>
          <w:color w:val="000000" w:themeColor="text1"/>
        </w:rPr>
        <w:t>prostaglandins</w:t>
      </w:r>
      <w:r w:rsidR="0075769D" w:rsidRPr="00A86B7E">
        <w:rPr>
          <w:rFonts w:asciiTheme="minorHAnsi" w:hAnsiTheme="minorHAnsi"/>
          <w:color w:val="000000" w:themeColor="text1"/>
        </w:rPr>
        <w:t xml:space="preserve"> in </w:t>
      </w:r>
      <w:r w:rsidR="00CD0131" w:rsidRPr="00A86B7E">
        <w:rPr>
          <w:rFonts w:asciiTheme="minorHAnsi" w:hAnsiTheme="minorHAnsi"/>
          <w:color w:val="000000" w:themeColor="text1"/>
        </w:rPr>
        <w:t xml:space="preserve">pancreas </w:t>
      </w:r>
      <w:r w:rsidR="00CD0131" w:rsidRPr="00A86B7E">
        <w:rPr>
          <w:rFonts w:asciiTheme="minorHAnsi" w:hAnsiTheme="minorHAnsi"/>
          <w:color w:val="000000" w:themeColor="text1"/>
        </w:rPr>
        <w:lastRenderedPageBreak/>
        <w:t>transplantation</w:t>
      </w:r>
      <w:r w:rsidR="0075769D" w:rsidRPr="00A86B7E">
        <w:rPr>
          <w:rFonts w:asciiTheme="minorHAnsi" w:hAnsiTheme="minorHAnsi"/>
          <w:color w:val="000000" w:themeColor="text1"/>
        </w:rPr>
        <w:t xml:space="preserve"> should therefore be weighed against the risk of </w:t>
      </w:r>
      <w:r w:rsidR="00FB0472" w:rsidRPr="00A86B7E">
        <w:rPr>
          <w:rFonts w:asciiTheme="minorHAnsi" w:hAnsiTheme="minorHAnsi"/>
          <w:color w:val="000000" w:themeColor="text1"/>
        </w:rPr>
        <w:t>vasodilation</w:t>
      </w:r>
      <w:r w:rsidR="00CD0131" w:rsidRPr="00A86B7E">
        <w:rPr>
          <w:rFonts w:asciiTheme="minorHAnsi" w:hAnsiTheme="minorHAnsi"/>
          <w:color w:val="000000" w:themeColor="text1"/>
        </w:rPr>
        <w:t xml:space="preserve"> and consequent </w:t>
      </w:r>
      <w:r w:rsidR="0075769D" w:rsidRPr="00A86B7E">
        <w:rPr>
          <w:rFonts w:asciiTheme="minorHAnsi" w:hAnsiTheme="minorHAnsi"/>
          <w:color w:val="000000" w:themeColor="text1"/>
        </w:rPr>
        <w:t>systemic hypotension</w:t>
      </w:r>
      <w:r w:rsidR="001934E6" w:rsidRPr="00A86B7E">
        <w:rPr>
          <w:rFonts w:asciiTheme="minorHAnsi" w:hAnsiTheme="minorHAnsi"/>
          <w:color w:val="000000" w:themeColor="text1"/>
        </w:rPr>
        <w:t>.</w:t>
      </w:r>
      <w:r w:rsidR="007A7F2E" w:rsidRPr="00A86B7E">
        <w:rPr>
          <w:rFonts w:asciiTheme="minorHAnsi" w:hAnsiTheme="minorHAnsi"/>
          <w:color w:val="000000" w:themeColor="text1"/>
        </w:rPr>
        <w:t xml:space="preserve"> </w:t>
      </w:r>
      <w:r w:rsidR="00455A8F" w:rsidRPr="00A86B7E">
        <w:rPr>
          <w:rFonts w:ascii="Cambria" w:hAnsi="Cambria" w:cstheme="minorHAnsi"/>
          <w:color w:val="000000" w:themeColor="text1"/>
        </w:rPr>
        <w:t>It is the opinion of the authors that the practice of routine prostaglandin inhibitor administration at organ perfusion should be abandoned</w:t>
      </w:r>
      <w:r w:rsidR="009271ED" w:rsidRPr="00A86B7E">
        <w:rPr>
          <w:rFonts w:ascii="Cambria" w:hAnsi="Cambria" w:cstheme="minorHAnsi"/>
          <w:color w:val="000000" w:themeColor="text1"/>
        </w:rPr>
        <w:t>.</w:t>
      </w:r>
      <w:r w:rsidR="008126C8" w:rsidRPr="00A86B7E">
        <w:rPr>
          <w:rFonts w:ascii="Cambria" w:hAnsi="Cambria" w:cstheme="minorHAnsi"/>
          <w:color w:val="000000" w:themeColor="text1"/>
        </w:rPr>
        <w:t xml:space="preserve"> </w:t>
      </w:r>
      <w:r w:rsidR="007A7F2E" w:rsidRPr="00A86B7E">
        <w:rPr>
          <w:rFonts w:ascii="Cambria" w:hAnsi="Cambria" w:cstheme="minorHAnsi"/>
          <w:color w:val="000000" w:themeColor="text1"/>
        </w:rPr>
        <w:t xml:space="preserve">In cases where intraoperative anticoagulation is indicated, non-vasodilatory agents may be preferable, such as unfractionated heparin. </w:t>
      </w:r>
    </w:p>
    <w:p w14:paraId="4674B6AA" w14:textId="77777777" w:rsidR="00003253" w:rsidRPr="00A86B7E" w:rsidRDefault="00003253" w:rsidP="002940C2">
      <w:pPr>
        <w:spacing w:line="480" w:lineRule="auto"/>
        <w:jc w:val="both"/>
        <w:rPr>
          <w:rFonts w:asciiTheme="minorHAnsi" w:hAnsiTheme="minorHAnsi"/>
          <w:color w:val="000000" w:themeColor="text1"/>
        </w:rPr>
      </w:pPr>
    </w:p>
    <w:p w14:paraId="06906D2E" w14:textId="1A75A10F" w:rsidR="00CF30A5" w:rsidRPr="00A86B7E" w:rsidRDefault="00E17929" w:rsidP="002940C2">
      <w:pPr>
        <w:spacing w:line="480" w:lineRule="auto"/>
        <w:jc w:val="both"/>
        <w:rPr>
          <w:rFonts w:ascii="Cambria" w:hAnsi="Cambria" w:cstheme="minorHAnsi"/>
          <w:color w:val="000000" w:themeColor="text1"/>
        </w:rPr>
      </w:pPr>
      <w:r w:rsidRPr="00A86B7E">
        <w:rPr>
          <w:rFonts w:asciiTheme="minorHAnsi" w:hAnsiTheme="minorHAnsi"/>
          <w:color w:val="000000" w:themeColor="text1"/>
        </w:rPr>
        <w:t xml:space="preserve">Epidural anesthesia </w:t>
      </w:r>
      <w:r w:rsidR="00836A2B" w:rsidRPr="00A86B7E">
        <w:rPr>
          <w:rFonts w:asciiTheme="minorHAnsi" w:hAnsiTheme="minorHAnsi"/>
          <w:color w:val="000000" w:themeColor="text1"/>
        </w:rPr>
        <w:t xml:space="preserve">may </w:t>
      </w:r>
      <w:r w:rsidR="00312E93" w:rsidRPr="00A86B7E">
        <w:rPr>
          <w:rFonts w:asciiTheme="minorHAnsi" w:hAnsiTheme="minorHAnsi"/>
          <w:color w:val="000000" w:themeColor="text1"/>
        </w:rPr>
        <w:t xml:space="preserve">also lower </w:t>
      </w:r>
      <w:r w:rsidR="00D86CC5" w:rsidRPr="00A86B7E">
        <w:rPr>
          <w:rFonts w:asciiTheme="minorHAnsi" w:hAnsiTheme="minorHAnsi"/>
          <w:color w:val="000000" w:themeColor="text1"/>
        </w:rPr>
        <w:t xml:space="preserve">systemic </w:t>
      </w:r>
      <w:r w:rsidR="00312E93" w:rsidRPr="00A86B7E">
        <w:rPr>
          <w:rFonts w:asciiTheme="minorHAnsi" w:hAnsiTheme="minorHAnsi"/>
          <w:color w:val="000000" w:themeColor="text1"/>
        </w:rPr>
        <w:t>blood pressure</w:t>
      </w:r>
      <w:r w:rsidR="001934E6" w:rsidRPr="00A86B7E">
        <w:rPr>
          <w:rFonts w:asciiTheme="minorHAnsi" w:hAnsiTheme="minorHAnsi"/>
          <w:color w:val="000000" w:themeColor="text1"/>
        </w:rPr>
        <w:t xml:space="preserve">, further contributing to </w:t>
      </w:r>
      <w:r w:rsidR="006018A9" w:rsidRPr="00A86B7E">
        <w:rPr>
          <w:rFonts w:asciiTheme="minorHAnsi" w:hAnsiTheme="minorHAnsi"/>
          <w:color w:val="000000" w:themeColor="text1"/>
        </w:rPr>
        <w:t>reduced</w:t>
      </w:r>
      <w:r w:rsidR="001934E6" w:rsidRPr="00A86B7E">
        <w:rPr>
          <w:rFonts w:asciiTheme="minorHAnsi" w:hAnsiTheme="minorHAnsi"/>
          <w:color w:val="000000" w:themeColor="text1"/>
        </w:rPr>
        <w:t xml:space="preserve"> blood flow to the spinal cord. Epidural catheterisation may also </w:t>
      </w:r>
      <w:r w:rsidR="007814FE" w:rsidRPr="00A86B7E">
        <w:rPr>
          <w:rFonts w:asciiTheme="minorHAnsi" w:hAnsiTheme="minorHAnsi"/>
          <w:color w:val="000000" w:themeColor="text1"/>
        </w:rPr>
        <w:t xml:space="preserve">increase </w:t>
      </w:r>
      <w:r w:rsidR="00CF30A5" w:rsidRPr="00A86B7E">
        <w:rPr>
          <w:rFonts w:asciiTheme="minorHAnsi" w:hAnsiTheme="minorHAnsi"/>
          <w:color w:val="000000" w:themeColor="text1"/>
        </w:rPr>
        <w:t>pressure in the epidural space</w:t>
      </w:r>
      <w:r w:rsidR="00836A2B" w:rsidRPr="00A86B7E">
        <w:rPr>
          <w:rFonts w:asciiTheme="minorHAnsi" w:hAnsiTheme="minorHAnsi"/>
          <w:color w:val="000000" w:themeColor="text1"/>
        </w:rPr>
        <w:t>, reducing perfusion pressure in the spinal arteries,</w:t>
      </w:r>
      <w:r w:rsidR="001934E6" w:rsidRPr="00A86B7E">
        <w:rPr>
          <w:rFonts w:asciiTheme="minorHAnsi" w:hAnsiTheme="minorHAnsi"/>
          <w:color w:val="000000" w:themeColor="text1"/>
        </w:rPr>
        <w:t xml:space="preserve"> and is </w:t>
      </w:r>
      <w:r w:rsidR="000D0211" w:rsidRPr="00A86B7E">
        <w:rPr>
          <w:rFonts w:asciiTheme="minorHAnsi" w:hAnsiTheme="minorHAnsi"/>
          <w:color w:val="000000" w:themeColor="text1"/>
        </w:rPr>
        <w:t xml:space="preserve">independently </w:t>
      </w:r>
      <w:r w:rsidR="00CF30A5" w:rsidRPr="00A86B7E">
        <w:rPr>
          <w:rFonts w:asciiTheme="minorHAnsi" w:hAnsiTheme="minorHAnsi"/>
          <w:color w:val="000000" w:themeColor="text1"/>
        </w:rPr>
        <w:t xml:space="preserve">associated with risks of </w:t>
      </w:r>
      <w:r w:rsidR="006018A9" w:rsidRPr="00A86B7E">
        <w:rPr>
          <w:rFonts w:asciiTheme="minorHAnsi" w:hAnsiTheme="minorHAnsi"/>
          <w:color w:val="000000" w:themeColor="text1"/>
        </w:rPr>
        <w:t xml:space="preserve">epidural </w:t>
      </w:r>
      <w:r w:rsidR="00CF30A5" w:rsidRPr="00A86B7E">
        <w:rPr>
          <w:rFonts w:asciiTheme="minorHAnsi" w:hAnsiTheme="minorHAnsi"/>
          <w:color w:val="000000" w:themeColor="text1"/>
        </w:rPr>
        <w:t xml:space="preserve">haematoma formation. In addition, </w:t>
      </w:r>
      <w:r w:rsidRPr="00A86B7E">
        <w:rPr>
          <w:rFonts w:asciiTheme="minorHAnsi" w:hAnsiTheme="minorHAnsi"/>
          <w:color w:val="000000" w:themeColor="text1"/>
        </w:rPr>
        <w:t>an</w:t>
      </w:r>
      <w:r w:rsidR="00BC0FA8" w:rsidRPr="00A86B7E">
        <w:rPr>
          <w:rFonts w:asciiTheme="minorHAnsi" w:hAnsiTheme="minorHAnsi"/>
          <w:color w:val="000000" w:themeColor="text1"/>
        </w:rPr>
        <w:t>a</w:t>
      </w:r>
      <w:r w:rsidRPr="00A86B7E">
        <w:rPr>
          <w:rFonts w:asciiTheme="minorHAnsi" w:hAnsiTheme="minorHAnsi"/>
          <w:color w:val="000000" w:themeColor="text1"/>
        </w:rPr>
        <w:t xml:space="preserve">esthesia of the lower limbs may mask </w:t>
      </w:r>
      <w:r w:rsidR="00CF30A5" w:rsidRPr="00A86B7E">
        <w:rPr>
          <w:rFonts w:asciiTheme="minorHAnsi" w:hAnsiTheme="minorHAnsi"/>
          <w:color w:val="000000" w:themeColor="text1"/>
        </w:rPr>
        <w:t xml:space="preserve">the presentation of SCI </w:t>
      </w:r>
      <w:r w:rsidRPr="00A86B7E">
        <w:rPr>
          <w:rFonts w:asciiTheme="minorHAnsi" w:hAnsiTheme="minorHAnsi"/>
          <w:color w:val="000000" w:themeColor="text1"/>
        </w:rPr>
        <w:t>and delay intervention</w:t>
      </w:r>
      <w:r w:rsidR="00BC0FA8" w:rsidRPr="00A86B7E">
        <w:rPr>
          <w:rFonts w:asciiTheme="minorHAnsi" w:hAnsiTheme="minorHAnsi"/>
          <w:color w:val="000000" w:themeColor="text1"/>
        </w:rPr>
        <w:t xml:space="preserve"> as it did so in one case described in this report</w:t>
      </w:r>
      <w:r w:rsidRPr="00A86B7E">
        <w:rPr>
          <w:rFonts w:asciiTheme="minorHAnsi" w:hAnsiTheme="minorHAnsi"/>
          <w:color w:val="000000" w:themeColor="text1"/>
        </w:rPr>
        <w:t xml:space="preserve">. </w:t>
      </w:r>
      <w:r w:rsidR="00CF30A5" w:rsidRPr="00A86B7E">
        <w:rPr>
          <w:rFonts w:asciiTheme="minorHAnsi" w:hAnsiTheme="minorHAnsi"/>
          <w:color w:val="000000" w:themeColor="text1"/>
        </w:rPr>
        <w:t xml:space="preserve"> </w:t>
      </w:r>
      <w:r w:rsidR="00700835" w:rsidRPr="00A86B7E">
        <w:rPr>
          <w:rFonts w:asciiTheme="minorHAnsi" w:hAnsiTheme="minorHAnsi"/>
          <w:color w:val="000000" w:themeColor="text1"/>
        </w:rPr>
        <w:t>Transversus abdominus plane or rectus sheath block are alternative forms of regional anaesthesia</w:t>
      </w:r>
      <w:r w:rsidR="007913B8" w:rsidRPr="00A86B7E">
        <w:rPr>
          <w:rFonts w:asciiTheme="minorHAnsi" w:hAnsiTheme="minorHAnsi"/>
          <w:color w:val="000000" w:themeColor="text1"/>
        </w:rPr>
        <w:t xml:space="preserve"> in pancreas transplantation</w:t>
      </w:r>
      <w:r w:rsidR="00700835" w:rsidRPr="00A86B7E">
        <w:rPr>
          <w:rFonts w:asciiTheme="minorHAnsi" w:hAnsiTheme="minorHAnsi"/>
          <w:color w:val="000000" w:themeColor="text1"/>
        </w:rPr>
        <w:t xml:space="preserve"> which are not associated with hypotension</w:t>
      </w:r>
      <w:r w:rsidR="007913B8" w:rsidRPr="00A86B7E">
        <w:rPr>
          <w:rFonts w:asciiTheme="minorHAnsi" w:hAnsiTheme="minorHAnsi"/>
          <w:color w:val="000000" w:themeColor="text1"/>
        </w:rPr>
        <w:t xml:space="preserve"> </w:t>
      </w:r>
      <w:r w:rsidR="007913B8" w:rsidRPr="00A86B7E">
        <w:rPr>
          <w:rFonts w:asciiTheme="minorHAnsi" w:hAnsiTheme="minorHAnsi"/>
          <w:color w:val="000000" w:themeColor="text1"/>
        </w:rPr>
        <w:fldChar w:fldCharType="begin">
          <w:fldData xml:space="preserve">PEVuZE5vdGU+PENpdGU+PEF1dGhvcj5IYXVza2VuPC9BdXRob3I+PFllYXI+MjAxOTwvWWVhcj48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</w:fldData>
        </w:fldChar>
      </w:r>
      <w:r w:rsidR="001E4F71" w:rsidRPr="00A86B7E">
        <w:rPr>
          <w:rFonts w:asciiTheme="minorHAnsi" w:hAnsiTheme="minorHAnsi"/>
          <w:color w:val="000000" w:themeColor="text1"/>
        </w:rPr>
        <w:instrText xml:space="preserve"> ADDIN EN.CITE </w:instrText>
      </w:r>
      <w:r w:rsidR="001E4F71" w:rsidRPr="00A86B7E">
        <w:rPr>
          <w:rFonts w:asciiTheme="minorHAnsi" w:hAnsiTheme="minorHAnsi"/>
          <w:color w:val="000000" w:themeColor="text1"/>
        </w:rPr>
        <w:fldChar w:fldCharType="begin">
          <w:fldData xml:space="preserve">PEVuZE5vdGU+PENpdGU+PEF1dGhvcj5IYXVza2VuPC9BdXRob3I+PFllYXI+MjAxOTwvWWVhcj48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</w:fldData>
        </w:fldChar>
      </w:r>
      <w:r w:rsidR="001E4F71" w:rsidRPr="00A86B7E">
        <w:rPr>
          <w:rFonts w:asciiTheme="minorHAnsi" w:hAnsiTheme="minorHAnsi"/>
          <w:color w:val="000000" w:themeColor="text1"/>
        </w:rPr>
        <w:instrText xml:space="preserve"> ADDIN EN.CITE.DATA </w:instrText>
      </w:r>
      <w:r w:rsidR="001E4F71" w:rsidRPr="00A86B7E">
        <w:rPr>
          <w:rFonts w:asciiTheme="minorHAnsi" w:hAnsiTheme="minorHAnsi"/>
          <w:color w:val="000000" w:themeColor="text1"/>
        </w:rPr>
      </w:r>
      <w:r w:rsidR="001E4F71" w:rsidRPr="00A86B7E">
        <w:rPr>
          <w:rFonts w:asciiTheme="minorHAnsi" w:hAnsiTheme="minorHAnsi"/>
          <w:color w:val="000000" w:themeColor="text1"/>
        </w:rPr>
        <w:fldChar w:fldCharType="end"/>
      </w:r>
      <w:r w:rsidR="007913B8" w:rsidRPr="00A86B7E">
        <w:rPr>
          <w:rFonts w:asciiTheme="minorHAnsi" w:hAnsiTheme="minorHAnsi"/>
          <w:color w:val="000000" w:themeColor="text1"/>
        </w:rPr>
      </w:r>
      <w:r w:rsidR="007913B8" w:rsidRPr="00A86B7E">
        <w:rPr>
          <w:rFonts w:asciiTheme="minorHAnsi" w:hAnsiTheme="minorHAnsi"/>
          <w:color w:val="000000" w:themeColor="text1"/>
        </w:rPr>
        <w:fldChar w:fldCharType="separate"/>
      </w:r>
      <w:r w:rsidR="001E4F71" w:rsidRPr="00A86B7E">
        <w:rPr>
          <w:rFonts w:asciiTheme="minorHAnsi" w:hAnsiTheme="minorHAnsi"/>
          <w:noProof/>
          <w:color w:val="000000" w:themeColor="text1"/>
          <w:vertAlign w:val="superscript"/>
        </w:rPr>
        <w:t>16,17</w:t>
      </w:r>
      <w:r w:rsidR="007913B8" w:rsidRPr="00A86B7E">
        <w:rPr>
          <w:rFonts w:asciiTheme="minorHAnsi" w:hAnsiTheme="minorHAnsi"/>
          <w:color w:val="000000" w:themeColor="text1"/>
        </w:rPr>
        <w:fldChar w:fldCharType="end"/>
      </w:r>
      <w:r w:rsidR="00700835" w:rsidRPr="00A86B7E">
        <w:rPr>
          <w:rFonts w:asciiTheme="minorHAnsi" w:hAnsiTheme="minorHAnsi"/>
          <w:color w:val="000000" w:themeColor="text1"/>
        </w:rPr>
        <w:t>. The authors would not recommend routine use of epidural anaesthesia in pancreas transplantation.</w:t>
      </w:r>
    </w:p>
    <w:p w14:paraId="6DB933E2" w14:textId="77169FE3" w:rsidR="00E17929" w:rsidRPr="00A86B7E" w:rsidRDefault="00E17929" w:rsidP="002940C2">
      <w:pPr>
        <w:spacing w:line="480" w:lineRule="auto"/>
        <w:jc w:val="both"/>
        <w:rPr>
          <w:rFonts w:asciiTheme="minorHAnsi" w:hAnsiTheme="minorHAnsi"/>
          <w:color w:val="000000" w:themeColor="text1"/>
        </w:rPr>
      </w:pPr>
    </w:p>
    <w:p w14:paraId="75084B73" w14:textId="309C31E9" w:rsidR="00E96275" w:rsidRPr="00A86B7E" w:rsidRDefault="00926F14"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Following SPK transplantation, between 13-35% of kidney transplants will have delayed graft function</w:t>
      </w:r>
      <w:r w:rsidR="00BB3BA6" w:rsidRPr="00A86B7E">
        <w:rPr>
          <w:rFonts w:asciiTheme="minorHAnsi" w:hAnsiTheme="minorHAnsi"/>
          <w:color w:val="000000" w:themeColor="text1"/>
        </w:rPr>
        <w:t xml:space="preserve"> </w:t>
      </w:r>
      <w:r w:rsidRPr="00A86B7E">
        <w:rPr>
          <w:rFonts w:asciiTheme="minorHAnsi" w:hAnsiTheme="minorHAnsi"/>
          <w:color w:val="000000" w:themeColor="text1"/>
        </w:rPr>
        <w:fldChar w:fldCharType="begin">
          <w:fldData xml:space="preserve">PEVuZE5vdGU+PENpdGU+PEF1dGhvcj5Lb3BwPC9BdXRob3I+PFllYXI+MjAxODwvWWVhcj48UmVj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</w:fldData>
        </w:fldChar>
      </w:r>
      <w:r w:rsidR="001E4F71" w:rsidRPr="00A86B7E">
        <w:rPr>
          <w:rFonts w:asciiTheme="minorHAnsi" w:hAnsiTheme="minorHAnsi"/>
          <w:color w:val="000000" w:themeColor="text1"/>
        </w:rPr>
        <w:instrText xml:space="preserve"> ADDIN EN.CITE </w:instrText>
      </w:r>
      <w:r w:rsidR="001E4F71" w:rsidRPr="00A86B7E">
        <w:rPr>
          <w:rFonts w:asciiTheme="minorHAnsi" w:hAnsiTheme="minorHAnsi"/>
          <w:color w:val="000000" w:themeColor="text1"/>
        </w:rPr>
        <w:fldChar w:fldCharType="begin">
          <w:fldData xml:space="preserve">PEVuZE5vdGU+PENpdGU+PEF1dGhvcj5Lb3BwPC9BdXRob3I+PFllYXI+MjAxODwvWWVhcj48UmVj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</w:fldData>
        </w:fldChar>
      </w:r>
      <w:r w:rsidR="001E4F71" w:rsidRPr="00A86B7E">
        <w:rPr>
          <w:rFonts w:asciiTheme="minorHAnsi" w:hAnsiTheme="minorHAnsi"/>
          <w:color w:val="000000" w:themeColor="text1"/>
        </w:rPr>
        <w:instrText xml:space="preserve"> ADDIN EN.CITE.DATA </w:instrText>
      </w:r>
      <w:r w:rsidR="001E4F71" w:rsidRPr="00A86B7E">
        <w:rPr>
          <w:rFonts w:asciiTheme="minorHAnsi" w:hAnsiTheme="minorHAnsi"/>
          <w:color w:val="000000" w:themeColor="text1"/>
        </w:rPr>
      </w:r>
      <w:r w:rsidR="001E4F71" w:rsidRPr="00A86B7E">
        <w:rPr>
          <w:rFonts w:asciiTheme="minorHAnsi" w:hAnsiTheme="minorHAnsi"/>
          <w:color w:val="000000" w:themeColor="text1"/>
        </w:rPr>
        <w:fldChar w:fldCharType="end"/>
      </w:r>
      <w:r w:rsidRPr="00A86B7E">
        <w:rPr>
          <w:rFonts w:asciiTheme="minorHAnsi" w:hAnsiTheme="minorHAnsi"/>
          <w:color w:val="000000" w:themeColor="text1"/>
        </w:rPr>
      </w:r>
      <w:r w:rsidRPr="00A86B7E">
        <w:rPr>
          <w:rFonts w:asciiTheme="minorHAnsi" w:hAnsiTheme="minorHAnsi"/>
          <w:color w:val="000000" w:themeColor="text1"/>
        </w:rPr>
        <w:fldChar w:fldCharType="separate"/>
      </w:r>
      <w:r w:rsidR="001E4F71" w:rsidRPr="00A86B7E">
        <w:rPr>
          <w:rFonts w:asciiTheme="minorHAnsi" w:hAnsiTheme="minorHAnsi"/>
          <w:noProof/>
          <w:color w:val="000000" w:themeColor="text1"/>
          <w:vertAlign w:val="superscript"/>
        </w:rPr>
        <w:t>18</w:t>
      </w:r>
      <w:r w:rsidRPr="00A86B7E">
        <w:rPr>
          <w:rFonts w:asciiTheme="minorHAnsi" w:hAnsiTheme="minorHAnsi"/>
          <w:color w:val="000000" w:themeColor="text1"/>
        </w:rPr>
        <w:fldChar w:fldCharType="end"/>
      </w:r>
      <w:r w:rsidRPr="00A86B7E">
        <w:rPr>
          <w:rFonts w:asciiTheme="minorHAnsi" w:hAnsiTheme="minorHAnsi"/>
          <w:color w:val="000000" w:themeColor="text1"/>
        </w:rPr>
        <w:t>.</w:t>
      </w:r>
      <w:r w:rsidR="001C65A6" w:rsidRPr="00A86B7E">
        <w:rPr>
          <w:rFonts w:asciiTheme="minorHAnsi" w:hAnsiTheme="minorHAnsi"/>
          <w:color w:val="000000" w:themeColor="text1"/>
        </w:rPr>
        <w:t xml:space="preserve"> </w:t>
      </w:r>
      <w:r w:rsidR="00FC48E5" w:rsidRPr="00A86B7E">
        <w:rPr>
          <w:rFonts w:asciiTheme="minorHAnsi" w:hAnsiTheme="minorHAnsi"/>
          <w:color w:val="000000" w:themeColor="text1"/>
        </w:rPr>
        <w:t>In the immediate post</w:t>
      </w:r>
      <w:r w:rsidR="00982E1A" w:rsidRPr="00A86B7E">
        <w:rPr>
          <w:rFonts w:asciiTheme="minorHAnsi" w:hAnsiTheme="minorHAnsi"/>
          <w:color w:val="000000" w:themeColor="text1"/>
        </w:rPr>
        <w:t>-</w:t>
      </w:r>
      <w:r w:rsidR="00FC48E5" w:rsidRPr="00A86B7E">
        <w:rPr>
          <w:rFonts w:asciiTheme="minorHAnsi" w:hAnsiTheme="minorHAnsi"/>
          <w:color w:val="000000" w:themeColor="text1"/>
        </w:rPr>
        <w:t>transplant period</w:t>
      </w:r>
      <w:r w:rsidR="007A1AF1" w:rsidRPr="00A86B7E">
        <w:rPr>
          <w:rFonts w:asciiTheme="minorHAnsi" w:hAnsiTheme="minorHAnsi"/>
          <w:color w:val="000000" w:themeColor="text1"/>
        </w:rPr>
        <w:t>,</w:t>
      </w:r>
      <w:r w:rsidR="00FC48E5" w:rsidRPr="00A86B7E">
        <w:rPr>
          <w:rFonts w:asciiTheme="minorHAnsi" w:hAnsiTheme="minorHAnsi"/>
          <w:color w:val="000000" w:themeColor="text1"/>
        </w:rPr>
        <w:t xml:space="preserve"> when avoidance of hypotension is important, </w:t>
      </w:r>
      <w:r w:rsidR="00066598" w:rsidRPr="00A86B7E">
        <w:rPr>
          <w:rFonts w:asciiTheme="minorHAnsi" w:hAnsiTheme="minorHAnsi"/>
          <w:color w:val="000000" w:themeColor="text1"/>
        </w:rPr>
        <w:t>h</w:t>
      </w:r>
      <w:r w:rsidR="0079138C" w:rsidRPr="00A86B7E">
        <w:rPr>
          <w:rFonts w:asciiTheme="minorHAnsi" w:hAnsiTheme="minorHAnsi"/>
          <w:color w:val="000000" w:themeColor="text1"/>
        </w:rPr>
        <w:t>a</w:t>
      </w:r>
      <w:r w:rsidR="00066598" w:rsidRPr="00A86B7E">
        <w:rPr>
          <w:rFonts w:asciiTheme="minorHAnsi" w:hAnsiTheme="minorHAnsi"/>
          <w:color w:val="000000" w:themeColor="text1"/>
        </w:rPr>
        <w:t>emofiltration may be safer than h</w:t>
      </w:r>
      <w:r w:rsidR="00145092" w:rsidRPr="00A86B7E">
        <w:rPr>
          <w:rFonts w:asciiTheme="minorHAnsi" w:hAnsiTheme="minorHAnsi"/>
          <w:color w:val="000000" w:themeColor="text1"/>
        </w:rPr>
        <w:t>a</w:t>
      </w:r>
      <w:r w:rsidR="00066598" w:rsidRPr="00A86B7E">
        <w:rPr>
          <w:rFonts w:asciiTheme="minorHAnsi" w:hAnsiTheme="minorHAnsi"/>
          <w:color w:val="000000" w:themeColor="text1"/>
        </w:rPr>
        <w:t>emodialysis</w:t>
      </w:r>
      <w:r w:rsidR="00A222AB" w:rsidRPr="00A86B7E">
        <w:rPr>
          <w:rFonts w:asciiTheme="minorHAnsi" w:hAnsiTheme="minorHAnsi"/>
          <w:color w:val="000000" w:themeColor="text1"/>
        </w:rPr>
        <w:t xml:space="preserve"> in diabetic patients with hypotension</w:t>
      </w:r>
      <w:r w:rsidR="00066598" w:rsidRPr="00A86B7E">
        <w:rPr>
          <w:rFonts w:asciiTheme="minorHAnsi" w:hAnsiTheme="minorHAnsi"/>
          <w:color w:val="000000" w:themeColor="text1"/>
        </w:rPr>
        <w:t>.</w:t>
      </w:r>
      <w:r w:rsidR="00BA7F6F" w:rsidRPr="00A86B7E">
        <w:rPr>
          <w:rFonts w:asciiTheme="minorHAnsi" w:hAnsiTheme="minorHAnsi"/>
          <w:color w:val="000000" w:themeColor="text1"/>
        </w:rPr>
        <w:t xml:space="preserve"> </w:t>
      </w:r>
    </w:p>
    <w:p w14:paraId="39C90BE2" w14:textId="70D9B284" w:rsidR="00FB7CF7" w:rsidRPr="00A86B7E" w:rsidRDefault="00FB7CF7" w:rsidP="002940C2">
      <w:pPr>
        <w:spacing w:line="480" w:lineRule="auto"/>
        <w:jc w:val="both"/>
        <w:rPr>
          <w:rFonts w:asciiTheme="minorHAnsi" w:hAnsiTheme="minorHAnsi"/>
          <w:color w:val="000000" w:themeColor="text1"/>
        </w:rPr>
      </w:pPr>
    </w:p>
    <w:p w14:paraId="5A437FC6" w14:textId="3BEA267D" w:rsidR="003741CF" w:rsidRPr="00A86B7E" w:rsidRDefault="00FB7CF7"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Although hypotension h</w:t>
      </w:r>
      <w:r w:rsidR="00976A8E" w:rsidRPr="00A86B7E">
        <w:rPr>
          <w:rFonts w:asciiTheme="minorHAnsi" w:hAnsiTheme="minorHAnsi"/>
          <w:color w:val="000000" w:themeColor="text1"/>
        </w:rPr>
        <w:t>as been identified as a probable</w:t>
      </w:r>
      <w:r w:rsidRPr="00A86B7E">
        <w:rPr>
          <w:rFonts w:asciiTheme="minorHAnsi" w:hAnsiTheme="minorHAnsi"/>
          <w:color w:val="000000" w:themeColor="text1"/>
        </w:rPr>
        <w:t xml:space="preserve"> risk factor for SCIIPT, </w:t>
      </w:r>
      <w:r w:rsidR="001A133A" w:rsidRPr="00A86B7E">
        <w:rPr>
          <w:rFonts w:asciiTheme="minorHAnsi" w:hAnsiTheme="minorHAnsi"/>
          <w:color w:val="000000" w:themeColor="text1"/>
        </w:rPr>
        <w:t xml:space="preserve">the </w:t>
      </w:r>
      <w:r w:rsidRPr="00A86B7E">
        <w:rPr>
          <w:rFonts w:asciiTheme="minorHAnsi" w:hAnsiTheme="minorHAnsi"/>
          <w:color w:val="000000" w:themeColor="text1"/>
        </w:rPr>
        <w:t xml:space="preserve">incidence of hypotension during pancreas transplantation </w:t>
      </w:r>
      <w:r w:rsidR="003E1940" w:rsidRPr="00A86B7E">
        <w:rPr>
          <w:rFonts w:asciiTheme="minorHAnsi" w:hAnsiTheme="minorHAnsi"/>
          <w:color w:val="000000" w:themeColor="text1"/>
        </w:rPr>
        <w:t xml:space="preserve">in patients who have not developed SCIIPT </w:t>
      </w:r>
      <w:r w:rsidRPr="00A86B7E">
        <w:rPr>
          <w:rFonts w:asciiTheme="minorHAnsi" w:hAnsiTheme="minorHAnsi"/>
          <w:color w:val="000000" w:themeColor="text1"/>
        </w:rPr>
        <w:t>has not been defi</w:t>
      </w:r>
      <w:r w:rsidR="003E1940" w:rsidRPr="00A86B7E">
        <w:rPr>
          <w:rFonts w:asciiTheme="minorHAnsi" w:hAnsiTheme="minorHAnsi"/>
          <w:color w:val="000000" w:themeColor="text1"/>
        </w:rPr>
        <w:t>ned in the literature.</w:t>
      </w:r>
      <w:r w:rsidR="00D1035C" w:rsidRPr="00A86B7E">
        <w:rPr>
          <w:rFonts w:asciiTheme="minorHAnsi" w:hAnsiTheme="minorHAnsi"/>
          <w:color w:val="000000" w:themeColor="text1"/>
        </w:rPr>
        <w:t xml:space="preserve"> Anecdotally, </w:t>
      </w:r>
      <w:r w:rsidR="00D1035C" w:rsidRPr="00A86B7E">
        <w:rPr>
          <w:rFonts w:asciiTheme="minorHAnsi" w:hAnsiTheme="minorHAnsi"/>
          <w:color w:val="000000" w:themeColor="text1"/>
        </w:rPr>
        <w:lastRenderedPageBreak/>
        <w:t xml:space="preserve">hypotension is often encountered during pancreas transplantation, </w:t>
      </w:r>
      <w:r w:rsidR="007A749D" w:rsidRPr="00A86B7E">
        <w:rPr>
          <w:rFonts w:asciiTheme="minorHAnsi" w:hAnsiTheme="minorHAnsi"/>
          <w:color w:val="000000" w:themeColor="text1"/>
        </w:rPr>
        <w:t xml:space="preserve">probably </w:t>
      </w:r>
      <w:r w:rsidR="00D1035C" w:rsidRPr="00A86B7E">
        <w:rPr>
          <w:rFonts w:asciiTheme="minorHAnsi" w:hAnsiTheme="minorHAnsi"/>
          <w:color w:val="000000" w:themeColor="text1"/>
        </w:rPr>
        <w:t xml:space="preserve">due </w:t>
      </w:r>
      <w:r w:rsidR="001A133A" w:rsidRPr="00A86B7E">
        <w:rPr>
          <w:rFonts w:asciiTheme="minorHAnsi" w:hAnsiTheme="minorHAnsi"/>
          <w:color w:val="000000" w:themeColor="text1"/>
        </w:rPr>
        <w:t>bleeding</w:t>
      </w:r>
      <w:r w:rsidR="007A749D" w:rsidRPr="00A86B7E">
        <w:rPr>
          <w:rFonts w:asciiTheme="minorHAnsi" w:hAnsiTheme="minorHAnsi"/>
          <w:color w:val="000000" w:themeColor="text1"/>
        </w:rPr>
        <w:t xml:space="preserve"> </w:t>
      </w:r>
      <w:r w:rsidR="007A749D" w:rsidRPr="00A86B7E">
        <w:rPr>
          <w:rFonts w:asciiTheme="minorHAnsi" w:hAnsiTheme="minorHAnsi"/>
          <w:color w:val="000000" w:themeColor="text1"/>
        </w:rPr>
        <w:fldChar w:fldCharType="begin">
          <w:fldData xml:space="preserve">PEVuZE5vdGU+PENpdGU+PEF1dGhvcj5CYW5nYTwvQXV0aG9yPjxZZWFyPjIwMTI8L1llYXI+PFJl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</w:fldData>
        </w:fldChar>
      </w:r>
      <w:r w:rsidR="001E4F71" w:rsidRPr="00A86B7E">
        <w:rPr>
          <w:rFonts w:asciiTheme="minorHAnsi" w:hAnsiTheme="minorHAnsi"/>
          <w:color w:val="000000" w:themeColor="text1"/>
        </w:rPr>
        <w:instrText xml:space="preserve"> ADDIN EN.CITE </w:instrText>
      </w:r>
      <w:r w:rsidR="001E4F71" w:rsidRPr="00A86B7E">
        <w:rPr>
          <w:rFonts w:asciiTheme="minorHAnsi" w:hAnsiTheme="minorHAnsi"/>
          <w:color w:val="000000" w:themeColor="text1"/>
        </w:rPr>
        <w:fldChar w:fldCharType="begin">
          <w:fldData xml:space="preserve">PEVuZE5vdGU+PENpdGU+PEF1dGhvcj5CYW5nYTwvQXV0aG9yPjxZZWFyPjIwMTI8L1llYXI+PFJl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</w:fldData>
        </w:fldChar>
      </w:r>
      <w:r w:rsidR="001E4F71" w:rsidRPr="00A86B7E">
        <w:rPr>
          <w:rFonts w:asciiTheme="minorHAnsi" w:hAnsiTheme="minorHAnsi"/>
          <w:color w:val="000000" w:themeColor="text1"/>
        </w:rPr>
        <w:instrText xml:space="preserve"> ADDIN EN.CITE.DATA </w:instrText>
      </w:r>
      <w:r w:rsidR="001E4F71" w:rsidRPr="00A86B7E">
        <w:rPr>
          <w:rFonts w:asciiTheme="minorHAnsi" w:hAnsiTheme="minorHAnsi"/>
          <w:color w:val="000000" w:themeColor="text1"/>
        </w:rPr>
      </w:r>
      <w:r w:rsidR="001E4F71" w:rsidRPr="00A86B7E">
        <w:rPr>
          <w:rFonts w:asciiTheme="minorHAnsi" w:hAnsiTheme="minorHAnsi"/>
          <w:color w:val="000000" w:themeColor="text1"/>
        </w:rPr>
        <w:fldChar w:fldCharType="end"/>
      </w:r>
      <w:r w:rsidR="007A749D" w:rsidRPr="00A86B7E">
        <w:rPr>
          <w:rFonts w:asciiTheme="minorHAnsi" w:hAnsiTheme="minorHAnsi"/>
          <w:color w:val="000000" w:themeColor="text1"/>
        </w:rPr>
      </w:r>
      <w:r w:rsidR="007A749D" w:rsidRPr="00A86B7E">
        <w:rPr>
          <w:rFonts w:asciiTheme="minorHAnsi" w:hAnsiTheme="minorHAnsi"/>
          <w:color w:val="000000" w:themeColor="text1"/>
        </w:rPr>
        <w:fldChar w:fldCharType="separate"/>
      </w:r>
      <w:r w:rsidR="001E4F71" w:rsidRPr="00A86B7E">
        <w:rPr>
          <w:rFonts w:asciiTheme="minorHAnsi" w:hAnsiTheme="minorHAnsi"/>
          <w:noProof/>
          <w:color w:val="000000" w:themeColor="text1"/>
          <w:vertAlign w:val="superscript"/>
        </w:rPr>
        <w:t>19</w:t>
      </w:r>
      <w:r w:rsidR="007A749D" w:rsidRPr="00A86B7E">
        <w:rPr>
          <w:rFonts w:asciiTheme="minorHAnsi" w:hAnsiTheme="minorHAnsi"/>
          <w:color w:val="000000" w:themeColor="text1"/>
        </w:rPr>
        <w:fldChar w:fldCharType="end"/>
      </w:r>
      <w:r w:rsidR="001A133A" w:rsidRPr="00A86B7E">
        <w:rPr>
          <w:rFonts w:asciiTheme="minorHAnsi" w:hAnsiTheme="minorHAnsi"/>
          <w:color w:val="000000" w:themeColor="text1"/>
        </w:rPr>
        <w:t>,</w:t>
      </w:r>
      <w:r w:rsidR="00D1035C" w:rsidRPr="00A86B7E">
        <w:rPr>
          <w:rFonts w:asciiTheme="minorHAnsi" w:hAnsiTheme="minorHAnsi"/>
          <w:color w:val="000000" w:themeColor="text1"/>
        </w:rPr>
        <w:t xml:space="preserve"> </w:t>
      </w:r>
      <w:r w:rsidR="001A133A" w:rsidRPr="00A86B7E">
        <w:rPr>
          <w:rFonts w:asciiTheme="minorHAnsi" w:hAnsiTheme="minorHAnsi"/>
          <w:color w:val="000000" w:themeColor="text1"/>
        </w:rPr>
        <w:t xml:space="preserve">autonomic dysregulation in diabetes and </w:t>
      </w:r>
      <w:r w:rsidR="00D1035C" w:rsidRPr="00A86B7E">
        <w:rPr>
          <w:rFonts w:asciiTheme="minorHAnsi" w:hAnsiTheme="minorHAnsi"/>
          <w:color w:val="000000" w:themeColor="text1"/>
        </w:rPr>
        <w:t>post-reperfusion</w:t>
      </w:r>
      <w:r w:rsidR="003E1940" w:rsidRPr="00A86B7E">
        <w:rPr>
          <w:rFonts w:asciiTheme="minorHAnsi" w:hAnsiTheme="minorHAnsi"/>
          <w:color w:val="000000" w:themeColor="text1"/>
        </w:rPr>
        <w:t xml:space="preserve"> </w:t>
      </w:r>
      <w:r w:rsidR="00D1035C" w:rsidRPr="00A86B7E">
        <w:rPr>
          <w:rFonts w:asciiTheme="minorHAnsi" w:hAnsiTheme="minorHAnsi"/>
          <w:color w:val="000000" w:themeColor="text1"/>
        </w:rPr>
        <w:t>syndrome</w:t>
      </w:r>
      <w:r w:rsidR="007A749D" w:rsidRPr="00A86B7E">
        <w:rPr>
          <w:rFonts w:asciiTheme="minorHAnsi" w:hAnsiTheme="minorHAnsi"/>
          <w:color w:val="000000" w:themeColor="text1"/>
        </w:rPr>
        <w:t xml:space="preserve"> </w:t>
      </w:r>
      <w:r w:rsidR="007A749D" w:rsidRPr="00A86B7E">
        <w:rPr>
          <w:rFonts w:asciiTheme="minorHAnsi" w:hAnsiTheme="minorHAnsi"/>
          <w:color w:val="000000" w:themeColor="text1"/>
        </w:rPr>
        <w:fldChar w:fldCharType="begin"/>
      </w:r>
      <w:r w:rsidR="001E4F71" w:rsidRPr="00A86B7E">
        <w:rPr>
          <w:rFonts w:asciiTheme="minorHAnsi" w:hAnsiTheme="minorHAnsi"/>
          <w:color w:val="000000" w:themeColor="text1"/>
        </w:rPr>
        <w:instrText xml:space="preserve"> ADDIN EN.CITE &lt;EndNote&gt;&lt;Cite&gt;&lt;Author&gt;Dalal&lt;/Author&gt;&lt;Year&gt;2016&lt;/Year&gt;&lt;RecNum&gt;1490&lt;/RecNum&gt;&lt;DisplayText&gt;&lt;style face="superscript"&gt;20&lt;/style&gt;&lt;/DisplayText&gt;&lt;record&gt;&lt;rec-number&gt;1490&lt;/rec-number&gt;&lt;foreign-keys&gt;&lt;key app="EN" db-id="dsdrr950ue0ee9ea5ryved0lfxtrv5rsavt2" timestamp="1565706569" guid="83b658e4-f596-4963-9fe1-e1115487c26b"&gt;1490&lt;/key&gt;&lt;/foreign-keys&gt;&lt;ref-type name="Journal Article"&gt;17&lt;/ref-type&gt;&lt;contributors&gt;&lt;authors&gt;&lt;author&gt;Dalal, A.&lt;/author&gt;&lt;/authors&gt;&lt;/contributors&gt;&lt;auth-address&gt;Department of Anesthesiology, Icahn School of Medicine at Mount Sinai, 1428 Madison Avenue, New York, NY 10029, United States. Electronic address: aparna.dalal@mssm.edu.&lt;/auth-address&gt;&lt;titles&gt;&lt;title&gt;Intestinal transplantation: The anesthesia perspective&lt;/title&gt;&lt;secondary-title&gt;Transplant Rev (Orlando)&lt;/secondary-title&gt;&lt;alt-title&gt;Transplantation reviews (Orlando, Fla.)&lt;/alt-title&gt;&lt;/titles&gt;&lt;periodical&gt;&lt;full-title&gt;Transplant Rev (Orlando)&lt;/full-title&gt;&lt;abbr-1&gt;Transplantation reviews (Orlando, Fla.)&lt;/abbr-1&gt;&lt;/periodical&gt;&lt;alt-periodical&gt;&lt;full-title&gt;Transplant Rev (Orlando)&lt;/full-title&gt;&lt;abbr-1&gt;Transplantation reviews (Orlando, Fla.)&lt;/abbr-1&gt;&lt;/alt-periodical&gt;&lt;pages&gt;100-8&lt;/pages&gt;&lt;volume&gt;30&lt;/volume&gt;&lt;number&gt;2&lt;/number&gt;&lt;edition&gt;2015/12/20&lt;/edition&gt;&lt;keywords&gt;&lt;keyword&gt;Anesthesia/*methods&lt;/keyword&gt;&lt;keyword&gt;*Graft Survival&lt;/keyword&gt;&lt;keyword&gt;Humans&lt;/keyword&gt;&lt;keyword&gt;Intestines/*transplantation&lt;/keyword&gt;&lt;keyword&gt;*Living Donors&lt;/keyword&gt;&lt;keyword&gt;*Patient Selection&lt;/keyword&gt;&lt;keyword&gt;Waiting Lists&lt;/keyword&gt;&lt;/keywords&gt;&lt;dates&gt;&lt;year&gt;2016&lt;/year&gt;&lt;pub-dates&gt;&lt;date&gt;Apr&lt;/date&gt;&lt;/pub-dates&gt;&lt;/dates&gt;&lt;isbn&gt;0955-470x&lt;/isbn&gt;&lt;accession-num&gt;26683875&lt;/accession-num&gt;&lt;urls&gt;&lt;/urls&gt;&lt;electronic-resource-num&gt;10.1016/j.trre.2015.11.001&lt;/electronic-resource-num&gt;&lt;remote-database-provider&gt;NLM&lt;/remote-database-provider&gt;&lt;language&gt;eng&lt;/language&gt;&lt;/record&gt;&lt;/Cite&gt;&lt;/EndNote&gt;</w:instrText>
      </w:r>
      <w:r w:rsidR="007A749D" w:rsidRPr="00A86B7E">
        <w:rPr>
          <w:rFonts w:asciiTheme="minorHAnsi" w:hAnsiTheme="minorHAnsi"/>
          <w:color w:val="000000" w:themeColor="text1"/>
        </w:rPr>
        <w:fldChar w:fldCharType="separate"/>
      </w:r>
      <w:r w:rsidR="001E4F71" w:rsidRPr="00A86B7E">
        <w:rPr>
          <w:rFonts w:asciiTheme="minorHAnsi" w:hAnsiTheme="minorHAnsi"/>
          <w:noProof/>
          <w:color w:val="000000" w:themeColor="text1"/>
          <w:vertAlign w:val="superscript"/>
        </w:rPr>
        <w:t>20</w:t>
      </w:r>
      <w:r w:rsidR="007A749D" w:rsidRPr="00A86B7E">
        <w:rPr>
          <w:rFonts w:asciiTheme="minorHAnsi" w:hAnsiTheme="minorHAnsi"/>
          <w:color w:val="000000" w:themeColor="text1"/>
        </w:rPr>
        <w:fldChar w:fldCharType="end"/>
      </w:r>
      <w:r w:rsidR="00D1035C" w:rsidRPr="00A86B7E">
        <w:rPr>
          <w:rFonts w:asciiTheme="minorHAnsi" w:hAnsiTheme="minorHAnsi"/>
          <w:color w:val="000000" w:themeColor="text1"/>
        </w:rPr>
        <w:t>. It is not clear</w:t>
      </w:r>
      <w:r w:rsidR="003A5670" w:rsidRPr="00A86B7E">
        <w:rPr>
          <w:rFonts w:asciiTheme="minorHAnsi" w:hAnsiTheme="minorHAnsi"/>
          <w:color w:val="000000" w:themeColor="text1"/>
        </w:rPr>
        <w:t xml:space="preserve"> what ultimately led to spinal cord infarction in these six patients.</w:t>
      </w:r>
      <w:r w:rsidR="0073183F" w:rsidRPr="00A86B7E">
        <w:rPr>
          <w:rFonts w:asciiTheme="minorHAnsi" w:hAnsiTheme="minorHAnsi"/>
          <w:color w:val="000000" w:themeColor="text1"/>
        </w:rPr>
        <w:t xml:space="preserve"> </w:t>
      </w:r>
      <w:r w:rsidR="001A133A" w:rsidRPr="00A86B7E">
        <w:rPr>
          <w:rFonts w:asciiTheme="minorHAnsi" w:hAnsiTheme="minorHAnsi"/>
          <w:color w:val="000000" w:themeColor="text1"/>
        </w:rPr>
        <w:t xml:space="preserve">Whether the exact mechanism has been defined or not, SCIIPT remains a significant </w:t>
      </w:r>
      <w:r w:rsidR="001A701C" w:rsidRPr="00A86B7E">
        <w:rPr>
          <w:rFonts w:asciiTheme="minorHAnsi" w:hAnsiTheme="minorHAnsi"/>
          <w:color w:val="000000" w:themeColor="text1"/>
        </w:rPr>
        <w:t xml:space="preserve">risk to patients. In context, this is </w:t>
      </w:r>
      <w:r w:rsidR="001A133A" w:rsidRPr="00A86B7E">
        <w:rPr>
          <w:rFonts w:asciiTheme="minorHAnsi" w:hAnsiTheme="minorHAnsi"/>
          <w:color w:val="000000" w:themeColor="text1"/>
        </w:rPr>
        <w:t>comparable</w:t>
      </w:r>
      <w:r w:rsidR="007E3A3A" w:rsidRPr="00A86B7E">
        <w:rPr>
          <w:rFonts w:asciiTheme="minorHAnsi" w:hAnsiTheme="minorHAnsi"/>
          <w:color w:val="000000" w:themeColor="text1"/>
        </w:rPr>
        <w:t xml:space="preserve"> to the</w:t>
      </w:r>
      <w:r w:rsidR="001A133A" w:rsidRPr="00A86B7E">
        <w:rPr>
          <w:rFonts w:asciiTheme="minorHAnsi" w:hAnsiTheme="minorHAnsi"/>
          <w:color w:val="000000" w:themeColor="text1"/>
        </w:rPr>
        <w:t xml:space="preserve"> </w:t>
      </w:r>
      <w:r w:rsidR="0009119C" w:rsidRPr="00A86B7E">
        <w:rPr>
          <w:rFonts w:asciiTheme="minorHAnsi" w:hAnsiTheme="minorHAnsi"/>
          <w:color w:val="000000" w:themeColor="text1"/>
        </w:rPr>
        <w:t xml:space="preserve">risk </w:t>
      </w:r>
      <w:r w:rsidR="007E3A3A" w:rsidRPr="00A86B7E">
        <w:rPr>
          <w:rFonts w:asciiTheme="minorHAnsi" w:hAnsiTheme="minorHAnsi"/>
          <w:color w:val="000000" w:themeColor="text1"/>
        </w:rPr>
        <w:t>of</w:t>
      </w:r>
      <w:r w:rsidR="001A133A" w:rsidRPr="00A86B7E">
        <w:rPr>
          <w:rFonts w:asciiTheme="minorHAnsi" w:hAnsiTheme="minorHAnsi"/>
          <w:color w:val="000000" w:themeColor="text1"/>
        </w:rPr>
        <w:t xml:space="preserve"> bile duct injury in </w:t>
      </w:r>
      <w:r w:rsidR="0009119C" w:rsidRPr="00A86B7E">
        <w:rPr>
          <w:rFonts w:asciiTheme="minorHAnsi" w:hAnsiTheme="minorHAnsi"/>
          <w:color w:val="000000" w:themeColor="text1"/>
        </w:rPr>
        <w:t xml:space="preserve">laparoscopic </w:t>
      </w:r>
      <w:r w:rsidR="001A701C" w:rsidRPr="00A86B7E">
        <w:rPr>
          <w:rFonts w:asciiTheme="minorHAnsi" w:hAnsiTheme="minorHAnsi"/>
          <w:color w:val="000000" w:themeColor="text1"/>
        </w:rPr>
        <w:t>cholecystectomy</w:t>
      </w:r>
      <w:r w:rsidR="0009119C" w:rsidRPr="00A86B7E">
        <w:rPr>
          <w:rFonts w:asciiTheme="minorHAnsi" w:hAnsiTheme="minorHAnsi"/>
          <w:color w:val="000000" w:themeColor="text1"/>
        </w:rPr>
        <w:t xml:space="preserve"> </w:t>
      </w:r>
      <w:r w:rsidR="0009119C" w:rsidRPr="00A86B7E">
        <w:rPr>
          <w:rFonts w:asciiTheme="minorHAnsi" w:hAnsiTheme="minorHAnsi"/>
          <w:color w:val="000000" w:themeColor="text1"/>
        </w:rPr>
        <w:fldChar w:fldCharType="begin">
          <w:fldData xml:space="preserve">PEVuZE5vdGU+PENpdGU+PEF1dGhvcj5CYWlsZXk8L0F1dGhvcj48WWVhcj4xOTkxPC9ZZWFyPjxS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</w:fldData>
        </w:fldChar>
      </w:r>
      <w:r w:rsidR="001E4F71" w:rsidRPr="00A86B7E">
        <w:rPr>
          <w:rFonts w:asciiTheme="minorHAnsi" w:hAnsiTheme="minorHAnsi"/>
          <w:color w:val="000000" w:themeColor="text1"/>
        </w:rPr>
        <w:instrText xml:space="preserve"> ADDIN EN.CITE </w:instrText>
      </w:r>
      <w:r w:rsidR="001E4F71" w:rsidRPr="00A86B7E">
        <w:rPr>
          <w:rFonts w:asciiTheme="minorHAnsi" w:hAnsiTheme="minorHAnsi"/>
          <w:color w:val="000000" w:themeColor="text1"/>
        </w:rPr>
        <w:fldChar w:fldCharType="begin">
          <w:fldData xml:space="preserve">PEVuZE5vdGU+PENpdGU+PEF1dGhvcj5CYWlsZXk8L0F1dGhvcj48WWVhcj4xOTkxPC9ZZWFyPjxS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</w:fldData>
        </w:fldChar>
      </w:r>
      <w:r w:rsidR="001E4F71" w:rsidRPr="00A86B7E">
        <w:rPr>
          <w:rFonts w:asciiTheme="minorHAnsi" w:hAnsiTheme="minorHAnsi"/>
          <w:color w:val="000000" w:themeColor="text1"/>
        </w:rPr>
        <w:instrText xml:space="preserve"> ADDIN EN.CITE.DATA </w:instrText>
      </w:r>
      <w:r w:rsidR="001E4F71" w:rsidRPr="00A86B7E">
        <w:rPr>
          <w:rFonts w:asciiTheme="minorHAnsi" w:hAnsiTheme="minorHAnsi"/>
          <w:color w:val="000000" w:themeColor="text1"/>
        </w:rPr>
      </w:r>
      <w:r w:rsidR="001E4F71" w:rsidRPr="00A86B7E">
        <w:rPr>
          <w:rFonts w:asciiTheme="minorHAnsi" w:hAnsiTheme="minorHAnsi"/>
          <w:color w:val="000000" w:themeColor="text1"/>
        </w:rPr>
        <w:fldChar w:fldCharType="end"/>
      </w:r>
      <w:r w:rsidR="0009119C" w:rsidRPr="00A86B7E">
        <w:rPr>
          <w:rFonts w:asciiTheme="minorHAnsi" w:hAnsiTheme="minorHAnsi"/>
          <w:color w:val="000000" w:themeColor="text1"/>
        </w:rPr>
      </w:r>
      <w:r w:rsidR="0009119C" w:rsidRPr="00A86B7E">
        <w:rPr>
          <w:rFonts w:asciiTheme="minorHAnsi" w:hAnsiTheme="minorHAnsi"/>
          <w:color w:val="000000" w:themeColor="text1"/>
        </w:rPr>
        <w:fldChar w:fldCharType="separate"/>
      </w:r>
      <w:r w:rsidR="001E4F71" w:rsidRPr="00A86B7E">
        <w:rPr>
          <w:rFonts w:asciiTheme="minorHAnsi" w:hAnsiTheme="minorHAnsi"/>
          <w:noProof/>
          <w:color w:val="000000" w:themeColor="text1"/>
          <w:vertAlign w:val="superscript"/>
        </w:rPr>
        <w:t>21</w:t>
      </w:r>
      <w:r w:rsidR="0009119C" w:rsidRPr="00A86B7E">
        <w:rPr>
          <w:rFonts w:asciiTheme="minorHAnsi" w:hAnsiTheme="minorHAnsi"/>
          <w:color w:val="000000" w:themeColor="text1"/>
        </w:rPr>
        <w:fldChar w:fldCharType="end"/>
      </w:r>
      <w:r w:rsidR="00D017FD" w:rsidRPr="00A86B7E">
        <w:rPr>
          <w:rFonts w:asciiTheme="minorHAnsi" w:hAnsiTheme="minorHAnsi"/>
          <w:color w:val="000000" w:themeColor="text1"/>
        </w:rPr>
        <w:t xml:space="preserve"> - a complication </w:t>
      </w:r>
      <w:r w:rsidR="001C7322" w:rsidRPr="00A86B7E">
        <w:rPr>
          <w:rFonts w:asciiTheme="minorHAnsi" w:hAnsiTheme="minorHAnsi"/>
          <w:color w:val="000000" w:themeColor="text1"/>
        </w:rPr>
        <w:t>often</w:t>
      </w:r>
      <w:r w:rsidR="00D017FD" w:rsidRPr="00A86B7E">
        <w:rPr>
          <w:rFonts w:asciiTheme="minorHAnsi" w:hAnsiTheme="minorHAnsi"/>
          <w:color w:val="000000" w:themeColor="text1"/>
        </w:rPr>
        <w:t xml:space="preserve"> describe</w:t>
      </w:r>
      <w:r w:rsidR="001C7322" w:rsidRPr="00A86B7E">
        <w:rPr>
          <w:rFonts w:asciiTheme="minorHAnsi" w:hAnsiTheme="minorHAnsi"/>
          <w:color w:val="000000" w:themeColor="text1"/>
        </w:rPr>
        <w:t>d</w:t>
      </w:r>
      <w:r w:rsidR="00D017FD" w:rsidRPr="00A86B7E">
        <w:rPr>
          <w:rFonts w:asciiTheme="minorHAnsi" w:hAnsiTheme="minorHAnsi"/>
          <w:color w:val="000000" w:themeColor="text1"/>
        </w:rPr>
        <w:t xml:space="preserve"> to patients</w:t>
      </w:r>
      <w:r w:rsidR="00976A8E" w:rsidRPr="00A86B7E">
        <w:rPr>
          <w:rFonts w:asciiTheme="minorHAnsi" w:hAnsiTheme="minorHAnsi"/>
          <w:color w:val="000000" w:themeColor="text1"/>
        </w:rPr>
        <w:t xml:space="preserve"> during informed consent</w:t>
      </w:r>
      <w:r w:rsidR="00D017FD" w:rsidRPr="00A86B7E">
        <w:rPr>
          <w:rFonts w:asciiTheme="minorHAnsi" w:hAnsiTheme="minorHAnsi"/>
          <w:color w:val="000000" w:themeColor="text1"/>
        </w:rPr>
        <w:t>.</w:t>
      </w:r>
      <w:r w:rsidR="00E925F0" w:rsidRPr="00A86B7E">
        <w:rPr>
          <w:rFonts w:asciiTheme="minorHAnsi" w:hAnsiTheme="minorHAnsi"/>
          <w:color w:val="000000" w:themeColor="text1"/>
        </w:rPr>
        <w:t xml:space="preserve"> </w:t>
      </w:r>
    </w:p>
    <w:p w14:paraId="7B55D033" w14:textId="77777777" w:rsidR="003A5670" w:rsidRPr="00A86B7E" w:rsidRDefault="003A5670" w:rsidP="002940C2">
      <w:pPr>
        <w:spacing w:line="480" w:lineRule="auto"/>
        <w:jc w:val="both"/>
        <w:rPr>
          <w:rFonts w:asciiTheme="minorHAnsi" w:hAnsiTheme="minorHAnsi"/>
          <w:color w:val="000000" w:themeColor="text1"/>
        </w:rPr>
      </w:pPr>
    </w:p>
    <w:p w14:paraId="6A89B8A7" w14:textId="014B45F7" w:rsidR="003741CF" w:rsidRPr="00A86B7E" w:rsidRDefault="00F72231" w:rsidP="002940C2">
      <w:pPr>
        <w:spacing w:line="480" w:lineRule="auto"/>
        <w:jc w:val="both"/>
        <w:rPr>
          <w:rFonts w:asciiTheme="minorHAnsi" w:eastAsia="Times New Roman" w:hAnsiTheme="minorHAnsi"/>
          <w:color w:val="000000" w:themeColor="text1"/>
        </w:rPr>
      </w:pPr>
      <w:r w:rsidRPr="00A86B7E">
        <w:rPr>
          <w:rFonts w:asciiTheme="minorHAnsi" w:hAnsiTheme="minorHAnsi"/>
          <w:color w:val="000000" w:themeColor="text1"/>
        </w:rPr>
        <w:t xml:space="preserve">There is significant </w:t>
      </w:r>
      <w:r w:rsidR="003A0384" w:rsidRPr="00A86B7E">
        <w:rPr>
          <w:rFonts w:asciiTheme="minorHAnsi" w:hAnsiTheme="minorHAnsi"/>
          <w:color w:val="000000" w:themeColor="text1"/>
        </w:rPr>
        <w:t>risk of thrombosis</w:t>
      </w:r>
      <w:r w:rsidRPr="00A86B7E">
        <w:rPr>
          <w:rFonts w:asciiTheme="minorHAnsi" w:hAnsiTheme="minorHAnsi"/>
          <w:color w:val="000000" w:themeColor="text1"/>
        </w:rPr>
        <w:t xml:space="preserve"> during </w:t>
      </w:r>
      <w:r w:rsidR="00E37FF6" w:rsidRPr="00A86B7E">
        <w:rPr>
          <w:rFonts w:asciiTheme="minorHAnsi" w:hAnsiTheme="minorHAnsi"/>
          <w:color w:val="000000" w:themeColor="text1"/>
        </w:rPr>
        <w:t>PT</w:t>
      </w:r>
      <w:r w:rsidR="003A0384" w:rsidRPr="00A86B7E">
        <w:rPr>
          <w:rFonts w:asciiTheme="minorHAnsi" w:hAnsiTheme="minorHAnsi"/>
          <w:color w:val="000000" w:themeColor="text1"/>
        </w:rPr>
        <w:t>, because diabetic patient</w:t>
      </w:r>
      <w:r w:rsidR="006D7ABC" w:rsidRPr="00A86B7E">
        <w:rPr>
          <w:rFonts w:asciiTheme="minorHAnsi" w:hAnsiTheme="minorHAnsi"/>
          <w:color w:val="000000" w:themeColor="text1"/>
        </w:rPr>
        <w:t>s</w:t>
      </w:r>
      <w:r w:rsidR="003A0384" w:rsidRPr="00A86B7E">
        <w:rPr>
          <w:rFonts w:asciiTheme="minorHAnsi" w:hAnsiTheme="minorHAnsi"/>
          <w:color w:val="000000" w:themeColor="text1"/>
        </w:rPr>
        <w:t xml:space="preserve"> </w:t>
      </w:r>
      <w:r w:rsidR="006D7ABC" w:rsidRPr="00A86B7E">
        <w:rPr>
          <w:rFonts w:asciiTheme="minorHAnsi" w:hAnsiTheme="minorHAnsi"/>
          <w:color w:val="000000" w:themeColor="text1"/>
        </w:rPr>
        <w:t xml:space="preserve">are </w:t>
      </w:r>
      <w:r w:rsidR="003A0384" w:rsidRPr="00A86B7E">
        <w:rPr>
          <w:rFonts w:asciiTheme="minorHAnsi" w:hAnsiTheme="minorHAnsi"/>
          <w:color w:val="000000" w:themeColor="text1"/>
        </w:rPr>
        <w:t>hypercoagulable</w:t>
      </w:r>
      <w:r w:rsidR="00A56104" w:rsidRPr="00A86B7E">
        <w:rPr>
          <w:rFonts w:asciiTheme="minorHAnsi" w:hAnsiTheme="minorHAnsi"/>
          <w:color w:val="000000" w:themeColor="text1"/>
        </w:rPr>
        <w:t>,</w:t>
      </w:r>
      <w:r w:rsidR="006D7ABC" w:rsidRPr="00A86B7E">
        <w:rPr>
          <w:rFonts w:asciiTheme="minorHAnsi" w:hAnsiTheme="minorHAnsi"/>
          <w:color w:val="000000" w:themeColor="text1"/>
        </w:rPr>
        <w:t xml:space="preserve"> coupled with </w:t>
      </w:r>
      <w:r w:rsidR="00E337B9" w:rsidRPr="00A86B7E">
        <w:rPr>
          <w:rFonts w:asciiTheme="minorHAnsi" w:hAnsiTheme="minorHAnsi"/>
          <w:color w:val="000000" w:themeColor="text1"/>
        </w:rPr>
        <w:t>the</w:t>
      </w:r>
      <w:r w:rsidR="006D7ABC" w:rsidRPr="00A86B7E">
        <w:rPr>
          <w:rFonts w:asciiTheme="minorHAnsi" w:hAnsiTheme="minorHAnsi"/>
          <w:color w:val="000000" w:themeColor="text1"/>
        </w:rPr>
        <w:t xml:space="preserve"> transient hypercoagulable state </w:t>
      </w:r>
      <w:r w:rsidR="00E337B9" w:rsidRPr="00A86B7E">
        <w:rPr>
          <w:rFonts w:asciiTheme="minorHAnsi" w:hAnsiTheme="minorHAnsi"/>
          <w:color w:val="000000" w:themeColor="text1"/>
        </w:rPr>
        <w:t>of</w:t>
      </w:r>
      <w:r w:rsidR="006D7ABC" w:rsidRPr="00A86B7E">
        <w:rPr>
          <w:rFonts w:asciiTheme="minorHAnsi" w:hAnsiTheme="minorHAnsi"/>
          <w:color w:val="000000" w:themeColor="text1"/>
        </w:rPr>
        <w:t xml:space="preserve"> acute surgical stress</w:t>
      </w:r>
      <w:r w:rsidRPr="00A86B7E">
        <w:rPr>
          <w:rFonts w:asciiTheme="minorHAnsi" w:hAnsiTheme="minorHAnsi"/>
          <w:color w:val="000000" w:themeColor="text1"/>
        </w:rPr>
        <w:t xml:space="preserve"> </w:t>
      </w:r>
      <w:r w:rsidRPr="00A86B7E">
        <w:rPr>
          <w:rFonts w:asciiTheme="minorHAnsi" w:hAnsiTheme="minorHAnsi"/>
          <w:color w:val="000000" w:themeColor="text1"/>
        </w:rPr>
        <w:fldChar w:fldCharType="begin"/>
      </w:r>
      <w:r w:rsidR="001E4F71" w:rsidRPr="00A86B7E">
        <w:rPr>
          <w:rFonts w:asciiTheme="minorHAnsi" w:hAnsiTheme="minorHAnsi"/>
          <w:color w:val="000000" w:themeColor="text1"/>
        </w:rPr>
        <w:instrText xml:space="preserve"> ADDIN EN.CITE &lt;EndNote&gt;&lt;Cite&gt;&lt;Author&gt;Muthusamy&lt;/Author&gt;&lt;Year&gt;2010&lt;/Year&gt;&lt;RecNum&gt;1148&lt;/RecNum&gt;&lt;DisplayText&gt;&lt;style face="superscript"&gt;22&lt;/style&gt;&lt;/DisplayText&gt;&lt;record&gt;&lt;rec-number&gt;1148&lt;/rec-number&gt;&lt;foreign-keys&gt;&lt;key app="EN" db-id="dsdrr950ue0ee9ea5ryved0lfxtrv5rsavt2" timestamp="1547273630" guid="eddee735-daa8-43bc-a72c-9c58493c25a0"&gt;1148&lt;/key&gt;&lt;/foreign-keys&gt;&lt;ref-type name="Journal Article"&gt;17&lt;/ref-type&gt;&lt;contributors&gt;&lt;authors&gt;&lt;author&gt;Muthusamy, A. S.&lt;/author&gt;&lt;author&gt;Giangrande, P. L.&lt;/author&gt;&lt;author&gt;Friend, P. J.&lt;/author&gt;&lt;/authors&gt;&lt;/contributors&gt;&lt;auth-address&gt;Oxford Transplant Centre, Churchill Hospital, Oxford, United Kingdom.&lt;/auth-address&gt;&lt;titles&gt;&lt;title&gt;Pancreas allograft thrombosis&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705-7&lt;/pages&gt;&lt;volume&gt;90&lt;/volume&gt;&lt;number&gt;7&lt;/number&gt;&lt;edition&gt;2010/07/10&lt;/edition&gt;&lt;keywords&gt;&lt;keyword&gt;Anticoagulants/therapeutic use&lt;/keyword&gt;&lt;keyword&gt;Blood Flow Velocity&lt;/keyword&gt;&lt;keyword&gt;Diabetic Nephropathies/surgery&lt;/keyword&gt;&lt;keyword&gt;Endothelium/pathology&lt;/keyword&gt;&lt;keyword&gt;Humans&lt;/keyword&gt;&lt;keyword&gt;Pancreas Transplantation/*adverse effects/statistics &amp;amp; numerical data&lt;/keyword&gt;&lt;keyword&gt;Pancreatectomy/adverse effects&lt;/keyword&gt;&lt;keyword&gt;Splenic Vein/surgery&lt;/keyword&gt;&lt;keyword&gt;Thrombosis/diagnosis/epidemiology/etiology&lt;/keyword&gt;&lt;keyword&gt;Transplantation, Homologous/pathology&lt;/keyword&gt;&lt;/keywords&gt;&lt;dates&gt;&lt;year&gt;2010&lt;/year&gt;&lt;pub-dates&gt;&lt;date&gt;Oct 15&lt;/date&gt;&lt;/pub-dates&gt;&lt;/dates&gt;&lt;isbn&gt;0041-1337&lt;/isbn&gt;&lt;accession-num&gt;20616765&lt;/accession-num&gt;&lt;urls&gt;&lt;related-urls&gt;&lt;url&gt;https://insights.ovid.com/pubmed?pmid=20616765&lt;/url&gt;&lt;/related-urls&gt;&lt;/urls&gt;&lt;electronic-resource-num&gt;10.1097/TP.0b013e3181eb2ea0&lt;/electronic-resource-num&gt;&lt;remote-database-provider&gt;NLM&lt;/remote-database-provider&gt;&lt;language&gt;eng&lt;/language&gt;&lt;/record&gt;&lt;/Cite&gt;&lt;/EndNote&gt;</w:instrText>
      </w:r>
      <w:r w:rsidRPr="00A86B7E">
        <w:rPr>
          <w:rFonts w:asciiTheme="minorHAnsi" w:hAnsiTheme="minorHAnsi"/>
          <w:color w:val="000000" w:themeColor="text1"/>
        </w:rPr>
        <w:fldChar w:fldCharType="separate"/>
      </w:r>
      <w:r w:rsidR="001E4F71" w:rsidRPr="00A86B7E">
        <w:rPr>
          <w:rFonts w:asciiTheme="minorHAnsi" w:hAnsiTheme="minorHAnsi"/>
          <w:noProof/>
          <w:color w:val="000000" w:themeColor="text1"/>
          <w:vertAlign w:val="superscript"/>
        </w:rPr>
        <w:t>22</w:t>
      </w:r>
      <w:r w:rsidRPr="00A86B7E">
        <w:rPr>
          <w:rFonts w:asciiTheme="minorHAnsi" w:hAnsiTheme="minorHAnsi"/>
          <w:color w:val="000000" w:themeColor="text1"/>
        </w:rPr>
        <w:fldChar w:fldCharType="end"/>
      </w:r>
      <w:r w:rsidRPr="00A86B7E">
        <w:rPr>
          <w:rFonts w:asciiTheme="minorHAnsi" w:hAnsiTheme="minorHAnsi"/>
          <w:color w:val="000000" w:themeColor="text1"/>
        </w:rPr>
        <w:t xml:space="preserve">. </w:t>
      </w:r>
      <w:r w:rsidR="00E37FF6" w:rsidRPr="00A86B7E">
        <w:rPr>
          <w:rFonts w:asciiTheme="minorHAnsi" w:hAnsiTheme="minorHAnsi"/>
          <w:color w:val="000000" w:themeColor="text1"/>
        </w:rPr>
        <w:t>There is currently no unanimous approach to post-operative anticoagulation during PT</w:t>
      </w:r>
      <w:r w:rsidR="002E72C0" w:rsidRPr="00A86B7E">
        <w:rPr>
          <w:rFonts w:asciiTheme="minorHAnsi" w:hAnsiTheme="minorHAnsi"/>
          <w:color w:val="000000" w:themeColor="text1"/>
        </w:rPr>
        <w:t xml:space="preserve"> in the UK.</w:t>
      </w:r>
      <w:r w:rsidR="00A73DC2" w:rsidRPr="00A86B7E">
        <w:rPr>
          <w:rFonts w:asciiTheme="minorHAnsi" w:hAnsiTheme="minorHAnsi"/>
          <w:color w:val="000000" w:themeColor="text1"/>
        </w:rPr>
        <w:t xml:space="preserve"> </w:t>
      </w:r>
      <w:r w:rsidR="00401453" w:rsidRPr="00A86B7E">
        <w:rPr>
          <w:rFonts w:ascii="Cambria" w:hAnsi="Cambria" w:cstheme="minorHAnsi"/>
          <w:color w:val="000000" w:themeColor="text1"/>
        </w:rPr>
        <w:t xml:space="preserve">The current approach among the majority of the authors is that under certain circumstances, such as a known recipient hypercoagulability, concerns regarding the vascular anastomosis, blood flow through the transplant arteries or veins, or the macroscopic appearance of the organs, intraoperative intravenous unfractionated heparin may reduce the risk of graft thrombosis. The authors do not routinely give intraoperative anticoagulation.  </w:t>
      </w:r>
      <w:r w:rsidR="00401453" w:rsidRPr="00A86B7E">
        <w:rPr>
          <w:rFonts w:ascii="Cambria" w:eastAsia="Times New Roman" w:hAnsi="Cambria"/>
          <w:color w:val="000000" w:themeColor="text1"/>
          <w:shd w:val="clear" w:color="auto" w:fill="FFFFFF"/>
        </w:rPr>
        <w:t xml:space="preserve">TEG-directed anticoagulation has been reported to be associated with a reduced incidence of thrombosis in SPK transplantation </w:t>
      </w:r>
      <w:r w:rsidR="00401453" w:rsidRPr="00A86B7E">
        <w:rPr>
          <w:rFonts w:ascii="Cambria" w:eastAsia="Times New Roman" w:hAnsi="Cambria"/>
          <w:color w:val="000000" w:themeColor="text1"/>
          <w:shd w:val="clear" w:color="auto" w:fill="FFFFFF"/>
        </w:rPr>
        <w:fldChar w:fldCharType="begin">
          <w:fldData xml:space="preserve">PEVuZE5vdGU+PENpdGU+PEF1dGhvcj5WYWlkeWE8L0F1dGhvcj48WWVhcj4yMDA3PC9ZZWFyPjxS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</w:fldData>
        </w:fldChar>
      </w:r>
      <w:r w:rsidR="001E4F71" w:rsidRPr="00A86B7E">
        <w:rPr>
          <w:rFonts w:ascii="Cambria" w:eastAsia="Times New Roman" w:hAnsi="Cambria"/>
          <w:color w:val="000000" w:themeColor="text1"/>
          <w:shd w:val="clear" w:color="auto" w:fill="FFFFFF"/>
        </w:rPr>
        <w:instrText xml:space="preserve"> ADDIN EN.CITE </w:instrText>
      </w:r>
      <w:r w:rsidR="001E4F71" w:rsidRPr="00A86B7E">
        <w:rPr>
          <w:rFonts w:ascii="Cambria" w:eastAsia="Times New Roman" w:hAnsi="Cambria"/>
          <w:color w:val="000000" w:themeColor="text1"/>
          <w:shd w:val="clear" w:color="auto" w:fill="FFFFFF"/>
        </w:rPr>
        <w:fldChar w:fldCharType="begin">
          <w:fldData xml:space="preserve">PEVuZE5vdGU+PENpdGU+PEF1dGhvcj5WYWlkeWE8L0F1dGhvcj48WWVhcj4yMDA3PC9ZZWFyPjxS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</w:fldData>
        </w:fldChar>
      </w:r>
      <w:r w:rsidR="001E4F71" w:rsidRPr="00A86B7E">
        <w:rPr>
          <w:rFonts w:ascii="Cambria" w:eastAsia="Times New Roman" w:hAnsi="Cambria"/>
          <w:color w:val="000000" w:themeColor="text1"/>
          <w:shd w:val="clear" w:color="auto" w:fill="FFFFFF"/>
        </w:rPr>
        <w:instrText xml:space="preserve"> ADDIN EN.CITE.DATA </w:instrText>
      </w:r>
      <w:r w:rsidR="001E4F71" w:rsidRPr="00A86B7E">
        <w:rPr>
          <w:rFonts w:ascii="Cambria" w:eastAsia="Times New Roman" w:hAnsi="Cambria"/>
          <w:color w:val="000000" w:themeColor="text1"/>
          <w:shd w:val="clear" w:color="auto" w:fill="FFFFFF"/>
        </w:rPr>
      </w:r>
      <w:r w:rsidR="001E4F71" w:rsidRPr="00A86B7E">
        <w:rPr>
          <w:rFonts w:ascii="Cambria" w:eastAsia="Times New Roman" w:hAnsi="Cambria"/>
          <w:color w:val="000000" w:themeColor="text1"/>
          <w:shd w:val="clear" w:color="auto" w:fill="FFFFFF"/>
        </w:rPr>
        <w:fldChar w:fldCharType="end"/>
      </w:r>
      <w:r w:rsidR="00401453" w:rsidRPr="00A86B7E">
        <w:rPr>
          <w:rFonts w:ascii="Cambria" w:eastAsia="Times New Roman" w:hAnsi="Cambria"/>
          <w:color w:val="000000" w:themeColor="text1"/>
          <w:shd w:val="clear" w:color="auto" w:fill="FFFFFF"/>
        </w:rPr>
      </w:r>
      <w:r w:rsidR="00401453" w:rsidRPr="00A86B7E">
        <w:rPr>
          <w:rFonts w:ascii="Cambria" w:eastAsia="Times New Roman" w:hAnsi="Cambria"/>
          <w:color w:val="000000" w:themeColor="text1"/>
          <w:shd w:val="clear" w:color="auto" w:fill="FFFFFF"/>
        </w:rPr>
        <w:fldChar w:fldCharType="separate"/>
      </w:r>
      <w:r w:rsidR="001E4F71" w:rsidRPr="00A86B7E">
        <w:rPr>
          <w:rFonts w:ascii="Cambria" w:eastAsia="Times New Roman" w:hAnsi="Cambria"/>
          <w:noProof/>
          <w:color w:val="000000" w:themeColor="text1"/>
          <w:shd w:val="clear" w:color="auto" w:fill="FFFFFF"/>
          <w:vertAlign w:val="superscript"/>
        </w:rPr>
        <w:t>23</w:t>
      </w:r>
      <w:r w:rsidR="00401453" w:rsidRPr="00A86B7E">
        <w:rPr>
          <w:rFonts w:ascii="Cambria" w:eastAsia="Times New Roman" w:hAnsi="Cambria"/>
          <w:color w:val="000000" w:themeColor="text1"/>
          <w:shd w:val="clear" w:color="auto" w:fill="FFFFFF"/>
        </w:rPr>
        <w:fldChar w:fldCharType="end"/>
      </w:r>
      <w:r w:rsidR="00401453" w:rsidRPr="00A86B7E">
        <w:rPr>
          <w:rFonts w:ascii="Cambria" w:eastAsia="Times New Roman" w:hAnsi="Cambria"/>
          <w:color w:val="000000" w:themeColor="text1"/>
          <w:shd w:val="clear" w:color="auto" w:fill="FFFFFF"/>
        </w:rPr>
        <w:t xml:space="preserve"> and may provide a more patient-tailored approach.</w:t>
      </w:r>
    </w:p>
    <w:p w14:paraId="407DC3D2" w14:textId="77777777" w:rsidR="003741CF" w:rsidRPr="00A86B7E" w:rsidRDefault="003741CF" w:rsidP="002940C2">
      <w:pPr>
        <w:spacing w:line="480" w:lineRule="auto"/>
        <w:jc w:val="both"/>
        <w:rPr>
          <w:rFonts w:asciiTheme="minorHAnsi" w:hAnsiTheme="minorHAnsi"/>
          <w:color w:val="000000" w:themeColor="text1"/>
        </w:rPr>
      </w:pPr>
    </w:p>
    <w:p w14:paraId="0E969C5F" w14:textId="6D860AF3" w:rsidR="00262942" w:rsidRPr="00A86B7E" w:rsidRDefault="001C65A6"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Aortic surgeons have adapted their practice to reduce the risk of SCI</w:t>
      </w:r>
      <w:r w:rsidR="00464906" w:rsidRPr="00A86B7E">
        <w:rPr>
          <w:rFonts w:asciiTheme="minorHAnsi" w:hAnsiTheme="minorHAnsi"/>
          <w:color w:val="000000" w:themeColor="text1"/>
        </w:rPr>
        <w:t xml:space="preserve"> in their patients</w:t>
      </w:r>
      <w:r w:rsidR="00251BB9" w:rsidRPr="00A86B7E">
        <w:rPr>
          <w:rFonts w:asciiTheme="minorHAnsi" w:hAnsiTheme="minorHAnsi"/>
          <w:color w:val="000000" w:themeColor="text1"/>
        </w:rPr>
        <w:t>.</w:t>
      </w:r>
      <w:r w:rsidRPr="00A86B7E">
        <w:rPr>
          <w:rFonts w:asciiTheme="minorHAnsi" w:hAnsiTheme="minorHAnsi"/>
          <w:color w:val="000000" w:themeColor="text1"/>
        </w:rPr>
        <w:t xml:space="preserve"> </w:t>
      </w:r>
      <w:r w:rsidR="00251BB9" w:rsidRPr="00A86B7E">
        <w:rPr>
          <w:rFonts w:asciiTheme="minorHAnsi" w:hAnsiTheme="minorHAnsi"/>
          <w:color w:val="000000" w:themeColor="text1"/>
        </w:rPr>
        <w:t>R</w:t>
      </w:r>
      <w:r w:rsidRPr="00A86B7E">
        <w:rPr>
          <w:rFonts w:asciiTheme="minorHAnsi" w:hAnsiTheme="minorHAnsi"/>
          <w:color w:val="000000" w:themeColor="text1"/>
        </w:rPr>
        <w:t>outine</w:t>
      </w:r>
      <w:r w:rsidR="00251BB9" w:rsidRPr="00A86B7E">
        <w:rPr>
          <w:rFonts w:asciiTheme="minorHAnsi" w:hAnsiTheme="minorHAnsi"/>
          <w:color w:val="000000" w:themeColor="text1"/>
        </w:rPr>
        <w:t xml:space="preserve"> use of </w:t>
      </w:r>
      <w:r w:rsidR="00357B45" w:rsidRPr="00A86B7E">
        <w:rPr>
          <w:rFonts w:asciiTheme="minorHAnsi" w:hAnsiTheme="minorHAnsi"/>
          <w:color w:val="000000" w:themeColor="text1"/>
        </w:rPr>
        <w:t>lumbar drains</w:t>
      </w:r>
      <w:r w:rsidR="00251BB9" w:rsidRPr="00A86B7E">
        <w:rPr>
          <w:rFonts w:asciiTheme="minorHAnsi" w:hAnsiTheme="minorHAnsi"/>
          <w:color w:val="000000" w:themeColor="text1"/>
        </w:rPr>
        <w:t xml:space="preserve">, with </w:t>
      </w:r>
      <w:r w:rsidR="00CE3222" w:rsidRPr="00A86B7E">
        <w:rPr>
          <w:rFonts w:asciiTheme="minorHAnsi" w:hAnsiTheme="minorHAnsi"/>
          <w:color w:val="000000" w:themeColor="text1"/>
        </w:rPr>
        <w:t>target cerebrospinal fluid pressure</w:t>
      </w:r>
      <w:r w:rsidR="00251BB9" w:rsidRPr="00A86B7E">
        <w:rPr>
          <w:rFonts w:asciiTheme="minorHAnsi" w:hAnsiTheme="minorHAnsi"/>
          <w:color w:val="000000" w:themeColor="text1"/>
        </w:rPr>
        <w:t>s of</w:t>
      </w:r>
      <w:r w:rsidR="00CE3222" w:rsidRPr="00A86B7E">
        <w:rPr>
          <w:rFonts w:asciiTheme="minorHAnsi" w:hAnsiTheme="minorHAnsi"/>
          <w:color w:val="000000" w:themeColor="text1"/>
        </w:rPr>
        <w:t xml:space="preserve"> 10-15mmHg</w:t>
      </w:r>
      <w:r w:rsidR="00251BB9" w:rsidRPr="00A86B7E">
        <w:rPr>
          <w:rFonts w:asciiTheme="minorHAnsi" w:hAnsiTheme="minorHAnsi"/>
          <w:color w:val="000000" w:themeColor="text1"/>
        </w:rPr>
        <w:t>, has reduced the rate of SCI</w:t>
      </w:r>
      <w:r w:rsidR="00CE3222" w:rsidRPr="00A86B7E">
        <w:rPr>
          <w:rFonts w:asciiTheme="minorHAnsi" w:hAnsiTheme="minorHAnsi"/>
          <w:color w:val="000000" w:themeColor="text1"/>
        </w:rPr>
        <w:t xml:space="preserve"> </w:t>
      </w:r>
      <w:r w:rsidR="00251BB9" w:rsidRPr="00A86B7E">
        <w:rPr>
          <w:rFonts w:asciiTheme="minorHAnsi" w:hAnsiTheme="minorHAnsi"/>
          <w:color w:val="000000" w:themeColor="text1"/>
        </w:rPr>
        <w:t xml:space="preserve">in thoracoabdominal </w:t>
      </w:r>
      <w:r w:rsidR="00A222AB" w:rsidRPr="00A86B7E">
        <w:rPr>
          <w:rFonts w:asciiTheme="minorHAnsi" w:hAnsiTheme="minorHAnsi"/>
          <w:color w:val="000000" w:themeColor="text1"/>
        </w:rPr>
        <w:t xml:space="preserve">vascular </w:t>
      </w:r>
      <w:r w:rsidR="00251BB9" w:rsidRPr="00A86B7E">
        <w:rPr>
          <w:rFonts w:asciiTheme="minorHAnsi" w:hAnsiTheme="minorHAnsi"/>
          <w:color w:val="000000" w:themeColor="text1"/>
        </w:rPr>
        <w:t xml:space="preserve">surgery </w:t>
      </w:r>
      <w:r w:rsidR="00251BB9" w:rsidRPr="00A86B7E">
        <w:rPr>
          <w:rFonts w:asciiTheme="minorHAnsi" w:hAnsiTheme="minorHAnsi"/>
          <w:color w:val="000000" w:themeColor="text1"/>
        </w:rPr>
        <w:fldChar w:fldCharType="begin">
          <w:fldData xml:space="preserve">PEVuZE5vdGU+PENpdGU+PEF1dGhvcj5Db3NlbGxpPC9BdXRob3I+PFllYXI+MjAwMjwvWWVhcj48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ci0xPjwvYWx0LXBlcmlvZGljYWw+PHBhZ2VzPkNkMDAzNjM1PC9wYWdlcz48dm9sdW1lPjEwPC92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</w:fldData>
        </w:fldChar>
      </w:r>
      <w:r w:rsidR="001E4F71" w:rsidRPr="00A86B7E">
        <w:rPr>
          <w:rFonts w:asciiTheme="minorHAnsi" w:hAnsiTheme="minorHAnsi"/>
          <w:color w:val="000000" w:themeColor="text1"/>
        </w:rPr>
        <w:instrText xml:space="preserve"> ADDIN EN.CITE </w:instrText>
      </w:r>
      <w:r w:rsidR="001E4F71" w:rsidRPr="00A86B7E">
        <w:rPr>
          <w:rFonts w:asciiTheme="minorHAnsi" w:hAnsiTheme="minorHAnsi"/>
          <w:color w:val="000000" w:themeColor="text1"/>
        </w:rPr>
        <w:fldChar w:fldCharType="begin">
          <w:fldData xml:space="preserve">PEVuZE5vdGU+PENpdGU+PEF1dGhvcj5Db3NlbGxpPC9BdXRob3I+PFllYXI+MjAwMjwvWWVhcj48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ci0xPjwvYWx0LXBlcmlvZGljYWw+PHBhZ2VzPkNkMDAzNjM1PC9wYWdlcz48dm9sdW1lPjEwPC92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</w:fldData>
        </w:fldChar>
      </w:r>
      <w:r w:rsidR="001E4F71" w:rsidRPr="00A86B7E">
        <w:rPr>
          <w:rFonts w:asciiTheme="minorHAnsi" w:hAnsiTheme="minorHAnsi"/>
          <w:color w:val="000000" w:themeColor="text1"/>
        </w:rPr>
        <w:instrText xml:space="preserve"> ADDIN EN.CITE.DATA </w:instrText>
      </w:r>
      <w:r w:rsidR="001E4F71" w:rsidRPr="00A86B7E">
        <w:rPr>
          <w:rFonts w:asciiTheme="minorHAnsi" w:hAnsiTheme="minorHAnsi"/>
          <w:color w:val="000000" w:themeColor="text1"/>
        </w:rPr>
      </w:r>
      <w:r w:rsidR="001E4F71" w:rsidRPr="00A86B7E">
        <w:rPr>
          <w:rFonts w:asciiTheme="minorHAnsi" w:hAnsiTheme="minorHAnsi"/>
          <w:color w:val="000000" w:themeColor="text1"/>
        </w:rPr>
        <w:fldChar w:fldCharType="end"/>
      </w:r>
      <w:r w:rsidR="00251BB9" w:rsidRPr="00A86B7E">
        <w:rPr>
          <w:rFonts w:asciiTheme="minorHAnsi" w:hAnsiTheme="minorHAnsi"/>
          <w:color w:val="000000" w:themeColor="text1"/>
        </w:rPr>
      </w:r>
      <w:r w:rsidR="00251BB9" w:rsidRPr="00A86B7E">
        <w:rPr>
          <w:rFonts w:asciiTheme="minorHAnsi" w:hAnsiTheme="minorHAnsi"/>
          <w:color w:val="000000" w:themeColor="text1"/>
        </w:rPr>
        <w:fldChar w:fldCharType="separate"/>
      </w:r>
      <w:r w:rsidR="001E4F71" w:rsidRPr="00A86B7E">
        <w:rPr>
          <w:rFonts w:asciiTheme="minorHAnsi" w:hAnsiTheme="minorHAnsi"/>
          <w:noProof/>
          <w:color w:val="000000" w:themeColor="text1"/>
          <w:vertAlign w:val="superscript"/>
        </w:rPr>
        <w:t>24-28</w:t>
      </w:r>
      <w:r w:rsidR="00251BB9" w:rsidRPr="00A86B7E">
        <w:rPr>
          <w:rFonts w:asciiTheme="minorHAnsi" w:hAnsiTheme="minorHAnsi"/>
          <w:color w:val="000000" w:themeColor="text1"/>
        </w:rPr>
        <w:fldChar w:fldCharType="end"/>
      </w:r>
      <w:r w:rsidR="00D36D32" w:rsidRPr="00A86B7E">
        <w:rPr>
          <w:rFonts w:asciiTheme="minorHAnsi" w:hAnsiTheme="minorHAnsi"/>
          <w:color w:val="000000" w:themeColor="text1"/>
        </w:rPr>
        <w:t>.</w:t>
      </w:r>
      <w:r w:rsidRPr="00A86B7E">
        <w:rPr>
          <w:rFonts w:asciiTheme="minorHAnsi" w:hAnsiTheme="minorHAnsi"/>
          <w:color w:val="000000" w:themeColor="text1"/>
        </w:rPr>
        <w:t xml:space="preserve"> </w:t>
      </w:r>
      <w:r w:rsidR="00464906" w:rsidRPr="00A86B7E">
        <w:rPr>
          <w:rFonts w:asciiTheme="minorHAnsi" w:hAnsiTheme="minorHAnsi"/>
          <w:color w:val="000000" w:themeColor="text1"/>
        </w:rPr>
        <w:t>E</w:t>
      </w:r>
      <w:r w:rsidRPr="00A86B7E">
        <w:rPr>
          <w:rFonts w:asciiTheme="minorHAnsi" w:hAnsiTheme="minorHAnsi"/>
          <w:color w:val="000000" w:themeColor="text1"/>
        </w:rPr>
        <w:t>pidural cooling and spinal cord perfusion augmentation</w:t>
      </w:r>
      <w:r w:rsidR="00190462" w:rsidRPr="00A86B7E">
        <w:rPr>
          <w:rFonts w:asciiTheme="minorHAnsi" w:hAnsiTheme="minorHAnsi"/>
          <w:color w:val="000000" w:themeColor="text1"/>
        </w:rPr>
        <w:t xml:space="preserve"> </w:t>
      </w:r>
      <w:r w:rsidR="005F6A16" w:rsidRPr="00A86B7E">
        <w:rPr>
          <w:rFonts w:asciiTheme="minorHAnsi" w:hAnsiTheme="minorHAnsi"/>
          <w:color w:val="000000" w:themeColor="text1"/>
        </w:rPr>
        <w:t xml:space="preserve">aim to maintain </w:t>
      </w:r>
      <w:r w:rsidR="005F6A16" w:rsidRPr="00A86B7E">
        <w:rPr>
          <w:rFonts w:asciiTheme="minorHAnsi" w:hAnsiTheme="minorHAnsi"/>
          <w:color w:val="000000" w:themeColor="text1"/>
        </w:rPr>
        <w:lastRenderedPageBreak/>
        <w:t>adequate spinal cord perfusion,</w:t>
      </w:r>
      <w:r w:rsidR="008D40D3" w:rsidRPr="00A86B7E">
        <w:rPr>
          <w:rFonts w:asciiTheme="minorHAnsi" w:hAnsiTheme="minorHAnsi"/>
          <w:color w:val="000000" w:themeColor="text1"/>
        </w:rPr>
        <w:t xml:space="preserve"> </w:t>
      </w:r>
      <w:r w:rsidR="005F6A16" w:rsidRPr="00A86B7E">
        <w:rPr>
          <w:rFonts w:asciiTheme="minorHAnsi" w:hAnsiTheme="minorHAnsi"/>
          <w:color w:val="000000" w:themeColor="text1"/>
        </w:rPr>
        <w:t>whilst reducing the metabolic demand of the spinal cord</w:t>
      </w:r>
      <w:r w:rsidR="00464906" w:rsidRPr="00A86B7E">
        <w:rPr>
          <w:rFonts w:asciiTheme="minorHAnsi" w:hAnsiTheme="minorHAnsi"/>
          <w:color w:val="000000" w:themeColor="text1"/>
        </w:rPr>
        <w:fldChar w:fldCharType="begin">
          <w:fldData xml:space="preserve">PEVuZE5vdGU+PENpdGU+PEF1dGhvcj5EYXZpc29uPC9BdXRob3I+PFllYXI+MTk5NDwvWWVhcj48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</w:fldData>
        </w:fldChar>
      </w:r>
      <w:r w:rsidR="001E4F71" w:rsidRPr="00A86B7E">
        <w:rPr>
          <w:rFonts w:asciiTheme="minorHAnsi" w:hAnsiTheme="minorHAnsi"/>
          <w:color w:val="000000" w:themeColor="text1"/>
        </w:rPr>
        <w:instrText xml:space="preserve"> ADDIN EN.CITE </w:instrText>
      </w:r>
      <w:r w:rsidR="001E4F71" w:rsidRPr="00A86B7E">
        <w:rPr>
          <w:rFonts w:asciiTheme="minorHAnsi" w:hAnsiTheme="minorHAnsi"/>
          <w:color w:val="000000" w:themeColor="text1"/>
        </w:rPr>
        <w:fldChar w:fldCharType="begin">
          <w:fldData xml:space="preserve">PEVuZE5vdGU+PENpdGU+PEF1dGhvcj5EYXZpc29uPC9BdXRob3I+PFllYXI+MTk5NDwvWWVhcj48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</w:fldData>
        </w:fldChar>
      </w:r>
      <w:r w:rsidR="001E4F71" w:rsidRPr="00A86B7E">
        <w:rPr>
          <w:rFonts w:asciiTheme="minorHAnsi" w:hAnsiTheme="minorHAnsi"/>
          <w:color w:val="000000" w:themeColor="text1"/>
        </w:rPr>
        <w:instrText xml:space="preserve"> ADDIN EN.CITE.DATA </w:instrText>
      </w:r>
      <w:r w:rsidR="001E4F71" w:rsidRPr="00A86B7E">
        <w:rPr>
          <w:rFonts w:asciiTheme="minorHAnsi" w:hAnsiTheme="minorHAnsi"/>
          <w:color w:val="000000" w:themeColor="text1"/>
        </w:rPr>
      </w:r>
      <w:r w:rsidR="001E4F71" w:rsidRPr="00A86B7E">
        <w:rPr>
          <w:rFonts w:asciiTheme="minorHAnsi" w:hAnsiTheme="minorHAnsi"/>
          <w:color w:val="000000" w:themeColor="text1"/>
        </w:rPr>
        <w:fldChar w:fldCharType="end"/>
      </w:r>
      <w:r w:rsidR="00464906" w:rsidRPr="00A86B7E">
        <w:rPr>
          <w:rFonts w:asciiTheme="minorHAnsi" w:hAnsiTheme="minorHAnsi"/>
          <w:color w:val="000000" w:themeColor="text1"/>
        </w:rPr>
      </w:r>
      <w:r w:rsidR="00464906" w:rsidRPr="00A86B7E">
        <w:rPr>
          <w:rFonts w:asciiTheme="minorHAnsi" w:hAnsiTheme="minorHAnsi"/>
          <w:color w:val="000000" w:themeColor="text1"/>
        </w:rPr>
        <w:fldChar w:fldCharType="separate"/>
      </w:r>
      <w:r w:rsidR="001E4F71" w:rsidRPr="00A86B7E">
        <w:rPr>
          <w:rFonts w:asciiTheme="minorHAnsi" w:hAnsiTheme="minorHAnsi"/>
          <w:noProof/>
          <w:color w:val="000000" w:themeColor="text1"/>
          <w:vertAlign w:val="superscript"/>
        </w:rPr>
        <w:t>29-31</w:t>
      </w:r>
      <w:r w:rsidR="00464906" w:rsidRPr="00A86B7E">
        <w:rPr>
          <w:rFonts w:asciiTheme="minorHAnsi" w:hAnsiTheme="minorHAnsi"/>
          <w:color w:val="000000" w:themeColor="text1"/>
        </w:rPr>
        <w:fldChar w:fldCharType="end"/>
      </w:r>
      <w:r w:rsidR="005F6A16" w:rsidRPr="00A86B7E">
        <w:rPr>
          <w:rFonts w:asciiTheme="minorHAnsi" w:hAnsiTheme="minorHAnsi"/>
          <w:color w:val="000000" w:themeColor="text1"/>
        </w:rPr>
        <w:t xml:space="preserve">. </w:t>
      </w:r>
      <w:r w:rsidR="00D12E98" w:rsidRPr="00A86B7E">
        <w:rPr>
          <w:rFonts w:asciiTheme="minorHAnsi" w:hAnsiTheme="minorHAnsi"/>
          <w:color w:val="000000" w:themeColor="text1"/>
        </w:rPr>
        <w:t xml:space="preserve">Permissive hypertension (target mean arterial pressure 80-100mmHg) has also been employed in aortic surgery to increase spinal cord perfusion </w:t>
      </w:r>
      <w:r w:rsidR="00D12E98" w:rsidRPr="00A86B7E">
        <w:rPr>
          <w:rFonts w:asciiTheme="minorHAnsi" w:hAnsiTheme="minorHAnsi"/>
          <w:color w:val="000000" w:themeColor="text1"/>
        </w:rPr>
        <w:fldChar w:fldCharType="begin">
          <w:fldData xml:space="preserve">PEVuZE5vdGU+PENpdGU+PEF1dGhvcj5BdWdvdXN0aWRlczwvQXV0aG9yPjxZZWFyPjIwMTQ8L1ll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</w:fldData>
        </w:fldChar>
      </w:r>
      <w:r w:rsidR="001E4F71" w:rsidRPr="00A86B7E">
        <w:rPr>
          <w:rFonts w:asciiTheme="minorHAnsi" w:hAnsiTheme="minorHAnsi"/>
          <w:color w:val="000000" w:themeColor="text1"/>
        </w:rPr>
        <w:instrText xml:space="preserve"> ADDIN EN.CITE </w:instrText>
      </w:r>
      <w:r w:rsidR="001E4F71" w:rsidRPr="00A86B7E">
        <w:rPr>
          <w:rFonts w:asciiTheme="minorHAnsi" w:hAnsiTheme="minorHAnsi"/>
          <w:color w:val="000000" w:themeColor="text1"/>
        </w:rPr>
        <w:fldChar w:fldCharType="begin">
          <w:fldData xml:space="preserve">PEVuZE5vdGU+PENpdGU+PEF1dGhvcj5BdWdvdXN0aWRlczwvQXV0aG9yPjxZZWFyPjIwMTQ8L1ll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</w:fldData>
        </w:fldChar>
      </w:r>
      <w:r w:rsidR="001E4F71" w:rsidRPr="00A86B7E">
        <w:rPr>
          <w:rFonts w:asciiTheme="minorHAnsi" w:hAnsiTheme="minorHAnsi"/>
          <w:color w:val="000000" w:themeColor="text1"/>
        </w:rPr>
        <w:instrText xml:space="preserve"> ADDIN EN.CITE.DATA </w:instrText>
      </w:r>
      <w:r w:rsidR="001E4F71" w:rsidRPr="00A86B7E">
        <w:rPr>
          <w:rFonts w:asciiTheme="minorHAnsi" w:hAnsiTheme="minorHAnsi"/>
          <w:color w:val="000000" w:themeColor="text1"/>
        </w:rPr>
      </w:r>
      <w:r w:rsidR="001E4F71" w:rsidRPr="00A86B7E">
        <w:rPr>
          <w:rFonts w:asciiTheme="minorHAnsi" w:hAnsiTheme="minorHAnsi"/>
          <w:color w:val="000000" w:themeColor="text1"/>
        </w:rPr>
        <w:fldChar w:fldCharType="end"/>
      </w:r>
      <w:r w:rsidR="00D12E98" w:rsidRPr="00A86B7E">
        <w:rPr>
          <w:rFonts w:asciiTheme="minorHAnsi" w:hAnsiTheme="minorHAnsi"/>
          <w:color w:val="000000" w:themeColor="text1"/>
        </w:rPr>
      </w:r>
      <w:r w:rsidR="00D12E98" w:rsidRPr="00A86B7E">
        <w:rPr>
          <w:rFonts w:asciiTheme="minorHAnsi" w:hAnsiTheme="minorHAnsi"/>
          <w:color w:val="000000" w:themeColor="text1"/>
        </w:rPr>
        <w:fldChar w:fldCharType="separate"/>
      </w:r>
      <w:r w:rsidR="001E4F71" w:rsidRPr="00A86B7E">
        <w:rPr>
          <w:rFonts w:asciiTheme="minorHAnsi" w:hAnsiTheme="minorHAnsi"/>
          <w:noProof/>
          <w:color w:val="000000" w:themeColor="text1"/>
          <w:vertAlign w:val="superscript"/>
        </w:rPr>
        <w:t>32</w:t>
      </w:r>
      <w:r w:rsidR="00D12E98" w:rsidRPr="00A86B7E">
        <w:rPr>
          <w:rFonts w:asciiTheme="minorHAnsi" w:hAnsiTheme="minorHAnsi"/>
          <w:color w:val="000000" w:themeColor="text1"/>
        </w:rPr>
        <w:fldChar w:fldCharType="end"/>
      </w:r>
      <w:r w:rsidR="00D12E98" w:rsidRPr="00A86B7E">
        <w:rPr>
          <w:rFonts w:asciiTheme="minorHAnsi" w:hAnsiTheme="minorHAnsi"/>
          <w:color w:val="000000" w:themeColor="text1"/>
        </w:rPr>
        <w:t xml:space="preserve">. </w:t>
      </w:r>
      <w:r w:rsidR="00262942" w:rsidRPr="00A86B7E">
        <w:rPr>
          <w:rFonts w:asciiTheme="minorHAnsi" w:hAnsiTheme="minorHAnsi"/>
          <w:color w:val="000000" w:themeColor="text1"/>
        </w:rPr>
        <w:t xml:space="preserve">The transplant community should consider the risks and benefits of these strategies in pancreas transplantation in order to mitigate the risk of SCIIPT. </w:t>
      </w:r>
    </w:p>
    <w:p w14:paraId="7ECAB498" w14:textId="77777777" w:rsidR="00262942" w:rsidRPr="00A86B7E" w:rsidRDefault="00262942" w:rsidP="002940C2">
      <w:pPr>
        <w:spacing w:line="480" w:lineRule="auto"/>
        <w:jc w:val="both"/>
        <w:rPr>
          <w:rFonts w:asciiTheme="minorHAnsi" w:hAnsiTheme="minorHAnsi"/>
          <w:color w:val="000000" w:themeColor="text1"/>
        </w:rPr>
      </w:pPr>
    </w:p>
    <w:p w14:paraId="0848DA70" w14:textId="7C75A580" w:rsidR="00066598" w:rsidRPr="00A86B7E" w:rsidRDefault="00317125"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SCI may be suspected clinically</w:t>
      </w:r>
      <w:r w:rsidR="00700B37" w:rsidRPr="00A86B7E">
        <w:rPr>
          <w:rFonts w:asciiTheme="minorHAnsi" w:hAnsiTheme="minorHAnsi"/>
          <w:color w:val="000000" w:themeColor="text1"/>
        </w:rPr>
        <w:t xml:space="preserve"> </w:t>
      </w:r>
      <w:r w:rsidRPr="00A86B7E">
        <w:rPr>
          <w:rFonts w:asciiTheme="minorHAnsi" w:hAnsiTheme="minorHAnsi"/>
          <w:color w:val="000000" w:themeColor="text1"/>
        </w:rPr>
        <w:t xml:space="preserve">in a patient complaining of lower limb motor or sensory deficit. </w:t>
      </w:r>
      <w:r w:rsidR="00585212" w:rsidRPr="00A86B7E">
        <w:rPr>
          <w:rFonts w:asciiTheme="minorHAnsi" w:hAnsiTheme="minorHAnsi"/>
          <w:color w:val="000000" w:themeColor="text1"/>
        </w:rPr>
        <w:t xml:space="preserve">However, </w:t>
      </w:r>
      <w:r w:rsidR="00DD6000" w:rsidRPr="00A86B7E">
        <w:rPr>
          <w:rFonts w:asciiTheme="minorHAnsi" w:hAnsiTheme="minorHAnsi"/>
          <w:color w:val="000000" w:themeColor="text1"/>
        </w:rPr>
        <w:t xml:space="preserve">real-time </w:t>
      </w:r>
      <w:r w:rsidR="00585212" w:rsidRPr="00A86B7E">
        <w:rPr>
          <w:rFonts w:asciiTheme="minorHAnsi" w:hAnsiTheme="minorHAnsi"/>
          <w:color w:val="000000" w:themeColor="text1"/>
        </w:rPr>
        <w:t>n</w:t>
      </w:r>
      <w:r w:rsidR="0039496B" w:rsidRPr="00A86B7E">
        <w:rPr>
          <w:rFonts w:asciiTheme="minorHAnsi" w:hAnsiTheme="minorHAnsi"/>
          <w:color w:val="000000" w:themeColor="text1"/>
        </w:rPr>
        <w:t>europhysiology and spinal cord perfusion</w:t>
      </w:r>
      <w:r w:rsidRPr="00A86B7E">
        <w:rPr>
          <w:rFonts w:asciiTheme="minorHAnsi" w:hAnsiTheme="minorHAnsi"/>
          <w:color w:val="000000" w:themeColor="text1"/>
        </w:rPr>
        <w:t xml:space="preserve"> monitoring</w:t>
      </w:r>
      <w:r w:rsidR="0039496B" w:rsidRPr="00A86B7E">
        <w:rPr>
          <w:rFonts w:asciiTheme="minorHAnsi" w:hAnsiTheme="minorHAnsi"/>
          <w:color w:val="000000" w:themeColor="text1"/>
        </w:rPr>
        <w:t xml:space="preserve"> have the advantage of detecting SCI </w:t>
      </w:r>
      <w:r w:rsidR="008D40D3" w:rsidRPr="00A86B7E">
        <w:rPr>
          <w:rFonts w:asciiTheme="minorHAnsi" w:hAnsiTheme="minorHAnsi"/>
          <w:color w:val="000000" w:themeColor="text1"/>
        </w:rPr>
        <w:t>in the anaesthetised patient</w:t>
      </w:r>
      <w:r w:rsidR="00354F84" w:rsidRPr="00A86B7E">
        <w:rPr>
          <w:rFonts w:asciiTheme="minorHAnsi" w:hAnsiTheme="minorHAnsi"/>
          <w:color w:val="000000" w:themeColor="text1"/>
        </w:rPr>
        <w:t xml:space="preserve"> </w:t>
      </w:r>
      <w:r w:rsidRPr="00A86B7E">
        <w:rPr>
          <w:rFonts w:asciiTheme="minorHAnsi" w:hAnsiTheme="minorHAnsi"/>
          <w:color w:val="000000" w:themeColor="text1"/>
        </w:rPr>
        <w:fldChar w:fldCharType="begin">
          <w:fldData xml:space="preserve">PEVuZE5vdGU+PENpdGU+PEF1dGhvcj5FcnRsPC9BdXRob3I+PFllYXI+MjAxNTwvWWVhcj48UmVj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</w:fldData>
        </w:fldChar>
      </w:r>
      <w:r w:rsidR="001E4F71" w:rsidRPr="00A86B7E">
        <w:rPr>
          <w:rFonts w:asciiTheme="minorHAnsi" w:hAnsiTheme="minorHAnsi"/>
          <w:color w:val="000000" w:themeColor="text1"/>
        </w:rPr>
        <w:instrText xml:space="preserve"> ADDIN EN.CITE </w:instrText>
      </w:r>
      <w:r w:rsidR="001E4F71" w:rsidRPr="00A86B7E">
        <w:rPr>
          <w:rFonts w:asciiTheme="minorHAnsi" w:hAnsiTheme="minorHAnsi"/>
          <w:color w:val="000000" w:themeColor="text1"/>
        </w:rPr>
        <w:fldChar w:fldCharType="begin">
          <w:fldData xml:space="preserve">PEVuZE5vdGU+PENpdGU+PEF1dGhvcj5FcnRsPC9BdXRob3I+PFllYXI+MjAxNTwvWWVhcj48UmVj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</w:fldData>
        </w:fldChar>
      </w:r>
      <w:r w:rsidR="001E4F71" w:rsidRPr="00A86B7E">
        <w:rPr>
          <w:rFonts w:asciiTheme="minorHAnsi" w:hAnsiTheme="minorHAnsi"/>
          <w:color w:val="000000" w:themeColor="text1"/>
        </w:rPr>
        <w:instrText xml:space="preserve"> ADDIN EN.CITE.DATA </w:instrText>
      </w:r>
      <w:r w:rsidR="001E4F71" w:rsidRPr="00A86B7E">
        <w:rPr>
          <w:rFonts w:asciiTheme="minorHAnsi" w:hAnsiTheme="minorHAnsi"/>
          <w:color w:val="000000" w:themeColor="text1"/>
        </w:rPr>
      </w:r>
      <w:r w:rsidR="001E4F71" w:rsidRPr="00A86B7E">
        <w:rPr>
          <w:rFonts w:asciiTheme="minorHAnsi" w:hAnsiTheme="minorHAnsi"/>
          <w:color w:val="000000" w:themeColor="text1"/>
        </w:rPr>
        <w:fldChar w:fldCharType="end"/>
      </w:r>
      <w:r w:rsidRPr="00A86B7E">
        <w:rPr>
          <w:rFonts w:asciiTheme="minorHAnsi" w:hAnsiTheme="minorHAnsi"/>
          <w:color w:val="000000" w:themeColor="text1"/>
        </w:rPr>
      </w:r>
      <w:r w:rsidRPr="00A86B7E">
        <w:rPr>
          <w:rFonts w:asciiTheme="minorHAnsi" w:hAnsiTheme="minorHAnsi"/>
          <w:color w:val="000000" w:themeColor="text1"/>
        </w:rPr>
        <w:fldChar w:fldCharType="separate"/>
      </w:r>
      <w:r w:rsidR="001E4F71" w:rsidRPr="00A86B7E">
        <w:rPr>
          <w:rFonts w:asciiTheme="minorHAnsi" w:hAnsiTheme="minorHAnsi"/>
          <w:noProof/>
          <w:color w:val="000000" w:themeColor="text1"/>
          <w:vertAlign w:val="superscript"/>
        </w:rPr>
        <w:t>33-37</w:t>
      </w:r>
      <w:r w:rsidRPr="00A86B7E">
        <w:rPr>
          <w:rFonts w:asciiTheme="minorHAnsi" w:hAnsiTheme="minorHAnsi"/>
          <w:color w:val="000000" w:themeColor="text1"/>
        </w:rPr>
        <w:fldChar w:fldCharType="end"/>
      </w:r>
      <w:r w:rsidR="003D6BC9" w:rsidRPr="00A86B7E">
        <w:rPr>
          <w:rFonts w:asciiTheme="minorHAnsi" w:hAnsiTheme="minorHAnsi"/>
          <w:color w:val="000000" w:themeColor="text1"/>
        </w:rPr>
        <w:t xml:space="preserve">. This may be pertinent in pancreas transplantation where the recipient may remain anaesthetised </w:t>
      </w:r>
      <w:r w:rsidR="008E100F" w:rsidRPr="00A86B7E">
        <w:rPr>
          <w:rFonts w:asciiTheme="minorHAnsi" w:hAnsiTheme="minorHAnsi"/>
          <w:color w:val="000000" w:themeColor="text1"/>
        </w:rPr>
        <w:t>in the early post-operative period</w:t>
      </w:r>
      <w:r w:rsidR="00C41170" w:rsidRPr="00A86B7E">
        <w:rPr>
          <w:rFonts w:asciiTheme="minorHAnsi" w:hAnsiTheme="minorHAnsi"/>
          <w:color w:val="000000" w:themeColor="text1"/>
        </w:rPr>
        <w:t xml:space="preserve"> in ICU</w:t>
      </w:r>
      <w:r w:rsidR="003D6BC9" w:rsidRPr="00A86B7E">
        <w:rPr>
          <w:rFonts w:asciiTheme="minorHAnsi" w:hAnsiTheme="minorHAnsi"/>
          <w:color w:val="000000" w:themeColor="text1"/>
        </w:rPr>
        <w:t xml:space="preserve">, or if lower limb findings are being </w:t>
      </w:r>
      <w:r w:rsidR="008E100F" w:rsidRPr="00A86B7E">
        <w:rPr>
          <w:rFonts w:asciiTheme="minorHAnsi" w:hAnsiTheme="minorHAnsi"/>
          <w:color w:val="000000" w:themeColor="text1"/>
        </w:rPr>
        <w:t>m</w:t>
      </w:r>
      <w:r w:rsidR="003D6BC9" w:rsidRPr="00A86B7E">
        <w:rPr>
          <w:rFonts w:asciiTheme="minorHAnsi" w:hAnsiTheme="minorHAnsi"/>
          <w:color w:val="000000" w:themeColor="text1"/>
        </w:rPr>
        <w:t>asked by epidural anaesthesia.</w:t>
      </w:r>
      <w:r w:rsidR="009D1911" w:rsidRPr="00A86B7E">
        <w:rPr>
          <w:rFonts w:asciiTheme="minorHAnsi" w:hAnsiTheme="minorHAnsi"/>
          <w:color w:val="000000" w:themeColor="text1"/>
        </w:rPr>
        <w:t xml:space="preserve"> </w:t>
      </w:r>
      <w:r w:rsidR="00F96698" w:rsidRPr="00A86B7E">
        <w:rPr>
          <w:rFonts w:asciiTheme="minorHAnsi" w:hAnsiTheme="minorHAnsi"/>
          <w:color w:val="000000" w:themeColor="text1"/>
        </w:rPr>
        <w:t>Early detection and treatment of SCI may rescue neurological function</w:t>
      </w:r>
      <w:r w:rsidR="007A6DBE" w:rsidRPr="00A86B7E">
        <w:rPr>
          <w:rFonts w:asciiTheme="minorHAnsi" w:hAnsiTheme="minorHAnsi"/>
          <w:color w:val="000000" w:themeColor="text1"/>
        </w:rPr>
        <w:t xml:space="preserve"> </w:t>
      </w:r>
      <w:r w:rsidR="007A6DBE" w:rsidRPr="00A86B7E">
        <w:rPr>
          <w:rFonts w:asciiTheme="minorHAnsi" w:hAnsiTheme="minorHAnsi"/>
          <w:color w:val="000000" w:themeColor="text1"/>
        </w:rPr>
        <w:fldChar w:fldCharType="begin">
          <w:fldData xml:space="preserve">PEVuZE5vdGU+PENpdGU+PEF1dGhvcj5BdWdvdXN0aWRlczwvQXV0aG9yPjxZZWFyPjIwMTQ8L1ll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</w:fldData>
        </w:fldChar>
      </w:r>
      <w:r w:rsidR="001E4F71" w:rsidRPr="00A86B7E">
        <w:rPr>
          <w:rFonts w:asciiTheme="minorHAnsi" w:hAnsiTheme="minorHAnsi"/>
          <w:color w:val="000000" w:themeColor="text1"/>
        </w:rPr>
        <w:instrText xml:space="preserve"> ADDIN EN.CITE </w:instrText>
      </w:r>
      <w:r w:rsidR="001E4F71" w:rsidRPr="00A86B7E">
        <w:rPr>
          <w:rFonts w:asciiTheme="minorHAnsi" w:hAnsiTheme="minorHAnsi"/>
          <w:color w:val="000000" w:themeColor="text1"/>
        </w:rPr>
        <w:fldChar w:fldCharType="begin">
          <w:fldData xml:space="preserve">PEVuZE5vdGU+PENpdGU+PEF1dGhvcj5BdWdvdXN0aWRlczwvQXV0aG9yPjxZZWFyPjIwMTQ8L1ll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</w:fldData>
        </w:fldChar>
      </w:r>
      <w:r w:rsidR="001E4F71" w:rsidRPr="00A86B7E">
        <w:rPr>
          <w:rFonts w:asciiTheme="minorHAnsi" w:hAnsiTheme="minorHAnsi"/>
          <w:color w:val="000000" w:themeColor="text1"/>
        </w:rPr>
        <w:instrText xml:space="preserve"> ADDIN EN.CITE.DATA </w:instrText>
      </w:r>
      <w:r w:rsidR="001E4F71" w:rsidRPr="00A86B7E">
        <w:rPr>
          <w:rFonts w:asciiTheme="minorHAnsi" w:hAnsiTheme="minorHAnsi"/>
          <w:color w:val="000000" w:themeColor="text1"/>
        </w:rPr>
      </w:r>
      <w:r w:rsidR="001E4F71" w:rsidRPr="00A86B7E">
        <w:rPr>
          <w:rFonts w:asciiTheme="minorHAnsi" w:hAnsiTheme="minorHAnsi"/>
          <w:color w:val="000000" w:themeColor="text1"/>
        </w:rPr>
        <w:fldChar w:fldCharType="end"/>
      </w:r>
      <w:r w:rsidR="007A6DBE" w:rsidRPr="00A86B7E">
        <w:rPr>
          <w:rFonts w:asciiTheme="minorHAnsi" w:hAnsiTheme="minorHAnsi"/>
          <w:color w:val="000000" w:themeColor="text1"/>
        </w:rPr>
      </w:r>
      <w:r w:rsidR="007A6DBE" w:rsidRPr="00A86B7E">
        <w:rPr>
          <w:rFonts w:asciiTheme="minorHAnsi" w:hAnsiTheme="minorHAnsi"/>
          <w:color w:val="000000" w:themeColor="text1"/>
        </w:rPr>
        <w:fldChar w:fldCharType="separate"/>
      </w:r>
      <w:r w:rsidR="001E4F71" w:rsidRPr="00A86B7E">
        <w:rPr>
          <w:rFonts w:asciiTheme="minorHAnsi" w:hAnsiTheme="minorHAnsi"/>
          <w:noProof/>
          <w:color w:val="000000" w:themeColor="text1"/>
          <w:vertAlign w:val="superscript"/>
        </w:rPr>
        <w:t>32</w:t>
      </w:r>
      <w:r w:rsidR="007A6DBE" w:rsidRPr="00A86B7E">
        <w:rPr>
          <w:rFonts w:asciiTheme="minorHAnsi" w:hAnsiTheme="minorHAnsi"/>
          <w:color w:val="000000" w:themeColor="text1"/>
        </w:rPr>
        <w:fldChar w:fldCharType="end"/>
      </w:r>
      <w:r w:rsidR="00563498" w:rsidRPr="00A86B7E">
        <w:rPr>
          <w:rFonts w:asciiTheme="minorHAnsi" w:hAnsiTheme="minorHAnsi"/>
          <w:color w:val="000000" w:themeColor="text1"/>
        </w:rPr>
        <w:t xml:space="preserve">. </w:t>
      </w:r>
      <w:r w:rsidR="00313790" w:rsidRPr="00A86B7E">
        <w:rPr>
          <w:rFonts w:asciiTheme="minorHAnsi" w:hAnsiTheme="minorHAnsi"/>
          <w:color w:val="000000" w:themeColor="text1"/>
        </w:rPr>
        <w:t xml:space="preserve">In the absence of spinal cord perfusion or neurophysiology monitoring, we are not able to determine exactly when SCI occurred, during the primary operation, re-exploratory laparotomy or post-operative recovery period. These methods of early detection may have been helpful in the cases described. </w:t>
      </w:r>
      <w:r w:rsidR="00563498" w:rsidRPr="00A86B7E">
        <w:rPr>
          <w:rFonts w:asciiTheme="minorHAnsi" w:hAnsiTheme="minorHAnsi"/>
          <w:color w:val="000000" w:themeColor="text1"/>
        </w:rPr>
        <w:t xml:space="preserve">A ‘spinal rescue protocol’ may provide clinicians with clear sequence of steps to restore </w:t>
      </w:r>
      <w:r w:rsidR="00262942" w:rsidRPr="00A86B7E">
        <w:rPr>
          <w:rFonts w:asciiTheme="minorHAnsi" w:hAnsiTheme="minorHAnsi"/>
          <w:color w:val="000000" w:themeColor="text1"/>
        </w:rPr>
        <w:t>spinal cord oxygenation and avoid long-term neurological deficit</w:t>
      </w:r>
      <w:r w:rsidR="00BB3BA6" w:rsidRPr="00A86B7E">
        <w:rPr>
          <w:rFonts w:asciiTheme="minorHAnsi" w:hAnsiTheme="minorHAnsi"/>
          <w:color w:val="000000" w:themeColor="text1"/>
        </w:rPr>
        <w:t xml:space="preserve"> </w:t>
      </w:r>
      <w:r w:rsidR="00DD6000" w:rsidRPr="00A86B7E">
        <w:rPr>
          <w:rFonts w:asciiTheme="minorHAnsi" w:hAnsiTheme="minorHAnsi"/>
          <w:color w:val="000000" w:themeColor="text1"/>
        </w:rPr>
        <w:fldChar w:fldCharType="begin">
          <w:fldData xml:space="preserve">PEVuZE5vdGU+PENpdGU+PEF1dGhvcj5BdWdvdXN0aWRlczwvQXV0aG9yPjxZZWFyPjIwMTQ8L1ll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</w:fldData>
        </w:fldChar>
      </w:r>
      <w:r w:rsidR="001E4F71" w:rsidRPr="00A86B7E">
        <w:rPr>
          <w:rFonts w:asciiTheme="minorHAnsi" w:hAnsiTheme="minorHAnsi"/>
          <w:color w:val="000000" w:themeColor="text1"/>
        </w:rPr>
        <w:instrText xml:space="preserve"> ADDIN EN.CITE </w:instrText>
      </w:r>
      <w:r w:rsidR="001E4F71" w:rsidRPr="00A86B7E">
        <w:rPr>
          <w:rFonts w:asciiTheme="minorHAnsi" w:hAnsiTheme="minorHAnsi"/>
          <w:color w:val="000000" w:themeColor="text1"/>
        </w:rPr>
        <w:fldChar w:fldCharType="begin">
          <w:fldData xml:space="preserve">PEVuZE5vdGU+PENpdGU+PEF1dGhvcj5BdWdvdXN0aWRlczwvQXV0aG9yPjxZZWFyPjIwMTQ8L1ll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</w:fldData>
        </w:fldChar>
      </w:r>
      <w:r w:rsidR="001E4F71" w:rsidRPr="00A86B7E">
        <w:rPr>
          <w:rFonts w:asciiTheme="minorHAnsi" w:hAnsiTheme="minorHAnsi"/>
          <w:color w:val="000000" w:themeColor="text1"/>
        </w:rPr>
        <w:instrText xml:space="preserve"> ADDIN EN.CITE.DATA </w:instrText>
      </w:r>
      <w:r w:rsidR="001E4F71" w:rsidRPr="00A86B7E">
        <w:rPr>
          <w:rFonts w:asciiTheme="minorHAnsi" w:hAnsiTheme="minorHAnsi"/>
          <w:color w:val="000000" w:themeColor="text1"/>
        </w:rPr>
      </w:r>
      <w:r w:rsidR="001E4F71" w:rsidRPr="00A86B7E">
        <w:rPr>
          <w:rFonts w:asciiTheme="minorHAnsi" w:hAnsiTheme="minorHAnsi"/>
          <w:color w:val="000000" w:themeColor="text1"/>
        </w:rPr>
        <w:fldChar w:fldCharType="end"/>
      </w:r>
      <w:r w:rsidR="00DD6000" w:rsidRPr="00A86B7E">
        <w:rPr>
          <w:rFonts w:asciiTheme="minorHAnsi" w:hAnsiTheme="minorHAnsi"/>
          <w:color w:val="000000" w:themeColor="text1"/>
        </w:rPr>
      </w:r>
      <w:r w:rsidR="00DD6000" w:rsidRPr="00A86B7E">
        <w:rPr>
          <w:rFonts w:asciiTheme="minorHAnsi" w:hAnsiTheme="minorHAnsi"/>
          <w:color w:val="000000" w:themeColor="text1"/>
        </w:rPr>
        <w:fldChar w:fldCharType="separate"/>
      </w:r>
      <w:r w:rsidR="001E4F71" w:rsidRPr="00A86B7E">
        <w:rPr>
          <w:rFonts w:asciiTheme="minorHAnsi" w:hAnsiTheme="minorHAnsi"/>
          <w:noProof/>
          <w:color w:val="000000" w:themeColor="text1"/>
          <w:vertAlign w:val="superscript"/>
        </w:rPr>
        <w:t>32</w:t>
      </w:r>
      <w:r w:rsidR="00DD6000" w:rsidRPr="00A86B7E">
        <w:rPr>
          <w:rFonts w:asciiTheme="minorHAnsi" w:hAnsiTheme="minorHAnsi"/>
          <w:color w:val="000000" w:themeColor="text1"/>
        </w:rPr>
        <w:fldChar w:fldCharType="end"/>
      </w:r>
      <w:r w:rsidR="00262942" w:rsidRPr="00A86B7E">
        <w:rPr>
          <w:rFonts w:asciiTheme="minorHAnsi" w:hAnsiTheme="minorHAnsi"/>
          <w:color w:val="000000" w:themeColor="text1"/>
        </w:rPr>
        <w:t>.</w:t>
      </w:r>
    </w:p>
    <w:p w14:paraId="662DADDD" w14:textId="41314EAA" w:rsidR="008D2B6D" w:rsidRPr="00A86B7E" w:rsidRDefault="008D2B6D" w:rsidP="002940C2">
      <w:pPr>
        <w:spacing w:line="480" w:lineRule="auto"/>
        <w:jc w:val="both"/>
        <w:rPr>
          <w:rFonts w:asciiTheme="minorHAnsi" w:hAnsiTheme="minorHAnsi"/>
          <w:color w:val="000000" w:themeColor="text1"/>
        </w:rPr>
      </w:pPr>
    </w:p>
    <w:p w14:paraId="1BA3A268" w14:textId="41DBEDC0" w:rsidR="008D2B6D" w:rsidRPr="00A86B7E" w:rsidRDefault="007200EE"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T</w:t>
      </w:r>
      <w:r w:rsidR="00913E63" w:rsidRPr="00A86B7E">
        <w:rPr>
          <w:rFonts w:asciiTheme="minorHAnsi" w:hAnsiTheme="minorHAnsi"/>
          <w:color w:val="000000" w:themeColor="text1"/>
        </w:rPr>
        <w:t xml:space="preserve">here appears to be differences between the SCI in aortic surgery and pancreas transplantation. </w:t>
      </w:r>
      <w:r w:rsidR="001271AB" w:rsidRPr="00A86B7E">
        <w:rPr>
          <w:rFonts w:asciiTheme="minorHAnsi" w:hAnsiTheme="minorHAnsi"/>
          <w:color w:val="000000" w:themeColor="text1"/>
        </w:rPr>
        <w:t>MRI</w:t>
      </w:r>
      <w:r w:rsidR="00913E63" w:rsidRPr="00A86B7E">
        <w:rPr>
          <w:rFonts w:asciiTheme="minorHAnsi" w:hAnsiTheme="minorHAnsi"/>
          <w:color w:val="000000" w:themeColor="text1"/>
        </w:rPr>
        <w:t xml:space="preserve"> </w:t>
      </w:r>
      <w:r w:rsidR="00F6686F" w:rsidRPr="00A86B7E">
        <w:rPr>
          <w:rFonts w:asciiTheme="minorHAnsi" w:hAnsiTheme="minorHAnsi"/>
          <w:color w:val="000000" w:themeColor="text1"/>
        </w:rPr>
        <w:t xml:space="preserve">findings in the pancreas cases </w:t>
      </w:r>
      <w:r w:rsidR="001271AB" w:rsidRPr="00A86B7E">
        <w:rPr>
          <w:rFonts w:asciiTheme="minorHAnsi" w:hAnsiTheme="minorHAnsi"/>
          <w:color w:val="000000" w:themeColor="text1"/>
        </w:rPr>
        <w:t>suggested</w:t>
      </w:r>
      <w:r w:rsidR="00913E63" w:rsidRPr="00A86B7E">
        <w:rPr>
          <w:rFonts w:asciiTheme="minorHAnsi" w:hAnsiTheme="minorHAnsi"/>
          <w:color w:val="000000" w:themeColor="text1"/>
        </w:rPr>
        <w:t xml:space="preserve"> infarction </w:t>
      </w:r>
      <w:r w:rsidR="001271AB" w:rsidRPr="00A86B7E">
        <w:rPr>
          <w:rFonts w:asciiTheme="minorHAnsi" w:hAnsiTheme="minorHAnsi"/>
          <w:color w:val="000000" w:themeColor="text1"/>
        </w:rPr>
        <w:t xml:space="preserve">of the spinal cord </w:t>
      </w:r>
      <w:r w:rsidR="00C32C06" w:rsidRPr="00A86B7E">
        <w:rPr>
          <w:rFonts w:asciiTheme="minorHAnsi" w:hAnsiTheme="minorHAnsi"/>
          <w:color w:val="000000" w:themeColor="text1"/>
        </w:rPr>
        <w:t xml:space="preserve">between </w:t>
      </w:r>
      <w:r w:rsidR="00913E63" w:rsidRPr="00A86B7E">
        <w:rPr>
          <w:rFonts w:asciiTheme="minorHAnsi" w:hAnsiTheme="minorHAnsi"/>
          <w:color w:val="000000" w:themeColor="text1"/>
        </w:rPr>
        <w:t>T1-T9</w:t>
      </w:r>
      <w:r w:rsidR="00C32C06" w:rsidRPr="00A86B7E">
        <w:rPr>
          <w:rFonts w:asciiTheme="minorHAnsi" w:hAnsiTheme="minorHAnsi"/>
          <w:color w:val="000000" w:themeColor="text1"/>
        </w:rPr>
        <w:t>, which</w:t>
      </w:r>
      <w:r w:rsidR="00913E63" w:rsidRPr="00A86B7E">
        <w:rPr>
          <w:rFonts w:asciiTheme="minorHAnsi" w:hAnsiTheme="minorHAnsi"/>
          <w:color w:val="000000" w:themeColor="text1"/>
        </w:rPr>
        <w:t xml:space="preserve"> does not represent the </w:t>
      </w:r>
      <w:r w:rsidR="00C32C06" w:rsidRPr="00A86B7E">
        <w:rPr>
          <w:rFonts w:asciiTheme="minorHAnsi" w:hAnsiTheme="minorHAnsi"/>
          <w:color w:val="000000" w:themeColor="text1"/>
        </w:rPr>
        <w:t xml:space="preserve">typical </w:t>
      </w:r>
      <w:r w:rsidR="00913E63" w:rsidRPr="00A86B7E">
        <w:rPr>
          <w:rFonts w:asciiTheme="minorHAnsi" w:hAnsiTheme="minorHAnsi"/>
          <w:color w:val="000000" w:themeColor="text1"/>
        </w:rPr>
        <w:t xml:space="preserve">distribution of the Artery of </w:t>
      </w:r>
      <w:r w:rsidR="00FF6C6B" w:rsidRPr="00A86B7E">
        <w:rPr>
          <w:rFonts w:asciiTheme="minorHAnsi" w:hAnsiTheme="minorHAnsi" w:cstheme="minorHAnsi"/>
          <w:color w:val="000000" w:themeColor="text1"/>
        </w:rPr>
        <w:t>Adamkiewicz</w:t>
      </w:r>
      <w:r w:rsidR="00FF6C6B" w:rsidRPr="00A86B7E">
        <w:rPr>
          <w:rFonts w:asciiTheme="minorHAnsi" w:hAnsiTheme="minorHAnsi"/>
          <w:color w:val="000000" w:themeColor="text1"/>
        </w:rPr>
        <w:t xml:space="preserve"> </w:t>
      </w:r>
      <w:r w:rsidR="00913E63" w:rsidRPr="00A86B7E">
        <w:rPr>
          <w:rFonts w:asciiTheme="minorHAnsi" w:hAnsiTheme="minorHAnsi"/>
          <w:color w:val="000000" w:themeColor="text1"/>
        </w:rPr>
        <w:t>(</w:t>
      </w:r>
      <w:r w:rsidR="00823ED6" w:rsidRPr="00A86B7E">
        <w:rPr>
          <w:rFonts w:asciiTheme="minorHAnsi" w:hAnsiTheme="minorHAnsi" w:cstheme="minorHAnsi"/>
          <w:color w:val="000000" w:themeColor="text1"/>
        </w:rPr>
        <w:t>T9-T12</w:t>
      </w:r>
      <w:r w:rsidR="00913E63" w:rsidRPr="00A86B7E">
        <w:rPr>
          <w:rFonts w:asciiTheme="minorHAnsi" w:hAnsiTheme="minorHAnsi" w:cstheme="minorHAnsi"/>
          <w:color w:val="000000" w:themeColor="text1"/>
        </w:rPr>
        <w:t xml:space="preserve">), </w:t>
      </w:r>
      <w:r w:rsidR="00A521E7" w:rsidRPr="00A86B7E">
        <w:rPr>
          <w:rFonts w:asciiTheme="minorHAnsi" w:hAnsiTheme="minorHAnsi" w:cstheme="minorHAnsi"/>
          <w:color w:val="000000" w:themeColor="text1"/>
        </w:rPr>
        <w:t>possibly suggesting that smaller radicular arteries are compromised during SCIIPT.</w:t>
      </w:r>
      <w:r w:rsidR="00F93179" w:rsidRPr="00A86B7E">
        <w:rPr>
          <w:rFonts w:asciiTheme="minorHAnsi" w:hAnsiTheme="minorHAnsi" w:cstheme="minorHAnsi"/>
          <w:color w:val="000000" w:themeColor="text1"/>
        </w:rPr>
        <w:t xml:space="preserve"> Further research is necessary to </w:t>
      </w:r>
      <w:r w:rsidR="00F93179" w:rsidRPr="00A86B7E">
        <w:rPr>
          <w:rFonts w:asciiTheme="minorHAnsi" w:hAnsiTheme="minorHAnsi" w:cstheme="minorHAnsi"/>
          <w:color w:val="000000" w:themeColor="text1"/>
        </w:rPr>
        <w:lastRenderedPageBreak/>
        <w:t xml:space="preserve">understand the pathogenesis of SCIIPT, and whether interventions used in aortic surgery would </w:t>
      </w:r>
      <w:r w:rsidR="008655FB" w:rsidRPr="00A86B7E">
        <w:rPr>
          <w:rFonts w:asciiTheme="minorHAnsi" w:hAnsiTheme="minorHAnsi" w:cstheme="minorHAnsi"/>
          <w:color w:val="000000" w:themeColor="text1"/>
        </w:rPr>
        <w:t>confer neuroprotection in pancreas transplantation.</w:t>
      </w:r>
    </w:p>
    <w:p w14:paraId="5541323E" w14:textId="47F3058D" w:rsidR="008D2B6D" w:rsidRPr="00A86B7E" w:rsidRDefault="008D2B6D" w:rsidP="002940C2">
      <w:pPr>
        <w:spacing w:line="480" w:lineRule="auto"/>
        <w:jc w:val="both"/>
        <w:rPr>
          <w:rFonts w:asciiTheme="minorHAnsi" w:hAnsiTheme="minorHAnsi"/>
          <w:color w:val="000000" w:themeColor="text1"/>
        </w:rPr>
      </w:pPr>
    </w:p>
    <w:p w14:paraId="5128C50E" w14:textId="3A3648A8" w:rsidR="00004CA5" w:rsidRPr="00A86B7E" w:rsidRDefault="00EF5164"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The limitations of this study are inherent in its design. Its retrospective nature and reliance on the accuracy of survey respondents meant that there was risk of recall and reporting bias.</w:t>
      </w:r>
      <w:r w:rsidR="005C436E" w:rsidRPr="00A86B7E">
        <w:rPr>
          <w:rFonts w:asciiTheme="minorHAnsi" w:hAnsiTheme="minorHAnsi"/>
          <w:color w:val="000000" w:themeColor="text1"/>
        </w:rPr>
        <w:t xml:space="preserve"> Correspondence with the UK pancreas transplant units was limited to the lead surgeon, which may have further introduced reporting bias.</w:t>
      </w:r>
      <w:r w:rsidRPr="00A86B7E">
        <w:rPr>
          <w:rFonts w:asciiTheme="minorHAnsi" w:hAnsiTheme="minorHAnsi"/>
          <w:color w:val="000000" w:themeColor="text1"/>
        </w:rPr>
        <w:t xml:space="preserve"> It is therefore possible that cases of SCIIPT </w:t>
      </w:r>
      <w:r w:rsidR="00BC3385" w:rsidRPr="00A86B7E">
        <w:rPr>
          <w:rFonts w:asciiTheme="minorHAnsi" w:hAnsiTheme="minorHAnsi"/>
          <w:color w:val="000000" w:themeColor="text1"/>
        </w:rPr>
        <w:t>were not</w:t>
      </w:r>
      <w:r w:rsidRPr="00A86B7E">
        <w:rPr>
          <w:rFonts w:asciiTheme="minorHAnsi" w:hAnsiTheme="minorHAnsi"/>
          <w:color w:val="000000" w:themeColor="text1"/>
        </w:rPr>
        <w:t xml:space="preserve"> reported and the incidence has been under-reported in this study.</w:t>
      </w:r>
      <w:r w:rsidR="00BF4C3E" w:rsidRPr="00A86B7E">
        <w:rPr>
          <w:rFonts w:asciiTheme="minorHAnsi" w:hAnsiTheme="minorHAnsi"/>
          <w:color w:val="000000" w:themeColor="text1"/>
        </w:rPr>
        <w:t xml:space="preserve"> </w:t>
      </w:r>
      <w:r w:rsidR="00E7611E" w:rsidRPr="00A86B7E">
        <w:rPr>
          <w:rFonts w:asciiTheme="minorHAnsi" w:hAnsiTheme="minorHAnsi"/>
          <w:color w:val="000000" w:themeColor="text1"/>
        </w:rPr>
        <w:t>The survey design was semi-structured.  It is therefore possible that an un-recognised risk factor for SCIIPT was not</w:t>
      </w:r>
      <w:r w:rsidR="00AC13FC" w:rsidRPr="00A86B7E">
        <w:rPr>
          <w:rFonts w:asciiTheme="minorHAnsi" w:hAnsiTheme="minorHAnsi"/>
          <w:color w:val="000000" w:themeColor="text1"/>
        </w:rPr>
        <w:t xml:space="preserve"> considered in the survey’s questioning.</w:t>
      </w:r>
      <w:r w:rsidR="00E7611E" w:rsidRPr="00A86B7E">
        <w:rPr>
          <w:rFonts w:asciiTheme="minorHAnsi" w:hAnsiTheme="minorHAnsi"/>
          <w:color w:val="000000" w:themeColor="text1"/>
        </w:rPr>
        <w:t xml:space="preserve"> </w:t>
      </w:r>
      <w:r w:rsidR="005C436E" w:rsidRPr="00A86B7E">
        <w:rPr>
          <w:rFonts w:asciiTheme="minorHAnsi" w:hAnsiTheme="minorHAnsi"/>
          <w:color w:val="000000" w:themeColor="text1"/>
        </w:rPr>
        <w:t xml:space="preserve">An alternative method could have been unstructured interviews with all pancreas transplant surgeons in the UK, though logistically challenging. </w:t>
      </w:r>
      <w:r w:rsidR="00BF4C3E" w:rsidRPr="00A86B7E">
        <w:rPr>
          <w:rFonts w:asciiTheme="minorHAnsi" w:hAnsiTheme="minorHAnsi"/>
          <w:color w:val="000000" w:themeColor="text1"/>
        </w:rPr>
        <w:t xml:space="preserve">Furthermore, it was not possible to provide a meaningful control group. </w:t>
      </w:r>
      <w:r w:rsidR="00BC3385" w:rsidRPr="00A86B7E">
        <w:rPr>
          <w:rFonts w:asciiTheme="minorHAnsi" w:hAnsiTheme="minorHAnsi"/>
          <w:color w:val="000000" w:themeColor="text1"/>
        </w:rPr>
        <w:t>Although many pancreas transplant recipients have potential risk factors for SCI, not all of these patients develop SCI. However, t</w:t>
      </w:r>
      <w:r w:rsidR="00BF4C3E" w:rsidRPr="00A86B7E">
        <w:rPr>
          <w:rFonts w:asciiTheme="minorHAnsi" w:hAnsiTheme="minorHAnsi"/>
          <w:color w:val="000000" w:themeColor="text1"/>
        </w:rPr>
        <w:t>he UK transplant registry does not record operative and post-operative observations such as blood pressure</w:t>
      </w:r>
      <w:r w:rsidR="00BC3385" w:rsidRPr="00A86B7E">
        <w:rPr>
          <w:rFonts w:asciiTheme="minorHAnsi" w:hAnsiTheme="minorHAnsi"/>
          <w:color w:val="000000" w:themeColor="text1"/>
        </w:rPr>
        <w:t>,</w:t>
      </w:r>
      <w:r w:rsidR="00BF4C3E" w:rsidRPr="00A86B7E">
        <w:rPr>
          <w:rFonts w:asciiTheme="minorHAnsi" w:hAnsiTheme="minorHAnsi"/>
          <w:color w:val="000000" w:themeColor="text1"/>
        </w:rPr>
        <w:t xml:space="preserve"> or anaesthetic strategies such as epidural anaesthesia</w:t>
      </w:r>
      <w:r w:rsidR="004F31AD" w:rsidRPr="00A86B7E">
        <w:rPr>
          <w:rFonts w:asciiTheme="minorHAnsi" w:hAnsiTheme="minorHAnsi"/>
          <w:color w:val="000000" w:themeColor="text1"/>
        </w:rPr>
        <w:t xml:space="preserve">. </w:t>
      </w:r>
      <w:r w:rsidR="00BC3385" w:rsidRPr="00A86B7E">
        <w:rPr>
          <w:rFonts w:asciiTheme="minorHAnsi" w:hAnsiTheme="minorHAnsi"/>
          <w:color w:val="000000" w:themeColor="text1"/>
        </w:rPr>
        <w:t>Therefore, a limitation of this study is that a comparison group could not be used to statistically interrogate the possible risk factors of SCIIPT.</w:t>
      </w:r>
    </w:p>
    <w:p w14:paraId="245E125B" w14:textId="6F7098BA" w:rsidR="00004CA5" w:rsidRPr="00A86B7E" w:rsidRDefault="00004CA5" w:rsidP="002940C2">
      <w:pPr>
        <w:spacing w:line="480" w:lineRule="auto"/>
        <w:jc w:val="both"/>
        <w:rPr>
          <w:rFonts w:asciiTheme="minorHAnsi" w:hAnsiTheme="minorHAnsi"/>
          <w:color w:val="000000" w:themeColor="text1"/>
        </w:rPr>
      </w:pPr>
    </w:p>
    <w:p w14:paraId="6DF0B4C1" w14:textId="6B7EB5F0" w:rsidR="00066598" w:rsidRPr="00A86B7E" w:rsidRDefault="00066598" w:rsidP="002940C2">
      <w:pPr>
        <w:spacing w:line="480" w:lineRule="auto"/>
        <w:jc w:val="both"/>
        <w:rPr>
          <w:rFonts w:asciiTheme="minorHAnsi" w:hAnsiTheme="minorHAnsi"/>
          <w:color w:val="000000" w:themeColor="text1"/>
        </w:rPr>
      </w:pPr>
      <w:r w:rsidRPr="00A86B7E">
        <w:rPr>
          <w:rFonts w:asciiTheme="minorHAnsi" w:hAnsiTheme="minorHAnsi"/>
          <w:color w:val="000000" w:themeColor="text1"/>
        </w:rPr>
        <w:t xml:space="preserve">In conclusion, spinal cord </w:t>
      </w:r>
      <w:r w:rsidR="005F3D22" w:rsidRPr="00A86B7E">
        <w:rPr>
          <w:rFonts w:asciiTheme="minorHAnsi" w:hAnsiTheme="minorHAnsi"/>
          <w:color w:val="000000" w:themeColor="text1"/>
        </w:rPr>
        <w:t>ischaemia</w:t>
      </w:r>
      <w:r w:rsidRPr="00A86B7E">
        <w:rPr>
          <w:rFonts w:asciiTheme="minorHAnsi" w:hAnsiTheme="minorHAnsi"/>
          <w:color w:val="000000" w:themeColor="text1"/>
        </w:rPr>
        <w:t xml:space="preserve"> is </w:t>
      </w:r>
      <w:r w:rsidR="0083198B" w:rsidRPr="00A86B7E">
        <w:rPr>
          <w:rFonts w:asciiTheme="minorHAnsi" w:hAnsiTheme="minorHAnsi"/>
          <w:color w:val="000000" w:themeColor="text1"/>
        </w:rPr>
        <w:t>an</w:t>
      </w:r>
      <w:r w:rsidRPr="00A86B7E">
        <w:rPr>
          <w:rFonts w:asciiTheme="minorHAnsi" w:hAnsiTheme="minorHAnsi"/>
          <w:color w:val="000000" w:themeColor="text1"/>
        </w:rPr>
        <w:t xml:space="preserve"> </w:t>
      </w:r>
      <w:r w:rsidR="0083198B" w:rsidRPr="00A86B7E">
        <w:rPr>
          <w:rFonts w:asciiTheme="minorHAnsi" w:hAnsiTheme="minorHAnsi"/>
          <w:color w:val="000000" w:themeColor="text1"/>
        </w:rPr>
        <w:t>under-</w:t>
      </w:r>
      <w:r w:rsidRPr="00A86B7E">
        <w:rPr>
          <w:rFonts w:asciiTheme="minorHAnsi" w:hAnsiTheme="minorHAnsi"/>
          <w:color w:val="000000" w:themeColor="text1"/>
        </w:rPr>
        <w:t xml:space="preserve">recognised </w:t>
      </w:r>
      <w:r w:rsidR="0083198B" w:rsidRPr="00A86B7E">
        <w:rPr>
          <w:rFonts w:asciiTheme="minorHAnsi" w:hAnsiTheme="minorHAnsi"/>
          <w:color w:val="000000" w:themeColor="text1"/>
        </w:rPr>
        <w:t xml:space="preserve">and under-reported </w:t>
      </w:r>
      <w:r w:rsidRPr="00A86B7E">
        <w:rPr>
          <w:rFonts w:asciiTheme="minorHAnsi" w:hAnsiTheme="minorHAnsi"/>
          <w:color w:val="000000" w:themeColor="text1"/>
        </w:rPr>
        <w:t>complication</w:t>
      </w:r>
      <w:r w:rsidR="000A4FB9" w:rsidRPr="00A86B7E">
        <w:rPr>
          <w:rFonts w:asciiTheme="minorHAnsi" w:hAnsiTheme="minorHAnsi"/>
          <w:color w:val="000000" w:themeColor="text1"/>
        </w:rPr>
        <w:t xml:space="preserve"> in pancreas transplantation</w:t>
      </w:r>
      <w:r w:rsidR="00AE688E" w:rsidRPr="00A86B7E">
        <w:rPr>
          <w:rFonts w:asciiTheme="minorHAnsi" w:hAnsiTheme="minorHAnsi"/>
          <w:color w:val="000000" w:themeColor="text1"/>
        </w:rPr>
        <w:t xml:space="preserve"> which is potentially avoidable with attention to peri- and post-operative blood pressure</w:t>
      </w:r>
      <w:r w:rsidRPr="00A86B7E">
        <w:rPr>
          <w:rFonts w:asciiTheme="minorHAnsi" w:hAnsiTheme="minorHAnsi"/>
          <w:color w:val="000000" w:themeColor="text1"/>
        </w:rPr>
        <w:t xml:space="preserve">. </w:t>
      </w:r>
      <w:r w:rsidR="008C04EB" w:rsidRPr="00A86B7E">
        <w:rPr>
          <w:rFonts w:asciiTheme="minorHAnsi" w:hAnsiTheme="minorHAnsi"/>
          <w:color w:val="000000" w:themeColor="text1"/>
        </w:rPr>
        <w:t>In this retrospective observational study</w:t>
      </w:r>
      <w:r w:rsidR="005A322D" w:rsidRPr="00A86B7E">
        <w:rPr>
          <w:rFonts w:asciiTheme="minorHAnsi" w:hAnsiTheme="minorHAnsi"/>
          <w:color w:val="000000" w:themeColor="text1"/>
        </w:rPr>
        <w:t>,</w:t>
      </w:r>
      <w:r w:rsidRPr="00A86B7E">
        <w:rPr>
          <w:rFonts w:asciiTheme="minorHAnsi" w:hAnsiTheme="minorHAnsi"/>
          <w:color w:val="000000" w:themeColor="text1"/>
        </w:rPr>
        <w:t xml:space="preserve"> it was associated with </w:t>
      </w:r>
      <w:r w:rsidR="005B683A" w:rsidRPr="00A86B7E">
        <w:rPr>
          <w:rFonts w:asciiTheme="minorHAnsi" w:hAnsiTheme="minorHAnsi"/>
          <w:color w:val="000000" w:themeColor="text1"/>
        </w:rPr>
        <w:t xml:space="preserve">systemic </w:t>
      </w:r>
      <w:r w:rsidRPr="00A86B7E">
        <w:rPr>
          <w:rFonts w:asciiTheme="minorHAnsi" w:hAnsiTheme="minorHAnsi"/>
          <w:color w:val="000000" w:themeColor="text1"/>
        </w:rPr>
        <w:t>hypotension in all cases</w:t>
      </w:r>
      <w:r w:rsidR="00BD1940" w:rsidRPr="00A86B7E">
        <w:rPr>
          <w:rFonts w:asciiTheme="minorHAnsi" w:hAnsiTheme="minorHAnsi"/>
          <w:color w:val="000000" w:themeColor="text1"/>
        </w:rPr>
        <w:t xml:space="preserve">, and </w:t>
      </w:r>
      <w:r w:rsidR="00BD1940" w:rsidRPr="00A86B7E">
        <w:rPr>
          <w:rFonts w:asciiTheme="minorHAnsi" w:hAnsiTheme="minorHAnsi"/>
          <w:color w:val="000000" w:themeColor="text1"/>
        </w:rPr>
        <w:lastRenderedPageBreak/>
        <w:t>in no instance was the aorta clamped</w:t>
      </w:r>
      <w:r w:rsidR="00951218" w:rsidRPr="00A86B7E">
        <w:rPr>
          <w:rFonts w:asciiTheme="minorHAnsi" w:hAnsiTheme="minorHAnsi"/>
          <w:color w:val="000000" w:themeColor="text1"/>
        </w:rPr>
        <w:t>.</w:t>
      </w:r>
      <w:r w:rsidR="007A749D" w:rsidRPr="00A86B7E">
        <w:rPr>
          <w:rFonts w:asciiTheme="minorHAnsi" w:hAnsiTheme="minorHAnsi"/>
          <w:color w:val="000000" w:themeColor="text1"/>
        </w:rPr>
        <w:t xml:space="preserve"> </w:t>
      </w:r>
      <w:r w:rsidR="00951218" w:rsidRPr="00A86B7E">
        <w:rPr>
          <w:rFonts w:asciiTheme="minorHAnsi" w:hAnsiTheme="minorHAnsi"/>
          <w:color w:val="000000" w:themeColor="text1"/>
        </w:rPr>
        <w:t xml:space="preserve">We urge greater awareness </w:t>
      </w:r>
      <w:r w:rsidR="0083198B" w:rsidRPr="00A86B7E">
        <w:rPr>
          <w:rFonts w:asciiTheme="minorHAnsi" w:hAnsiTheme="minorHAnsi"/>
          <w:color w:val="000000" w:themeColor="text1"/>
        </w:rPr>
        <w:t xml:space="preserve">among doctors and patients </w:t>
      </w:r>
      <w:r w:rsidR="00951218" w:rsidRPr="00A86B7E">
        <w:rPr>
          <w:rFonts w:asciiTheme="minorHAnsi" w:hAnsiTheme="minorHAnsi"/>
          <w:color w:val="000000" w:themeColor="text1"/>
        </w:rPr>
        <w:t>of this devastating condition.</w:t>
      </w:r>
    </w:p>
    <w:p w14:paraId="2445090F" w14:textId="6EA9B1F3" w:rsidR="00D9643E" w:rsidRPr="00A86B7E" w:rsidRDefault="00D9643E" w:rsidP="002940C2">
      <w:pPr>
        <w:spacing w:line="480" w:lineRule="auto"/>
        <w:rPr>
          <w:rFonts w:asciiTheme="minorHAnsi" w:hAnsiTheme="minorHAnsi"/>
          <w:b/>
          <w:color w:val="000000" w:themeColor="text1"/>
        </w:rPr>
      </w:pPr>
    </w:p>
    <w:p w14:paraId="460BE6AD" w14:textId="37676B38" w:rsidR="005350F8" w:rsidRPr="00A86B7E" w:rsidRDefault="005350F8" w:rsidP="002940C2">
      <w:pPr>
        <w:tabs>
          <w:tab w:val="left" w:pos="851"/>
        </w:tabs>
        <w:spacing w:line="480" w:lineRule="auto"/>
        <w:jc w:val="both"/>
        <w:rPr>
          <w:rFonts w:asciiTheme="minorHAnsi" w:hAnsiTheme="minorHAnsi"/>
          <w:b/>
          <w:color w:val="000000" w:themeColor="text1"/>
        </w:rPr>
      </w:pPr>
      <w:r w:rsidRPr="00A86B7E">
        <w:rPr>
          <w:rFonts w:asciiTheme="minorHAnsi" w:hAnsiTheme="minorHAnsi"/>
          <w:b/>
          <w:color w:val="000000" w:themeColor="text1"/>
        </w:rPr>
        <w:t>Acknowledgements</w:t>
      </w:r>
    </w:p>
    <w:p w14:paraId="3E640A4B" w14:textId="06E24462" w:rsidR="005350F8" w:rsidRPr="00A86B7E" w:rsidRDefault="00DF5E6F" w:rsidP="002940C2">
      <w:pPr>
        <w:tabs>
          <w:tab w:val="left" w:pos="851"/>
        </w:tabs>
        <w:spacing w:line="480" w:lineRule="auto"/>
        <w:jc w:val="both"/>
        <w:rPr>
          <w:rFonts w:asciiTheme="minorHAnsi" w:hAnsiTheme="minorHAnsi"/>
          <w:color w:val="000000" w:themeColor="text1"/>
        </w:rPr>
      </w:pPr>
      <w:r w:rsidRPr="00A86B7E">
        <w:rPr>
          <w:rFonts w:asciiTheme="minorHAnsi" w:hAnsiTheme="minorHAnsi"/>
          <w:color w:val="000000" w:themeColor="text1"/>
        </w:rPr>
        <w:t>UK pancreas</w:t>
      </w:r>
      <w:r w:rsidR="005350F8" w:rsidRPr="00A86B7E">
        <w:rPr>
          <w:rFonts w:asciiTheme="minorHAnsi" w:hAnsiTheme="minorHAnsi"/>
          <w:color w:val="000000" w:themeColor="text1"/>
        </w:rPr>
        <w:t xml:space="preserve"> transplant centers for their participation in identifying cases of spinal cord </w:t>
      </w:r>
      <w:r w:rsidR="005F3D22" w:rsidRPr="00A86B7E">
        <w:rPr>
          <w:rFonts w:asciiTheme="minorHAnsi" w:hAnsiTheme="minorHAnsi"/>
          <w:color w:val="000000" w:themeColor="text1"/>
        </w:rPr>
        <w:t>ischaemia</w:t>
      </w:r>
      <w:r w:rsidR="005350F8" w:rsidRPr="00A86B7E">
        <w:rPr>
          <w:rFonts w:asciiTheme="minorHAnsi" w:hAnsiTheme="minorHAnsi"/>
          <w:color w:val="000000" w:themeColor="text1"/>
        </w:rPr>
        <w:t xml:space="preserve"> in pancreas transplantation.</w:t>
      </w:r>
      <w:r w:rsidR="007225AE" w:rsidRPr="00A86B7E">
        <w:rPr>
          <w:rFonts w:asciiTheme="minorHAnsi" w:hAnsiTheme="minorHAnsi"/>
          <w:color w:val="000000" w:themeColor="text1"/>
        </w:rPr>
        <w:t xml:space="preserve"> </w:t>
      </w:r>
    </w:p>
    <w:p w14:paraId="1EEBA9F4" w14:textId="7ADF6642" w:rsidR="00323C0C" w:rsidRPr="00A86B7E" w:rsidRDefault="00323C0C" w:rsidP="002940C2">
      <w:pPr>
        <w:spacing w:line="480" w:lineRule="auto"/>
        <w:jc w:val="both"/>
        <w:rPr>
          <w:rFonts w:asciiTheme="minorHAnsi" w:hAnsiTheme="minorHAnsi"/>
          <w:color w:val="000000" w:themeColor="text1"/>
        </w:rPr>
      </w:pPr>
    </w:p>
    <w:p w14:paraId="6762E9C9" w14:textId="322350AE" w:rsidR="007D7145" w:rsidRPr="00A86B7E" w:rsidRDefault="007D7145" w:rsidP="002940C2">
      <w:pPr>
        <w:spacing w:line="480" w:lineRule="auto"/>
        <w:jc w:val="both"/>
        <w:rPr>
          <w:rFonts w:asciiTheme="minorHAnsi" w:hAnsiTheme="minorHAnsi"/>
          <w:b/>
          <w:color w:val="000000" w:themeColor="text1"/>
        </w:rPr>
      </w:pPr>
      <w:r w:rsidRPr="00A86B7E">
        <w:rPr>
          <w:rFonts w:asciiTheme="minorHAnsi" w:hAnsiTheme="minorHAnsi"/>
          <w:b/>
          <w:color w:val="000000" w:themeColor="text1"/>
        </w:rPr>
        <w:t>Figure legends</w:t>
      </w:r>
    </w:p>
    <w:p w14:paraId="4C0F2453" w14:textId="7F1CBAFF" w:rsidR="00E37404" w:rsidRPr="00A86B7E" w:rsidRDefault="00E37404" w:rsidP="002940C2">
      <w:pPr>
        <w:spacing w:line="480" w:lineRule="auto"/>
        <w:jc w:val="both"/>
        <w:rPr>
          <w:rFonts w:asciiTheme="minorHAnsi" w:hAnsiTheme="minorHAnsi" w:cstheme="minorHAnsi"/>
          <w:color w:val="000000" w:themeColor="text1"/>
        </w:rPr>
      </w:pPr>
      <w:r w:rsidRPr="00A86B7E">
        <w:rPr>
          <w:rFonts w:asciiTheme="minorHAnsi" w:hAnsiTheme="minorHAnsi" w:cstheme="minorHAnsi"/>
          <w:b/>
          <w:color w:val="000000" w:themeColor="text1"/>
        </w:rPr>
        <w:t xml:space="preserve">Figure 1 – Arterial supply of the spinal cord. </w:t>
      </w:r>
      <w:r w:rsidRPr="00A86B7E">
        <w:rPr>
          <w:rFonts w:asciiTheme="minorHAnsi" w:hAnsiTheme="minorHAnsi" w:cstheme="minorHAnsi"/>
          <w:color w:val="000000" w:themeColor="text1"/>
        </w:rPr>
        <w:t>The anterior spinal artery (ASA) arises from the vertebral artery and courses down the anterior aspect of the spinal cord. Radicular arteries arise from the aorta, pass through the intervertebral foramina, and form anastomoses with the ASA. The artery of Adamkiewicz is the most dominant radicular artery and supplies anterior spinal cord between T9 to 12, though anatomical variability exists</w:t>
      </w:r>
    </w:p>
    <w:p w14:paraId="0C3ED56E" w14:textId="618E9C20" w:rsidR="0095396D" w:rsidRPr="00A86B7E" w:rsidRDefault="0095396D" w:rsidP="002940C2">
      <w:pPr>
        <w:spacing w:line="480" w:lineRule="auto"/>
        <w:jc w:val="both"/>
        <w:rPr>
          <w:rFonts w:asciiTheme="minorHAnsi" w:hAnsiTheme="minorHAnsi" w:cstheme="minorHAnsi"/>
          <w:color w:val="000000" w:themeColor="text1"/>
        </w:rPr>
      </w:pPr>
    </w:p>
    <w:p w14:paraId="51E3C3CA" w14:textId="7ABB4082" w:rsidR="00AC5343" w:rsidRPr="00A86B7E" w:rsidRDefault="004B6E3F" w:rsidP="002940C2">
      <w:pPr>
        <w:spacing w:line="480" w:lineRule="auto"/>
        <w:jc w:val="both"/>
        <w:rPr>
          <w:rFonts w:asciiTheme="minorHAnsi" w:hAnsiTheme="minorHAnsi"/>
          <w:color w:val="000000" w:themeColor="text1"/>
        </w:rPr>
      </w:pPr>
      <w:r w:rsidRPr="00A86B7E">
        <w:rPr>
          <w:rFonts w:asciiTheme="minorHAnsi" w:hAnsiTheme="minorHAnsi"/>
          <w:b/>
          <w:color w:val="000000" w:themeColor="text1"/>
        </w:rPr>
        <w:t>Figure 2</w:t>
      </w:r>
      <w:r w:rsidRPr="00A86B7E">
        <w:rPr>
          <w:rFonts w:asciiTheme="minorHAnsi" w:hAnsiTheme="minorHAnsi"/>
          <w:color w:val="000000" w:themeColor="text1"/>
        </w:rPr>
        <w:t xml:space="preserve"> - T2-weighted sagittal magnetic resonance imaging of thoracic spine. Abnormal T2 signal within the spinal cord between T1 (denoted by the presence of the first rib) and T5, suggestive of spinal cord ischaemia (arrow). The spinal cord may also appear expanded, due to oedema, in the acute phase (not shown)</w:t>
      </w:r>
    </w:p>
    <w:p w14:paraId="545FC2DC" w14:textId="77777777" w:rsidR="00D9643E" w:rsidRPr="00464B86" w:rsidRDefault="00D9643E" w:rsidP="002940C2">
      <w:pPr>
        <w:spacing w:line="480" w:lineRule="auto"/>
        <w:rPr>
          <w:rFonts w:asciiTheme="minorHAnsi" w:hAnsiTheme="minorHAnsi"/>
          <w:b/>
          <w:color w:val="000000" w:themeColor="text1"/>
        </w:rPr>
      </w:pPr>
      <w:r w:rsidRPr="00464B86">
        <w:rPr>
          <w:rFonts w:asciiTheme="minorHAnsi" w:hAnsiTheme="minorHAnsi"/>
          <w:b/>
          <w:color w:val="000000" w:themeColor="text1"/>
        </w:rPr>
        <w:br w:type="page"/>
      </w:r>
    </w:p>
    <w:p w14:paraId="52BCBC81" w14:textId="07795287" w:rsidR="001B03B5" w:rsidRPr="00464B86" w:rsidRDefault="00B36C7B" w:rsidP="002940C2">
      <w:pPr>
        <w:spacing w:line="480" w:lineRule="auto"/>
        <w:jc w:val="both"/>
        <w:rPr>
          <w:rFonts w:asciiTheme="minorHAnsi" w:hAnsiTheme="minorHAnsi"/>
          <w:b/>
          <w:color w:val="000000" w:themeColor="text1"/>
          <w:sz w:val="28"/>
        </w:rPr>
      </w:pPr>
      <w:r w:rsidRPr="00464B86">
        <w:rPr>
          <w:rFonts w:asciiTheme="minorHAnsi" w:hAnsiTheme="minorHAnsi"/>
          <w:b/>
          <w:color w:val="000000" w:themeColor="text1"/>
          <w:sz w:val="28"/>
        </w:rPr>
        <w:lastRenderedPageBreak/>
        <w:t>References</w:t>
      </w:r>
    </w:p>
    <w:bookmarkStart w:id="2" w:name="_GoBack"/>
    <w:p w14:paraId="2539B998" w14:textId="77777777" w:rsidR="008B01D4" w:rsidRPr="008B01D4" w:rsidRDefault="001B03B5" w:rsidP="00A86B7E">
      <w:pPr>
        <w:pStyle w:val="EndNoteBibliography"/>
        <w:spacing w:line="360" w:lineRule="auto"/>
        <w:rPr>
          <w:noProof/>
        </w:rPr>
      </w:pPr>
      <w:r w:rsidRPr="00464B86">
        <w:rPr>
          <w:rFonts w:asciiTheme="minorHAnsi" w:hAnsiTheme="minorHAnsi" w:cs="Times New Roman"/>
          <w:color w:val="000000" w:themeColor="text1"/>
        </w:rPr>
        <w:fldChar w:fldCharType="begin"/>
      </w:r>
      <w:r w:rsidRPr="00464B86">
        <w:rPr>
          <w:rFonts w:asciiTheme="minorHAnsi" w:hAnsiTheme="minorHAnsi" w:cs="Times New Roman"/>
          <w:color w:val="000000" w:themeColor="text1"/>
          <w:lang w:val="en-GB"/>
        </w:rPr>
        <w:instrText xml:space="preserve"> ADDIN EN.REFLIST </w:instrText>
      </w:r>
      <w:r w:rsidRPr="00464B86">
        <w:rPr>
          <w:rFonts w:asciiTheme="minorHAnsi" w:hAnsiTheme="minorHAnsi" w:cs="Times New Roman"/>
          <w:color w:val="000000" w:themeColor="text1"/>
        </w:rPr>
        <w:fldChar w:fldCharType="separate"/>
      </w:r>
      <w:r w:rsidR="008B01D4" w:rsidRPr="008B01D4">
        <w:rPr>
          <w:noProof/>
        </w:rPr>
        <w:t xml:space="preserve">1. Dholakia S, Mittal S, Quiroga I, et al. Pancreas Transplantation: Past, Present, Future. </w:t>
      </w:r>
      <w:r w:rsidR="008B01D4" w:rsidRPr="008B01D4">
        <w:rPr>
          <w:i/>
          <w:noProof/>
        </w:rPr>
        <w:t xml:space="preserve">The American journal of medicine. </w:t>
      </w:r>
      <w:r w:rsidR="008B01D4" w:rsidRPr="008B01D4">
        <w:rPr>
          <w:noProof/>
        </w:rPr>
        <w:t>2016;129(7): 667-673.</w:t>
      </w:r>
    </w:p>
    <w:p w14:paraId="20C3020F" w14:textId="77777777" w:rsidR="008B01D4" w:rsidRPr="008B01D4" w:rsidRDefault="008B01D4" w:rsidP="00A86B7E">
      <w:pPr>
        <w:pStyle w:val="EndNoteBibliography"/>
        <w:spacing w:line="360" w:lineRule="auto"/>
        <w:rPr>
          <w:noProof/>
        </w:rPr>
      </w:pPr>
      <w:r w:rsidRPr="008B01D4">
        <w:rPr>
          <w:noProof/>
        </w:rPr>
        <w:t xml:space="preserve">2. Dean PG, Kukla A, Stegall MD, Kudva YC. Pancreas transplantation. </w:t>
      </w:r>
      <w:r w:rsidRPr="008B01D4">
        <w:rPr>
          <w:i/>
          <w:noProof/>
        </w:rPr>
        <w:t xml:space="preserve">BMJ (Clinical research ed). </w:t>
      </w:r>
      <w:r w:rsidRPr="008B01D4">
        <w:rPr>
          <w:noProof/>
        </w:rPr>
        <w:t>2017;357: j1321.</w:t>
      </w:r>
    </w:p>
    <w:p w14:paraId="584044D6" w14:textId="77777777" w:rsidR="008B01D4" w:rsidRPr="008B01D4" w:rsidRDefault="008B01D4" w:rsidP="00A86B7E">
      <w:pPr>
        <w:pStyle w:val="EndNoteBibliography"/>
        <w:spacing w:line="360" w:lineRule="auto"/>
        <w:rPr>
          <w:noProof/>
        </w:rPr>
      </w:pPr>
      <w:r w:rsidRPr="008B01D4">
        <w:rPr>
          <w:noProof/>
        </w:rPr>
        <w:t xml:space="preserve">3. Gross CR, Limwattananon C, Matthees BJ. Quality of life after pancreas transplantation: a review. </w:t>
      </w:r>
      <w:r w:rsidRPr="008B01D4">
        <w:rPr>
          <w:i/>
          <w:noProof/>
        </w:rPr>
        <w:t xml:space="preserve">Clinical transplantation. </w:t>
      </w:r>
      <w:r w:rsidRPr="008B01D4">
        <w:rPr>
          <w:noProof/>
        </w:rPr>
        <w:t>1998;12(4): 351-361.</w:t>
      </w:r>
    </w:p>
    <w:p w14:paraId="20C7CBDF" w14:textId="77777777" w:rsidR="008B01D4" w:rsidRPr="008B01D4" w:rsidRDefault="008B01D4" w:rsidP="00A86B7E">
      <w:pPr>
        <w:pStyle w:val="EndNoteBibliography"/>
        <w:spacing w:line="360" w:lineRule="auto"/>
        <w:rPr>
          <w:noProof/>
        </w:rPr>
      </w:pPr>
      <w:r w:rsidRPr="008B01D4">
        <w:rPr>
          <w:noProof/>
        </w:rPr>
        <w:t xml:space="preserve">4. Messe SR, Bavaria JE, Mullen M, et al. Neurologic outcomes from high risk descending thoracic and thoracoabdominal aortic operations in the era of endovascular repair. </w:t>
      </w:r>
      <w:r w:rsidRPr="008B01D4">
        <w:rPr>
          <w:i/>
          <w:noProof/>
        </w:rPr>
        <w:t xml:space="preserve">Neurocritical care. </w:t>
      </w:r>
      <w:r w:rsidRPr="008B01D4">
        <w:rPr>
          <w:noProof/>
        </w:rPr>
        <w:t>2008;9(3): 344-351.</w:t>
      </w:r>
    </w:p>
    <w:p w14:paraId="05C43994" w14:textId="77777777" w:rsidR="008B01D4" w:rsidRPr="008B01D4" w:rsidRDefault="008B01D4" w:rsidP="00A86B7E">
      <w:pPr>
        <w:pStyle w:val="EndNoteBibliography"/>
        <w:spacing w:line="360" w:lineRule="auto"/>
        <w:rPr>
          <w:noProof/>
        </w:rPr>
      </w:pPr>
      <w:r w:rsidRPr="008B01D4">
        <w:rPr>
          <w:noProof/>
        </w:rPr>
        <w:t xml:space="preserve">5. Kiok MC. Neurologic complications of pancreas transplants. </w:t>
      </w:r>
      <w:r w:rsidRPr="008B01D4">
        <w:rPr>
          <w:i/>
          <w:noProof/>
        </w:rPr>
        <w:t xml:space="preserve">Neurologic clinics. </w:t>
      </w:r>
      <w:r w:rsidRPr="008B01D4">
        <w:rPr>
          <w:noProof/>
        </w:rPr>
        <w:t>1988;6(2): 367-376.</w:t>
      </w:r>
    </w:p>
    <w:p w14:paraId="7E73B5C8" w14:textId="77777777" w:rsidR="008B01D4" w:rsidRPr="008B01D4" w:rsidRDefault="008B01D4" w:rsidP="00A86B7E">
      <w:pPr>
        <w:pStyle w:val="EndNoteBibliography"/>
        <w:spacing w:line="360" w:lineRule="auto"/>
        <w:rPr>
          <w:noProof/>
        </w:rPr>
      </w:pPr>
      <w:r w:rsidRPr="008B01D4">
        <w:rPr>
          <w:noProof/>
        </w:rPr>
        <w:t xml:space="preserve">6. Svensson LG, Klepp P, Hinder RA. Spinal cord anatomy of the baboon--comparison with man and implications for spinal cord blood flow during thoracic aortic cross-clamping. </w:t>
      </w:r>
      <w:r w:rsidRPr="008B01D4">
        <w:rPr>
          <w:i/>
          <w:noProof/>
        </w:rPr>
        <w:t xml:space="preserve">South African journal of surgery Suid-Afrikaanse tydskrif vir chirurgie. </w:t>
      </w:r>
      <w:r w:rsidRPr="008B01D4">
        <w:rPr>
          <w:noProof/>
        </w:rPr>
        <w:t>1986;24(1): 32-34.</w:t>
      </w:r>
    </w:p>
    <w:p w14:paraId="6CEB8E9B" w14:textId="77777777" w:rsidR="008B01D4" w:rsidRPr="008B01D4" w:rsidRDefault="008B01D4" w:rsidP="00A86B7E">
      <w:pPr>
        <w:pStyle w:val="EndNoteBibliography"/>
        <w:spacing w:line="360" w:lineRule="auto"/>
        <w:rPr>
          <w:noProof/>
        </w:rPr>
      </w:pPr>
      <w:r w:rsidRPr="008B01D4">
        <w:rPr>
          <w:noProof/>
        </w:rPr>
        <w:t xml:space="preserve">7. Etz CD, Kari FA, Mueller CS, et al. The collateral network concept: a reassessment of the anatomy of spinal cord perfusion. </w:t>
      </w:r>
      <w:r w:rsidRPr="008B01D4">
        <w:rPr>
          <w:i/>
          <w:noProof/>
        </w:rPr>
        <w:t xml:space="preserve">The Journal of thoracic and cardiovascular surgery. </w:t>
      </w:r>
      <w:r w:rsidRPr="008B01D4">
        <w:rPr>
          <w:noProof/>
        </w:rPr>
        <w:t>2011;141(4): 1020-1028.</w:t>
      </w:r>
    </w:p>
    <w:p w14:paraId="5D311E2E" w14:textId="77777777" w:rsidR="008B01D4" w:rsidRPr="008B01D4" w:rsidRDefault="008B01D4" w:rsidP="00A86B7E">
      <w:pPr>
        <w:pStyle w:val="EndNoteBibliography"/>
        <w:spacing w:line="360" w:lineRule="auto"/>
        <w:rPr>
          <w:noProof/>
        </w:rPr>
      </w:pPr>
      <w:r w:rsidRPr="008B01D4">
        <w:rPr>
          <w:noProof/>
        </w:rPr>
        <w:t xml:space="preserve">8. Maniar HS, Sundt TM, 3rd, Prasad SM, et al. Delayed paraplegia after thoracic and thoracoabdominal aneurysm repair: a continuing risk. </w:t>
      </w:r>
      <w:r w:rsidRPr="008B01D4">
        <w:rPr>
          <w:i/>
          <w:noProof/>
        </w:rPr>
        <w:t xml:space="preserve">The Annals of thoracic surgery. </w:t>
      </w:r>
      <w:r w:rsidRPr="008B01D4">
        <w:rPr>
          <w:noProof/>
        </w:rPr>
        <w:t>2003;75(1): 113-119; discussions 119-120.</w:t>
      </w:r>
    </w:p>
    <w:p w14:paraId="134F6D86" w14:textId="118AD44F" w:rsidR="008B01D4" w:rsidRPr="008B01D4" w:rsidRDefault="008B01D4" w:rsidP="00A86B7E">
      <w:pPr>
        <w:pStyle w:val="EndNoteBibliography"/>
        <w:spacing w:line="360" w:lineRule="auto"/>
        <w:rPr>
          <w:noProof/>
        </w:rPr>
      </w:pPr>
      <w:r w:rsidRPr="008B01D4">
        <w:rPr>
          <w:noProof/>
        </w:rPr>
        <w:t xml:space="preserve">9. National Health Service Blood and Transplant. Pancreas transplantation annual reports available at </w:t>
      </w:r>
      <w:hyperlink r:id="rId9" w:history="1">
        <w:r w:rsidRPr="008B01D4">
          <w:rPr>
            <w:rStyle w:val="Hyperlink"/>
            <w:noProof/>
          </w:rPr>
          <w:t>https://www.odt.nhs.uk/statistics-and-reports/organ-specific-reports/</w:t>
        </w:r>
      </w:hyperlink>
      <w:r w:rsidRPr="008B01D4">
        <w:rPr>
          <w:noProof/>
        </w:rPr>
        <w:t xml:space="preserve"> [accessed on 1 July 2019]. 2018.</w:t>
      </w:r>
    </w:p>
    <w:p w14:paraId="7355EF24" w14:textId="77777777" w:rsidR="008B01D4" w:rsidRPr="008B01D4" w:rsidRDefault="008B01D4" w:rsidP="00A86B7E">
      <w:pPr>
        <w:pStyle w:val="EndNoteBibliography"/>
        <w:spacing w:line="360" w:lineRule="auto"/>
        <w:rPr>
          <w:noProof/>
        </w:rPr>
      </w:pPr>
      <w:r w:rsidRPr="008B01D4">
        <w:rPr>
          <w:noProof/>
        </w:rPr>
        <w:t>10. Montgomery v Lanarkshire Health Board [2015] SC 11 [2015] 1 AC 1430.</w:t>
      </w:r>
    </w:p>
    <w:p w14:paraId="36CCD990" w14:textId="77777777" w:rsidR="008B01D4" w:rsidRPr="008B01D4" w:rsidRDefault="008B01D4" w:rsidP="00A86B7E">
      <w:pPr>
        <w:pStyle w:val="EndNoteBibliography"/>
        <w:spacing w:line="360" w:lineRule="auto"/>
        <w:rPr>
          <w:noProof/>
        </w:rPr>
      </w:pPr>
      <w:r w:rsidRPr="008B01D4">
        <w:rPr>
          <w:noProof/>
        </w:rPr>
        <w:t xml:space="preserve">11. Buttigieg GG. Re-visiting Bolam and Bolitho in the light of Montgomery v Lanarkshire Health Board. </w:t>
      </w:r>
      <w:r w:rsidRPr="008B01D4">
        <w:rPr>
          <w:i/>
          <w:noProof/>
        </w:rPr>
        <w:t xml:space="preserve">The Medico-legal journal. </w:t>
      </w:r>
      <w:r w:rsidRPr="008B01D4">
        <w:rPr>
          <w:noProof/>
        </w:rPr>
        <w:t>2018;86(1): 42-44.</w:t>
      </w:r>
    </w:p>
    <w:p w14:paraId="39FD22FC" w14:textId="77777777" w:rsidR="008B01D4" w:rsidRPr="008B01D4" w:rsidRDefault="008B01D4" w:rsidP="00A86B7E">
      <w:pPr>
        <w:pStyle w:val="EndNoteBibliography"/>
        <w:spacing w:line="360" w:lineRule="auto"/>
        <w:rPr>
          <w:noProof/>
        </w:rPr>
      </w:pPr>
      <w:r w:rsidRPr="008B01D4">
        <w:rPr>
          <w:noProof/>
        </w:rPr>
        <w:t xml:space="preserve">12. Zeadin MG, Petlura CI, Werstuck GH. Molecular mechanisms linking diabetes to the accelerated development of atherosclerosis. </w:t>
      </w:r>
      <w:r w:rsidRPr="008B01D4">
        <w:rPr>
          <w:i/>
          <w:noProof/>
        </w:rPr>
        <w:t xml:space="preserve">Can J Diabetes. </w:t>
      </w:r>
      <w:r w:rsidRPr="008B01D4">
        <w:rPr>
          <w:noProof/>
        </w:rPr>
        <w:t>2013;37(5): 345-350.</w:t>
      </w:r>
    </w:p>
    <w:p w14:paraId="6F176536" w14:textId="77777777" w:rsidR="008B01D4" w:rsidRPr="008B01D4" w:rsidRDefault="008B01D4" w:rsidP="00A86B7E">
      <w:pPr>
        <w:pStyle w:val="EndNoteBibliography"/>
        <w:spacing w:line="360" w:lineRule="auto"/>
        <w:rPr>
          <w:noProof/>
        </w:rPr>
      </w:pPr>
      <w:r w:rsidRPr="008B01D4">
        <w:rPr>
          <w:noProof/>
        </w:rPr>
        <w:lastRenderedPageBreak/>
        <w:t xml:space="preserve">13. Vanholder R, Massy Z, Argiles A, Spasovski G, Verbeke F, Lameire N. Chronic kidney disease as cause of cardiovascular morbidity and mortality. </w:t>
      </w:r>
      <w:r w:rsidRPr="008B01D4">
        <w:rPr>
          <w:i/>
          <w:noProof/>
        </w:rPr>
        <w:t xml:space="preserve">Nephrology, dialysis, transplantation : official publication of the European Dialysis and Transplant Association - European Renal Association. </w:t>
      </w:r>
      <w:r w:rsidRPr="008B01D4">
        <w:rPr>
          <w:noProof/>
        </w:rPr>
        <w:t>2005;20(6): 1048-1056.</w:t>
      </w:r>
    </w:p>
    <w:p w14:paraId="6DCFEACB" w14:textId="77777777" w:rsidR="008B01D4" w:rsidRPr="008B01D4" w:rsidRDefault="008B01D4" w:rsidP="00A86B7E">
      <w:pPr>
        <w:pStyle w:val="EndNoteBibliography"/>
        <w:spacing w:line="360" w:lineRule="auto"/>
        <w:rPr>
          <w:noProof/>
        </w:rPr>
      </w:pPr>
      <w:r w:rsidRPr="008B01D4">
        <w:rPr>
          <w:noProof/>
        </w:rPr>
        <w:t xml:space="preserve">14. Sanfilippo F, Noto A, Martucci G, Farbo M, Burgio G, Biasucci DG. Central venous pressure monitoring via peripherally or centrally inserted central catheters: a systematic review and meta-analysis. </w:t>
      </w:r>
      <w:r w:rsidRPr="008B01D4">
        <w:rPr>
          <w:i/>
          <w:noProof/>
        </w:rPr>
        <w:t xml:space="preserve">J Vasc Access. </w:t>
      </w:r>
      <w:r w:rsidRPr="008B01D4">
        <w:rPr>
          <w:noProof/>
        </w:rPr>
        <w:t>2017;18(4): 273-278.</w:t>
      </w:r>
    </w:p>
    <w:p w14:paraId="5DFB76C5" w14:textId="77777777" w:rsidR="008B01D4" w:rsidRPr="008B01D4" w:rsidRDefault="008B01D4" w:rsidP="00A86B7E">
      <w:pPr>
        <w:pStyle w:val="EndNoteBibliography"/>
        <w:spacing w:line="360" w:lineRule="auto"/>
        <w:rPr>
          <w:noProof/>
        </w:rPr>
      </w:pPr>
      <w:r w:rsidRPr="008B01D4">
        <w:rPr>
          <w:noProof/>
        </w:rPr>
        <w:t xml:space="preserve">15. Mittel AM, Wagener G. Anesthesia for Kidney and Pancreas Transplantation. </w:t>
      </w:r>
      <w:r w:rsidRPr="008B01D4">
        <w:rPr>
          <w:i/>
          <w:noProof/>
        </w:rPr>
        <w:t xml:space="preserve">Anesthesiology clinics. </w:t>
      </w:r>
      <w:r w:rsidRPr="008B01D4">
        <w:rPr>
          <w:noProof/>
        </w:rPr>
        <w:t>2017;35(3): 439-452.</w:t>
      </w:r>
    </w:p>
    <w:p w14:paraId="0D7D22C2" w14:textId="77777777" w:rsidR="008B01D4" w:rsidRPr="008B01D4" w:rsidRDefault="008B01D4" w:rsidP="00A86B7E">
      <w:pPr>
        <w:pStyle w:val="EndNoteBibliography"/>
        <w:spacing w:line="360" w:lineRule="auto"/>
        <w:rPr>
          <w:noProof/>
        </w:rPr>
      </w:pPr>
      <w:r w:rsidRPr="008B01D4">
        <w:rPr>
          <w:noProof/>
        </w:rPr>
        <w:t xml:space="preserve">16. Hausken J, Rydenfelt K, Horneland R, et al. First Experience With Rectus Sheath Block for Postoperative Analgesia After Pancreas Transplant: A Retrospective Observational Study. </w:t>
      </w:r>
      <w:r w:rsidRPr="008B01D4">
        <w:rPr>
          <w:i/>
          <w:noProof/>
        </w:rPr>
        <w:t xml:space="preserve">Transplantation proceedings. </w:t>
      </w:r>
      <w:r w:rsidRPr="008B01D4">
        <w:rPr>
          <w:noProof/>
        </w:rPr>
        <w:t>2019;51(2): 479-484.</w:t>
      </w:r>
    </w:p>
    <w:p w14:paraId="69AAD682" w14:textId="77777777" w:rsidR="008B01D4" w:rsidRPr="008B01D4" w:rsidRDefault="008B01D4" w:rsidP="00A86B7E">
      <w:pPr>
        <w:pStyle w:val="EndNoteBibliography"/>
        <w:spacing w:line="360" w:lineRule="auto"/>
        <w:rPr>
          <w:noProof/>
        </w:rPr>
      </w:pPr>
      <w:r w:rsidRPr="008B01D4">
        <w:rPr>
          <w:noProof/>
        </w:rPr>
        <w:t xml:space="preserve">17. Yeap YL, Fridell JA, Wu D, et al. Comparison of methods of providing analgesia after pancreas transplant: IV opioid analgesia versus transversus abdominis plane block with liposomal bupivacaine or continuous catheter infusion. </w:t>
      </w:r>
      <w:r w:rsidRPr="008B01D4">
        <w:rPr>
          <w:i/>
          <w:noProof/>
        </w:rPr>
        <w:t xml:space="preserve">Clinical transplantation. </w:t>
      </w:r>
      <w:r w:rsidRPr="008B01D4">
        <w:rPr>
          <w:noProof/>
        </w:rPr>
        <w:t>2019;33(6): e13581.</w:t>
      </w:r>
    </w:p>
    <w:p w14:paraId="6023B06B" w14:textId="77777777" w:rsidR="008B01D4" w:rsidRPr="008B01D4" w:rsidRDefault="008B01D4" w:rsidP="00A86B7E">
      <w:pPr>
        <w:pStyle w:val="EndNoteBibliography"/>
        <w:spacing w:line="360" w:lineRule="auto"/>
        <w:rPr>
          <w:noProof/>
        </w:rPr>
      </w:pPr>
      <w:r w:rsidRPr="008B01D4">
        <w:rPr>
          <w:noProof/>
        </w:rPr>
        <w:t xml:space="preserve">18. Kopp WH, Lam HD, Schaapherder AFM, et al. Pancreas Transplantation With Grafts From Donors Deceased After Circulatory Death: 5 Years Single-Center Experience. </w:t>
      </w:r>
      <w:r w:rsidRPr="008B01D4">
        <w:rPr>
          <w:i/>
          <w:noProof/>
        </w:rPr>
        <w:t xml:space="preserve">Transplantation. </w:t>
      </w:r>
      <w:r w:rsidRPr="008B01D4">
        <w:rPr>
          <w:noProof/>
        </w:rPr>
        <w:t>2018;102(2): 333-339.</w:t>
      </w:r>
    </w:p>
    <w:p w14:paraId="6725C5A9" w14:textId="77777777" w:rsidR="008B01D4" w:rsidRPr="008B01D4" w:rsidRDefault="008B01D4" w:rsidP="00A86B7E">
      <w:pPr>
        <w:pStyle w:val="EndNoteBibliography"/>
        <w:spacing w:line="360" w:lineRule="auto"/>
        <w:rPr>
          <w:noProof/>
        </w:rPr>
      </w:pPr>
      <w:r w:rsidRPr="008B01D4">
        <w:rPr>
          <w:noProof/>
        </w:rPr>
        <w:t xml:space="preserve">19. Banga N, Hadjianastassiou VG, Mamode N, et al. Outcome of surgical complications following simultaneous pancreas-kidney transplantation. </w:t>
      </w:r>
      <w:r w:rsidRPr="008B01D4">
        <w:rPr>
          <w:i/>
          <w:noProof/>
        </w:rPr>
        <w:t xml:space="preserve">Nephrology, dialysis, transplantation : official publication of the European Dialysis and Transplant Association - European Renal Association. </w:t>
      </w:r>
      <w:r w:rsidRPr="008B01D4">
        <w:rPr>
          <w:noProof/>
        </w:rPr>
        <w:t>2012;27(4): 1658-1663.</w:t>
      </w:r>
    </w:p>
    <w:p w14:paraId="00CB66A8" w14:textId="77777777" w:rsidR="008B01D4" w:rsidRPr="008B01D4" w:rsidRDefault="008B01D4" w:rsidP="00A86B7E">
      <w:pPr>
        <w:pStyle w:val="EndNoteBibliography"/>
        <w:spacing w:line="360" w:lineRule="auto"/>
        <w:rPr>
          <w:noProof/>
        </w:rPr>
      </w:pPr>
      <w:r w:rsidRPr="008B01D4">
        <w:rPr>
          <w:noProof/>
        </w:rPr>
        <w:t xml:space="preserve">20. Dalal A. Intestinal transplantation: The anesthesia perspective. </w:t>
      </w:r>
      <w:r w:rsidRPr="008B01D4">
        <w:rPr>
          <w:i/>
          <w:noProof/>
        </w:rPr>
        <w:t xml:space="preserve">Transplantation reviews (Orlando, Fla). </w:t>
      </w:r>
      <w:r w:rsidRPr="008B01D4">
        <w:rPr>
          <w:noProof/>
        </w:rPr>
        <w:t>2016;30(2): 100-108.</w:t>
      </w:r>
    </w:p>
    <w:p w14:paraId="0C4658C3" w14:textId="77777777" w:rsidR="008B01D4" w:rsidRPr="008B01D4" w:rsidRDefault="008B01D4" w:rsidP="00A86B7E">
      <w:pPr>
        <w:pStyle w:val="EndNoteBibliography"/>
        <w:spacing w:line="360" w:lineRule="auto"/>
        <w:rPr>
          <w:noProof/>
        </w:rPr>
      </w:pPr>
      <w:r w:rsidRPr="008B01D4">
        <w:rPr>
          <w:noProof/>
        </w:rPr>
        <w:t xml:space="preserve">21. Bailey RW, Zucker KA, Flowers JL, Scovill WA, Graham SM, Imbembo AL. Laparoscopic cholecystectomy. Experience with 375 consecutive patients. </w:t>
      </w:r>
      <w:r w:rsidRPr="008B01D4">
        <w:rPr>
          <w:i/>
          <w:noProof/>
        </w:rPr>
        <w:t xml:space="preserve">Annals of surgery. </w:t>
      </w:r>
      <w:r w:rsidRPr="008B01D4">
        <w:rPr>
          <w:noProof/>
        </w:rPr>
        <w:t>1991;214(4): 531-540; discussion 540-531.</w:t>
      </w:r>
    </w:p>
    <w:p w14:paraId="53D68874" w14:textId="77777777" w:rsidR="008B01D4" w:rsidRPr="008B01D4" w:rsidRDefault="008B01D4" w:rsidP="00A86B7E">
      <w:pPr>
        <w:pStyle w:val="EndNoteBibliography"/>
        <w:spacing w:line="360" w:lineRule="auto"/>
        <w:rPr>
          <w:noProof/>
        </w:rPr>
      </w:pPr>
      <w:r w:rsidRPr="008B01D4">
        <w:rPr>
          <w:noProof/>
        </w:rPr>
        <w:t xml:space="preserve">22. Muthusamy AS, Giangrande PL, Friend PJ. Pancreas allograft thrombosis. </w:t>
      </w:r>
      <w:r w:rsidRPr="008B01D4">
        <w:rPr>
          <w:i/>
          <w:noProof/>
        </w:rPr>
        <w:t xml:space="preserve">Transplantation. </w:t>
      </w:r>
      <w:r w:rsidRPr="008B01D4">
        <w:rPr>
          <w:noProof/>
        </w:rPr>
        <w:t>2010;90(7): 705-707.</w:t>
      </w:r>
    </w:p>
    <w:p w14:paraId="2132D590" w14:textId="77777777" w:rsidR="008B01D4" w:rsidRPr="008B01D4" w:rsidRDefault="008B01D4" w:rsidP="00A86B7E">
      <w:pPr>
        <w:pStyle w:val="EndNoteBibliography"/>
        <w:spacing w:line="360" w:lineRule="auto"/>
        <w:rPr>
          <w:noProof/>
        </w:rPr>
      </w:pPr>
      <w:r w:rsidRPr="008B01D4">
        <w:rPr>
          <w:noProof/>
        </w:rPr>
        <w:lastRenderedPageBreak/>
        <w:t xml:space="preserve">23. Vaidya A, Muthusamy AS, Hadjianastassiou VG, et al. Simultaneous pancreas--kidney transplantation: to anticoagulate or not? Is that a question? </w:t>
      </w:r>
      <w:r w:rsidRPr="008B01D4">
        <w:rPr>
          <w:i/>
          <w:noProof/>
        </w:rPr>
        <w:t xml:space="preserve">Clinical transplantation. </w:t>
      </w:r>
      <w:r w:rsidRPr="008B01D4">
        <w:rPr>
          <w:noProof/>
        </w:rPr>
        <w:t>2007;21(4): 554-557.</w:t>
      </w:r>
    </w:p>
    <w:p w14:paraId="4FAB2C1C" w14:textId="77777777" w:rsidR="008B01D4" w:rsidRPr="008B01D4" w:rsidRDefault="008B01D4" w:rsidP="00A86B7E">
      <w:pPr>
        <w:pStyle w:val="EndNoteBibliography"/>
        <w:spacing w:line="360" w:lineRule="auto"/>
        <w:rPr>
          <w:noProof/>
        </w:rPr>
      </w:pPr>
      <w:r w:rsidRPr="008B01D4">
        <w:rPr>
          <w:noProof/>
        </w:rPr>
        <w:t xml:space="preserve">24. Coselli JS, LeMaire SA, Koksoy C, Schmittling ZC, Curling PE. Cerebrospinal fluid drainage reduces paraplegia after thoracoabdominal aortic aneurysm repair: results of a randomized clinical trial. </w:t>
      </w:r>
      <w:r w:rsidRPr="008B01D4">
        <w:rPr>
          <w:i/>
          <w:noProof/>
        </w:rPr>
        <w:t xml:space="preserve">J Vasc Surg. </w:t>
      </w:r>
      <w:r w:rsidRPr="008B01D4">
        <w:rPr>
          <w:noProof/>
        </w:rPr>
        <w:t>2002;35(4): 631-639.</w:t>
      </w:r>
    </w:p>
    <w:p w14:paraId="0ED03263" w14:textId="77777777" w:rsidR="008B01D4" w:rsidRPr="008B01D4" w:rsidRDefault="008B01D4" w:rsidP="00A86B7E">
      <w:pPr>
        <w:pStyle w:val="EndNoteBibliography"/>
        <w:spacing w:line="360" w:lineRule="auto"/>
        <w:rPr>
          <w:noProof/>
        </w:rPr>
      </w:pPr>
      <w:r w:rsidRPr="008B01D4">
        <w:rPr>
          <w:noProof/>
        </w:rPr>
        <w:t xml:space="preserve">25. Coselli JS, LeMaire SA, Schmittling ZC, Koksoy C. Cerebrospinal fluid drainage in thoracoabdominal aortic surgery. </w:t>
      </w:r>
      <w:r w:rsidRPr="008B01D4">
        <w:rPr>
          <w:i/>
          <w:noProof/>
        </w:rPr>
        <w:t xml:space="preserve">Seminars in vascular surgery. </w:t>
      </w:r>
      <w:r w:rsidRPr="008B01D4">
        <w:rPr>
          <w:noProof/>
        </w:rPr>
        <w:t>2000;13(4): 308-314.</w:t>
      </w:r>
    </w:p>
    <w:p w14:paraId="392CECC3" w14:textId="77777777" w:rsidR="008B01D4" w:rsidRPr="008B01D4" w:rsidRDefault="008B01D4" w:rsidP="00A86B7E">
      <w:pPr>
        <w:pStyle w:val="EndNoteBibliography"/>
        <w:spacing w:line="360" w:lineRule="auto"/>
        <w:rPr>
          <w:noProof/>
        </w:rPr>
      </w:pPr>
      <w:r w:rsidRPr="008B01D4">
        <w:rPr>
          <w:noProof/>
        </w:rPr>
        <w:t xml:space="preserve">26. Khan NR, Smalley Z, Nesvick CL, Lee SL, Michael LM, 2nd. The use of lumbar drains in preventing spinal cord injury following thoracoabdominal aortic aneurysm repair: an updated systematic review and meta-analysis. </w:t>
      </w:r>
      <w:r w:rsidRPr="008B01D4">
        <w:rPr>
          <w:i/>
          <w:noProof/>
        </w:rPr>
        <w:t xml:space="preserve">Journal of neurosurgery Spine. </w:t>
      </w:r>
      <w:r w:rsidRPr="008B01D4">
        <w:rPr>
          <w:noProof/>
        </w:rPr>
        <w:t>2016;25(3): 383-393.</w:t>
      </w:r>
    </w:p>
    <w:p w14:paraId="78D5084E" w14:textId="77777777" w:rsidR="008B01D4" w:rsidRPr="008B01D4" w:rsidRDefault="008B01D4" w:rsidP="00A86B7E">
      <w:pPr>
        <w:pStyle w:val="EndNoteBibliography"/>
        <w:spacing w:line="360" w:lineRule="auto"/>
        <w:rPr>
          <w:noProof/>
        </w:rPr>
      </w:pPr>
      <w:r w:rsidRPr="008B01D4">
        <w:rPr>
          <w:noProof/>
        </w:rPr>
        <w:t xml:space="preserve">27. Arora H, Ullery BW, Kumar PA, Cheung AT. Pro: Patients at Risk for Spinal Cord Ischemia after Thoracic Endovascular Aortic Repairs Should Receive Prophylactic Cerebrospinal Fluid Drainage. </w:t>
      </w:r>
      <w:r w:rsidRPr="008B01D4">
        <w:rPr>
          <w:i/>
          <w:noProof/>
        </w:rPr>
        <w:t xml:space="preserve">Journal of Cardiothoracic and Vascular Anesthesia. </w:t>
      </w:r>
      <w:r w:rsidRPr="008B01D4">
        <w:rPr>
          <w:noProof/>
        </w:rPr>
        <w:t>2015;29(5): 1376-1380.</w:t>
      </w:r>
    </w:p>
    <w:p w14:paraId="3BFC083B" w14:textId="77777777" w:rsidR="008B01D4" w:rsidRPr="008B01D4" w:rsidRDefault="008B01D4" w:rsidP="00A86B7E">
      <w:pPr>
        <w:pStyle w:val="EndNoteBibliography"/>
        <w:spacing w:line="360" w:lineRule="auto"/>
        <w:rPr>
          <w:noProof/>
        </w:rPr>
      </w:pPr>
      <w:r w:rsidRPr="008B01D4">
        <w:rPr>
          <w:noProof/>
        </w:rPr>
        <w:t xml:space="preserve">28. Khan SN, Stansby G. Cerebrospinal fluid drainage for thoracic and thoracoabdominal aortic aneurysm surgery. </w:t>
      </w:r>
      <w:r w:rsidRPr="008B01D4">
        <w:rPr>
          <w:i/>
          <w:noProof/>
        </w:rPr>
        <w:t xml:space="preserve">The Cochrane database of systematic reviews. </w:t>
      </w:r>
      <w:r w:rsidRPr="008B01D4">
        <w:rPr>
          <w:noProof/>
        </w:rPr>
        <w:t>2012;10: Cd003635.</w:t>
      </w:r>
    </w:p>
    <w:p w14:paraId="4D4BF6DF" w14:textId="77777777" w:rsidR="008B01D4" w:rsidRPr="008B01D4" w:rsidRDefault="008B01D4" w:rsidP="00A86B7E">
      <w:pPr>
        <w:pStyle w:val="EndNoteBibliography"/>
        <w:spacing w:line="360" w:lineRule="auto"/>
        <w:rPr>
          <w:noProof/>
        </w:rPr>
      </w:pPr>
      <w:r w:rsidRPr="008B01D4">
        <w:rPr>
          <w:noProof/>
        </w:rPr>
        <w:t xml:space="preserve">29. Davison JK, Cambria RP, Vierra DJ, Columbia MA, Koustas G. Epidural cooling for regional spinal cord hypothermia during thoracoabdominal aneurysm repair. </w:t>
      </w:r>
      <w:r w:rsidRPr="008B01D4">
        <w:rPr>
          <w:i/>
          <w:noProof/>
        </w:rPr>
        <w:t xml:space="preserve">J Vasc Surg. </w:t>
      </w:r>
      <w:r w:rsidRPr="008B01D4">
        <w:rPr>
          <w:noProof/>
        </w:rPr>
        <w:t>1994;20(2): 304-310.</w:t>
      </w:r>
    </w:p>
    <w:p w14:paraId="290B6EB9" w14:textId="77777777" w:rsidR="008B01D4" w:rsidRPr="008B01D4" w:rsidRDefault="008B01D4" w:rsidP="00A86B7E">
      <w:pPr>
        <w:pStyle w:val="EndNoteBibliography"/>
        <w:spacing w:line="360" w:lineRule="auto"/>
        <w:rPr>
          <w:noProof/>
        </w:rPr>
      </w:pPr>
      <w:r w:rsidRPr="008B01D4">
        <w:rPr>
          <w:noProof/>
        </w:rPr>
        <w:t xml:space="preserve">30. Ishikawa A, Mori A, Kabei N, et al. Epidural cooling minimizes spinal cord injury after aortic cross-clamping through induction of nitric oxide synthase. </w:t>
      </w:r>
      <w:r w:rsidRPr="008B01D4">
        <w:rPr>
          <w:i/>
          <w:noProof/>
        </w:rPr>
        <w:t xml:space="preserve">Anesthesiology. </w:t>
      </w:r>
      <w:r w:rsidRPr="008B01D4">
        <w:rPr>
          <w:noProof/>
        </w:rPr>
        <w:t>2009;111(4): 818-825.</w:t>
      </w:r>
    </w:p>
    <w:p w14:paraId="02E462D1" w14:textId="77777777" w:rsidR="008B01D4" w:rsidRPr="008B01D4" w:rsidRDefault="008B01D4" w:rsidP="00A86B7E">
      <w:pPr>
        <w:pStyle w:val="EndNoteBibliography"/>
        <w:spacing w:line="360" w:lineRule="auto"/>
        <w:rPr>
          <w:noProof/>
        </w:rPr>
      </w:pPr>
      <w:r w:rsidRPr="008B01D4">
        <w:rPr>
          <w:noProof/>
        </w:rPr>
        <w:t xml:space="preserve">31. Sinha AC, Cheung AT. Spinal cord protection and thoracic aortic surgery. </w:t>
      </w:r>
      <w:r w:rsidRPr="008B01D4">
        <w:rPr>
          <w:i/>
          <w:noProof/>
        </w:rPr>
        <w:t xml:space="preserve">Current opinion in anaesthesiology. </w:t>
      </w:r>
      <w:r w:rsidRPr="008B01D4">
        <w:rPr>
          <w:noProof/>
        </w:rPr>
        <w:t>2010;23(1): 95-102.</w:t>
      </w:r>
    </w:p>
    <w:p w14:paraId="2E92B75B" w14:textId="77777777" w:rsidR="008B01D4" w:rsidRPr="008B01D4" w:rsidRDefault="008B01D4" w:rsidP="00A86B7E">
      <w:pPr>
        <w:pStyle w:val="EndNoteBibliography"/>
        <w:spacing w:line="360" w:lineRule="auto"/>
        <w:rPr>
          <w:noProof/>
        </w:rPr>
      </w:pPr>
      <w:r w:rsidRPr="008B01D4">
        <w:rPr>
          <w:noProof/>
        </w:rPr>
        <w:t xml:space="preserve">32. Augoustides JG, Stone ME, Drenger B. Novel approaches to spinal cord protection during thoracoabdominal aortic interventions. </w:t>
      </w:r>
      <w:r w:rsidRPr="008B01D4">
        <w:rPr>
          <w:i/>
          <w:noProof/>
        </w:rPr>
        <w:t xml:space="preserve">Current opinion in anaesthesiology. </w:t>
      </w:r>
      <w:r w:rsidRPr="008B01D4">
        <w:rPr>
          <w:noProof/>
        </w:rPr>
        <w:t>2014;27(1): 98-105.</w:t>
      </w:r>
    </w:p>
    <w:p w14:paraId="75823BDE" w14:textId="77777777" w:rsidR="008B01D4" w:rsidRPr="008B01D4" w:rsidRDefault="008B01D4" w:rsidP="00A86B7E">
      <w:pPr>
        <w:pStyle w:val="EndNoteBibliography"/>
        <w:spacing w:line="360" w:lineRule="auto"/>
        <w:rPr>
          <w:noProof/>
        </w:rPr>
      </w:pPr>
      <w:r w:rsidRPr="008B01D4">
        <w:rPr>
          <w:noProof/>
        </w:rPr>
        <w:t xml:space="preserve">33. Ertl M, Schierling W, Kasprzak P, et al. Optic Nerve Sheath Diameter Measurement to Identify High-Risk Patients for Spinal Ischemia after </w:t>
      </w:r>
      <w:r w:rsidRPr="008B01D4">
        <w:rPr>
          <w:noProof/>
        </w:rPr>
        <w:lastRenderedPageBreak/>
        <w:t xml:space="preserve">Endovascular Thoracoabdominal Aortic Aneurysm Repair. </w:t>
      </w:r>
      <w:r w:rsidRPr="008B01D4">
        <w:rPr>
          <w:i/>
          <w:noProof/>
        </w:rPr>
        <w:t xml:space="preserve">Journal of Neuroimaging. </w:t>
      </w:r>
      <w:r w:rsidRPr="008B01D4">
        <w:rPr>
          <w:noProof/>
        </w:rPr>
        <w:t>2015;25(6): 910-915.</w:t>
      </w:r>
    </w:p>
    <w:p w14:paraId="46200CBC" w14:textId="77777777" w:rsidR="008B01D4" w:rsidRPr="008B01D4" w:rsidRDefault="008B01D4" w:rsidP="00A86B7E">
      <w:pPr>
        <w:pStyle w:val="EndNoteBibliography"/>
        <w:spacing w:line="360" w:lineRule="auto"/>
        <w:rPr>
          <w:noProof/>
        </w:rPr>
      </w:pPr>
      <w:r w:rsidRPr="008B01D4">
        <w:rPr>
          <w:noProof/>
        </w:rPr>
        <w:t xml:space="preserve">34. Keenan JE, Benrashid E, Kale E, Nicoara A, Husain AM, Hughes GC. Neurophysiological Intraoperative Monitoring during Aortic Arch Surgery. </w:t>
      </w:r>
      <w:r w:rsidRPr="008B01D4">
        <w:rPr>
          <w:i/>
          <w:noProof/>
        </w:rPr>
        <w:t xml:space="preserve">Seminars in Cardiothoracic and Vascular Anesthesia. </w:t>
      </w:r>
      <w:r w:rsidRPr="008B01D4">
        <w:rPr>
          <w:noProof/>
        </w:rPr>
        <w:t>2016;20(4): 273-282.</w:t>
      </w:r>
    </w:p>
    <w:p w14:paraId="2E85F4C9" w14:textId="77777777" w:rsidR="008B01D4" w:rsidRPr="008B01D4" w:rsidRDefault="008B01D4" w:rsidP="00A86B7E">
      <w:pPr>
        <w:pStyle w:val="EndNoteBibliography"/>
        <w:spacing w:line="360" w:lineRule="auto"/>
        <w:rPr>
          <w:noProof/>
        </w:rPr>
      </w:pPr>
      <w:r w:rsidRPr="008B01D4">
        <w:rPr>
          <w:noProof/>
        </w:rPr>
        <w:t xml:space="preserve">35. Luehr M, Mohr FW, Etz CD. Indirect Neuromonitoring of the Spinal Cord by Near-Infrared Spectroscopy of the Paraspinous Thoracic and Lumbar Muscles in Aortic Surgery. </w:t>
      </w:r>
      <w:r w:rsidRPr="008B01D4">
        <w:rPr>
          <w:i/>
          <w:noProof/>
        </w:rPr>
        <w:t xml:space="preserve">Thoracic and Cardiovascular Surgeon. </w:t>
      </w:r>
      <w:r w:rsidRPr="008B01D4">
        <w:rPr>
          <w:noProof/>
        </w:rPr>
        <w:t>2015;64(4): 333-335.</w:t>
      </w:r>
    </w:p>
    <w:p w14:paraId="099505AD" w14:textId="77777777" w:rsidR="008B01D4" w:rsidRPr="008B01D4" w:rsidRDefault="008B01D4" w:rsidP="00A86B7E">
      <w:pPr>
        <w:pStyle w:val="EndNoteBibliography"/>
        <w:spacing w:line="360" w:lineRule="auto"/>
        <w:rPr>
          <w:noProof/>
        </w:rPr>
      </w:pPr>
      <w:r w:rsidRPr="008B01D4">
        <w:rPr>
          <w:noProof/>
        </w:rPr>
        <w:t xml:space="preserve">36. See RB, Awosika OO, Cambria RP, et al. Extended Motor Evoked Potentials Monitoring Helps Prevent Delayed Paraplegia after Aortic Surgery. </w:t>
      </w:r>
      <w:r w:rsidRPr="008B01D4">
        <w:rPr>
          <w:i/>
          <w:noProof/>
        </w:rPr>
        <w:t xml:space="preserve">Annals of Neurology. </w:t>
      </w:r>
      <w:r w:rsidRPr="008B01D4">
        <w:rPr>
          <w:noProof/>
        </w:rPr>
        <w:t>2016;79(4): 636-645.</w:t>
      </w:r>
    </w:p>
    <w:p w14:paraId="6824254E" w14:textId="77777777" w:rsidR="008B01D4" w:rsidRPr="008B01D4" w:rsidRDefault="008B01D4" w:rsidP="00A86B7E">
      <w:pPr>
        <w:pStyle w:val="EndNoteBibliography"/>
        <w:spacing w:line="360" w:lineRule="auto"/>
        <w:rPr>
          <w:noProof/>
        </w:rPr>
      </w:pPr>
      <w:r w:rsidRPr="008B01D4">
        <w:rPr>
          <w:noProof/>
        </w:rPr>
        <w:t xml:space="preserve">37. Etz CD, Di Luozzo G, Zoli S, et al. Direct spinal cord perfusion pressure monitoring in extensive distal aortic aneurysm repair. </w:t>
      </w:r>
      <w:r w:rsidRPr="008B01D4">
        <w:rPr>
          <w:i/>
          <w:noProof/>
        </w:rPr>
        <w:t xml:space="preserve">The Annals of thoracic surgery. </w:t>
      </w:r>
      <w:r w:rsidRPr="008B01D4">
        <w:rPr>
          <w:noProof/>
        </w:rPr>
        <w:t>2009;87(6): 1764-1773; discussion 1773-1764.</w:t>
      </w:r>
    </w:p>
    <w:p w14:paraId="7921B0D6" w14:textId="79DB2B96" w:rsidR="00EB66AF" w:rsidRDefault="001B03B5" w:rsidP="00A86B7E">
      <w:pPr>
        <w:spacing w:line="360" w:lineRule="auto"/>
        <w:jc w:val="both"/>
        <w:rPr>
          <w:rFonts w:asciiTheme="minorHAnsi" w:hAnsiTheme="minorHAnsi"/>
          <w:color w:val="000000" w:themeColor="text1"/>
        </w:rPr>
      </w:pPr>
      <w:r w:rsidRPr="00464B86">
        <w:rPr>
          <w:rFonts w:asciiTheme="minorHAnsi" w:hAnsiTheme="minorHAnsi"/>
          <w:color w:val="000000" w:themeColor="text1"/>
        </w:rPr>
        <w:fldChar w:fldCharType="end"/>
      </w:r>
      <w:bookmarkEnd w:id="2"/>
    </w:p>
    <w:p w14:paraId="39285599" w14:textId="49675A98" w:rsidR="00605306" w:rsidRDefault="00605306" w:rsidP="002940C2">
      <w:pPr>
        <w:spacing w:line="480" w:lineRule="auto"/>
        <w:rPr>
          <w:rFonts w:asciiTheme="minorHAnsi" w:hAnsiTheme="minorHAnsi"/>
          <w:color w:val="000000" w:themeColor="text1"/>
        </w:rPr>
      </w:pPr>
    </w:p>
    <w:p w14:paraId="232D53DF" w14:textId="77777777" w:rsidR="00A86B7E" w:rsidRDefault="00A86B7E" w:rsidP="002940C2">
      <w:pPr>
        <w:spacing w:line="480" w:lineRule="auto"/>
        <w:rPr>
          <w:rFonts w:asciiTheme="minorHAnsi" w:hAnsiTheme="minorHAnsi"/>
          <w:color w:val="000000" w:themeColor="text1"/>
        </w:rPr>
        <w:sectPr w:rsidR="00A86B7E" w:rsidSect="00237B6D">
          <w:footerReference w:type="even" r:id="rId10"/>
          <w:footerReference w:type="default" r:id="rId11"/>
          <w:pgSz w:w="11900" w:h="16840"/>
          <w:pgMar w:top="1440" w:right="1800" w:bottom="1440" w:left="1800" w:header="708" w:footer="708" w:gutter="0"/>
          <w:cols w:space="708"/>
          <w:docGrid w:linePitch="360"/>
        </w:sectPr>
      </w:pPr>
    </w:p>
    <w:p w14:paraId="0D92BA35" w14:textId="77777777" w:rsidR="00A86B7E" w:rsidRPr="002925E2" w:rsidRDefault="00A86B7E" w:rsidP="00A86B7E">
      <w:pPr>
        <w:rPr>
          <w:rFonts w:ascii="Cambria" w:hAnsi="Cambria"/>
          <w:b/>
          <w:szCs w:val="22"/>
        </w:rPr>
      </w:pPr>
      <w:r w:rsidRPr="002925E2">
        <w:rPr>
          <w:rFonts w:ascii="Cambria" w:hAnsi="Cambria"/>
          <w:b/>
          <w:szCs w:val="22"/>
        </w:rPr>
        <w:lastRenderedPageBreak/>
        <w:t>Table 1: Summary of characteristics and findings in each patient with spinal cord ischemia in pancreas transplantation</w:t>
      </w:r>
    </w:p>
    <w:p w14:paraId="50FE3109" w14:textId="77777777" w:rsidR="00A86B7E" w:rsidRPr="002925E2" w:rsidRDefault="00A86B7E" w:rsidP="00A86B7E">
      <w:pPr>
        <w:rPr>
          <w:rFonts w:ascii="Cambria" w:hAnsi="Cambria"/>
          <w:b/>
          <w:sz w:val="22"/>
          <w:szCs w:val="22"/>
        </w:rPr>
      </w:pPr>
    </w:p>
    <w:tbl>
      <w:tblPr>
        <w:tblStyle w:val="ListTable3-Accent3"/>
        <w:tblW w:w="13930" w:type="dxa"/>
        <w:tblLayout w:type="fixed"/>
        <w:tblLook w:val="04A0" w:firstRow="1" w:lastRow="0" w:firstColumn="1" w:lastColumn="0" w:noHBand="0" w:noVBand="1"/>
      </w:tblPr>
      <w:tblGrid>
        <w:gridCol w:w="2547"/>
        <w:gridCol w:w="1645"/>
        <w:gridCol w:w="1947"/>
        <w:gridCol w:w="1948"/>
        <w:gridCol w:w="1947"/>
        <w:gridCol w:w="1948"/>
        <w:gridCol w:w="1948"/>
      </w:tblGrid>
      <w:tr w:rsidR="00A86B7E" w:rsidRPr="002925E2" w14:paraId="4FD40F99" w14:textId="77777777" w:rsidTr="00AF3813">
        <w:trPr>
          <w:cnfStyle w:val="100000000000" w:firstRow="1" w:lastRow="0" w:firstColumn="0" w:lastColumn="0" w:oddVBand="0" w:evenVBand="0" w:oddHBand="0" w:evenHBand="0" w:firstRowFirstColumn="0" w:firstRowLastColumn="0" w:lastRowFirstColumn="0" w:lastRowLastColumn="0"/>
          <w:trHeight w:val="721"/>
        </w:trPr>
        <w:tc>
          <w:tcPr>
            <w:cnfStyle w:val="001000000100" w:firstRow="0" w:lastRow="0" w:firstColumn="1" w:lastColumn="0" w:oddVBand="0" w:evenVBand="0" w:oddHBand="0" w:evenHBand="0" w:firstRowFirstColumn="1" w:firstRowLastColumn="0" w:lastRowFirstColumn="0" w:lastRowLastColumn="0"/>
            <w:tcW w:w="2547" w:type="dxa"/>
            <w:shd w:val="clear" w:color="auto" w:fill="808080" w:themeFill="background1" w:themeFillShade="80"/>
            <w:vAlign w:val="center"/>
          </w:tcPr>
          <w:p w14:paraId="42ABFF6F" w14:textId="77777777" w:rsidR="00A86B7E" w:rsidRPr="002925E2" w:rsidRDefault="00A86B7E" w:rsidP="00AF3813">
            <w:pPr>
              <w:rPr>
                <w:rFonts w:ascii="Cambria" w:hAnsi="Cambria"/>
                <w:b w:val="0"/>
                <w:sz w:val="22"/>
                <w:szCs w:val="22"/>
              </w:rPr>
            </w:pPr>
            <w:r w:rsidRPr="002925E2">
              <w:rPr>
                <w:rFonts w:ascii="Cambria" w:hAnsi="Cambria"/>
                <w:sz w:val="22"/>
                <w:szCs w:val="22"/>
              </w:rPr>
              <w:t>Information</w:t>
            </w:r>
          </w:p>
        </w:tc>
        <w:tc>
          <w:tcPr>
            <w:tcW w:w="1645" w:type="dxa"/>
            <w:shd w:val="clear" w:color="auto" w:fill="808080" w:themeFill="background1" w:themeFillShade="80"/>
            <w:vAlign w:val="center"/>
          </w:tcPr>
          <w:p w14:paraId="5B732502" w14:textId="77777777" w:rsidR="00A86B7E" w:rsidRPr="002925E2" w:rsidRDefault="00A86B7E" w:rsidP="00AF3813">
            <w:pPr>
              <w:jc w:val="center"/>
              <w:cnfStyle w:val="100000000000" w:firstRow="1" w:lastRow="0" w:firstColumn="0" w:lastColumn="0" w:oddVBand="0" w:evenVBand="0" w:oddHBand="0" w:evenHBand="0" w:firstRowFirstColumn="0" w:firstRowLastColumn="0" w:lastRowFirstColumn="0" w:lastRowLastColumn="0"/>
              <w:rPr>
                <w:rFonts w:ascii="Cambria" w:hAnsi="Cambria"/>
                <w:szCs w:val="22"/>
              </w:rPr>
            </w:pPr>
            <w:r w:rsidRPr="002925E2">
              <w:rPr>
                <w:rFonts w:ascii="Cambria" w:hAnsi="Cambria"/>
                <w:szCs w:val="22"/>
              </w:rPr>
              <w:t>Patient 1</w:t>
            </w:r>
          </w:p>
        </w:tc>
        <w:tc>
          <w:tcPr>
            <w:tcW w:w="1947" w:type="dxa"/>
            <w:shd w:val="clear" w:color="auto" w:fill="808080" w:themeFill="background1" w:themeFillShade="80"/>
            <w:vAlign w:val="center"/>
          </w:tcPr>
          <w:p w14:paraId="6B5F95D7" w14:textId="77777777" w:rsidR="00A86B7E" w:rsidRPr="002925E2" w:rsidRDefault="00A86B7E" w:rsidP="00AF3813">
            <w:pPr>
              <w:jc w:val="center"/>
              <w:cnfStyle w:val="100000000000" w:firstRow="1" w:lastRow="0" w:firstColumn="0" w:lastColumn="0" w:oddVBand="0" w:evenVBand="0" w:oddHBand="0" w:evenHBand="0" w:firstRowFirstColumn="0" w:firstRowLastColumn="0" w:lastRowFirstColumn="0" w:lastRowLastColumn="0"/>
              <w:rPr>
                <w:rFonts w:ascii="Cambria" w:hAnsi="Cambria"/>
                <w:b w:val="0"/>
                <w:szCs w:val="22"/>
              </w:rPr>
            </w:pPr>
            <w:r w:rsidRPr="002925E2">
              <w:rPr>
                <w:rFonts w:ascii="Cambria" w:hAnsi="Cambria"/>
                <w:szCs w:val="22"/>
              </w:rPr>
              <w:t>Patient 2</w:t>
            </w:r>
          </w:p>
        </w:tc>
        <w:tc>
          <w:tcPr>
            <w:tcW w:w="1948" w:type="dxa"/>
            <w:shd w:val="clear" w:color="auto" w:fill="808080" w:themeFill="background1" w:themeFillShade="80"/>
            <w:vAlign w:val="center"/>
          </w:tcPr>
          <w:p w14:paraId="4D044A52" w14:textId="77777777" w:rsidR="00A86B7E" w:rsidRPr="002925E2" w:rsidRDefault="00A86B7E" w:rsidP="00AF3813">
            <w:pPr>
              <w:jc w:val="center"/>
              <w:cnfStyle w:val="100000000000" w:firstRow="1" w:lastRow="0" w:firstColumn="0" w:lastColumn="0" w:oddVBand="0" w:evenVBand="0" w:oddHBand="0" w:evenHBand="0" w:firstRowFirstColumn="0" w:firstRowLastColumn="0" w:lastRowFirstColumn="0" w:lastRowLastColumn="0"/>
              <w:rPr>
                <w:rFonts w:ascii="Cambria" w:hAnsi="Cambria"/>
                <w:b w:val="0"/>
                <w:szCs w:val="22"/>
              </w:rPr>
            </w:pPr>
            <w:r w:rsidRPr="002925E2">
              <w:rPr>
                <w:rFonts w:ascii="Cambria" w:hAnsi="Cambria"/>
                <w:szCs w:val="22"/>
              </w:rPr>
              <w:t>Patient 3</w:t>
            </w:r>
          </w:p>
        </w:tc>
        <w:tc>
          <w:tcPr>
            <w:tcW w:w="1947" w:type="dxa"/>
            <w:shd w:val="clear" w:color="auto" w:fill="808080" w:themeFill="background1" w:themeFillShade="80"/>
            <w:vAlign w:val="center"/>
          </w:tcPr>
          <w:p w14:paraId="38A41750" w14:textId="77777777" w:rsidR="00A86B7E" w:rsidRPr="002925E2" w:rsidRDefault="00A86B7E" w:rsidP="00AF3813">
            <w:pPr>
              <w:jc w:val="center"/>
              <w:cnfStyle w:val="100000000000" w:firstRow="1" w:lastRow="0" w:firstColumn="0" w:lastColumn="0" w:oddVBand="0" w:evenVBand="0" w:oddHBand="0" w:evenHBand="0" w:firstRowFirstColumn="0" w:firstRowLastColumn="0" w:lastRowFirstColumn="0" w:lastRowLastColumn="0"/>
              <w:rPr>
                <w:rFonts w:ascii="Cambria" w:hAnsi="Cambria"/>
                <w:b w:val="0"/>
                <w:szCs w:val="22"/>
              </w:rPr>
            </w:pPr>
            <w:r w:rsidRPr="002925E2">
              <w:rPr>
                <w:rFonts w:ascii="Cambria" w:hAnsi="Cambria"/>
                <w:szCs w:val="22"/>
              </w:rPr>
              <w:t>Patient 4</w:t>
            </w:r>
          </w:p>
        </w:tc>
        <w:tc>
          <w:tcPr>
            <w:tcW w:w="1948" w:type="dxa"/>
            <w:shd w:val="clear" w:color="auto" w:fill="808080" w:themeFill="background1" w:themeFillShade="80"/>
            <w:vAlign w:val="center"/>
          </w:tcPr>
          <w:p w14:paraId="0A1F24A5" w14:textId="77777777" w:rsidR="00A86B7E" w:rsidRPr="002925E2" w:rsidRDefault="00A86B7E" w:rsidP="00AF3813">
            <w:pPr>
              <w:jc w:val="center"/>
              <w:cnfStyle w:val="100000000000" w:firstRow="1" w:lastRow="0" w:firstColumn="0" w:lastColumn="0" w:oddVBand="0" w:evenVBand="0" w:oddHBand="0" w:evenHBand="0" w:firstRowFirstColumn="0" w:firstRowLastColumn="0" w:lastRowFirstColumn="0" w:lastRowLastColumn="0"/>
              <w:rPr>
                <w:rFonts w:ascii="Cambria" w:hAnsi="Cambria"/>
                <w:b w:val="0"/>
                <w:szCs w:val="22"/>
              </w:rPr>
            </w:pPr>
            <w:r w:rsidRPr="002925E2">
              <w:rPr>
                <w:rFonts w:ascii="Cambria" w:hAnsi="Cambria"/>
                <w:szCs w:val="22"/>
              </w:rPr>
              <w:t>Patient 5</w:t>
            </w:r>
          </w:p>
        </w:tc>
        <w:tc>
          <w:tcPr>
            <w:tcW w:w="1948" w:type="dxa"/>
            <w:shd w:val="clear" w:color="auto" w:fill="808080" w:themeFill="background1" w:themeFillShade="80"/>
            <w:vAlign w:val="center"/>
          </w:tcPr>
          <w:p w14:paraId="67CD737A" w14:textId="77777777" w:rsidR="00A86B7E" w:rsidRPr="002925E2" w:rsidRDefault="00A86B7E" w:rsidP="00AF3813">
            <w:pPr>
              <w:jc w:val="center"/>
              <w:cnfStyle w:val="100000000000" w:firstRow="1" w:lastRow="0" w:firstColumn="0" w:lastColumn="0" w:oddVBand="0" w:evenVBand="0" w:oddHBand="0" w:evenHBand="0" w:firstRowFirstColumn="0" w:firstRowLastColumn="0" w:lastRowFirstColumn="0" w:lastRowLastColumn="0"/>
              <w:rPr>
                <w:rFonts w:ascii="Cambria" w:hAnsi="Cambria"/>
                <w:szCs w:val="22"/>
              </w:rPr>
            </w:pPr>
            <w:r w:rsidRPr="002925E2">
              <w:rPr>
                <w:rFonts w:ascii="Cambria" w:hAnsi="Cambria"/>
                <w:szCs w:val="22"/>
              </w:rPr>
              <w:t>Patient 6</w:t>
            </w:r>
          </w:p>
        </w:tc>
      </w:tr>
      <w:tr w:rsidR="00A86B7E" w:rsidRPr="002925E2" w14:paraId="47747D7F" w14:textId="77777777" w:rsidTr="00AF3813">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567393A" w14:textId="77777777" w:rsidR="00A86B7E" w:rsidRPr="002925E2" w:rsidRDefault="00A86B7E" w:rsidP="00AF3813">
            <w:pPr>
              <w:rPr>
                <w:rFonts w:ascii="Cambria" w:hAnsi="Cambria"/>
                <w:sz w:val="22"/>
                <w:szCs w:val="22"/>
              </w:rPr>
            </w:pPr>
            <w:r w:rsidRPr="002925E2">
              <w:rPr>
                <w:rFonts w:ascii="Cambria" w:hAnsi="Cambria"/>
                <w:sz w:val="22"/>
                <w:szCs w:val="22"/>
              </w:rPr>
              <w:t>Recipient age at transplant (years)</w:t>
            </w:r>
          </w:p>
        </w:tc>
        <w:tc>
          <w:tcPr>
            <w:tcW w:w="1645" w:type="dxa"/>
            <w:vAlign w:val="center"/>
          </w:tcPr>
          <w:p w14:paraId="340B14FA"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36</w:t>
            </w:r>
          </w:p>
        </w:tc>
        <w:tc>
          <w:tcPr>
            <w:tcW w:w="1947" w:type="dxa"/>
            <w:vAlign w:val="center"/>
          </w:tcPr>
          <w:p w14:paraId="2830896C"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47</w:t>
            </w:r>
          </w:p>
        </w:tc>
        <w:tc>
          <w:tcPr>
            <w:tcW w:w="1948" w:type="dxa"/>
            <w:vAlign w:val="center"/>
          </w:tcPr>
          <w:p w14:paraId="6914BC77"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24</w:t>
            </w:r>
          </w:p>
        </w:tc>
        <w:tc>
          <w:tcPr>
            <w:tcW w:w="1947" w:type="dxa"/>
            <w:vAlign w:val="center"/>
          </w:tcPr>
          <w:p w14:paraId="5B8EFEF7"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45</w:t>
            </w:r>
          </w:p>
        </w:tc>
        <w:tc>
          <w:tcPr>
            <w:tcW w:w="1948" w:type="dxa"/>
            <w:vAlign w:val="center"/>
          </w:tcPr>
          <w:p w14:paraId="17D82C7D"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54</w:t>
            </w:r>
          </w:p>
        </w:tc>
        <w:tc>
          <w:tcPr>
            <w:tcW w:w="1948" w:type="dxa"/>
            <w:vAlign w:val="center"/>
          </w:tcPr>
          <w:p w14:paraId="5B2F7A52"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23</w:t>
            </w:r>
          </w:p>
        </w:tc>
      </w:tr>
      <w:tr w:rsidR="00A86B7E" w:rsidRPr="002925E2" w14:paraId="039BD774" w14:textId="77777777" w:rsidTr="00AF3813">
        <w:trPr>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AFF4594" w14:textId="77777777" w:rsidR="00A86B7E" w:rsidRPr="002925E2" w:rsidRDefault="00A86B7E" w:rsidP="00AF3813">
            <w:pPr>
              <w:rPr>
                <w:rFonts w:ascii="Cambria" w:hAnsi="Cambria"/>
                <w:sz w:val="22"/>
                <w:szCs w:val="22"/>
              </w:rPr>
            </w:pPr>
            <w:r w:rsidRPr="002925E2">
              <w:rPr>
                <w:rFonts w:ascii="Cambria" w:hAnsi="Cambria"/>
                <w:sz w:val="22"/>
                <w:szCs w:val="22"/>
              </w:rPr>
              <w:t>Recipient gender</w:t>
            </w:r>
          </w:p>
        </w:tc>
        <w:tc>
          <w:tcPr>
            <w:tcW w:w="1645" w:type="dxa"/>
            <w:vAlign w:val="center"/>
          </w:tcPr>
          <w:p w14:paraId="0E1D33CF"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Male</w:t>
            </w:r>
          </w:p>
        </w:tc>
        <w:tc>
          <w:tcPr>
            <w:tcW w:w="1947" w:type="dxa"/>
            <w:vAlign w:val="center"/>
          </w:tcPr>
          <w:p w14:paraId="1159350A"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Male</w:t>
            </w:r>
          </w:p>
        </w:tc>
        <w:tc>
          <w:tcPr>
            <w:tcW w:w="1948" w:type="dxa"/>
            <w:vAlign w:val="center"/>
          </w:tcPr>
          <w:p w14:paraId="265473E3"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Male</w:t>
            </w:r>
          </w:p>
        </w:tc>
        <w:tc>
          <w:tcPr>
            <w:tcW w:w="1947" w:type="dxa"/>
            <w:vAlign w:val="center"/>
          </w:tcPr>
          <w:p w14:paraId="10EE883C"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Male</w:t>
            </w:r>
          </w:p>
        </w:tc>
        <w:tc>
          <w:tcPr>
            <w:tcW w:w="1948" w:type="dxa"/>
            <w:vAlign w:val="center"/>
          </w:tcPr>
          <w:p w14:paraId="29ED2530"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Female</w:t>
            </w:r>
          </w:p>
        </w:tc>
        <w:tc>
          <w:tcPr>
            <w:tcW w:w="1948" w:type="dxa"/>
            <w:vAlign w:val="center"/>
          </w:tcPr>
          <w:p w14:paraId="09B86F8B"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Male</w:t>
            </w:r>
          </w:p>
        </w:tc>
      </w:tr>
      <w:tr w:rsidR="00A86B7E" w:rsidRPr="002925E2" w14:paraId="025A2245" w14:textId="77777777" w:rsidTr="00AF381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CA53A36" w14:textId="77777777" w:rsidR="00A86B7E" w:rsidRPr="002925E2" w:rsidRDefault="00A86B7E" w:rsidP="00AF3813">
            <w:pPr>
              <w:rPr>
                <w:rFonts w:ascii="Cambria" w:hAnsi="Cambria"/>
                <w:sz w:val="22"/>
                <w:szCs w:val="22"/>
              </w:rPr>
            </w:pPr>
            <w:r w:rsidRPr="002925E2">
              <w:rPr>
                <w:rFonts w:ascii="Cambria" w:hAnsi="Cambria"/>
                <w:sz w:val="22"/>
                <w:szCs w:val="22"/>
              </w:rPr>
              <w:t>Mobility pre-transplant</w:t>
            </w:r>
          </w:p>
        </w:tc>
        <w:tc>
          <w:tcPr>
            <w:tcW w:w="1645" w:type="dxa"/>
            <w:vAlign w:val="center"/>
          </w:tcPr>
          <w:p w14:paraId="39B6DE84"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Fully mobile</w:t>
            </w:r>
          </w:p>
        </w:tc>
        <w:tc>
          <w:tcPr>
            <w:tcW w:w="1947" w:type="dxa"/>
            <w:vAlign w:val="center"/>
          </w:tcPr>
          <w:p w14:paraId="378350EF"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Fully mobile</w:t>
            </w:r>
          </w:p>
        </w:tc>
        <w:tc>
          <w:tcPr>
            <w:tcW w:w="1948" w:type="dxa"/>
            <w:vAlign w:val="center"/>
          </w:tcPr>
          <w:p w14:paraId="43C4B8A4"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Wheelchair user</w:t>
            </w:r>
          </w:p>
        </w:tc>
        <w:tc>
          <w:tcPr>
            <w:tcW w:w="1947" w:type="dxa"/>
            <w:vAlign w:val="center"/>
          </w:tcPr>
          <w:p w14:paraId="6CEC40EB"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Fully mobile</w:t>
            </w:r>
          </w:p>
        </w:tc>
        <w:tc>
          <w:tcPr>
            <w:tcW w:w="1948" w:type="dxa"/>
            <w:vAlign w:val="center"/>
          </w:tcPr>
          <w:p w14:paraId="3E83734E"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Fully mobile</w:t>
            </w:r>
          </w:p>
        </w:tc>
        <w:tc>
          <w:tcPr>
            <w:tcW w:w="1948" w:type="dxa"/>
            <w:vAlign w:val="center"/>
          </w:tcPr>
          <w:p w14:paraId="53EB3B98"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Fully mobile</w:t>
            </w:r>
          </w:p>
        </w:tc>
      </w:tr>
      <w:tr w:rsidR="00A86B7E" w:rsidRPr="002925E2" w14:paraId="3F42E302" w14:textId="77777777" w:rsidTr="00AF3813">
        <w:trPr>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6E161B2" w14:textId="77777777" w:rsidR="00A86B7E" w:rsidRPr="002925E2" w:rsidRDefault="00A86B7E" w:rsidP="00AF3813">
            <w:pPr>
              <w:rPr>
                <w:rFonts w:ascii="Cambria" w:hAnsi="Cambria"/>
                <w:sz w:val="22"/>
                <w:szCs w:val="22"/>
              </w:rPr>
            </w:pPr>
            <w:r w:rsidRPr="002925E2">
              <w:rPr>
                <w:rFonts w:ascii="Cambria" w:hAnsi="Cambria"/>
                <w:sz w:val="22"/>
                <w:szCs w:val="22"/>
              </w:rPr>
              <w:t>Duration of diabetes (years)</w:t>
            </w:r>
          </w:p>
        </w:tc>
        <w:tc>
          <w:tcPr>
            <w:tcW w:w="1645" w:type="dxa"/>
            <w:vAlign w:val="center"/>
          </w:tcPr>
          <w:p w14:paraId="1F6DBF16"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31</w:t>
            </w:r>
          </w:p>
        </w:tc>
        <w:tc>
          <w:tcPr>
            <w:tcW w:w="1947" w:type="dxa"/>
            <w:vAlign w:val="center"/>
          </w:tcPr>
          <w:p w14:paraId="50487C2B"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40</w:t>
            </w:r>
          </w:p>
        </w:tc>
        <w:tc>
          <w:tcPr>
            <w:tcW w:w="1948" w:type="dxa"/>
            <w:vAlign w:val="center"/>
          </w:tcPr>
          <w:p w14:paraId="07D05AE9"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23</w:t>
            </w:r>
          </w:p>
        </w:tc>
        <w:tc>
          <w:tcPr>
            <w:tcW w:w="1947" w:type="dxa"/>
            <w:vAlign w:val="center"/>
          </w:tcPr>
          <w:p w14:paraId="5F3C5597"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23</w:t>
            </w:r>
          </w:p>
        </w:tc>
        <w:tc>
          <w:tcPr>
            <w:tcW w:w="1948" w:type="dxa"/>
            <w:vAlign w:val="center"/>
          </w:tcPr>
          <w:p w14:paraId="28AC5D7F"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48</w:t>
            </w:r>
          </w:p>
        </w:tc>
        <w:tc>
          <w:tcPr>
            <w:tcW w:w="1948" w:type="dxa"/>
            <w:vAlign w:val="center"/>
          </w:tcPr>
          <w:p w14:paraId="778B8A3B"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13</w:t>
            </w:r>
          </w:p>
        </w:tc>
      </w:tr>
      <w:tr w:rsidR="00A86B7E" w:rsidRPr="002925E2" w14:paraId="4DEEE1FD" w14:textId="77777777" w:rsidTr="00AF381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40B9B06" w14:textId="77777777" w:rsidR="00A86B7E" w:rsidRPr="002925E2" w:rsidRDefault="00A86B7E" w:rsidP="00AF3813">
            <w:pPr>
              <w:rPr>
                <w:rFonts w:ascii="Cambria" w:hAnsi="Cambria"/>
                <w:sz w:val="22"/>
                <w:szCs w:val="22"/>
              </w:rPr>
            </w:pPr>
            <w:r w:rsidRPr="002925E2">
              <w:rPr>
                <w:rFonts w:ascii="Cambria" w:hAnsi="Cambria"/>
                <w:sz w:val="22"/>
                <w:szCs w:val="22"/>
              </w:rPr>
              <w:t>Dialysis status at transplantation</w:t>
            </w:r>
          </w:p>
        </w:tc>
        <w:tc>
          <w:tcPr>
            <w:tcW w:w="1645" w:type="dxa"/>
            <w:vAlign w:val="center"/>
          </w:tcPr>
          <w:p w14:paraId="4C46D9BF"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HD</w:t>
            </w:r>
          </w:p>
        </w:tc>
        <w:tc>
          <w:tcPr>
            <w:tcW w:w="1947" w:type="dxa"/>
            <w:vAlign w:val="center"/>
          </w:tcPr>
          <w:p w14:paraId="551C4070"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PD</w:t>
            </w:r>
          </w:p>
        </w:tc>
        <w:tc>
          <w:tcPr>
            <w:tcW w:w="1948" w:type="dxa"/>
            <w:vAlign w:val="center"/>
          </w:tcPr>
          <w:p w14:paraId="37E0F08A"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HD</w:t>
            </w:r>
          </w:p>
        </w:tc>
        <w:tc>
          <w:tcPr>
            <w:tcW w:w="1947" w:type="dxa"/>
            <w:vAlign w:val="center"/>
          </w:tcPr>
          <w:p w14:paraId="4B78AE88"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HD</w:t>
            </w:r>
          </w:p>
        </w:tc>
        <w:tc>
          <w:tcPr>
            <w:tcW w:w="1948" w:type="dxa"/>
            <w:vAlign w:val="center"/>
          </w:tcPr>
          <w:p w14:paraId="6FCC6D6C"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Functioning kidney transplant (PAK transplant)</w:t>
            </w:r>
          </w:p>
        </w:tc>
        <w:tc>
          <w:tcPr>
            <w:tcW w:w="1948" w:type="dxa"/>
            <w:vAlign w:val="center"/>
          </w:tcPr>
          <w:p w14:paraId="108EB628"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Functioning native kidneys (PTA)</w:t>
            </w:r>
          </w:p>
        </w:tc>
      </w:tr>
      <w:tr w:rsidR="00A86B7E" w:rsidRPr="002925E2" w14:paraId="5686B529" w14:textId="77777777" w:rsidTr="00AF3813">
        <w:trPr>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0608F5C" w14:textId="77777777" w:rsidR="00A86B7E" w:rsidRPr="002925E2" w:rsidRDefault="00A86B7E" w:rsidP="00AF3813">
            <w:pPr>
              <w:rPr>
                <w:rFonts w:ascii="Cambria" w:hAnsi="Cambria"/>
                <w:sz w:val="22"/>
                <w:szCs w:val="22"/>
              </w:rPr>
            </w:pPr>
            <w:r w:rsidRPr="002925E2">
              <w:rPr>
                <w:rFonts w:ascii="Cambria" w:hAnsi="Cambria"/>
                <w:sz w:val="22"/>
                <w:szCs w:val="22"/>
              </w:rPr>
              <w:t>Relevant past medical history</w:t>
            </w:r>
          </w:p>
        </w:tc>
        <w:tc>
          <w:tcPr>
            <w:tcW w:w="1645" w:type="dxa"/>
            <w:vAlign w:val="center"/>
          </w:tcPr>
          <w:p w14:paraId="73689E33"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None</w:t>
            </w:r>
          </w:p>
        </w:tc>
        <w:tc>
          <w:tcPr>
            <w:tcW w:w="1947" w:type="dxa"/>
            <w:vAlign w:val="center"/>
          </w:tcPr>
          <w:p w14:paraId="0F8A0C4E"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Peripheral vascular disease</w:t>
            </w:r>
          </w:p>
        </w:tc>
        <w:tc>
          <w:tcPr>
            <w:tcW w:w="1948" w:type="dxa"/>
            <w:vAlign w:val="center"/>
          </w:tcPr>
          <w:p w14:paraId="3E06D6E4"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None</w:t>
            </w:r>
          </w:p>
        </w:tc>
        <w:tc>
          <w:tcPr>
            <w:tcW w:w="1947" w:type="dxa"/>
            <w:vAlign w:val="center"/>
          </w:tcPr>
          <w:p w14:paraId="276EB867"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Coronary stenting and previous TIA</w:t>
            </w:r>
          </w:p>
        </w:tc>
        <w:tc>
          <w:tcPr>
            <w:tcW w:w="1948" w:type="dxa"/>
            <w:vAlign w:val="center"/>
          </w:tcPr>
          <w:p w14:paraId="5DA51D82"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Hypertension</w:t>
            </w:r>
          </w:p>
        </w:tc>
        <w:tc>
          <w:tcPr>
            <w:tcW w:w="1948" w:type="dxa"/>
            <w:vAlign w:val="center"/>
          </w:tcPr>
          <w:p w14:paraId="2269F91E"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None</w:t>
            </w:r>
          </w:p>
        </w:tc>
      </w:tr>
      <w:tr w:rsidR="00A86B7E" w:rsidRPr="002925E2" w14:paraId="58A60A57" w14:textId="77777777" w:rsidTr="00AF381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8E0C7C1" w14:textId="77777777" w:rsidR="00A86B7E" w:rsidRPr="002925E2" w:rsidRDefault="00A86B7E" w:rsidP="00AF3813">
            <w:pPr>
              <w:rPr>
                <w:rFonts w:ascii="Cambria" w:hAnsi="Cambria"/>
                <w:sz w:val="22"/>
                <w:szCs w:val="22"/>
              </w:rPr>
            </w:pPr>
            <w:r w:rsidRPr="002925E2">
              <w:rPr>
                <w:rFonts w:ascii="Cambria" w:hAnsi="Cambria"/>
                <w:sz w:val="22"/>
                <w:szCs w:val="22"/>
              </w:rPr>
              <w:t>Smoking history</w:t>
            </w:r>
          </w:p>
        </w:tc>
        <w:tc>
          <w:tcPr>
            <w:tcW w:w="1645" w:type="dxa"/>
            <w:vAlign w:val="center"/>
          </w:tcPr>
          <w:p w14:paraId="325BF322"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None</w:t>
            </w:r>
          </w:p>
        </w:tc>
        <w:tc>
          <w:tcPr>
            <w:tcW w:w="1947" w:type="dxa"/>
            <w:vAlign w:val="center"/>
          </w:tcPr>
          <w:p w14:paraId="0C8B25CA"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Ex-smoker</w:t>
            </w:r>
          </w:p>
          <w:p w14:paraId="51355FF8"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6 pack year</w:t>
            </w:r>
          </w:p>
        </w:tc>
        <w:tc>
          <w:tcPr>
            <w:tcW w:w="1948" w:type="dxa"/>
            <w:vAlign w:val="center"/>
          </w:tcPr>
          <w:p w14:paraId="07AF7FAB"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None</w:t>
            </w:r>
          </w:p>
        </w:tc>
        <w:tc>
          <w:tcPr>
            <w:tcW w:w="1947" w:type="dxa"/>
            <w:vAlign w:val="center"/>
          </w:tcPr>
          <w:p w14:paraId="72C17D0A"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Ex-smoker</w:t>
            </w:r>
          </w:p>
          <w:p w14:paraId="03E6D223"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12 pack year</w:t>
            </w:r>
          </w:p>
        </w:tc>
        <w:tc>
          <w:tcPr>
            <w:tcW w:w="1948" w:type="dxa"/>
            <w:vAlign w:val="center"/>
          </w:tcPr>
          <w:p w14:paraId="49183299"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None</w:t>
            </w:r>
          </w:p>
        </w:tc>
        <w:tc>
          <w:tcPr>
            <w:tcW w:w="1948" w:type="dxa"/>
            <w:vAlign w:val="center"/>
          </w:tcPr>
          <w:p w14:paraId="405A0607"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Ex-smoker</w:t>
            </w:r>
          </w:p>
        </w:tc>
      </w:tr>
      <w:tr w:rsidR="00A86B7E" w:rsidRPr="002925E2" w14:paraId="14182B33" w14:textId="77777777" w:rsidTr="00AF3813">
        <w:trPr>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4E7969A" w14:textId="77777777" w:rsidR="00A86B7E" w:rsidRPr="002925E2" w:rsidRDefault="00A86B7E" w:rsidP="00AF3813">
            <w:pPr>
              <w:rPr>
                <w:rFonts w:ascii="Cambria" w:hAnsi="Cambria"/>
                <w:b w:val="0"/>
                <w:bCs w:val="0"/>
                <w:sz w:val="22"/>
                <w:szCs w:val="22"/>
              </w:rPr>
            </w:pPr>
            <w:r w:rsidRPr="002925E2">
              <w:rPr>
                <w:rFonts w:ascii="Cambria" w:hAnsi="Cambria"/>
                <w:sz w:val="22"/>
                <w:szCs w:val="22"/>
              </w:rPr>
              <w:t>Thrombophilia screen</w:t>
            </w:r>
          </w:p>
          <w:p w14:paraId="73897A78" w14:textId="77777777" w:rsidR="00A86B7E" w:rsidRPr="002925E2" w:rsidRDefault="00A86B7E" w:rsidP="00AF3813">
            <w:pPr>
              <w:rPr>
                <w:rFonts w:ascii="Cambria" w:hAnsi="Cambria"/>
                <w:sz w:val="22"/>
                <w:szCs w:val="22"/>
              </w:rPr>
            </w:pPr>
            <w:r w:rsidRPr="002925E2">
              <w:rPr>
                <w:rFonts w:ascii="Cambria" w:hAnsi="Cambria"/>
                <w:sz w:val="22"/>
                <w:szCs w:val="22"/>
              </w:rPr>
              <w:t>Pre-operatively</w:t>
            </w:r>
          </w:p>
        </w:tc>
        <w:tc>
          <w:tcPr>
            <w:tcW w:w="1645" w:type="dxa"/>
            <w:vAlign w:val="center"/>
          </w:tcPr>
          <w:p w14:paraId="7C2C366A"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Transient lupus anticoagulant positivity</w:t>
            </w:r>
          </w:p>
        </w:tc>
        <w:tc>
          <w:tcPr>
            <w:tcW w:w="1947" w:type="dxa"/>
            <w:vAlign w:val="center"/>
          </w:tcPr>
          <w:p w14:paraId="47308535"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Normal</w:t>
            </w:r>
          </w:p>
        </w:tc>
        <w:tc>
          <w:tcPr>
            <w:tcW w:w="1948" w:type="dxa"/>
            <w:vAlign w:val="center"/>
          </w:tcPr>
          <w:p w14:paraId="2B73101B"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Normal</w:t>
            </w:r>
          </w:p>
        </w:tc>
        <w:tc>
          <w:tcPr>
            <w:tcW w:w="1947" w:type="dxa"/>
            <w:vAlign w:val="center"/>
          </w:tcPr>
          <w:p w14:paraId="783DAB14"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Normal</w:t>
            </w:r>
          </w:p>
        </w:tc>
        <w:tc>
          <w:tcPr>
            <w:tcW w:w="1948" w:type="dxa"/>
            <w:vAlign w:val="center"/>
          </w:tcPr>
          <w:p w14:paraId="70D92535"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Normal</w:t>
            </w:r>
          </w:p>
        </w:tc>
        <w:tc>
          <w:tcPr>
            <w:tcW w:w="1948" w:type="dxa"/>
            <w:vAlign w:val="center"/>
          </w:tcPr>
          <w:p w14:paraId="557567B3"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Normal</w:t>
            </w:r>
          </w:p>
        </w:tc>
      </w:tr>
      <w:tr w:rsidR="00A86B7E" w:rsidRPr="002925E2" w14:paraId="52F24D9F" w14:textId="77777777" w:rsidTr="00AF381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E3E0FF3" w14:textId="77777777" w:rsidR="00A86B7E" w:rsidRPr="002925E2" w:rsidRDefault="00A86B7E" w:rsidP="00AF3813">
            <w:pPr>
              <w:rPr>
                <w:rFonts w:ascii="Cambria" w:hAnsi="Cambria"/>
                <w:b w:val="0"/>
                <w:bCs w:val="0"/>
                <w:sz w:val="22"/>
                <w:szCs w:val="22"/>
              </w:rPr>
            </w:pPr>
            <w:proofErr w:type="spellStart"/>
            <w:r w:rsidRPr="002925E2">
              <w:rPr>
                <w:rFonts w:ascii="Cambria" w:hAnsi="Cambria"/>
                <w:sz w:val="22"/>
                <w:szCs w:val="22"/>
              </w:rPr>
              <w:t>Thromboelastography</w:t>
            </w:r>
            <w:proofErr w:type="spellEnd"/>
          </w:p>
          <w:p w14:paraId="2DF6E7F9" w14:textId="77777777" w:rsidR="00A86B7E" w:rsidRPr="002925E2" w:rsidRDefault="00A86B7E" w:rsidP="00AF3813">
            <w:pPr>
              <w:rPr>
                <w:rFonts w:ascii="Cambria" w:hAnsi="Cambria"/>
                <w:b w:val="0"/>
                <w:bCs w:val="0"/>
                <w:sz w:val="22"/>
                <w:szCs w:val="22"/>
              </w:rPr>
            </w:pPr>
            <w:r w:rsidRPr="002925E2">
              <w:rPr>
                <w:rFonts w:ascii="Cambria" w:hAnsi="Cambria"/>
                <w:sz w:val="22"/>
                <w:szCs w:val="22"/>
              </w:rPr>
              <w:t>Pre-transplantation</w:t>
            </w:r>
          </w:p>
        </w:tc>
        <w:tc>
          <w:tcPr>
            <w:tcW w:w="1645" w:type="dxa"/>
            <w:vAlign w:val="center"/>
          </w:tcPr>
          <w:p w14:paraId="742DF752"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 xml:space="preserve">No </w:t>
            </w:r>
          </w:p>
        </w:tc>
        <w:tc>
          <w:tcPr>
            <w:tcW w:w="1947" w:type="dxa"/>
            <w:vAlign w:val="center"/>
          </w:tcPr>
          <w:p w14:paraId="22760A04"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Yes (normal)</w:t>
            </w:r>
          </w:p>
        </w:tc>
        <w:tc>
          <w:tcPr>
            <w:tcW w:w="1948" w:type="dxa"/>
            <w:vAlign w:val="center"/>
          </w:tcPr>
          <w:p w14:paraId="256AED6F"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Yes (high clot propagation and maximum amplitude)</w:t>
            </w:r>
          </w:p>
        </w:tc>
        <w:tc>
          <w:tcPr>
            <w:tcW w:w="1947" w:type="dxa"/>
            <w:vAlign w:val="center"/>
          </w:tcPr>
          <w:p w14:paraId="122374B9"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Yes (normal)</w:t>
            </w:r>
          </w:p>
        </w:tc>
        <w:tc>
          <w:tcPr>
            <w:tcW w:w="1948" w:type="dxa"/>
            <w:vAlign w:val="center"/>
          </w:tcPr>
          <w:p w14:paraId="754195ED"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c>
          <w:tcPr>
            <w:tcW w:w="1948" w:type="dxa"/>
            <w:vAlign w:val="center"/>
          </w:tcPr>
          <w:p w14:paraId="70219231"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Yes (normal)</w:t>
            </w:r>
          </w:p>
        </w:tc>
      </w:tr>
      <w:tr w:rsidR="00A86B7E" w:rsidRPr="002925E2" w14:paraId="34DFC30B" w14:textId="77777777" w:rsidTr="00AF3813">
        <w:trPr>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498B54A" w14:textId="77777777" w:rsidR="00A86B7E" w:rsidRPr="002925E2" w:rsidRDefault="00A86B7E" w:rsidP="00AF3813">
            <w:pPr>
              <w:rPr>
                <w:rFonts w:ascii="Cambria" w:hAnsi="Cambria"/>
                <w:sz w:val="22"/>
                <w:szCs w:val="22"/>
              </w:rPr>
            </w:pPr>
            <w:r w:rsidRPr="002925E2">
              <w:rPr>
                <w:rFonts w:ascii="Cambria" w:hAnsi="Cambria"/>
                <w:sz w:val="22"/>
                <w:szCs w:val="22"/>
              </w:rPr>
              <w:t>SCI discussed during the consent process?</w:t>
            </w:r>
          </w:p>
        </w:tc>
        <w:tc>
          <w:tcPr>
            <w:tcW w:w="1645" w:type="dxa"/>
            <w:vAlign w:val="center"/>
          </w:tcPr>
          <w:p w14:paraId="616F9A44"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c>
          <w:tcPr>
            <w:tcW w:w="1947" w:type="dxa"/>
            <w:vAlign w:val="center"/>
          </w:tcPr>
          <w:p w14:paraId="117E205C"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c>
          <w:tcPr>
            <w:tcW w:w="1948" w:type="dxa"/>
            <w:vAlign w:val="center"/>
          </w:tcPr>
          <w:p w14:paraId="2EAC345A"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c>
          <w:tcPr>
            <w:tcW w:w="1947" w:type="dxa"/>
            <w:vAlign w:val="center"/>
          </w:tcPr>
          <w:p w14:paraId="1F612CC0"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Yes</w:t>
            </w:r>
          </w:p>
        </w:tc>
        <w:tc>
          <w:tcPr>
            <w:tcW w:w="1948" w:type="dxa"/>
            <w:vAlign w:val="center"/>
          </w:tcPr>
          <w:p w14:paraId="6DFE833C"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c>
          <w:tcPr>
            <w:tcW w:w="1948" w:type="dxa"/>
            <w:vAlign w:val="center"/>
          </w:tcPr>
          <w:p w14:paraId="57FD8B8F"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r>
      <w:tr w:rsidR="00A86B7E" w:rsidRPr="002925E2" w14:paraId="4E965792" w14:textId="77777777" w:rsidTr="00AF381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74A4B86" w14:textId="77777777" w:rsidR="00A86B7E" w:rsidRPr="002925E2" w:rsidRDefault="00A86B7E" w:rsidP="00AF3813">
            <w:pPr>
              <w:rPr>
                <w:rFonts w:ascii="Cambria" w:hAnsi="Cambria"/>
                <w:sz w:val="22"/>
                <w:szCs w:val="22"/>
              </w:rPr>
            </w:pPr>
            <w:r w:rsidRPr="002925E2">
              <w:rPr>
                <w:rFonts w:ascii="Cambria" w:hAnsi="Cambria"/>
                <w:sz w:val="22"/>
                <w:szCs w:val="22"/>
              </w:rPr>
              <w:t>Donor age (years)</w:t>
            </w:r>
          </w:p>
        </w:tc>
        <w:tc>
          <w:tcPr>
            <w:tcW w:w="1645" w:type="dxa"/>
            <w:vAlign w:val="center"/>
          </w:tcPr>
          <w:p w14:paraId="484014F1"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50</w:t>
            </w:r>
          </w:p>
        </w:tc>
        <w:tc>
          <w:tcPr>
            <w:tcW w:w="1947" w:type="dxa"/>
            <w:vAlign w:val="center"/>
          </w:tcPr>
          <w:p w14:paraId="5D704368"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32</w:t>
            </w:r>
          </w:p>
        </w:tc>
        <w:tc>
          <w:tcPr>
            <w:tcW w:w="1948" w:type="dxa"/>
            <w:vAlign w:val="center"/>
          </w:tcPr>
          <w:p w14:paraId="36D6CF2A"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18</w:t>
            </w:r>
          </w:p>
        </w:tc>
        <w:tc>
          <w:tcPr>
            <w:tcW w:w="1947" w:type="dxa"/>
            <w:vAlign w:val="center"/>
          </w:tcPr>
          <w:p w14:paraId="69D644B0"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16</w:t>
            </w:r>
          </w:p>
        </w:tc>
        <w:tc>
          <w:tcPr>
            <w:tcW w:w="1948" w:type="dxa"/>
            <w:vAlign w:val="center"/>
          </w:tcPr>
          <w:p w14:paraId="5C160A3F"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19</w:t>
            </w:r>
          </w:p>
        </w:tc>
        <w:tc>
          <w:tcPr>
            <w:tcW w:w="1948" w:type="dxa"/>
            <w:vAlign w:val="center"/>
          </w:tcPr>
          <w:p w14:paraId="54940BD2"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46</w:t>
            </w:r>
          </w:p>
        </w:tc>
      </w:tr>
      <w:tr w:rsidR="00A86B7E" w:rsidRPr="002925E2" w14:paraId="5A1C17B2" w14:textId="77777777" w:rsidTr="00AF3813">
        <w:trPr>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8AA6589" w14:textId="77777777" w:rsidR="00A86B7E" w:rsidRPr="002925E2" w:rsidRDefault="00A86B7E" w:rsidP="00AF3813">
            <w:pPr>
              <w:rPr>
                <w:rFonts w:ascii="Cambria" w:hAnsi="Cambria"/>
                <w:sz w:val="22"/>
                <w:szCs w:val="22"/>
              </w:rPr>
            </w:pPr>
            <w:r w:rsidRPr="002925E2">
              <w:rPr>
                <w:rFonts w:ascii="Cambria" w:hAnsi="Cambria"/>
                <w:sz w:val="22"/>
                <w:szCs w:val="22"/>
              </w:rPr>
              <w:t>Donor type</w:t>
            </w:r>
          </w:p>
        </w:tc>
        <w:tc>
          <w:tcPr>
            <w:tcW w:w="1645" w:type="dxa"/>
            <w:vAlign w:val="center"/>
          </w:tcPr>
          <w:p w14:paraId="3C062F62"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DCD</w:t>
            </w:r>
          </w:p>
        </w:tc>
        <w:tc>
          <w:tcPr>
            <w:tcW w:w="1947" w:type="dxa"/>
            <w:vAlign w:val="center"/>
          </w:tcPr>
          <w:p w14:paraId="54548AC2"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DBD</w:t>
            </w:r>
          </w:p>
        </w:tc>
        <w:tc>
          <w:tcPr>
            <w:tcW w:w="1948" w:type="dxa"/>
            <w:vAlign w:val="center"/>
          </w:tcPr>
          <w:p w14:paraId="4A5C0B3E"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DBD</w:t>
            </w:r>
          </w:p>
        </w:tc>
        <w:tc>
          <w:tcPr>
            <w:tcW w:w="1947" w:type="dxa"/>
            <w:vAlign w:val="center"/>
          </w:tcPr>
          <w:p w14:paraId="48283066"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DBD</w:t>
            </w:r>
          </w:p>
        </w:tc>
        <w:tc>
          <w:tcPr>
            <w:tcW w:w="1948" w:type="dxa"/>
            <w:vAlign w:val="center"/>
          </w:tcPr>
          <w:p w14:paraId="48D5A1F4"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DBD</w:t>
            </w:r>
          </w:p>
        </w:tc>
        <w:tc>
          <w:tcPr>
            <w:tcW w:w="1948" w:type="dxa"/>
            <w:vAlign w:val="center"/>
          </w:tcPr>
          <w:p w14:paraId="46B2F2DE"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DBD</w:t>
            </w:r>
          </w:p>
        </w:tc>
      </w:tr>
      <w:tr w:rsidR="00A86B7E" w:rsidRPr="002925E2" w14:paraId="3E1F4EDE" w14:textId="77777777" w:rsidTr="00AF381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2C5FAD5" w14:textId="77777777" w:rsidR="00A86B7E" w:rsidRPr="002925E2" w:rsidRDefault="00A86B7E" w:rsidP="00AF3813">
            <w:pPr>
              <w:rPr>
                <w:rFonts w:ascii="Cambria" w:hAnsi="Cambria"/>
                <w:sz w:val="22"/>
                <w:szCs w:val="22"/>
              </w:rPr>
            </w:pPr>
            <w:r w:rsidRPr="002925E2">
              <w:rPr>
                <w:rFonts w:ascii="Cambria" w:hAnsi="Cambria"/>
                <w:sz w:val="22"/>
                <w:szCs w:val="22"/>
              </w:rPr>
              <w:lastRenderedPageBreak/>
              <w:t>Graft type</w:t>
            </w:r>
          </w:p>
        </w:tc>
        <w:tc>
          <w:tcPr>
            <w:tcW w:w="1645" w:type="dxa"/>
            <w:vAlign w:val="center"/>
          </w:tcPr>
          <w:p w14:paraId="003477D4"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SPK</w:t>
            </w:r>
          </w:p>
        </w:tc>
        <w:tc>
          <w:tcPr>
            <w:tcW w:w="1947" w:type="dxa"/>
            <w:vAlign w:val="center"/>
          </w:tcPr>
          <w:p w14:paraId="77E5A734"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SPK</w:t>
            </w:r>
          </w:p>
        </w:tc>
        <w:tc>
          <w:tcPr>
            <w:tcW w:w="1948" w:type="dxa"/>
            <w:vAlign w:val="center"/>
          </w:tcPr>
          <w:p w14:paraId="404C66A7"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SPK</w:t>
            </w:r>
          </w:p>
        </w:tc>
        <w:tc>
          <w:tcPr>
            <w:tcW w:w="1947" w:type="dxa"/>
            <w:vAlign w:val="center"/>
          </w:tcPr>
          <w:p w14:paraId="4E0AEC8F"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SPK</w:t>
            </w:r>
          </w:p>
        </w:tc>
        <w:tc>
          <w:tcPr>
            <w:tcW w:w="1948" w:type="dxa"/>
            <w:vAlign w:val="center"/>
          </w:tcPr>
          <w:p w14:paraId="14220644"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PAK</w:t>
            </w:r>
          </w:p>
        </w:tc>
        <w:tc>
          <w:tcPr>
            <w:tcW w:w="1948" w:type="dxa"/>
            <w:vAlign w:val="center"/>
          </w:tcPr>
          <w:p w14:paraId="785709C9"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PTA</w:t>
            </w:r>
          </w:p>
        </w:tc>
      </w:tr>
      <w:tr w:rsidR="00A86B7E" w:rsidRPr="002925E2" w14:paraId="31E3297B" w14:textId="77777777" w:rsidTr="00AF3813">
        <w:trPr>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2217563" w14:textId="77777777" w:rsidR="00A86B7E" w:rsidRPr="002925E2" w:rsidRDefault="00A86B7E" w:rsidP="00AF3813">
            <w:pPr>
              <w:rPr>
                <w:rFonts w:ascii="Cambria" w:hAnsi="Cambria"/>
                <w:sz w:val="22"/>
                <w:szCs w:val="22"/>
              </w:rPr>
            </w:pPr>
            <w:r w:rsidRPr="002925E2">
              <w:rPr>
                <w:rFonts w:ascii="Cambria" w:hAnsi="Cambria"/>
                <w:sz w:val="22"/>
                <w:szCs w:val="22"/>
              </w:rPr>
              <w:t>Was the aorta cross-clamped intra-operatively?</w:t>
            </w:r>
          </w:p>
        </w:tc>
        <w:tc>
          <w:tcPr>
            <w:tcW w:w="1645" w:type="dxa"/>
            <w:vAlign w:val="center"/>
          </w:tcPr>
          <w:p w14:paraId="68A12F87"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c>
          <w:tcPr>
            <w:tcW w:w="1947" w:type="dxa"/>
            <w:vAlign w:val="center"/>
          </w:tcPr>
          <w:p w14:paraId="0AA942B6"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c>
          <w:tcPr>
            <w:tcW w:w="1948" w:type="dxa"/>
            <w:vAlign w:val="center"/>
          </w:tcPr>
          <w:p w14:paraId="1A70EC7A"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c>
          <w:tcPr>
            <w:tcW w:w="1947" w:type="dxa"/>
            <w:vAlign w:val="center"/>
          </w:tcPr>
          <w:p w14:paraId="792CCC2C"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c>
          <w:tcPr>
            <w:tcW w:w="1948" w:type="dxa"/>
            <w:vAlign w:val="center"/>
          </w:tcPr>
          <w:p w14:paraId="46A1BB9B"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c>
          <w:tcPr>
            <w:tcW w:w="1948" w:type="dxa"/>
            <w:vAlign w:val="center"/>
          </w:tcPr>
          <w:p w14:paraId="45A6FA75"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r>
      <w:tr w:rsidR="00A86B7E" w:rsidRPr="00A86B7E" w14:paraId="7E5930F8" w14:textId="77777777" w:rsidTr="00AF381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2BB1864" w14:textId="77777777" w:rsidR="00A86B7E" w:rsidRPr="00A86B7E" w:rsidRDefault="00A86B7E" w:rsidP="00AF3813">
            <w:pPr>
              <w:rPr>
                <w:rFonts w:ascii="Cambria" w:hAnsi="Cambria"/>
                <w:color w:val="000000" w:themeColor="text1"/>
                <w:sz w:val="22"/>
                <w:szCs w:val="22"/>
              </w:rPr>
            </w:pPr>
            <w:r w:rsidRPr="00A86B7E">
              <w:rPr>
                <w:rFonts w:ascii="Cambria" w:hAnsi="Cambria"/>
                <w:color w:val="000000" w:themeColor="text1"/>
                <w:sz w:val="22"/>
                <w:szCs w:val="22"/>
              </w:rPr>
              <w:t>Intra-operative monitoring</w:t>
            </w:r>
          </w:p>
        </w:tc>
        <w:tc>
          <w:tcPr>
            <w:tcW w:w="1645" w:type="dxa"/>
            <w:vAlign w:val="center"/>
          </w:tcPr>
          <w:p w14:paraId="0EA3A3D3" w14:textId="77777777" w:rsidR="00A86B7E" w:rsidRPr="00A86B7E"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2"/>
                <w:szCs w:val="22"/>
              </w:rPr>
            </w:pPr>
            <w:r w:rsidRPr="00A86B7E">
              <w:rPr>
                <w:rFonts w:ascii="Cambria" w:hAnsi="Cambria"/>
                <w:color w:val="000000" w:themeColor="text1"/>
                <w:sz w:val="22"/>
                <w:szCs w:val="22"/>
              </w:rPr>
              <w:t>Central venous catheter</w:t>
            </w:r>
          </w:p>
        </w:tc>
        <w:tc>
          <w:tcPr>
            <w:tcW w:w="1947" w:type="dxa"/>
            <w:vAlign w:val="center"/>
          </w:tcPr>
          <w:p w14:paraId="36D093EB" w14:textId="77777777" w:rsidR="00A86B7E" w:rsidRPr="00A86B7E"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2"/>
                <w:szCs w:val="22"/>
              </w:rPr>
            </w:pPr>
            <w:r w:rsidRPr="00A86B7E">
              <w:rPr>
                <w:rFonts w:ascii="Cambria" w:hAnsi="Cambria"/>
                <w:color w:val="000000" w:themeColor="text1"/>
                <w:sz w:val="22"/>
                <w:szCs w:val="22"/>
              </w:rPr>
              <w:t>Arterial line and central venous catheter</w:t>
            </w:r>
          </w:p>
        </w:tc>
        <w:tc>
          <w:tcPr>
            <w:tcW w:w="1948" w:type="dxa"/>
            <w:vAlign w:val="center"/>
          </w:tcPr>
          <w:p w14:paraId="7AC77609" w14:textId="77777777" w:rsidR="00A86B7E" w:rsidRPr="00A86B7E"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2"/>
                <w:szCs w:val="22"/>
              </w:rPr>
            </w:pPr>
            <w:r w:rsidRPr="00A86B7E">
              <w:rPr>
                <w:rFonts w:ascii="Cambria" w:hAnsi="Cambria"/>
                <w:color w:val="000000" w:themeColor="text1"/>
                <w:sz w:val="22"/>
                <w:szCs w:val="22"/>
              </w:rPr>
              <w:t>Arterial line and central venous catheter</w:t>
            </w:r>
          </w:p>
        </w:tc>
        <w:tc>
          <w:tcPr>
            <w:tcW w:w="1947" w:type="dxa"/>
            <w:vAlign w:val="center"/>
          </w:tcPr>
          <w:p w14:paraId="5108250A" w14:textId="77777777" w:rsidR="00A86B7E" w:rsidRPr="00A86B7E"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2"/>
                <w:szCs w:val="22"/>
              </w:rPr>
            </w:pPr>
            <w:r w:rsidRPr="00A86B7E">
              <w:rPr>
                <w:rFonts w:ascii="Cambria" w:hAnsi="Cambria"/>
                <w:color w:val="000000" w:themeColor="text1"/>
                <w:sz w:val="22"/>
                <w:szCs w:val="22"/>
              </w:rPr>
              <w:t>Arterial line and central venous catheter</w:t>
            </w:r>
          </w:p>
        </w:tc>
        <w:tc>
          <w:tcPr>
            <w:tcW w:w="1948" w:type="dxa"/>
            <w:vAlign w:val="center"/>
          </w:tcPr>
          <w:p w14:paraId="4081CE85" w14:textId="77777777" w:rsidR="00A86B7E" w:rsidRPr="00A86B7E"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2"/>
                <w:szCs w:val="22"/>
              </w:rPr>
            </w:pPr>
            <w:r w:rsidRPr="00A86B7E">
              <w:rPr>
                <w:rFonts w:ascii="Cambria" w:hAnsi="Cambria"/>
                <w:color w:val="000000" w:themeColor="text1"/>
                <w:sz w:val="22"/>
                <w:szCs w:val="22"/>
              </w:rPr>
              <w:t>Arterial line and central venous catheter</w:t>
            </w:r>
          </w:p>
        </w:tc>
        <w:tc>
          <w:tcPr>
            <w:tcW w:w="1948" w:type="dxa"/>
            <w:vAlign w:val="center"/>
          </w:tcPr>
          <w:p w14:paraId="4EDC8EA5" w14:textId="77777777" w:rsidR="00A86B7E" w:rsidRPr="00A86B7E"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2"/>
                <w:szCs w:val="22"/>
              </w:rPr>
            </w:pPr>
            <w:r w:rsidRPr="00A86B7E">
              <w:rPr>
                <w:rFonts w:ascii="Cambria" w:hAnsi="Cambria"/>
                <w:color w:val="000000" w:themeColor="text1"/>
                <w:sz w:val="22"/>
                <w:szCs w:val="22"/>
              </w:rPr>
              <w:t>Arterial line and central venous catheter</w:t>
            </w:r>
          </w:p>
        </w:tc>
      </w:tr>
      <w:tr w:rsidR="00A86B7E" w:rsidRPr="002925E2" w14:paraId="3557748A" w14:textId="77777777" w:rsidTr="00AF3813">
        <w:trPr>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EB8A2EA" w14:textId="77777777" w:rsidR="00A86B7E" w:rsidRPr="002925E2" w:rsidRDefault="00A86B7E" w:rsidP="00AF3813">
            <w:pPr>
              <w:rPr>
                <w:rFonts w:ascii="Cambria" w:hAnsi="Cambria"/>
                <w:sz w:val="22"/>
                <w:szCs w:val="22"/>
              </w:rPr>
            </w:pPr>
            <w:r w:rsidRPr="002925E2">
              <w:rPr>
                <w:rFonts w:ascii="Cambria" w:hAnsi="Cambria"/>
                <w:sz w:val="22"/>
                <w:szCs w:val="22"/>
              </w:rPr>
              <w:t>Intraoperative blood loss (mL)</w:t>
            </w:r>
          </w:p>
        </w:tc>
        <w:tc>
          <w:tcPr>
            <w:tcW w:w="1645" w:type="dxa"/>
            <w:vAlign w:val="center"/>
          </w:tcPr>
          <w:p w14:paraId="4C4EB88F"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500mL</w:t>
            </w:r>
          </w:p>
        </w:tc>
        <w:tc>
          <w:tcPr>
            <w:tcW w:w="1947" w:type="dxa"/>
            <w:vAlign w:val="center"/>
          </w:tcPr>
          <w:p w14:paraId="030B1FB8"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 250mL</w:t>
            </w:r>
          </w:p>
        </w:tc>
        <w:tc>
          <w:tcPr>
            <w:tcW w:w="1948" w:type="dxa"/>
            <w:vAlign w:val="center"/>
          </w:tcPr>
          <w:p w14:paraId="5CCC7A2F"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&gt;2000mL</w:t>
            </w:r>
          </w:p>
        </w:tc>
        <w:tc>
          <w:tcPr>
            <w:tcW w:w="1947" w:type="dxa"/>
            <w:vAlign w:val="center"/>
          </w:tcPr>
          <w:p w14:paraId="2B783A97"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 250mL</w:t>
            </w:r>
          </w:p>
        </w:tc>
        <w:tc>
          <w:tcPr>
            <w:tcW w:w="1948" w:type="dxa"/>
            <w:vAlign w:val="center"/>
          </w:tcPr>
          <w:p w14:paraId="3E6C7159"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 250mL</w:t>
            </w:r>
          </w:p>
        </w:tc>
        <w:tc>
          <w:tcPr>
            <w:tcW w:w="1948" w:type="dxa"/>
            <w:vAlign w:val="center"/>
          </w:tcPr>
          <w:p w14:paraId="6145298A"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 250mL</w:t>
            </w:r>
          </w:p>
        </w:tc>
      </w:tr>
      <w:tr w:rsidR="00A86B7E" w:rsidRPr="002925E2" w14:paraId="7EE9BC0F" w14:textId="77777777" w:rsidTr="00AF381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71EB110" w14:textId="77777777" w:rsidR="00A86B7E" w:rsidRPr="002925E2" w:rsidRDefault="00A86B7E" w:rsidP="00AF3813">
            <w:pPr>
              <w:rPr>
                <w:rFonts w:ascii="Cambria" w:hAnsi="Cambria"/>
                <w:sz w:val="22"/>
                <w:szCs w:val="22"/>
              </w:rPr>
            </w:pPr>
            <w:r w:rsidRPr="002925E2">
              <w:rPr>
                <w:rFonts w:ascii="Cambria" w:hAnsi="Cambria"/>
                <w:sz w:val="22"/>
                <w:szCs w:val="22"/>
              </w:rPr>
              <w:t>Intra-operative hypotension (≤90 mmHg systolic)</w:t>
            </w:r>
          </w:p>
        </w:tc>
        <w:tc>
          <w:tcPr>
            <w:tcW w:w="1645" w:type="dxa"/>
            <w:vAlign w:val="center"/>
          </w:tcPr>
          <w:p w14:paraId="6F7BB855"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Yes</w:t>
            </w:r>
          </w:p>
        </w:tc>
        <w:tc>
          <w:tcPr>
            <w:tcW w:w="1947" w:type="dxa"/>
            <w:vAlign w:val="center"/>
          </w:tcPr>
          <w:p w14:paraId="785B8917"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c>
          <w:tcPr>
            <w:tcW w:w="1948" w:type="dxa"/>
            <w:vAlign w:val="center"/>
          </w:tcPr>
          <w:p w14:paraId="6AA72D11"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Yes</w:t>
            </w:r>
          </w:p>
        </w:tc>
        <w:tc>
          <w:tcPr>
            <w:tcW w:w="1947" w:type="dxa"/>
            <w:vAlign w:val="center"/>
          </w:tcPr>
          <w:p w14:paraId="2A78CCCE"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Yes</w:t>
            </w:r>
          </w:p>
        </w:tc>
        <w:tc>
          <w:tcPr>
            <w:tcW w:w="1948" w:type="dxa"/>
            <w:vAlign w:val="center"/>
          </w:tcPr>
          <w:p w14:paraId="7755B653"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Yes</w:t>
            </w:r>
          </w:p>
        </w:tc>
        <w:tc>
          <w:tcPr>
            <w:tcW w:w="1948" w:type="dxa"/>
            <w:vAlign w:val="center"/>
          </w:tcPr>
          <w:p w14:paraId="2E4096E6"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Yes</w:t>
            </w:r>
          </w:p>
        </w:tc>
      </w:tr>
      <w:tr w:rsidR="00A86B7E" w:rsidRPr="002925E2" w14:paraId="4D90D31B" w14:textId="77777777" w:rsidTr="00AF3813">
        <w:trPr>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7E088BA" w14:textId="77777777" w:rsidR="00A86B7E" w:rsidRPr="002925E2" w:rsidRDefault="00A86B7E" w:rsidP="00AF3813">
            <w:pPr>
              <w:rPr>
                <w:rFonts w:ascii="Cambria" w:hAnsi="Cambria"/>
                <w:sz w:val="22"/>
                <w:szCs w:val="22"/>
              </w:rPr>
            </w:pPr>
            <w:r w:rsidRPr="002925E2">
              <w:rPr>
                <w:rFonts w:ascii="Cambria" w:hAnsi="Cambria"/>
                <w:sz w:val="22"/>
                <w:szCs w:val="22"/>
              </w:rPr>
              <w:t>Post-operative hypotension (≤90 mmHg systolic)</w:t>
            </w:r>
          </w:p>
        </w:tc>
        <w:tc>
          <w:tcPr>
            <w:tcW w:w="1645" w:type="dxa"/>
            <w:vAlign w:val="center"/>
          </w:tcPr>
          <w:p w14:paraId="2BEA3C63"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Yes</w:t>
            </w:r>
          </w:p>
        </w:tc>
        <w:tc>
          <w:tcPr>
            <w:tcW w:w="1947" w:type="dxa"/>
            <w:vAlign w:val="center"/>
          </w:tcPr>
          <w:p w14:paraId="541B5C42"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Yes</w:t>
            </w:r>
          </w:p>
        </w:tc>
        <w:tc>
          <w:tcPr>
            <w:tcW w:w="1948" w:type="dxa"/>
            <w:vAlign w:val="center"/>
          </w:tcPr>
          <w:p w14:paraId="38AF35F4"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Not recorded</w:t>
            </w:r>
          </w:p>
        </w:tc>
        <w:tc>
          <w:tcPr>
            <w:tcW w:w="1947" w:type="dxa"/>
            <w:vAlign w:val="center"/>
          </w:tcPr>
          <w:p w14:paraId="34B5B3A6"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c>
          <w:tcPr>
            <w:tcW w:w="1948" w:type="dxa"/>
            <w:vAlign w:val="center"/>
          </w:tcPr>
          <w:p w14:paraId="39B9B142"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c>
          <w:tcPr>
            <w:tcW w:w="1948" w:type="dxa"/>
            <w:vAlign w:val="center"/>
          </w:tcPr>
          <w:p w14:paraId="23D21588"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Yes</w:t>
            </w:r>
          </w:p>
        </w:tc>
      </w:tr>
      <w:tr w:rsidR="00A86B7E" w:rsidRPr="002925E2" w14:paraId="09E83CFE" w14:textId="77777777" w:rsidTr="00AF381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7FF7E56" w14:textId="77777777" w:rsidR="00A86B7E" w:rsidRPr="002925E2" w:rsidRDefault="00A86B7E" w:rsidP="00AF3813">
            <w:pPr>
              <w:rPr>
                <w:rFonts w:ascii="Cambria" w:hAnsi="Cambria"/>
                <w:sz w:val="22"/>
                <w:szCs w:val="22"/>
              </w:rPr>
            </w:pPr>
            <w:r w:rsidRPr="002925E2">
              <w:rPr>
                <w:rFonts w:ascii="Cambria" w:hAnsi="Cambria"/>
                <w:sz w:val="22"/>
                <w:szCs w:val="22"/>
              </w:rPr>
              <w:t>Post-operative prophylactic-dose anticoagulation given?</w:t>
            </w:r>
          </w:p>
        </w:tc>
        <w:tc>
          <w:tcPr>
            <w:tcW w:w="1645" w:type="dxa"/>
            <w:vAlign w:val="center"/>
          </w:tcPr>
          <w:p w14:paraId="2F9E86AE"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Unfractionated heparin 5000 units SC 12-hourly</w:t>
            </w:r>
          </w:p>
        </w:tc>
        <w:tc>
          <w:tcPr>
            <w:tcW w:w="1947" w:type="dxa"/>
            <w:vAlign w:val="center"/>
          </w:tcPr>
          <w:p w14:paraId="6FA18817"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Enoxaparin 40mg 12-hourly</w:t>
            </w:r>
          </w:p>
        </w:tc>
        <w:tc>
          <w:tcPr>
            <w:tcW w:w="1948" w:type="dxa"/>
            <w:vAlign w:val="center"/>
          </w:tcPr>
          <w:p w14:paraId="22EED41E"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roofErr w:type="spellStart"/>
            <w:r w:rsidRPr="002925E2">
              <w:rPr>
                <w:rFonts w:ascii="Cambria" w:hAnsi="Cambria"/>
                <w:sz w:val="22"/>
                <w:szCs w:val="22"/>
              </w:rPr>
              <w:t>Epoprostenol</w:t>
            </w:r>
            <w:proofErr w:type="spellEnd"/>
            <w:r w:rsidRPr="002925E2">
              <w:rPr>
                <w:rFonts w:ascii="Cambria" w:hAnsi="Cambria"/>
                <w:sz w:val="22"/>
                <w:szCs w:val="22"/>
              </w:rPr>
              <w:t xml:space="preserve"> infusion during &amp; after pancreatic reperfusion and enoxaparin 40mg 12-hourly</w:t>
            </w:r>
          </w:p>
        </w:tc>
        <w:tc>
          <w:tcPr>
            <w:tcW w:w="1947" w:type="dxa"/>
            <w:vAlign w:val="center"/>
          </w:tcPr>
          <w:p w14:paraId="3F4C3CD2"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roofErr w:type="spellStart"/>
            <w:r w:rsidRPr="002925E2">
              <w:rPr>
                <w:rFonts w:ascii="Cambria" w:hAnsi="Cambria"/>
                <w:sz w:val="22"/>
                <w:szCs w:val="22"/>
              </w:rPr>
              <w:t>Epoprostenol</w:t>
            </w:r>
            <w:proofErr w:type="spellEnd"/>
            <w:r w:rsidRPr="002925E2">
              <w:rPr>
                <w:rFonts w:ascii="Cambria" w:hAnsi="Cambria"/>
                <w:sz w:val="22"/>
                <w:szCs w:val="22"/>
              </w:rPr>
              <w:t xml:space="preserve"> infusion during &amp; after pancreatic reperfusion and </w:t>
            </w:r>
            <w:proofErr w:type="spellStart"/>
            <w:r w:rsidRPr="002925E2">
              <w:rPr>
                <w:rFonts w:ascii="Cambria" w:hAnsi="Cambria"/>
                <w:sz w:val="22"/>
                <w:szCs w:val="22"/>
              </w:rPr>
              <w:t>dalteparin</w:t>
            </w:r>
            <w:proofErr w:type="spellEnd"/>
            <w:r w:rsidRPr="002925E2">
              <w:rPr>
                <w:rFonts w:ascii="Cambria" w:hAnsi="Cambria"/>
                <w:sz w:val="22"/>
                <w:szCs w:val="22"/>
              </w:rPr>
              <w:t xml:space="preserve"> 5000 units 12-hourly</w:t>
            </w:r>
          </w:p>
        </w:tc>
        <w:tc>
          <w:tcPr>
            <w:tcW w:w="1948" w:type="dxa"/>
            <w:vAlign w:val="center"/>
          </w:tcPr>
          <w:p w14:paraId="6AC6076C"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Unfractionated heparin 5000 units SC 12 hourly</w:t>
            </w:r>
          </w:p>
        </w:tc>
        <w:tc>
          <w:tcPr>
            <w:tcW w:w="1948" w:type="dxa"/>
            <w:vAlign w:val="center"/>
          </w:tcPr>
          <w:p w14:paraId="4A17B0D8"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None</w:t>
            </w:r>
          </w:p>
        </w:tc>
      </w:tr>
      <w:tr w:rsidR="00A86B7E" w:rsidRPr="002925E2" w14:paraId="63AD864F" w14:textId="77777777" w:rsidTr="00AF3813">
        <w:trPr>
          <w:trHeight w:val="59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D788CAE" w14:textId="77777777" w:rsidR="00A86B7E" w:rsidRPr="002925E2" w:rsidRDefault="00A86B7E" w:rsidP="00AF3813">
            <w:pPr>
              <w:rPr>
                <w:rFonts w:ascii="Cambria" w:hAnsi="Cambria"/>
                <w:sz w:val="22"/>
                <w:szCs w:val="22"/>
              </w:rPr>
            </w:pPr>
            <w:r w:rsidRPr="002925E2">
              <w:rPr>
                <w:rFonts w:ascii="Cambria" w:hAnsi="Cambria"/>
                <w:sz w:val="22"/>
                <w:szCs w:val="22"/>
              </w:rPr>
              <w:t>Epidural anaesthesia</w:t>
            </w:r>
          </w:p>
        </w:tc>
        <w:tc>
          <w:tcPr>
            <w:tcW w:w="1645" w:type="dxa"/>
            <w:vAlign w:val="center"/>
          </w:tcPr>
          <w:p w14:paraId="04B9AFBA"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c>
          <w:tcPr>
            <w:tcW w:w="1947" w:type="dxa"/>
            <w:vAlign w:val="center"/>
          </w:tcPr>
          <w:p w14:paraId="6297351B"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Yes</w:t>
            </w:r>
          </w:p>
        </w:tc>
        <w:tc>
          <w:tcPr>
            <w:tcW w:w="1948" w:type="dxa"/>
            <w:vAlign w:val="center"/>
          </w:tcPr>
          <w:p w14:paraId="5DDD3209"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Yes</w:t>
            </w:r>
          </w:p>
        </w:tc>
        <w:tc>
          <w:tcPr>
            <w:tcW w:w="1947" w:type="dxa"/>
            <w:vAlign w:val="center"/>
          </w:tcPr>
          <w:p w14:paraId="09D56C53"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Yes</w:t>
            </w:r>
          </w:p>
        </w:tc>
        <w:tc>
          <w:tcPr>
            <w:tcW w:w="1948" w:type="dxa"/>
            <w:vAlign w:val="center"/>
          </w:tcPr>
          <w:p w14:paraId="5BA95297"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c>
          <w:tcPr>
            <w:tcW w:w="1948" w:type="dxa"/>
            <w:vAlign w:val="center"/>
          </w:tcPr>
          <w:p w14:paraId="09D24BAB"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Yes</w:t>
            </w:r>
          </w:p>
        </w:tc>
      </w:tr>
      <w:tr w:rsidR="00A86B7E" w:rsidRPr="002925E2" w14:paraId="7492D7CD" w14:textId="77777777" w:rsidTr="00AF381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3065E77" w14:textId="77777777" w:rsidR="00A86B7E" w:rsidRPr="002925E2" w:rsidRDefault="00A86B7E" w:rsidP="00AF3813">
            <w:pPr>
              <w:rPr>
                <w:rFonts w:ascii="Cambria" w:hAnsi="Cambria"/>
                <w:sz w:val="22"/>
                <w:szCs w:val="22"/>
              </w:rPr>
            </w:pPr>
            <w:r w:rsidRPr="002925E2">
              <w:rPr>
                <w:rFonts w:ascii="Cambria" w:hAnsi="Cambria"/>
                <w:sz w:val="22"/>
                <w:szCs w:val="22"/>
              </w:rPr>
              <w:t>Re-exploration before onset of neurological symptoms (indication)</w:t>
            </w:r>
          </w:p>
        </w:tc>
        <w:tc>
          <w:tcPr>
            <w:tcW w:w="1645" w:type="dxa"/>
            <w:vAlign w:val="center"/>
          </w:tcPr>
          <w:p w14:paraId="7662C5EE"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Yes (suspected renal graft thrombosis)</w:t>
            </w:r>
          </w:p>
        </w:tc>
        <w:tc>
          <w:tcPr>
            <w:tcW w:w="1947" w:type="dxa"/>
            <w:vAlign w:val="center"/>
          </w:tcPr>
          <w:p w14:paraId="46503F56"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Yes (post-operative haemorrhage)</w:t>
            </w:r>
          </w:p>
        </w:tc>
        <w:tc>
          <w:tcPr>
            <w:tcW w:w="1948" w:type="dxa"/>
            <w:vAlign w:val="center"/>
          </w:tcPr>
          <w:p w14:paraId="0F9A9419"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Yes (suspected bowel leak)</w:t>
            </w:r>
          </w:p>
        </w:tc>
        <w:tc>
          <w:tcPr>
            <w:tcW w:w="1947" w:type="dxa"/>
            <w:vAlign w:val="center"/>
          </w:tcPr>
          <w:p w14:paraId="38302BFE"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c>
          <w:tcPr>
            <w:tcW w:w="1948" w:type="dxa"/>
            <w:vAlign w:val="center"/>
          </w:tcPr>
          <w:p w14:paraId="2B148FDC"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c>
          <w:tcPr>
            <w:tcW w:w="1948" w:type="dxa"/>
            <w:vAlign w:val="center"/>
          </w:tcPr>
          <w:p w14:paraId="4EDFA391"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No</w:t>
            </w:r>
          </w:p>
        </w:tc>
      </w:tr>
      <w:tr w:rsidR="00A86B7E" w:rsidRPr="002925E2" w14:paraId="68A4D997" w14:textId="77777777" w:rsidTr="00AF3813">
        <w:trPr>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06DC36A" w14:textId="77777777" w:rsidR="00A86B7E" w:rsidRPr="002925E2" w:rsidRDefault="00A86B7E" w:rsidP="00AF3813">
            <w:pPr>
              <w:rPr>
                <w:rFonts w:ascii="Cambria" w:hAnsi="Cambria"/>
                <w:sz w:val="22"/>
                <w:szCs w:val="22"/>
              </w:rPr>
            </w:pPr>
            <w:r w:rsidRPr="002925E2">
              <w:rPr>
                <w:rFonts w:ascii="Cambria" w:hAnsi="Cambria"/>
                <w:sz w:val="22"/>
                <w:szCs w:val="22"/>
              </w:rPr>
              <w:t>Post-operative pancreas function</w:t>
            </w:r>
          </w:p>
        </w:tc>
        <w:tc>
          <w:tcPr>
            <w:tcW w:w="1645" w:type="dxa"/>
            <w:vAlign w:val="center"/>
          </w:tcPr>
          <w:p w14:paraId="4DEEA1BC"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Primary function</w:t>
            </w:r>
          </w:p>
        </w:tc>
        <w:tc>
          <w:tcPr>
            <w:tcW w:w="1947" w:type="dxa"/>
            <w:vAlign w:val="center"/>
          </w:tcPr>
          <w:p w14:paraId="56BF762C"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Primary function</w:t>
            </w:r>
          </w:p>
        </w:tc>
        <w:tc>
          <w:tcPr>
            <w:tcW w:w="1948" w:type="dxa"/>
            <w:vAlign w:val="center"/>
          </w:tcPr>
          <w:p w14:paraId="0A255DC3"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Primary function</w:t>
            </w:r>
          </w:p>
        </w:tc>
        <w:tc>
          <w:tcPr>
            <w:tcW w:w="1947" w:type="dxa"/>
            <w:vAlign w:val="center"/>
          </w:tcPr>
          <w:p w14:paraId="568ACB45"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Primary function</w:t>
            </w:r>
          </w:p>
        </w:tc>
        <w:tc>
          <w:tcPr>
            <w:tcW w:w="1948" w:type="dxa"/>
            <w:vAlign w:val="center"/>
          </w:tcPr>
          <w:p w14:paraId="25A4F035"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Graft pancreatectomy due to graft thrombosis 5 days post-operatively</w:t>
            </w:r>
          </w:p>
        </w:tc>
        <w:tc>
          <w:tcPr>
            <w:tcW w:w="1948" w:type="dxa"/>
            <w:vAlign w:val="center"/>
          </w:tcPr>
          <w:p w14:paraId="439FE870"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Primary function</w:t>
            </w:r>
          </w:p>
        </w:tc>
      </w:tr>
      <w:tr w:rsidR="00A86B7E" w:rsidRPr="002925E2" w14:paraId="18885486" w14:textId="77777777" w:rsidTr="00AF381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73C6BF2" w14:textId="77777777" w:rsidR="00A86B7E" w:rsidRPr="002925E2" w:rsidRDefault="00A86B7E" w:rsidP="00AF3813">
            <w:pPr>
              <w:rPr>
                <w:rFonts w:ascii="Cambria" w:hAnsi="Cambria"/>
                <w:sz w:val="22"/>
                <w:szCs w:val="22"/>
              </w:rPr>
            </w:pPr>
            <w:r w:rsidRPr="002925E2">
              <w:rPr>
                <w:rFonts w:ascii="Cambria" w:hAnsi="Cambria"/>
                <w:sz w:val="22"/>
                <w:szCs w:val="22"/>
              </w:rPr>
              <w:t>Post-operative kidney function</w:t>
            </w:r>
          </w:p>
        </w:tc>
        <w:tc>
          <w:tcPr>
            <w:tcW w:w="1645" w:type="dxa"/>
            <w:vAlign w:val="center"/>
          </w:tcPr>
          <w:p w14:paraId="0405E096"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Graft nephrectomy</w:t>
            </w:r>
          </w:p>
          <w:p w14:paraId="70857A69"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lastRenderedPageBreak/>
              <w:t>(renal graft thrombosis)</w:t>
            </w:r>
          </w:p>
        </w:tc>
        <w:tc>
          <w:tcPr>
            <w:tcW w:w="1947" w:type="dxa"/>
            <w:vAlign w:val="center"/>
          </w:tcPr>
          <w:p w14:paraId="4BB5F685"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lastRenderedPageBreak/>
              <w:t>Delayed graft function</w:t>
            </w:r>
          </w:p>
        </w:tc>
        <w:tc>
          <w:tcPr>
            <w:tcW w:w="1948" w:type="dxa"/>
            <w:vAlign w:val="center"/>
          </w:tcPr>
          <w:p w14:paraId="1EBF2735"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Primary function</w:t>
            </w:r>
          </w:p>
        </w:tc>
        <w:tc>
          <w:tcPr>
            <w:tcW w:w="1947" w:type="dxa"/>
            <w:vAlign w:val="center"/>
          </w:tcPr>
          <w:p w14:paraId="264FDC65"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Primary function</w:t>
            </w:r>
          </w:p>
        </w:tc>
        <w:tc>
          <w:tcPr>
            <w:tcW w:w="1948" w:type="dxa"/>
            <w:vAlign w:val="center"/>
          </w:tcPr>
          <w:p w14:paraId="60C6D4BF"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Primary function</w:t>
            </w:r>
          </w:p>
        </w:tc>
        <w:tc>
          <w:tcPr>
            <w:tcW w:w="1948" w:type="dxa"/>
            <w:vAlign w:val="center"/>
          </w:tcPr>
          <w:p w14:paraId="46DC9D38"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Primary function</w:t>
            </w:r>
          </w:p>
        </w:tc>
      </w:tr>
      <w:tr w:rsidR="00A86B7E" w:rsidRPr="002925E2" w14:paraId="2A50B317" w14:textId="77777777" w:rsidTr="00AF3813">
        <w:trPr>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11F50BA" w14:textId="77777777" w:rsidR="00A86B7E" w:rsidRPr="002925E2" w:rsidRDefault="00A86B7E" w:rsidP="00AF3813">
            <w:pPr>
              <w:rPr>
                <w:rFonts w:ascii="Cambria" w:hAnsi="Cambria"/>
                <w:sz w:val="22"/>
                <w:szCs w:val="22"/>
              </w:rPr>
            </w:pPr>
            <w:r w:rsidRPr="002925E2">
              <w:rPr>
                <w:rFonts w:ascii="Cambria" w:hAnsi="Cambria"/>
                <w:sz w:val="22"/>
                <w:szCs w:val="22"/>
              </w:rPr>
              <w:t>Intervention implemented for SCI</w:t>
            </w:r>
          </w:p>
        </w:tc>
        <w:tc>
          <w:tcPr>
            <w:tcW w:w="1645" w:type="dxa"/>
            <w:vAlign w:val="center"/>
          </w:tcPr>
          <w:p w14:paraId="6968C450"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Blood pressure control, lumbar drain</w:t>
            </w:r>
          </w:p>
        </w:tc>
        <w:tc>
          <w:tcPr>
            <w:tcW w:w="1947" w:type="dxa"/>
            <w:vAlign w:val="center"/>
          </w:tcPr>
          <w:p w14:paraId="73401B9C"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Blood pressure control</w:t>
            </w:r>
          </w:p>
        </w:tc>
        <w:tc>
          <w:tcPr>
            <w:tcW w:w="1948" w:type="dxa"/>
            <w:vAlign w:val="center"/>
          </w:tcPr>
          <w:p w14:paraId="7D7014BF"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Blood pressure control</w:t>
            </w:r>
          </w:p>
        </w:tc>
        <w:tc>
          <w:tcPr>
            <w:tcW w:w="1947" w:type="dxa"/>
            <w:vAlign w:val="center"/>
          </w:tcPr>
          <w:p w14:paraId="4FD8E4F0"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Blood pressure control</w:t>
            </w:r>
          </w:p>
        </w:tc>
        <w:tc>
          <w:tcPr>
            <w:tcW w:w="1948" w:type="dxa"/>
            <w:vAlign w:val="center"/>
          </w:tcPr>
          <w:p w14:paraId="4ED3A746"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Blood pressure control</w:t>
            </w:r>
          </w:p>
        </w:tc>
        <w:tc>
          <w:tcPr>
            <w:tcW w:w="1948" w:type="dxa"/>
            <w:vAlign w:val="center"/>
          </w:tcPr>
          <w:p w14:paraId="28C50B56" w14:textId="77777777" w:rsidR="00A86B7E" w:rsidRPr="002925E2" w:rsidRDefault="00A86B7E" w:rsidP="00AF3813">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2925E2">
              <w:rPr>
                <w:rFonts w:ascii="Cambria" w:hAnsi="Cambria"/>
                <w:sz w:val="22"/>
                <w:szCs w:val="22"/>
              </w:rPr>
              <w:t>Blood pressure control</w:t>
            </w:r>
          </w:p>
        </w:tc>
      </w:tr>
      <w:tr w:rsidR="00A86B7E" w:rsidRPr="002925E2" w14:paraId="74B01089" w14:textId="77777777" w:rsidTr="00AF381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4F352D1" w14:textId="77777777" w:rsidR="00A86B7E" w:rsidRPr="002925E2" w:rsidRDefault="00A86B7E" w:rsidP="00AF3813">
            <w:pPr>
              <w:rPr>
                <w:rFonts w:ascii="Cambria" w:hAnsi="Cambria"/>
                <w:sz w:val="22"/>
                <w:szCs w:val="22"/>
              </w:rPr>
            </w:pPr>
            <w:r w:rsidRPr="002925E2">
              <w:rPr>
                <w:rFonts w:ascii="Cambria" w:hAnsi="Cambria"/>
                <w:sz w:val="22"/>
                <w:szCs w:val="22"/>
              </w:rPr>
              <w:t>Functional outcome at last follow-up</w:t>
            </w:r>
          </w:p>
        </w:tc>
        <w:tc>
          <w:tcPr>
            <w:tcW w:w="1645" w:type="dxa"/>
            <w:vAlign w:val="center"/>
          </w:tcPr>
          <w:p w14:paraId="35BD177C"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Requires walking aid, f</w:t>
            </w:r>
            <w:r>
              <w:rPr>
                <w:rFonts w:ascii="Cambria" w:hAnsi="Cambria"/>
                <w:sz w:val="22"/>
                <w:szCs w:val="22"/>
              </w:rPr>
              <w:t>a</w:t>
            </w:r>
            <w:r w:rsidRPr="002925E2">
              <w:rPr>
                <w:rFonts w:ascii="Cambria" w:hAnsi="Cambria"/>
                <w:sz w:val="22"/>
                <w:szCs w:val="22"/>
              </w:rPr>
              <w:t>ecal incontinence</w:t>
            </w:r>
          </w:p>
        </w:tc>
        <w:tc>
          <w:tcPr>
            <w:tcW w:w="1947" w:type="dxa"/>
            <w:vAlign w:val="center"/>
          </w:tcPr>
          <w:p w14:paraId="323AB7C1"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 xml:space="preserve">Required wheelchair. Died 11 years </w:t>
            </w:r>
            <w:proofErr w:type="spellStart"/>
            <w:r w:rsidRPr="002925E2">
              <w:rPr>
                <w:rFonts w:ascii="Cambria" w:hAnsi="Cambria"/>
                <w:sz w:val="22"/>
                <w:szCs w:val="22"/>
              </w:rPr>
              <w:t>post transplant</w:t>
            </w:r>
            <w:proofErr w:type="spellEnd"/>
            <w:r w:rsidRPr="002925E2">
              <w:rPr>
                <w:rFonts w:ascii="Cambria" w:hAnsi="Cambria"/>
                <w:sz w:val="22"/>
                <w:szCs w:val="22"/>
              </w:rPr>
              <w:t xml:space="preserve"> from unrelated cause</w:t>
            </w:r>
          </w:p>
        </w:tc>
        <w:tc>
          <w:tcPr>
            <w:tcW w:w="1948" w:type="dxa"/>
            <w:vAlign w:val="center"/>
          </w:tcPr>
          <w:p w14:paraId="11A83A70"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Wheelchair user pre-operatively</w:t>
            </w:r>
          </w:p>
        </w:tc>
        <w:tc>
          <w:tcPr>
            <w:tcW w:w="1947" w:type="dxa"/>
            <w:vAlign w:val="center"/>
          </w:tcPr>
          <w:p w14:paraId="7DD68D8F"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Undergoing inpatient neurorehabilitation</w:t>
            </w:r>
          </w:p>
        </w:tc>
        <w:tc>
          <w:tcPr>
            <w:tcW w:w="1948" w:type="dxa"/>
            <w:vAlign w:val="center"/>
          </w:tcPr>
          <w:p w14:paraId="2B01B3F7"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Requires walking aid</w:t>
            </w:r>
          </w:p>
        </w:tc>
        <w:tc>
          <w:tcPr>
            <w:tcW w:w="1948" w:type="dxa"/>
            <w:vAlign w:val="center"/>
          </w:tcPr>
          <w:p w14:paraId="7B61DEDF" w14:textId="77777777" w:rsidR="00A86B7E" w:rsidRPr="002925E2" w:rsidRDefault="00A86B7E" w:rsidP="00AF3813">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2925E2">
              <w:rPr>
                <w:rFonts w:ascii="Cambria" w:hAnsi="Cambria"/>
                <w:sz w:val="22"/>
                <w:szCs w:val="22"/>
              </w:rPr>
              <w:t>Died 6 years post-transplantation from bed sores secondary to paraplegia</w:t>
            </w:r>
          </w:p>
        </w:tc>
      </w:tr>
    </w:tbl>
    <w:p w14:paraId="21775DF8" w14:textId="77777777" w:rsidR="00A86B7E" w:rsidRPr="002925E2" w:rsidRDefault="00A86B7E" w:rsidP="00A86B7E">
      <w:pPr>
        <w:rPr>
          <w:rFonts w:ascii="Cambria" w:hAnsi="Cambria"/>
          <w:sz w:val="22"/>
          <w:szCs w:val="22"/>
        </w:rPr>
      </w:pPr>
      <w:r w:rsidRPr="002925E2">
        <w:rPr>
          <w:rFonts w:ascii="Cambria" w:hAnsi="Cambria"/>
          <w:sz w:val="22"/>
          <w:szCs w:val="22"/>
        </w:rPr>
        <w:t xml:space="preserve">Donation after brain stem death (DBD), donation after circulatory death (DCD), </w:t>
      </w:r>
      <w:proofErr w:type="spellStart"/>
      <w:r w:rsidRPr="002925E2">
        <w:rPr>
          <w:rFonts w:ascii="Cambria" w:hAnsi="Cambria"/>
          <w:sz w:val="22"/>
          <w:szCs w:val="22"/>
        </w:rPr>
        <w:t>hemodialysis</w:t>
      </w:r>
      <w:proofErr w:type="spellEnd"/>
      <w:r w:rsidRPr="002925E2">
        <w:rPr>
          <w:rFonts w:ascii="Cambria" w:hAnsi="Cambria"/>
          <w:sz w:val="22"/>
          <w:szCs w:val="22"/>
        </w:rPr>
        <w:t xml:space="preserve"> (HD), pancreas after kidney (PAK), pancreas transplant alone (PTA), peritoneal dialysis (PD), subcutaneous (SC), spinal cord ischaemia (SCI), simultaneous pancreas and kidney (SPK).</w:t>
      </w:r>
    </w:p>
    <w:p w14:paraId="7B5CB2DB" w14:textId="77777777" w:rsidR="00A86B7E" w:rsidRPr="002925E2" w:rsidRDefault="00A86B7E" w:rsidP="00A86B7E">
      <w:pPr>
        <w:rPr>
          <w:rFonts w:ascii="Cambria" w:hAnsi="Cambria"/>
          <w:sz w:val="22"/>
          <w:szCs w:val="22"/>
        </w:rPr>
      </w:pPr>
    </w:p>
    <w:p w14:paraId="2E466B81" w14:textId="77777777" w:rsidR="00A86B7E" w:rsidRPr="002925E2" w:rsidRDefault="00A86B7E" w:rsidP="00A86B7E">
      <w:pPr>
        <w:rPr>
          <w:rFonts w:ascii="Cambria" w:hAnsi="Cambria"/>
          <w:sz w:val="22"/>
          <w:szCs w:val="22"/>
        </w:rPr>
      </w:pPr>
    </w:p>
    <w:p w14:paraId="4DD53BD9" w14:textId="77777777" w:rsidR="00A86B7E" w:rsidRDefault="00A86B7E">
      <w:pPr>
        <w:rPr>
          <w:rFonts w:ascii="Cambria" w:hAnsi="Cambria"/>
          <w:b/>
          <w:sz w:val="22"/>
          <w:szCs w:val="22"/>
        </w:rPr>
      </w:pPr>
      <w:r>
        <w:rPr>
          <w:rFonts w:ascii="Cambria" w:hAnsi="Cambria"/>
          <w:b/>
          <w:sz w:val="22"/>
          <w:szCs w:val="22"/>
        </w:rPr>
        <w:br w:type="page"/>
      </w:r>
    </w:p>
    <w:p w14:paraId="5E96F5B9" w14:textId="1B2AA3A9" w:rsidR="00A86B7E" w:rsidRPr="002925E2" w:rsidRDefault="00A86B7E" w:rsidP="00A86B7E">
      <w:pPr>
        <w:rPr>
          <w:rFonts w:ascii="Cambria" w:hAnsi="Cambria"/>
          <w:b/>
          <w:sz w:val="22"/>
          <w:szCs w:val="22"/>
        </w:rPr>
      </w:pPr>
      <w:r w:rsidRPr="002925E2">
        <w:rPr>
          <w:rFonts w:ascii="Cambria" w:hAnsi="Cambria"/>
          <w:b/>
          <w:sz w:val="22"/>
          <w:szCs w:val="22"/>
        </w:rPr>
        <w:lastRenderedPageBreak/>
        <w:t>Table 2 – Summary of potential risk factors for spinal cord ischaemia following pancreas transplantation</w:t>
      </w:r>
    </w:p>
    <w:p w14:paraId="605DAD72" w14:textId="77777777" w:rsidR="00A86B7E" w:rsidRPr="002925E2" w:rsidRDefault="00A86B7E" w:rsidP="00A86B7E">
      <w:pPr>
        <w:rPr>
          <w:rFonts w:ascii="Cambria" w:hAnsi="Cambria"/>
          <w:sz w:val="22"/>
          <w:szCs w:val="22"/>
        </w:rPr>
      </w:pPr>
    </w:p>
    <w:p w14:paraId="04D3D632" w14:textId="77777777" w:rsidR="00A86B7E" w:rsidRDefault="00A86B7E" w:rsidP="00A86B7E">
      <w:r w:rsidRPr="002925E2">
        <w:rPr>
          <w:rFonts w:asciiTheme="minorHAnsi" w:hAnsiTheme="minorHAnsi" w:cstheme="minorBidi"/>
        </w:rPr>
        <w:fldChar w:fldCharType="begin"/>
      </w:r>
      <w:r w:rsidRPr="002925E2">
        <w:instrText xml:space="preserve"> LINK </w:instrText>
      </w:r>
      <w:r>
        <w:instrText xml:space="preserve">Excel.Sheet.12 "/Users/benedictphillips/Desktop/RESEARCH FELLOWSHIP/Spinal cord ischaemia SPK/Summary table of risk factors.xlsx" Sheet1!R2C1:R10C7 </w:instrText>
      </w:r>
      <w:r w:rsidRPr="002925E2">
        <w:instrText xml:space="preserve">\a \f 4 \h  \* MERGEFORMAT </w:instrText>
      </w:r>
      <w:r w:rsidRPr="002925E2">
        <w:rPr>
          <w:rFonts w:asciiTheme="minorHAnsi" w:hAnsiTheme="minorHAnsi" w:cstheme="minorBidi"/>
        </w:rPr>
        <w:fldChar w:fldCharType="separate"/>
      </w:r>
    </w:p>
    <w:tbl>
      <w:tblPr>
        <w:tblW w:w="13696" w:type="dxa"/>
        <w:tblLook w:val="04A0" w:firstRow="1" w:lastRow="0" w:firstColumn="1" w:lastColumn="0" w:noHBand="0" w:noVBand="1"/>
      </w:tblPr>
      <w:tblGrid>
        <w:gridCol w:w="2776"/>
        <w:gridCol w:w="1820"/>
        <w:gridCol w:w="1820"/>
        <w:gridCol w:w="1820"/>
        <w:gridCol w:w="1820"/>
        <w:gridCol w:w="1820"/>
        <w:gridCol w:w="1820"/>
      </w:tblGrid>
      <w:tr w:rsidR="00A86B7E" w:rsidRPr="003E164A" w14:paraId="594A83D9" w14:textId="77777777" w:rsidTr="00AF3813">
        <w:trPr>
          <w:trHeight w:val="560"/>
        </w:trPr>
        <w:tc>
          <w:tcPr>
            <w:tcW w:w="2776" w:type="dxa"/>
            <w:tcBorders>
              <w:top w:val="single" w:sz="4" w:space="0" w:color="000000"/>
              <w:left w:val="single" w:sz="4" w:space="0" w:color="000000"/>
              <w:bottom w:val="single" w:sz="4" w:space="0" w:color="000000"/>
              <w:right w:val="nil"/>
            </w:tcBorders>
            <w:shd w:val="clear" w:color="000000" w:fill="000000"/>
            <w:noWrap/>
            <w:vAlign w:val="center"/>
            <w:hideMark/>
          </w:tcPr>
          <w:p w14:paraId="4DCCDF3B" w14:textId="77777777" w:rsidR="00A86B7E" w:rsidRPr="003E164A" w:rsidRDefault="00A86B7E" w:rsidP="00AF3813">
            <w:pPr>
              <w:rPr>
                <w:rFonts w:ascii="Calibri (Body)" w:eastAsia="Times New Roman" w:hAnsi="Calibri (Body)" w:cs="Calibri"/>
                <w:b/>
                <w:bCs/>
                <w:color w:val="FFFFFF"/>
                <w:sz w:val="16"/>
                <w:szCs w:val="16"/>
              </w:rPr>
            </w:pPr>
            <w:r w:rsidRPr="003E164A">
              <w:rPr>
                <w:rFonts w:ascii="Calibri (Body)" w:eastAsia="Times New Roman" w:hAnsi="Calibri (Body)" w:cs="Calibri"/>
                <w:b/>
                <w:bCs/>
                <w:color w:val="FFFFFF"/>
                <w:sz w:val="16"/>
                <w:szCs w:val="16"/>
              </w:rPr>
              <w:t>.</w:t>
            </w:r>
          </w:p>
        </w:tc>
        <w:tc>
          <w:tcPr>
            <w:tcW w:w="1820" w:type="dxa"/>
            <w:tcBorders>
              <w:top w:val="single" w:sz="4" w:space="0" w:color="000000"/>
              <w:left w:val="nil"/>
              <w:bottom w:val="single" w:sz="4" w:space="0" w:color="000000"/>
              <w:right w:val="nil"/>
            </w:tcBorders>
            <w:shd w:val="clear" w:color="000000" w:fill="000000"/>
            <w:noWrap/>
            <w:vAlign w:val="center"/>
            <w:hideMark/>
          </w:tcPr>
          <w:p w14:paraId="479CB492" w14:textId="77777777" w:rsidR="00A86B7E" w:rsidRPr="003E164A" w:rsidRDefault="00A86B7E" w:rsidP="00AF3813">
            <w:pPr>
              <w:jc w:val="center"/>
              <w:rPr>
                <w:rFonts w:ascii="Calibri" w:eastAsia="Times New Roman" w:hAnsi="Calibri" w:cs="Calibri"/>
                <w:b/>
                <w:bCs/>
                <w:color w:val="FFFFFF"/>
                <w:sz w:val="20"/>
                <w:szCs w:val="20"/>
              </w:rPr>
            </w:pPr>
            <w:r w:rsidRPr="003E164A">
              <w:rPr>
                <w:rFonts w:ascii="Calibri" w:eastAsia="Times New Roman" w:hAnsi="Calibri" w:cs="Calibri"/>
                <w:b/>
                <w:bCs/>
                <w:color w:val="FFFFFF"/>
                <w:sz w:val="20"/>
                <w:szCs w:val="20"/>
              </w:rPr>
              <w:t>Patient 1</w:t>
            </w:r>
          </w:p>
        </w:tc>
        <w:tc>
          <w:tcPr>
            <w:tcW w:w="1820" w:type="dxa"/>
            <w:tcBorders>
              <w:top w:val="single" w:sz="4" w:space="0" w:color="000000"/>
              <w:left w:val="nil"/>
              <w:bottom w:val="single" w:sz="4" w:space="0" w:color="000000"/>
              <w:right w:val="nil"/>
            </w:tcBorders>
            <w:shd w:val="clear" w:color="000000" w:fill="000000"/>
            <w:noWrap/>
            <w:vAlign w:val="center"/>
            <w:hideMark/>
          </w:tcPr>
          <w:p w14:paraId="61C83295" w14:textId="77777777" w:rsidR="00A86B7E" w:rsidRPr="003E164A" w:rsidRDefault="00A86B7E" w:rsidP="00AF3813">
            <w:pPr>
              <w:jc w:val="center"/>
              <w:rPr>
                <w:rFonts w:ascii="Calibri" w:eastAsia="Times New Roman" w:hAnsi="Calibri" w:cs="Calibri"/>
                <w:b/>
                <w:bCs/>
                <w:color w:val="FFFFFF"/>
                <w:sz w:val="20"/>
                <w:szCs w:val="20"/>
              </w:rPr>
            </w:pPr>
            <w:r w:rsidRPr="003E164A">
              <w:rPr>
                <w:rFonts w:ascii="Calibri" w:eastAsia="Times New Roman" w:hAnsi="Calibri" w:cs="Calibri"/>
                <w:b/>
                <w:bCs/>
                <w:color w:val="FFFFFF"/>
                <w:sz w:val="20"/>
                <w:szCs w:val="20"/>
              </w:rPr>
              <w:t>Patient 2</w:t>
            </w:r>
          </w:p>
        </w:tc>
        <w:tc>
          <w:tcPr>
            <w:tcW w:w="1820" w:type="dxa"/>
            <w:tcBorders>
              <w:top w:val="single" w:sz="4" w:space="0" w:color="000000"/>
              <w:left w:val="nil"/>
              <w:bottom w:val="single" w:sz="4" w:space="0" w:color="000000"/>
              <w:right w:val="nil"/>
            </w:tcBorders>
            <w:shd w:val="clear" w:color="000000" w:fill="000000"/>
            <w:noWrap/>
            <w:vAlign w:val="center"/>
            <w:hideMark/>
          </w:tcPr>
          <w:p w14:paraId="58496D65" w14:textId="77777777" w:rsidR="00A86B7E" w:rsidRPr="003E164A" w:rsidRDefault="00A86B7E" w:rsidP="00AF3813">
            <w:pPr>
              <w:jc w:val="center"/>
              <w:rPr>
                <w:rFonts w:ascii="Calibri" w:eastAsia="Times New Roman" w:hAnsi="Calibri" w:cs="Calibri"/>
                <w:b/>
                <w:bCs/>
                <w:color w:val="FFFFFF"/>
                <w:sz w:val="20"/>
                <w:szCs w:val="20"/>
              </w:rPr>
            </w:pPr>
            <w:r w:rsidRPr="003E164A">
              <w:rPr>
                <w:rFonts w:ascii="Calibri" w:eastAsia="Times New Roman" w:hAnsi="Calibri" w:cs="Calibri"/>
                <w:b/>
                <w:bCs/>
                <w:color w:val="FFFFFF"/>
                <w:sz w:val="20"/>
                <w:szCs w:val="20"/>
              </w:rPr>
              <w:t>Patient 3</w:t>
            </w:r>
          </w:p>
        </w:tc>
        <w:tc>
          <w:tcPr>
            <w:tcW w:w="1820" w:type="dxa"/>
            <w:tcBorders>
              <w:top w:val="single" w:sz="4" w:space="0" w:color="000000"/>
              <w:left w:val="nil"/>
              <w:bottom w:val="single" w:sz="4" w:space="0" w:color="000000"/>
              <w:right w:val="nil"/>
            </w:tcBorders>
            <w:shd w:val="clear" w:color="000000" w:fill="000000"/>
            <w:noWrap/>
            <w:vAlign w:val="center"/>
            <w:hideMark/>
          </w:tcPr>
          <w:p w14:paraId="13F6B1C8" w14:textId="77777777" w:rsidR="00A86B7E" w:rsidRPr="003E164A" w:rsidRDefault="00A86B7E" w:rsidP="00AF3813">
            <w:pPr>
              <w:jc w:val="center"/>
              <w:rPr>
                <w:rFonts w:ascii="Calibri" w:eastAsia="Times New Roman" w:hAnsi="Calibri" w:cs="Calibri"/>
                <w:b/>
                <w:bCs/>
                <w:color w:val="FFFFFF"/>
                <w:sz w:val="20"/>
                <w:szCs w:val="20"/>
              </w:rPr>
            </w:pPr>
            <w:r w:rsidRPr="003E164A">
              <w:rPr>
                <w:rFonts w:ascii="Calibri" w:eastAsia="Times New Roman" w:hAnsi="Calibri" w:cs="Calibri"/>
                <w:b/>
                <w:bCs/>
                <w:color w:val="FFFFFF"/>
                <w:sz w:val="20"/>
                <w:szCs w:val="20"/>
              </w:rPr>
              <w:t>Patient 4</w:t>
            </w:r>
          </w:p>
        </w:tc>
        <w:tc>
          <w:tcPr>
            <w:tcW w:w="1820" w:type="dxa"/>
            <w:tcBorders>
              <w:top w:val="single" w:sz="4" w:space="0" w:color="000000"/>
              <w:left w:val="nil"/>
              <w:bottom w:val="single" w:sz="4" w:space="0" w:color="000000"/>
              <w:right w:val="nil"/>
            </w:tcBorders>
            <w:shd w:val="clear" w:color="000000" w:fill="000000"/>
            <w:noWrap/>
            <w:vAlign w:val="center"/>
            <w:hideMark/>
          </w:tcPr>
          <w:p w14:paraId="7A0F0352" w14:textId="77777777" w:rsidR="00A86B7E" w:rsidRPr="003E164A" w:rsidRDefault="00A86B7E" w:rsidP="00AF3813">
            <w:pPr>
              <w:jc w:val="center"/>
              <w:rPr>
                <w:rFonts w:ascii="Calibri" w:eastAsia="Times New Roman" w:hAnsi="Calibri" w:cs="Calibri"/>
                <w:b/>
                <w:bCs/>
                <w:color w:val="FFFFFF"/>
                <w:sz w:val="20"/>
                <w:szCs w:val="20"/>
              </w:rPr>
            </w:pPr>
            <w:r w:rsidRPr="003E164A">
              <w:rPr>
                <w:rFonts w:ascii="Calibri" w:eastAsia="Times New Roman" w:hAnsi="Calibri" w:cs="Calibri"/>
                <w:b/>
                <w:bCs/>
                <w:color w:val="FFFFFF"/>
                <w:sz w:val="20"/>
                <w:szCs w:val="20"/>
              </w:rPr>
              <w:t>Patient 5</w:t>
            </w:r>
          </w:p>
        </w:tc>
        <w:tc>
          <w:tcPr>
            <w:tcW w:w="1820" w:type="dxa"/>
            <w:tcBorders>
              <w:top w:val="single" w:sz="4" w:space="0" w:color="000000"/>
              <w:left w:val="nil"/>
              <w:bottom w:val="single" w:sz="4" w:space="0" w:color="000000"/>
              <w:right w:val="single" w:sz="4" w:space="0" w:color="000000"/>
            </w:tcBorders>
            <w:shd w:val="clear" w:color="000000" w:fill="000000"/>
            <w:noWrap/>
            <w:vAlign w:val="center"/>
            <w:hideMark/>
          </w:tcPr>
          <w:p w14:paraId="2CFF4D70" w14:textId="77777777" w:rsidR="00A86B7E" w:rsidRPr="003E164A" w:rsidRDefault="00A86B7E" w:rsidP="00AF3813">
            <w:pPr>
              <w:jc w:val="center"/>
              <w:rPr>
                <w:rFonts w:ascii="Calibri" w:eastAsia="Times New Roman" w:hAnsi="Calibri" w:cs="Calibri"/>
                <w:b/>
                <w:bCs/>
                <w:color w:val="FFFFFF"/>
                <w:sz w:val="20"/>
                <w:szCs w:val="20"/>
              </w:rPr>
            </w:pPr>
            <w:r w:rsidRPr="003E164A">
              <w:rPr>
                <w:rFonts w:ascii="Calibri" w:eastAsia="Times New Roman" w:hAnsi="Calibri" w:cs="Calibri"/>
                <w:b/>
                <w:bCs/>
                <w:color w:val="FFFFFF"/>
                <w:sz w:val="20"/>
                <w:szCs w:val="20"/>
              </w:rPr>
              <w:t>Patient 6</w:t>
            </w:r>
          </w:p>
        </w:tc>
      </w:tr>
      <w:tr w:rsidR="00A86B7E" w:rsidRPr="003E164A" w14:paraId="6176B428" w14:textId="77777777" w:rsidTr="00AF3813">
        <w:trPr>
          <w:trHeight w:val="320"/>
        </w:trPr>
        <w:tc>
          <w:tcPr>
            <w:tcW w:w="2776" w:type="dxa"/>
            <w:tcBorders>
              <w:top w:val="single" w:sz="4" w:space="0" w:color="000000"/>
              <w:left w:val="single" w:sz="4" w:space="0" w:color="000000"/>
              <w:bottom w:val="single" w:sz="4" w:space="0" w:color="000000"/>
              <w:right w:val="nil"/>
            </w:tcBorders>
            <w:shd w:val="clear" w:color="D9D9D9" w:fill="D9D9D9"/>
            <w:noWrap/>
            <w:vAlign w:val="center"/>
            <w:hideMark/>
          </w:tcPr>
          <w:p w14:paraId="1AB10496" w14:textId="77777777" w:rsidR="00A86B7E" w:rsidRPr="003E164A" w:rsidRDefault="00A86B7E" w:rsidP="00AF3813">
            <w:pPr>
              <w:rPr>
                <w:rFonts w:ascii="Calibri" w:eastAsia="Times New Roman" w:hAnsi="Calibri" w:cs="Calibri"/>
                <w:color w:val="000000"/>
                <w:sz w:val="20"/>
                <w:szCs w:val="20"/>
              </w:rPr>
            </w:pPr>
            <w:r w:rsidRPr="003E164A">
              <w:rPr>
                <w:rFonts w:ascii="Calibri" w:eastAsia="Times New Roman" w:hAnsi="Calibri" w:cs="Calibri"/>
                <w:color w:val="000000"/>
                <w:sz w:val="20"/>
                <w:szCs w:val="20"/>
              </w:rPr>
              <w:t>Thrombophilia screen normal</w:t>
            </w:r>
          </w:p>
        </w:tc>
        <w:tc>
          <w:tcPr>
            <w:tcW w:w="1820" w:type="dxa"/>
            <w:tcBorders>
              <w:top w:val="single" w:sz="4" w:space="0" w:color="000000"/>
              <w:left w:val="nil"/>
              <w:bottom w:val="single" w:sz="4" w:space="0" w:color="000000"/>
              <w:right w:val="nil"/>
            </w:tcBorders>
            <w:shd w:val="clear" w:color="D9D9D9" w:fill="D9D9D9"/>
            <w:noWrap/>
            <w:vAlign w:val="center"/>
            <w:hideMark/>
          </w:tcPr>
          <w:p w14:paraId="14099F6C"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 xml:space="preserve"> </w:t>
            </w:r>
          </w:p>
        </w:tc>
        <w:tc>
          <w:tcPr>
            <w:tcW w:w="1820" w:type="dxa"/>
            <w:tcBorders>
              <w:top w:val="single" w:sz="4" w:space="0" w:color="000000"/>
              <w:left w:val="nil"/>
              <w:bottom w:val="single" w:sz="4" w:space="0" w:color="000000"/>
              <w:right w:val="nil"/>
            </w:tcBorders>
            <w:shd w:val="clear" w:color="D9D9D9" w:fill="D9D9D9"/>
            <w:noWrap/>
            <w:vAlign w:val="center"/>
            <w:hideMark/>
          </w:tcPr>
          <w:p w14:paraId="5035BD29"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D9D9D9" w:fill="D9D9D9"/>
            <w:noWrap/>
            <w:vAlign w:val="center"/>
            <w:hideMark/>
          </w:tcPr>
          <w:p w14:paraId="38A6C050"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 xml:space="preserve"> </w:t>
            </w:r>
            <w:r w:rsidRPr="003E164A">
              <w:rPr>
                <w:rFonts w:ascii="Calibri" w:eastAsia="Times New Roman" w:hAnsi="Calibri" w:cs="Calibri"/>
                <w:color w:val="000000"/>
                <w:sz w:val="18"/>
                <w:szCs w:val="20"/>
              </w:rPr>
              <w:t>(borderline TEG)</w:t>
            </w:r>
          </w:p>
        </w:tc>
        <w:tc>
          <w:tcPr>
            <w:tcW w:w="1820" w:type="dxa"/>
            <w:tcBorders>
              <w:top w:val="single" w:sz="4" w:space="0" w:color="000000"/>
              <w:left w:val="nil"/>
              <w:bottom w:val="single" w:sz="4" w:space="0" w:color="000000"/>
              <w:right w:val="nil"/>
            </w:tcBorders>
            <w:shd w:val="clear" w:color="D9D9D9" w:fill="D9D9D9"/>
            <w:noWrap/>
            <w:vAlign w:val="center"/>
            <w:hideMark/>
          </w:tcPr>
          <w:p w14:paraId="702C7E8C"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D9D9D9" w:fill="D9D9D9"/>
            <w:noWrap/>
            <w:vAlign w:val="center"/>
            <w:hideMark/>
          </w:tcPr>
          <w:p w14:paraId="75FFB79E"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single" w:sz="4" w:space="0" w:color="000000"/>
            </w:tcBorders>
            <w:shd w:val="clear" w:color="D9D9D9" w:fill="D9D9D9"/>
            <w:noWrap/>
            <w:vAlign w:val="center"/>
            <w:hideMark/>
          </w:tcPr>
          <w:p w14:paraId="6E3424DA"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r>
      <w:tr w:rsidR="00A86B7E" w:rsidRPr="003E164A" w14:paraId="544E3AD2" w14:textId="77777777" w:rsidTr="00AF3813">
        <w:trPr>
          <w:trHeight w:val="320"/>
        </w:trPr>
        <w:tc>
          <w:tcPr>
            <w:tcW w:w="2776" w:type="dxa"/>
            <w:tcBorders>
              <w:top w:val="single" w:sz="4" w:space="0" w:color="000000"/>
              <w:left w:val="single" w:sz="4" w:space="0" w:color="000000"/>
              <w:bottom w:val="single" w:sz="4" w:space="0" w:color="000000"/>
              <w:right w:val="nil"/>
            </w:tcBorders>
            <w:shd w:val="clear" w:color="auto" w:fill="auto"/>
            <w:noWrap/>
            <w:vAlign w:val="center"/>
            <w:hideMark/>
          </w:tcPr>
          <w:p w14:paraId="21EA5134" w14:textId="77777777" w:rsidR="00A86B7E" w:rsidRPr="003E164A" w:rsidRDefault="00A86B7E" w:rsidP="00AF3813">
            <w:pPr>
              <w:rPr>
                <w:rFonts w:ascii="Calibri" w:eastAsia="Times New Roman" w:hAnsi="Calibri" w:cs="Calibri"/>
                <w:color w:val="000000"/>
                <w:sz w:val="20"/>
                <w:szCs w:val="20"/>
              </w:rPr>
            </w:pPr>
            <w:r w:rsidRPr="003E164A">
              <w:rPr>
                <w:rFonts w:ascii="Calibri" w:eastAsia="Times New Roman" w:hAnsi="Calibri" w:cs="Calibri"/>
                <w:color w:val="000000"/>
                <w:sz w:val="20"/>
                <w:szCs w:val="20"/>
              </w:rPr>
              <w:t>Prophylactic dose anticoagulation</w:t>
            </w:r>
          </w:p>
        </w:tc>
        <w:tc>
          <w:tcPr>
            <w:tcW w:w="1820" w:type="dxa"/>
            <w:tcBorders>
              <w:top w:val="single" w:sz="4" w:space="0" w:color="000000"/>
              <w:left w:val="nil"/>
              <w:bottom w:val="single" w:sz="4" w:space="0" w:color="000000"/>
              <w:right w:val="nil"/>
            </w:tcBorders>
            <w:shd w:val="clear" w:color="auto" w:fill="auto"/>
            <w:noWrap/>
            <w:vAlign w:val="center"/>
            <w:hideMark/>
          </w:tcPr>
          <w:p w14:paraId="3539F63B"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auto" w:fill="auto"/>
            <w:noWrap/>
            <w:vAlign w:val="center"/>
            <w:hideMark/>
          </w:tcPr>
          <w:p w14:paraId="0BA81412"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auto" w:fill="auto"/>
            <w:noWrap/>
            <w:vAlign w:val="center"/>
            <w:hideMark/>
          </w:tcPr>
          <w:p w14:paraId="4A16B9D3"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auto" w:fill="auto"/>
            <w:noWrap/>
            <w:vAlign w:val="center"/>
            <w:hideMark/>
          </w:tcPr>
          <w:p w14:paraId="64E3B1D6"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auto" w:fill="auto"/>
            <w:noWrap/>
            <w:vAlign w:val="center"/>
            <w:hideMark/>
          </w:tcPr>
          <w:p w14:paraId="0E2A44F3"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single" w:sz="4" w:space="0" w:color="000000"/>
            </w:tcBorders>
            <w:shd w:val="clear" w:color="auto" w:fill="auto"/>
            <w:noWrap/>
            <w:vAlign w:val="center"/>
            <w:hideMark/>
          </w:tcPr>
          <w:p w14:paraId="06A3C877"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r>
      <w:tr w:rsidR="00A86B7E" w:rsidRPr="003E164A" w14:paraId="25D2ED5F" w14:textId="77777777" w:rsidTr="00AF3813">
        <w:trPr>
          <w:trHeight w:val="320"/>
        </w:trPr>
        <w:tc>
          <w:tcPr>
            <w:tcW w:w="2776" w:type="dxa"/>
            <w:tcBorders>
              <w:top w:val="single" w:sz="4" w:space="0" w:color="000000"/>
              <w:left w:val="single" w:sz="4" w:space="0" w:color="000000"/>
              <w:bottom w:val="single" w:sz="4" w:space="0" w:color="000000"/>
              <w:right w:val="nil"/>
            </w:tcBorders>
            <w:shd w:val="clear" w:color="D9D9D9" w:fill="D9D9D9"/>
            <w:noWrap/>
            <w:vAlign w:val="center"/>
            <w:hideMark/>
          </w:tcPr>
          <w:p w14:paraId="58336FF7" w14:textId="77777777" w:rsidR="00A86B7E" w:rsidRPr="003E164A" w:rsidRDefault="00A86B7E" w:rsidP="00AF3813">
            <w:pPr>
              <w:rPr>
                <w:rFonts w:ascii="Calibri" w:eastAsia="Times New Roman" w:hAnsi="Calibri" w:cs="Calibri"/>
                <w:color w:val="000000"/>
                <w:sz w:val="20"/>
                <w:szCs w:val="20"/>
              </w:rPr>
            </w:pPr>
            <w:r w:rsidRPr="003E164A">
              <w:rPr>
                <w:rFonts w:ascii="Calibri" w:eastAsia="Times New Roman" w:hAnsi="Calibri" w:cs="Calibri"/>
                <w:color w:val="000000"/>
                <w:sz w:val="20"/>
                <w:szCs w:val="20"/>
              </w:rPr>
              <w:t>Aortic branches tied</w:t>
            </w:r>
          </w:p>
        </w:tc>
        <w:tc>
          <w:tcPr>
            <w:tcW w:w="1820" w:type="dxa"/>
            <w:tcBorders>
              <w:top w:val="single" w:sz="4" w:space="0" w:color="000000"/>
              <w:left w:val="nil"/>
              <w:bottom w:val="single" w:sz="4" w:space="0" w:color="000000"/>
              <w:right w:val="nil"/>
            </w:tcBorders>
            <w:shd w:val="clear" w:color="D9D9D9" w:fill="D9D9D9"/>
            <w:noWrap/>
            <w:vAlign w:val="center"/>
            <w:hideMark/>
          </w:tcPr>
          <w:p w14:paraId="485B433A"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D9D9D9" w:fill="D9D9D9"/>
            <w:noWrap/>
            <w:vAlign w:val="center"/>
            <w:hideMark/>
          </w:tcPr>
          <w:p w14:paraId="702EE282"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D9D9D9" w:fill="D9D9D9"/>
            <w:noWrap/>
            <w:vAlign w:val="center"/>
            <w:hideMark/>
          </w:tcPr>
          <w:p w14:paraId="51B47848"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D9D9D9" w:fill="D9D9D9"/>
            <w:noWrap/>
            <w:vAlign w:val="center"/>
            <w:hideMark/>
          </w:tcPr>
          <w:p w14:paraId="13774118"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D9D9D9" w:fill="D9D9D9"/>
            <w:noWrap/>
            <w:vAlign w:val="center"/>
            <w:hideMark/>
          </w:tcPr>
          <w:p w14:paraId="6108EE83"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single" w:sz="4" w:space="0" w:color="000000"/>
            </w:tcBorders>
            <w:shd w:val="clear" w:color="D9D9D9" w:fill="D9D9D9"/>
            <w:noWrap/>
            <w:vAlign w:val="center"/>
            <w:hideMark/>
          </w:tcPr>
          <w:p w14:paraId="2EB30BA8"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r>
      <w:tr w:rsidR="00A86B7E" w:rsidRPr="003E164A" w14:paraId="3198D586" w14:textId="77777777" w:rsidTr="00AF3813">
        <w:trPr>
          <w:trHeight w:val="320"/>
        </w:trPr>
        <w:tc>
          <w:tcPr>
            <w:tcW w:w="2776" w:type="dxa"/>
            <w:tcBorders>
              <w:top w:val="single" w:sz="4" w:space="0" w:color="000000"/>
              <w:left w:val="single" w:sz="4" w:space="0" w:color="000000"/>
              <w:bottom w:val="single" w:sz="4" w:space="0" w:color="000000"/>
              <w:right w:val="nil"/>
            </w:tcBorders>
            <w:shd w:val="clear" w:color="auto" w:fill="auto"/>
            <w:noWrap/>
            <w:vAlign w:val="center"/>
            <w:hideMark/>
          </w:tcPr>
          <w:p w14:paraId="27E917FA" w14:textId="77777777" w:rsidR="00A86B7E" w:rsidRPr="003E164A" w:rsidRDefault="00A86B7E" w:rsidP="00AF3813">
            <w:pPr>
              <w:rPr>
                <w:rFonts w:ascii="Calibri" w:eastAsia="Times New Roman" w:hAnsi="Calibri" w:cs="Calibri"/>
                <w:color w:val="000000"/>
                <w:sz w:val="20"/>
                <w:szCs w:val="20"/>
              </w:rPr>
            </w:pPr>
            <w:r w:rsidRPr="003E164A">
              <w:rPr>
                <w:rFonts w:ascii="Calibri" w:eastAsia="Times New Roman" w:hAnsi="Calibri" w:cs="Calibri"/>
                <w:color w:val="000000"/>
                <w:sz w:val="20"/>
                <w:szCs w:val="20"/>
              </w:rPr>
              <w:t>Hypotension during/after surgery</w:t>
            </w:r>
          </w:p>
        </w:tc>
        <w:tc>
          <w:tcPr>
            <w:tcW w:w="1820" w:type="dxa"/>
            <w:tcBorders>
              <w:top w:val="single" w:sz="4" w:space="0" w:color="000000"/>
              <w:left w:val="nil"/>
              <w:bottom w:val="single" w:sz="4" w:space="0" w:color="000000"/>
              <w:right w:val="nil"/>
            </w:tcBorders>
            <w:shd w:val="clear" w:color="auto" w:fill="auto"/>
            <w:noWrap/>
            <w:vAlign w:val="center"/>
            <w:hideMark/>
          </w:tcPr>
          <w:p w14:paraId="344989B8"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auto" w:fill="auto"/>
            <w:noWrap/>
            <w:vAlign w:val="center"/>
            <w:hideMark/>
          </w:tcPr>
          <w:p w14:paraId="04351EA8"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auto" w:fill="auto"/>
            <w:noWrap/>
            <w:vAlign w:val="center"/>
            <w:hideMark/>
          </w:tcPr>
          <w:p w14:paraId="04E5B919"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auto" w:fill="auto"/>
            <w:noWrap/>
            <w:vAlign w:val="center"/>
            <w:hideMark/>
          </w:tcPr>
          <w:p w14:paraId="7BFAB20B"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auto" w:fill="auto"/>
            <w:noWrap/>
            <w:vAlign w:val="center"/>
            <w:hideMark/>
          </w:tcPr>
          <w:p w14:paraId="5B8D5884"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single" w:sz="4" w:space="0" w:color="000000"/>
            </w:tcBorders>
            <w:shd w:val="clear" w:color="auto" w:fill="auto"/>
            <w:noWrap/>
            <w:vAlign w:val="center"/>
            <w:hideMark/>
          </w:tcPr>
          <w:p w14:paraId="588997FE"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r>
      <w:tr w:rsidR="00A86B7E" w:rsidRPr="003E164A" w14:paraId="66FCC976" w14:textId="77777777" w:rsidTr="00AF3813">
        <w:trPr>
          <w:trHeight w:val="320"/>
        </w:trPr>
        <w:tc>
          <w:tcPr>
            <w:tcW w:w="2776" w:type="dxa"/>
            <w:tcBorders>
              <w:top w:val="single" w:sz="4" w:space="0" w:color="000000"/>
              <w:left w:val="single" w:sz="4" w:space="0" w:color="000000"/>
              <w:bottom w:val="single" w:sz="4" w:space="0" w:color="000000"/>
              <w:right w:val="nil"/>
            </w:tcBorders>
            <w:shd w:val="clear" w:color="D9D9D9" w:fill="D9D9D9"/>
            <w:noWrap/>
            <w:vAlign w:val="center"/>
            <w:hideMark/>
          </w:tcPr>
          <w:p w14:paraId="4F443EE2" w14:textId="77777777" w:rsidR="00A86B7E" w:rsidRPr="003E164A" w:rsidRDefault="00A86B7E" w:rsidP="00AF3813">
            <w:pPr>
              <w:rPr>
                <w:rFonts w:ascii="Calibri" w:eastAsia="Times New Roman" w:hAnsi="Calibri" w:cs="Calibri"/>
                <w:color w:val="000000"/>
                <w:sz w:val="20"/>
                <w:szCs w:val="20"/>
              </w:rPr>
            </w:pPr>
            <w:r w:rsidRPr="003E164A">
              <w:rPr>
                <w:rFonts w:ascii="Calibri" w:eastAsia="Times New Roman" w:hAnsi="Calibri" w:cs="Calibri"/>
                <w:color w:val="000000"/>
                <w:sz w:val="20"/>
                <w:szCs w:val="20"/>
              </w:rPr>
              <w:t>Significant bleeding (&gt;500mL)</w:t>
            </w:r>
          </w:p>
        </w:tc>
        <w:tc>
          <w:tcPr>
            <w:tcW w:w="1820" w:type="dxa"/>
            <w:tcBorders>
              <w:top w:val="single" w:sz="4" w:space="0" w:color="000000"/>
              <w:left w:val="nil"/>
              <w:bottom w:val="single" w:sz="4" w:space="0" w:color="000000"/>
              <w:right w:val="nil"/>
            </w:tcBorders>
            <w:shd w:val="clear" w:color="D9D9D9" w:fill="D9D9D9"/>
            <w:noWrap/>
            <w:vAlign w:val="center"/>
            <w:hideMark/>
          </w:tcPr>
          <w:p w14:paraId="082D4FB4"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D9D9D9" w:fill="D9D9D9"/>
            <w:noWrap/>
            <w:vAlign w:val="center"/>
            <w:hideMark/>
          </w:tcPr>
          <w:p w14:paraId="4D575992"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D9D9D9" w:fill="D9D9D9"/>
            <w:noWrap/>
            <w:vAlign w:val="center"/>
            <w:hideMark/>
          </w:tcPr>
          <w:p w14:paraId="2B14242F"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D9D9D9" w:fill="D9D9D9"/>
            <w:noWrap/>
            <w:vAlign w:val="center"/>
            <w:hideMark/>
          </w:tcPr>
          <w:p w14:paraId="3EBCF95D"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D9D9D9" w:fill="D9D9D9"/>
            <w:noWrap/>
            <w:vAlign w:val="center"/>
            <w:hideMark/>
          </w:tcPr>
          <w:p w14:paraId="72B739E7"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single" w:sz="4" w:space="0" w:color="000000"/>
            </w:tcBorders>
            <w:shd w:val="clear" w:color="D9D9D9" w:fill="D9D9D9"/>
            <w:noWrap/>
            <w:vAlign w:val="center"/>
            <w:hideMark/>
          </w:tcPr>
          <w:p w14:paraId="7A3539F1"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r>
      <w:tr w:rsidR="00A86B7E" w:rsidRPr="003E164A" w14:paraId="30F4AD5E" w14:textId="77777777" w:rsidTr="00AF3813">
        <w:trPr>
          <w:trHeight w:val="320"/>
        </w:trPr>
        <w:tc>
          <w:tcPr>
            <w:tcW w:w="2776" w:type="dxa"/>
            <w:tcBorders>
              <w:top w:val="single" w:sz="4" w:space="0" w:color="000000"/>
              <w:left w:val="single" w:sz="4" w:space="0" w:color="000000"/>
              <w:bottom w:val="single" w:sz="4" w:space="0" w:color="000000"/>
              <w:right w:val="nil"/>
            </w:tcBorders>
            <w:shd w:val="clear" w:color="auto" w:fill="auto"/>
            <w:noWrap/>
            <w:vAlign w:val="center"/>
            <w:hideMark/>
          </w:tcPr>
          <w:p w14:paraId="0AC997E6" w14:textId="77777777" w:rsidR="00A86B7E" w:rsidRPr="003E164A" w:rsidRDefault="00A86B7E" w:rsidP="00AF3813">
            <w:pPr>
              <w:rPr>
                <w:rFonts w:ascii="Calibri" w:eastAsia="Times New Roman" w:hAnsi="Calibri" w:cs="Calibri"/>
                <w:color w:val="000000"/>
                <w:sz w:val="20"/>
                <w:szCs w:val="20"/>
              </w:rPr>
            </w:pPr>
            <w:r w:rsidRPr="003E164A">
              <w:rPr>
                <w:rFonts w:ascii="Calibri" w:eastAsia="Times New Roman" w:hAnsi="Calibri" w:cs="Calibri"/>
                <w:color w:val="000000"/>
                <w:sz w:val="20"/>
                <w:szCs w:val="20"/>
              </w:rPr>
              <w:t>Re-operation</w:t>
            </w:r>
          </w:p>
        </w:tc>
        <w:tc>
          <w:tcPr>
            <w:tcW w:w="1820" w:type="dxa"/>
            <w:tcBorders>
              <w:top w:val="single" w:sz="4" w:space="0" w:color="000000"/>
              <w:left w:val="nil"/>
              <w:bottom w:val="single" w:sz="4" w:space="0" w:color="000000"/>
              <w:right w:val="nil"/>
            </w:tcBorders>
            <w:shd w:val="clear" w:color="auto" w:fill="auto"/>
            <w:noWrap/>
            <w:vAlign w:val="center"/>
            <w:hideMark/>
          </w:tcPr>
          <w:p w14:paraId="72D518D6"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auto" w:fill="auto"/>
            <w:noWrap/>
            <w:vAlign w:val="center"/>
            <w:hideMark/>
          </w:tcPr>
          <w:p w14:paraId="7426B21D"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auto" w:fill="auto"/>
            <w:noWrap/>
            <w:vAlign w:val="center"/>
            <w:hideMark/>
          </w:tcPr>
          <w:p w14:paraId="0B8C03CA"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auto" w:fill="auto"/>
            <w:noWrap/>
            <w:vAlign w:val="center"/>
            <w:hideMark/>
          </w:tcPr>
          <w:p w14:paraId="157A1C99"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auto" w:fill="auto"/>
            <w:noWrap/>
            <w:vAlign w:val="center"/>
            <w:hideMark/>
          </w:tcPr>
          <w:p w14:paraId="08A7E69D"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single" w:sz="4" w:space="0" w:color="000000"/>
            </w:tcBorders>
            <w:shd w:val="clear" w:color="auto" w:fill="auto"/>
            <w:noWrap/>
            <w:vAlign w:val="center"/>
            <w:hideMark/>
          </w:tcPr>
          <w:p w14:paraId="2C46BE06"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r>
      <w:tr w:rsidR="00A86B7E" w:rsidRPr="003E164A" w14:paraId="62693215" w14:textId="77777777" w:rsidTr="00AF3813">
        <w:trPr>
          <w:trHeight w:val="320"/>
        </w:trPr>
        <w:tc>
          <w:tcPr>
            <w:tcW w:w="2776" w:type="dxa"/>
            <w:tcBorders>
              <w:top w:val="single" w:sz="4" w:space="0" w:color="000000"/>
              <w:left w:val="single" w:sz="4" w:space="0" w:color="000000"/>
              <w:bottom w:val="single" w:sz="4" w:space="0" w:color="000000"/>
              <w:right w:val="nil"/>
            </w:tcBorders>
            <w:shd w:val="clear" w:color="D9D9D9" w:fill="D9D9D9"/>
            <w:noWrap/>
            <w:vAlign w:val="center"/>
            <w:hideMark/>
          </w:tcPr>
          <w:p w14:paraId="35ABCA0A" w14:textId="77777777" w:rsidR="00A86B7E" w:rsidRPr="003E164A" w:rsidRDefault="00A86B7E" w:rsidP="00AF3813">
            <w:pPr>
              <w:rPr>
                <w:rFonts w:ascii="Calibri" w:eastAsia="Times New Roman" w:hAnsi="Calibri" w:cs="Calibri"/>
                <w:color w:val="000000"/>
                <w:sz w:val="20"/>
                <w:szCs w:val="20"/>
              </w:rPr>
            </w:pPr>
            <w:r w:rsidRPr="003E164A">
              <w:rPr>
                <w:rFonts w:ascii="Calibri" w:eastAsia="Times New Roman" w:hAnsi="Calibri" w:cs="Calibri"/>
                <w:color w:val="000000"/>
                <w:sz w:val="20"/>
                <w:szCs w:val="20"/>
              </w:rPr>
              <w:t>Epidural anaesthesia</w:t>
            </w:r>
          </w:p>
        </w:tc>
        <w:tc>
          <w:tcPr>
            <w:tcW w:w="1820" w:type="dxa"/>
            <w:tcBorders>
              <w:top w:val="single" w:sz="4" w:space="0" w:color="000000"/>
              <w:left w:val="nil"/>
              <w:bottom w:val="single" w:sz="4" w:space="0" w:color="000000"/>
              <w:right w:val="nil"/>
            </w:tcBorders>
            <w:shd w:val="clear" w:color="D9D9D9" w:fill="D9D9D9"/>
            <w:noWrap/>
            <w:vAlign w:val="center"/>
            <w:hideMark/>
          </w:tcPr>
          <w:p w14:paraId="1A72A1C6"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D9D9D9" w:fill="D9D9D9"/>
            <w:noWrap/>
            <w:vAlign w:val="center"/>
            <w:hideMark/>
          </w:tcPr>
          <w:p w14:paraId="3AB4EEFD"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D9D9D9" w:fill="D9D9D9"/>
            <w:noWrap/>
            <w:vAlign w:val="center"/>
            <w:hideMark/>
          </w:tcPr>
          <w:p w14:paraId="4A413361"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D9D9D9" w:fill="D9D9D9"/>
            <w:noWrap/>
            <w:vAlign w:val="center"/>
            <w:hideMark/>
          </w:tcPr>
          <w:p w14:paraId="425CF76A"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D9D9D9" w:fill="D9D9D9"/>
            <w:noWrap/>
            <w:vAlign w:val="center"/>
            <w:hideMark/>
          </w:tcPr>
          <w:p w14:paraId="038C7BEC"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single" w:sz="4" w:space="0" w:color="000000"/>
            </w:tcBorders>
            <w:shd w:val="clear" w:color="D9D9D9" w:fill="D9D9D9"/>
            <w:noWrap/>
            <w:vAlign w:val="center"/>
            <w:hideMark/>
          </w:tcPr>
          <w:p w14:paraId="3F7ABB1E"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r>
      <w:tr w:rsidR="00A86B7E" w:rsidRPr="003E164A" w14:paraId="799DEEB6" w14:textId="77777777" w:rsidTr="00AF3813">
        <w:trPr>
          <w:trHeight w:val="320"/>
        </w:trPr>
        <w:tc>
          <w:tcPr>
            <w:tcW w:w="2776" w:type="dxa"/>
            <w:tcBorders>
              <w:top w:val="single" w:sz="4" w:space="0" w:color="000000"/>
              <w:left w:val="single" w:sz="4" w:space="0" w:color="000000"/>
              <w:bottom w:val="single" w:sz="4" w:space="0" w:color="000000"/>
              <w:right w:val="nil"/>
            </w:tcBorders>
            <w:shd w:val="clear" w:color="auto" w:fill="auto"/>
            <w:noWrap/>
            <w:vAlign w:val="center"/>
            <w:hideMark/>
          </w:tcPr>
          <w:p w14:paraId="78B334B4" w14:textId="77777777" w:rsidR="00A86B7E" w:rsidRPr="003E164A" w:rsidRDefault="00A86B7E" w:rsidP="00AF3813">
            <w:pPr>
              <w:rPr>
                <w:rFonts w:ascii="Calibri" w:eastAsia="Times New Roman" w:hAnsi="Calibri" w:cs="Calibri"/>
                <w:color w:val="000000"/>
                <w:sz w:val="20"/>
                <w:szCs w:val="20"/>
              </w:rPr>
            </w:pPr>
            <w:proofErr w:type="spellStart"/>
            <w:r w:rsidRPr="003E164A">
              <w:rPr>
                <w:rFonts w:ascii="Calibri" w:eastAsia="Times New Roman" w:hAnsi="Calibri" w:cs="Calibri"/>
                <w:color w:val="000000"/>
                <w:sz w:val="20"/>
                <w:szCs w:val="20"/>
              </w:rPr>
              <w:t>Epoprostenol</w:t>
            </w:r>
            <w:proofErr w:type="spellEnd"/>
            <w:r w:rsidRPr="003E164A">
              <w:rPr>
                <w:rFonts w:ascii="Calibri" w:eastAsia="Times New Roman" w:hAnsi="Calibri" w:cs="Calibri"/>
                <w:color w:val="000000"/>
                <w:sz w:val="20"/>
                <w:szCs w:val="20"/>
              </w:rPr>
              <w:t xml:space="preserve"> at reperfusion</w:t>
            </w:r>
          </w:p>
        </w:tc>
        <w:tc>
          <w:tcPr>
            <w:tcW w:w="1820" w:type="dxa"/>
            <w:tcBorders>
              <w:top w:val="single" w:sz="4" w:space="0" w:color="000000"/>
              <w:left w:val="nil"/>
              <w:bottom w:val="single" w:sz="4" w:space="0" w:color="000000"/>
              <w:right w:val="nil"/>
            </w:tcBorders>
            <w:shd w:val="clear" w:color="auto" w:fill="auto"/>
            <w:noWrap/>
            <w:vAlign w:val="center"/>
            <w:hideMark/>
          </w:tcPr>
          <w:p w14:paraId="0DF9DEDF"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auto" w:fill="auto"/>
            <w:noWrap/>
            <w:vAlign w:val="center"/>
            <w:hideMark/>
          </w:tcPr>
          <w:p w14:paraId="45E7BFB1"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auto" w:fill="auto"/>
            <w:noWrap/>
            <w:vAlign w:val="center"/>
            <w:hideMark/>
          </w:tcPr>
          <w:p w14:paraId="66B1C95B"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auto" w:fill="auto"/>
            <w:noWrap/>
            <w:vAlign w:val="center"/>
            <w:hideMark/>
          </w:tcPr>
          <w:p w14:paraId="4D86A304"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nil"/>
            </w:tcBorders>
            <w:shd w:val="clear" w:color="auto" w:fill="auto"/>
            <w:noWrap/>
            <w:vAlign w:val="center"/>
            <w:hideMark/>
          </w:tcPr>
          <w:p w14:paraId="4128AD11"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c>
          <w:tcPr>
            <w:tcW w:w="1820" w:type="dxa"/>
            <w:tcBorders>
              <w:top w:val="single" w:sz="4" w:space="0" w:color="000000"/>
              <w:left w:val="nil"/>
              <w:bottom w:val="single" w:sz="4" w:space="0" w:color="000000"/>
              <w:right w:val="single" w:sz="4" w:space="0" w:color="000000"/>
            </w:tcBorders>
            <w:shd w:val="clear" w:color="auto" w:fill="auto"/>
            <w:noWrap/>
            <w:vAlign w:val="center"/>
            <w:hideMark/>
          </w:tcPr>
          <w:p w14:paraId="50842C22" w14:textId="77777777" w:rsidR="00A86B7E" w:rsidRPr="003E164A" w:rsidRDefault="00A86B7E" w:rsidP="00AF3813">
            <w:pPr>
              <w:jc w:val="center"/>
              <w:rPr>
                <w:rFonts w:ascii="Calibri" w:eastAsia="Times New Roman" w:hAnsi="Calibri" w:cs="Calibri"/>
                <w:color w:val="000000"/>
                <w:sz w:val="20"/>
                <w:szCs w:val="20"/>
              </w:rPr>
            </w:pPr>
            <w:r w:rsidRPr="003E164A">
              <w:rPr>
                <w:rFonts w:ascii="Apple Color Emoji" w:eastAsia="Times New Roman" w:hAnsi="Apple Color Emoji" w:cs="Apple Color Emoji"/>
                <w:color w:val="000000"/>
                <w:sz w:val="20"/>
                <w:szCs w:val="20"/>
              </w:rPr>
              <w:t>✖</w:t>
            </w:r>
            <w:r w:rsidRPr="003E164A">
              <w:rPr>
                <w:rFonts w:ascii="Calibri" w:eastAsia="Times New Roman" w:hAnsi="Calibri" w:cs="Calibri"/>
                <w:color w:val="000000"/>
                <w:sz w:val="20"/>
                <w:szCs w:val="20"/>
              </w:rPr>
              <w:t>️</w:t>
            </w:r>
          </w:p>
        </w:tc>
      </w:tr>
    </w:tbl>
    <w:p w14:paraId="3ADBBE91" w14:textId="77777777" w:rsidR="00A86B7E" w:rsidRPr="00F97369" w:rsidRDefault="00A86B7E" w:rsidP="00A86B7E">
      <w:pPr>
        <w:rPr>
          <w:rFonts w:ascii="Cambria" w:hAnsi="Cambria"/>
          <w:sz w:val="20"/>
          <w:szCs w:val="22"/>
        </w:rPr>
      </w:pPr>
      <w:r w:rsidRPr="002925E2">
        <w:rPr>
          <w:rFonts w:ascii="Cambria" w:hAnsi="Cambria"/>
          <w:sz w:val="22"/>
          <w:szCs w:val="22"/>
        </w:rPr>
        <w:fldChar w:fldCharType="end"/>
      </w:r>
      <w:r w:rsidRPr="002925E2">
        <w:rPr>
          <w:rFonts w:ascii="Cambria" w:hAnsi="Cambria"/>
          <w:sz w:val="20"/>
          <w:szCs w:val="22"/>
        </w:rPr>
        <w:t xml:space="preserve">TEG - </w:t>
      </w:r>
      <w:proofErr w:type="spellStart"/>
      <w:r w:rsidRPr="002925E2">
        <w:rPr>
          <w:rFonts w:ascii="Cambria" w:hAnsi="Cambria"/>
          <w:sz w:val="20"/>
          <w:szCs w:val="22"/>
        </w:rPr>
        <w:t>Thromboelastography</w:t>
      </w:r>
      <w:proofErr w:type="spellEnd"/>
    </w:p>
    <w:p w14:paraId="59F7FE8F" w14:textId="4BAAD1F1" w:rsidR="00A86B7E" w:rsidRDefault="00A86B7E">
      <w:pPr>
        <w:rPr>
          <w:rFonts w:asciiTheme="minorHAnsi" w:hAnsiTheme="minorHAnsi"/>
          <w:color w:val="000000" w:themeColor="text1"/>
        </w:rPr>
      </w:pPr>
    </w:p>
    <w:p w14:paraId="7344D9AC" w14:textId="335F947F" w:rsidR="00A86B7E" w:rsidRDefault="00A86B7E">
      <w:pPr>
        <w:rPr>
          <w:rFonts w:asciiTheme="minorHAnsi" w:hAnsiTheme="minorHAnsi"/>
          <w:color w:val="000000" w:themeColor="text1"/>
        </w:rPr>
      </w:pPr>
    </w:p>
    <w:p w14:paraId="4C651C9D" w14:textId="77777777" w:rsidR="00A86B7E" w:rsidRDefault="00A86B7E">
      <w:pPr>
        <w:rPr>
          <w:rFonts w:asciiTheme="minorHAnsi" w:hAnsiTheme="minorHAnsi"/>
          <w:color w:val="000000" w:themeColor="text1"/>
        </w:rPr>
        <w:sectPr w:rsidR="00A86B7E" w:rsidSect="00D91364">
          <w:pgSz w:w="16820" w:h="11900" w:orient="landscape"/>
          <w:pgMar w:top="1440" w:right="1440" w:bottom="1054" w:left="1440" w:header="708" w:footer="708" w:gutter="0"/>
          <w:cols w:space="708"/>
          <w:docGrid w:linePitch="360"/>
        </w:sectPr>
      </w:pPr>
    </w:p>
    <w:p w14:paraId="7BF37C5B" w14:textId="77777777" w:rsidR="00A86B7E" w:rsidRPr="00903DA2" w:rsidRDefault="00A86B7E" w:rsidP="00A86B7E">
      <w:pPr>
        <w:spacing w:line="480" w:lineRule="auto"/>
        <w:jc w:val="both"/>
        <w:rPr>
          <w:rFonts w:cstheme="minorHAnsi"/>
          <w:b/>
        </w:rPr>
      </w:pPr>
      <w:r w:rsidRPr="00903DA2">
        <w:rPr>
          <w:rFonts w:cstheme="minorHAnsi"/>
          <w:b/>
        </w:rPr>
        <w:lastRenderedPageBreak/>
        <w:t xml:space="preserve">Figure 1 – Arterial supply of the spinal cord. </w:t>
      </w:r>
      <w:r w:rsidRPr="00903DA2">
        <w:rPr>
          <w:rFonts w:cstheme="minorHAnsi"/>
          <w:color w:val="000000" w:themeColor="text1"/>
        </w:rPr>
        <w:t xml:space="preserve">The anterior spinal artery (ASA) arises from the vertebral artery and courses down the anterior aspect of the spinal cord. Radicular arteries arise from the aorta, pass through the intervertebral foramina, and form anastomoses with the ASA. The artery of </w:t>
      </w:r>
      <w:proofErr w:type="spellStart"/>
      <w:r w:rsidRPr="00903DA2">
        <w:rPr>
          <w:rFonts w:cstheme="minorHAnsi"/>
          <w:color w:val="000000" w:themeColor="text1"/>
        </w:rPr>
        <w:t>Adamkiewicz</w:t>
      </w:r>
      <w:proofErr w:type="spellEnd"/>
      <w:r w:rsidRPr="00903DA2">
        <w:rPr>
          <w:rFonts w:cstheme="minorHAnsi"/>
          <w:color w:val="000000" w:themeColor="text1"/>
        </w:rPr>
        <w:t xml:space="preserve"> is the most dominant radicular artery and supplies </w:t>
      </w:r>
      <w:r>
        <w:rPr>
          <w:rFonts w:cstheme="minorHAnsi"/>
          <w:color w:val="000000" w:themeColor="text1"/>
        </w:rPr>
        <w:t xml:space="preserve">the </w:t>
      </w:r>
      <w:r w:rsidRPr="00903DA2">
        <w:rPr>
          <w:rFonts w:cstheme="minorHAnsi"/>
          <w:color w:val="000000" w:themeColor="text1"/>
        </w:rPr>
        <w:t>anterior spinal cord between T</w:t>
      </w:r>
      <w:r>
        <w:rPr>
          <w:rFonts w:cstheme="minorHAnsi"/>
          <w:color w:val="000000" w:themeColor="text1"/>
        </w:rPr>
        <w:t>9</w:t>
      </w:r>
      <w:r w:rsidRPr="00903DA2">
        <w:rPr>
          <w:rFonts w:cstheme="minorHAnsi"/>
          <w:color w:val="000000" w:themeColor="text1"/>
        </w:rPr>
        <w:t xml:space="preserve"> to </w:t>
      </w:r>
      <w:r>
        <w:rPr>
          <w:rFonts w:cstheme="minorHAnsi"/>
          <w:color w:val="000000" w:themeColor="text1"/>
        </w:rPr>
        <w:t>12, though anatomical variability exists</w:t>
      </w:r>
    </w:p>
    <w:p w14:paraId="46F6A020" w14:textId="77777777" w:rsidR="00A86B7E" w:rsidRDefault="00A86B7E" w:rsidP="00A86B7E">
      <w:pPr>
        <w:ind w:left="1843"/>
        <w:jc w:val="both"/>
        <w:rPr>
          <w:sz w:val="22"/>
        </w:rPr>
      </w:pPr>
    </w:p>
    <w:p w14:paraId="7E69C935" w14:textId="77777777" w:rsidR="00A86B7E" w:rsidRDefault="00A86B7E" w:rsidP="00A86B7E">
      <w:pPr>
        <w:ind w:left="1843"/>
        <w:jc w:val="both"/>
        <w:rPr>
          <w:sz w:val="22"/>
        </w:rPr>
      </w:pPr>
    </w:p>
    <w:p w14:paraId="3B58F170" w14:textId="77777777" w:rsidR="00A86B7E" w:rsidRDefault="00A86B7E" w:rsidP="00A86B7E">
      <w:pPr>
        <w:ind w:left="1843"/>
        <w:jc w:val="both"/>
        <w:rPr>
          <w:sz w:val="22"/>
        </w:rPr>
      </w:pPr>
    </w:p>
    <w:p w14:paraId="5E3320D7" w14:textId="77777777" w:rsidR="00A86B7E" w:rsidRDefault="00A86B7E" w:rsidP="00A86B7E">
      <w:pPr>
        <w:ind w:left="1843"/>
        <w:jc w:val="both"/>
        <w:rPr>
          <w:sz w:val="22"/>
        </w:rPr>
      </w:pPr>
      <w:r>
        <w:rPr>
          <w:noProof/>
          <w:sz w:val="22"/>
          <w:lang w:val="en-US"/>
        </w:rPr>
        <w:drawing>
          <wp:anchor distT="0" distB="0" distL="114300" distR="114300" simplePos="0" relativeHeight="251659264" behindDoc="0" locked="0" layoutInCell="1" allowOverlap="1" wp14:anchorId="4772D285" wp14:editId="1B031A66">
            <wp:simplePos x="0" y="0"/>
            <wp:positionH relativeFrom="column">
              <wp:posOffset>2425959</wp:posOffset>
            </wp:positionH>
            <wp:positionV relativeFrom="paragraph">
              <wp:posOffset>97466</wp:posOffset>
            </wp:positionV>
            <wp:extent cx="2339975" cy="2948940"/>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a:picLocks noChangeAspect="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39975" cy="2948940"/>
                    </a:xfrm>
                    <a:prstGeom prst="rect">
                      <a:avLst/>
                    </a:prstGeom>
                  </pic:spPr>
                </pic:pic>
              </a:graphicData>
            </a:graphic>
          </wp:anchor>
        </w:drawing>
      </w:r>
      <w:r>
        <w:rPr>
          <w:noProof/>
          <w:sz w:val="22"/>
          <w:lang w:val="en-US"/>
        </w:rPr>
        <mc:AlternateContent>
          <mc:Choice Requires="wpi">
            <w:drawing>
              <wp:anchor distT="0" distB="0" distL="114300" distR="114300" simplePos="0" relativeHeight="251670528" behindDoc="0" locked="0" layoutInCell="1" allowOverlap="1" wp14:anchorId="61188BFA" wp14:editId="05BED642">
                <wp:simplePos x="0" y="0"/>
                <wp:positionH relativeFrom="column">
                  <wp:posOffset>3992737</wp:posOffset>
                </wp:positionH>
                <wp:positionV relativeFrom="paragraph">
                  <wp:posOffset>-15039</wp:posOffset>
                </wp:positionV>
                <wp:extent cx="488520" cy="336600"/>
                <wp:effectExtent l="38100" t="38100" r="45085" b="44450"/>
                <wp:wrapNone/>
                <wp:docPr id="1" name="Ink 1"/>
                <wp:cNvGraphicFramePr/>
                <a:graphic xmlns:a="http://schemas.openxmlformats.org/drawingml/2006/main">
                  <a:graphicData uri="http://schemas.microsoft.com/office/word/2010/wordprocessingInk">
                    <w14:contentPart bwMode="auto" r:id="rId14">
                      <w14:nvContentPartPr>
                        <w14:cNvContentPartPr/>
                      </w14:nvContentPartPr>
                      <w14:xfrm>
                        <a:off x="0" y="0"/>
                        <a:ext cx="488520" cy="336600"/>
                      </w14:xfrm>
                    </w14:contentPart>
                  </a:graphicData>
                </a:graphic>
              </wp:anchor>
            </w:drawing>
          </mc:Choice>
          <mc:Fallback>
            <w:pict>
              <v:shapetype w14:anchorId="297D59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313.7pt;margin-top:-1.9pt;width:39.85pt;height:27.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">
                <v:imagedata r:id="rId15" o:title=""/>
              </v:shape>
            </w:pict>
          </mc:Fallback>
        </mc:AlternateContent>
      </w:r>
      <w:r>
        <w:rPr>
          <w:noProof/>
          <w:sz w:val="22"/>
          <w:lang w:val="en-US"/>
        </w:rPr>
        <mc:AlternateContent>
          <mc:Choice Requires="wpi">
            <w:drawing>
              <wp:anchor distT="0" distB="0" distL="114300" distR="114300" simplePos="0" relativeHeight="251669504" behindDoc="0" locked="0" layoutInCell="1" allowOverlap="1" wp14:anchorId="052E4CB1" wp14:editId="5C40C3F1">
                <wp:simplePos x="0" y="0"/>
                <wp:positionH relativeFrom="column">
                  <wp:posOffset>3794017</wp:posOffset>
                </wp:positionH>
                <wp:positionV relativeFrom="paragraph">
                  <wp:posOffset>-26919</wp:posOffset>
                </wp:positionV>
                <wp:extent cx="35280" cy="116280"/>
                <wp:effectExtent l="38100" t="38100" r="41275" b="48895"/>
                <wp:wrapNone/>
                <wp:docPr id="2" name="Ink 2"/>
                <wp:cNvGraphicFramePr/>
                <a:graphic xmlns:a="http://schemas.openxmlformats.org/drawingml/2006/main">
                  <a:graphicData uri="http://schemas.microsoft.com/office/word/2010/wordprocessingInk">
                    <w14:contentPart bwMode="auto" r:id="rId16">
                      <w14:nvContentPartPr>
                        <w14:cNvContentPartPr/>
                      </w14:nvContentPartPr>
                      <w14:xfrm>
                        <a:off x="0" y="0"/>
                        <a:ext cx="35280" cy="116280"/>
                      </w14:xfrm>
                    </w14:contentPart>
                  </a:graphicData>
                </a:graphic>
              </wp:anchor>
            </w:drawing>
          </mc:Choice>
          <mc:Fallback>
            <w:pict>
              <v:shape w14:anchorId="231F2C5D" id="Ink 2" o:spid="_x0000_s1026" type="#_x0000_t75" style="position:absolute;margin-left:298.05pt;margin-top:-2.8pt;width:4.2pt;height:10.5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">
                <v:imagedata r:id="rId17" o:title=""/>
              </v:shape>
            </w:pict>
          </mc:Fallback>
        </mc:AlternateContent>
      </w:r>
      <w:r w:rsidRPr="006728C9">
        <w:rPr>
          <w:noProof/>
          <w:sz w:val="22"/>
          <w:lang w:val="en-US"/>
        </w:rPr>
        <mc:AlternateContent>
          <mc:Choice Requires="wps">
            <w:drawing>
              <wp:anchor distT="0" distB="0" distL="114300" distR="114300" simplePos="0" relativeHeight="251661312" behindDoc="0" locked="0" layoutInCell="1" allowOverlap="1" wp14:anchorId="3BA9E3BF" wp14:editId="7F92DF23">
                <wp:simplePos x="0" y="0"/>
                <wp:positionH relativeFrom="column">
                  <wp:posOffset>1804793</wp:posOffset>
                </wp:positionH>
                <wp:positionV relativeFrom="paragraph">
                  <wp:posOffset>-235524</wp:posOffset>
                </wp:positionV>
                <wp:extent cx="4153146" cy="253673"/>
                <wp:effectExtent l="0" t="0" r="0" b="635"/>
                <wp:wrapNone/>
                <wp:docPr id="5" name="Text Box 5"/>
                <wp:cNvGraphicFramePr/>
                <a:graphic xmlns:a="http://schemas.openxmlformats.org/drawingml/2006/main">
                  <a:graphicData uri="http://schemas.microsoft.com/office/word/2010/wordprocessingShape">
                    <wps:wsp>
                      <wps:cNvSpPr txBox="1"/>
                      <wps:spPr>
                        <a:xfrm>
                          <a:off x="0" y="0"/>
                          <a:ext cx="4153146" cy="253673"/>
                        </a:xfrm>
                        <a:prstGeom prst="rect">
                          <a:avLst/>
                        </a:prstGeom>
                        <a:solidFill>
                          <a:schemeClr val="lt1"/>
                        </a:solidFill>
                        <a:ln w="6350">
                          <a:noFill/>
                        </a:ln>
                      </wps:spPr>
                      <wps:txbx>
                        <w:txbxContent>
                          <w:p w14:paraId="61ABCAF1" w14:textId="77777777" w:rsidR="00A86B7E" w:rsidRPr="0097270B" w:rsidRDefault="00A86B7E" w:rsidP="00A86B7E">
                            <w:pPr>
                              <w:rPr>
                                <w:sz w:val="21"/>
                              </w:rPr>
                            </w:pPr>
                            <w:r w:rsidRPr="0097270B">
                              <w:rPr>
                                <w:sz w:val="21"/>
                              </w:rPr>
                              <w:t xml:space="preserve">        Anterior spinal artery      Basilar artery </w:t>
                            </w:r>
                            <w:r>
                              <w:rPr>
                                <w:sz w:val="21"/>
                              </w:rPr>
                              <w:t xml:space="preserve">     </w:t>
                            </w:r>
                            <w:r w:rsidRPr="0097270B">
                              <w:rPr>
                                <w:sz w:val="21"/>
                              </w:rPr>
                              <w:t>Posterior spinal artery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9E3BF" id="_x0000_t202" coordsize="21600,21600" o:spt="202" path="m,l,21600r21600,l21600,xe">
                <v:stroke joinstyle="miter"/>
                <v:path gradientshapeok="t" o:connecttype="rect"/>
              </v:shapetype>
              <v:shape id="Text Box 5" o:spid="_x0000_s1026" type="#_x0000_t202" style="position:absolute;left:0;text-align:left;margin-left:142.1pt;margin-top:-18.55pt;width:327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" fillcolor="white [3201]" stroked="f" strokeweight=".5pt">
                <v:textbox>
                  <w:txbxContent>
                    <w:p w14:paraId="61ABCAF1" w14:textId="77777777" w:rsidR="00A86B7E" w:rsidRPr="0097270B" w:rsidRDefault="00A86B7E" w:rsidP="00A86B7E">
                      <w:pPr>
                        <w:rPr>
                          <w:sz w:val="21"/>
                        </w:rPr>
                      </w:pPr>
                      <w:r w:rsidRPr="0097270B">
                        <w:rPr>
                          <w:sz w:val="21"/>
                        </w:rPr>
                        <w:t xml:space="preserve">        Anterior spinal artery      Basilar artery </w:t>
                      </w:r>
                      <w:r>
                        <w:rPr>
                          <w:sz w:val="21"/>
                        </w:rPr>
                        <w:t xml:space="preserve">     </w:t>
                      </w:r>
                      <w:r w:rsidRPr="0097270B">
                        <w:rPr>
                          <w:sz w:val="21"/>
                        </w:rPr>
                        <w:t>Posterior spinal artery</w:t>
                      </w:r>
                    </w:p>
                  </w:txbxContent>
                </v:textbox>
              </v:shape>
            </w:pict>
          </mc:Fallback>
        </mc:AlternateContent>
      </w:r>
    </w:p>
    <w:p w14:paraId="6A7FB90F" w14:textId="77777777" w:rsidR="00A86B7E" w:rsidRDefault="00A86B7E" w:rsidP="00A86B7E">
      <w:pPr>
        <w:ind w:left="1843"/>
        <w:jc w:val="both"/>
        <w:rPr>
          <w:sz w:val="22"/>
        </w:rPr>
      </w:pPr>
      <w:r>
        <w:rPr>
          <w:noProof/>
          <w:sz w:val="22"/>
          <w:lang w:val="en-US"/>
        </w:rPr>
        <mc:AlternateContent>
          <mc:Choice Requires="wps">
            <w:drawing>
              <wp:anchor distT="0" distB="0" distL="114300" distR="114300" simplePos="0" relativeHeight="251660288" behindDoc="0" locked="0" layoutInCell="1" allowOverlap="1" wp14:anchorId="4087503B" wp14:editId="221DAD7E">
                <wp:simplePos x="0" y="0"/>
                <wp:positionH relativeFrom="column">
                  <wp:posOffset>4247202</wp:posOffset>
                </wp:positionH>
                <wp:positionV relativeFrom="paragraph">
                  <wp:posOffset>153997</wp:posOffset>
                </wp:positionV>
                <wp:extent cx="625253" cy="4070342"/>
                <wp:effectExtent l="0" t="0" r="0" b="0"/>
                <wp:wrapNone/>
                <wp:docPr id="4" name="Text Box 4"/>
                <wp:cNvGraphicFramePr/>
                <a:graphic xmlns:a="http://schemas.openxmlformats.org/drawingml/2006/main">
                  <a:graphicData uri="http://schemas.microsoft.com/office/word/2010/wordprocessingShape">
                    <wps:wsp>
                      <wps:cNvSpPr txBox="1"/>
                      <wps:spPr>
                        <a:xfrm>
                          <a:off x="0" y="0"/>
                          <a:ext cx="625253" cy="4070342"/>
                        </a:xfrm>
                        <a:prstGeom prst="rect">
                          <a:avLst/>
                        </a:prstGeom>
                        <a:solidFill>
                          <a:schemeClr val="lt1"/>
                        </a:solidFill>
                        <a:ln w="6350">
                          <a:noFill/>
                        </a:ln>
                      </wps:spPr>
                      <wps:txbx>
                        <w:txbxContent>
                          <w:p w14:paraId="7F952951" w14:textId="77777777" w:rsidR="00A86B7E" w:rsidRPr="00415D85" w:rsidRDefault="00A86B7E" w:rsidP="00A86B7E">
                            <w:pPr>
                              <w:rPr>
                                <w:sz w:val="10"/>
                                <w:lang w:val="fr-FR"/>
                              </w:rPr>
                            </w:pPr>
                            <w:r w:rsidRPr="00415D85">
                              <w:rPr>
                                <w:sz w:val="10"/>
                                <w:lang w:val="fr-FR"/>
                              </w:rPr>
                              <w:t>C1</w:t>
                            </w:r>
                          </w:p>
                          <w:p w14:paraId="185F0BA1" w14:textId="77777777" w:rsidR="00A86B7E" w:rsidRPr="00415D85" w:rsidRDefault="00A86B7E" w:rsidP="00A86B7E">
                            <w:pPr>
                              <w:rPr>
                                <w:sz w:val="10"/>
                                <w:lang w:val="fr-FR"/>
                              </w:rPr>
                            </w:pPr>
                            <w:r w:rsidRPr="00415D85">
                              <w:rPr>
                                <w:sz w:val="10"/>
                                <w:lang w:val="fr-FR"/>
                              </w:rPr>
                              <w:t>C2</w:t>
                            </w:r>
                          </w:p>
                          <w:p w14:paraId="114DD511" w14:textId="77777777" w:rsidR="00A86B7E" w:rsidRPr="00415D85" w:rsidRDefault="00A86B7E" w:rsidP="00A86B7E">
                            <w:pPr>
                              <w:rPr>
                                <w:sz w:val="10"/>
                                <w:lang w:val="fr-FR"/>
                              </w:rPr>
                            </w:pPr>
                            <w:r w:rsidRPr="00415D85">
                              <w:rPr>
                                <w:sz w:val="10"/>
                                <w:lang w:val="fr-FR"/>
                              </w:rPr>
                              <w:t>C3</w:t>
                            </w:r>
                          </w:p>
                          <w:p w14:paraId="71F39BC7" w14:textId="77777777" w:rsidR="00A86B7E" w:rsidRPr="00415D85" w:rsidRDefault="00A86B7E" w:rsidP="00A86B7E">
                            <w:pPr>
                              <w:rPr>
                                <w:sz w:val="10"/>
                                <w:lang w:val="fr-FR"/>
                              </w:rPr>
                            </w:pPr>
                            <w:r w:rsidRPr="00415D85">
                              <w:rPr>
                                <w:sz w:val="10"/>
                                <w:lang w:val="fr-FR"/>
                              </w:rPr>
                              <w:t>C4</w:t>
                            </w:r>
                          </w:p>
                          <w:p w14:paraId="29AC20BF" w14:textId="77777777" w:rsidR="00A86B7E" w:rsidRPr="00415D85" w:rsidRDefault="00A86B7E" w:rsidP="00A86B7E">
                            <w:pPr>
                              <w:rPr>
                                <w:sz w:val="10"/>
                                <w:lang w:val="fr-FR"/>
                              </w:rPr>
                            </w:pPr>
                            <w:r w:rsidRPr="00415D85">
                              <w:rPr>
                                <w:sz w:val="10"/>
                                <w:lang w:val="fr-FR"/>
                              </w:rPr>
                              <w:t>C5</w:t>
                            </w:r>
                          </w:p>
                          <w:p w14:paraId="4B71182D" w14:textId="77777777" w:rsidR="00A86B7E" w:rsidRPr="00415D85" w:rsidRDefault="00A86B7E" w:rsidP="00A86B7E">
                            <w:pPr>
                              <w:rPr>
                                <w:sz w:val="10"/>
                                <w:lang w:val="fr-FR"/>
                              </w:rPr>
                            </w:pPr>
                            <w:r w:rsidRPr="00415D85">
                              <w:rPr>
                                <w:sz w:val="10"/>
                                <w:lang w:val="fr-FR"/>
                              </w:rPr>
                              <w:t>C6</w:t>
                            </w:r>
                          </w:p>
                          <w:p w14:paraId="4CB9598D" w14:textId="77777777" w:rsidR="00A86B7E" w:rsidRPr="00415D85" w:rsidRDefault="00A86B7E" w:rsidP="00A86B7E">
                            <w:pPr>
                              <w:rPr>
                                <w:sz w:val="10"/>
                                <w:lang w:val="fr-FR"/>
                              </w:rPr>
                            </w:pPr>
                            <w:r w:rsidRPr="00415D85">
                              <w:rPr>
                                <w:sz w:val="10"/>
                                <w:lang w:val="fr-FR"/>
                              </w:rPr>
                              <w:t>C7</w:t>
                            </w:r>
                          </w:p>
                          <w:p w14:paraId="7DAD62F1" w14:textId="77777777" w:rsidR="00A86B7E" w:rsidRPr="00415D85" w:rsidRDefault="00A86B7E" w:rsidP="00A86B7E">
                            <w:pPr>
                              <w:rPr>
                                <w:sz w:val="2"/>
                                <w:lang w:val="fr-FR"/>
                              </w:rPr>
                            </w:pPr>
                          </w:p>
                          <w:p w14:paraId="7FB9A6E4" w14:textId="77777777" w:rsidR="00A86B7E" w:rsidRPr="00415D85" w:rsidRDefault="00A86B7E" w:rsidP="00A86B7E">
                            <w:pPr>
                              <w:rPr>
                                <w:sz w:val="10"/>
                                <w:lang w:val="fr-FR"/>
                              </w:rPr>
                            </w:pPr>
                            <w:r w:rsidRPr="00415D85">
                              <w:rPr>
                                <w:sz w:val="10"/>
                                <w:lang w:val="fr-FR"/>
                              </w:rPr>
                              <w:t>T1</w:t>
                            </w:r>
                          </w:p>
                          <w:p w14:paraId="10447609" w14:textId="77777777" w:rsidR="00A86B7E" w:rsidRPr="00415D85" w:rsidRDefault="00A86B7E" w:rsidP="00A86B7E">
                            <w:pPr>
                              <w:rPr>
                                <w:sz w:val="10"/>
                                <w:lang w:val="fr-FR"/>
                              </w:rPr>
                            </w:pPr>
                            <w:r w:rsidRPr="00415D85">
                              <w:rPr>
                                <w:sz w:val="10"/>
                                <w:lang w:val="fr-FR"/>
                              </w:rPr>
                              <w:t>T2</w:t>
                            </w:r>
                          </w:p>
                          <w:p w14:paraId="2D70FED4" w14:textId="77777777" w:rsidR="00A86B7E" w:rsidRPr="00415D85" w:rsidRDefault="00A86B7E" w:rsidP="00A86B7E">
                            <w:pPr>
                              <w:rPr>
                                <w:sz w:val="10"/>
                                <w:lang w:val="fr-FR"/>
                              </w:rPr>
                            </w:pPr>
                            <w:r w:rsidRPr="00415D85">
                              <w:rPr>
                                <w:sz w:val="10"/>
                                <w:lang w:val="fr-FR"/>
                              </w:rPr>
                              <w:t>T3</w:t>
                            </w:r>
                          </w:p>
                          <w:p w14:paraId="62ECD066" w14:textId="77777777" w:rsidR="00A86B7E" w:rsidRPr="00415D85" w:rsidRDefault="00A86B7E" w:rsidP="00A86B7E">
                            <w:pPr>
                              <w:rPr>
                                <w:sz w:val="10"/>
                                <w:lang w:val="fr-FR"/>
                              </w:rPr>
                            </w:pPr>
                            <w:r w:rsidRPr="00415D85">
                              <w:rPr>
                                <w:sz w:val="10"/>
                                <w:lang w:val="fr-FR"/>
                              </w:rPr>
                              <w:t>T4</w:t>
                            </w:r>
                          </w:p>
                          <w:p w14:paraId="3203BA8A" w14:textId="77777777" w:rsidR="00A86B7E" w:rsidRPr="00415D85" w:rsidRDefault="00A86B7E" w:rsidP="00A86B7E">
                            <w:pPr>
                              <w:rPr>
                                <w:sz w:val="10"/>
                                <w:lang w:val="fr-FR"/>
                              </w:rPr>
                            </w:pPr>
                            <w:r w:rsidRPr="00415D85">
                              <w:rPr>
                                <w:sz w:val="10"/>
                                <w:lang w:val="fr-FR"/>
                              </w:rPr>
                              <w:t>T5</w:t>
                            </w:r>
                          </w:p>
                          <w:p w14:paraId="5417FFAC" w14:textId="77777777" w:rsidR="00A86B7E" w:rsidRPr="00415D85" w:rsidRDefault="00A86B7E" w:rsidP="00A86B7E">
                            <w:pPr>
                              <w:rPr>
                                <w:sz w:val="10"/>
                                <w:lang w:val="fr-FR"/>
                              </w:rPr>
                            </w:pPr>
                            <w:r w:rsidRPr="00415D85">
                              <w:rPr>
                                <w:sz w:val="10"/>
                                <w:lang w:val="fr-FR"/>
                              </w:rPr>
                              <w:t>T6</w:t>
                            </w:r>
                          </w:p>
                          <w:p w14:paraId="37B84486" w14:textId="77777777" w:rsidR="00A86B7E" w:rsidRPr="00415D85" w:rsidRDefault="00A86B7E" w:rsidP="00A86B7E">
                            <w:pPr>
                              <w:rPr>
                                <w:sz w:val="10"/>
                                <w:lang w:val="fr-FR"/>
                              </w:rPr>
                            </w:pPr>
                            <w:r w:rsidRPr="00415D85">
                              <w:rPr>
                                <w:sz w:val="10"/>
                                <w:lang w:val="fr-FR"/>
                              </w:rPr>
                              <w:t>T7</w:t>
                            </w:r>
                          </w:p>
                          <w:p w14:paraId="332996C2" w14:textId="77777777" w:rsidR="00A86B7E" w:rsidRPr="00415D85" w:rsidRDefault="00A86B7E" w:rsidP="00A86B7E">
                            <w:pPr>
                              <w:rPr>
                                <w:sz w:val="10"/>
                                <w:lang w:val="fr-FR"/>
                              </w:rPr>
                            </w:pPr>
                            <w:r w:rsidRPr="00415D85">
                              <w:rPr>
                                <w:sz w:val="10"/>
                                <w:lang w:val="fr-FR"/>
                              </w:rPr>
                              <w:t>T8</w:t>
                            </w:r>
                          </w:p>
                          <w:p w14:paraId="5D894E4A" w14:textId="77777777" w:rsidR="00A86B7E" w:rsidRPr="00415D85" w:rsidRDefault="00A86B7E" w:rsidP="00A86B7E">
                            <w:pPr>
                              <w:rPr>
                                <w:sz w:val="10"/>
                                <w:lang w:val="fr-FR"/>
                              </w:rPr>
                            </w:pPr>
                            <w:r w:rsidRPr="00415D85">
                              <w:rPr>
                                <w:sz w:val="10"/>
                                <w:lang w:val="fr-FR"/>
                              </w:rPr>
                              <w:t>T9</w:t>
                            </w:r>
                          </w:p>
                          <w:p w14:paraId="778D6776" w14:textId="77777777" w:rsidR="00A86B7E" w:rsidRPr="00415D85" w:rsidRDefault="00A86B7E" w:rsidP="00A86B7E">
                            <w:pPr>
                              <w:rPr>
                                <w:sz w:val="10"/>
                                <w:lang w:val="fr-FR"/>
                              </w:rPr>
                            </w:pPr>
                            <w:r w:rsidRPr="00415D85">
                              <w:rPr>
                                <w:sz w:val="10"/>
                                <w:lang w:val="fr-FR"/>
                              </w:rPr>
                              <w:t>T10</w:t>
                            </w:r>
                          </w:p>
                          <w:p w14:paraId="06C7205E" w14:textId="77777777" w:rsidR="00A86B7E" w:rsidRPr="00415D85" w:rsidRDefault="00A86B7E" w:rsidP="00A86B7E">
                            <w:pPr>
                              <w:rPr>
                                <w:sz w:val="10"/>
                                <w:lang w:val="fr-FR"/>
                              </w:rPr>
                            </w:pPr>
                            <w:r w:rsidRPr="00415D85">
                              <w:rPr>
                                <w:sz w:val="10"/>
                                <w:lang w:val="fr-FR"/>
                              </w:rPr>
                              <w:t>T11</w:t>
                            </w:r>
                          </w:p>
                          <w:p w14:paraId="20316B6D" w14:textId="77777777" w:rsidR="00A86B7E" w:rsidRPr="00415D85" w:rsidRDefault="00A86B7E" w:rsidP="00A86B7E">
                            <w:pPr>
                              <w:rPr>
                                <w:sz w:val="10"/>
                                <w:lang w:val="fr-FR"/>
                              </w:rPr>
                            </w:pPr>
                            <w:r w:rsidRPr="00415D85">
                              <w:rPr>
                                <w:sz w:val="10"/>
                                <w:lang w:val="fr-FR"/>
                              </w:rPr>
                              <w:t>T12</w:t>
                            </w:r>
                          </w:p>
                          <w:p w14:paraId="22F2EDB2" w14:textId="77777777" w:rsidR="00A86B7E" w:rsidRPr="00415D85" w:rsidRDefault="00A86B7E" w:rsidP="00A86B7E">
                            <w:pPr>
                              <w:rPr>
                                <w:sz w:val="6"/>
                                <w:lang w:val="fr-FR"/>
                              </w:rPr>
                            </w:pPr>
                          </w:p>
                          <w:p w14:paraId="5C9588E0" w14:textId="77777777" w:rsidR="00A86B7E" w:rsidRPr="00415D85" w:rsidRDefault="00A86B7E" w:rsidP="00A86B7E">
                            <w:pPr>
                              <w:rPr>
                                <w:sz w:val="10"/>
                                <w:lang w:val="fr-FR"/>
                              </w:rPr>
                            </w:pPr>
                            <w:r w:rsidRPr="00415D85">
                              <w:rPr>
                                <w:sz w:val="10"/>
                                <w:lang w:val="fr-FR"/>
                              </w:rPr>
                              <w:t>L1</w:t>
                            </w:r>
                          </w:p>
                          <w:p w14:paraId="6FB0D097" w14:textId="77777777" w:rsidR="00A86B7E" w:rsidRPr="00530098" w:rsidRDefault="00A86B7E" w:rsidP="00A86B7E">
                            <w:pPr>
                              <w:rPr>
                                <w:sz w:val="10"/>
                              </w:rPr>
                            </w:pPr>
                            <w:r w:rsidRPr="00530098">
                              <w:rPr>
                                <w:sz w:val="10"/>
                              </w:rPr>
                              <w:t>L2</w:t>
                            </w:r>
                          </w:p>
                          <w:p w14:paraId="6D3F1B2D" w14:textId="77777777" w:rsidR="00A86B7E" w:rsidRPr="00530098" w:rsidRDefault="00A86B7E" w:rsidP="00A86B7E">
                            <w:pPr>
                              <w:rPr>
                                <w:sz w:val="10"/>
                              </w:rPr>
                            </w:pPr>
                            <w:r w:rsidRPr="00530098">
                              <w:rPr>
                                <w:sz w:val="10"/>
                              </w:rPr>
                              <w:t>L3</w:t>
                            </w:r>
                          </w:p>
                          <w:p w14:paraId="290283F6" w14:textId="77777777" w:rsidR="00A86B7E" w:rsidRPr="00530098" w:rsidRDefault="00A86B7E" w:rsidP="00A86B7E">
                            <w:pPr>
                              <w:rPr>
                                <w:sz w:val="10"/>
                              </w:rPr>
                            </w:pPr>
                            <w:r w:rsidRPr="00530098">
                              <w:rPr>
                                <w:sz w:val="10"/>
                              </w:rPr>
                              <w:t>L4</w:t>
                            </w:r>
                          </w:p>
                          <w:p w14:paraId="608D3C85" w14:textId="77777777" w:rsidR="00A86B7E" w:rsidRPr="00530098" w:rsidRDefault="00A86B7E" w:rsidP="00A86B7E">
                            <w:pPr>
                              <w:rPr>
                                <w:sz w:val="2"/>
                              </w:rPr>
                            </w:pPr>
                          </w:p>
                          <w:p w14:paraId="2557B773" w14:textId="77777777" w:rsidR="00A86B7E" w:rsidRDefault="00A86B7E" w:rsidP="00A86B7E">
                            <w:pPr>
                              <w:rPr>
                                <w:sz w:val="10"/>
                              </w:rPr>
                            </w:pPr>
                            <w:r w:rsidRPr="00530098">
                              <w:rPr>
                                <w:sz w:val="10"/>
                              </w:rPr>
                              <w:t>L5</w:t>
                            </w:r>
                          </w:p>
                          <w:p w14:paraId="3125774B" w14:textId="77777777" w:rsidR="00A86B7E" w:rsidRPr="00530098" w:rsidRDefault="00A86B7E" w:rsidP="00A86B7E">
                            <w:pPr>
                              <w:rPr>
                                <w:sz w:val="10"/>
                              </w:rPr>
                            </w:pPr>
                          </w:p>
                          <w:p w14:paraId="055E3AC9" w14:textId="77777777" w:rsidR="00A86B7E" w:rsidRDefault="00A86B7E" w:rsidP="00A86B7E">
                            <w:pPr>
                              <w:rPr>
                                <w:sz w:val="10"/>
                              </w:rPr>
                            </w:pPr>
                          </w:p>
                          <w:p w14:paraId="0B01EFE3" w14:textId="77777777" w:rsidR="00A86B7E" w:rsidRPr="00530098" w:rsidRDefault="00A86B7E" w:rsidP="00A86B7E">
                            <w:pPr>
                              <w:rPr>
                                <w:sz w:val="10"/>
                              </w:rPr>
                            </w:pPr>
                            <w:r w:rsidRPr="00530098">
                              <w:rPr>
                                <w:sz w:val="10"/>
                              </w:rPr>
                              <w:t>Sacrum</w:t>
                            </w:r>
                          </w:p>
                          <w:p w14:paraId="645C9A26" w14:textId="77777777" w:rsidR="00A86B7E" w:rsidRPr="00530098" w:rsidRDefault="00A86B7E" w:rsidP="00A86B7E">
                            <w:pPr>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87503B" id="Text Box 4" o:spid="_x0000_s1027" type="#_x0000_t202" style="position:absolute;left:0;text-align:left;margin-left:334.45pt;margin-top:12.15pt;width:49.25pt;height:32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" fillcolor="white [3201]" stroked="f" strokeweight=".5pt">
                <v:textbox>
                  <w:txbxContent>
                    <w:p w14:paraId="7F952951" w14:textId="77777777" w:rsidR="00A86B7E" w:rsidRPr="00415D85" w:rsidRDefault="00A86B7E" w:rsidP="00A86B7E">
                      <w:pPr>
                        <w:rPr>
                          <w:sz w:val="10"/>
                          <w:lang w:val="fr-FR"/>
                        </w:rPr>
                      </w:pPr>
                      <w:r w:rsidRPr="00415D85">
                        <w:rPr>
                          <w:sz w:val="10"/>
                          <w:lang w:val="fr-FR"/>
                        </w:rPr>
                        <w:t>C1</w:t>
                      </w:r>
                    </w:p>
                    <w:p w14:paraId="185F0BA1" w14:textId="77777777" w:rsidR="00A86B7E" w:rsidRPr="00415D85" w:rsidRDefault="00A86B7E" w:rsidP="00A86B7E">
                      <w:pPr>
                        <w:rPr>
                          <w:sz w:val="10"/>
                          <w:lang w:val="fr-FR"/>
                        </w:rPr>
                      </w:pPr>
                      <w:r w:rsidRPr="00415D85">
                        <w:rPr>
                          <w:sz w:val="10"/>
                          <w:lang w:val="fr-FR"/>
                        </w:rPr>
                        <w:t>C2</w:t>
                      </w:r>
                    </w:p>
                    <w:p w14:paraId="114DD511" w14:textId="77777777" w:rsidR="00A86B7E" w:rsidRPr="00415D85" w:rsidRDefault="00A86B7E" w:rsidP="00A86B7E">
                      <w:pPr>
                        <w:rPr>
                          <w:sz w:val="10"/>
                          <w:lang w:val="fr-FR"/>
                        </w:rPr>
                      </w:pPr>
                      <w:r w:rsidRPr="00415D85">
                        <w:rPr>
                          <w:sz w:val="10"/>
                          <w:lang w:val="fr-FR"/>
                        </w:rPr>
                        <w:t>C3</w:t>
                      </w:r>
                    </w:p>
                    <w:p w14:paraId="71F39BC7" w14:textId="77777777" w:rsidR="00A86B7E" w:rsidRPr="00415D85" w:rsidRDefault="00A86B7E" w:rsidP="00A86B7E">
                      <w:pPr>
                        <w:rPr>
                          <w:sz w:val="10"/>
                          <w:lang w:val="fr-FR"/>
                        </w:rPr>
                      </w:pPr>
                      <w:r w:rsidRPr="00415D85">
                        <w:rPr>
                          <w:sz w:val="10"/>
                          <w:lang w:val="fr-FR"/>
                        </w:rPr>
                        <w:t>C4</w:t>
                      </w:r>
                    </w:p>
                    <w:p w14:paraId="29AC20BF" w14:textId="77777777" w:rsidR="00A86B7E" w:rsidRPr="00415D85" w:rsidRDefault="00A86B7E" w:rsidP="00A86B7E">
                      <w:pPr>
                        <w:rPr>
                          <w:sz w:val="10"/>
                          <w:lang w:val="fr-FR"/>
                        </w:rPr>
                      </w:pPr>
                      <w:r w:rsidRPr="00415D85">
                        <w:rPr>
                          <w:sz w:val="10"/>
                          <w:lang w:val="fr-FR"/>
                        </w:rPr>
                        <w:t>C5</w:t>
                      </w:r>
                    </w:p>
                    <w:p w14:paraId="4B71182D" w14:textId="77777777" w:rsidR="00A86B7E" w:rsidRPr="00415D85" w:rsidRDefault="00A86B7E" w:rsidP="00A86B7E">
                      <w:pPr>
                        <w:rPr>
                          <w:sz w:val="10"/>
                          <w:lang w:val="fr-FR"/>
                        </w:rPr>
                      </w:pPr>
                      <w:r w:rsidRPr="00415D85">
                        <w:rPr>
                          <w:sz w:val="10"/>
                          <w:lang w:val="fr-FR"/>
                        </w:rPr>
                        <w:t>C6</w:t>
                      </w:r>
                    </w:p>
                    <w:p w14:paraId="4CB9598D" w14:textId="77777777" w:rsidR="00A86B7E" w:rsidRPr="00415D85" w:rsidRDefault="00A86B7E" w:rsidP="00A86B7E">
                      <w:pPr>
                        <w:rPr>
                          <w:sz w:val="10"/>
                          <w:lang w:val="fr-FR"/>
                        </w:rPr>
                      </w:pPr>
                      <w:r w:rsidRPr="00415D85">
                        <w:rPr>
                          <w:sz w:val="10"/>
                          <w:lang w:val="fr-FR"/>
                        </w:rPr>
                        <w:t>C7</w:t>
                      </w:r>
                    </w:p>
                    <w:p w14:paraId="7DAD62F1" w14:textId="77777777" w:rsidR="00A86B7E" w:rsidRPr="00415D85" w:rsidRDefault="00A86B7E" w:rsidP="00A86B7E">
                      <w:pPr>
                        <w:rPr>
                          <w:sz w:val="2"/>
                          <w:lang w:val="fr-FR"/>
                        </w:rPr>
                      </w:pPr>
                    </w:p>
                    <w:p w14:paraId="7FB9A6E4" w14:textId="77777777" w:rsidR="00A86B7E" w:rsidRPr="00415D85" w:rsidRDefault="00A86B7E" w:rsidP="00A86B7E">
                      <w:pPr>
                        <w:rPr>
                          <w:sz w:val="10"/>
                          <w:lang w:val="fr-FR"/>
                        </w:rPr>
                      </w:pPr>
                      <w:r w:rsidRPr="00415D85">
                        <w:rPr>
                          <w:sz w:val="10"/>
                          <w:lang w:val="fr-FR"/>
                        </w:rPr>
                        <w:t>T1</w:t>
                      </w:r>
                    </w:p>
                    <w:p w14:paraId="10447609" w14:textId="77777777" w:rsidR="00A86B7E" w:rsidRPr="00415D85" w:rsidRDefault="00A86B7E" w:rsidP="00A86B7E">
                      <w:pPr>
                        <w:rPr>
                          <w:sz w:val="10"/>
                          <w:lang w:val="fr-FR"/>
                        </w:rPr>
                      </w:pPr>
                      <w:r w:rsidRPr="00415D85">
                        <w:rPr>
                          <w:sz w:val="10"/>
                          <w:lang w:val="fr-FR"/>
                        </w:rPr>
                        <w:t>T2</w:t>
                      </w:r>
                    </w:p>
                    <w:p w14:paraId="2D70FED4" w14:textId="77777777" w:rsidR="00A86B7E" w:rsidRPr="00415D85" w:rsidRDefault="00A86B7E" w:rsidP="00A86B7E">
                      <w:pPr>
                        <w:rPr>
                          <w:sz w:val="10"/>
                          <w:lang w:val="fr-FR"/>
                        </w:rPr>
                      </w:pPr>
                      <w:r w:rsidRPr="00415D85">
                        <w:rPr>
                          <w:sz w:val="10"/>
                          <w:lang w:val="fr-FR"/>
                        </w:rPr>
                        <w:t>T3</w:t>
                      </w:r>
                    </w:p>
                    <w:p w14:paraId="62ECD066" w14:textId="77777777" w:rsidR="00A86B7E" w:rsidRPr="00415D85" w:rsidRDefault="00A86B7E" w:rsidP="00A86B7E">
                      <w:pPr>
                        <w:rPr>
                          <w:sz w:val="10"/>
                          <w:lang w:val="fr-FR"/>
                        </w:rPr>
                      </w:pPr>
                      <w:r w:rsidRPr="00415D85">
                        <w:rPr>
                          <w:sz w:val="10"/>
                          <w:lang w:val="fr-FR"/>
                        </w:rPr>
                        <w:t>T4</w:t>
                      </w:r>
                    </w:p>
                    <w:p w14:paraId="3203BA8A" w14:textId="77777777" w:rsidR="00A86B7E" w:rsidRPr="00415D85" w:rsidRDefault="00A86B7E" w:rsidP="00A86B7E">
                      <w:pPr>
                        <w:rPr>
                          <w:sz w:val="10"/>
                          <w:lang w:val="fr-FR"/>
                        </w:rPr>
                      </w:pPr>
                      <w:r w:rsidRPr="00415D85">
                        <w:rPr>
                          <w:sz w:val="10"/>
                          <w:lang w:val="fr-FR"/>
                        </w:rPr>
                        <w:t>T5</w:t>
                      </w:r>
                    </w:p>
                    <w:p w14:paraId="5417FFAC" w14:textId="77777777" w:rsidR="00A86B7E" w:rsidRPr="00415D85" w:rsidRDefault="00A86B7E" w:rsidP="00A86B7E">
                      <w:pPr>
                        <w:rPr>
                          <w:sz w:val="10"/>
                          <w:lang w:val="fr-FR"/>
                        </w:rPr>
                      </w:pPr>
                      <w:r w:rsidRPr="00415D85">
                        <w:rPr>
                          <w:sz w:val="10"/>
                          <w:lang w:val="fr-FR"/>
                        </w:rPr>
                        <w:t>T6</w:t>
                      </w:r>
                    </w:p>
                    <w:p w14:paraId="37B84486" w14:textId="77777777" w:rsidR="00A86B7E" w:rsidRPr="00415D85" w:rsidRDefault="00A86B7E" w:rsidP="00A86B7E">
                      <w:pPr>
                        <w:rPr>
                          <w:sz w:val="10"/>
                          <w:lang w:val="fr-FR"/>
                        </w:rPr>
                      </w:pPr>
                      <w:r w:rsidRPr="00415D85">
                        <w:rPr>
                          <w:sz w:val="10"/>
                          <w:lang w:val="fr-FR"/>
                        </w:rPr>
                        <w:t>T7</w:t>
                      </w:r>
                    </w:p>
                    <w:p w14:paraId="332996C2" w14:textId="77777777" w:rsidR="00A86B7E" w:rsidRPr="00415D85" w:rsidRDefault="00A86B7E" w:rsidP="00A86B7E">
                      <w:pPr>
                        <w:rPr>
                          <w:sz w:val="10"/>
                          <w:lang w:val="fr-FR"/>
                        </w:rPr>
                      </w:pPr>
                      <w:r w:rsidRPr="00415D85">
                        <w:rPr>
                          <w:sz w:val="10"/>
                          <w:lang w:val="fr-FR"/>
                        </w:rPr>
                        <w:t>T8</w:t>
                      </w:r>
                    </w:p>
                    <w:p w14:paraId="5D894E4A" w14:textId="77777777" w:rsidR="00A86B7E" w:rsidRPr="00415D85" w:rsidRDefault="00A86B7E" w:rsidP="00A86B7E">
                      <w:pPr>
                        <w:rPr>
                          <w:sz w:val="10"/>
                          <w:lang w:val="fr-FR"/>
                        </w:rPr>
                      </w:pPr>
                      <w:r w:rsidRPr="00415D85">
                        <w:rPr>
                          <w:sz w:val="10"/>
                          <w:lang w:val="fr-FR"/>
                        </w:rPr>
                        <w:t>T9</w:t>
                      </w:r>
                    </w:p>
                    <w:p w14:paraId="778D6776" w14:textId="77777777" w:rsidR="00A86B7E" w:rsidRPr="00415D85" w:rsidRDefault="00A86B7E" w:rsidP="00A86B7E">
                      <w:pPr>
                        <w:rPr>
                          <w:sz w:val="10"/>
                          <w:lang w:val="fr-FR"/>
                        </w:rPr>
                      </w:pPr>
                      <w:r w:rsidRPr="00415D85">
                        <w:rPr>
                          <w:sz w:val="10"/>
                          <w:lang w:val="fr-FR"/>
                        </w:rPr>
                        <w:t>T10</w:t>
                      </w:r>
                    </w:p>
                    <w:p w14:paraId="06C7205E" w14:textId="77777777" w:rsidR="00A86B7E" w:rsidRPr="00415D85" w:rsidRDefault="00A86B7E" w:rsidP="00A86B7E">
                      <w:pPr>
                        <w:rPr>
                          <w:sz w:val="10"/>
                          <w:lang w:val="fr-FR"/>
                        </w:rPr>
                      </w:pPr>
                      <w:r w:rsidRPr="00415D85">
                        <w:rPr>
                          <w:sz w:val="10"/>
                          <w:lang w:val="fr-FR"/>
                        </w:rPr>
                        <w:t>T11</w:t>
                      </w:r>
                    </w:p>
                    <w:p w14:paraId="20316B6D" w14:textId="77777777" w:rsidR="00A86B7E" w:rsidRPr="00415D85" w:rsidRDefault="00A86B7E" w:rsidP="00A86B7E">
                      <w:pPr>
                        <w:rPr>
                          <w:sz w:val="10"/>
                          <w:lang w:val="fr-FR"/>
                        </w:rPr>
                      </w:pPr>
                      <w:r w:rsidRPr="00415D85">
                        <w:rPr>
                          <w:sz w:val="10"/>
                          <w:lang w:val="fr-FR"/>
                        </w:rPr>
                        <w:t>T12</w:t>
                      </w:r>
                    </w:p>
                    <w:p w14:paraId="22F2EDB2" w14:textId="77777777" w:rsidR="00A86B7E" w:rsidRPr="00415D85" w:rsidRDefault="00A86B7E" w:rsidP="00A86B7E">
                      <w:pPr>
                        <w:rPr>
                          <w:sz w:val="6"/>
                          <w:lang w:val="fr-FR"/>
                        </w:rPr>
                      </w:pPr>
                    </w:p>
                    <w:p w14:paraId="5C9588E0" w14:textId="77777777" w:rsidR="00A86B7E" w:rsidRPr="00415D85" w:rsidRDefault="00A86B7E" w:rsidP="00A86B7E">
                      <w:pPr>
                        <w:rPr>
                          <w:sz w:val="10"/>
                          <w:lang w:val="fr-FR"/>
                        </w:rPr>
                      </w:pPr>
                      <w:r w:rsidRPr="00415D85">
                        <w:rPr>
                          <w:sz w:val="10"/>
                          <w:lang w:val="fr-FR"/>
                        </w:rPr>
                        <w:t>L1</w:t>
                      </w:r>
                    </w:p>
                    <w:p w14:paraId="6FB0D097" w14:textId="77777777" w:rsidR="00A86B7E" w:rsidRPr="00530098" w:rsidRDefault="00A86B7E" w:rsidP="00A86B7E">
                      <w:pPr>
                        <w:rPr>
                          <w:sz w:val="10"/>
                        </w:rPr>
                      </w:pPr>
                      <w:r w:rsidRPr="00530098">
                        <w:rPr>
                          <w:sz w:val="10"/>
                        </w:rPr>
                        <w:t>L2</w:t>
                      </w:r>
                    </w:p>
                    <w:p w14:paraId="6D3F1B2D" w14:textId="77777777" w:rsidR="00A86B7E" w:rsidRPr="00530098" w:rsidRDefault="00A86B7E" w:rsidP="00A86B7E">
                      <w:pPr>
                        <w:rPr>
                          <w:sz w:val="10"/>
                        </w:rPr>
                      </w:pPr>
                      <w:r w:rsidRPr="00530098">
                        <w:rPr>
                          <w:sz w:val="10"/>
                        </w:rPr>
                        <w:t>L3</w:t>
                      </w:r>
                    </w:p>
                    <w:p w14:paraId="290283F6" w14:textId="77777777" w:rsidR="00A86B7E" w:rsidRPr="00530098" w:rsidRDefault="00A86B7E" w:rsidP="00A86B7E">
                      <w:pPr>
                        <w:rPr>
                          <w:sz w:val="10"/>
                        </w:rPr>
                      </w:pPr>
                      <w:r w:rsidRPr="00530098">
                        <w:rPr>
                          <w:sz w:val="10"/>
                        </w:rPr>
                        <w:t>L4</w:t>
                      </w:r>
                    </w:p>
                    <w:p w14:paraId="608D3C85" w14:textId="77777777" w:rsidR="00A86B7E" w:rsidRPr="00530098" w:rsidRDefault="00A86B7E" w:rsidP="00A86B7E">
                      <w:pPr>
                        <w:rPr>
                          <w:sz w:val="2"/>
                        </w:rPr>
                      </w:pPr>
                    </w:p>
                    <w:p w14:paraId="2557B773" w14:textId="77777777" w:rsidR="00A86B7E" w:rsidRDefault="00A86B7E" w:rsidP="00A86B7E">
                      <w:pPr>
                        <w:rPr>
                          <w:sz w:val="10"/>
                        </w:rPr>
                      </w:pPr>
                      <w:r w:rsidRPr="00530098">
                        <w:rPr>
                          <w:sz w:val="10"/>
                        </w:rPr>
                        <w:t>L5</w:t>
                      </w:r>
                    </w:p>
                    <w:p w14:paraId="3125774B" w14:textId="77777777" w:rsidR="00A86B7E" w:rsidRPr="00530098" w:rsidRDefault="00A86B7E" w:rsidP="00A86B7E">
                      <w:pPr>
                        <w:rPr>
                          <w:sz w:val="10"/>
                        </w:rPr>
                      </w:pPr>
                    </w:p>
                    <w:p w14:paraId="055E3AC9" w14:textId="77777777" w:rsidR="00A86B7E" w:rsidRDefault="00A86B7E" w:rsidP="00A86B7E">
                      <w:pPr>
                        <w:rPr>
                          <w:sz w:val="10"/>
                        </w:rPr>
                      </w:pPr>
                    </w:p>
                    <w:p w14:paraId="0B01EFE3" w14:textId="77777777" w:rsidR="00A86B7E" w:rsidRPr="00530098" w:rsidRDefault="00A86B7E" w:rsidP="00A86B7E">
                      <w:pPr>
                        <w:rPr>
                          <w:sz w:val="10"/>
                        </w:rPr>
                      </w:pPr>
                      <w:r w:rsidRPr="00530098">
                        <w:rPr>
                          <w:sz w:val="10"/>
                        </w:rPr>
                        <w:t>Sacrum</w:t>
                      </w:r>
                    </w:p>
                    <w:p w14:paraId="645C9A26" w14:textId="77777777" w:rsidR="00A86B7E" w:rsidRPr="00530098" w:rsidRDefault="00A86B7E" w:rsidP="00A86B7E">
                      <w:pPr>
                        <w:rPr>
                          <w:sz w:val="10"/>
                        </w:rPr>
                      </w:pPr>
                    </w:p>
                  </w:txbxContent>
                </v:textbox>
              </v:shape>
            </w:pict>
          </mc:Fallback>
        </mc:AlternateContent>
      </w:r>
      <w:r>
        <w:rPr>
          <w:noProof/>
          <w:sz w:val="22"/>
          <w:lang w:val="en-US"/>
        </w:rPr>
        <mc:AlternateContent>
          <mc:Choice Requires="wpi">
            <w:drawing>
              <wp:anchor distT="0" distB="0" distL="114300" distR="114300" simplePos="0" relativeHeight="251668480" behindDoc="0" locked="0" layoutInCell="1" allowOverlap="1" wp14:anchorId="67958E3E" wp14:editId="6F7EC7B2">
                <wp:simplePos x="0" y="0"/>
                <wp:positionH relativeFrom="column">
                  <wp:posOffset>2951617</wp:posOffset>
                </wp:positionH>
                <wp:positionV relativeFrom="paragraph">
                  <wp:posOffset>-192334</wp:posOffset>
                </wp:positionV>
                <wp:extent cx="786240" cy="488520"/>
                <wp:effectExtent l="38100" t="38100" r="39370" b="45085"/>
                <wp:wrapNone/>
                <wp:docPr id="6" name="Ink 6"/>
                <wp:cNvGraphicFramePr/>
                <a:graphic xmlns:a="http://schemas.openxmlformats.org/drawingml/2006/main">
                  <a:graphicData uri="http://schemas.microsoft.com/office/word/2010/wordprocessingInk">
                    <w14:contentPart bwMode="auto" r:id="rId18">
                      <w14:nvContentPartPr>
                        <w14:cNvContentPartPr/>
                      </w14:nvContentPartPr>
                      <w14:xfrm>
                        <a:off x="0" y="0"/>
                        <a:ext cx="786240" cy="488520"/>
                      </w14:xfrm>
                    </w14:contentPart>
                  </a:graphicData>
                </a:graphic>
              </wp:anchor>
            </w:drawing>
          </mc:Choice>
          <mc:Fallback>
            <w:pict>
              <v:shape w14:anchorId="0F3B2D04" id="Ink 6" o:spid="_x0000_s1026" type="#_x0000_t75" style="position:absolute;margin-left:231.7pt;margin-top:-15.85pt;width:63.3pt;height:39.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">
                <v:imagedata r:id="rId19" o:title=""/>
              </v:shape>
            </w:pict>
          </mc:Fallback>
        </mc:AlternateContent>
      </w:r>
    </w:p>
    <w:p w14:paraId="40EB764D" w14:textId="77777777" w:rsidR="00A86B7E" w:rsidRDefault="00A86B7E" w:rsidP="00A86B7E">
      <w:pPr>
        <w:ind w:left="1843"/>
        <w:jc w:val="both"/>
        <w:rPr>
          <w:sz w:val="22"/>
        </w:rPr>
      </w:pPr>
    </w:p>
    <w:p w14:paraId="2426397F" w14:textId="77777777" w:rsidR="00A86B7E" w:rsidRPr="006728C9" w:rsidRDefault="00A86B7E" w:rsidP="00A86B7E">
      <w:pPr>
        <w:ind w:left="1843"/>
        <w:jc w:val="both"/>
        <w:rPr>
          <w:sz w:val="22"/>
        </w:rPr>
      </w:pPr>
      <w:r>
        <w:rPr>
          <w:noProof/>
          <w:sz w:val="22"/>
          <w:lang w:val="en-US"/>
        </w:rPr>
        <mc:AlternateContent>
          <mc:Choice Requires="wpi">
            <w:drawing>
              <wp:anchor distT="0" distB="0" distL="114300" distR="114300" simplePos="0" relativeHeight="251662336" behindDoc="0" locked="0" layoutInCell="1" allowOverlap="1" wp14:anchorId="6DBFFC6F" wp14:editId="7944296E">
                <wp:simplePos x="0" y="0"/>
                <wp:positionH relativeFrom="column">
                  <wp:posOffset>2153497</wp:posOffset>
                </wp:positionH>
                <wp:positionV relativeFrom="paragraph">
                  <wp:posOffset>-54366</wp:posOffset>
                </wp:positionV>
                <wp:extent cx="1118520" cy="180360"/>
                <wp:effectExtent l="38100" t="38100" r="37465" b="48260"/>
                <wp:wrapNone/>
                <wp:docPr id="7" name="Ink 7"/>
                <wp:cNvGraphicFramePr/>
                <a:graphic xmlns:a="http://schemas.openxmlformats.org/drawingml/2006/main">
                  <a:graphicData uri="http://schemas.microsoft.com/office/word/2010/wordprocessingInk">
                    <w14:contentPart bwMode="auto" r:id="rId20">
                      <w14:nvContentPartPr>
                        <w14:cNvContentPartPr/>
                      </w14:nvContentPartPr>
                      <w14:xfrm>
                        <a:off x="0" y="0"/>
                        <a:ext cx="1118520" cy="180360"/>
                      </w14:xfrm>
                    </w14:contentPart>
                  </a:graphicData>
                </a:graphic>
              </wp:anchor>
            </w:drawing>
          </mc:Choice>
          <mc:Fallback>
            <w:pict>
              <v:shape w14:anchorId="49D118C9" id="Ink 7" o:spid="_x0000_s1026" type="#_x0000_t75" style="position:absolute;margin-left:168.85pt;margin-top:-5pt;width:89.45pt;height:15.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">
                <v:imagedata r:id="rId21" o:title=""/>
              </v:shape>
            </w:pict>
          </mc:Fallback>
        </mc:AlternateContent>
      </w:r>
      <w:r w:rsidRPr="006728C9">
        <w:rPr>
          <w:sz w:val="22"/>
        </w:rPr>
        <w:t>Vertebral artery</w:t>
      </w:r>
    </w:p>
    <w:p w14:paraId="69788896" w14:textId="77777777" w:rsidR="00A86B7E" w:rsidRDefault="00A86B7E" w:rsidP="00A86B7E">
      <w:pPr>
        <w:ind w:left="1843"/>
        <w:jc w:val="both"/>
        <w:rPr>
          <w:sz w:val="22"/>
        </w:rPr>
      </w:pPr>
    </w:p>
    <w:p w14:paraId="501CDF52" w14:textId="77777777" w:rsidR="00A86B7E" w:rsidRPr="006728C9" w:rsidRDefault="00A86B7E" w:rsidP="00A86B7E">
      <w:pPr>
        <w:ind w:left="1843"/>
        <w:jc w:val="both"/>
        <w:rPr>
          <w:sz w:val="22"/>
        </w:rPr>
      </w:pPr>
      <w:r>
        <w:rPr>
          <w:noProof/>
          <w:sz w:val="22"/>
          <w:lang w:val="en-US"/>
        </w:rPr>
        <mc:AlternateContent>
          <mc:Choice Requires="wpi">
            <w:drawing>
              <wp:anchor distT="0" distB="0" distL="114300" distR="114300" simplePos="0" relativeHeight="251663360" behindDoc="0" locked="0" layoutInCell="1" allowOverlap="1" wp14:anchorId="46F64B95" wp14:editId="71BE7F3F">
                <wp:simplePos x="0" y="0"/>
                <wp:positionH relativeFrom="column">
                  <wp:posOffset>2173297</wp:posOffset>
                </wp:positionH>
                <wp:positionV relativeFrom="paragraph">
                  <wp:posOffset>9279</wp:posOffset>
                </wp:positionV>
                <wp:extent cx="370080" cy="88920"/>
                <wp:effectExtent l="38100" t="38100" r="24130" b="38100"/>
                <wp:wrapNone/>
                <wp:docPr id="8" name="Ink 8"/>
                <wp:cNvGraphicFramePr/>
                <a:graphic xmlns:a="http://schemas.openxmlformats.org/drawingml/2006/main">
                  <a:graphicData uri="http://schemas.microsoft.com/office/word/2010/wordprocessingInk">
                    <w14:contentPart bwMode="auto" r:id="rId22">
                      <w14:nvContentPartPr>
                        <w14:cNvContentPartPr/>
                      </w14:nvContentPartPr>
                      <w14:xfrm>
                        <a:off x="0" y="0"/>
                        <a:ext cx="370080" cy="88920"/>
                      </w14:xfrm>
                    </w14:contentPart>
                  </a:graphicData>
                </a:graphic>
              </wp:anchor>
            </w:drawing>
          </mc:Choice>
          <mc:Fallback>
            <w:pict>
              <v:shape w14:anchorId="51D18834" id="Ink 8" o:spid="_x0000_s1026" type="#_x0000_t75" style="position:absolute;margin-left:170.45pt;margin-top:.05pt;width:30.6pt;height:8.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">
                <v:imagedata r:id="rId23" o:title=""/>
              </v:shape>
            </w:pict>
          </mc:Fallback>
        </mc:AlternateContent>
      </w:r>
      <w:r w:rsidRPr="006728C9">
        <w:rPr>
          <w:sz w:val="22"/>
        </w:rPr>
        <w:t>Subclavian artery</w:t>
      </w:r>
    </w:p>
    <w:p w14:paraId="7EB03E27" w14:textId="77777777" w:rsidR="00A86B7E" w:rsidRPr="006728C9" w:rsidRDefault="00A86B7E" w:rsidP="00A86B7E">
      <w:pPr>
        <w:ind w:left="1843"/>
        <w:jc w:val="both"/>
        <w:rPr>
          <w:sz w:val="22"/>
        </w:rPr>
      </w:pPr>
    </w:p>
    <w:p w14:paraId="4A4D578D" w14:textId="77777777" w:rsidR="00A86B7E" w:rsidRDefault="00A86B7E" w:rsidP="00A86B7E">
      <w:pPr>
        <w:jc w:val="both"/>
        <w:rPr>
          <w:sz w:val="22"/>
        </w:rPr>
      </w:pPr>
      <w:r>
        <w:rPr>
          <w:noProof/>
          <w:sz w:val="22"/>
          <w:lang w:val="en-US"/>
        </w:rPr>
        <mc:AlternateContent>
          <mc:Choice Requires="wpi">
            <w:drawing>
              <wp:anchor distT="0" distB="0" distL="114300" distR="114300" simplePos="0" relativeHeight="251671552" behindDoc="0" locked="0" layoutInCell="1" allowOverlap="1" wp14:anchorId="34249836" wp14:editId="7AF02110">
                <wp:simplePos x="0" y="0"/>
                <wp:positionH relativeFrom="column">
                  <wp:posOffset>1545898</wp:posOffset>
                </wp:positionH>
                <wp:positionV relativeFrom="paragraph">
                  <wp:posOffset>-107668</wp:posOffset>
                </wp:positionV>
                <wp:extent cx="995760" cy="374760"/>
                <wp:effectExtent l="38100" t="38100" r="45720" b="44450"/>
                <wp:wrapNone/>
                <wp:docPr id="9" name="Ink 9"/>
                <wp:cNvGraphicFramePr/>
                <a:graphic xmlns:a="http://schemas.openxmlformats.org/drawingml/2006/main">
                  <a:graphicData uri="http://schemas.microsoft.com/office/word/2010/wordprocessingInk">
                    <w14:contentPart bwMode="auto" r:id="rId24">
                      <w14:nvContentPartPr>
                        <w14:cNvContentPartPr/>
                      </w14:nvContentPartPr>
                      <w14:xfrm>
                        <a:off x="0" y="0"/>
                        <a:ext cx="995760" cy="374760"/>
                      </w14:xfrm>
                    </w14:contentPart>
                  </a:graphicData>
                </a:graphic>
              </wp:anchor>
            </w:drawing>
          </mc:Choice>
          <mc:Fallback>
            <w:pict>
              <v:shape w14:anchorId="6CAD4823" id="Ink 9" o:spid="_x0000_s1026" type="#_x0000_t75" style="position:absolute;margin-left:121pt;margin-top:-9.2pt;width:79.8pt;height:30.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">
                <v:imagedata r:id="rId25" o:title=""/>
              </v:shape>
            </w:pict>
          </mc:Fallback>
        </mc:AlternateContent>
      </w:r>
    </w:p>
    <w:p w14:paraId="14249FF5" w14:textId="77777777" w:rsidR="00A86B7E" w:rsidRPr="006728C9" w:rsidRDefault="00A86B7E" w:rsidP="00A86B7E">
      <w:pPr>
        <w:ind w:left="1843"/>
        <w:jc w:val="both"/>
        <w:rPr>
          <w:sz w:val="22"/>
        </w:rPr>
      </w:pPr>
      <w:r>
        <w:rPr>
          <w:noProof/>
          <w:sz w:val="22"/>
          <w:lang w:val="en-US"/>
        </w:rPr>
        <mc:AlternateContent>
          <mc:Choice Requires="wpi">
            <w:drawing>
              <wp:anchor distT="0" distB="0" distL="114300" distR="114300" simplePos="0" relativeHeight="251665408" behindDoc="0" locked="0" layoutInCell="1" allowOverlap="1" wp14:anchorId="69314DA8" wp14:editId="237D2722">
                <wp:simplePos x="0" y="0"/>
                <wp:positionH relativeFrom="column">
                  <wp:posOffset>2234497</wp:posOffset>
                </wp:positionH>
                <wp:positionV relativeFrom="paragraph">
                  <wp:posOffset>-486056</wp:posOffset>
                </wp:positionV>
                <wp:extent cx="1159920" cy="1097640"/>
                <wp:effectExtent l="38100" t="38100" r="46990" b="45720"/>
                <wp:wrapNone/>
                <wp:docPr id="10" name="Ink 10"/>
                <wp:cNvGraphicFramePr/>
                <a:graphic xmlns:a="http://schemas.openxmlformats.org/drawingml/2006/main">
                  <a:graphicData uri="http://schemas.microsoft.com/office/word/2010/wordprocessingInk">
                    <w14:contentPart bwMode="auto" r:id="rId26">
                      <w14:nvContentPartPr>
                        <w14:cNvContentPartPr/>
                      </w14:nvContentPartPr>
                      <w14:xfrm>
                        <a:off x="0" y="0"/>
                        <a:ext cx="1159920" cy="1097640"/>
                      </w14:xfrm>
                    </w14:contentPart>
                  </a:graphicData>
                </a:graphic>
              </wp:anchor>
            </w:drawing>
          </mc:Choice>
          <mc:Fallback>
            <w:pict>
              <v:shape w14:anchorId="121B7C62" id="Ink 10" o:spid="_x0000_s1026" type="#_x0000_t75" style="position:absolute;margin-left:175.25pt;margin-top:-38.95pt;width:92.75pt;height:87.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">
                <v:imagedata r:id="rId27" o:title=""/>
              </v:shape>
            </w:pict>
          </mc:Fallback>
        </mc:AlternateContent>
      </w:r>
      <w:r w:rsidRPr="006728C9">
        <w:rPr>
          <w:sz w:val="22"/>
        </w:rPr>
        <w:t>Aorta</w:t>
      </w:r>
    </w:p>
    <w:p w14:paraId="5C192469" w14:textId="77777777" w:rsidR="00A86B7E" w:rsidRPr="006728C9" w:rsidRDefault="00A86B7E" w:rsidP="00A86B7E">
      <w:pPr>
        <w:ind w:left="1843"/>
        <w:jc w:val="both"/>
        <w:rPr>
          <w:sz w:val="22"/>
        </w:rPr>
      </w:pPr>
      <w:r>
        <w:rPr>
          <w:noProof/>
          <w:sz w:val="22"/>
          <w:lang w:val="en-US"/>
        </w:rPr>
        <mc:AlternateContent>
          <mc:Choice Requires="wpi">
            <w:drawing>
              <wp:anchor distT="0" distB="0" distL="114300" distR="114300" simplePos="0" relativeHeight="251664384" behindDoc="0" locked="0" layoutInCell="1" allowOverlap="1" wp14:anchorId="13531BEB" wp14:editId="7662D4AB">
                <wp:simplePos x="0" y="0"/>
                <wp:positionH relativeFrom="column">
                  <wp:posOffset>2227657</wp:posOffset>
                </wp:positionH>
                <wp:positionV relativeFrom="paragraph">
                  <wp:posOffset>-259791</wp:posOffset>
                </wp:positionV>
                <wp:extent cx="963360" cy="695160"/>
                <wp:effectExtent l="38100" t="38100" r="40005" b="41910"/>
                <wp:wrapNone/>
                <wp:docPr id="11" name="Ink 11"/>
                <wp:cNvGraphicFramePr/>
                <a:graphic xmlns:a="http://schemas.openxmlformats.org/drawingml/2006/main">
                  <a:graphicData uri="http://schemas.microsoft.com/office/word/2010/wordprocessingInk">
                    <w14:contentPart bwMode="auto" r:id="rId28">
                      <w14:nvContentPartPr>
                        <w14:cNvContentPartPr/>
                      </w14:nvContentPartPr>
                      <w14:xfrm>
                        <a:off x="0" y="0"/>
                        <a:ext cx="963360" cy="695160"/>
                      </w14:xfrm>
                    </w14:contentPart>
                  </a:graphicData>
                </a:graphic>
              </wp:anchor>
            </w:drawing>
          </mc:Choice>
          <mc:Fallback>
            <w:pict>
              <v:shape w14:anchorId="76B233C8" id="Ink 11" o:spid="_x0000_s1026" type="#_x0000_t75" style="position:absolute;margin-left:174.7pt;margin-top:-21.15pt;width:77.25pt;height:56.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">
                <v:imagedata r:id="rId29" o:title=""/>
              </v:shape>
            </w:pict>
          </mc:Fallback>
        </mc:AlternateContent>
      </w:r>
    </w:p>
    <w:p w14:paraId="4B96C901" w14:textId="77777777" w:rsidR="00A86B7E" w:rsidRPr="006728C9" w:rsidRDefault="00A86B7E" w:rsidP="00A86B7E">
      <w:pPr>
        <w:ind w:left="1843"/>
        <w:jc w:val="both"/>
        <w:rPr>
          <w:sz w:val="22"/>
        </w:rPr>
      </w:pPr>
      <w:r>
        <w:rPr>
          <w:noProof/>
          <w:sz w:val="22"/>
          <w:lang w:val="en-US"/>
        </w:rPr>
        <mc:AlternateContent>
          <mc:Choice Requires="wpi">
            <w:drawing>
              <wp:anchor distT="0" distB="0" distL="114300" distR="114300" simplePos="0" relativeHeight="251666432" behindDoc="0" locked="0" layoutInCell="1" allowOverlap="1" wp14:anchorId="48859D34" wp14:editId="48ECC21C">
                <wp:simplePos x="0" y="0"/>
                <wp:positionH relativeFrom="column">
                  <wp:posOffset>2236297</wp:posOffset>
                </wp:positionH>
                <wp:positionV relativeFrom="paragraph">
                  <wp:posOffset>-74926</wp:posOffset>
                </wp:positionV>
                <wp:extent cx="1019520" cy="398520"/>
                <wp:effectExtent l="38100" t="38100" r="47625" b="46355"/>
                <wp:wrapNone/>
                <wp:docPr id="12" name="Ink 12"/>
                <wp:cNvGraphicFramePr/>
                <a:graphic xmlns:a="http://schemas.openxmlformats.org/drawingml/2006/main">
                  <a:graphicData uri="http://schemas.microsoft.com/office/word/2010/wordprocessingInk">
                    <w14:contentPart bwMode="auto" r:id="rId30">
                      <w14:nvContentPartPr>
                        <w14:cNvContentPartPr/>
                      </w14:nvContentPartPr>
                      <w14:xfrm>
                        <a:off x="0" y="0"/>
                        <a:ext cx="1019520" cy="398520"/>
                      </w14:xfrm>
                    </w14:contentPart>
                  </a:graphicData>
                </a:graphic>
              </wp:anchor>
            </w:drawing>
          </mc:Choice>
          <mc:Fallback>
            <w:pict>
              <v:shape w14:anchorId="47EEB59C" id="Ink 12" o:spid="_x0000_s1026" type="#_x0000_t75" style="position:absolute;margin-left:175.4pt;margin-top:-6.6pt;width:81.7pt;height:32.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">
                <v:imagedata r:id="rId31" o:title=""/>
              </v:shape>
            </w:pict>
          </mc:Fallback>
        </mc:AlternateContent>
      </w:r>
    </w:p>
    <w:p w14:paraId="72AA04AD" w14:textId="77777777" w:rsidR="00A86B7E" w:rsidRPr="006728C9" w:rsidRDefault="00A86B7E" w:rsidP="00A86B7E">
      <w:pPr>
        <w:ind w:left="1843"/>
        <w:jc w:val="both"/>
        <w:rPr>
          <w:sz w:val="22"/>
        </w:rPr>
      </w:pPr>
      <w:r w:rsidRPr="006728C9">
        <w:rPr>
          <w:sz w:val="22"/>
        </w:rPr>
        <w:t>Radicular arteries</w:t>
      </w:r>
    </w:p>
    <w:p w14:paraId="7F824E77" w14:textId="77777777" w:rsidR="00A86B7E" w:rsidRPr="006728C9" w:rsidRDefault="00A86B7E" w:rsidP="00A86B7E">
      <w:pPr>
        <w:ind w:left="1843"/>
        <w:jc w:val="both"/>
        <w:rPr>
          <w:sz w:val="22"/>
        </w:rPr>
      </w:pPr>
    </w:p>
    <w:p w14:paraId="4509218B" w14:textId="77777777" w:rsidR="00A86B7E" w:rsidRPr="006728C9" w:rsidRDefault="00A86B7E" w:rsidP="00A86B7E">
      <w:pPr>
        <w:ind w:left="1843"/>
        <w:jc w:val="both"/>
        <w:rPr>
          <w:sz w:val="22"/>
        </w:rPr>
      </w:pPr>
      <w:r>
        <w:rPr>
          <w:noProof/>
          <w:sz w:val="22"/>
          <w:lang w:val="en-US"/>
        </w:rPr>
        <mc:AlternateContent>
          <mc:Choice Requires="wpi">
            <w:drawing>
              <wp:anchor distT="0" distB="0" distL="114300" distR="114300" simplePos="0" relativeHeight="251667456" behindDoc="0" locked="0" layoutInCell="1" allowOverlap="1" wp14:anchorId="3DDF8D6E" wp14:editId="444185F5">
                <wp:simplePos x="0" y="0"/>
                <wp:positionH relativeFrom="column">
                  <wp:posOffset>2491537</wp:posOffset>
                </wp:positionH>
                <wp:positionV relativeFrom="paragraph">
                  <wp:posOffset>-215661</wp:posOffset>
                </wp:positionV>
                <wp:extent cx="665640" cy="572400"/>
                <wp:effectExtent l="38100" t="38100" r="45720" b="37465"/>
                <wp:wrapNone/>
                <wp:docPr id="13" name="Ink 13"/>
                <wp:cNvGraphicFramePr/>
                <a:graphic xmlns:a="http://schemas.openxmlformats.org/drawingml/2006/main">
                  <a:graphicData uri="http://schemas.microsoft.com/office/word/2010/wordprocessingInk">
                    <w14:contentPart bwMode="auto" r:id="rId32">
                      <w14:nvContentPartPr>
                        <w14:cNvContentPartPr/>
                      </w14:nvContentPartPr>
                      <w14:xfrm>
                        <a:off x="0" y="0"/>
                        <a:ext cx="665640" cy="572400"/>
                      </w14:xfrm>
                    </w14:contentPart>
                  </a:graphicData>
                </a:graphic>
              </wp:anchor>
            </w:drawing>
          </mc:Choice>
          <mc:Fallback>
            <w:pict>
              <v:shape w14:anchorId="0169ADFC" id="Ink 13" o:spid="_x0000_s1026" type="#_x0000_t75" style="position:absolute;margin-left:195.5pt;margin-top:-17.7pt;width:53.8pt;height:46.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">
                <v:imagedata r:id="rId33" o:title=""/>
              </v:shape>
            </w:pict>
          </mc:Fallback>
        </mc:AlternateContent>
      </w:r>
    </w:p>
    <w:p w14:paraId="0A58A425" w14:textId="77777777" w:rsidR="00A86B7E" w:rsidRPr="006728C9" w:rsidRDefault="00A86B7E" w:rsidP="00A86B7E">
      <w:pPr>
        <w:ind w:left="1843"/>
        <w:jc w:val="both"/>
        <w:rPr>
          <w:sz w:val="22"/>
        </w:rPr>
      </w:pPr>
      <w:r w:rsidRPr="006728C9">
        <w:rPr>
          <w:sz w:val="22"/>
        </w:rPr>
        <w:t>Great radicular artery</w:t>
      </w:r>
    </w:p>
    <w:p w14:paraId="059DE055" w14:textId="77777777" w:rsidR="00A86B7E" w:rsidRPr="006728C9" w:rsidRDefault="00A86B7E" w:rsidP="00A86B7E">
      <w:pPr>
        <w:ind w:left="1843"/>
        <w:jc w:val="both"/>
        <w:rPr>
          <w:sz w:val="22"/>
        </w:rPr>
      </w:pPr>
      <w:r w:rsidRPr="0097270B">
        <w:rPr>
          <w:sz w:val="20"/>
        </w:rPr>
        <w:t xml:space="preserve">(Artery of </w:t>
      </w:r>
      <w:proofErr w:type="spellStart"/>
      <w:r w:rsidRPr="0097270B">
        <w:rPr>
          <w:sz w:val="20"/>
        </w:rPr>
        <w:t>Adamkiewicz</w:t>
      </w:r>
      <w:proofErr w:type="spellEnd"/>
      <w:r w:rsidRPr="006728C9">
        <w:rPr>
          <w:sz w:val="22"/>
        </w:rPr>
        <w:t>)</w:t>
      </w:r>
    </w:p>
    <w:p w14:paraId="14B3DBE6" w14:textId="77777777" w:rsidR="00A86B7E" w:rsidRPr="0097270B" w:rsidRDefault="00A86B7E" w:rsidP="00A86B7E">
      <w:pPr>
        <w:jc w:val="both"/>
        <w:rPr>
          <w:b/>
          <w:sz w:val="22"/>
        </w:rPr>
      </w:pPr>
    </w:p>
    <w:p w14:paraId="5307B0D0" w14:textId="77777777" w:rsidR="00A86B7E" w:rsidRDefault="00A86B7E" w:rsidP="00A86B7E">
      <w:pPr>
        <w:ind w:left="1843"/>
        <w:jc w:val="both"/>
        <w:rPr>
          <w:sz w:val="22"/>
        </w:rPr>
      </w:pPr>
    </w:p>
    <w:p w14:paraId="6917067C" w14:textId="77777777" w:rsidR="00A86B7E" w:rsidRDefault="00A86B7E" w:rsidP="00A86B7E">
      <w:pPr>
        <w:ind w:left="1843"/>
        <w:jc w:val="both"/>
        <w:rPr>
          <w:sz w:val="22"/>
        </w:rPr>
      </w:pPr>
    </w:p>
    <w:p w14:paraId="3360A49B" w14:textId="77777777" w:rsidR="00A86B7E" w:rsidRDefault="00A86B7E" w:rsidP="00A86B7E">
      <w:pPr>
        <w:rPr>
          <w:ins w:id="3" w:author="Ben" w:date="2019-09-06T10:35:00Z"/>
          <w:sz w:val="22"/>
        </w:rPr>
      </w:pPr>
      <w:ins w:id="4" w:author="Ben" w:date="2019-09-06T10:35:00Z">
        <w:r>
          <w:rPr>
            <w:sz w:val="22"/>
          </w:rPr>
          <w:br w:type="page"/>
        </w:r>
      </w:ins>
    </w:p>
    <w:p w14:paraId="1D9794D2" w14:textId="77777777" w:rsidR="00A86B7E" w:rsidRPr="00A86B7E" w:rsidRDefault="00A86B7E" w:rsidP="00A86B7E">
      <w:pPr>
        <w:spacing w:line="480" w:lineRule="auto"/>
        <w:jc w:val="both"/>
        <w:rPr>
          <w:color w:val="000000" w:themeColor="text1"/>
        </w:rPr>
      </w:pPr>
      <w:r w:rsidRPr="00A86B7E">
        <w:rPr>
          <w:noProof/>
          <w:color w:val="000000" w:themeColor="text1"/>
          <w:sz w:val="22"/>
        </w:rPr>
        <w:lastRenderedPageBreak/>
        <w:drawing>
          <wp:anchor distT="0" distB="0" distL="114300" distR="114300" simplePos="0" relativeHeight="251673600" behindDoc="1" locked="0" layoutInCell="1" allowOverlap="1" wp14:anchorId="20BCEF68" wp14:editId="0B3935BC">
            <wp:simplePos x="0" y="0"/>
            <wp:positionH relativeFrom="column">
              <wp:posOffset>0</wp:posOffset>
            </wp:positionH>
            <wp:positionV relativeFrom="paragraph">
              <wp:posOffset>1450619</wp:posOffset>
            </wp:positionV>
            <wp:extent cx="4415692" cy="4517293"/>
            <wp:effectExtent l="0" t="0" r="444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2 - T2-weighted sagital magnetic resonance imaging of thoracic spine.png"/>
                    <pic:cNvPicPr/>
                  </pic:nvPicPr>
                  <pic:blipFill rotWithShape="1">
                    <a:blip r:embed="rId34"/>
                    <a:srcRect t="-1" r="22906" b="1252"/>
                    <a:stretch/>
                  </pic:blipFill>
                  <pic:spPr bwMode="auto">
                    <a:xfrm>
                      <a:off x="0" y="0"/>
                      <a:ext cx="4415692" cy="45172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6B7E">
        <w:rPr>
          <w:b/>
          <w:color w:val="000000" w:themeColor="text1"/>
        </w:rPr>
        <w:t>Figure 2</w:t>
      </w:r>
      <w:r w:rsidRPr="00A86B7E">
        <w:rPr>
          <w:color w:val="000000" w:themeColor="text1"/>
        </w:rPr>
        <w:t xml:space="preserve"> - T2-weighted sagittal magnetic resonance imaging of thoracic spine. Abnormal T2 signal within the spinal cord between T1 (denoted by the presence of the first rib) and T5, suggestive of spinal cord ischaemia (arrow). The spinal cord may also appear expanded, due to oedema, in the acute phase (not demonstrated here). </w:t>
      </w:r>
    </w:p>
    <w:p w14:paraId="5B34ECD7" w14:textId="77777777" w:rsidR="00A86B7E" w:rsidRPr="00DC7813" w:rsidRDefault="00A86B7E" w:rsidP="00A86B7E">
      <w:pPr>
        <w:spacing w:line="480" w:lineRule="auto"/>
        <w:jc w:val="both"/>
      </w:pPr>
    </w:p>
    <w:p w14:paraId="186EE8EC" w14:textId="77777777" w:rsidR="00A86B7E" w:rsidRDefault="00A86B7E" w:rsidP="00A86B7E">
      <w:pPr>
        <w:spacing w:line="480" w:lineRule="auto"/>
        <w:jc w:val="both"/>
        <w:rPr>
          <w:sz w:val="22"/>
        </w:rPr>
      </w:pPr>
    </w:p>
    <w:p w14:paraId="71EA6007" w14:textId="77777777" w:rsidR="00A86B7E" w:rsidRPr="006728C9" w:rsidRDefault="00A86B7E" w:rsidP="00A86B7E">
      <w:pPr>
        <w:spacing w:line="480" w:lineRule="auto"/>
        <w:jc w:val="both"/>
        <w:rPr>
          <w:sz w:val="22"/>
        </w:rPr>
      </w:pPr>
      <w:r>
        <w:rPr>
          <w:noProof/>
        </w:rPr>
        <mc:AlternateContent>
          <mc:Choice Requires="wps">
            <w:drawing>
              <wp:anchor distT="0" distB="0" distL="114300" distR="114300" simplePos="0" relativeHeight="251672576" behindDoc="0" locked="0" layoutInCell="1" allowOverlap="1" wp14:anchorId="2CCF35AE" wp14:editId="244B1986">
                <wp:simplePos x="0" y="0"/>
                <wp:positionH relativeFrom="column">
                  <wp:posOffset>3042920</wp:posOffset>
                </wp:positionH>
                <wp:positionV relativeFrom="paragraph">
                  <wp:posOffset>541452</wp:posOffset>
                </wp:positionV>
                <wp:extent cx="474980" cy="41656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74980" cy="416560"/>
                        </a:xfrm>
                        <a:prstGeom prst="rect">
                          <a:avLst/>
                        </a:prstGeom>
                        <a:noFill/>
                        <a:ln w="6350">
                          <a:noFill/>
                        </a:ln>
                      </wps:spPr>
                      <wps:txbx>
                        <w:txbxContent>
                          <w:p w14:paraId="45B688E7" w14:textId="77777777" w:rsidR="00A86B7E" w:rsidRPr="005726EC" w:rsidRDefault="00A86B7E" w:rsidP="00A86B7E">
                            <w:pPr>
                              <w:spacing w:line="480" w:lineRule="auto"/>
                              <w:jc w:val="both"/>
                              <w:rPr>
                                <w:rFonts w:ascii="Khmer MN" w:hAnsi="Khmer MN"/>
                                <w:b/>
                                <w:color w:val="FFFFFF" w:themeColor="background1"/>
                                <w:sz w:val="44"/>
                                <w14:textOutline w14:w="9525" w14:cap="rnd" w14:cmpd="sng" w14:algn="ctr">
                                  <w14:solidFill>
                                    <w14:schemeClr w14:val="tx1"/>
                                  </w14:solidFill>
                                  <w14:prstDash w14:val="solid"/>
                                  <w14:bevel/>
                                </w14:textOutline>
                              </w:rPr>
                            </w:pPr>
                            <w:r w:rsidRPr="005726EC">
                              <w:rPr>
                                <w:rFonts w:ascii="Khmer MN" w:hAnsi="Khmer MN"/>
                                <w:b/>
                                <w:color w:val="FFFFFF" w:themeColor="background1"/>
                                <w:sz w:val="44"/>
                                <w14:textOutline w14:w="9525" w14:cap="rnd" w14:cmpd="sng" w14:algn="ctr">
                                  <w14:solidFill>
                                    <w14:schemeClr w14:val="tx1"/>
                                  </w14:solidFill>
                                  <w14:prstDash w14:val="solid"/>
                                  <w14:bevel/>
                                </w14:textOutline>
                              </w:rPr>
                              <w:sym w:font="Wingdings" w:char="F0D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F35AE" id="Text Box 15" o:spid="_x0000_s1028" type="#_x0000_t202" style="position:absolute;left:0;text-align:left;margin-left:239.6pt;margin-top:42.65pt;width:37.4pt;height:3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" filled="f" stroked="f" strokeweight=".5pt">
                <v:textbox>
                  <w:txbxContent>
                    <w:p w14:paraId="45B688E7" w14:textId="77777777" w:rsidR="00A86B7E" w:rsidRPr="005726EC" w:rsidRDefault="00A86B7E" w:rsidP="00A86B7E">
                      <w:pPr>
                        <w:spacing w:line="480" w:lineRule="auto"/>
                        <w:jc w:val="both"/>
                        <w:rPr>
                          <w:rFonts w:ascii="Khmer MN" w:hAnsi="Khmer MN"/>
                          <w:b/>
                          <w:color w:val="FFFFFF" w:themeColor="background1"/>
                          <w:sz w:val="44"/>
                          <w14:textOutline w14:w="9525" w14:cap="rnd" w14:cmpd="sng" w14:algn="ctr">
                            <w14:solidFill>
                              <w14:schemeClr w14:val="tx1"/>
                            </w14:solidFill>
                            <w14:prstDash w14:val="solid"/>
                            <w14:bevel/>
                          </w14:textOutline>
                        </w:rPr>
                      </w:pPr>
                      <w:r w:rsidRPr="005726EC">
                        <w:rPr>
                          <w:rFonts w:ascii="Khmer MN" w:hAnsi="Khmer MN"/>
                          <w:b/>
                          <w:color w:val="FFFFFF" w:themeColor="background1"/>
                          <w:sz w:val="44"/>
                          <w14:textOutline w14:w="9525" w14:cap="rnd" w14:cmpd="sng" w14:algn="ctr">
                            <w14:solidFill>
                              <w14:schemeClr w14:val="tx1"/>
                            </w14:solidFill>
                            <w14:prstDash w14:val="solid"/>
                            <w14:bevel/>
                          </w14:textOutline>
                        </w:rPr>
                        <w:sym w:font="Wingdings" w:char="F0DF"/>
                      </w:r>
                    </w:p>
                  </w:txbxContent>
                </v:textbox>
                <w10:wrap type="square"/>
              </v:shape>
            </w:pict>
          </mc:Fallback>
        </mc:AlternateContent>
      </w:r>
    </w:p>
    <w:p w14:paraId="74D08D19" w14:textId="7FC1E46D" w:rsidR="00A86B7E" w:rsidRDefault="00A86B7E">
      <w:pPr>
        <w:rPr>
          <w:rFonts w:asciiTheme="minorHAnsi" w:hAnsiTheme="minorHAnsi"/>
          <w:color w:val="000000" w:themeColor="text1"/>
        </w:rPr>
      </w:pPr>
    </w:p>
    <w:p w14:paraId="43E398EA" w14:textId="77777777" w:rsidR="00605306" w:rsidRPr="008C7344" w:rsidRDefault="00605306" w:rsidP="002940C2">
      <w:pPr>
        <w:spacing w:line="480" w:lineRule="auto"/>
        <w:rPr>
          <w:rFonts w:asciiTheme="minorHAnsi" w:hAnsiTheme="minorHAnsi"/>
          <w:color w:val="000000" w:themeColor="text1"/>
        </w:rPr>
      </w:pPr>
    </w:p>
    <w:sectPr w:rsidR="00605306" w:rsidRPr="008C7344" w:rsidSect="00A86B7E">
      <w:pgSz w:w="11900" w:h="16840"/>
      <w:pgMar w:top="1440" w:right="1440" w:bottom="1440" w:left="105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B5E7D" w14:textId="77777777" w:rsidR="00337B42" w:rsidRDefault="00337B42" w:rsidP="00362266">
      <w:r>
        <w:separator/>
      </w:r>
    </w:p>
  </w:endnote>
  <w:endnote w:type="continuationSeparator" w:id="0">
    <w:p w14:paraId="5E228BA7" w14:textId="77777777" w:rsidR="00337B42" w:rsidRDefault="00337B42" w:rsidP="00362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Body)">
    <w:altName w:val="Calibri"/>
    <w:panose1 w:val="020B0604020202020204"/>
    <w:charset w:val="00"/>
    <w:family w:val="auto"/>
    <w:pitch w:val="variable"/>
    <w:sig w:usb0="E00002FF" w:usb1="4000ACFF" w:usb2="00000001" w:usb3="00000000" w:csb0="0000019F" w:csb1="00000000"/>
  </w:font>
  <w:font w:name="Apple Color Emoji">
    <w:panose1 w:val="00000000000000000000"/>
    <w:charset w:val="00"/>
    <w:family w:val="auto"/>
    <w:pitch w:val="variable"/>
    <w:sig w:usb0="00000003" w:usb1="18000000" w:usb2="14000000" w:usb3="00000000" w:csb0="00000001" w:csb1="00000000"/>
  </w:font>
  <w:font w:name="Khmer MN">
    <w:panose1 w:val="02020600050405020304"/>
    <w:charset w:val="00"/>
    <w:family w:val="roman"/>
    <w:pitch w:val="variable"/>
    <w:sig w:usb0="80000003" w:usb1="00002040" w:usb2="0001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49494082"/>
      <w:docPartObj>
        <w:docPartGallery w:val="Page Numbers (Bottom of Page)"/>
        <w:docPartUnique/>
      </w:docPartObj>
    </w:sdtPr>
    <w:sdtEndPr>
      <w:rPr>
        <w:rStyle w:val="PageNumber"/>
      </w:rPr>
    </w:sdtEndPr>
    <w:sdtContent>
      <w:p w14:paraId="1393ECEE" w14:textId="5144659E" w:rsidR="007261E2" w:rsidRDefault="007261E2" w:rsidP="007261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1C5FCD" w14:textId="77777777" w:rsidR="007261E2" w:rsidRDefault="007261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8805249"/>
      <w:docPartObj>
        <w:docPartGallery w:val="Page Numbers (Bottom of Page)"/>
        <w:docPartUnique/>
      </w:docPartObj>
    </w:sdtPr>
    <w:sdtEndPr>
      <w:rPr>
        <w:rStyle w:val="PageNumber"/>
      </w:rPr>
    </w:sdtEndPr>
    <w:sdtContent>
      <w:p w14:paraId="16C2C250" w14:textId="4A039301" w:rsidR="007261E2" w:rsidRDefault="007261E2" w:rsidP="007261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D3489">
          <w:rPr>
            <w:rStyle w:val="PageNumber"/>
            <w:noProof/>
          </w:rPr>
          <w:t>11</w:t>
        </w:r>
        <w:r>
          <w:rPr>
            <w:rStyle w:val="PageNumber"/>
          </w:rPr>
          <w:fldChar w:fldCharType="end"/>
        </w:r>
      </w:p>
    </w:sdtContent>
  </w:sdt>
  <w:p w14:paraId="0EEF8B61" w14:textId="77777777" w:rsidR="007261E2" w:rsidRDefault="007261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A0B11" w14:textId="77777777" w:rsidR="00337B42" w:rsidRDefault="00337B42" w:rsidP="00362266">
      <w:r>
        <w:separator/>
      </w:r>
    </w:p>
  </w:footnote>
  <w:footnote w:type="continuationSeparator" w:id="0">
    <w:p w14:paraId="56716D0D" w14:textId="77777777" w:rsidR="00337B42" w:rsidRDefault="00337B42" w:rsidP="003622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3738C"/>
    <w:multiLevelType w:val="hybridMultilevel"/>
    <w:tmpl w:val="5FAE207E"/>
    <w:lvl w:ilvl="0" w:tplc="B7027126">
      <w:start w:val="3"/>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9"/>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Transplantation&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drr950ue0ee9ea5ryved0lfxtrv5rsavt2&quot;&gt;Ben&amp;apos;s endnote library&lt;record-ids&gt;&lt;item&gt;424&lt;/item&gt;&lt;item&gt;433&lt;/item&gt;&lt;item&gt;455&lt;/item&gt;&lt;item&gt;489&lt;/item&gt;&lt;item&gt;498&lt;/item&gt;&lt;item&gt;519&lt;/item&gt;&lt;item&gt;520&lt;/item&gt;&lt;item&gt;522&lt;/item&gt;&lt;item&gt;523&lt;/item&gt;&lt;item&gt;524&lt;/item&gt;&lt;item&gt;525&lt;/item&gt;&lt;item&gt;526&lt;/item&gt;&lt;item&gt;1144&lt;/item&gt;&lt;item&gt;1145&lt;/item&gt;&lt;item&gt;1148&lt;/item&gt;&lt;item&gt;1149&lt;/item&gt;&lt;item&gt;1150&lt;/item&gt;&lt;item&gt;1159&lt;/item&gt;&lt;item&gt;1395&lt;/item&gt;&lt;item&gt;1457&lt;/item&gt;&lt;item&gt;1460&lt;/item&gt;&lt;item&gt;1461&lt;/item&gt;&lt;item&gt;1462&lt;/item&gt;&lt;item&gt;1463&lt;/item&gt;&lt;item&gt;1464&lt;/item&gt;&lt;item&gt;1465&lt;/item&gt;&lt;item&gt;1466&lt;/item&gt;&lt;item&gt;1467&lt;/item&gt;&lt;item&gt;1468&lt;/item&gt;&lt;item&gt;1469&lt;/item&gt;&lt;item&gt;1489&lt;/item&gt;&lt;item&gt;1490&lt;/item&gt;&lt;item&gt;1492&lt;/item&gt;&lt;item&gt;1493&lt;/item&gt;&lt;item&gt;1512&lt;/item&gt;&lt;item&gt;1513&lt;/item&gt;&lt;item&gt;1514&lt;/item&gt;&lt;/record-ids&gt;&lt;/item&gt;&lt;/Libraries&gt;"/>
  </w:docVars>
  <w:rsids>
    <w:rsidRoot w:val="00DD0D05"/>
    <w:rsid w:val="0000049F"/>
    <w:rsid w:val="00001CCB"/>
    <w:rsid w:val="00002055"/>
    <w:rsid w:val="00003253"/>
    <w:rsid w:val="00004CA5"/>
    <w:rsid w:val="0000506F"/>
    <w:rsid w:val="000066D2"/>
    <w:rsid w:val="0000673E"/>
    <w:rsid w:val="00007FF6"/>
    <w:rsid w:val="000114C4"/>
    <w:rsid w:val="000118D9"/>
    <w:rsid w:val="00017A52"/>
    <w:rsid w:val="00024D2C"/>
    <w:rsid w:val="0002734A"/>
    <w:rsid w:val="00033760"/>
    <w:rsid w:val="00033868"/>
    <w:rsid w:val="0003397D"/>
    <w:rsid w:val="000360D2"/>
    <w:rsid w:val="00037357"/>
    <w:rsid w:val="000376FB"/>
    <w:rsid w:val="00037BC8"/>
    <w:rsid w:val="00037DFE"/>
    <w:rsid w:val="00041B81"/>
    <w:rsid w:val="00045B06"/>
    <w:rsid w:val="00051266"/>
    <w:rsid w:val="000643C0"/>
    <w:rsid w:val="00064F07"/>
    <w:rsid w:val="00066598"/>
    <w:rsid w:val="00066E18"/>
    <w:rsid w:val="00067D35"/>
    <w:rsid w:val="0008590F"/>
    <w:rsid w:val="0009119C"/>
    <w:rsid w:val="00091449"/>
    <w:rsid w:val="000A160E"/>
    <w:rsid w:val="000A2DE7"/>
    <w:rsid w:val="000A4FB9"/>
    <w:rsid w:val="000A7365"/>
    <w:rsid w:val="000A775F"/>
    <w:rsid w:val="000B13F3"/>
    <w:rsid w:val="000B1906"/>
    <w:rsid w:val="000B3220"/>
    <w:rsid w:val="000B40DD"/>
    <w:rsid w:val="000B4E9A"/>
    <w:rsid w:val="000B67B2"/>
    <w:rsid w:val="000C049C"/>
    <w:rsid w:val="000C45CE"/>
    <w:rsid w:val="000C4EE6"/>
    <w:rsid w:val="000C780B"/>
    <w:rsid w:val="000D0211"/>
    <w:rsid w:val="000D68AA"/>
    <w:rsid w:val="000E5849"/>
    <w:rsid w:val="000F21D2"/>
    <w:rsid w:val="000F658F"/>
    <w:rsid w:val="000F7B81"/>
    <w:rsid w:val="00104E4F"/>
    <w:rsid w:val="00110513"/>
    <w:rsid w:val="0011145D"/>
    <w:rsid w:val="00115027"/>
    <w:rsid w:val="00117FB8"/>
    <w:rsid w:val="00120414"/>
    <w:rsid w:val="00122E98"/>
    <w:rsid w:val="00123670"/>
    <w:rsid w:val="001271AB"/>
    <w:rsid w:val="001274DE"/>
    <w:rsid w:val="00127B7A"/>
    <w:rsid w:val="001328D3"/>
    <w:rsid w:val="00134DBA"/>
    <w:rsid w:val="00134DC2"/>
    <w:rsid w:val="00140738"/>
    <w:rsid w:val="001411E1"/>
    <w:rsid w:val="00141E30"/>
    <w:rsid w:val="00145092"/>
    <w:rsid w:val="00147758"/>
    <w:rsid w:val="001521E7"/>
    <w:rsid w:val="0015419D"/>
    <w:rsid w:val="00154B65"/>
    <w:rsid w:val="0015762A"/>
    <w:rsid w:val="001644D2"/>
    <w:rsid w:val="00164FCD"/>
    <w:rsid w:val="00167849"/>
    <w:rsid w:val="00170D81"/>
    <w:rsid w:val="00171799"/>
    <w:rsid w:val="00171D2A"/>
    <w:rsid w:val="00172CBC"/>
    <w:rsid w:val="001778A0"/>
    <w:rsid w:val="00181221"/>
    <w:rsid w:val="00181C2C"/>
    <w:rsid w:val="0018207D"/>
    <w:rsid w:val="001859F8"/>
    <w:rsid w:val="00190462"/>
    <w:rsid w:val="00191256"/>
    <w:rsid w:val="001927C3"/>
    <w:rsid w:val="001934E6"/>
    <w:rsid w:val="00195463"/>
    <w:rsid w:val="001A133A"/>
    <w:rsid w:val="001A6106"/>
    <w:rsid w:val="001A701C"/>
    <w:rsid w:val="001B03B5"/>
    <w:rsid w:val="001B179F"/>
    <w:rsid w:val="001B2CB9"/>
    <w:rsid w:val="001B2F96"/>
    <w:rsid w:val="001B33F3"/>
    <w:rsid w:val="001B549D"/>
    <w:rsid w:val="001B71A3"/>
    <w:rsid w:val="001C00F9"/>
    <w:rsid w:val="001C65A6"/>
    <w:rsid w:val="001C7322"/>
    <w:rsid w:val="001D0A1A"/>
    <w:rsid w:val="001D1156"/>
    <w:rsid w:val="001D212B"/>
    <w:rsid w:val="001D27DA"/>
    <w:rsid w:val="001D31D9"/>
    <w:rsid w:val="001D35D1"/>
    <w:rsid w:val="001D3C67"/>
    <w:rsid w:val="001D4B33"/>
    <w:rsid w:val="001D5F10"/>
    <w:rsid w:val="001D5FBA"/>
    <w:rsid w:val="001E12DD"/>
    <w:rsid w:val="001E4E64"/>
    <w:rsid w:val="001E4F71"/>
    <w:rsid w:val="001E6FBF"/>
    <w:rsid w:val="001F240F"/>
    <w:rsid w:val="001F4FBA"/>
    <w:rsid w:val="001F5CD5"/>
    <w:rsid w:val="001F6CE3"/>
    <w:rsid w:val="00205AEC"/>
    <w:rsid w:val="00205B58"/>
    <w:rsid w:val="00212153"/>
    <w:rsid w:val="002133E7"/>
    <w:rsid w:val="00220344"/>
    <w:rsid w:val="00225432"/>
    <w:rsid w:val="002263E9"/>
    <w:rsid w:val="0023372B"/>
    <w:rsid w:val="002345F1"/>
    <w:rsid w:val="00235ADC"/>
    <w:rsid w:val="00236C24"/>
    <w:rsid w:val="00237B6D"/>
    <w:rsid w:val="002407BB"/>
    <w:rsid w:val="00240E4B"/>
    <w:rsid w:val="00240F93"/>
    <w:rsid w:val="00240FCB"/>
    <w:rsid w:val="002427FB"/>
    <w:rsid w:val="00243323"/>
    <w:rsid w:val="00244E5C"/>
    <w:rsid w:val="00247062"/>
    <w:rsid w:val="0025119F"/>
    <w:rsid w:val="00251BB9"/>
    <w:rsid w:val="00251F7D"/>
    <w:rsid w:val="00253AD7"/>
    <w:rsid w:val="002540DB"/>
    <w:rsid w:val="00262942"/>
    <w:rsid w:val="00262F58"/>
    <w:rsid w:val="00263287"/>
    <w:rsid w:val="00263DBF"/>
    <w:rsid w:val="00264849"/>
    <w:rsid w:val="002656EC"/>
    <w:rsid w:val="00271985"/>
    <w:rsid w:val="002737E3"/>
    <w:rsid w:val="00281923"/>
    <w:rsid w:val="002831B1"/>
    <w:rsid w:val="00284B1F"/>
    <w:rsid w:val="00291B9D"/>
    <w:rsid w:val="00292499"/>
    <w:rsid w:val="00292F8E"/>
    <w:rsid w:val="00293236"/>
    <w:rsid w:val="002940C2"/>
    <w:rsid w:val="002A1196"/>
    <w:rsid w:val="002A1ED5"/>
    <w:rsid w:val="002A2360"/>
    <w:rsid w:val="002A3456"/>
    <w:rsid w:val="002A4DA6"/>
    <w:rsid w:val="002B0111"/>
    <w:rsid w:val="002B178A"/>
    <w:rsid w:val="002B2224"/>
    <w:rsid w:val="002B420A"/>
    <w:rsid w:val="002B614A"/>
    <w:rsid w:val="002C0BF1"/>
    <w:rsid w:val="002C169A"/>
    <w:rsid w:val="002C5C7E"/>
    <w:rsid w:val="002C60CD"/>
    <w:rsid w:val="002C7CB3"/>
    <w:rsid w:val="002D020B"/>
    <w:rsid w:val="002D401F"/>
    <w:rsid w:val="002E3E27"/>
    <w:rsid w:val="002E72C0"/>
    <w:rsid w:val="002F06BD"/>
    <w:rsid w:val="002F5FFB"/>
    <w:rsid w:val="002F6ECA"/>
    <w:rsid w:val="002F79C2"/>
    <w:rsid w:val="00300B89"/>
    <w:rsid w:val="0030159C"/>
    <w:rsid w:val="0030209A"/>
    <w:rsid w:val="00303A38"/>
    <w:rsid w:val="00307F0B"/>
    <w:rsid w:val="00310853"/>
    <w:rsid w:val="00312E93"/>
    <w:rsid w:val="00313790"/>
    <w:rsid w:val="00315B45"/>
    <w:rsid w:val="0031700A"/>
    <w:rsid w:val="00317125"/>
    <w:rsid w:val="00317A0B"/>
    <w:rsid w:val="00317CB3"/>
    <w:rsid w:val="0032126E"/>
    <w:rsid w:val="0032226B"/>
    <w:rsid w:val="00323111"/>
    <w:rsid w:val="00323C0C"/>
    <w:rsid w:val="00324727"/>
    <w:rsid w:val="00325B1C"/>
    <w:rsid w:val="00327CB5"/>
    <w:rsid w:val="00330E17"/>
    <w:rsid w:val="00330E76"/>
    <w:rsid w:val="00332E3A"/>
    <w:rsid w:val="0033398B"/>
    <w:rsid w:val="00335174"/>
    <w:rsid w:val="00335BC9"/>
    <w:rsid w:val="00337B42"/>
    <w:rsid w:val="0034164F"/>
    <w:rsid w:val="00341D20"/>
    <w:rsid w:val="00344446"/>
    <w:rsid w:val="003513BB"/>
    <w:rsid w:val="00354F84"/>
    <w:rsid w:val="00355087"/>
    <w:rsid w:val="00357B45"/>
    <w:rsid w:val="00357E12"/>
    <w:rsid w:val="00361952"/>
    <w:rsid w:val="00362266"/>
    <w:rsid w:val="0036333A"/>
    <w:rsid w:val="003637AE"/>
    <w:rsid w:val="00366324"/>
    <w:rsid w:val="00366DE4"/>
    <w:rsid w:val="003717D9"/>
    <w:rsid w:val="0037407D"/>
    <w:rsid w:val="003741CF"/>
    <w:rsid w:val="003745FC"/>
    <w:rsid w:val="00376315"/>
    <w:rsid w:val="00376ADE"/>
    <w:rsid w:val="00381517"/>
    <w:rsid w:val="00384290"/>
    <w:rsid w:val="003865A8"/>
    <w:rsid w:val="00386E57"/>
    <w:rsid w:val="003874CE"/>
    <w:rsid w:val="00390991"/>
    <w:rsid w:val="00391199"/>
    <w:rsid w:val="0039496B"/>
    <w:rsid w:val="0039564C"/>
    <w:rsid w:val="003973E0"/>
    <w:rsid w:val="003A0384"/>
    <w:rsid w:val="003A550E"/>
    <w:rsid w:val="003A5670"/>
    <w:rsid w:val="003B4DF3"/>
    <w:rsid w:val="003B616A"/>
    <w:rsid w:val="003C00B1"/>
    <w:rsid w:val="003C030C"/>
    <w:rsid w:val="003C0A0F"/>
    <w:rsid w:val="003C6D33"/>
    <w:rsid w:val="003D0452"/>
    <w:rsid w:val="003D1596"/>
    <w:rsid w:val="003D2103"/>
    <w:rsid w:val="003D4CAE"/>
    <w:rsid w:val="003D6BC9"/>
    <w:rsid w:val="003E16EE"/>
    <w:rsid w:val="003E1940"/>
    <w:rsid w:val="003E240E"/>
    <w:rsid w:val="003E3BE3"/>
    <w:rsid w:val="003E4551"/>
    <w:rsid w:val="003F07BC"/>
    <w:rsid w:val="003F21F9"/>
    <w:rsid w:val="003F6701"/>
    <w:rsid w:val="00401453"/>
    <w:rsid w:val="0040260D"/>
    <w:rsid w:val="00403643"/>
    <w:rsid w:val="00410DCD"/>
    <w:rsid w:val="00412DBA"/>
    <w:rsid w:val="00412EC0"/>
    <w:rsid w:val="00416F81"/>
    <w:rsid w:val="00423280"/>
    <w:rsid w:val="00423BB1"/>
    <w:rsid w:val="0042794C"/>
    <w:rsid w:val="004304A3"/>
    <w:rsid w:val="00431546"/>
    <w:rsid w:val="00434180"/>
    <w:rsid w:val="00434224"/>
    <w:rsid w:val="00437453"/>
    <w:rsid w:val="0044017D"/>
    <w:rsid w:val="00441347"/>
    <w:rsid w:val="00442F93"/>
    <w:rsid w:val="00443177"/>
    <w:rsid w:val="00444657"/>
    <w:rsid w:val="0045128A"/>
    <w:rsid w:val="00453874"/>
    <w:rsid w:val="00454699"/>
    <w:rsid w:val="00455A8F"/>
    <w:rsid w:val="004561F9"/>
    <w:rsid w:val="00464906"/>
    <w:rsid w:val="00464B86"/>
    <w:rsid w:val="00464C2B"/>
    <w:rsid w:val="00470529"/>
    <w:rsid w:val="0047220C"/>
    <w:rsid w:val="0047584E"/>
    <w:rsid w:val="00475DC0"/>
    <w:rsid w:val="00476EE7"/>
    <w:rsid w:val="004809BE"/>
    <w:rsid w:val="00481715"/>
    <w:rsid w:val="004841E3"/>
    <w:rsid w:val="00485E64"/>
    <w:rsid w:val="00491EC9"/>
    <w:rsid w:val="00493805"/>
    <w:rsid w:val="00495A8A"/>
    <w:rsid w:val="00495EB5"/>
    <w:rsid w:val="00497878"/>
    <w:rsid w:val="004A0EB3"/>
    <w:rsid w:val="004A3237"/>
    <w:rsid w:val="004A3BEC"/>
    <w:rsid w:val="004A4BD5"/>
    <w:rsid w:val="004A5AD6"/>
    <w:rsid w:val="004B01DE"/>
    <w:rsid w:val="004B4AD8"/>
    <w:rsid w:val="004B6E3F"/>
    <w:rsid w:val="004C0426"/>
    <w:rsid w:val="004C188B"/>
    <w:rsid w:val="004C2A76"/>
    <w:rsid w:val="004D65A2"/>
    <w:rsid w:val="004D758F"/>
    <w:rsid w:val="004E1F19"/>
    <w:rsid w:val="004E5586"/>
    <w:rsid w:val="004F1C05"/>
    <w:rsid w:val="004F31AD"/>
    <w:rsid w:val="004F3D1D"/>
    <w:rsid w:val="004F42B3"/>
    <w:rsid w:val="004F5782"/>
    <w:rsid w:val="004F6A45"/>
    <w:rsid w:val="00501E1F"/>
    <w:rsid w:val="00502E22"/>
    <w:rsid w:val="00506D07"/>
    <w:rsid w:val="00506F69"/>
    <w:rsid w:val="00514070"/>
    <w:rsid w:val="00517247"/>
    <w:rsid w:val="0052226F"/>
    <w:rsid w:val="00522908"/>
    <w:rsid w:val="005273DC"/>
    <w:rsid w:val="005273DF"/>
    <w:rsid w:val="00531A0D"/>
    <w:rsid w:val="00532F81"/>
    <w:rsid w:val="00533047"/>
    <w:rsid w:val="005350F8"/>
    <w:rsid w:val="0053620E"/>
    <w:rsid w:val="0053748E"/>
    <w:rsid w:val="00553373"/>
    <w:rsid w:val="00554277"/>
    <w:rsid w:val="00563498"/>
    <w:rsid w:val="005643AF"/>
    <w:rsid w:val="00566000"/>
    <w:rsid w:val="00566593"/>
    <w:rsid w:val="00571764"/>
    <w:rsid w:val="0057313B"/>
    <w:rsid w:val="00575851"/>
    <w:rsid w:val="005763D4"/>
    <w:rsid w:val="005778E9"/>
    <w:rsid w:val="00581956"/>
    <w:rsid w:val="00585212"/>
    <w:rsid w:val="00586102"/>
    <w:rsid w:val="00587E15"/>
    <w:rsid w:val="00592BA7"/>
    <w:rsid w:val="00592FBF"/>
    <w:rsid w:val="00594162"/>
    <w:rsid w:val="005A229B"/>
    <w:rsid w:val="005A2E2C"/>
    <w:rsid w:val="005A322D"/>
    <w:rsid w:val="005B1690"/>
    <w:rsid w:val="005B2D0F"/>
    <w:rsid w:val="005B683A"/>
    <w:rsid w:val="005B716C"/>
    <w:rsid w:val="005C436E"/>
    <w:rsid w:val="005C64F0"/>
    <w:rsid w:val="005C6912"/>
    <w:rsid w:val="005C6A56"/>
    <w:rsid w:val="005C73B6"/>
    <w:rsid w:val="005D04CA"/>
    <w:rsid w:val="005D054C"/>
    <w:rsid w:val="005D24F8"/>
    <w:rsid w:val="005D3159"/>
    <w:rsid w:val="005D3746"/>
    <w:rsid w:val="005D3A38"/>
    <w:rsid w:val="005D48EC"/>
    <w:rsid w:val="005D58FD"/>
    <w:rsid w:val="005E025F"/>
    <w:rsid w:val="005E0F56"/>
    <w:rsid w:val="005E4515"/>
    <w:rsid w:val="005E7FB1"/>
    <w:rsid w:val="005F04C6"/>
    <w:rsid w:val="005F1A49"/>
    <w:rsid w:val="005F1BD4"/>
    <w:rsid w:val="005F24D4"/>
    <w:rsid w:val="005F3755"/>
    <w:rsid w:val="005F3D22"/>
    <w:rsid w:val="005F4885"/>
    <w:rsid w:val="005F5222"/>
    <w:rsid w:val="005F6A16"/>
    <w:rsid w:val="00600922"/>
    <w:rsid w:val="006018A9"/>
    <w:rsid w:val="00602F81"/>
    <w:rsid w:val="0060498C"/>
    <w:rsid w:val="00604E8D"/>
    <w:rsid w:val="00605306"/>
    <w:rsid w:val="00607496"/>
    <w:rsid w:val="006116DB"/>
    <w:rsid w:val="00615B0A"/>
    <w:rsid w:val="006174C0"/>
    <w:rsid w:val="00621BBF"/>
    <w:rsid w:val="00623B32"/>
    <w:rsid w:val="0062623A"/>
    <w:rsid w:val="00626EE2"/>
    <w:rsid w:val="00631B57"/>
    <w:rsid w:val="00634E3B"/>
    <w:rsid w:val="00634FD1"/>
    <w:rsid w:val="006358F4"/>
    <w:rsid w:val="00635FD6"/>
    <w:rsid w:val="00637FE0"/>
    <w:rsid w:val="00640C44"/>
    <w:rsid w:val="00646929"/>
    <w:rsid w:val="00667286"/>
    <w:rsid w:val="00667D24"/>
    <w:rsid w:val="0067134E"/>
    <w:rsid w:val="00671A1B"/>
    <w:rsid w:val="00672B3E"/>
    <w:rsid w:val="00674672"/>
    <w:rsid w:val="00683FC9"/>
    <w:rsid w:val="006841DC"/>
    <w:rsid w:val="006962D0"/>
    <w:rsid w:val="00696F9D"/>
    <w:rsid w:val="006A2769"/>
    <w:rsid w:val="006A4579"/>
    <w:rsid w:val="006A680C"/>
    <w:rsid w:val="006B318E"/>
    <w:rsid w:val="006B3B0B"/>
    <w:rsid w:val="006B3F7A"/>
    <w:rsid w:val="006B63EA"/>
    <w:rsid w:val="006B7424"/>
    <w:rsid w:val="006C02AA"/>
    <w:rsid w:val="006C29E7"/>
    <w:rsid w:val="006C326E"/>
    <w:rsid w:val="006C7DAE"/>
    <w:rsid w:val="006D1755"/>
    <w:rsid w:val="006D1E93"/>
    <w:rsid w:val="006D23A5"/>
    <w:rsid w:val="006D2FB7"/>
    <w:rsid w:val="006D7ABC"/>
    <w:rsid w:val="006E0D6F"/>
    <w:rsid w:val="006E1319"/>
    <w:rsid w:val="006E54A1"/>
    <w:rsid w:val="006E64A6"/>
    <w:rsid w:val="006F24A2"/>
    <w:rsid w:val="006F30D4"/>
    <w:rsid w:val="006F395B"/>
    <w:rsid w:val="006F48E4"/>
    <w:rsid w:val="006F68DB"/>
    <w:rsid w:val="006F6B71"/>
    <w:rsid w:val="006F767E"/>
    <w:rsid w:val="00700174"/>
    <w:rsid w:val="00700753"/>
    <w:rsid w:val="00700835"/>
    <w:rsid w:val="00700B37"/>
    <w:rsid w:val="0070232F"/>
    <w:rsid w:val="00702B6C"/>
    <w:rsid w:val="007031AB"/>
    <w:rsid w:val="00712B89"/>
    <w:rsid w:val="00715E4C"/>
    <w:rsid w:val="00717DFA"/>
    <w:rsid w:val="007200EE"/>
    <w:rsid w:val="0072110D"/>
    <w:rsid w:val="0072185D"/>
    <w:rsid w:val="00721E20"/>
    <w:rsid w:val="007225AE"/>
    <w:rsid w:val="007237B7"/>
    <w:rsid w:val="00723D23"/>
    <w:rsid w:val="00724F11"/>
    <w:rsid w:val="007261E2"/>
    <w:rsid w:val="0073183F"/>
    <w:rsid w:val="00732991"/>
    <w:rsid w:val="00732C7A"/>
    <w:rsid w:val="00735915"/>
    <w:rsid w:val="00736145"/>
    <w:rsid w:val="00736C84"/>
    <w:rsid w:val="007417B7"/>
    <w:rsid w:val="00741F92"/>
    <w:rsid w:val="00742881"/>
    <w:rsid w:val="00743E1E"/>
    <w:rsid w:val="0074547E"/>
    <w:rsid w:val="0074565F"/>
    <w:rsid w:val="00746D9D"/>
    <w:rsid w:val="007514E1"/>
    <w:rsid w:val="00756B9A"/>
    <w:rsid w:val="0075769D"/>
    <w:rsid w:val="0076094D"/>
    <w:rsid w:val="00763EF3"/>
    <w:rsid w:val="00766FA0"/>
    <w:rsid w:val="007705D9"/>
    <w:rsid w:val="0077591B"/>
    <w:rsid w:val="00775E47"/>
    <w:rsid w:val="0077618C"/>
    <w:rsid w:val="007814FE"/>
    <w:rsid w:val="00785BD7"/>
    <w:rsid w:val="00786C0A"/>
    <w:rsid w:val="0079138C"/>
    <w:rsid w:val="007913B8"/>
    <w:rsid w:val="007915AE"/>
    <w:rsid w:val="00793EEF"/>
    <w:rsid w:val="00797BCB"/>
    <w:rsid w:val="007A1AF1"/>
    <w:rsid w:val="007A2E8F"/>
    <w:rsid w:val="007A4723"/>
    <w:rsid w:val="007A4C7D"/>
    <w:rsid w:val="007A5AC2"/>
    <w:rsid w:val="007A6DBE"/>
    <w:rsid w:val="007A749D"/>
    <w:rsid w:val="007A7F2E"/>
    <w:rsid w:val="007B07F7"/>
    <w:rsid w:val="007B4BD5"/>
    <w:rsid w:val="007B5DD3"/>
    <w:rsid w:val="007C4B47"/>
    <w:rsid w:val="007C5259"/>
    <w:rsid w:val="007C53F3"/>
    <w:rsid w:val="007C63E6"/>
    <w:rsid w:val="007D2FE9"/>
    <w:rsid w:val="007D3AB3"/>
    <w:rsid w:val="007D3C94"/>
    <w:rsid w:val="007D4051"/>
    <w:rsid w:val="007D6768"/>
    <w:rsid w:val="007D7145"/>
    <w:rsid w:val="007E0DAC"/>
    <w:rsid w:val="007E0ED9"/>
    <w:rsid w:val="007E3A3A"/>
    <w:rsid w:val="007E462F"/>
    <w:rsid w:val="007E619B"/>
    <w:rsid w:val="007E65C3"/>
    <w:rsid w:val="007E6AEB"/>
    <w:rsid w:val="007F4DC6"/>
    <w:rsid w:val="007F5AD3"/>
    <w:rsid w:val="0080094B"/>
    <w:rsid w:val="0080331A"/>
    <w:rsid w:val="00805EC9"/>
    <w:rsid w:val="00806737"/>
    <w:rsid w:val="00806952"/>
    <w:rsid w:val="00807D90"/>
    <w:rsid w:val="0081229B"/>
    <w:rsid w:val="008126C8"/>
    <w:rsid w:val="00821998"/>
    <w:rsid w:val="00823ED6"/>
    <w:rsid w:val="00823FA4"/>
    <w:rsid w:val="00824B66"/>
    <w:rsid w:val="00827DFC"/>
    <w:rsid w:val="0083198B"/>
    <w:rsid w:val="0083240E"/>
    <w:rsid w:val="00832B91"/>
    <w:rsid w:val="00834855"/>
    <w:rsid w:val="00836A2B"/>
    <w:rsid w:val="008414CB"/>
    <w:rsid w:val="00841993"/>
    <w:rsid w:val="00842D06"/>
    <w:rsid w:val="00843FDE"/>
    <w:rsid w:val="00851026"/>
    <w:rsid w:val="008516A5"/>
    <w:rsid w:val="00851CF2"/>
    <w:rsid w:val="008531F6"/>
    <w:rsid w:val="00853CA8"/>
    <w:rsid w:val="00861EA4"/>
    <w:rsid w:val="008655FB"/>
    <w:rsid w:val="00870818"/>
    <w:rsid w:val="0087235B"/>
    <w:rsid w:val="00873F23"/>
    <w:rsid w:val="00874706"/>
    <w:rsid w:val="00880C34"/>
    <w:rsid w:val="008811F9"/>
    <w:rsid w:val="008833C3"/>
    <w:rsid w:val="00890C64"/>
    <w:rsid w:val="00891DD0"/>
    <w:rsid w:val="008930CC"/>
    <w:rsid w:val="008A0717"/>
    <w:rsid w:val="008A3BF1"/>
    <w:rsid w:val="008A57CB"/>
    <w:rsid w:val="008A6486"/>
    <w:rsid w:val="008B01D4"/>
    <w:rsid w:val="008B5234"/>
    <w:rsid w:val="008B7395"/>
    <w:rsid w:val="008B77DE"/>
    <w:rsid w:val="008C0283"/>
    <w:rsid w:val="008C04EB"/>
    <w:rsid w:val="008C05C0"/>
    <w:rsid w:val="008C3BAE"/>
    <w:rsid w:val="008C50C8"/>
    <w:rsid w:val="008C7344"/>
    <w:rsid w:val="008D0722"/>
    <w:rsid w:val="008D1127"/>
    <w:rsid w:val="008D29B5"/>
    <w:rsid w:val="008D2B6D"/>
    <w:rsid w:val="008D40D3"/>
    <w:rsid w:val="008D7329"/>
    <w:rsid w:val="008D7C9B"/>
    <w:rsid w:val="008E02EC"/>
    <w:rsid w:val="008E100F"/>
    <w:rsid w:val="008E6174"/>
    <w:rsid w:val="008E6AD3"/>
    <w:rsid w:val="008E767E"/>
    <w:rsid w:val="008F461B"/>
    <w:rsid w:val="00902E80"/>
    <w:rsid w:val="00903ABB"/>
    <w:rsid w:val="00906F17"/>
    <w:rsid w:val="00907EBC"/>
    <w:rsid w:val="00910039"/>
    <w:rsid w:val="00910DA3"/>
    <w:rsid w:val="00911EF5"/>
    <w:rsid w:val="00912ADD"/>
    <w:rsid w:val="00913D4A"/>
    <w:rsid w:val="00913E63"/>
    <w:rsid w:val="00926816"/>
    <w:rsid w:val="00926F14"/>
    <w:rsid w:val="009271ED"/>
    <w:rsid w:val="00931123"/>
    <w:rsid w:val="00936965"/>
    <w:rsid w:val="00937577"/>
    <w:rsid w:val="00940297"/>
    <w:rsid w:val="00940A40"/>
    <w:rsid w:val="00943CEF"/>
    <w:rsid w:val="00944527"/>
    <w:rsid w:val="00950FFC"/>
    <w:rsid w:val="00951218"/>
    <w:rsid w:val="0095170E"/>
    <w:rsid w:val="0095396D"/>
    <w:rsid w:val="00955394"/>
    <w:rsid w:val="00957071"/>
    <w:rsid w:val="0096084B"/>
    <w:rsid w:val="00960F49"/>
    <w:rsid w:val="0096423F"/>
    <w:rsid w:val="00966023"/>
    <w:rsid w:val="0096627D"/>
    <w:rsid w:val="009667E2"/>
    <w:rsid w:val="00971BD9"/>
    <w:rsid w:val="009722CB"/>
    <w:rsid w:val="00975293"/>
    <w:rsid w:val="00975789"/>
    <w:rsid w:val="00975A5E"/>
    <w:rsid w:val="00976A8E"/>
    <w:rsid w:val="00977EE0"/>
    <w:rsid w:val="00980450"/>
    <w:rsid w:val="00981C79"/>
    <w:rsid w:val="00982E1A"/>
    <w:rsid w:val="00984ACE"/>
    <w:rsid w:val="0098625A"/>
    <w:rsid w:val="00990714"/>
    <w:rsid w:val="009913D9"/>
    <w:rsid w:val="00991F06"/>
    <w:rsid w:val="0099310C"/>
    <w:rsid w:val="0099335E"/>
    <w:rsid w:val="00993DE2"/>
    <w:rsid w:val="0099721C"/>
    <w:rsid w:val="009972F1"/>
    <w:rsid w:val="009A0305"/>
    <w:rsid w:val="009A07D4"/>
    <w:rsid w:val="009A1207"/>
    <w:rsid w:val="009A1C37"/>
    <w:rsid w:val="009A533B"/>
    <w:rsid w:val="009A7B80"/>
    <w:rsid w:val="009B3DBB"/>
    <w:rsid w:val="009B4EDD"/>
    <w:rsid w:val="009C17B4"/>
    <w:rsid w:val="009C2857"/>
    <w:rsid w:val="009C405A"/>
    <w:rsid w:val="009C4E3A"/>
    <w:rsid w:val="009D1911"/>
    <w:rsid w:val="009D2A0C"/>
    <w:rsid w:val="009D3DD9"/>
    <w:rsid w:val="009D56A5"/>
    <w:rsid w:val="009D6A49"/>
    <w:rsid w:val="009D6D51"/>
    <w:rsid w:val="009D756F"/>
    <w:rsid w:val="009E2124"/>
    <w:rsid w:val="009E3E9B"/>
    <w:rsid w:val="009E6DAE"/>
    <w:rsid w:val="009F046B"/>
    <w:rsid w:val="009F10CE"/>
    <w:rsid w:val="009F1332"/>
    <w:rsid w:val="009F3611"/>
    <w:rsid w:val="009F3B23"/>
    <w:rsid w:val="009F3C5E"/>
    <w:rsid w:val="009F5208"/>
    <w:rsid w:val="00A1551E"/>
    <w:rsid w:val="00A222AB"/>
    <w:rsid w:val="00A223FC"/>
    <w:rsid w:val="00A233F1"/>
    <w:rsid w:val="00A259CD"/>
    <w:rsid w:val="00A35016"/>
    <w:rsid w:val="00A357BD"/>
    <w:rsid w:val="00A37799"/>
    <w:rsid w:val="00A4346C"/>
    <w:rsid w:val="00A51C3B"/>
    <w:rsid w:val="00A521E7"/>
    <w:rsid w:val="00A525CB"/>
    <w:rsid w:val="00A538B6"/>
    <w:rsid w:val="00A54919"/>
    <w:rsid w:val="00A54E75"/>
    <w:rsid w:val="00A55BD9"/>
    <w:rsid w:val="00A56104"/>
    <w:rsid w:val="00A661BD"/>
    <w:rsid w:val="00A70EEE"/>
    <w:rsid w:val="00A72BDC"/>
    <w:rsid w:val="00A73DC2"/>
    <w:rsid w:val="00A7682B"/>
    <w:rsid w:val="00A8002E"/>
    <w:rsid w:val="00A8189A"/>
    <w:rsid w:val="00A81F45"/>
    <w:rsid w:val="00A82063"/>
    <w:rsid w:val="00A84149"/>
    <w:rsid w:val="00A844A6"/>
    <w:rsid w:val="00A86B7E"/>
    <w:rsid w:val="00A9474C"/>
    <w:rsid w:val="00A953AE"/>
    <w:rsid w:val="00A95577"/>
    <w:rsid w:val="00A95C36"/>
    <w:rsid w:val="00A971BC"/>
    <w:rsid w:val="00AA2A1D"/>
    <w:rsid w:val="00AA5E9D"/>
    <w:rsid w:val="00AA6DF3"/>
    <w:rsid w:val="00AB20BA"/>
    <w:rsid w:val="00AB375E"/>
    <w:rsid w:val="00AB7242"/>
    <w:rsid w:val="00AC13FC"/>
    <w:rsid w:val="00AC5343"/>
    <w:rsid w:val="00AC6FD4"/>
    <w:rsid w:val="00AD2487"/>
    <w:rsid w:val="00AD2A5B"/>
    <w:rsid w:val="00AD6081"/>
    <w:rsid w:val="00AE118E"/>
    <w:rsid w:val="00AE3E98"/>
    <w:rsid w:val="00AE688E"/>
    <w:rsid w:val="00AF11EA"/>
    <w:rsid w:val="00AF679F"/>
    <w:rsid w:val="00AF7090"/>
    <w:rsid w:val="00AF7153"/>
    <w:rsid w:val="00AF7402"/>
    <w:rsid w:val="00AF745E"/>
    <w:rsid w:val="00B01082"/>
    <w:rsid w:val="00B03CDB"/>
    <w:rsid w:val="00B03CE1"/>
    <w:rsid w:val="00B1002C"/>
    <w:rsid w:val="00B16863"/>
    <w:rsid w:val="00B21649"/>
    <w:rsid w:val="00B220E7"/>
    <w:rsid w:val="00B22FE2"/>
    <w:rsid w:val="00B23D1B"/>
    <w:rsid w:val="00B25297"/>
    <w:rsid w:val="00B25F00"/>
    <w:rsid w:val="00B269DB"/>
    <w:rsid w:val="00B36879"/>
    <w:rsid w:val="00B36C7B"/>
    <w:rsid w:val="00B37720"/>
    <w:rsid w:val="00B37C88"/>
    <w:rsid w:val="00B4182E"/>
    <w:rsid w:val="00B42A71"/>
    <w:rsid w:val="00B434D1"/>
    <w:rsid w:val="00B44F96"/>
    <w:rsid w:val="00B729D3"/>
    <w:rsid w:val="00B74507"/>
    <w:rsid w:val="00B753FE"/>
    <w:rsid w:val="00B75911"/>
    <w:rsid w:val="00B767E3"/>
    <w:rsid w:val="00B8007E"/>
    <w:rsid w:val="00B84E8B"/>
    <w:rsid w:val="00B93F0E"/>
    <w:rsid w:val="00B977B0"/>
    <w:rsid w:val="00BA2A45"/>
    <w:rsid w:val="00BA4AF7"/>
    <w:rsid w:val="00BA693A"/>
    <w:rsid w:val="00BA7730"/>
    <w:rsid w:val="00BA7F6F"/>
    <w:rsid w:val="00BB0616"/>
    <w:rsid w:val="00BB20FE"/>
    <w:rsid w:val="00BB315B"/>
    <w:rsid w:val="00BB35A5"/>
    <w:rsid w:val="00BB3BA6"/>
    <w:rsid w:val="00BB4559"/>
    <w:rsid w:val="00BC0FA8"/>
    <w:rsid w:val="00BC12C4"/>
    <w:rsid w:val="00BC31F2"/>
    <w:rsid w:val="00BC3385"/>
    <w:rsid w:val="00BD093F"/>
    <w:rsid w:val="00BD181E"/>
    <w:rsid w:val="00BD1940"/>
    <w:rsid w:val="00BD2B96"/>
    <w:rsid w:val="00BD3859"/>
    <w:rsid w:val="00BD4AFC"/>
    <w:rsid w:val="00BD5183"/>
    <w:rsid w:val="00BE1E78"/>
    <w:rsid w:val="00BF3FFC"/>
    <w:rsid w:val="00BF4C3E"/>
    <w:rsid w:val="00BF7081"/>
    <w:rsid w:val="00BF759F"/>
    <w:rsid w:val="00C053A5"/>
    <w:rsid w:val="00C05560"/>
    <w:rsid w:val="00C05A70"/>
    <w:rsid w:val="00C10DDF"/>
    <w:rsid w:val="00C13C93"/>
    <w:rsid w:val="00C14779"/>
    <w:rsid w:val="00C1545B"/>
    <w:rsid w:val="00C17301"/>
    <w:rsid w:val="00C20263"/>
    <w:rsid w:val="00C20967"/>
    <w:rsid w:val="00C22A76"/>
    <w:rsid w:val="00C32C06"/>
    <w:rsid w:val="00C34A1F"/>
    <w:rsid w:val="00C35AAC"/>
    <w:rsid w:val="00C3647A"/>
    <w:rsid w:val="00C402F2"/>
    <w:rsid w:val="00C4094A"/>
    <w:rsid w:val="00C41170"/>
    <w:rsid w:val="00C449CF"/>
    <w:rsid w:val="00C44DD8"/>
    <w:rsid w:val="00C47232"/>
    <w:rsid w:val="00C477E0"/>
    <w:rsid w:val="00C56CB6"/>
    <w:rsid w:val="00C604C4"/>
    <w:rsid w:val="00C62291"/>
    <w:rsid w:val="00C636BE"/>
    <w:rsid w:val="00C64D18"/>
    <w:rsid w:val="00C64FED"/>
    <w:rsid w:val="00C66669"/>
    <w:rsid w:val="00C7200B"/>
    <w:rsid w:val="00C72C2E"/>
    <w:rsid w:val="00C73176"/>
    <w:rsid w:val="00C75CDE"/>
    <w:rsid w:val="00C81A71"/>
    <w:rsid w:val="00C8239B"/>
    <w:rsid w:val="00C84D2E"/>
    <w:rsid w:val="00C850F1"/>
    <w:rsid w:val="00C8514D"/>
    <w:rsid w:val="00C85C66"/>
    <w:rsid w:val="00C92906"/>
    <w:rsid w:val="00C96A99"/>
    <w:rsid w:val="00CA495C"/>
    <w:rsid w:val="00CA5DEB"/>
    <w:rsid w:val="00CA71B6"/>
    <w:rsid w:val="00CA79AF"/>
    <w:rsid w:val="00CB10D4"/>
    <w:rsid w:val="00CB1783"/>
    <w:rsid w:val="00CB7353"/>
    <w:rsid w:val="00CC2105"/>
    <w:rsid w:val="00CC31EA"/>
    <w:rsid w:val="00CC54C0"/>
    <w:rsid w:val="00CC5604"/>
    <w:rsid w:val="00CC7446"/>
    <w:rsid w:val="00CC7B1A"/>
    <w:rsid w:val="00CD0131"/>
    <w:rsid w:val="00CD0551"/>
    <w:rsid w:val="00CD1586"/>
    <w:rsid w:val="00CD5631"/>
    <w:rsid w:val="00CD67F0"/>
    <w:rsid w:val="00CE0FD8"/>
    <w:rsid w:val="00CE20A8"/>
    <w:rsid w:val="00CE3222"/>
    <w:rsid w:val="00CE6ADD"/>
    <w:rsid w:val="00CE7D78"/>
    <w:rsid w:val="00CF2FE6"/>
    <w:rsid w:val="00CF30A5"/>
    <w:rsid w:val="00CF47E2"/>
    <w:rsid w:val="00CF63FB"/>
    <w:rsid w:val="00D000CB"/>
    <w:rsid w:val="00D017FD"/>
    <w:rsid w:val="00D04A67"/>
    <w:rsid w:val="00D06898"/>
    <w:rsid w:val="00D07532"/>
    <w:rsid w:val="00D1035C"/>
    <w:rsid w:val="00D12E98"/>
    <w:rsid w:val="00D12FFB"/>
    <w:rsid w:val="00D13C95"/>
    <w:rsid w:val="00D1553B"/>
    <w:rsid w:val="00D23672"/>
    <w:rsid w:val="00D24977"/>
    <w:rsid w:val="00D320AB"/>
    <w:rsid w:val="00D3271A"/>
    <w:rsid w:val="00D335FD"/>
    <w:rsid w:val="00D3579C"/>
    <w:rsid w:val="00D3603F"/>
    <w:rsid w:val="00D364AF"/>
    <w:rsid w:val="00D368CC"/>
    <w:rsid w:val="00D369CC"/>
    <w:rsid w:val="00D36D32"/>
    <w:rsid w:val="00D372C1"/>
    <w:rsid w:val="00D37BE0"/>
    <w:rsid w:val="00D4134B"/>
    <w:rsid w:val="00D41A87"/>
    <w:rsid w:val="00D43219"/>
    <w:rsid w:val="00D446F6"/>
    <w:rsid w:val="00D45549"/>
    <w:rsid w:val="00D50018"/>
    <w:rsid w:val="00D51DC2"/>
    <w:rsid w:val="00D5225D"/>
    <w:rsid w:val="00D55595"/>
    <w:rsid w:val="00D63708"/>
    <w:rsid w:val="00D647F8"/>
    <w:rsid w:val="00D70A80"/>
    <w:rsid w:val="00D7429A"/>
    <w:rsid w:val="00D770CA"/>
    <w:rsid w:val="00D77BFB"/>
    <w:rsid w:val="00D84403"/>
    <w:rsid w:val="00D86705"/>
    <w:rsid w:val="00D86CC5"/>
    <w:rsid w:val="00D8712F"/>
    <w:rsid w:val="00D9391D"/>
    <w:rsid w:val="00D94E0B"/>
    <w:rsid w:val="00D9643E"/>
    <w:rsid w:val="00D97E18"/>
    <w:rsid w:val="00DA2D22"/>
    <w:rsid w:val="00DA5FBC"/>
    <w:rsid w:val="00DB0C2C"/>
    <w:rsid w:val="00DB185C"/>
    <w:rsid w:val="00DB3955"/>
    <w:rsid w:val="00DB46D2"/>
    <w:rsid w:val="00DB56DB"/>
    <w:rsid w:val="00DC1EC3"/>
    <w:rsid w:val="00DC2C21"/>
    <w:rsid w:val="00DC471D"/>
    <w:rsid w:val="00DC6B9E"/>
    <w:rsid w:val="00DC6C00"/>
    <w:rsid w:val="00DD0AA1"/>
    <w:rsid w:val="00DD0D05"/>
    <w:rsid w:val="00DD0EF4"/>
    <w:rsid w:val="00DD3489"/>
    <w:rsid w:val="00DD6000"/>
    <w:rsid w:val="00DE0B4D"/>
    <w:rsid w:val="00DE4789"/>
    <w:rsid w:val="00DF5E6F"/>
    <w:rsid w:val="00DF68E4"/>
    <w:rsid w:val="00E01D2A"/>
    <w:rsid w:val="00E030B1"/>
    <w:rsid w:val="00E03482"/>
    <w:rsid w:val="00E0490E"/>
    <w:rsid w:val="00E05C05"/>
    <w:rsid w:val="00E12AFB"/>
    <w:rsid w:val="00E14275"/>
    <w:rsid w:val="00E156DC"/>
    <w:rsid w:val="00E171BF"/>
    <w:rsid w:val="00E17929"/>
    <w:rsid w:val="00E22D39"/>
    <w:rsid w:val="00E25F52"/>
    <w:rsid w:val="00E27F66"/>
    <w:rsid w:val="00E30DB7"/>
    <w:rsid w:val="00E337B9"/>
    <w:rsid w:val="00E37404"/>
    <w:rsid w:val="00E37FF6"/>
    <w:rsid w:val="00E411B1"/>
    <w:rsid w:val="00E43242"/>
    <w:rsid w:val="00E46768"/>
    <w:rsid w:val="00E47CF4"/>
    <w:rsid w:val="00E514B1"/>
    <w:rsid w:val="00E51FF0"/>
    <w:rsid w:val="00E5365F"/>
    <w:rsid w:val="00E54515"/>
    <w:rsid w:val="00E60DEE"/>
    <w:rsid w:val="00E7152B"/>
    <w:rsid w:val="00E73415"/>
    <w:rsid w:val="00E734C9"/>
    <w:rsid w:val="00E7611E"/>
    <w:rsid w:val="00E7672B"/>
    <w:rsid w:val="00E769D9"/>
    <w:rsid w:val="00E76EC7"/>
    <w:rsid w:val="00E770C4"/>
    <w:rsid w:val="00E85422"/>
    <w:rsid w:val="00E9099D"/>
    <w:rsid w:val="00E90AEB"/>
    <w:rsid w:val="00E925F0"/>
    <w:rsid w:val="00E935B5"/>
    <w:rsid w:val="00E958BA"/>
    <w:rsid w:val="00E96275"/>
    <w:rsid w:val="00E96F68"/>
    <w:rsid w:val="00EA03D6"/>
    <w:rsid w:val="00EA1505"/>
    <w:rsid w:val="00EA21CB"/>
    <w:rsid w:val="00EA5F17"/>
    <w:rsid w:val="00EB2E56"/>
    <w:rsid w:val="00EB32F2"/>
    <w:rsid w:val="00EB6139"/>
    <w:rsid w:val="00EB66AF"/>
    <w:rsid w:val="00EB74DE"/>
    <w:rsid w:val="00EC0DBB"/>
    <w:rsid w:val="00EC3C25"/>
    <w:rsid w:val="00EC59C4"/>
    <w:rsid w:val="00EC6FD3"/>
    <w:rsid w:val="00ED19AF"/>
    <w:rsid w:val="00EE372C"/>
    <w:rsid w:val="00EE3CCB"/>
    <w:rsid w:val="00EE4088"/>
    <w:rsid w:val="00EE5C05"/>
    <w:rsid w:val="00EE693C"/>
    <w:rsid w:val="00EE69C7"/>
    <w:rsid w:val="00EF08A8"/>
    <w:rsid w:val="00EF0945"/>
    <w:rsid w:val="00EF24B5"/>
    <w:rsid w:val="00EF5164"/>
    <w:rsid w:val="00F009B4"/>
    <w:rsid w:val="00F01156"/>
    <w:rsid w:val="00F0131C"/>
    <w:rsid w:val="00F04132"/>
    <w:rsid w:val="00F05292"/>
    <w:rsid w:val="00F05FCE"/>
    <w:rsid w:val="00F061E0"/>
    <w:rsid w:val="00F07081"/>
    <w:rsid w:val="00F11CF8"/>
    <w:rsid w:val="00F1293C"/>
    <w:rsid w:val="00F12E5D"/>
    <w:rsid w:val="00F15EE0"/>
    <w:rsid w:val="00F2009B"/>
    <w:rsid w:val="00F20242"/>
    <w:rsid w:val="00F22608"/>
    <w:rsid w:val="00F22C33"/>
    <w:rsid w:val="00F2441B"/>
    <w:rsid w:val="00F30705"/>
    <w:rsid w:val="00F35BDE"/>
    <w:rsid w:val="00F35F7C"/>
    <w:rsid w:val="00F36184"/>
    <w:rsid w:val="00F37636"/>
    <w:rsid w:val="00F40E33"/>
    <w:rsid w:val="00F453F6"/>
    <w:rsid w:val="00F461D5"/>
    <w:rsid w:val="00F46B0A"/>
    <w:rsid w:val="00F54693"/>
    <w:rsid w:val="00F602C3"/>
    <w:rsid w:val="00F61A18"/>
    <w:rsid w:val="00F61FA9"/>
    <w:rsid w:val="00F63733"/>
    <w:rsid w:val="00F65036"/>
    <w:rsid w:val="00F6686F"/>
    <w:rsid w:val="00F67E74"/>
    <w:rsid w:val="00F72231"/>
    <w:rsid w:val="00F74ECC"/>
    <w:rsid w:val="00F761A6"/>
    <w:rsid w:val="00F7653A"/>
    <w:rsid w:val="00F80EC0"/>
    <w:rsid w:val="00F83333"/>
    <w:rsid w:val="00F8376E"/>
    <w:rsid w:val="00F83981"/>
    <w:rsid w:val="00F858B8"/>
    <w:rsid w:val="00F93179"/>
    <w:rsid w:val="00F96698"/>
    <w:rsid w:val="00F96B04"/>
    <w:rsid w:val="00F96EEF"/>
    <w:rsid w:val="00FA0B54"/>
    <w:rsid w:val="00FA0BE9"/>
    <w:rsid w:val="00FA2508"/>
    <w:rsid w:val="00FA645E"/>
    <w:rsid w:val="00FB0472"/>
    <w:rsid w:val="00FB0611"/>
    <w:rsid w:val="00FB2E50"/>
    <w:rsid w:val="00FB2F06"/>
    <w:rsid w:val="00FB36D0"/>
    <w:rsid w:val="00FB6D85"/>
    <w:rsid w:val="00FB7487"/>
    <w:rsid w:val="00FB7CF7"/>
    <w:rsid w:val="00FC48E5"/>
    <w:rsid w:val="00FC6F76"/>
    <w:rsid w:val="00FD10C1"/>
    <w:rsid w:val="00FD25CF"/>
    <w:rsid w:val="00FD3A45"/>
    <w:rsid w:val="00FD7FC1"/>
    <w:rsid w:val="00FE021B"/>
    <w:rsid w:val="00FE4BFE"/>
    <w:rsid w:val="00FE5328"/>
    <w:rsid w:val="00FE54C2"/>
    <w:rsid w:val="00FE70C2"/>
    <w:rsid w:val="00FF0AC9"/>
    <w:rsid w:val="00FF0FCE"/>
    <w:rsid w:val="00FF5BFB"/>
    <w:rsid w:val="00FF6C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C0C240"/>
  <w14:defaultImageDpi w14:val="300"/>
  <w15:docId w15:val="{00F53BC4-AC02-9A47-91DE-9CEB66A13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6A45"/>
    <w:rPr>
      <w:rFonts w:ascii="Times New Roman" w:hAnsi="Times New Roman" w:cs="Times New Roman"/>
      <w:lang w:val="en-GB" w:eastAsia="en-GB"/>
    </w:rPr>
  </w:style>
  <w:style w:type="paragraph" w:styleId="Heading3">
    <w:name w:val="heading 3"/>
    <w:basedOn w:val="Normal"/>
    <w:link w:val="Heading3Char"/>
    <w:uiPriority w:val="9"/>
    <w:qFormat/>
    <w:rsid w:val="00B8007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1B03B5"/>
    <w:pPr>
      <w:jc w:val="center"/>
    </w:pPr>
    <w:rPr>
      <w:rFonts w:ascii="Cambria" w:hAnsi="Cambria" w:cstheme="minorBidi"/>
      <w:lang w:val="en-US" w:eastAsia="en-US"/>
    </w:rPr>
  </w:style>
  <w:style w:type="paragraph" w:customStyle="1" w:styleId="EndNoteBibliography">
    <w:name w:val="EndNote Bibliography"/>
    <w:basedOn w:val="Normal"/>
    <w:rsid w:val="001B03B5"/>
    <w:rPr>
      <w:rFonts w:ascii="Cambria" w:hAnsi="Cambria" w:cstheme="minorBidi"/>
      <w:lang w:val="en-US" w:eastAsia="en-US"/>
    </w:rPr>
  </w:style>
  <w:style w:type="paragraph" w:styleId="ListParagraph">
    <w:name w:val="List Paragraph"/>
    <w:basedOn w:val="Normal"/>
    <w:uiPriority w:val="34"/>
    <w:qFormat/>
    <w:rsid w:val="003F21F9"/>
    <w:pPr>
      <w:ind w:left="720"/>
      <w:contextualSpacing/>
    </w:pPr>
    <w:rPr>
      <w:rFonts w:asciiTheme="minorHAnsi" w:hAnsiTheme="minorHAnsi" w:cstheme="minorBidi"/>
      <w:lang w:val="en-US" w:eastAsia="en-US"/>
    </w:rPr>
  </w:style>
  <w:style w:type="table" w:styleId="TableGrid">
    <w:name w:val="Table Grid"/>
    <w:basedOn w:val="TableNormal"/>
    <w:uiPriority w:val="59"/>
    <w:rsid w:val="00B25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E734C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basedOn w:val="DefaultParagraphFont"/>
    <w:link w:val="Heading3"/>
    <w:uiPriority w:val="9"/>
    <w:rsid w:val="00B8007E"/>
    <w:rPr>
      <w:rFonts w:ascii="Times New Roman" w:hAnsi="Times New Roman" w:cs="Times New Roman"/>
      <w:b/>
      <w:bCs/>
      <w:sz w:val="27"/>
      <w:szCs w:val="27"/>
      <w:lang w:val="en-GB" w:eastAsia="en-GB"/>
    </w:rPr>
  </w:style>
  <w:style w:type="character" w:customStyle="1" w:styleId="mw-headline">
    <w:name w:val="mw-headline"/>
    <w:basedOn w:val="DefaultParagraphFont"/>
    <w:rsid w:val="00B8007E"/>
  </w:style>
  <w:style w:type="character" w:styleId="CommentReference">
    <w:name w:val="annotation reference"/>
    <w:basedOn w:val="DefaultParagraphFont"/>
    <w:uiPriority w:val="99"/>
    <w:semiHidden/>
    <w:unhideWhenUsed/>
    <w:rsid w:val="00D5225D"/>
    <w:rPr>
      <w:sz w:val="18"/>
      <w:szCs w:val="18"/>
    </w:rPr>
  </w:style>
  <w:style w:type="paragraph" w:styleId="CommentText">
    <w:name w:val="annotation text"/>
    <w:basedOn w:val="Normal"/>
    <w:link w:val="CommentTextChar"/>
    <w:uiPriority w:val="99"/>
    <w:semiHidden/>
    <w:unhideWhenUsed/>
    <w:rsid w:val="00D5225D"/>
  </w:style>
  <w:style w:type="character" w:customStyle="1" w:styleId="CommentTextChar">
    <w:name w:val="Comment Text Char"/>
    <w:basedOn w:val="DefaultParagraphFont"/>
    <w:link w:val="CommentText"/>
    <w:uiPriority w:val="99"/>
    <w:semiHidden/>
    <w:rsid w:val="00D5225D"/>
    <w:rPr>
      <w:rFonts w:ascii="Times New Roman" w:hAnsi="Times New Roman" w:cs="Times New Roman"/>
      <w:lang w:val="en-GB" w:eastAsia="en-GB"/>
    </w:rPr>
  </w:style>
  <w:style w:type="paragraph" w:styleId="CommentSubject">
    <w:name w:val="annotation subject"/>
    <w:basedOn w:val="CommentText"/>
    <w:next w:val="CommentText"/>
    <w:link w:val="CommentSubjectChar"/>
    <w:uiPriority w:val="99"/>
    <w:semiHidden/>
    <w:unhideWhenUsed/>
    <w:rsid w:val="00D5225D"/>
    <w:rPr>
      <w:b/>
      <w:bCs/>
      <w:sz w:val="20"/>
      <w:szCs w:val="20"/>
    </w:rPr>
  </w:style>
  <w:style w:type="character" w:customStyle="1" w:styleId="CommentSubjectChar">
    <w:name w:val="Comment Subject Char"/>
    <w:basedOn w:val="CommentTextChar"/>
    <w:link w:val="CommentSubject"/>
    <w:uiPriority w:val="99"/>
    <w:semiHidden/>
    <w:rsid w:val="00D5225D"/>
    <w:rPr>
      <w:rFonts w:ascii="Times New Roman" w:hAnsi="Times New Roman" w:cs="Times New Roman"/>
      <w:b/>
      <w:bCs/>
      <w:sz w:val="20"/>
      <w:szCs w:val="20"/>
      <w:lang w:val="en-GB" w:eastAsia="en-GB"/>
    </w:rPr>
  </w:style>
  <w:style w:type="paragraph" w:styleId="BalloonText">
    <w:name w:val="Balloon Text"/>
    <w:basedOn w:val="Normal"/>
    <w:link w:val="BalloonTextChar"/>
    <w:uiPriority w:val="99"/>
    <w:semiHidden/>
    <w:unhideWhenUsed/>
    <w:rsid w:val="00D522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25D"/>
    <w:rPr>
      <w:rFonts w:ascii="Lucida Grande" w:hAnsi="Lucida Grande" w:cs="Lucida Grande"/>
      <w:sz w:val="18"/>
      <w:szCs w:val="18"/>
      <w:lang w:val="en-GB" w:eastAsia="en-GB"/>
    </w:rPr>
  </w:style>
  <w:style w:type="paragraph" w:styleId="Revision">
    <w:name w:val="Revision"/>
    <w:hidden/>
    <w:uiPriority w:val="99"/>
    <w:semiHidden/>
    <w:rsid w:val="005D3A38"/>
    <w:rPr>
      <w:rFonts w:ascii="Times New Roman" w:hAnsi="Times New Roman" w:cs="Times New Roman"/>
      <w:lang w:val="en-GB" w:eastAsia="en-GB"/>
    </w:rPr>
  </w:style>
  <w:style w:type="paragraph" w:styleId="Footer">
    <w:name w:val="footer"/>
    <w:basedOn w:val="Normal"/>
    <w:link w:val="FooterChar"/>
    <w:uiPriority w:val="99"/>
    <w:unhideWhenUsed/>
    <w:rsid w:val="00362266"/>
    <w:pPr>
      <w:tabs>
        <w:tab w:val="center" w:pos="4680"/>
        <w:tab w:val="right" w:pos="9360"/>
      </w:tabs>
    </w:pPr>
  </w:style>
  <w:style w:type="character" w:customStyle="1" w:styleId="FooterChar">
    <w:name w:val="Footer Char"/>
    <w:basedOn w:val="DefaultParagraphFont"/>
    <w:link w:val="Footer"/>
    <w:uiPriority w:val="99"/>
    <w:rsid w:val="00362266"/>
    <w:rPr>
      <w:rFonts w:ascii="Times New Roman" w:hAnsi="Times New Roman" w:cs="Times New Roman"/>
      <w:lang w:val="en-GB" w:eastAsia="en-GB"/>
    </w:rPr>
  </w:style>
  <w:style w:type="character" w:styleId="PageNumber">
    <w:name w:val="page number"/>
    <w:basedOn w:val="DefaultParagraphFont"/>
    <w:uiPriority w:val="99"/>
    <w:semiHidden/>
    <w:unhideWhenUsed/>
    <w:rsid w:val="00362266"/>
  </w:style>
  <w:style w:type="character" w:styleId="Hyperlink">
    <w:name w:val="Hyperlink"/>
    <w:basedOn w:val="DefaultParagraphFont"/>
    <w:uiPriority w:val="99"/>
    <w:unhideWhenUsed/>
    <w:rsid w:val="009A07D4"/>
    <w:rPr>
      <w:color w:val="0000FF" w:themeColor="hyperlink"/>
      <w:u w:val="single"/>
    </w:rPr>
  </w:style>
  <w:style w:type="character" w:styleId="UnresolvedMention">
    <w:name w:val="Unresolved Mention"/>
    <w:basedOn w:val="DefaultParagraphFont"/>
    <w:uiPriority w:val="99"/>
    <w:semiHidden/>
    <w:unhideWhenUsed/>
    <w:rsid w:val="009A07D4"/>
    <w:rPr>
      <w:color w:val="605E5C"/>
      <w:shd w:val="clear" w:color="auto" w:fill="E1DFDD"/>
    </w:rPr>
  </w:style>
  <w:style w:type="character" w:styleId="FollowedHyperlink">
    <w:name w:val="FollowedHyperlink"/>
    <w:basedOn w:val="DefaultParagraphFont"/>
    <w:uiPriority w:val="99"/>
    <w:semiHidden/>
    <w:unhideWhenUsed/>
    <w:rsid w:val="00BB3BA6"/>
    <w:rPr>
      <w:color w:val="800080" w:themeColor="followedHyperlink"/>
      <w:u w:val="single"/>
    </w:rPr>
  </w:style>
  <w:style w:type="table" w:styleId="ListTable3-Accent3">
    <w:name w:val="List Table 3 Accent 3"/>
    <w:basedOn w:val="TableNormal"/>
    <w:uiPriority w:val="48"/>
    <w:rsid w:val="00A86B7E"/>
    <w:rPr>
      <w:rFonts w:eastAsiaTheme="minorHAnsi"/>
      <w:lang w:val="en-GB"/>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414792">
      <w:bodyDiv w:val="1"/>
      <w:marLeft w:val="0"/>
      <w:marRight w:val="0"/>
      <w:marTop w:val="0"/>
      <w:marBottom w:val="0"/>
      <w:divBdr>
        <w:top w:val="none" w:sz="0" w:space="0" w:color="auto"/>
        <w:left w:val="none" w:sz="0" w:space="0" w:color="auto"/>
        <w:bottom w:val="none" w:sz="0" w:space="0" w:color="auto"/>
        <w:right w:val="none" w:sz="0" w:space="0" w:color="auto"/>
      </w:divBdr>
    </w:div>
    <w:div w:id="522130573">
      <w:bodyDiv w:val="1"/>
      <w:marLeft w:val="0"/>
      <w:marRight w:val="0"/>
      <w:marTop w:val="0"/>
      <w:marBottom w:val="0"/>
      <w:divBdr>
        <w:top w:val="none" w:sz="0" w:space="0" w:color="auto"/>
        <w:left w:val="none" w:sz="0" w:space="0" w:color="auto"/>
        <w:bottom w:val="none" w:sz="0" w:space="0" w:color="auto"/>
        <w:right w:val="none" w:sz="0" w:space="0" w:color="auto"/>
      </w:divBdr>
    </w:div>
    <w:div w:id="550460023">
      <w:bodyDiv w:val="1"/>
      <w:marLeft w:val="0"/>
      <w:marRight w:val="0"/>
      <w:marTop w:val="0"/>
      <w:marBottom w:val="0"/>
      <w:divBdr>
        <w:top w:val="none" w:sz="0" w:space="0" w:color="auto"/>
        <w:left w:val="none" w:sz="0" w:space="0" w:color="auto"/>
        <w:bottom w:val="none" w:sz="0" w:space="0" w:color="auto"/>
        <w:right w:val="none" w:sz="0" w:space="0" w:color="auto"/>
      </w:divBdr>
    </w:div>
    <w:div w:id="970598731">
      <w:bodyDiv w:val="1"/>
      <w:marLeft w:val="0"/>
      <w:marRight w:val="0"/>
      <w:marTop w:val="0"/>
      <w:marBottom w:val="0"/>
      <w:divBdr>
        <w:top w:val="none" w:sz="0" w:space="0" w:color="auto"/>
        <w:left w:val="none" w:sz="0" w:space="0" w:color="auto"/>
        <w:bottom w:val="none" w:sz="0" w:space="0" w:color="auto"/>
        <w:right w:val="none" w:sz="0" w:space="0" w:color="auto"/>
      </w:divBdr>
    </w:div>
    <w:div w:id="15239336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customXml" Target="ink/ink3.xml"/><Relationship Id="rId26" Type="http://schemas.openxmlformats.org/officeDocument/2006/relationships/customXml" Target="ink/ink7.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customXml" Target="ink/ink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ink/ink6.xml"/><Relationship Id="rId32" Type="http://schemas.openxmlformats.org/officeDocument/2006/relationships/customXml" Target="ink/ink10.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customXml" Target="ink/ink8.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odt.nhs.uk/statistics-and-reports/organ-specific-reports/" TargetMode="External"/><Relationship Id="rId14" Type="http://schemas.openxmlformats.org/officeDocument/2006/relationships/customXml" Target="ink/ink1.xml"/><Relationship Id="rId22" Type="http://schemas.openxmlformats.org/officeDocument/2006/relationships/customXml" Target="ink/ink5.xml"/><Relationship Id="rId27" Type="http://schemas.openxmlformats.org/officeDocument/2006/relationships/image" Target="media/image8.png"/><Relationship Id="rId30" Type="http://schemas.openxmlformats.org/officeDocument/2006/relationships/customXml" Target="ink/ink9.xml"/><Relationship Id="rId35" Type="http://schemas.openxmlformats.org/officeDocument/2006/relationships/fontTable" Target="fontTable.xml"/><Relationship Id="rId8" Type="http://schemas.openxmlformats.org/officeDocument/2006/relationships/hyperlink" Target="mailto:benedict.phillips@nhs.ne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07T15:31:41.211"/>
    </inkml:context>
    <inkml:brush xml:id="br0">
      <inkml:brushProperty name="width" value="0.05" units="cm"/>
      <inkml:brushProperty name="height" value="0.05" units="cm"/>
    </inkml:brush>
  </inkml:definitions>
  <inkml:trace contextRef="#ctx0" brushRef="#br0">1357 1 24575,'0'15'0,"-2"0"0,-1 1 0,-8 6 0,-1-1 0,-4 5 0,-1 0 0,-1 2 0,-5 4 0,-3 0 0,0 1 0,-3-4 0,2 3 0,-5-5 0,10-2 0,-13 3 0,16-12 0,-12 12 0,10-13 0,0 5 0,-2-2 0,5-1 0,-4-2 0,4 1 0,-4-4 0,5 4 0,-2-5 0,0 3 0,-1 0 0,0-3 0,0 6 0,2-6 0,-2 3 0,1-3 0,0-1 0,0 1 0,3-1 0,0-2 0,2 2 0,1-2 0,-3 2 0,1-2 0,0 2 0,-4-2 0,3 2 0,-3 1 0,4-3 0,0 2 0,-4-5 0,3 3 0,-3 0 0,4-3 0,2 2 0,-2-2 0,3 3 0,-1-3 0,-2 3 0,2-4 0,1 1 0,-1 0 0,4-2 0,0-1 0,-1 0 0,1-2 0,-1 3 0,1-1 0,0-2 0,-1 2 0,3 0 0,-2-1 0,2 3 0,-2-4 0,-1 2 0,1-2 0,-5 2 0,4-1 0,-4 3 0,5-4 0,-1 5 0,3-5 0,-2 2 0,5-2 0,-3 2 0,0-1 0,3 0 0,-3-1 0,3 0 0,-1 0 0,1 0 0,0 0 0,0 0 0,-1 0 0,1 0 0,2 2 0,-2-1 0,1 1 0,-1-2 0,0 0 0,0 0 0,-1 0 0,3 0 0,0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07T15:29:36.125"/>
    </inkml:context>
    <inkml:brush xml:id="br0">
      <inkml:brushProperty name="width" value="0.05" units="cm"/>
      <inkml:brushProperty name="height" value="0.05" units="cm"/>
    </inkml:brush>
  </inkml:definitions>
  <inkml:trace contextRef="#ctx0" brushRef="#br0">1 1589 24575,'40'-20'0,"14"-3"0,-5-5 0,5-6-1760,-2 1 1,3-2 1759,24-14 0,2-3-1368,1-4 0,-1-3 1368,-24 17 0,1-2 0,1-1 0,5-4 0,0-1 0,1-2 0,3-5 0,-1-2 0,-3 1 0,9-13 0,-5 2-89,-1 6 1,-4 1 88,-12 3 0,-7 4-338,8-8 338,-6 12 0,-2 1 0,-7-1 1355,12-6-1355,-25 20 2954,-7 14-2954,-9 7 492,-1 6 0,-4 5 0,-1 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07T15:31:38.812"/>
    </inkml:context>
    <inkml:brush xml:id="br0">
      <inkml:brushProperty name="width" value="0.05" units="cm"/>
      <inkml:brushProperty name="height" value="0.05" units="cm"/>
    </inkml:brush>
  </inkml:definitions>
  <inkml:trace contextRef="#ctx0" brushRef="#br0">0 1 24575,'0'9'0,"0"0"0,0 1 0,2-3 0,-2 2 0,4-5 0,-3 5 0,2-4 0,-2 1 0,1-1 0,0-1 0,-2 0 0,2 0 0,0 1 0,-2-1 0,2 0 0,-2 0 0,2 0 0,-1 1 0,0-1 0,1 0 0,-1 0 0,1 1 0,-2-1 0,0 0 0,2 0 0,-2 1 0,2-1 0,-2 0 0,2-2 0,-2 2 0,2-2 0,-2 3 0,2-1 0,-2 0 0,2 0 0,0-1 0,-1 0 0,2 0 0,-2 1 0,1 0 0,-2 0 0,2-1 0,-2 1 0,2-2 0,0 2 0,-2 0 0,4 1 0,-3-1 0,0 0 0,-1 0 0,2-1 0,-1 0 0,1 0 0,-2 1 0,2 0 0,-2 0 0,2 1 0,0-3 0,-2 2 0,2-2 0,0 0 0,-2 2 0,2-2 0,0 3 0,-1-1 0,1 0 0,-1-2 0,0 2 0,1-1 0,0 1 0,-2 0 0,2 0 0,0-1 0,-2 0 0,2 0 0,-2-1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07T15:31:18.929"/>
    </inkml:context>
    <inkml:brush xml:id="br0">
      <inkml:brushProperty name="width" value="0.05" units="cm"/>
      <inkml:brushProperty name="height" value="0.05" units="cm"/>
    </inkml:brush>
  </inkml:definitions>
  <inkml:trace contextRef="#ctx0" brushRef="#br0">0 0 24575,'23'6'0,"15"18"0,8-3 0,6 4-2255,5 10 0,3 5 2255,-1-10 0,4 1 0,1 3-930,-2 6 1,1 3 0,2 0 929,10 1 0,4-1 0,-2 2 0,1 6 0,-1 2 0,1 0 0,-12-11 0,1 0 0,-1 0 0,-4-2 0,1 2 0,-5-2 0,0-1 400,28 20 0,-8-6-400,-5-5 0,-27-17 0,1-1 0,23 15-21,-27-16 1,-1 0 20,11 3 1846,-17-10-1846,-16-11 3613,-5-3-3613,-8-1 254,0-5 1,-5 0 0,0-2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07T15:27:33.912"/>
    </inkml:context>
    <inkml:brush xml:id="br0">
      <inkml:brushProperty name="width" value="0.05" units="cm"/>
      <inkml:brushProperty name="height" value="0.05" units="cm"/>
    </inkml:brush>
  </inkml:definitions>
  <inkml:trace contextRef="#ctx0" brushRef="#br0">0 397 24575,'37'-33'0,"12"-6"0,28-8-1793,-28 19 1,3 0 1792,16-4 0,5 2 0,7 3 0,4 4-1084,10-4 1,4 4 1083,-30 11 0,1 2 0,1 2 0,5 1 0,0 1 0,1 0 0,-1 2 0,1 0 0,0 2 0,0 2 0,0 1 0,0 3 0,-3 2 0,0 1 0,-3 2 0,26 6 0,-3 4-252,-2 7 1,-3 4 251,-10-4 0,-4 1-374,-15-2 1,-2-1 373,5 0 0,-2-1 0,25 16 0,-35-18 0,0 0 1361,17 11-1361,-3-2 2420,-28-10-2420,5 4 2144,-13-9-2144,-9-4 1077,-7-2-1077,-5-4 0,0 2 0,-5-7 0,0 0 0,0-5 0,0-1 0,3 1 0,-3 0 0,0 3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07T15:27:39.588"/>
    </inkml:context>
    <inkml:brush xml:id="br0">
      <inkml:brushProperty name="width" value="0.05" units="cm"/>
      <inkml:brushProperty name="height" value="0.05" units="cm"/>
    </inkml:brush>
  </inkml:definitions>
  <inkml:trace contextRef="#ctx0" brushRef="#br0">0 246 24575,'32'-19'0,"12"-8"0,13-5 0,19-10-698,-29 19 1,1 1 697,35-10 0,-29 15 0,1 3 0,38 5 0,6 0 0,-4 9 454,-38 0-454,4 4 231,-32 2-231,5 3 0,-11 2 0,-7-1 710,-6-2-710,-4-2 0,-2-1 0,-1-1 0,-1 2 0,-2-3 0,0 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07T15:32:20.997"/>
    </inkml:context>
    <inkml:brush xml:id="br0">
      <inkml:brushProperty name="width" value="0.05" units="cm"/>
      <inkml:brushProperty name="height" value="0.05" units="cm"/>
    </inkml:brush>
  </inkml:definitions>
  <inkml:trace contextRef="#ctx0" brushRef="#br0">0 1041 24575,'19'0'0,"2"-9"0,13 2 0,1-12 0,13 2 0,-1-8 0,17 1 0,12-12 0,4 6-423,-31 6 0,1-1 423,-3 4 0,0 0 0,0-5 0,1-1 0,6 0 0,-1 1 0,-4 1 0,-1 0 0,42-19 0,-44 20 0,-1 0 0,30-18 0,-32 18 0,2-1 0,37-22-219,-9 10 219,-10 2 0,-9 9 0,-15 6 0,6 3 0,-16 2 837,14 4-837,-12-3 228,3 4-228,-4 1 0,-3 0 0,-1 1 0,-4 2 0,0-3 0,1 1 0,-1 2 0,0-2 0,-2 3 0,1-1 0,-2-2 0,4 2 0,-1-2 0,0 2 0,1-2 0,6 1 0,-7-1 0,7 0 0,-10 2 0,3-2 0,0 2 0,1 0 0,-1 1 0,0-1 0,-2 1 0,1-1 0,-5 3 0,3-2 0,-4 5 0,1-2 0,-1-1 0,0 3 0,1-3 0,-1 3 0,-2 0 0,1 0 0,-4 0 0,5 0 0,-5 0 0,2 0 0,0 0 0,-2-2 0,5 2 0,-2-2 0,-1 0 0,6 1 0,-4-1 0,4 0 0,-3 1 0,5-1 0,-6 2 0,2 0 0,-9 0 0,-1 0 0,-1 0 0,-1 0 0,0 0 0,0 0 0,0 0 0,-1 0 0,-1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07T15:29:21.494"/>
    </inkml:context>
    <inkml:brush xml:id="br0">
      <inkml:brushProperty name="width" value="0.05" units="cm"/>
      <inkml:brushProperty name="height" value="0.05" units="cm"/>
    </inkml:brush>
  </inkml:definitions>
  <inkml:trace contextRef="#ctx0" brushRef="#br0">1 3049 24575,'45'-50'0,"-14"12"0,5-5 0,20-14 0,7-4-2611,-15 11 0,2-2 0,4-3 2611,-2 7 0,2-2 0,3-1 0,4-2-793,4-4 1,5-2 0,2-1 0,1-1-1,-2 1 793,-5 4 0,0 0 0,-1 1 0,2-2 0,3-1-216,0 0 1,4-2-1,2-1 1,-1 0-1,-3 2 1,-6 3 215,4-7 0,-5 4 0,-3 1 0,5-3-355,-3 4 1,5-2 0,-1-1 0,-3 1 0,-7 5 354,-1-4 0,-6 4 0,3-4 81,7-5 1,6-5 0,-2 1 0,-8 9-82,0-6 0,-4 5 1180,8-9 0,-2 3-1180,-19 20 0,-3 4 3782,18-19-3782,2-5 3808,-20 21-3808,-20 23 3220,-6 7-3220,-4 9 1351,-5 5-1351,0 3 2,-2 1 1,0-2 0,0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07T15:29:10.342"/>
    </inkml:context>
    <inkml:brush xml:id="br0">
      <inkml:brushProperty name="width" value="0.05" units="cm"/>
      <inkml:brushProperty name="height" value="0.05" units="cm"/>
    </inkml:brush>
  </inkml:definitions>
  <inkml:trace contextRef="#ctx0" brushRef="#br0">0 1931 24575,'22'0'0,"10"0"0,13 0 0,39-9 0,6-1-972,-25-1 0,2-2 972,-4-1 0,2-2-1170,13-6 0,5-5 1170,-10 2 0,3-3 0,-1-2-994,-5 0 0,0-1 1,1-3 993,16-9 0,2-3 0,-4-4-959,-8 0 0,-3-3 1,-1-3 958,1-7 0,-1-4 0,-4 0 0,-10 8 0,-4 0 0,1-3-216,6-9 0,0-2 1,-8 5 215,-11 6 0,-2 1 295,1 3 0,3-2 0,-7 7-295,12-22 922,-13 15 0,-1 1-922,8-4 3456,-2-9-3456,-8 21 2375,-16 22-2375,-6 9 1371,-5 11-1371,-3 2 0,-2 5 0,0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07T15:29:26.617"/>
    </inkml:context>
    <inkml:brush xml:id="br0">
      <inkml:brushProperty name="width" value="0.05" units="cm"/>
      <inkml:brushProperty name="height" value="0.05" units="cm"/>
    </inkml:brush>
  </inkml:definitions>
  <inkml:trace contextRef="#ctx0" brushRef="#br0">0 950 24575,'15'0'0,"9"8"0,28 9 0,-8-1 0,7 3 0,2 0 0,2-8 0,-1 5 0,4-1-1350,23-5 1350,-16-3 0,4-1-513,-3-2 0,1-2 513,7 0 0,2 1 0,-1-2 0,-2-2 0,-1-7 0,1-3-944,8-4 0,0-5 944,1-8 0,0-4 0,1-1 0,0-2 0,-2-3 0,-4 1 0,-14 9 0,-2-1 0,2-3 0,0-4 0,1-3 0,-2-1-593,-2 2 1,0-2 592,5-7 0,-2-1 0,-13 6 0,-4-2 0,-6-1 0,-3-1 788,22-28-788,-21 9 1185,-12 24-1185,-9 10 1979,2-1-1979,-7 9 1497,-5 7-1497,-2 8 0,-2 4 0,-2 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E020C19-D969-8543-B46E-DC20474D9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30</Pages>
  <Words>7310</Words>
  <Characters>41669</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Benedict Phillips</dc:creator>
  <cp:keywords/>
  <dc:description/>
  <cp:lastModifiedBy>Chris Watson</cp:lastModifiedBy>
  <cp:revision>30</cp:revision>
  <dcterms:created xsi:type="dcterms:W3CDTF">2019-08-12T12:07:00Z</dcterms:created>
  <dcterms:modified xsi:type="dcterms:W3CDTF">2019-10-28T22:25:00Z</dcterms:modified>
</cp:coreProperties>
</file>