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EBD7CA5" w14:textId="44C6F343" w:rsidR="00503F05" w:rsidRPr="008F641F" w:rsidRDefault="00243193" w:rsidP="008D4F4C">
      <w:pPr>
        <w:pStyle w:val="NormalWeb"/>
        <w:spacing w:line="480" w:lineRule="auto"/>
        <w:contextualSpacing/>
        <w:outlineLvl w:val="0"/>
        <w:rPr>
          <w:u w:val="single"/>
        </w:rPr>
      </w:pPr>
      <w:r w:rsidRPr="008F641F">
        <w:rPr>
          <w:u w:val="single"/>
        </w:rPr>
        <w:t>Salutation and Salvation in Early Modern</w:t>
      </w:r>
      <w:r w:rsidR="00503F05" w:rsidRPr="008F641F">
        <w:rPr>
          <w:u w:val="single"/>
        </w:rPr>
        <w:t xml:space="preserve"> Theology </w:t>
      </w:r>
    </w:p>
    <w:p w14:paraId="13CFB041" w14:textId="3109486E" w:rsidR="000306F6" w:rsidRDefault="000306F6" w:rsidP="008D4F4C">
      <w:pPr>
        <w:pStyle w:val="NormalWeb"/>
        <w:spacing w:line="480" w:lineRule="auto"/>
        <w:contextualSpacing/>
        <w:outlineLvl w:val="0"/>
      </w:pPr>
      <w:r w:rsidRPr="008F641F">
        <w:t>David Hillman, University of Cambridge</w:t>
      </w:r>
    </w:p>
    <w:p w14:paraId="1255F4B7" w14:textId="77777777" w:rsidR="00141318" w:rsidRPr="008F641F" w:rsidRDefault="00141318" w:rsidP="008D4F4C">
      <w:pPr>
        <w:pStyle w:val="NormalWeb"/>
        <w:spacing w:line="480" w:lineRule="auto"/>
        <w:contextualSpacing/>
        <w:outlineLvl w:val="0"/>
      </w:pPr>
    </w:p>
    <w:p w14:paraId="4A77A326" w14:textId="7AA1E0B1" w:rsidR="00503F05" w:rsidRPr="008F641F" w:rsidRDefault="00503F05" w:rsidP="008D4F4C">
      <w:pPr>
        <w:pStyle w:val="NormalWeb"/>
        <w:spacing w:line="480" w:lineRule="auto"/>
        <w:contextualSpacing/>
        <w:outlineLvl w:val="0"/>
        <w:rPr>
          <w:color w:val="000000"/>
        </w:rPr>
      </w:pPr>
      <w:r w:rsidRPr="008F641F">
        <w:rPr>
          <w:u w:val="single"/>
        </w:rPr>
        <w:t>Abstract</w:t>
      </w:r>
      <w:r w:rsidR="00ED637C" w:rsidRPr="008F641F">
        <w:rPr>
          <w:u w:val="single"/>
        </w:rPr>
        <w:t>:</w:t>
      </w:r>
      <w:r w:rsidR="00ED637C" w:rsidRPr="008F641F">
        <w:t xml:space="preserve"> </w:t>
      </w:r>
      <w:r w:rsidR="008F676B" w:rsidRPr="008F641F">
        <w:rPr>
          <w:color w:val="000000"/>
        </w:rPr>
        <w:t>At first glance</w:t>
      </w:r>
      <w:r w:rsidRPr="008F641F">
        <w:rPr>
          <w:color w:val="000000"/>
        </w:rPr>
        <w:t>, salutation and salvation could hardly be fa</w:t>
      </w:r>
      <w:r w:rsidR="00A94639" w:rsidRPr="008F641F">
        <w:rPr>
          <w:color w:val="000000"/>
        </w:rPr>
        <w:t xml:space="preserve">rther apart: the one ephemeral and </w:t>
      </w:r>
      <w:proofErr w:type="spellStart"/>
      <w:r w:rsidR="008F676B" w:rsidRPr="008F641F">
        <w:rPr>
          <w:color w:val="000000"/>
        </w:rPr>
        <w:t>ever</w:t>
      </w:r>
      <w:r w:rsidR="00626FA8" w:rsidRPr="008F641F">
        <w:rPr>
          <w:color w:val="000000"/>
        </w:rPr>
        <w:t>y</w:t>
      </w:r>
      <w:r w:rsidR="008F676B" w:rsidRPr="008F641F">
        <w:rPr>
          <w:color w:val="000000"/>
        </w:rPr>
        <w:t>day</w:t>
      </w:r>
      <w:proofErr w:type="spellEnd"/>
      <w:r w:rsidR="00626FA8" w:rsidRPr="008F641F">
        <w:rPr>
          <w:color w:val="000000"/>
        </w:rPr>
        <w:t xml:space="preserve">, the other eternal, </w:t>
      </w:r>
      <w:r w:rsidRPr="008F641F">
        <w:rPr>
          <w:color w:val="000000"/>
        </w:rPr>
        <w:t>of supreme importa</w:t>
      </w:r>
      <w:r w:rsidR="00130897" w:rsidRPr="008F641F">
        <w:rPr>
          <w:color w:val="000000"/>
        </w:rPr>
        <w:t>nce</w:t>
      </w:r>
      <w:r w:rsidRPr="008F641F">
        <w:rPr>
          <w:color w:val="000000"/>
        </w:rPr>
        <w:t xml:space="preserve">. How should </w:t>
      </w:r>
      <w:r w:rsidR="00F476E6" w:rsidRPr="008F641F">
        <w:rPr>
          <w:color w:val="000000"/>
        </w:rPr>
        <w:t>one</w:t>
      </w:r>
      <w:r w:rsidRPr="008F641F">
        <w:rPr>
          <w:color w:val="000000"/>
        </w:rPr>
        <w:t xml:space="preserve"> understand the link, often insisted upon by Christian theologians, between the transience of a salutation and the transcendence of salvation? My</w:t>
      </w:r>
      <w:r w:rsidR="0075198C" w:rsidRPr="008F641F">
        <w:rPr>
          <w:color w:val="000000"/>
        </w:rPr>
        <w:t xml:space="preserve"> argument in this essay is </w:t>
      </w:r>
      <w:proofErr w:type="spellStart"/>
      <w:r w:rsidR="0075198C" w:rsidRPr="008F641F">
        <w:rPr>
          <w:color w:val="000000"/>
        </w:rPr>
        <w:t>bi</w:t>
      </w:r>
      <w:r w:rsidRPr="008F641F">
        <w:rPr>
          <w:color w:val="000000"/>
        </w:rPr>
        <w:t>fold</w:t>
      </w:r>
      <w:proofErr w:type="spellEnd"/>
      <w:r w:rsidRPr="008F641F">
        <w:rPr>
          <w:color w:val="000000"/>
        </w:rPr>
        <w:t xml:space="preserve">: </w:t>
      </w:r>
      <w:r w:rsidR="00566F79" w:rsidRPr="008F641F">
        <w:rPr>
          <w:color w:val="000000"/>
        </w:rPr>
        <w:t>I</w:t>
      </w:r>
      <w:r w:rsidR="00710205" w:rsidRPr="008F641F">
        <w:rPr>
          <w:color w:val="000000"/>
        </w:rPr>
        <w:t xml:space="preserve"> </w:t>
      </w:r>
      <w:r w:rsidR="00626FA8" w:rsidRPr="008F641F">
        <w:rPr>
          <w:color w:val="000000"/>
        </w:rPr>
        <w:t xml:space="preserve">first </w:t>
      </w:r>
      <w:r w:rsidRPr="008F641F">
        <w:rPr>
          <w:color w:val="000000"/>
        </w:rPr>
        <w:t>demonstra</w:t>
      </w:r>
      <w:r w:rsidR="00566F79" w:rsidRPr="008F641F">
        <w:rPr>
          <w:color w:val="000000"/>
        </w:rPr>
        <w:t>te</w:t>
      </w:r>
      <w:r w:rsidRPr="008F641F">
        <w:rPr>
          <w:color w:val="000000"/>
        </w:rPr>
        <w:t xml:space="preserve"> that early modern</w:t>
      </w:r>
      <w:r w:rsidR="00566F79" w:rsidRPr="008F641F">
        <w:rPr>
          <w:color w:val="000000"/>
        </w:rPr>
        <w:t xml:space="preserve"> writers, and especially Protestant theologians</w:t>
      </w:r>
      <w:r w:rsidR="00626FA8" w:rsidRPr="008F641F">
        <w:rPr>
          <w:color w:val="000000"/>
        </w:rPr>
        <w:t>,</w:t>
      </w:r>
      <w:r w:rsidR="001867A1" w:rsidRPr="008F641F">
        <w:rPr>
          <w:color w:val="000000"/>
        </w:rPr>
        <w:t xml:space="preserve"> </w:t>
      </w:r>
      <w:r w:rsidRPr="008F641F">
        <w:rPr>
          <w:color w:val="000000"/>
        </w:rPr>
        <w:t>regarded salu</w:t>
      </w:r>
      <w:r w:rsidR="00710205" w:rsidRPr="008F641F">
        <w:rPr>
          <w:color w:val="000000"/>
        </w:rPr>
        <w:t xml:space="preserve">tations as profoundly </w:t>
      </w:r>
      <w:r w:rsidR="00626FA8" w:rsidRPr="008F641F">
        <w:rPr>
          <w:color w:val="000000"/>
        </w:rPr>
        <w:t>linked to salvation</w:t>
      </w:r>
      <w:r w:rsidRPr="008F641F">
        <w:rPr>
          <w:color w:val="000000"/>
        </w:rPr>
        <w:t xml:space="preserve">. </w:t>
      </w:r>
      <w:r w:rsidR="00130897" w:rsidRPr="008F641F">
        <w:rPr>
          <w:color w:val="000000"/>
        </w:rPr>
        <w:t>I then</w:t>
      </w:r>
      <w:r w:rsidRPr="008F641F">
        <w:rPr>
          <w:color w:val="000000"/>
        </w:rPr>
        <w:t xml:space="preserve"> argue that at the</w:t>
      </w:r>
      <w:r w:rsidR="00710205" w:rsidRPr="008F641F">
        <w:rPr>
          <w:color w:val="000000"/>
        </w:rPr>
        <w:t xml:space="preserve"> heart of this close </w:t>
      </w:r>
      <w:r w:rsidR="008F676B" w:rsidRPr="008F641F">
        <w:rPr>
          <w:color w:val="000000"/>
        </w:rPr>
        <w:t>association</w:t>
      </w:r>
      <w:r w:rsidR="00710205" w:rsidRPr="008F641F">
        <w:rPr>
          <w:color w:val="000000"/>
        </w:rPr>
        <w:t xml:space="preserve"> </w:t>
      </w:r>
      <w:r w:rsidRPr="008F641F">
        <w:rPr>
          <w:color w:val="000000"/>
        </w:rPr>
        <w:t xml:space="preserve">is an issue of </w:t>
      </w:r>
      <w:r w:rsidR="00F70111" w:rsidRPr="008F641F">
        <w:rPr>
          <w:color w:val="000000"/>
        </w:rPr>
        <w:t>temporality</w:t>
      </w:r>
      <w:r w:rsidRPr="008F641F">
        <w:rPr>
          <w:color w:val="000000"/>
        </w:rPr>
        <w:t xml:space="preserve"> – a matter of infusing mundane, mortal </w:t>
      </w:r>
      <w:r w:rsidR="00F70111" w:rsidRPr="008F641F">
        <w:rPr>
          <w:color w:val="000000"/>
        </w:rPr>
        <w:t>time</w:t>
      </w:r>
      <w:r w:rsidRPr="008F641F">
        <w:rPr>
          <w:color w:val="000000"/>
        </w:rPr>
        <w:t xml:space="preserve"> with the extra-temporal, ineffable quali</w:t>
      </w:r>
      <w:r w:rsidR="002D3CC2" w:rsidRPr="008F641F">
        <w:rPr>
          <w:color w:val="000000"/>
        </w:rPr>
        <w:t>ty o</w:t>
      </w:r>
      <w:r w:rsidR="00130897" w:rsidRPr="008F641F">
        <w:rPr>
          <w:color w:val="000000"/>
        </w:rPr>
        <w:t>f eter</w:t>
      </w:r>
      <w:r w:rsidR="00ED637C" w:rsidRPr="008F641F">
        <w:rPr>
          <w:color w:val="000000"/>
        </w:rPr>
        <w:t>nity.</w:t>
      </w:r>
      <w:r w:rsidR="00ED637C" w:rsidRPr="008F641F">
        <w:rPr>
          <w:color w:val="000000"/>
        </w:rPr>
        <w:tab/>
      </w:r>
      <w:r w:rsidR="00ED637C" w:rsidRPr="008F641F">
        <w:rPr>
          <w:color w:val="000000"/>
        </w:rPr>
        <w:tab/>
      </w:r>
      <w:r w:rsidR="00ED637C" w:rsidRPr="008F641F">
        <w:rPr>
          <w:color w:val="000000"/>
        </w:rPr>
        <w:tab/>
      </w:r>
      <w:r w:rsidR="00ED637C" w:rsidRPr="008F641F">
        <w:rPr>
          <w:color w:val="000000"/>
        </w:rPr>
        <w:tab/>
      </w:r>
    </w:p>
    <w:p w14:paraId="56A482D8" w14:textId="77777777" w:rsidR="00384A3D" w:rsidRPr="008F641F" w:rsidRDefault="00384A3D" w:rsidP="008D4F4C">
      <w:pPr>
        <w:pStyle w:val="NormalWeb"/>
        <w:spacing w:line="480" w:lineRule="auto"/>
        <w:contextualSpacing/>
        <w:outlineLvl w:val="0"/>
        <w:rPr>
          <w:color w:val="000000"/>
        </w:rPr>
      </w:pPr>
    </w:p>
    <w:p w14:paraId="35D3A917" w14:textId="79ADF5EC" w:rsidR="008E5A3D" w:rsidRDefault="00AD4E18" w:rsidP="00141318">
      <w:pPr>
        <w:spacing w:line="480" w:lineRule="auto"/>
      </w:pPr>
      <w:r>
        <w:t xml:space="preserve">I would like to express my gratitude to colleagues who have generously commented upon various iterations of this essay: John Kerrigan, </w:t>
      </w:r>
      <w:r w:rsidR="00A81B83" w:rsidRPr="008F641F">
        <w:t>Micha Lazarus</w:t>
      </w:r>
      <w:r w:rsidR="00A81B83">
        <w:t xml:space="preserve">, </w:t>
      </w:r>
      <w:r>
        <w:t xml:space="preserve">Joe </w:t>
      </w:r>
      <w:proofErr w:type="spellStart"/>
      <w:r>
        <w:t>Moshenska</w:t>
      </w:r>
      <w:proofErr w:type="spellEnd"/>
      <w:r>
        <w:t xml:space="preserve">, Mike </w:t>
      </w:r>
      <w:proofErr w:type="spellStart"/>
      <w:r>
        <w:t>Schoenfeldt</w:t>
      </w:r>
      <w:proofErr w:type="spellEnd"/>
      <w:r>
        <w:t xml:space="preserve">, Anita </w:t>
      </w:r>
      <w:proofErr w:type="spellStart"/>
      <w:r>
        <w:t>Sokolsky</w:t>
      </w:r>
      <w:proofErr w:type="spellEnd"/>
      <w:r>
        <w:t xml:space="preserve">, </w:t>
      </w:r>
      <w:r w:rsidR="00F92F77">
        <w:t xml:space="preserve">and Alex Walsham. Thanks also to </w:t>
      </w:r>
      <w:r w:rsidR="00001912">
        <w:t>t</w:t>
      </w:r>
      <w:r>
        <w:t>he anonymous r</w:t>
      </w:r>
      <w:r w:rsidRPr="008F641F">
        <w:t xml:space="preserve">eviewers </w:t>
      </w:r>
      <w:r>
        <w:t xml:space="preserve">at </w:t>
      </w:r>
      <w:r>
        <w:rPr>
          <w:i/>
        </w:rPr>
        <w:t xml:space="preserve">Renaissance Quarterly </w:t>
      </w:r>
      <w:r w:rsidR="00F92F77">
        <w:t xml:space="preserve">for their attentive </w:t>
      </w:r>
      <w:r w:rsidR="00281E7F">
        <w:t>readings</w:t>
      </w:r>
      <w:r w:rsidR="00172F77">
        <w:t xml:space="preserve"> and </w:t>
      </w:r>
      <w:r w:rsidR="00460794">
        <w:t xml:space="preserve">helpful </w:t>
      </w:r>
      <w:r w:rsidR="00172F77">
        <w:t>suggestions</w:t>
      </w:r>
      <w:r w:rsidR="00F92F77">
        <w:t xml:space="preserve">. </w:t>
      </w:r>
      <w:proofErr w:type="spellStart"/>
      <w:r>
        <w:t>Adelais</w:t>
      </w:r>
      <w:proofErr w:type="spellEnd"/>
      <w:r>
        <w:t xml:space="preserve"> Mills has been, as always, my best – my most </w:t>
      </w:r>
      <w:r w:rsidR="00B30A30">
        <w:t>graciously</w:t>
      </w:r>
      <w:r>
        <w:t xml:space="preserve"> demanding – reader and interlocutor.</w:t>
      </w:r>
    </w:p>
    <w:p w14:paraId="7CB55611" w14:textId="77777777" w:rsidR="004766AC" w:rsidRPr="00141318" w:rsidRDefault="004766AC" w:rsidP="00141318">
      <w:pPr>
        <w:spacing w:line="480" w:lineRule="auto"/>
      </w:pPr>
    </w:p>
    <w:p w14:paraId="27742AE6" w14:textId="2E9E84B6" w:rsidR="00141318" w:rsidRPr="008F641F" w:rsidRDefault="00384A3D" w:rsidP="008D4F4C">
      <w:pPr>
        <w:pStyle w:val="NormalWeb"/>
        <w:spacing w:line="480" w:lineRule="auto"/>
        <w:contextualSpacing/>
        <w:outlineLvl w:val="0"/>
        <w:rPr>
          <w:color w:val="000000"/>
          <w:u w:val="single"/>
        </w:rPr>
      </w:pPr>
      <w:r w:rsidRPr="008F641F">
        <w:rPr>
          <w:color w:val="000000"/>
          <w:u w:val="single"/>
        </w:rPr>
        <w:t>INTRODUCTION</w:t>
      </w:r>
    </w:p>
    <w:p w14:paraId="6ABAD479" w14:textId="6314035D" w:rsidR="00503F05" w:rsidRPr="00473B12" w:rsidRDefault="00ED637C" w:rsidP="008D4F4C">
      <w:pPr>
        <w:pStyle w:val="NormalWeb"/>
        <w:spacing w:line="480" w:lineRule="auto"/>
        <w:contextualSpacing/>
        <w:outlineLvl w:val="0"/>
      </w:pPr>
      <w:r w:rsidRPr="008F641F">
        <w:t xml:space="preserve">“Qui </w:t>
      </w:r>
      <w:proofErr w:type="spellStart"/>
      <w:r w:rsidRPr="008F641F">
        <w:t>salutat</w:t>
      </w:r>
      <w:proofErr w:type="spellEnd"/>
      <w:r w:rsidRPr="008F641F">
        <w:t xml:space="preserve">, </w:t>
      </w:r>
      <w:proofErr w:type="spellStart"/>
      <w:r w:rsidRPr="008F641F">
        <w:t>salutem</w:t>
      </w:r>
      <w:proofErr w:type="spellEnd"/>
      <w:r w:rsidRPr="008F641F">
        <w:t xml:space="preserve"> dicit”: “He who greets speaks salvation</w:t>
      </w:r>
      <w:r w:rsidR="002D3CC2" w:rsidRPr="008F641F">
        <w:t>,” writes St Augustine (354-430) in his sermon on Christ’s injunction</w:t>
      </w:r>
      <w:r w:rsidR="003D458D" w:rsidRPr="008F641F">
        <w:t xml:space="preserve"> to “salute no man by the way”</w:t>
      </w:r>
      <w:r w:rsidR="00872C0A" w:rsidRPr="008F641F">
        <w:t xml:space="preserve"> (Luke 10:4)</w:t>
      </w:r>
      <w:r w:rsidR="002D3CC2" w:rsidRPr="008F641F">
        <w:t>.</w:t>
      </w:r>
      <w:r w:rsidRPr="008F641F">
        <w:rPr>
          <w:rStyle w:val="EndnoteReference"/>
        </w:rPr>
        <w:endnoteReference w:id="1"/>
      </w:r>
      <w:r w:rsidR="002D3CC2" w:rsidRPr="008F641F">
        <w:t xml:space="preserve"> “In fact, you see,” he adds, “the ancients used to write thei</w:t>
      </w:r>
      <w:r w:rsidR="003D458D" w:rsidRPr="008F641F">
        <w:t>r letters thus: A to F, health [</w:t>
      </w:r>
      <w:proofErr w:type="spellStart"/>
      <w:r w:rsidR="003D458D" w:rsidRPr="008F641F">
        <w:t>salutem</w:t>
      </w:r>
      <w:proofErr w:type="spellEnd"/>
      <w:r w:rsidR="003D458D" w:rsidRPr="008F641F">
        <w:t>]</w:t>
      </w:r>
      <w:r w:rsidR="002D3CC2" w:rsidRPr="008F641F">
        <w:t xml:space="preserve">. Greeting </w:t>
      </w:r>
      <w:r w:rsidR="003D458D" w:rsidRPr="008F641F">
        <w:t>[</w:t>
      </w:r>
      <w:proofErr w:type="spellStart"/>
      <w:r w:rsidR="003D458D" w:rsidRPr="008F641F">
        <w:t>salutatio</w:t>
      </w:r>
      <w:proofErr w:type="spellEnd"/>
      <w:r w:rsidR="003D458D" w:rsidRPr="008F641F">
        <w:t>]</w:t>
      </w:r>
      <w:r w:rsidR="002D3CC2" w:rsidRPr="008F641F">
        <w:t xml:space="preserve"> gets its name from health/salvation </w:t>
      </w:r>
      <w:r w:rsidR="003D458D" w:rsidRPr="008F641F">
        <w:t>[</w:t>
      </w:r>
      <w:proofErr w:type="spellStart"/>
      <w:r w:rsidR="003D458D" w:rsidRPr="008F641F">
        <w:t>salutem</w:t>
      </w:r>
      <w:proofErr w:type="spellEnd"/>
      <w:r w:rsidR="003D458D" w:rsidRPr="008F641F">
        <w:t>]</w:t>
      </w:r>
      <w:r w:rsidR="002D3CC2" w:rsidRPr="008F641F">
        <w:t>.”</w:t>
      </w:r>
      <w:r w:rsidR="00810402" w:rsidRPr="008F641F">
        <w:rPr>
          <w:rStyle w:val="EndnoteReference"/>
        </w:rPr>
        <w:endnoteReference w:id="2"/>
      </w:r>
      <w:r w:rsidR="002D3CC2" w:rsidRPr="008F641F">
        <w:t xml:space="preserve"> </w:t>
      </w:r>
      <w:r w:rsidR="00503F05" w:rsidRPr="008F641F">
        <w:t>For Augustine, greeting and bidding farewell are not merely etymologically related to</w:t>
      </w:r>
      <w:r w:rsidR="003D458D" w:rsidRPr="008F641F">
        <w:t xml:space="preserve"> salvation; “saying ‘Fare Well,’</w:t>
      </w:r>
      <w:r w:rsidR="00503F05" w:rsidRPr="008F641F">
        <w:t xml:space="preserve">” he </w:t>
      </w:r>
      <w:r w:rsidR="00503F05" w:rsidRPr="008F641F">
        <w:lastRenderedPageBreak/>
        <w:t>insists, “is</w:t>
      </w:r>
      <w:r w:rsidR="00503F05" w:rsidRPr="008F641F">
        <w:rPr>
          <w:i/>
        </w:rPr>
        <w:t xml:space="preserve"> </w:t>
      </w:r>
      <w:r w:rsidR="00503F05" w:rsidRPr="008F641F">
        <w:t>procla</w:t>
      </w:r>
      <w:r w:rsidR="0008077A" w:rsidRPr="008F641F">
        <w:t>iming the welfare of salvation.”</w:t>
      </w:r>
      <w:r w:rsidR="00503F05" w:rsidRPr="008F641F">
        <w:rPr>
          <w:rStyle w:val="EndnoteReference"/>
        </w:rPr>
        <w:endnoteReference w:id="3"/>
      </w:r>
      <w:r w:rsidR="00503F05" w:rsidRPr="008F641F">
        <w:t xml:space="preserve"> Yet Augustine never makes clear how</w:t>
      </w:r>
      <w:r w:rsidR="00503F05" w:rsidRPr="008F641F">
        <w:rPr>
          <w:i/>
        </w:rPr>
        <w:t xml:space="preserve"> </w:t>
      </w:r>
      <w:r w:rsidR="00503F05" w:rsidRPr="008F641F">
        <w:t>exactly</w:t>
      </w:r>
      <w:r w:rsidR="008F676B" w:rsidRPr="008F641F">
        <w:t xml:space="preserve"> the one can stand for</w:t>
      </w:r>
      <w:r w:rsidR="00503F05" w:rsidRPr="008F641F">
        <w:t xml:space="preserve"> the other, or why the two should be so closely linked. </w:t>
      </w:r>
    </w:p>
    <w:p w14:paraId="1C7626D6" w14:textId="2A9DA450" w:rsidR="00503F05" w:rsidRPr="008F641F" w:rsidRDefault="00F14141" w:rsidP="008D4F4C">
      <w:pPr>
        <w:spacing w:line="480" w:lineRule="auto"/>
        <w:ind w:firstLine="720"/>
        <w:contextualSpacing/>
        <w:rPr>
          <w:color w:val="000000"/>
        </w:rPr>
      </w:pPr>
      <w:r w:rsidRPr="008F641F">
        <w:rPr>
          <w:color w:val="000000"/>
        </w:rPr>
        <w:t>At first glance,</w:t>
      </w:r>
      <w:r w:rsidR="00503F05" w:rsidRPr="008F641F">
        <w:rPr>
          <w:color w:val="000000"/>
        </w:rPr>
        <w:t xml:space="preserve"> salutation and salvation could hardly be farther apart: the one ephemeral, </w:t>
      </w:r>
      <w:r w:rsidR="002E53AD" w:rsidRPr="008F641F">
        <w:rPr>
          <w:color w:val="000000"/>
        </w:rPr>
        <w:t xml:space="preserve">ostensibly </w:t>
      </w:r>
      <w:r w:rsidR="00503F05" w:rsidRPr="008F641F">
        <w:rPr>
          <w:color w:val="000000"/>
        </w:rPr>
        <w:t xml:space="preserve">prosaic or casual, the other eternal, other-worldly, of supreme importance; the one functioning on a horizontal plane of social relations, the other engaging a vertical axis to the divine. How, then, should </w:t>
      </w:r>
      <w:r w:rsidR="00F476E6" w:rsidRPr="008F641F">
        <w:rPr>
          <w:color w:val="000000"/>
        </w:rPr>
        <w:t>one</w:t>
      </w:r>
      <w:r w:rsidR="00503F05" w:rsidRPr="008F641F">
        <w:rPr>
          <w:color w:val="000000"/>
        </w:rPr>
        <w:t xml:space="preserve"> understand the </w:t>
      </w:r>
      <w:r w:rsidR="00BD5554" w:rsidRPr="008F641F">
        <w:rPr>
          <w:color w:val="000000"/>
        </w:rPr>
        <w:t xml:space="preserve">etymological and doctrinal </w:t>
      </w:r>
      <w:r w:rsidR="00503F05" w:rsidRPr="008F641F">
        <w:rPr>
          <w:color w:val="000000"/>
        </w:rPr>
        <w:t xml:space="preserve">link between the transience of a salutation and the transcendence of salvation? How is it that the ostensibly minor matter of a greeting or parting can be so intimately connected to the salvific ideal? </w:t>
      </w:r>
      <w:r w:rsidR="007C089B" w:rsidRPr="008F641F">
        <w:rPr>
          <w:color w:val="000000"/>
        </w:rPr>
        <w:t>I</w:t>
      </w:r>
      <w:r w:rsidR="00503F05" w:rsidRPr="008F641F">
        <w:rPr>
          <w:color w:val="000000"/>
        </w:rPr>
        <w:t>n this essay</w:t>
      </w:r>
      <w:r w:rsidR="00566F79" w:rsidRPr="008F641F">
        <w:rPr>
          <w:color w:val="000000"/>
        </w:rPr>
        <w:t>,</w:t>
      </w:r>
      <w:r w:rsidR="00503F05" w:rsidRPr="008F641F">
        <w:rPr>
          <w:color w:val="000000"/>
        </w:rPr>
        <w:t xml:space="preserve"> </w:t>
      </w:r>
      <w:r w:rsidR="007C089B" w:rsidRPr="008F641F">
        <w:rPr>
          <w:color w:val="000000"/>
        </w:rPr>
        <w:t xml:space="preserve">I </w:t>
      </w:r>
      <w:r w:rsidR="0042259F">
        <w:rPr>
          <w:color w:val="000000"/>
        </w:rPr>
        <w:t>consider</w:t>
      </w:r>
      <w:r w:rsidR="007C089B" w:rsidRPr="008F641F">
        <w:rPr>
          <w:color w:val="000000"/>
        </w:rPr>
        <w:t xml:space="preserve"> </w:t>
      </w:r>
      <w:r w:rsidR="00DB1C70" w:rsidRPr="008F641F">
        <w:rPr>
          <w:color w:val="000000"/>
        </w:rPr>
        <w:t xml:space="preserve">post-Reformation theologians’ </w:t>
      </w:r>
      <w:r w:rsidR="00460794">
        <w:rPr>
          <w:color w:val="000000"/>
        </w:rPr>
        <w:t>perceptions</w:t>
      </w:r>
      <w:r w:rsidR="00566F79" w:rsidRPr="008F641F">
        <w:rPr>
          <w:color w:val="000000"/>
        </w:rPr>
        <w:t xml:space="preserve"> of this </w:t>
      </w:r>
      <w:r w:rsidR="00460794">
        <w:rPr>
          <w:color w:val="000000"/>
        </w:rPr>
        <w:t>link</w:t>
      </w:r>
      <w:r w:rsidR="00503F05" w:rsidRPr="008F641F">
        <w:rPr>
          <w:color w:val="000000"/>
        </w:rPr>
        <w:t xml:space="preserve">. </w:t>
      </w:r>
      <w:r w:rsidR="00081104" w:rsidRPr="008F641F">
        <w:rPr>
          <w:color w:val="000000"/>
        </w:rPr>
        <w:t>I</w:t>
      </w:r>
      <w:r w:rsidR="004B0F85" w:rsidRPr="008F641F">
        <w:rPr>
          <w:color w:val="000000"/>
        </w:rPr>
        <w:t xml:space="preserve"> begin by </w:t>
      </w:r>
      <w:r w:rsidR="00F70111" w:rsidRPr="008F641F">
        <w:rPr>
          <w:color w:val="000000"/>
        </w:rPr>
        <w:t xml:space="preserve">briefly </w:t>
      </w:r>
      <w:r w:rsidR="004B0F85" w:rsidRPr="008F641F">
        <w:rPr>
          <w:color w:val="000000"/>
        </w:rPr>
        <w:t xml:space="preserve">tracing </w:t>
      </w:r>
      <w:r w:rsidR="00BD019C">
        <w:rPr>
          <w:color w:val="000000"/>
        </w:rPr>
        <w:t>its</w:t>
      </w:r>
      <w:r w:rsidR="004B0F85" w:rsidRPr="008F641F">
        <w:rPr>
          <w:color w:val="000000"/>
        </w:rPr>
        <w:t xml:space="preserve"> origins in the significant place salutations occupy in the New Testament narrative</w:t>
      </w:r>
      <w:r w:rsidR="00295740" w:rsidRPr="008F641F">
        <w:t xml:space="preserve">. </w:t>
      </w:r>
      <w:r w:rsidR="00295740" w:rsidRPr="008F641F">
        <w:rPr>
          <w:color w:val="000000"/>
        </w:rPr>
        <w:t xml:space="preserve">I argue that </w:t>
      </w:r>
      <w:r w:rsidR="00BD019C">
        <w:rPr>
          <w:color w:val="000000"/>
        </w:rPr>
        <w:t>early modern theologians picked up on this narrative, understanding</w:t>
      </w:r>
      <w:r w:rsidR="00295740" w:rsidRPr="008F641F">
        <w:rPr>
          <w:color w:val="000000"/>
        </w:rPr>
        <w:t xml:space="preserve"> the salutation-salvation </w:t>
      </w:r>
      <w:r w:rsidR="004766AC">
        <w:rPr>
          <w:color w:val="000000"/>
        </w:rPr>
        <w:t>nexus</w:t>
      </w:r>
      <w:r w:rsidR="00295740" w:rsidRPr="008F641F">
        <w:rPr>
          <w:color w:val="000000"/>
        </w:rPr>
        <w:t xml:space="preserve"> to work in an interlinked, </w:t>
      </w:r>
      <w:proofErr w:type="spellStart"/>
      <w:r w:rsidR="00295740" w:rsidRPr="008F641F">
        <w:rPr>
          <w:color w:val="000000"/>
        </w:rPr>
        <w:t>bifold</w:t>
      </w:r>
      <w:proofErr w:type="spellEnd"/>
      <w:r w:rsidR="00295740" w:rsidRPr="008F641F">
        <w:rPr>
          <w:color w:val="000000"/>
        </w:rPr>
        <w:t xml:space="preserve"> manner: horizontally, to shore up the community of believers, and vertically, to bring this </w:t>
      </w:r>
      <w:proofErr w:type="spellStart"/>
      <w:r w:rsidR="00295740" w:rsidRPr="008F641F">
        <w:rPr>
          <w:i/>
        </w:rPr>
        <w:t>communio</w:t>
      </w:r>
      <w:proofErr w:type="spellEnd"/>
      <w:r w:rsidR="00295740" w:rsidRPr="008F641F">
        <w:rPr>
          <w:i/>
        </w:rPr>
        <w:t xml:space="preserve"> sanctorum</w:t>
      </w:r>
      <w:r w:rsidR="00295740" w:rsidRPr="008F641F">
        <w:rPr>
          <w:color w:val="000000"/>
        </w:rPr>
        <w:t xml:space="preserve"> into contact with Christ. I next bring out the ambivalent status of salutations, on the one hand working </w:t>
      </w:r>
      <w:proofErr w:type="spellStart"/>
      <w:r w:rsidR="00295740" w:rsidRPr="008F641F">
        <w:rPr>
          <w:color w:val="000000"/>
        </w:rPr>
        <w:t>endogamously</w:t>
      </w:r>
      <w:proofErr w:type="spellEnd"/>
      <w:r w:rsidR="00295740" w:rsidRPr="008F641F">
        <w:rPr>
          <w:color w:val="000000"/>
        </w:rPr>
        <w:t xml:space="preserve"> to join communities and on the other working </w:t>
      </w:r>
      <w:proofErr w:type="spellStart"/>
      <w:r w:rsidR="00295740" w:rsidRPr="008F641F">
        <w:rPr>
          <w:color w:val="000000"/>
        </w:rPr>
        <w:t>exogamously</w:t>
      </w:r>
      <w:proofErr w:type="spellEnd"/>
      <w:r w:rsidR="00295740" w:rsidRPr="008F641F">
        <w:rPr>
          <w:color w:val="000000"/>
        </w:rPr>
        <w:t xml:space="preserve"> to mark out the boundaries of a group</w:t>
      </w:r>
      <w:r w:rsidR="00BD019C">
        <w:rPr>
          <w:color w:val="000000"/>
        </w:rPr>
        <w:t>;</w:t>
      </w:r>
      <w:r w:rsidR="00295740" w:rsidRPr="008F641F">
        <w:rPr>
          <w:color w:val="000000"/>
        </w:rPr>
        <w:t xml:space="preserve"> I offer </w:t>
      </w:r>
      <w:r w:rsidR="00295740" w:rsidRPr="008F641F">
        <w:t>some hypotheses regarding differences between the role of salutation in Catholic and Protestant thinking</w:t>
      </w:r>
      <w:r w:rsidR="007B52CD" w:rsidRPr="008F641F">
        <w:t>, and show how the debates surrounding these concerns intersect with some of the key issues that divided pre- and post-Reformation thinking</w:t>
      </w:r>
      <w:r w:rsidR="00295740" w:rsidRPr="008F641F">
        <w:rPr>
          <w:color w:val="000000"/>
        </w:rPr>
        <w:t xml:space="preserve">. Finally, I suggest that </w:t>
      </w:r>
      <w:r w:rsidR="00295740" w:rsidRPr="008F641F">
        <w:t xml:space="preserve">the emphatic presence of greetings and partings in </w:t>
      </w:r>
      <w:r w:rsidR="000625C9" w:rsidRPr="008F641F">
        <w:t>Christian</w:t>
      </w:r>
      <w:r w:rsidR="00295740" w:rsidRPr="008F641F">
        <w:t xml:space="preserve"> theolog</w:t>
      </w:r>
      <w:r w:rsidR="007B52CD" w:rsidRPr="008F641F">
        <w:t xml:space="preserve">y </w:t>
      </w:r>
      <w:r w:rsidR="00295740" w:rsidRPr="008F641F">
        <w:t>speaks to the manner in which Christ brings a salvific temporality into the human real</w:t>
      </w:r>
      <w:r w:rsidR="00295740" w:rsidRPr="008F641F">
        <w:rPr>
          <w:color w:val="000000"/>
        </w:rPr>
        <w:t xml:space="preserve">m – a matter of infusing mundane, mortal temporality with the extra-temporal, ineffable quality of eternity. </w:t>
      </w:r>
      <w:r w:rsidR="000625C9" w:rsidRPr="008F641F">
        <w:rPr>
          <w:color w:val="000000"/>
        </w:rPr>
        <w:t>In closing</w:t>
      </w:r>
      <w:r w:rsidR="00295740" w:rsidRPr="008F641F">
        <w:rPr>
          <w:color w:val="000000"/>
        </w:rPr>
        <w:t>, I offer some speculative hypotheses regarding the different temporalities of Catholicism and Protestantism and the significance of these differences vis-à-vis salutations.</w:t>
      </w:r>
    </w:p>
    <w:p w14:paraId="1F45C1B8" w14:textId="7756DAAD" w:rsidR="00073934" w:rsidRPr="008F641F" w:rsidRDefault="00073934" w:rsidP="008D4F4C">
      <w:pPr>
        <w:spacing w:line="480" w:lineRule="auto"/>
        <w:contextualSpacing/>
        <w:outlineLvl w:val="0"/>
        <w:rPr>
          <w:u w:val="single"/>
        </w:rPr>
      </w:pPr>
      <w:r w:rsidRPr="008F641F">
        <w:rPr>
          <w:u w:val="single"/>
        </w:rPr>
        <w:t>1. SALUTATION</w:t>
      </w:r>
      <w:r w:rsidR="004C3492" w:rsidRPr="008F641F">
        <w:rPr>
          <w:u w:val="single"/>
        </w:rPr>
        <w:t xml:space="preserve"> IN THE GOSPELS</w:t>
      </w:r>
    </w:p>
    <w:p w14:paraId="6FC41D4E" w14:textId="74D1E6A3" w:rsidR="00C37CD7" w:rsidRPr="008F641F" w:rsidRDefault="00BC19FA" w:rsidP="008D4F4C">
      <w:pPr>
        <w:widowControl w:val="0"/>
        <w:autoSpaceDE w:val="0"/>
        <w:autoSpaceDN w:val="0"/>
        <w:adjustRightInd w:val="0"/>
        <w:spacing w:line="480" w:lineRule="auto"/>
        <w:contextualSpacing/>
      </w:pPr>
      <w:r w:rsidRPr="008F641F">
        <w:lastRenderedPageBreak/>
        <w:t>G</w:t>
      </w:r>
      <w:r w:rsidR="00C37CD7" w:rsidRPr="008F641F">
        <w:t>reeting</w:t>
      </w:r>
      <w:r w:rsidRPr="008F641F">
        <w:t xml:space="preserve">s </w:t>
      </w:r>
      <w:r w:rsidR="00D24C83" w:rsidRPr="008F641F">
        <w:t>and</w:t>
      </w:r>
      <w:r w:rsidR="00C37CD7" w:rsidRPr="008F641F">
        <w:t xml:space="preserve"> </w:t>
      </w:r>
      <w:r w:rsidRPr="008F641F">
        <w:t>partings have a central role</w:t>
      </w:r>
      <w:r w:rsidR="00C37CD7" w:rsidRPr="008F641F">
        <w:t xml:space="preserve"> in the most dramatic points of the Gospel narratives</w:t>
      </w:r>
      <w:r w:rsidRPr="008F641F">
        <w:t xml:space="preserve">, a role that instils salutations </w:t>
      </w:r>
      <w:r w:rsidR="001D19A0" w:rsidRPr="008F641F">
        <w:t>profoundly in</w:t>
      </w:r>
      <w:r w:rsidRPr="008F641F">
        <w:t xml:space="preserve"> Christian soteriological thought</w:t>
      </w:r>
      <w:r w:rsidR="00C37CD7" w:rsidRPr="008F641F">
        <w:t xml:space="preserve">. </w:t>
      </w:r>
      <w:r w:rsidR="004766AC">
        <w:t>This thought is introduced</w:t>
      </w:r>
      <w:r w:rsidR="00C37CD7" w:rsidRPr="008F641F">
        <w:t xml:space="preserve"> </w:t>
      </w:r>
      <w:r w:rsidR="004766AC">
        <w:t xml:space="preserve">into the world </w:t>
      </w:r>
      <w:r w:rsidR="00C37CD7" w:rsidRPr="008F641F">
        <w:t xml:space="preserve">with a resonant </w:t>
      </w:r>
      <w:r w:rsidR="00C37CD7" w:rsidRPr="008F641F">
        <w:rPr>
          <w:i/>
        </w:rPr>
        <w:t>Ave</w:t>
      </w:r>
      <w:r w:rsidR="00C37CD7" w:rsidRPr="008F641F">
        <w:t xml:space="preserve"> </w:t>
      </w:r>
      <w:r w:rsidR="00C37CD7" w:rsidRPr="008F641F">
        <w:rPr>
          <w:color w:val="010F18"/>
        </w:rPr>
        <w:t>(Luke 1:28)</w:t>
      </w:r>
      <w:r w:rsidR="004766AC">
        <w:t>; a</w:t>
      </w:r>
      <w:r w:rsidR="005616D5" w:rsidRPr="008F641F">
        <w:t>s Susanna Fein observes, “</w:t>
      </w:r>
      <w:r w:rsidR="005616D5" w:rsidRPr="008F641F">
        <w:rPr>
          <w:rStyle w:val="s1"/>
          <w:i/>
          <w:iCs/>
        </w:rPr>
        <w:t>Ave,</w:t>
      </w:r>
      <w:r w:rsidR="005616D5" w:rsidRPr="008F641F">
        <w:rPr>
          <w:rStyle w:val="s1"/>
        </w:rPr>
        <w:t xml:space="preserve"> a momentous word, marks the instant of Christ’s incarnation and carries salvific import</w:t>
      </w:r>
      <w:r w:rsidR="009931F5" w:rsidRPr="008F641F">
        <w:rPr>
          <w:rStyle w:val="s1"/>
        </w:rPr>
        <w:t>.</w:t>
      </w:r>
      <w:r w:rsidR="005616D5" w:rsidRPr="008F641F">
        <w:rPr>
          <w:rStyle w:val="s1"/>
        </w:rPr>
        <w:t>”</w:t>
      </w:r>
      <w:r w:rsidR="00ED637C" w:rsidRPr="008F641F">
        <w:rPr>
          <w:rStyle w:val="EndnoteReference"/>
        </w:rPr>
        <w:endnoteReference w:id="4"/>
      </w:r>
      <w:r w:rsidR="00C37CD7" w:rsidRPr="008F641F">
        <w:t xml:space="preserve"> Immediately following the Annunciation in Luke’s gospel comes the Visitation, in which the yet-unborn John the Baptist </w:t>
      </w:r>
      <w:r w:rsidR="004766AC">
        <w:t>twice responds</w:t>
      </w:r>
      <w:r w:rsidR="00C37CD7" w:rsidRPr="008F641F">
        <w:t xml:space="preserve">, explicitly, to Mary’s </w:t>
      </w:r>
      <w:r w:rsidR="007C089B" w:rsidRPr="008F641F">
        <w:t>greeting</w:t>
      </w:r>
      <w:r w:rsidR="007C089B" w:rsidRPr="008F641F">
        <w:rPr>
          <w:iCs/>
        </w:rPr>
        <w:t>: “</w:t>
      </w:r>
      <w:r w:rsidR="007C089B" w:rsidRPr="008F641F">
        <w:t>when Elisabeth heard the salutation of Mary, the babe leape</w:t>
      </w:r>
      <w:r w:rsidR="004766AC">
        <w:t>d in her womb” (Luke 1:40-1;</w:t>
      </w:r>
      <w:r w:rsidR="007C089B" w:rsidRPr="008F641F">
        <w:t xml:space="preserve"> Luke 1:44).</w:t>
      </w:r>
      <w:r w:rsidR="009A3368" w:rsidRPr="008F641F">
        <w:t xml:space="preserve"> </w:t>
      </w:r>
      <w:r w:rsidR="00C37CD7" w:rsidRPr="008F641F">
        <w:t xml:space="preserve">Bookending the narrative of Jesus’s life, conspicuous greetings mark the accomplishment of </w:t>
      </w:r>
      <w:r w:rsidR="00DC427A" w:rsidRPr="008F641F">
        <w:t>his</w:t>
      </w:r>
      <w:r w:rsidR="00C37CD7" w:rsidRPr="008F641F">
        <w:t xml:space="preserve"> betrayal: Judas’s “Ave, Rabbi” (or “Hail Master” – Luke 23:47-8; Matthew 26:49)</w:t>
      </w:r>
      <w:r w:rsidR="00DC427A" w:rsidRPr="008F641F">
        <w:t xml:space="preserve"> and his perverse abuse of the kiss of greeting</w:t>
      </w:r>
      <w:r w:rsidR="00C37CD7" w:rsidRPr="008F641F">
        <w:t>, as well as the mob’s “</w:t>
      </w:r>
      <w:proofErr w:type="spellStart"/>
      <w:r w:rsidR="00C37CD7" w:rsidRPr="008F641F">
        <w:t>scornfull</w:t>
      </w:r>
      <w:proofErr w:type="spellEnd"/>
      <w:r w:rsidR="00C37CD7" w:rsidRPr="008F641F">
        <w:t xml:space="preserve"> salutation</w:t>
      </w:r>
      <w:r w:rsidR="009A3368" w:rsidRPr="008F641F">
        <w:t>,</w:t>
      </w:r>
      <w:r w:rsidR="00C37CD7" w:rsidRPr="008F641F">
        <w:t>”</w:t>
      </w:r>
      <w:r w:rsidR="00C37CD7" w:rsidRPr="008F641F">
        <w:rPr>
          <w:rStyle w:val="EndnoteReference"/>
        </w:rPr>
        <w:endnoteReference w:id="5"/>
      </w:r>
      <w:r w:rsidR="00C37CD7" w:rsidRPr="008F641F">
        <w:t xml:space="preserve"> “Hail, King of the Jews!” (Matthew 27:29; Mark 15:18; John 19:3). It is with the rej</w:t>
      </w:r>
      <w:r w:rsidR="00243193" w:rsidRPr="008F641F">
        <w:t xml:space="preserve">ection of a gesture of greeting – </w:t>
      </w:r>
      <w:r w:rsidR="00C37CD7" w:rsidRPr="008F641F">
        <w:t>“</w:t>
      </w:r>
      <w:proofErr w:type="spellStart"/>
      <w:r w:rsidR="00C37CD7" w:rsidRPr="008F641F">
        <w:rPr>
          <w:i/>
        </w:rPr>
        <w:t>noli</w:t>
      </w:r>
      <w:proofErr w:type="spellEnd"/>
      <w:r w:rsidR="00C37CD7" w:rsidRPr="008F641F">
        <w:rPr>
          <w:i/>
        </w:rPr>
        <w:t xml:space="preserve"> me </w:t>
      </w:r>
      <w:proofErr w:type="spellStart"/>
      <w:r w:rsidR="00C37CD7" w:rsidRPr="008F641F">
        <w:rPr>
          <w:i/>
        </w:rPr>
        <w:t>tangere</w:t>
      </w:r>
      <w:proofErr w:type="spellEnd"/>
      <w:r w:rsidR="00243193" w:rsidRPr="008F641F">
        <w:t>” (</w:t>
      </w:r>
      <w:r w:rsidR="00C37CD7" w:rsidRPr="008F641F">
        <w:t>John 20:17</w:t>
      </w:r>
      <w:r w:rsidR="00243193" w:rsidRPr="008F641F">
        <w:t>)</w:t>
      </w:r>
      <w:r w:rsidR="00C37CD7" w:rsidRPr="008F641F">
        <w:t xml:space="preserve">; </w:t>
      </w:r>
      <w:r w:rsidR="00C37CD7" w:rsidRPr="008F641F">
        <w:rPr>
          <w:rFonts w:eastAsia="Cambria"/>
          <w:iCs/>
        </w:rPr>
        <w:t>a</w:t>
      </w:r>
      <w:r w:rsidR="00C37CD7" w:rsidRPr="008F641F">
        <w:rPr>
          <w:rFonts w:eastAsia="Cambria"/>
          <w:i/>
          <w:iCs/>
        </w:rPr>
        <w:t xml:space="preserve"> </w:t>
      </w:r>
      <w:r w:rsidR="00C37CD7" w:rsidRPr="008F641F">
        <w:t>“cold salutation”</w:t>
      </w:r>
      <w:r w:rsidR="003D1F71" w:rsidRPr="008F641F">
        <w:t xml:space="preserve"> in Lancelot Andrewes’ </w:t>
      </w:r>
      <w:r w:rsidR="001108BC" w:rsidRPr="008F641F">
        <w:t xml:space="preserve">(1555-1626) </w:t>
      </w:r>
      <w:r w:rsidR="00E25C7F" w:rsidRPr="008F641F">
        <w:t>estimation</w:t>
      </w:r>
      <w:r w:rsidR="00C37CD7" w:rsidRPr="008F641F">
        <w:rPr>
          <w:rStyle w:val="EndnoteReference"/>
        </w:rPr>
        <w:endnoteReference w:id="6"/>
      </w:r>
      <w:r w:rsidR="00243193" w:rsidRPr="008F641F">
        <w:t xml:space="preserve"> –</w:t>
      </w:r>
      <w:r w:rsidR="00C37CD7" w:rsidRPr="008F641F">
        <w:t xml:space="preserve"> that Jesus first encounters Mary Magdalene after the Resurrection</w:t>
      </w:r>
      <w:r w:rsidR="00ED637C" w:rsidRPr="008F641F">
        <w:t>. F</w:t>
      </w:r>
      <w:r w:rsidR="00DC427A" w:rsidRPr="008F641F">
        <w:t xml:space="preserve">inally, </w:t>
      </w:r>
      <w:r w:rsidR="00ED637C" w:rsidRPr="008F641F">
        <w:t>the</w:t>
      </w:r>
      <w:r w:rsidR="003D1F71" w:rsidRPr="008F641F">
        <w:t xml:space="preserve"> double leave-taking</w:t>
      </w:r>
      <w:r w:rsidR="00ED637C" w:rsidRPr="008F641F">
        <w:t xml:space="preserve"> of Christ</w:t>
      </w:r>
      <w:r w:rsidR="003D1F71" w:rsidRPr="008F641F">
        <w:t xml:space="preserve"> from the apostles </w:t>
      </w:r>
      <w:r w:rsidR="009A3368" w:rsidRPr="008F641F">
        <w:t xml:space="preserve">before the crucifixion </w:t>
      </w:r>
      <w:r w:rsidR="003D1F71" w:rsidRPr="008F641F">
        <w:t>(“</w:t>
      </w:r>
      <w:r w:rsidR="003D1F71" w:rsidRPr="008F641F">
        <w:rPr>
          <w:color w:val="010F18"/>
        </w:rPr>
        <w:t>Peace I leave with you, my peace I give unto you” (Luke 14:27)</w:t>
      </w:r>
      <w:r w:rsidR="003D1F71" w:rsidRPr="008F641F">
        <w:t xml:space="preserve">) is echoed </w:t>
      </w:r>
      <w:r w:rsidR="00C37CD7" w:rsidRPr="008F641F">
        <w:t>with an emphatic triple repetition of “</w:t>
      </w:r>
      <w:proofErr w:type="spellStart"/>
      <w:r w:rsidR="00C37CD7" w:rsidRPr="008F641F">
        <w:rPr>
          <w:i/>
        </w:rPr>
        <w:t>Pax</w:t>
      </w:r>
      <w:proofErr w:type="spellEnd"/>
      <w:r w:rsidR="00C37CD7" w:rsidRPr="008F641F">
        <w:rPr>
          <w:i/>
        </w:rPr>
        <w:t xml:space="preserve"> </w:t>
      </w:r>
      <w:proofErr w:type="spellStart"/>
      <w:r w:rsidR="00C37CD7" w:rsidRPr="008F641F">
        <w:rPr>
          <w:i/>
        </w:rPr>
        <w:t>vobis</w:t>
      </w:r>
      <w:proofErr w:type="spellEnd"/>
      <w:r w:rsidR="00C37CD7" w:rsidRPr="008F641F">
        <w:t xml:space="preserve">,” “Peace be unto you” (John 20:19, 21, 26), </w:t>
      </w:r>
      <w:r w:rsidR="003D1F71" w:rsidRPr="008F641F">
        <w:t>upon his return</w:t>
      </w:r>
      <w:r w:rsidR="00C37CD7" w:rsidRPr="008F641F">
        <w:t>.</w:t>
      </w:r>
      <w:r w:rsidR="00C37CD7" w:rsidRPr="008F641F">
        <w:rPr>
          <w:rStyle w:val="EndnoteReference"/>
          <w:color w:val="000000" w:themeColor="text1"/>
        </w:rPr>
        <w:endnoteReference w:id="7"/>
      </w:r>
      <w:r w:rsidR="00C37CD7" w:rsidRPr="008F641F">
        <w:t xml:space="preserve"> </w:t>
      </w:r>
      <w:r w:rsidR="00C37CD7" w:rsidRPr="008F641F">
        <w:rPr>
          <w:color w:val="000000" w:themeColor="text1"/>
        </w:rPr>
        <w:t>Jesus’s life</w:t>
      </w:r>
      <w:r w:rsidR="00C37CD7" w:rsidRPr="008F641F">
        <w:rPr>
          <w:bCs/>
          <w:iCs/>
          <w:color w:val="000000" w:themeColor="text1"/>
        </w:rPr>
        <w:t xml:space="preserve"> is thus </w:t>
      </w:r>
      <w:proofErr w:type="spellStart"/>
      <w:r w:rsidR="00C37CD7" w:rsidRPr="008F641F">
        <w:rPr>
          <w:color w:val="000000" w:themeColor="text1"/>
        </w:rPr>
        <w:t>narratologically</w:t>
      </w:r>
      <w:proofErr w:type="spellEnd"/>
      <w:r w:rsidR="00C37CD7" w:rsidRPr="008F641F">
        <w:rPr>
          <w:color w:val="000000" w:themeColor="text1"/>
        </w:rPr>
        <w:t xml:space="preserve"> punctuated by </w:t>
      </w:r>
      <w:r w:rsidR="009A3368" w:rsidRPr="008F641F">
        <w:rPr>
          <w:color w:val="000000" w:themeColor="text1"/>
        </w:rPr>
        <w:t>unusually</w:t>
      </w:r>
      <w:r w:rsidR="00C37CD7" w:rsidRPr="008F641F">
        <w:rPr>
          <w:color w:val="000000" w:themeColor="text1"/>
        </w:rPr>
        <w:t xml:space="preserve"> prominent salutations. </w:t>
      </w:r>
    </w:p>
    <w:p w14:paraId="4E857670" w14:textId="6366B02F" w:rsidR="002826AB" w:rsidRPr="008F641F" w:rsidRDefault="00E25C7F" w:rsidP="008D4F4C">
      <w:pPr>
        <w:spacing w:line="480" w:lineRule="auto"/>
        <w:ind w:firstLine="720"/>
        <w:contextualSpacing/>
      </w:pPr>
      <w:r w:rsidRPr="008F641F">
        <w:t xml:space="preserve">The </w:t>
      </w:r>
      <w:r w:rsidR="00ED637C" w:rsidRPr="008F641F">
        <w:t>medieval and early modern afterliv</w:t>
      </w:r>
      <w:r w:rsidRPr="008F641F">
        <w:t>e</w:t>
      </w:r>
      <w:r w:rsidR="00ED637C" w:rsidRPr="008F641F">
        <w:t>s</w:t>
      </w:r>
      <w:r w:rsidRPr="008F641F">
        <w:t xml:space="preserve"> of these narratives amplified the resonance of these salutations</w:t>
      </w:r>
      <w:r w:rsidR="001D19A0" w:rsidRPr="008F641F">
        <w:t>. T</w:t>
      </w:r>
      <w:r w:rsidR="00701845" w:rsidRPr="008F641F">
        <w:t xml:space="preserve">o take the most </w:t>
      </w:r>
      <w:r w:rsidR="00DC427A" w:rsidRPr="008F641F">
        <w:t>salient</w:t>
      </w:r>
      <w:r w:rsidR="00701845" w:rsidRPr="008F641F">
        <w:t xml:space="preserve"> example: t</w:t>
      </w:r>
      <w:r w:rsidR="001D19A0" w:rsidRPr="008F641F">
        <w:t>hroughout the middle ages and early modernity, in liturgy, song and prayer, in hymns and antiphons, what remains strikingly consistent is the exuberant anaphoric use of “</w:t>
      </w:r>
      <w:r w:rsidR="001D19A0" w:rsidRPr="008F641F">
        <w:rPr>
          <w:i/>
          <w:iCs/>
        </w:rPr>
        <w:t>Ave</w:t>
      </w:r>
      <w:r w:rsidR="001D19A0" w:rsidRPr="008F641F">
        <w:t>’ (or, alternatively, “</w:t>
      </w:r>
      <w:r w:rsidR="001D19A0" w:rsidRPr="008F641F">
        <w:rPr>
          <w:i/>
          <w:iCs/>
        </w:rPr>
        <w:t>Salve</w:t>
      </w:r>
      <w:r w:rsidR="001D19A0" w:rsidRPr="008F641F">
        <w:t>” or “Hail”)</w:t>
      </w:r>
      <w:r w:rsidR="00ED637C" w:rsidRPr="008F641F">
        <w:t xml:space="preserve">. </w:t>
      </w:r>
      <w:r w:rsidR="009931F5" w:rsidRPr="008F641F">
        <w:t>Over and over in the Annunciation’s reiteration through history, it is as if</w:t>
      </w:r>
      <w:r w:rsidR="009931F5" w:rsidRPr="008F641F">
        <w:rPr>
          <w:i/>
          <w:color w:val="262626"/>
        </w:rPr>
        <w:t xml:space="preserve"> </w:t>
      </w:r>
      <w:r w:rsidR="009931F5" w:rsidRPr="008F641F">
        <w:rPr>
          <w:color w:val="262626"/>
        </w:rPr>
        <w:t xml:space="preserve">Gabriel’s </w:t>
      </w:r>
      <w:r w:rsidR="009931F5" w:rsidRPr="008F641F">
        <w:rPr>
          <w:iCs/>
          <w:color w:val="262626"/>
        </w:rPr>
        <w:t>greeting</w:t>
      </w:r>
      <w:r w:rsidR="009931F5" w:rsidRPr="008F641F">
        <w:rPr>
          <w:color w:val="262626"/>
        </w:rPr>
        <w:t xml:space="preserve"> </w:t>
      </w:r>
      <w:r w:rsidR="009931F5" w:rsidRPr="008F641F">
        <w:rPr>
          <w:iCs/>
          <w:color w:val="262626"/>
        </w:rPr>
        <w:t>itself</w:t>
      </w:r>
      <w:r w:rsidR="009931F5" w:rsidRPr="008F641F">
        <w:rPr>
          <w:color w:val="262626"/>
        </w:rPr>
        <w:t xml:space="preserve">, more than the </w:t>
      </w:r>
      <w:r w:rsidR="009931F5" w:rsidRPr="008F641F">
        <w:rPr>
          <w:iCs/>
          <w:color w:val="262626"/>
        </w:rPr>
        <w:t>content</w:t>
      </w:r>
      <w:r w:rsidR="009931F5" w:rsidRPr="008F641F">
        <w:rPr>
          <w:color w:val="262626"/>
        </w:rPr>
        <w:t xml:space="preserve"> of his message, effects </w:t>
      </w:r>
      <w:r w:rsidR="00BD019C">
        <w:rPr>
          <w:color w:val="262626"/>
        </w:rPr>
        <w:t>the</w:t>
      </w:r>
      <w:r w:rsidR="009931F5" w:rsidRPr="008F641F">
        <w:rPr>
          <w:color w:val="262626"/>
        </w:rPr>
        <w:t xml:space="preserve"> salvation. </w:t>
      </w:r>
      <w:r w:rsidR="00ED637C" w:rsidRPr="008F641F">
        <w:t>A</w:t>
      </w:r>
      <w:r w:rsidR="001D19A0" w:rsidRPr="008F641F">
        <w:t xml:space="preserve">s </w:t>
      </w:r>
      <w:r w:rsidR="00243193" w:rsidRPr="008F641F">
        <w:t>the</w:t>
      </w:r>
      <w:r w:rsidR="001D19A0" w:rsidRPr="008F641F">
        <w:t xml:space="preserve"> prominent </w:t>
      </w:r>
      <w:proofErr w:type="spellStart"/>
      <w:r w:rsidR="001D19A0" w:rsidRPr="008F641F">
        <w:t>La</w:t>
      </w:r>
      <w:r w:rsidR="00505830" w:rsidRPr="008F641F">
        <w:t>udian</w:t>
      </w:r>
      <w:proofErr w:type="spellEnd"/>
      <w:r w:rsidR="00505830" w:rsidRPr="008F641F">
        <w:t xml:space="preserve"> </w:t>
      </w:r>
      <w:r w:rsidR="00243193" w:rsidRPr="008F641F">
        <w:t>author Anthony Stafford (1586/7-1645?) put</w:t>
      </w:r>
      <w:r w:rsidR="001D19A0" w:rsidRPr="008F641F">
        <w:t xml:space="preserve"> it,</w:t>
      </w:r>
      <w:r w:rsidR="00BD019C">
        <w:rPr>
          <w:iCs/>
        </w:rPr>
        <w:t xml:space="preserve"> </w:t>
      </w:r>
      <w:r w:rsidR="00BD019C" w:rsidRPr="008F641F">
        <w:rPr>
          <w:iCs/>
        </w:rPr>
        <w:t>“All the world reverberates with Ave</w:t>
      </w:r>
      <w:r w:rsidR="00BD019C">
        <w:rPr>
          <w:iCs/>
        </w:rPr>
        <w:t>.</w:t>
      </w:r>
      <w:r w:rsidR="00BD019C" w:rsidRPr="008F641F">
        <w:rPr>
          <w:iCs/>
        </w:rPr>
        <w:t>”</w:t>
      </w:r>
      <w:r w:rsidR="001D19A0" w:rsidRPr="008F641F">
        <w:rPr>
          <w:rStyle w:val="EndnoteReference"/>
          <w:iCs/>
        </w:rPr>
        <w:endnoteReference w:id="8"/>
      </w:r>
      <w:r w:rsidR="00ED637C" w:rsidRPr="008F641F">
        <w:rPr>
          <w:iCs/>
        </w:rPr>
        <w:t xml:space="preserve"> T</w:t>
      </w:r>
      <w:r w:rsidR="00C37CD7" w:rsidRPr="008F641F">
        <w:t xml:space="preserve">he </w:t>
      </w:r>
      <w:r w:rsidR="00C37CD7" w:rsidRPr="008F641F">
        <w:lastRenderedPageBreak/>
        <w:t xml:space="preserve">liturgical tradition </w:t>
      </w:r>
      <w:r w:rsidR="00ED637C" w:rsidRPr="008F641F">
        <w:t>further</w:t>
      </w:r>
      <w:r w:rsidR="00701845" w:rsidRPr="008F641F">
        <w:t xml:space="preserve"> expands</w:t>
      </w:r>
      <w:r w:rsidR="00C37CD7" w:rsidRPr="008F641F">
        <w:t xml:space="preserve"> the Gospels’ focus upon Christ’s </w:t>
      </w:r>
      <w:r w:rsidR="003D1F71" w:rsidRPr="008F641F">
        <w:t>parting</w:t>
      </w:r>
      <w:r w:rsidR="00C37CD7" w:rsidRPr="008F641F">
        <w:t xml:space="preserve"> from the apostles with a poignant dwelling upon </w:t>
      </w:r>
      <w:r w:rsidR="00ED637C" w:rsidRPr="008F641F">
        <w:t>the leave-taking of</w:t>
      </w:r>
      <w:r w:rsidR="00C37CD7" w:rsidRPr="008F641F">
        <w:t xml:space="preserve"> mother </w:t>
      </w:r>
      <w:r w:rsidR="00ED637C" w:rsidRPr="008F641F">
        <w:t xml:space="preserve">and son </w:t>
      </w:r>
      <w:r w:rsidR="00C37CD7" w:rsidRPr="008F641F">
        <w:t>(</w:t>
      </w:r>
      <w:r w:rsidR="00E35731" w:rsidRPr="008F641F">
        <w:rPr>
          <w:rFonts w:eastAsia="Cambria"/>
          <w:iCs/>
        </w:rPr>
        <w:t>f</w:t>
      </w:r>
      <w:r w:rsidR="00C37CD7" w:rsidRPr="008F641F">
        <w:rPr>
          <w:rFonts w:eastAsia="Cambria"/>
          <w:iCs/>
        </w:rPr>
        <w:t xml:space="preserve">ig. </w:t>
      </w:r>
      <w:r w:rsidR="002826AB" w:rsidRPr="008F641F">
        <w:rPr>
          <w:rFonts w:eastAsia="Cambria"/>
          <w:iCs/>
        </w:rPr>
        <w:t>1</w:t>
      </w:r>
      <w:r w:rsidR="00423118">
        <w:t>) and</w:t>
      </w:r>
      <w:r w:rsidR="003D1F71" w:rsidRPr="008F641F">
        <w:t xml:space="preserve"> upon the a</w:t>
      </w:r>
      <w:r w:rsidR="00C37CD7" w:rsidRPr="008F641F">
        <w:t>postles’ parting from each other (</w:t>
      </w:r>
      <w:r w:rsidR="00C37CD7" w:rsidRPr="008F641F">
        <w:rPr>
          <w:iCs/>
        </w:rPr>
        <w:t xml:space="preserve">fig. </w:t>
      </w:r>
      <w:r w:rsidR="002826AB" w:rsidRPr="008F641F">
        <w:rPr>
          <w:iCs/>
        </w:rPr>
        <w:t>2</w:t>
      </w:r>
      <w:r w:rsidR="00C37CD7" w:rsidRPr="008F641F">
        <w:t xml:space="preserve">). </w:t>
      </w:r>
    </w:p>
    <w:p w14:paraId="51A53724" w14:textId="14B83D02" w:rsidR="00C37CD7" w:rsidRPr="008F641F" w:rsidRDefault="00655D47" w:rsidP="008D4F4C">
      <w:pPr>
        <w:widowControl w:val="0"/>
        <w:autoSpaceDE w:val="0"/>
        <w:autoSpaceDN w:val="0"/>
        <w:adjustRightInd w:val="0"/>
        <w:spacing w:line="480" w:lineRule="auto"/>
        <w:ind w:firstLine="720"/>
      </w:pPr>
      <w:r w:rsidRPr="008F641F">
        <w:t>Owing to their coincidence with moments of heightened emotional tenor, i</w:t>
      </w:r>
      <w:r w:rsidR="006320F5" w:rsidRPr="008F641F">
        <w:t>t is</w:t>
      </w:r>
      <w:r w:rsidR="00ED637C" w:rsidRPr="008F641F">
        <w:t xml:space="preserve"> </w:t>
      </w:r>
      <w:r w:rsidR="00BD019C">
        <w:t xml:space="preserve">perhaps </w:t>
      </w:r>
      <w:r w:rsidR="00ED637C" w:rsidRPr="008F641F">
        <w:t xml:space="preserve">unsurprising that </w:t>
      </w:r>
      <w:r w:rsidR="00C37CD7" w:rsidRPr="008F641F">
        <w:t xml:space="preserve">Renaissance artists were tireless in their depictions of these </w:t>
      </w:r>
      <w:r w:rsidR="00CE2BD1">
        <w:t xml:space="preserve">salutatory </w:t>
      </w:r>
      <w:r w:rsidRPr="008F641F">
        <w:t>junctures</w:t>
      </w:r>
      <w:r w:rsidR="00E25C7F" w:rsidRPr="008F641F">
        <w:t xml:space="preserve">: the Annunciation, the Visitation, </w:t>
      </w:r>
      <w:r w:rsidR="00994275" w:rsidRPr="008F641F">
        <w:t xml:space="preserve">Judas’s kiss, </w:t>
      </w:r>
      <w:r w:rsidR="00E25C7F" w:rsidRPr="008F641F">
        <w:t xml:space="preserve">the </w:t>
      </w:r>
      <w:proofErr w:type="spellStart"/>
      <w:r w:rsidR="00E25C7F" w:rsidRPr="008F641F">
        <w:rPr>
          <w:i/>
        </w:rPr>
        <w:t>Noli</w:t>
      </w:r>
      <w:proofErr w:type="spellEnd"/>
      <w:r w:rsidR="00E25C7F" w:rsidRPr="008F641F">
        <w:t xml:space="preserve"> were amongst the most frequently painted subjects in the period</w:t>
      </w:r>
      <w:r w:rsidR="00C37CD7" w:rsidRPr="008F641F">
        <w:t xml:space="preserve">. </w:t>
      </w:r>
      <w:r w:rsidR="00423118">
        <w:t>G</w:t>
      </w:r>
      <w:r w:rsidR="00C37CD7" w:rsidRPr="008F641F">
        <w:t xml:space="preserve">iven this preoccupation, </w:t>
      </w:r>
      <w:r w:rsidR="00C37CD7" w:rsidRPr="008F641F">
        <w:rPr>
          <w:rFonts w:eastAsia="Cambria"/>
        </w:rPr>
        <w:t xml:space="preserve">Christ’s gestures in these iconographies – </w:t>
      </w:r>
      <w:r w:rsidR="00D65FB1" w:rsidRPr="008F641F">
        <w:rPr>
          <w:rFonts w:eastAsia="Cambria"/>
        </w:rPr>
        <w:t xml:space="preserve">often </w:t>
      </w:r>
      <w:r w:rsidR="00C37CD7" w:rsidRPr="008F641F">
        <w:rPr>
          <w:rFonts w:eastAsia="Cambria"/>
        </w:rPr>
        <w:t xml:space="preserve">raising one hand in blessing or </w:t>
      </w:r>
      <w:r w:rsidR="00C37CD7" w:rsidRPr="008F641F">
        <w:t xml:space="preserve">holding his hand up to reveal the </w:t>
      </w:r>
      <w:proofErr w:type="spellStart"/>
      <w:r w:rsidR="00C37CD7" w:rsidRPr="008F641F">
        <w:t>stigmatum</w:t>
      </w:r>
      <w:proofErr w:type="spellEnd"/>
      <w:r w:rsidR="00C37CD7" w:rsidRPr="008F641F">
        <w:t xml:space="preserve"> on his palm, or warning Mary Magdalene to keep away</w:t>
      </w:r>
      <w:r w:rsidR="00C37CD7" w:rsidRPr="008F641F">
        <w:rPr>
          <w:rFonts w:eastAsia="Cambria"/>
        </w:rPr>
        <w:t xml:space="preserve"> – </w:t>
      </w:r>
      <w:r w:rsidR="00C37CD7" w:rsidRPr="008F641F">
        <w:t xml:space="preserve">are themselves interpretable as gestures which partake </w:t>
      </w:r>
      <w:r w:rsidR="009A3368" w:rsidRPr="008F641F">
        <w:t>of</w:t>
      </w:r>
      <w:r w:rsidR="00C37CD7" w:rsidRPr="008F641F">
        <w:t xml:space="preserve"> the corporeal semiotics of salutation</w:t>
      </w:r>
      <w:r w:rsidR="00C37CD7" w:rsidRPr="008F641F">
        <w:rPr>
          <w:rFonts w:eastAsia="Cambria"/>
        </w:rPr>
        <w:t>.</w:t>
      </w:r>
      <w:r w:rsidR="00C37CD7" w:rsidRPr="008F641F">
        <w:rPr>
          <w:rStyle w:val="EndnoteReference"/>
          <w:rFonts w:eastAsia="Cambria"/>
        </w:rPr>
        <w:endnoteReference w:id="9"/>
      </w:r>
      <w:r w:rsidR="00C37CD7" w:rsidRPr="008F641F">
        <w:rPr>
          <w:rFonts w:eastAsia="Cambria"/>
        </w:rPr>
        <w:t xml:space="preserve"> </w:t>
      </w:r>
      <w:r w:rsidR="00C37CD7" w:rsidRPr="008F641F">
        <w:t xml:space="preserve">This marked iconographic tradition is probably due in some part to the </w:t>
      </w:r>
      <w:r w:rsidRPr="008F641F">
        <w:t xml:space="preserve">arrested and arresting nature </w:t>
      </w:r>
      <w:r w:rsidR="00C37CD7" w:rsidRPr="008F641F">
        <w:t>of these scenes, which makes them especially conducive to vis</w:t>
      </w:r>
      <w:r w:rsidR="00FF217A" w:rsidRPr="008F641F">
        <w:t xml:space="preserve">ual depiction. They are </w:t>
      </w:r>
      <w:r w:rsidR="00FD3349" w:rsidRPr="008F641F">
        <w:t>moments of stasis when the onward movement of the narrative pauses</w:t>
      </w:r>
      <w:r w:rsidR="00FF217A" w:rsidRPr="008F641F">
        <w:t xml:space="preserve">. </w:t>
      </w:r>
      <w:r w:rsidR="00C37CD7" w:rsidRPr="008F641F">
        <w:t xml:space="preserve">The art critic Lorenzo </w:t>
      </w:r>
      <w:proofErr w:type="spellStart"/>
      <w:r w:rsidR="00C37CD7" w:rsidRPr="008F641F">
        <w:t>Pericolo</w:t>
      </w:r>
      <w:proofErr w:type="spellEnd"/>
      <w:r w:rsidR="00C37CD7" w:rsidRPr="008F641F">
        <w:t xml:space="preserve"> compares the moment of </w:t>
      </w:r>
      <w:r w:rsidR="00FD3349" w:rsidRPr="008F641F">
        <w:t>stillness</w:t>
      </w:r>
      <w:r w:rsidR="00C37CD7" w:rsidRPr="008F641F">
        <w:t xml:space="preserve"> in the Annunciation to “the suspense close-up” in modern cinema; in both cases, he argues, “time seems to drag on, dilated by expectation.”</w:t>
      </w:r>
      <w:r w:rsidR="00C37CD7" w:rsidRPr="008F641F">
        <w:rPr>
          <w:rStyle w:val="EndnoteReference"/>
        </w:rPr>
        <w:endnoteReference w:id="10"/>
      </w:r>
      <w:r w:rsidR="00C37CD7" w:rsidRPr="008F641F">
        <w:rPr>
          <w:rFonts w:eastAsiaTheme="minorEastAsia"/>
          <w:lang w:eastAsia="en-GB"/>
        </w:rPr>
        <w:t xml:space="preserve"> Something similar may be said of all these moments, </w:t>
      </w:r>
      <w:r w:rsidR="00386F19" w:rsidRPr="008F641F">
        <w:rPr>
          <w:rFonts w:eastAsiaTheme="minorEastAsia"/>
          <w:lang w:eastAsia="en-GB"/>
        </w:rPr>
        <w:t>and I will return to the role of temporality in these pivotal moments in</w:t>
      </w:r>
      <w:r w:rsidR="00BF36F6" w:rsidRPr="008F641F">
        <w:t xml:space="preserve"> Christian eschato</w:t>
      </w:r>
      <w:r w:rsidR="00C37CD7" w:rsidRPr="008F641F">
        <w:t xml:space="preserve">logy. </w:t>
      </w:r>
    </w:p>
    <w:p w14:paraId="057FDE55" w14:textId="7682A92F" w:rsidR="003D1F71" w:rsidRPr="008F641F" w:rsidRDefault="00FF217A" w:rsidP="008D4F4C">
      <w:pPr>
        <w:spacing w:line="480" w:lineRule="auto"/>
        <w:ind w:firstLine="720"/>
        <w:contextualSpacing/>
      </w:pPr>
      <w:r w:rsidRPr="008F641F">
        <w:t xml:space="preserve">Of note in the first place, however, is that these narrative junctures were both augmented and troubled </w:t>
      </w:r>
      <w:r w:rsidR="003D1F71" w:rsidRPr="008F641F">
        <w:t xml:space="preserve">by Christ’s </w:t>
      </w:r>
      <w:r w:rsidR="00D772D2" w:rsidRPr="008F641F">
        <w:t xml:space="preserve">and his apostles’ </w:t>
      </w:r>
      <w:r w:rsidR="00CF064B" w:rsidRPr="008F641F">
        <w:t xml:space="preserve">notable </w:t>
      </w:r>
      <w:r w:rsidR="003D1F71" w:rsidRPr="008F641F">
        <w:t xml:space="preserve">precepts </w:t>
      </w:r>
      <w:r w:rsidR="00D772D2" w:rsidRPr="008F641F">
        <w:t xml:space="preserve">regarding salutations. On the one side, Christ’s instruction to “salute no man by the way” (Luke 10:4), and his warning to “Beware of the scribes, which </w:t>
      </w:r>
      <w:r w:rsidR="0067478A" w:rsidRPr="008F641F">
        <w:t>…</w:t>
      </w:r>
      <w:r w:rsidR="00D772D2" w:rsidRPr="008F641F">
        <w:t xml:space="preserve"> love greetings in the markets” (Luke 20:46),</w:t>
      </w:r>
      <w:r w:rsidR="003C4871" w:rsidRPr="008F641F">
        <w:t xml:space="preserve"> </w:t>
      </w:r>
      <w:r w:rsidR="00D772D2" w:rsidRPr="008F641F">
        <w:t xml:space="preserve">were adduced alongside John’s injunction not to greet </w:t>
      </w:r>
      <w:r w:rsidR="00D772D2" w:rsidRPr="008F641F">
        <w:rPr>
          <w:iCs/>
        </w:rPr>
        <w:t xml:space="preserve">those who “bring not this doctrine” (“For he that </w:t>
      </w:r>
      <w:proofErr w:type="spellStart"/>
      <w:r w:rsidR="00D772D2" w:rsidRPr="008F641F">
        <w:rPr>
          <w:iCs/>
        </w:rPr>
        <w:t>biddeth</w:t>
      </w:r>
      <w:proofErr w:type="spellEnd"/>
      <w:r w:rsidR="00D772D2" w:rsidRPr="008F641F">
        <w:rPr>
          <w:iCs/>
        </w:rPr>
        <w:t xml:space="preserve"> him God speed [</w:t>
      </w:r>
      <w:r w:rsidR="00D772D2" w:rsidRPr="008F641F">
        <w:rPr>
          <w:rStyle w:val="s1"/>
          <w:i/>
          <w:iCs/>
        </w:rPr>
        <w:t>χα</w:t>
      </w:r>
      <w:proofErr w:type="spellStart"/>
      <w:r w:rsidR="00D772D2" w:rsidRPr="008F641F">
        <w:rPr>
          <w:rStyle w:val="s1"/>
          <w:i/>
          <w:iCs/>
        </w:rPr>
        <w:t>ίρειν</w:t>
      </w:r>
      <w:proofErr w:type="spellEnd"/>
      <w:r w:rsidR="00D772D2" w:rsidRPr="008F641F">
        <w:rPr>
          <w:iCs/>
        </w:rPr>
        <w:t>] is partaker of his evil deeds” – 2 John 10-11).</w:t>
      </w:r>
      <w:r w:rsidR="00D772D2" w:rsidRPr="008F641F">
        <w:t xml:space="preserve"> On the other, commentators reiterated Christ’s command, “when ye come into an house, salute it” (Matthew 10:12), along with his imperative, derived from the Sermon on the </w:t>
      </w:r>
      <w:r w:rsidR="00D772D2" w:rsidRPr="008F641F">
        <w:lastRenderedPageBreak/>
        <w:t xml:space="preserve">Mount, to salute even one’s enemies: “And if ye salute your brethren only, what do ye more </w:t>
      </w:r>
      <w:r w:rsidR="00D772D2" w:rsidRPr="008F641F">
        <w:rPr>
          <w:iCs/>
        </w:rPr>
        <w:t>than others</w:t>
      </w:r>
      <w:r w:rsidR="00D772D2" w:rsidRPr="008F641F">
        <w:t>? do not even the publicans so?” (</w:t>
      </w:r>
      <w:r w:rsidR="00D772D2" w:rsidRPr="008F641F">
        <w:rPr>
          <w:bCs/>
          <w:iCs/>
        </w:rPr>
        <w:t xml:space="preserve">Matthew 5:47). Early modern commentators, as will </w:t>
      </w:r>
      <w:r w:rsidR="00F476E6" w:rsidRPr="008F641F">
        <w:rPr>
          <w:bCs/>
          <w:iCs/>
        </w:rPr>
        <w:t>be shown</w:t>
      </w:r>
      <w:r w:rsidR="00D772D2" w:rsidRPr="008F641F">
        <w:rPr>
          <w:bCs/>
          <w:iCs/>
        </w:rPr>
        <w:t>, regularly debated the apparently contradictory nature of these dicta.</w:t>
      </w:r>
    </w:p>
    <w:p w14:paraId="7BBCA366" w14:textId="52051DD7" w:rsidR="00503F05" w:rsidRPr="008F641F" w:rsidRDefault="004C3492" w:rsidP="008D4F4C">
      <w:pPr>
        <w:spacing w:line="480" w:lineRule="auto"/>
        <w:contextualSpacing/>
        <w:outlineLvl w:val="0"/>
        <w:rPr>
          <w:u w:val="single"/>
        </w:rPr>
      </w:pPr>
      <w:r w:rsidRPr="008F641F">
        <w:rPr>
          <w:u w:val="single"/>
        </w:rPr>
        <w:t>2</w:t>
      </w:r>
      <w:r w:rsidR="00503F05" w:rsidRPr="008F641F">
        <w:rPr>
          <w:u w:val="single"/>
        </w:rPr>
        <w:t xml:space="preserve">. </w:t>
      </w:r>
      <w:r w:rsidRPr="008F641F">
        <w:rPr>
          <w:u w:val="single"/>
        </w:rPr>
        <w:t>SALUAT</w:t>
      </w:r>
      <w:r w:rsidR="00503F05" w:rsidRPr="008F641F">
        <w:rPr>
          <w:u w:val="single"/>
        </w:rPr>
        <w:t>ION</w:t>
      </w:r>
    </w:p>
    <w:p w14:paraId="0ED58116" w14:textId="4EACF7A9" w:rsidR="00503F05" w:rsidRPr="008F641F" w:rsidRDefault="00503F05" w:rsidP="008D4F4C">
      <w:pPr>
        <w:spacing w:line="480" w:lineRule="auto"/>
        <w:rPr>
          <w:lang w:eastAsia="en-GB"/>
        </w:rPr>
      </w:pPr>
      <w:r w:rsidRPr="008F641F">
        <w:t xml:space="preserve">One finds assertions about the significance of salutations throughout early modern sermons and </w:t>
      </w:r>
      <w:r w:rsidR="0056563C" w:rsidRPr="008F641F">
        <w:t>religious</w:t>
      </w:r>
      <w:r w:rsidRPr="008F641F">
        <w:t xml:space="preserve"> writings, and these often reiterate the</w:t>
      </w:r>
      <w:r w:rsidR="002E547B" w:rsidRPr="008F641F">
        <w:rPr>
          <w:color w:val="000000"/>
        </w:rPr>
        <w:t xml:space="preserve"> </w:t>
      </w:r>
      <w:r w:rsidR="004871D5" w:rsidRPr="008F641F">
        <w:rPr>
          <w:color w:val="000000"/>
        </w:rPr>
        <w:t xml:space="preserve">salvific or </w:t>
      </w:r>
      <w:r w:rsidR="002E547B" w:rsidRPr="008F641F">
        <w:rPr>
          <w:color w:val="000000"/>
        </w:rPr>
        <w:t>“</w:t>
      </w:r>
      <w:proofErr w:type="spellStart"/>
      <w:r w:rsidR="002E547B" w:rsidRPr="008F641F">
        <w:rPr>
          <w:color w:val="000000"/>
        </w:rPr>
        <w:t>Salutiferous</w:t>
      </w:r>
      <w:proofErr w:type="spellEnd"/>
      <w:r w:rsidR="002E547B" w:rsidRPr="008F641F">
        <w:rPr>
          <w:color w:val="000000"/>
        </w:rPr>
        <w:t xml:space="preserve">” quality of a </w:t>
      </w:r>
      <w:r w:rsidRPr="008F641F">
        <w:t>salutation</w:t>
      </w:r>
      <w:r w:rsidR="00AA2E9C" w:rsidRPr="008F641F">
        <w:t>.</w:t>
      </w:r>
      <w:r w:rsidR="0056563C" w:rsidRPr="008F641F">
        <w:rPr>
          <w:rStyle w:val="EndnoteReference"/>
        </w:rPr>
        <w:endnoteReference w:id="11"/>
      </w:r>
      <w:r w:rsidR="004871D5" w:rsidRPr="008F641F">
        <w:rPr>
          <w:rStyle w:val="EndnoteReference"/>
          <w:color w:val="000000"/>
        </w:rPr>
        <w:t xml:space="preserve"> </w:t>
      </w:r>
      <w:r w:rsidR="00F476E6" w:rsidRPr="008F641F">
        <w:t>One</w:t>
      </w:r>
      <w:r w:rsidR="00574EA8" w:rsidRPr="008F641F">
        <w:t xml:space="preserve"> might attribute this </w:t>
      </w:r>
      <w:r w:rsidR="0056563C" w:rsidRPr="008F641F">
        <w:t>reiteration</w:t>
      </w:r>
      <w:r w:rsidR="00574EA8" w:rsidRPr="008F641F">
        <w:t xml:space="preserve"> at least in part to the careful parsing </w:t>
      </w:r>
      <w:r w:rsidR="0056563C" w:rsidRPr="008F641F">
        <w:t xml:space="preserve">by post-Reformation theologians </w:t>
      </w:r>
      <w:r w:rsidR="00574EA8" w:rsidRPr="008F641F">
        <w:t xml:space="preserve">of the </w:t>
      </w:r>
      <w:r w:rsidR="0056563C" w:rsidRPr="008F641F">
        <w:t>biblical passages just highlighted</w:t>
      </w:r>
      <w:r w:rsidRPr="008F641F">
        <w:t xml:space="preserve">. The </w:t>
      </w:r>
      <w:r w:rsidR="00F66CAE" w:rsidRPr="008F641F">
        <w:t>prominent</w:t>
      </w:r>
      <w:r w:rsidRPr="008F641F">
        <w:t xml:space="preserve"> Reformer Peter Martyr </w:t>
      </w:r>
      <w:proofErr w:type="spellStart"/>
      <w:r w:rsidRPr="008F641F">
        <w:t>Vermigli’s</w:t>
      </w:r>
      <w:proofErr w:type="spellEnd"/>
      <w:r w:rsidRPr="008F641F">
        <w:t xml:space="preserve"> (1499-1562) </w:t>
      </w:r>
      <w:r w:rsidRPr="008F641F">
        <w:rPr>
          <w:color w:val="000000"/>
        </w:rPr>
        <w:t xml:space="preserve">widely-disseminated work, the </w:t>
      </w:r>
      <w:r w:rsidRPr="008F641F">
        <w:rPr>
          <w:i/>
          <w:iCs/>
          <w:color w:val="000000"/>
        </w:rPr>
        <w:t xml:space="preserve">Loci Communes </w:t>
      </w:r>
      <w:r w:rsidRPr="008F641F">
        <w:rPr>
          <w:color w:val="000000"/>
        </w:rPr>
        <w:t>(</w:t>
      </w:r>
      <w:r w:rsidRPr="008F641F">
        <w:rPr>
          <w:i/>
          <w:iCs/>
          <w:color w:val="000000"/>
        </w:rPr>
        <w:t>The Common Places</w:t>
      </w:r>
      <w:r w:rsidRPr="008F641F">
        <w:rPr>
          <w:iCs/>
          <w:color w:val="000000"/>
        </w:rPr>
        <w:t>, 1576</w:t>
      </w:r>
      <w:r w:rsidRPr="008F641F">
        <w:rPr>
          <w:color w:val="000000"/>
        </w:rPr>
        <w:t xml:space="preserve">), has an entire section entitled “Of Salutations,” which </w:t>
      </w:r>
      <w:r w:rsidR="00287126">
        <w:rPr>
          <w:color w:val="000000"/>
        </w:rPr>
        <w:t xml:space="preserve">is heavily reliant on biblical precedent, and which </w:t>
      </w:r>
      <w:r w:rsidRPr="008F641F">
        <w:t xml:space="preserve">follows Augustine in simply </w:t>
      </w:r>
      <w:r w:rsidR="00243193" w:rsidRPr="008F641F">
        <w:t>asserting</w:t>
      </w:r>
      <w:r w:rsidRPr="008F641F">
        <w:t xml:space="preserve"> that</w:t>
      </w:r>
      <w:r w:rsidRPr="008F641F">
        <w:rPr>
          <w:color w:val="000000"/>
        </w:rPr>
        <w:t xml:space="preserve"> “</w:t>
      </w:r>
      <w:r w:rsidRPr="008F641F">
        <w:t xml:space="preserve">We </w:t>
      </w:r>
      <w:r w:rsidR="0067478A" w:rsidRPr="008F641F">
        <w:t>…</w:t>
      </w:r>
      <w:r w:rsidRPr="008F641F">
        <w:t xml:space="preserve"> </w:t>
      </w:r>
      <w:proofErr w:type="spellStart"/>
      <w:r w:rsidRPr="008F641F">
        <w:t>speake</w:t>
      </w:r>
      <w:proofErr w:type="spellEnd"/>
      <w:r w:rsidRPr="008F641F">
        <w:t xml:space="preserve"> salutations unto you, when we are preaching of the </w:t>
      </w:r>
      <w:proofErr w:type="spellStart"/>
      <w:r w:rsidRPr="008F641F">
        <w:t>Gospell</w:t>
      </w:r>
      <w:proofErr w:type="spellEnd"/>
      <w:r w:rsidRPr="008F641F">
        <w:t xml:space="preserve">; </w:t>
      </w:r>
      <w:proofErr w:type="spellStart"/>
      <w:r w:rsidRPr="008F641F">
        <w:t>bicause</w:t>
      </w:r>
      <w:proofErr w:type="spellEnd"/>
      <w:r w:rsidRPr="008F641F">
        <w:t xml:space="preserve"> you can be saved by not</w:t>
      </w:r>
      <w:r w:rsidR="00DE7185">
        <w:t xml:space="preserve">hing else, but by the </w:t>
      </w:r>
      <w:proofErr w:type="spellStart"/>
      <w:r w:rsidR="00DE7185">
        <w:t>Gospell</w:t>
      </w:r>
      <w:proofErr w:type="spellEnd"/>
      <w:r w:rsidR="00DE7185">
        <w:t>.”</w:t>
      </w:r>
      <w:r w:rsidRPr="008F641F">
        <w:rPr>
          <w:rStyle w:val="EndnoteReference"/>
        </w:rPr>
        <w:endnoteReference w:id="12"/>
      </w:r>
      <w:r w:rsidRPr="008F641F">
        <w:t xml:space="preserve"> </w:t>
      </w:r>
      <w:r w:rsidRPr="008F641F">
        <w:rPr>
          <w:color w:val="000000"/>
        </w:rPr>
        <w:t xml:space="preserve">In his </w:t>
      </w:r>
      <w:proofErr w:type="spellStart"/>
      <w:r w:rsidRPr="008F641F">
        <w:rPr>
          <w:i/>
          <w:color w:val="000000" w:themeColor="text1"/>
        </w:rPr>
        <w:t>Ciceronianus</w:t>
      </w:r>
      <w:proofErr w:type="spellEnd"/>
      <w:r w:rsidR="00E91321" w:rsidRPr="008F641F">
        <w:rPr>
          <w:i/>
          <w:color w:val="000000" w:themeColor="text1"/>
        </w:rPr>
        <w:t xml:space="preserve"> </w:t>
      </w:r>
      <w:r w:rsidR="00E91321" w:rsidRPr="008F641F">
        <w:rPr>
          <w:color w:val="000000" w:themeColor="text1"/>
        </w:rPr>
        <w:t>(</w:t>
      </w:r>
      <w:r w:rsidR="00E91321" w:rsidRPr="008F641F">
        <w:rPr>
          <w:i/>
          <w:color w:val="000000" w:themeColor="text1"/>
        </w:rPr>
        <w:t>The Ciceronian</w:t>
      </w:r>
      <w:r w:rsidR="00E91321" w:rsidRPr="008F641F">
        <w:rPr>
          <w:color w:val="000000" w:themeColor="text1"/>
        </w:rPr>
        <w:t>)</w:t>
      </w:r>
      <w:r w:rsidRPr="008F641F">
        <w:rPr>
          <w:i/>
          <w:color w:val="000000" w:themeColor="text1"/>
        </w:rPr>
        <w:t xml:space="preserve">, </w:t>
      </w:r>
      <w:r w:rsidR="008D3BF7" w:rsidRPr="008F641F">
        <w:t xml:space="preserve">Desiderius </w:t>
      </w:r>
      <w:r w:rsidR="008D3BF7" w:rsidRPr="008F641F">
        <w:rPr>
          <w:color w:val="000000"/>
        </w:rPr>
        <w:t xml:space="preserve">Erasmus (1466-1536) </w:t>
      </w:r>
      <w:r w:rsidRPr="008F641F">
        <w:rPr>
          <w:color w:val="000000"/>
        </w:rPr>
        <w:t>extols the profound “</w:t>
      </w:r>
      <w:r w:rsidRPr="008F641F">
        <w:rPr>
          <w:color w:val="333333"/>
        </w:rPr>
        <w:t>significance” buried in the salutations used by Christians</w:t>
      </w:r>
      <w:r w:rsidRPr="008F641F">
        <w:t>, “far surpassing” the salutations of the ancients</w:t>
      </w:r>
      <w:r w:rsidRPr="008F641F">
        <w:rPr>
          <w:color w:val="333333"/>
        </w:rPr>
        <w:t xml:space="preserve">, for “What [can be] sweeter than these words [Gratia, </w:t>
      </w:r>
      <w:proofErr w:type="spellStart"/>
      <w:r w:rsidRPr="008F641F">
        <w:rPr>
          <w:color w:val="333333"/>
        </w:rPr>
        <w:t>pax</w:t>
      </w:r>
      <w:proofErr w:type="spellEnd"/>
      <w:r w:rsidRPr="008F641F">
        <w:rPr>
          <w:color w:val="333333"/>
        </w:rPr>
        <w:t xml:space="preserve">, et </w:t>
      </w:r>
      <w:proofErr w:type="spellStart"/>
      <w:r w:rsidRPr="008F641F">
        <w:rPr>
          <w:color w:val="333333"/>
        </w:rPr>
        <w:t>misericordia</w:t>
      </w:r>
      <w:proofErr w:type="spellEnd"/>
      <w:r w:rsidRPr="008F641F">
        <w:rPr>
          <w:color w:val="333333"/>
        </w:rPr>
        <w:t>]?”</w:t>
      </w:r>
      <w:r w:rsidRPr="008F641F">
        <w:rPr>
          <w:rStyle w:val="EndnoteReference"/>
          <w:color w:val="333333"/>
        </w:rPr>
        <w:endnoteReference w:id="13"/>
      </w:r>
      <w:r w:rsidRPr="008F641F">
        <w:rPr>
          <w:color w:val="333333"/>
        </w:rPr>
        <w:t xml:space="preserve"> </w:t>
      </w:r>
      <w:r w:rsidRPr="008F641F">
        <w:t>I</w:t>
      </w:r>
      <w:r w:rsidRPr="008F641F">
        <w:rPr>
          <w:iCs/>
        </w:rPr>
        <w:t xml:space="preserve">n his influential manual </w:t>
      </w:r>
      <w:r w:rsidR="00293CCC" w:rsidRPr="008F641F">
        <w:rPr>
          <w:i/>
        </w:rPr>
        <w:t xml:space="preserve">De </w:t>
      </w:r>
      <w:proofErr w:type="spellStart"/>
      <w:r w:rsidR="00293CCC" w:rsidRPr="008F641F">
        <w:rPr>
          <w:i/>
        </w:rPr>
        <w:t>Conscribendis</w:t>
      </w:r>
      <w:proofErr w:type="spellEnd"/>
      <w:r w:rsidR="00293CCC" w:rsidRPr="008F641F">
        <w:rPr>
          <w:i/>
        </w:rPr>
        <w:t xml:space="preserve"> </w:t>
      </w:r>
      <w:proofErr w:type="spellStart"/>
      <w:r w:rsidR="00293CCC" w:rsidRPr="008F641F">
        <w:rPr>
          <w:i/>
        </w:rPr>
        <w:t>E</w:t>
      </w:r>
      <w:r w:rsidRPr="008F641F">
        <w:rPr>
          <w:i/>
        </w:rPr>
        <w:t>pistolis</w:t>
      </w:r>
      <w:proofErr w:type="spellEnd"/>
      <w:r w:rsidRPr="008F641F">
        <w:t xml:space="preserve"> (</w:t>
      </w:r>
      <w:r w:rsidR="00E24B14" w:rsidRPr="008F641F">
        <w:rPr>
          <w:i/>
        </w:rPr>
        <w:t>On Letter-Writing</w:t>
      </w:r>
      <w:r w:rsidR="00E24B14" w:rsidRPr="008F641F">
        <w:t xml:space="preserve">, </w:t>
      </w:r>
      <w:r w:rsidRPr="008F641F">
        <w:t xml:space="preserve">1523), Erasmus </w:t>
      </w:r>
      <w:r w:rsidRPr="008F641F">
        <w:rPr>
          <w:iCs/>
        </w:rPr>
        <w:t xml:space="preserve">declares that the best salutation naturally wishes the best upon the addressee, and, “since nothing is more desirable than salvation, no better greeting [than </w:t>
      </w:r>
      <w:proofErr w:type="spellStart"/>
      <w:r w:rsidRPr="008F641F">
        <w:rPr>
          <w:i/>
        </w:rPr>
        <w:t>salutem</w:t>
      </w:r>
      <w:proofErr w:type="spellEnd"/>
      <w:r w:rsidRPr="008F641F">
        <w:rPr>
          <w:iCs/>
        </w:rPr>
        <w:t>]</w:t>
      </w:r>
      <w:r w:rsidRPr="008F641F">
        <w:rPr>
          <w:i/>
        </w:rPr>
        <w:t xml:space="preserve"> </w:t>
      </w:r>
      <w:r w:rsidRPr="008F641F">
        <w:rPr>
          <w:iCs/>
        </w:rPr>
        <w:t>can be devised”;</w:t>
      </w:r>
      <w:r w:rsidRPr="008F641F">
        <w:rPr>
          <w:rStyle w:val="EndnoteReference"/>
          <w:iCs/>
        </w:rPr>
        <w:endnoteReference w:id="14"/>
      </w:r>
      <w:r w:rsidRPr="008F641F">
        <w:rPr>
          <w:iCs/>
        </w:rPr>
        <w:t xml:space="preserve"> for him, </w:t>
      </w:r>
      <w:proofErr w:type="spellStart"/>
      <w:r w:rsidRPr="008F641F">
        <w:rPr>
          <w:i/>
        </w:rPr>
        <w:t>salutem</w:t>
      </w:r>
      <w:proofErr w:type="spellEnd"/>
      <w:r w:rsidRPr="008F641F">
        <w:rPr>
          <w:iCs/>
        </w:rPr>
        <w:t xml:space="preserve"> is simply the optimal optative. </w:t>
      </w:r>
      <w:r w:rsidRPr="008F641F">
        <w:rPr>
          <w:color w:val="333333"/>
        </w:rPr>
        <w:t xml:space="preserve">Such sentiments are frequently echoed in early modern explications of the efficacy of Christian salutations; </w:t>
      </w:r>
      <w:r w:rsidR="00B712AD" w:rsidRPr="008F641F">
        <w:rPr>
          <w:color w:val="000000"/>
        </w:rPr>
        <w:t xml:space="preserve">the early Stuart churchman Richard </w:t>
      </w:r>
      <w:proofErr w:type="spellStart"/>
      <w:r w:rsidR="00B712AD" w:rsidRPr="008F641F">
        <w:rPr>
          <w:color w:val="000000"/>
        </w:rPr>
        <w:t>Sibbes</w:t>
      </w:r>
      <w:proofErr w:type="spellEnd"/>
      <w:r w:rsidR="00B712AD" w:rsidRPr="008F641F">
        <w:rPr>
          <w:color w:val="000000"/>
        </w:rPr>
        <w:t xml:space="preserve"> (</w:t>
      </w:r>
      <w:proofErr w:type="gramStart"/>
      <w:r w:rsidR="00B712AD" w:rsidRPr="008F641F">
        <w:rPr>
          <w:color w:val="000000"/>
        </w:rPr>
        <w:t>1577?-</w:t>
      </w:r>
      <w:proofErr w:type="gramEnd"/>
      <w:r w:rsidR="00B712AD" w:rsidRPr="008F641F">
        <w:rPr>
          <w:color w:val="000000"/>
        </w:rPr>
        <w:t>1635)</w:t>
      </w:r>
      <w:r w:rsidRPr="008F641F">
        <w:rPr>
          <w:color w:val="333333"/>
        </w:rPr>
        <w:t>, for example, tells us that St Paul’s epistles use the salutation “Grace and peace” because “</w:t>
      </w:r>
      <w:r w:rsidRPr="008F641F">
        <w:rPr>
          <w:color w:val="000000"/>
        </w:rPr>
        <w:t xml:space="preserve">we see out of heavenly </w:t>
      </w:r>
      <w:proofErr w:type="spellStart"/>
      <w:r w:rsidRPr="008F641F">
        <w:rPr>
          <w:color w:val="000000"/>
        </w:rPr>
        <w:t>wisedom</w:t>
      </w:r>
      <w:proofErr w:type="spellEnd"/>
      <w:r w:rsidRPr="008F641F">
        <w:rPr>
          <w:color w:val="000000"/>
        </w:rPr>
        <w:t xml:space="preserve"> and experience he </w:t>
      </w:r>
      <w:proofErr w:type="spellStart"/>
      <w:r w:rsidRPr="008F641F">
        <w:rPr>
          <w:color w:val="000000"/>
        </w:rPr>
        <w:t>drawes</w:t>
      </w:r>
      <w:proofErr w:type="spellEnd"/>
      <w:r w:rsidRPr="008F641F">
        <w:rPr>
          <w:color w:val="000000"/>
        </w:rPr>
        <w:t xml:space="preserve"> them to two heads, all good things to </w:t>
      </w:r>
      <w:r w:rsidRPr="008F641F">
        <w:rPr>
          <w:i/>
          <w:iCs/>
          <w:color w:val="000000"/>
        </w:rPr>
        <w:t>Grace and peace.</w:t>
      </w:r>
      <w:r w:rsidRPr="008F641F">
        <w:rPr>
          <w:color w:val="000000"/>
        </w:rPr>
        <w:t> If there had been better things to be wished, he would have wished them, but Grace and peace are the principal things.”</w:t>
      </w:r>
      <w:r w:rsidRPr="008F641F">
        <w:rPr>
          <w:rStyle w:val="EndnoteReference"/>
          <w:color w:val="000000"/>
        </w:rPr>
        <w:endnoteReference w:id="15"/>
      </w:r>
      <w:r w:rsidRPr="008F641F">
        <w:rPr>
          <w:color w:val="000000"/>
        </w:rPr>
        <w:t xml:space="preserve"> </w:t>
      </w:r>
      <w:r w:rsidRPr="008F641F">
        <w:rPr>
          <w:color w:val="212121"/>
          <w:lang w:val="en"/>
        </w:rPr>
        <w:t xml:space="preserve">Juan Luis </w:t>
      </w:r>
      <w:proofErr w:type="spellStart"/>
      <w:r w:rsidRPr="008F641F">
        <w:rPr>
          <w:color w:val="212121"/>
          <w:lang w:val="en"/>
        </w:rPr>
        <w:t>Vives</w:t>
      </w:r>
      <w:proofErr w:type="spellEnd"/>
      <w:r w:rsidRPr="008F641F">
        <w:rPr>
          <w:color w:val="212121"/>
          <w:lang w:val="en"/>
        </w:rPr>
        <w:t xml:space="preserve"> (1493-1540) </w:t>
      </w:r>
      <w:r w:rsidR="00287126">
        <w:rPr>
          <w:color w:val="212121"/>
          <w:lang w:val="en"/>
        </w:rPr>
        <w:t>endorses</w:t>
      </w:r>
      <w:r w:rsidRPr="008F641F">
        <w:rPr>
          <w:color w:val="212121"/>
          <w:lang w:val="en"/>
        </w:rPr>
        <w:t xml:space="preserve"> much </w:t>
      </w:r>
      <w:r w:rsidRPr="008F641F">
        <w:rPr>
          <w:color w:val="212121"/>
          <w:lang w:val="en"/>
        </w:rPr>
        <w:lastRenderedPageBreak/>
        <w:t xml:space="preserve">of Erasmus’s thinking in his own </w:t>
      </w:r>
      <w:r w:rsidR="00293CCC" w:rsidRPr="008F641F">
        <w:rPr>
          <w:i/>
        </w:rPr>
        <w:t xml:space="preserve">De </w:t>
      </w:r>
      <w:proofErr w:type="spellStart"/>
      <w:r w:rsidR="00293CCC" w:rsidRPr="008F641F">
        <w:rPr>
          <w:i/>
        </w:rPr>
        <w:t>Conscribendis</w:t>
      </w:r>
      <w:proofErr w:type="spellEnd"/>
      <w:r w:rsidR="00293CCC" w:rsidRPr="008F641F">
        <w:rPr>
          <w:i/>
        </w:rPr>
        <w:t xml:space="preserve"> </w:t>
      </w:r>
      <w:proofErr w:type="spellStart"/>
      <w:r w:rsidR="00293CCC" w:rsidRPr="008F641F">
        <w:rPr>
          <w:i/>
        </w:rPr>
        <w:t>E</w:t>
      </w:r>
      <w:r w:rsidRPr="008F641F">
        <w:rPr>
          <w:i/>
        </w:rPr>
        <w:t>pistolis</w:t>
      </w:r>
      <w:proofErr w:type="spellEnd"/>
      <w:r w:rsidRPr="008F641F">
        <w:rPr>
          <w:i/>
        </w:rPr>
        <w:t xml:space="preserve"> </w:t>
      </w:r>
      <w:r w:rsidRPr="008F641F">
        <w:t xml:space="preserve">(1548), </w:t>
      </w:r>
      <w:r w:rsidR="00287126">
        <w:t>in which</w:t>
      </w:r>
      <w:r w:rsidRPr="008F641F">
        <w:t xml:space="preserve"> he argues that Christian salutations are </w:t>
      </w:r>
      <w:r w:rsidR="00A0532B" w:rsidRPr="008F641F">
        <w:t>the optimal</w:t>
      </w:r>
      <w:r w:rsidRPr="008F641F">
        <w:t xml:space="preserve"> </w:t>
      </w:r>
      <w:r w:rsidR="004D4E85" w:rsidRPr="008F641F">
        <w:t>[</w:t>
      </w:r>
      <w:r w:rsidR="00287126">
        <w:t>“</w:t>
      </w:r>
      <w:proofErr w:type="spellStart"/>
      <w:r w:rsidR="004D4E85" w:rsidRPr="008F641F">
        <w:t>optari</w:t>
      </w:r>
      <w:proofErr w:type="spellEnd"/>
      <w:r w:rsidR="00287126">
        <w:t>”</w:t>
      </w:r>
      <w:r w:rsidR="004D4E85" w:rsidRPr="008F641F">
        <w:t xml:space="preserve">] </w:t>
      </w:r>
      <w:r w:rsidRPr="008F641F">
        <w:t>improvement upon their Roman predecessors since “nothing whatsoever surpasses salvation</w:t>
      </w:r>
      <w:r w:rsidR="004D4E85" w:rsidRPr="008F641F">
        <w:t>.</w:t>
      </w:r>
      <w:r w:rsidRPr="008F641F">
        <w:t>”</w:t>
      </w:r>
      <w:r w:rsidR="000F27F4" w:rsidRPr="008F641F">
        <w:t xml:space="preserve"> </w:t>
      </w:r>
      <w:r w:rsidR="003A2325" w:rsidRPr="008F641F">
        <w:t>A</w:t>
      </w:r>
      <w:r w:rsidRPr="008F641F">
        <w:t>s compared with the ancient formu</w:t>
      </w:r>
      <w:r w:rsidR="00056B6C" w:rsidRPr="008F641F">
        <w:t xml:space="preserve">lae, Christian salutations “are </w:t>
      </w:r>
      <w:r w:rsidRPr="008F641F">
        <w:t>more religious and [hence] more desirable</w:t>
      </w:r>
      <w:r w:rsidR="004D4E85" w:rsidRPr="008F641F">
        <w:t xml:space="preserve"> [</w:t>
      </w:r>
      <w:proofErr w:type="spellStart"/>
      <w:r w:rsidR="004D4E85" w:rsidRPr="008F641F">
        <w:t>optabiles</w:t>
      </w:r>
      <w:proofErr w:type="spellEnd"/>
      <w:r w:rsidR="004D4E85" w:rsidRPr="008F641F">
        <w:t>]</w:t>
      </w:r>
      <w:r w:rsidRPr="008F641F">
        <w:t xml:space="preserve">”; thus, they “are </w:t>
      </w:r>
      <w:proofErr w:type="spellStart"/>
      <w:r w:rsidRPr="008F641F">
        <w:t>apt</w:t>
      </w:r>
      <w:r w:rsidR="00056B6C" w:rsidRPr="008F641F">
        <w:t>er</w:t>
      </w:r>
      <w:proofErr w:type="spellEnd"/>
      <w:r w:rsidR="00056B6C" w:rsidRPr="008F641F">
        <w:t xml:space="preserve"> for use</w:t>
      </w:r>
      <w:r w:rsidRPr="008F641F">
        <w:t xml:space="preserve"> and more profitable </w:t>
      </w:r>
      <w:r w:rsidR="00C638D0" w:rsidRPr="008F641F">
        <w:t>[</w:t>
      </w:r>
      <w:proofErr w:type="spellStart"/>
      <w:r w:rsidR="00C638D0" w:rsidRPr="008F641F">
        <w:t>magis</w:t>
      </w:r>
      <w:proofErr w:type="spellEnd"/>
      <w:r w:rsidR="00C638D0" w:rsidRPr="008F641F">
        <w:t xml:space="preserve"> </w:t>
      </w:r>
      <w:proofErr w:type="spellStart"/>
      <w:r w:rsidR="00C638D0" w:rsidRPr="008F641F">
        <w:t>profutura</w:t>
      </w:r>
      <w:proofErr w:type="spellEnd"/>
      <w:r w:rsidR="00C638D0" w:rsidRPr="008F641F">
        <w:t xml:space="preserve">] </w:t>
      </w:r>
      <w:r w:rsidRPr="008F641F">
        <w:t xml:space="preserve">for </w:t>
      </w:r>
      <w:r w:rsidR="00056B6C" w:rsidRPr="008F641F">
        <w:t>(</w:t>
      </w:r>
      <w:r w:rsidRPr="008F641F">
        <w:t>everyday</w:t>
      </w:r>
      <w:r w:rsidR="00056B6C" w:rsidRPr="008F641F">
        <w:t>)</w:t>
      </w:r>
      <w:r w:rsidR="00C638D0" w:rsidRPr="008F641F">
        <w:t xml:space="preserve"> life.”</w:t>
      </w:r>
      <w:r w:rsidRPr="008F641F">
        <w:rPr>
          <w:rStyle w:val="EndnoteReference"/>
        </w:rPr>
        <w:endnoteReference w:id="16"/>
      </w:r>
    </w:p>
    <w:p w14:paraId="3BC692E7" w14:textId="3C36FB01" w:rsidR="00503F05" w:rsidRPr="00B25D23" w:rsidRDefault="00503F05" w:rsidP="008D4F4C">
      <w:pPr>
        <w:spacing w:line="480" w:lineRule="auto"/>
        <w:ind w:firstLine="560"/>
        <w:contextualSpacing/>
        <w:rPr>
          <w:b/>
        </w:rPr>
      </w:pPr>
      <w:r w:rsidRPr="008F641F">
        <w:t>We might glimpse, in that “</w:t>
      </w:r>
      <w:proofErr w:type="spellStart"/>
      <w:r w:rsidRPr="008F641F">
        <w:t>profutura</w:t>
      </w:r>
      <w:proofErr w:type="spellEnd"/>
      <w:r w:rsidR="00302506" w:rsidRPr="008F641F">
        <w:t>,”</w:t>
      </w:r>
      <w:r w:rsidRPr="008F641F">
        <w:t xml:space="preserve"> a relation between the profit to be gained from a quot</w:t>
      </w:r>
      <w:r w:rsidR="00741567" w:rsidRPr="008F641F">
        <w:t xml:space="preserve">idian </w:t>
      </w:r>
      <w:r w:rsidR="003A2325" w:rsidRPr="008F641F">
        <w:t xml:space="preserve">Christian </w:t>
      </w:r>
      <w:r w:rsidR="00741567" w:rsidRPr="008F641F">
        <w:t xml:space="preserve">salutation and the </w:t>
      </w:r>
      <w:r w:rsidR="00A0532B" w:rsidRPr="008F641F">
        <w:t>hoped-for</w:t>
      </w:r>
      <w:r w:rsidRPr="008F641F">
        <w:t xml:space="preserve"> salvific</w:t>
      </w:r>
      <w:r w:rsidR="00287126">
        <w:t xml:space="preserve"> future</w:t>
      </w:r>
      <w:r w:rsidR="004B6EB3">
        <w:t xml:space="preserve">; </w:t>
      </w:r>
      <w:r w:rsidRPr="008F641F">
        <w:t xml:space="preserve">between, that is, the present moment of greeting or parting and a very different </w:t>
      </w:r>
      <w:r w:rsidR="00A0532B" w:rsidRPr="008F641F">
        <w:t xml:space="preserve">– a prophetic – </w:t>
      </w:r>
      <w:r w:rsidRPr="008F641F">
        <w:t>time-scale. Early modern writers frequently aver that everyday</w:t>
      </w:r>
      <w:r w:rsidRPr="008F641F">
        <w:rPr>
          <w:color w:val="000000"/>
        </w:rPr>
        <w:t xml:space="preserve"> salutations should be predicated as premonitions or previsions of the ultimate greeting of and by Christ. </w:t>
      </w:r>
      <w:r w:rsidRPr="008F641F">
        <w:t xml:space="preserve">Hence, </w:t>
      </w:r>
      <w:r w:rsidR="00C73FC2" w:rsidRPr="008F641F">
        <w:t xml:space="preserve">routinely </w:t>
      </w:r>
      <w:r w:rsidRPr="008F641F">
        <w:t>in this perio</w:t>
      </w:r>
      <w:r w:rsidR="00DE7185">
        <w:t>d, one greets and bids farewell “</w:t>
      </w:r>
      <w:r w:rsidRPr="008F641F">
        <w:t xml:space="preserve">in Christ” or “in our Lord,” as any number of early modern letters and other writings testify. By the same token one </w:t>
      </w:r>
      <w:r w:rsidR="00C73FC2" w:rsidRPr="008F641F">
        <w:t xml:space="preserve">ideally </w:t>
      </w:r>
      <w:r w:rsidRPr="008F641F">
        <w:t xml:space="preserve">takes leave of the things of this world in order to be greeted </w:t>
      </w:r>
      <w:r w:rsidRPr="008F641F">
        <w:rPr>
          <w:i/>
        </w:rPr>
        <w:t>by</w:t>
      </w:r>
      <w:r w:rsidRPr="008F641F">
        <w:t xml:space="preserve"> Christ, bidding farewell to one’s </w:t>
      </w:r>
      <w:r w:rsidR="00DE7185">
        <w:t>worldly</w:t>
      </w:r>
      <w:r w:rsidRPr="008F641F">
        <w:t xml:space="preserve"> self in preference of the welfare or salvation of one’s soul: </w:t>
      </w:r>
      <w:r w:rsidRPr="008F641F">
        <w:rPr>
          <w:color w:val="000000"/>
        </w:rPr>
        <w:t>“</w:t>
      </w:r>
      <w:r w:rsidRPr="008F641F">
        <w:rPr>
          <w:i/>
          <w:iCs/>
          <w:color w:val="000000"/>
        </w:rPr>
        <w:t>Now farewell world, welcome heaven</w:t>
      </w:r>
      <w:r w:rsidRPr="008F641F">
        <w:rPr>
          <w:color w:val="000000"/>
        </w:rPr>
        <w:t>.”</w:t>
      </w:r>
      <w:r w:rsidRPr="008F641F">
        <w:rPr>
          <w:rStyle w:val="EndnoteReference"/>
          <w:color w:val="000000"/>
        </w:rPr>
        <w:endnoteReference w:id="17"/>
      </w:r>
      <w:r w:rsidRPr="008F641F">
        <w:t xml:space="preserve"> </w:t>
      </w:r>
      <w:r w:rsidR="00B267F4" w:rsidRPr="008F641F">
        <w:t>I</w:t>
      </w:r>
      <w:r w:rsidR="00FD6E64" w:rsidRPr="008F641F">
        <w:t xml:space="preserve">n signing off a letter to his sister, </w:t>
      </w:r>
      <w:r w:rsidR="00B267F4" w:rsidRPr="008F641F">
        <w:t xml:space="preserve">for example, </w:t>
      </w:r>
      <w:r w:rsidR="00FD6E64" w:rsidRPr="008F641F">
        <w:t xml:space="preserve">Myles Coverdale (1488-1569), the early Biblical translator, writes: </w:t>
      </w:r>
      <w:r w:rsidR="00B25D23">
        <w:rPr>
          <w:b/>
        </w:rPr>
        <w:t>“</w:t>
      </w:r>
      <w:proofErr w:type="spellStart"/>
      <w:r w:rsidR="00FD6E64" w:rsidRPr="008F641F">
        <w:t>Farewel</w:t>
      </w:r>
      <w:proofErr w:type="spellEnd"/>
      <w:r w:rsidR="00FD6E64" w:rsidRPr="008F641F">
        <w:t xml:space="preserve"> </w:t>
      </w:r>
      <w:proofErr w:type="spellStart"/>
      <w:r w:rsidR="00FD6E64" w:rsidRPr="008F641F">
        <w:t>dere</w:t>
      </w:r>
      <w:proofErr w:type="spellEnd"/>
      <w:r w:rsidR="00FD6E64" w:rsidRPr="008F641F">
        <w:t xml:space="preserve"> Sister, farewell. How be it in the lord, our lord (I say) </w:t>
      </w:r>
      <w:proofErr w:type="spellStart"/>
      <w:r w:rsidR="00FD6E64" w:rsidRPr="008F641F">
        <w:t>farewel</w:t>
      </w:r>
      <w:proofErr w:type="spellEnd"/>
      <w:r w:rsidR="00FD6E64" w:rsidRPr="008F641F">
        <w:t xml:space="preserve">. In him </w:t>
      </w:r>
      <w:proofErr w:type="spellStart"/>
      <w:r w:rsidR="00FD6E64" w:rsidRPr="008F641F">
        <w:t>shal</w:t>
      </w:r>
      <w:proofErr w:type="spellEnd"/>
      <w:r w:rsidR="00FD6E64" w:rsidRPr="008F641F">
        <w:t xml:space="preserve"> you farewell </w:t>
      </w:r>
      <w:r w:rsidR="0067478A" w:rsidRPr="008F641F">
        <w:t>…</w:t>
      </w:r>
      <w:r w:rsidR="00FD6E64" w:rsidRPr="008F641F">
        <w:t xml:space="preserve"> In him </w:t>
      </w:r>
      <w:proofErr w:type="spellStart"/>
      <w:r w:rsidR="00FD6E64" w:rsidRPr="008F641F">
        <w:t>loke</w:t>
      </w:r>
      <w:proofErr w:type="spellEnd"/>
      <w:r w:rsidR="00FD6E64" w:rsidRPr="008F641F">
        <w:t xml:space="preserve"> for welfare.</w:t>
      </w:r>
      <w:r w:rsidR="00B25D23">
        <w:t>”</w:t>
      </w:r>
      <w:r w:rsidR="00FD6E64" w:rsidRPr="008F641F">
        <w:rPr>
          <w:rStyle w:val="EndnoteReference"/>
        </w:rPr>
        <w:endnoteReference w:id="18"/>
      </w:r>
      <w:r w:rsidR="00B25D23">
        <w:t xml:space="preserve"> </w:t>
      </w:r>
      <w:r w:rsidR="00FD6E64" w:rsidRPr="008F641F">
        <w:rPr>
          <w:color w:val="000000"/>
        </w:rPr>
        <w:t xml:space="preserve">In every salutation, believers were enjoined to apprehend both one’s eventual reception by Christ into heaven and the receiving of Christ into one’s soul. </w:t>
      </w:r>
      <w:r w:rsidRPr="008F641F">
        <w:t xml:space="preserve">The idea of taking leave of this life and welcoming one’s salvation in the next is enshrined in the titles of the popular sixteenth-century sub-genre, the “Salve”; this was </w:t>
      </w:r>
      <w:r w:rsidR="006F2BF4" w:rsidRPr="008F641F">
        <w:t>a devotional manual for the sick</w:t>
      </w:r>
      <w:r w:rsidRPr="008F641F">
        <w:t xml:space="preserve"> whose title punned on the various meanings of “salve” – as healing balm, solution, and salutation (i.e. farewell to this life), all referencing the eventual salvation of the soul.</w:t>
      </w:r>
      <w:r w:rsidRPr="008F641F">
        <w:rPr>
          <w:rStyle w:val="EndnoteReference"/>
        </w:rPr>
        <w:endnoteReference w:id="19"/>
      </w:r>
      <w:r w:rsidRPr="008F641F">
        <w:t xml:space="preserve"> William Perkins’s (1558-1602) </w:t>
      </w:r>
      <w:r w:rsidRPr="008F641F">
        <w:rPr>
          <w:i/>
          <w:iCs/>
        </w:rPr>
        <w:t xml:space="preserve">A salve for a </w:t>
      </w:r>
      <w:proofErr w:type="spellStart"/>
      <w:r w:rsidRPr="008F641F">
        <w:rPr>
          <w:i/>
          <w:iCs/>
        </w:rPr>
        <w:t>sicke</w:t>
      </w:r>
      <w:proofErr w:type="spellEnd"/>
      <w:r w:rsidRPr="008F641F">
        <w:rPr>
          <w:i/>
          <w:iCs/>
        </w:rPr>
        <w:t xml:space="preserve"> man </w:t>
      </w:r>
      <w:r w:rsidRPr="008F641F">
        <w:t>(1595), a treatise enjoining its readers to set aside the things of this world in preparation for the day of their death</w:t>
      </w:r>
      <w:r w:rsidRPr="008F641F">
        <w:rPr>
          <w:rStyle w:val="s1"/>
        </w:rPr>
        <w:t>,</w:t>
      </w:r>
      <w:r w:rsidRPr="008F641F">
        <w:t xml:space="preserve"> was the most </w:t>
      </w:r>
      <w:r w:rsidRPr="008F641F">
        <w:rPr>
          <w:color w:val="000000"/>
        </w:rPr>
        <w:t>prominent text to deploy the conceit.</w:t>
      </w:r>
      <w:r w:rsidRPr="008F641F">
        <w:rPr>
          <w:rStyle w:val="EndnoteReference"/>
          <w:color w:val="000000"/>
        </w:rPr>
        <w:endnoteReference w:id="20"/>
      </w:r>
      <w:r w:rsidRPr="008F641F">
        <w:t xml:space="preserve"> </w:t>
      </w:r>
      <w:r w:rsidRPr="008F641F">
        <w:lastRenderedPageBreak/>
        <w:t>Perkins, whose many and popular books evince an abiding interest in the practical and social applications of theology, pronounced that</w:t>
      </w:r>
      <w:r w:rsidRPr="008F641F">
        <w:rPr>
          <w:color w:val="000000"/>
        </w:rPr>
        <w:t xml:space="preserve"> “</w:t>
      </w:r>
      <w:r w:rsidRPr="008F641F">
        <w:t xml:space="preserve">all our salutations, and greetings, our </w:t>
      </w:r>
      <w:proofErr w:type="spellStart"/>
      <w:r w:rsidRPr="008F641F">
        <w:t>adieues</w:t>
      </w:r>
      <w:proofErr w:type="spellEnd"/>
      <w:r w:rsidRPr="008F641F">
        <w:t xml:space="preserve">, and fare-wells, ought to be grounded in the grace of Christ, otherwise they are but </w:t>
      </w:r>
      <w:proofErr w:type="spellStart"/>
      <w:r w:rsidRPr="008F641F">
        <w:t>carnall</w:t>
      </w:r>
      <w:proofErr w:type="spellEnd"/>
      <w:r w:rsidRPr="008F641F">
        <w:t>.”</w:t>
      </w:r>
      <w:r w:rsidRPr="008F641F">
        <w:rPr>
          <w:rStyle w:val="EndnoteReference"/>
        </w:rPr>
        <w:endnoteReference w:id="21"/>
      </w:r>
      <w:r w:rsidRPr="008F641F">
        <w:rPr>
          <w:bCs/>
          <w:iCs/>
        </w:rPr>
        <w:t xml:space="preserve"> </w:t>
      </w:r>
      <w:r w:rsidRPr="008F641F">
        <w:t>This tuition underpins the emphasis in many of these texts on salutations being no mere formalities but rather coming close to the heart of Christian conduct and belief.</w:t>
      </w:r>
    </w:p>
    <w:p w14:paraId="0B4217FD" w14:textId="46431DDF" w:rsidR="00A248A8" w:rsidRPr="008F641F" w:rsidRDefault="00FD6E64" w:rsidP="008D4F4C">
      <w:pPr>
        <w:spacing w:line="480" w:lineRule="auto"/>
        <w:ind w:firstLine="560"/>
        <w:rPr>
          <w:color w:val="000000"/>
        </w:rPr>
      </w:pPr>
      <w:r w:rsidRPr="008F641F">
        <w:t>Perhaps this</w:t>
      </w:r>
      <w:r w:rsidR="00D25F01" w:rsidRPr="008F641F">
        <w:t xml:space="preserve"> immanent significance of salutation is why i</w:t>
      </w:r>
      <w:r w:rsidR="008024B7" w:rsidRPr="008F641F">
        <w:t>nstruc</w:t>
      </w:r>
      <w:r w:rsidR="00503F05" w:rsidRPr="008F641F">
        <w:t>tion</w:t>
      </w:r>
      <w:r w:rsidR="008024B7" w:rsidRPr="008F641F">
        <w:t xml:space="preserve"> regarding </w:t>
      </w:r>
      <w:r w:rsidR="00D25F01" w:rsidRPr="008F641F">
        <w:t>its</w:t>
      </w:r>
      <w:r w:rsidR="00503F05" w:rsidRPr="008F641F">
        <w:t xml:space="preserve"> proper forms regularly appear</w:t>
      </w:r>
      <w:r w:rsidR="00DC427A" w:rsidRPr="008F641F">
        <w:t>s</w:t>
      </w:r>
      <w:r w:rsidR="00503F05" w:rsidRPr="008F641F">
        <w:t xml:space="preserve"> in religious courtesy m</w:t>
      </w:r>
      <w:r w:rsidR="00CE7923" w:rsidRPr="008F641F">
        <w:t>anuals of the period. S</w:t>
      </w:r>
      <w:r w:rsidR="00503F05" w:rsidRPr="008F641F">
        <w:t xml:space="preserve">o, for example, William </w:t>
      </w:r>
      <w:proofErr w:type="spellStart"/>
      <w:r w:rsidR="00503F05" w:rsidRPr="008F641F">
        <w:t>Phiston’s</w:t>
      </w:r>
      <w:proofErr w:type="spellEnd"/>
      <w:r w:rsidR="008024B7" w:rsidRPr="008F641F">
        <w:t xml:space="preserve"> (</w:t>
      </w:r>
      <w:r w:rsidR="008024B7" w:rsidRPr="008F641F">
        <w:rPr>
          <w:i/>
        </w:rPr>
        <w:t>fl</w:t>
      </w:r>
      <w:r w:rsidR="008024B7" w:rsidRPr="008F641F">
        <w:t>. 1580-1609)</w:t>
      </w:r>
      <w:r w:rsidR="00503F05" w:rsidRPr="008F641F">
        <w:t xml:space="preserve"> </w:t>
      </w:r>
      <w:r w:rsidR="008024B7" w:rsidRPr="008F641F">
        <w:t xml:space="preserve">Calvinist </w:t>
      </w:r>
      <w:r w:rsidR="00503F05" w:rsidRPr="008F641F">
        <w:rPr>
          <w:i/>
        </w:rPr>
        <w:t xml:space="preserve">The </w:t>
      </w:r>
      <w:proofErr w:type="spellStart"/>
      <w:r w:rsidR="00503F05" w:rsidRPr="008F641F">
        <w:rPr>
          <w:i/>
        </w:rPr>
        <w:t>schoole</w:t>
      </w:r>
      <w:proofErr w:type="spellEnd"/>
      <w:r w:rsidR="00503F05" w:rsidRPr="008F641F">
        <w:rPr>
          <w:i/>
        </w:rPr>
        <w:t xml:space="preserve"> of good manners</w:t>
      </w:r>
      <w:r w:rsidR="00503F05" w:rsidRPr="008F641F">
        <w:t xml:space="preserve"> </w:t>
      </w:r>
      <w:r w:rsidR="003F54EC" w:rsidRPr="008F641F">
        <w:t xml:space="preserve">(1595) </w:t>
      </w:r>
      <w:r w:rsidRPr="008F641F">
        <w:t>exhorts its readers</w:t>
      </w:r>
      <w:r w:rsidR="00CE7923" w:rsidRPr="008F641F">
        <w:t xml:space="preserve"> to “</w:t>
      </w:r>
      <w:proofErr w:type="spellStart"/>
      <w:r w:rsidR="00503F05" w:rsidRPr="008F641F">
        <w:t>vse</w:t>
      </w:r>
      <w:proofErr w:type="spellEnd"/>
      <w:r w:rsidR="00503F05" w:rsidRPr="008F641F">
        <w:t xml:space="preserve"> a </w:t>
      </w:r>
      <w:proofErr w:type="spellStart"/>
      <w:r w:rsidR="00503F05" w:rsidRPr="008F641F">
        <w:t>reuerent</w:t>
      </w:r>
      <w:proofErr w:type="spellEnd"/>
      <w:r w:rsidR="00503F05" w:rsidRPr="008F641F">
        <w:t xml:space="preserve"> show in c</w:t>
      </w:r>
      <w:r w:rsidR="00CE7923" w:rsidRPr="008F641F">
        <w:t xml:space="preserve">ountenance or </w:t>
      </w:r>
      <w:proofErr w:type="spellStart"/>
      <w:r w:rsidR="00CE7923" w:rsidRPr="008F641F">
        <w:t>maner</w:t>
      </w:r>
      <w:proofErr w:type="spellEnd"/>
      <w:r w:rsidR="00CE7923" w:rsidRPr="008F641F">
        <w:t xml:space="preserve"> of greeting,</w:t>
      </w:r>
      <w:r w:rsidR="00503F05" w:rsidRPr="008F641F">
        <w:t>”</w:t>
      </w:r>
      <w:r w:rsidR="00CE7923" w:rsidRPr="008F641F">
        <w:t xml:space="preserve"> while Robert </w:t>
      </w:r>
      <w:proofErr w:type="spellStart"/>
      <w:r w:rsidR="00CE7923" w:rsidRPr="008F641F">
        <w:t>Shelford’s</w:t>
      </w:r>
      <w:proofErr w:type="spellEnd"/>
      <w:r w:rsidR="00CE7923" w:rsidRPr="008F641F">
        <w:t xml:space="preserve"> (</w:t>
      </w:r>
      <w:r w:rsidR="00CE7923" w:rsidRPr="008F641F">
        <w:rPr>
          <w:rStyle w:val="Emphasis"/>
          <w:color w:val="2A2A2A"/>
          <w:bdr w:val="none" w:sz="0" w:space="0" w:color="auto" w:frame="1"/>
        </w:rPr>
        <w:t>ca.</w:t>
      </w:r>
      <w:r w:rsidR="00CE7923" w:rsidRPr="008F641F">
        <w:rPr>
          <w:rStyle w:val="apple-converted-space"/>
          <w:color w:val="2A2A2A"/>
          <w:shd w:val="clear" w:color="auto" w:fill="FFFFFF"/>
        </w:rPr>
        <w:t xml:space="preserve"> </w:t>
      </w:r>
      <w:r w:rsidR="00CE7923" w:rsidRPr="008F641F">
        <w:rPr>
          <w:color w:val="2A2A2A"/>
          <w:shd w:val="clear" w:color="auto" w:fill="FFFFFF"/>
        </w:rPr>
        <w:t>1563–1638/9</w:t>
      </w:r>
      <w:r w:rsidR="00CE7923" w:rsidRPr="008F641F">
        <w:t>) treatise on the education of children (1602)</w:t>
      </w:r>
      <w:r w:rsidR="00CE7923" w:rsidRPr="008F641F">
        <w:rPr>
          <w:rStyle w:val="EndnoteReference"/>
        </w:rPr>
        <w:t xml:space="preserve"> </w:t>
      </w:r>
      <w:r w:rsidR="00CE7923" w:rsidRPr="008F641F">
        <w:t xml:space="preserve">states that </w:t>
      </w:r>
      <w:r w:rsidR="00503F05" w:rsidRPr="008F641F">
        <w:t>“</w:t>
      </w:r>
      <w:r w:rsidR="00C638D0" w:rsidRPr="008F641F">
        <w:rPr>
          <w:color w:val="000000"/>
          <w:shd w:val="clear" w:color="auto" w:fill="FFFFFF"/>
        </w:rPr>
        <w:t>t</w:t>
      </w:r>
      <w:r w:rsidR="00503F05" w:rsidRPr="008F641F">
        <w:rPr>
          <w:color w:val="000000"/>
          <w:shd w:val="clear" w:color="auto" w:fill="FFFFFF"/>
        </w:rPr>
        <w:t xml:space="preserve">he third </w:t>
      </w:r>
      <w:proofErr w:type="spellStart"/>
      <w:r w:rsidR="00503F05" w:rsidRPr="008F641F">
        <w:rPr>
          <w:color w:val="000000"/>
          <w:shd w:val="clear" w:color="auto" w:fill="FFFFFF"/>
        </w:rPr>
        <w:t>dutie</w:t>
      </w:r>
      <w:proofErr w:type="spellEnd"/>
      <w:r w:rsidR="00503F05" w:rsidRPr="008F641F">
        <w:rPr>
          <w:color w:val="000000"/>
          <w:shd w:val="clear" w:color="auto" w:fill="FFFFFF"/>
        </w:rPr>
        <w:t xml:space="preserve"> of Christian manners in fayre speech, is </w:t>
      </w:r>
      <w:proofErr w:type="spellStart"/>
      <w:r w:rsidR="00503F05" w:rsidRPr="008F641F">
        <w:rPr>
          <w:color w:val="000000"/>
          <w:shd w:val="clear" w:color="auto" w:fill="FFFFFF"/>
        </w:rPr>
        <w:t>louingly</w:t>
      </w:r>
      <w:proofErr w:type="spellEnd"/>
      <w:r w:rsidR="00503F05" w:rsidRPr="008F641F">
        <w:rPr>
          <w:color w:val="000000"/>
          <w:shd w:val="clear" w:color="auto" w:fill="FFFFFF"/>
        </w:rPr>
        <w:t xml:space="preserve"> to salute our </w:t>
      </w:r>
      <w:proofErr w:type="spellStart"/>
      <w:r w:rsidR="00503F05" w:rsidRPr="008F641F">
        <w:rPr>
          <w:color w:val="000000"/>
          <w:shd w:val="clear" w:color="auto" w:fill="FFFFFF"/>
        </w:rPr>
        <w:t>friendes</w:t>
      </w:r>
      <w:proofErr w:type="spellEnd"/>
      <w:r w:rsidR="00503F05" w:rsidRPr="008F641F">
        <w:rPr>
          <w:color w:val="000000"/>
          <w:shd w:val="clear" w:color="auto" w:fill="FFFFFF"/>
        </w:rPr>
        <w:t xml:space="preserve"> and acquaintance, and generally all others whom we take to be brethren</w:t>
      </w:r>
      <w:r w:rsidR="00CE7923" w:rsidRPr="008F641F">
        <w:t>.</w:t>
      </w:r>
      <w:r w:rsidR="00503F05" w:rsidRPr="008F641F">
        <w:t>”</w:t>
      </w:r>
      <w:r w:rsidR="00CE7923" w:rsidRPr="008F641F">
        <w:rPr>
          <w:rStyle w:val="EndnoteReference"/>
        </w:rPr>
        <w:endnoteReference w:id="22"/>
      </w:r>
      <w:r w:rsidR="00503F05" w:rsidRPr="008F641F">
        <w:t xml:space="preserve"> Of course, notions of “civility” in this period overlapped significantly with religious-moral instruction; but the frequency with which theological writings not directly concerned with conduct insist upon the significance of </w:t>
      </w:r>
      <w:r w:rsidR="00503F05" w:rsidRPr="00B5545F">
        <w:rPr>
          <w:iCs/>
        </w:rPr>
        <w:t>salutations</w:t>
      </w:r>
      <w:r w:rsidR="009065E6" w:rsidRPr="008F641F">
        <w:rPr>
          <w:i/>
          <w:iCs/>
        </w:rPr>
        <w:t xml:space="preserve"> </w:t>
      </w:r>
      <w:r w:rsidR="009065E6" w:rsidRPr="008F641F">
        <w:rPr>
          <w:iCs/>
        </w:rPr>
        <w:t xml:space="preserve">is </w:t>
      </w:r>
      <w:r w:rsidR="00DA5D9D">
        <w:rPr>
          <w:iCs/>
        </w:rPr>
        <w:t>striking</w:t>
      </w:r>
      <w:r w:rsidR="00503F05" w:rsidRPr="008F641F">
        <w:t xml:space="preserve">. </w:t>
      </w:r>
      <w:r w:rsidR="0056496E" w:rsidRPr="008F641F">
        <w:t xml:space="preserve">Commenting on the </w:t>
      </w:r>
      <w:r w:rsidR="00897E91" w:rsidRPr="008F641F">
        <w:t>forms of greeting and parting</w:t>
      </w:r>
      <w:r w:rsidR="0056496E" w:rsidRPr="008F641F">
        <w:t xml:space="preserve"> used in both Old and New Testaments, </w:t>
      </w:r>
      <w:r w:rsidRPr="008F641F">
        <w:t xml:space="preserve">for example, </w:t>
      </w:r>
      <w:r w:rsidR="0056496E" w:rsidRPr="008F641F">
        <w:t>John Boys (1571-1625), Dean of Canterbury Cathedral under James I (</w:t>
      </w:r>
      <w:r w:rsidR="0056496E" w:rsidRPr="008F641F">
        <w:rPr>
          <w:i/>
        </w:rPr>
        <w:t>r</w:t>
      </w:r>
      <w:r w:rsidR="0056496E" w:rsidRPr="008F641F">
        <w:t>. 1603-1625), asserts that “</w:t>
      </w:r>
      <w:r w:rsidR="0056496E" w:rsidRPr="008F641F">
        <w:rPr>
          <w:i/>
          <w:iCs/>
        </w:rPr>
        <w:t xml:space="preserve">God save you: God </w:t>
      </w:r>
      <w:proofErr w:type="spellStart"/>
      <w:r w:rsidR="0056496E" w:rsidRPr="008F641F">
        <w:rPr>
          <w:i/>
          <w:iCs/>
        </w:rPr>
        <w:t>blesse</w:t>
      </w:r>
      <w:proofErr w:type="spellEnd"/>
      <w:r w:rsidR="0056496E" w:rsidRPr="008F641F">
        <w:rPr>
          <w:i/>
          <w:iCs/>
        </w:rPr>
        <w:t xml:space="preserve"> you: God speed,</w:t>
      </w:r>
      <w:r w:rsidR="0056496E" w:rsidRPr="008F641F">
        <w:t xml:space="preserve"> &amp;c. are not idle complements, or taking Gods holy name in </w:t>
      </w:r>
      <w:proofErr w:type="spellStart"/>
      <w:r w:rsidR="0056496E" w:rsidRPr="008F641F">
        <w:t>vaine</w:t>
      </w:r>
      <w:proofErr w:type="spellEnd"/>
      <w:r w:rsidR="0056496E" w:rsidRPr="008F641F">
        <w:t>: but Christian and commendable duties.”</w:t>
      </w:r>
      <w:r w:rsidR="0056496E" w:rsidRPr="008F641F">
        <w:rPr>
          <w:rStyle w:val="EndnoteReference"/>
        </w:rPr>
        <w:endnoteReference w:id="23"/>
      </w:r>
      <w:r w:rsidR="0056496E" w:rsidRPr="008F641F">
        <w:t xml:space="preserve"> </w:t>
      </w:r>
      <w:r w:rsidR="00B97C94" w:rsidRPr="008F641F">
        <w:t xml:space="preserve">And while </w:t>
      </w:r>
      <w:r w:rsidR="00C638D0" w:rsidRPr="008F641F">
        <w:t>“t</w:t>
      </w:r>
      <w:r w:rsidR="0056496E" w:rsidRPr="008F641F">
        <w:rPr>
          <w:color w:val="000000"/>
          <w:shd w:val="clear" w:color="auto" w:fill="FFFFFF"/>
        </w:rPr>
        <w:t>here is a taking the name of God in vain, in salutations oft times, </w:t>
      </w:r>
      <w:r w:rsidR="0056496E" w:rsidRPr="008F641F">
        <w:rPr>
          <w:i/>
          <w:iCs/>
          <w:color w:val="000000"/>
        </w:rPr>
        <w:t>God save you, &amp;c</w:t>
      </w:r>
      <w:r w:rsidR="0056496E" w:rsidRPr="008F641F">
        <w:rPr>
          <w:color w:val="000000"/>
        </w:rPr>
        <w:t xml:space="preserve">,” </w:t>
      </w:r>
      <w:r w:rsidR="00B97C94" w:rsidRPr="008F641F">
        <w:rPr>
          <w:color w:val="000000"/>
        </w:rPr>
        <w:t xml:space="preserve">as </w:t>
      </w:r>
      <w:r w:rsidR="00CE7923" w:rsidRPr="008F641F">
        <w:rPr>
          <w:color w:val="000000"/>
        </w:rPr>
        <w:t xml:space="preserve">Richard </w:t>
      </w:r>
      <w:proofErr w:type="spellStart"/>
      <w:r w:rsidR="00B712AD" w:rsidRPr="008F641F">
        <w:rPr>
          <w:color w:val="000000"/>
        </w:rPr>
        <w:t>Sibbes</w:t>
      </w:r>
      <w:proofErr w:type="spellEnd"/>
      <w:r w:rsidR="00B97C94" w:rsidRPr="008F641F">
        <w:rPr>
          <w:color w:val="000000"/>
        </w:rPr>
        <w:t xml:space="preserve"> concedes, </w:t>
      </w:r>
      <w:r w:rsidR="0056496E" w:rsidRPr="008F641F">
        <w:rPr>
          <w:color w:val="000000"/>
        </w:rPr>
        <w:t xml:space="preserve">true “Christians, as they ought to salute, to shew love, and to gain love, </w:t>
      </w:r>
      <w:r w:rsidR="0056496E" w:rsidRPr="008F641F">
        <w:rPr>
          <w:color w:val="000000"/>
          <w:shd w:val="clear" w:color="auto" w:fill="FFFFFF"/>
        </w:rPr>
        <w:t>so all their salutations should be hol</w:t>
      </w:r>
      <w:r w:rsidR="00CE7923" w:rsidRPr="008F641F">
        <w:rPr>
          <w:color w:val="000000"/>
          <w:shd w:val="clear" w:color="auto" w:fill="FFFFFF"/>
        </w:rPr>
        <w:t>y</w:t>
      </w:r>
      <w:r w:rsidR="0056496E" w:rsidRPr="008F641F">
        <w:rPr>
          <w:color w:val="000000"/>
        </w:rPr>
        <w:t>.”</w:t>
      </w:r>
      <w:r w:rsidR="0056496E" w:rsidRPr="008F641F">
        <w:rPr>
          <w:rStyle w:val="EndnoteReference"/>
          <w:color w:val="000000"/>
        </w:rPr>
        <w:endnoteReference w:id="24"/>
      </w:r>
      <w:r w:rsidR="0056496E" w:rsidRPr="008F641F">
        <w:rPr>
          <w:color w:val="000000"/>
        </w:rPr>
        <w:t xml:space="preserve"> </w:t>
      </w:r>
      <w:r w:rsidR="001D1137" w:rsidRPr="008F641F">
        <w:rPr>
          <w:color w:val="000000"/>
        </w:rPr>
        <w:t>Th</w:t>
      </w:r>
      <w:r w:rsidR="00827E84" w:rsidRPr="008F641F">
        <w:rPr>
          <w:color w:val="000000"/>
        </w:rPr>
        <w:t>us, th</w:t>
      </w:r>
      <w:r w:rsidR="001D1137" w:rsidRPr="008F641F">
        <w:rPr>
          <w:color w:val="000000"/>
        </w:rPr>
        <w:t xml:space="preserve">e most popular devotional book of the early seventeenth century, Lewis </w:t>
      </w:r>
      <w:proofErr w:type="spellStart"/>
      <w:r w:rsidR="001D1137" w:rsidRPr="008F641F">
        <w:rPr>
          <w:color w:val="000000"/>
        </w:rPr>
        <w:t>Bayly’s</w:t>
      </w:r>
      <w:proofErr w:type="spellEnd"/>
      <w:r w:rsidR="001D1137" w:rsidRPr="008F641F">
        <w:rPr>
          <w:color w:val="000000"/>
        </w:rPr>
        <w:t xml:space="preserve"> (1575-1631) </w:t>
      </w:r>
      <w:r w:rsidR="001D1137" w:rsidRPr="008F641F">
        <w:rPr>
          <w:i/>
          <w:iCs/>
          <w:color w:val="000000"/>
        </w:rPr>
        <w:t xml:space="preserve">The Practise of </w:t>
      </w:r>
      <w:proofErr w:type="spellStart"/>
      <w:r w:rsidR="001D1137" w:rsidRPr="008F641F">
        <w:rPr>
          <w:i/>
          <w:iCs/>
          <w:color w:val="000000"/>
        </w:rPr>
        <w:t>pietie</w:t>
      </w:r>
      <w:proofErr w:type="spellEnd"/>
      <w:r w:rsidR="001D1137" w:rsidRPr="008F641F">
        <w:rPr>
          <w:color w:val="000000"/>
        </w:rPr>
        <w:t xml:space="preserve"> (1613), declares that “</w:t>
      </w:r>
      <w:r w:rsidR="001D1137" w:rsidRPr="008F641F">
        <w:t xml:space="preserve">saluting one another </w:t>
      </w:r>
      <w:r w:rsidR="0067478A" w:rsidRPr="008F641F">
        <w:t>…</w:t>
      </w:r>
      <w:r w:rsidR="001D1137" w:rsidRPr="008F641F">
        <w:t xml:space="preserve"> </w:t>
      </w:r>
      <w:proofErr w:type="spellStart"/>
      <w:r w:rsidR="001D1137" w:rsidRPr="008F641F">
        <w:t>becommeth</w:t>
      </w:r>
      <w:proofErr w:type="spellEnd"/>
      <w:r w:rsidR="001D1137" w:rsidRPr="008F641F">
        <w:t xml:space="preserve"> </w:t>
      </w:r>
      <w:r w:rsidR="001D1137" w:rsidRPr="008F641F">
        <w:rPr>
          <w:iCs/>
        </w:rPr>
        <w:t>Christians</w:t>
      </w:r>
      <w:r w:rsidR="001D1137" w:rsidRPr="008F641F">
        <w:t xml:space="preserve"> who are the </w:t>
      </w:r>
      <w:r w:rsidR="001D1137" w:rsidRPr="008F641F">
        <w:rPr>
          <w:i/>
          <w:iCs/>
        </w:rPr>
        <w:t>vessels of Grace</w:t>
      </w:r>
      <w:r w:rsidR="001D1137" w:rsidRPr="008F641F">
        <w:t xml:space="preserve">, and </w:t>
      </w:r>
      <w:r w:rsidR="001D1137" w:rsidRPr="008F641F">
        <w:rPr>
          <w:i/>
          <w:iCs/>
        </w:rPr>
        <w:t>temples</w:t>
      </w:r>
      <w:r w:rsidR="001D1137" w:rsidRPr="008F641F">
        <w:t xml:space="preserve"> of the </w:t>
      </w:r>
      <w:r w:rsidR="001D1137" w:rsidRPr="008F641F">
        <w:rPr>
          <w:i/>
          <w:iCs/>
        </w:rPr>
        <w:t>holy Ghost.</w:t>
      </w:r>
      <w:r w:rsidR="001D1137" w:rsidRPr="008F641F">
        <w:rPr>
          <w:iCs/>
        </w:rPr>
        <w:t>”</w:t>
      </w:r>
      <w:r w:rsidR="001D1137" w:rsidRPr="008F641F">
        <w:rPr>
          <w:rStyle w:val="EndnoteReference"/>
        </w:rPr>
        <w:endnoteReference w:id="25"/>
      </w:r>
    </w:p>
    <w:p w14:paraId="03949AF0" w14:textId="6555D2E8" w:rsidR="00D74EE9" w:rsidRPr="008F641F" w:rsidRDefault="00D2619A" w:rsidP="008D4F4C">
      <w:pPr>
        <w:spacing w:line="480" w:lineRule="auto"/>
        <w:ind w:firstLine="560"/>
      </w:pPr>
      <w:r w:rsidRPr="008F641F">
        <w:rPr>
          <w:color w:val="000000"/>
        </w:rPr>
        <w:lastRenderedPageBreak/>
        <w:t xml:space="preserve">Salutations were considered </w:t>
      </w:r>
      <w:r w:rsidR="004052F3" w:rsidRPr="008F641F">
        <w:rPr>
          <w:lang w:val="x-none" w:eastAsia="en-GB"/>
        </w:rPr>
        <w:t>a duty both to fellow mortals and to the divine</w:t>
      </w:r>
      <w:r w:rsidRPr="008F641F">
        <w:rPr>
          <w:color w:val="000000"/>
        </w:rPr>
        <w:t>.</w:t>
      </w:r>
      <w:r w:rsidRPr="008F641F">
        <w:t xml:space="preserve"> </w:t>
      </w:r>
      <w:r w:rsidR="00B97C94" w:rsidRPr="008F641F">
        <w:t xml:space="preserve">For </w:t>
      </w:r>
      <w:proofErr w:type="spellStart"/>
      <w:r w:rsidR="00B97C94" w:rsidRPr="008F641F">
        <w:t>Bayly</w:t>
      </w:r>
      <w:proofErr w:type="spellEnd"/>
      <w:r w:rsidR="00B97C94" w:rsidRPr="008F641F">
        <w:t xml:space="preserve">, </w:t>
      </w:r>
      <w:r w:rsidR="0056496E" w:rsidRPr="008F641F">
        <w:t xml:space="preserve">salutation </w:t>
      </w:r>
      <w:r w:rsidR="00827E84" w:rsidRPr="008F641F">
        <w:t xml:space="preserve">in the sublunary sphere </w:t>
      </w:r>
      <w:r w:rsidR="00BD168D" w:rsidRPr="008F641F">
        <w:t xml:space="preserve">– “saluting </w:t>
      </w:r>
      <w:r w:rsidR="00BD168D" w:rsidRPr="00B5545F">
        <w:t>one another</w:t>
      </w:r>
      <w:r w:rsidR="00BD168D" w:rsidRPr="008F641F">
        <w:t>” –</w:t>
      </w:r>
      <w:r w:rsidRPr="008F641F">
        <w:t xml:space="preserve"> </w:t>
      </w:r>
      <w:r w:rsidR="0056496E" w:rsidRPr="008F641F">
        <w:t>is</w:t>
      </w:r>
      <w:r w:rsidRPr="008F641F">
        <w:t xml:space="preserve"> intimately</w:t>
      </w:r>
      <w:r w:rsidR="0056496E" w:rsidRPr="008F641F">
        <w:t xml:space="preserve"> </w:t>
      </w:r>
      <w:r w:rsidRPr="008F641F">
        <w:t>associated with</w:t>
      </w:r>
      <w:r w:rsidR="0056496E" w:rsidRPr="008F641F">
        <w:t xml:space="preserve"> no less than the incorporation of the “</w:t>
      </w:r>
      <w:r w:rsidR="0056496E" w:rsidRPr="008F641F">
        <w:rPr>
          <w:i/>
        </w:rPr>
        <w:t>holy Ghost.</w:t>
      </w:r>
      <w:r w:rsidR="0056496E" w:rsidRPr="008F641F">
        <w:t>”</w:t>
      </w:r>
      <w:r w:rsidR="00827E84" w:rsidRPr="008F641F">
        <w:t xml:space="preserve"> It is as if salutation allows humans to act as conduits for the divine spirit even as they transmit it to each other. </w:t>
      </w:r>
      <w:r w:rsidRPr="008F641F">
        <w:rPr>
          <w:color w:val="000000"/>
        </w:rPr>
        <w:t xml:space="preserve">Greetings and partings were thus understood to have a twofold effect, for </w:t>
      </w:r>
      <w:r w:rsidRPr="008F641F">
        <w:rPr>
          <w:i/>
          <w:iCs/>
          <w:color w:val="000000"/>
        </w:rPr>
        <w:t>in</w:t>
      </w:r>
      <w:r w:rsidRPr="008F641F">
        <w:rPr>
          <w:color w:val="000000"/>
        </w:rPr>
        <w:t xml:space="preserve"> bringing together the social sphere of mutual relationality they further God’s design of salvation, thus acting as a bridge between horizontal and vertical axes. </w:t>
      </w:r>
      <w:r w:rsidR="00827E84" w:rsidRPr="008F641F">
        <w:rPr>
          <w:color w:val="000000"/>
        </w:rPr>
        <w:t>Protestant soteriology, as James Simpson has recently described it, “fundamentally aims to restructure subjectivity in relation vertically to God and horizontally between one’s ‘even Christians.’”</w:t>
      </w:r>
      <w:r w:rsidR="00827E84" w:rsidRPr="008F641F">
        <w:rPr>
          <w:rStyle w:val="EndnoteReference"/>
          <w:color w:val="000000"/>
        </w:rPr>
        <w:endnoteReference w:id="26"/>
      </w:r>
      <w:r w:rsidR="00827E84" w:rsidRPr="008F641F">
        <w:rPr>
          <w:color w:val="000000"/>
        </w:rPr>
        <w:t xml:space="preserve"> </w:t>
      </w:r>
      <w:r w:rsidR="00B5545F">
        <w:rPr>
          <w:color w:val="000000"/>
        </w:rPr>
        <w:t>It</w:t>
      </w:r>
      <w:r w:rsidRPr="008F641F">
        <w:rPr>
          <w:color w:val="000000"/>
        </w:rPr>
        <w:t xml:space="preserve"> is precisely their capacity to strengthen the bonds between “even Christians” that allows salutations to restructure one’s relation to the divine. </w:t>
      </w:r>
      <w:r w:rsidR="00D74EE9" w:rsidRPr="008F641F">
        <w:rPr>
          <w:color w:val="000000"/>
        </w:rPr>
        <w:t xml:space="preserve">As </w:t>
      </w:r>
      <w:r w:rsidR="00CE7923" w:rsidRPr="008F641F">
        <w:rPr>
          <w:color w:val="000000"/>
        </w:rPr>
        <w:t>Peter Lake elucidates it, it is “membership of the mystical body of Christ that ensured [the Christian’s] eventual salvation and provided the master image for that process of collective spiritual interchange and growth that characterised the life of the godly in this world and presaged the joys of the complete unity in Christ that awaited them in the next.”</w:t>
      </w:r>
      <w:r w:rsidR="00CE7923" w:rsidRPr="008F641F">
        <w:rPr>
          <w:rStyle w:val="EndnoteReference"/>
          <w:color w:val="000000"/>
        </w:rPr>
        <w:endnoteReference w:id="27"/>
      </w:r>
      <w:r w:rsidR="00CE7923" w:rsidRPr="008F641F">
        <w:rPr>
          <w:color w:val="000000"/>
        </w:rPr>
        <w:t xml:space="preserve"> </w:t>
      </w:r>
      <w:r w:rsidR="002778F6" w:rsidRPr="008F641F">
        <w:t xml:space="preserve">The Puritan divine Thomas Taylor (1576-1632) writes that “Good Christians most freely &amp; feelingly in their salutations wish their friends to partake with them; first in such graces as may </w:t>
      </w:r>
      <w:proofErr w:type="spellStart"/>
      <w:r w:rsidR="002778F6" w:rsidRPr="008F641F">
        <w:t>accompanie</w:t>
      </w:r>
      <w:proofErr w:type="spellEnd"/>
      <w:r w:rsidR="002778F6" w:rsidRPr="008F641F">
        <w:t xml:space="preserve"> their salvation, and then in all that outward </w:t>
      </w:r>
      <w:proofErr w:type="spellStart"/>
      <w:r w:rsidR="002778F6" w:rsidRPr="008F641F">
        <w:t>prosperitie</w:t>
      </w:r>
      <w:proofErr w:type="spellEnd"/>
      <w:r w:rsidR="002778F6" w:rsidRPr="008F641F">
        <w:t xml:space="preserve"> that shall make for their good.”</w:t>
      </w:r>
      <w:r w:rsidR="002778F6" w:rsidRPr="008F641F">
        <w:rPr>
          <w:rStyle w:val="EndnoteReference"/>
        </w:rPr>
        <w:endnoteReference w:id="28"/>
      </w:r>
      <w:r w:rsidR="002778F6" w:rsidRPr="008F641F">
        <w:t xml:space="preserve"> “The salutations </w:t>
      </w:r>
      <w:r w:rsidR="00951476" w:rsidRPr="008F641F">
        <w:t>…</w:t>
      </w:r>
      <w:r w:rsidR="002778F6" w:rsidRPr="008F641F">
        <w:t xml:space="preserve"> of good Christians,” he adds, are “testimonies of love, much making for the </w:t>
      </w:r>
      <w:proofErr w:type="spellStart"/>
      <w:r w:rsidR="002778F6" w:rsidRPr="008F641F">
        <w:t>encrease</w:t>
      </w:r>
      <w:proofErr w:type="spellEnd"/>
      <w:r w:rsidR="002778F6" w:rsidRPr="008F641F">
        <w:t xml:space="preserve"> of </w:t>
      </w:r>
      <w:proofErr w:type="spellStart"/>
      <w:r w:rsidR="002778F6" w:rsidRPr="008F641F">
        <w:t>mutuall</w:t>
      </w:r>
      <w:proofErr w:type="spellEnd"/>
      <w:r w:rsidR="002778F6" w:rsidRPr="008F641F">
        <w:t xml:space="preserve"> love, yea and the strengthening of the bond of the communion of Saints.”</w:t>
      </w:r>
      <w:r w:rsidR="002778F6" w:rsidRPr="008F641F">
        <w:rPr>
          <w:rStyle w:val="EndnoteReference"/>
        </w:rPr>
        <w:endnoteReference w:id="29"/>
      </w:r>
      <w:r w:rsidR="002778F6" w:rsidRPr="008F641F">
        <w:t xml:space="preserve"> </w:t>
      </w:r>
      <w:r w:rsidR="00951476" w:rsidRPr="008F641F">
        <w:t>Salutations reinforce the “bond[s]”</w:t>
      </w:r>
      <w:r w:rsidR="002778F6" w:rsidRPr="008F641F">
        <w:t xml:space="preserve"> of </w:t>
      </w:r>
      <w:r w:rsidR="00951476" w:rsidRPr="008F641F">
        <w:t xml:space="preserve">the </w:t>
      </w:r>
      <w:proofErr w:type="spellStart"/>
      <w:r w:rsidR="00951476" w:rsidRPr="008F641F">
        <w:rPr>
          <w:i/>
        </w:rPr>
        <w:t>communio</w:t>
      </w:r>
      <w:proofErr w:type="spellEnd"/>
      <w:r w:rsidR="00951476" w:rsidRPr="008F641F">
        <w:rPr>
          <w:i/>
        </w:rPr>
        <w:t xml:space="preserve"> sanctorum</w:t>
      </w:r>
      <w:r w:rsidR="00951476" w:rsidRPr="008F641F">
        <w:t>,</w:t>
      </w:r>
      <w:r w:rsidR="002778F6" w:rsidRPr="008F641F">
        <w:t xml:space="preserve"> filled with “such graces as may </w:t>
      </w:r>
      <w:proofErr w:type="spellStart"/>
      <w:r w:rsidR="002778F6" w:rsidRPr="008F641F">
        <w:t>accompanie</w:t>
      </w:r>
      <w:proofErr w:type="spellEnd"/>
      <w:r w:rsidR="002778F6" w:rsidRPr="008F641F">
        <w:t xml:space="preserve"> their salvation.”</w:t>
      </w:r>
      <w:r w:rsidR="007B52CD" w:rsidRPr="008F641F">
        <w:t xml:space="preserve"> </w:t>
      </w:r>
      <w:r w:rsidR="006C234C">
        <w:t>Salutatory</w:t>
      </w:r>
      <w:r w:rsidR="007B52CD" w:rsidRPr="008F641F">
        <w:t xml:space="preserve"> instruction thus partakes of Reformers’ </w:t>
      </w:r>
      <w:r w:rsidR="004B2282" w:rsidRPr="008F641F">
        <w:t>investment in collective as we</w:t>
      </w:r>
      <w:r w:rsidR="00731B53" w:rsidRPr="008F641F">
        <w:t>l</w:t>
      </w:r>
      <w:r w:rsidR="004B2282" w:rsidRPr="008F641F">
        <w:t>l as individual salvation.</w:t>
      </w:r>
      <w:r w:rsidR="002778F6" w:rsidRPr="008F641F">
        <w:t xml:space="preserve"> </w:t>
      </w:r>
    </w:p>
    <w:p w14:paraId="2BDCF634" w14:textId="7708AC78" w:rsidR="00503F05" w:rsidRPr="008F641F" w:rsidRDefault="00794BF2" w:rsidP="008D4F4C">
      <w:pPr>
        <w:spacing w:line="480" w:lineRule="auto"/>
        <w:ind w:firstLine="560"/>
      </w:pPr>
      <w:r w:rsidRPr="008F641F">
        <w:t xml:space="preserve">The link between the horizontal-social sphere of “outward </w:t>
      </w:r>
      <w:proofErr w:type="spellStart"/>
      <w:r w:rsidRPr="008F641F">
        <w:t>prosperitie</w:t>
      </w:r>
      <w:proofErr w:type="spellEnd"/>
      <w:r w:rsidRPr="008F641F">
        <w:t>”</w:t>
      </w:r>
      <w:r w:rsidR="002778F6" w:rsidRPr="008F641F">
        <w:t xml:space="preserve"> and the vertical-divine aspect</w:t>
      </w:r>
      <w:r w:rsidR="00A34670" w:rsidRPr="008F641F">
        <w:t xml:space="preserve"> of salutations is made </w:t>
      </w:r>
      <w:r w:rsidR="00A248A8" w:rsidRPr="008F641F">
        <w:t xml:space="preserve">even </w:t>
      </w:r>
      <w:r w:rsidR="00A34670" w:rsidRPr="008F641F">
        <w:t>more e</w:t>
      </w:r>
      <w:r w:rsidR="00A248A8" w:rsidRPr="008F641F">
        <w:t>xplicit</w:t>
      </w:r>
      <w:r w:rsidR="00861201" w:rsidRPr="008F641F">
        <w:t xml:space="preserve"> </w:t>
      </w:r>
      <w:r w:rsidR="00A34670" w:rsidRPr="008F641F">
        <w:t xml:space="preserve">by </w:t>
      </w:r>
      <w:r w:rsidR="00C13EA8" w:rsidRPr="008F641F">
        <w:rPr>
          <w:color w:val="000000"/>
        </w:rPr>
        <w:t>t</w:t>
      </w:r>
      <w:r w:rsidR="00503F05" w:rsidRPr="008F641F">
        <w:rPr>
          <w:color w:val="000000"/>
        </w:rPr>
        <w:t xml:space="preserve">he Scottish theologian Robert </w:t>
      </w:r>
      <w:proofErr w:type="spellStart"/>
      <w:r w:rsidR="00503F05" w:rsidRPr="008F641F">
        <w:rPr>
          <w:color w:val="000000"/>
        </w:rPr>
        <w:t>Rollock</w:t>
      </w:r>
      <w:proofErr w:type="spellEnd"/>
      <w:r w:rsidR="00503F05" w:rsidRPr="008F641F">
        <w:rPr>
          <w:color w:val="000000"/>
        </w:rPr>
        <w:t xml:space="preserve"> (1555-1599</w:t>
      </w:r>
      <w:r w:rsidR="00A34670" w:rsidRPr="008F641F">
        <w:rPr>
          <w:color w:val="000000"/>
        </w:rPr>
        <w:t>)</w:t>
      </w:r>
      <w:r w:rsidR="00C13EA8" w:rsidRPr="008F641F">
        <w:rPr>
          <w:color w:val="000000"/>
        </w:rPr>
        <w:t>:</w:t>
      </w:r>
    </w:p>
    <w:p w14:paraId="56DDFF6F" w14:textId="2C23068D" w:rsidR="00503F05" w:rsidRPr="008F641F" w:rsidRDefault="006C234C" w:rsidP="008D4F4C">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ind w:left="560"/>
        <w:contextualSpacing/>
      </w:pPr>
      <w:r>
        <w:lastRenderedPageBreak/>
        <w:t>A</w:t>
      </w:r>
      <w:r w:rsidR="00503F05" w:rsidRPr="008F641F">
        <w:t xml:space="preserve">s for salutations and greetings, they are </w:t>
      </w:r>
      <w:proofErr w:type="spellStart"/>
      <w:r w:rsidR="00503F05" w:rsidRPr="008F641F">
        <w:t>certaine</w:t>
      </w:r>
      <w:proofErr w:type="spellEnd"/>
      <w:r w:rsidR="00503F05" w:rsidRPr="008F641F">
        <w:t xml:space="preserve"> </w:t>
      </w:r>
      <w:proofErr w:type="spellStart"/>
      <w:r w:rsidR="00503F05" w:rsidRPr="008F641F">
        <w:t>meanes</w:t>
      </w:r>
      <w:proofErr w:type="spellEnd"/>
      <w:r w:rsidR="00503F05" w:rsidRPr="008F641F">
        <w:t xml:space="preserve"> that God hath appointed, to preserve and </w:t>
      </w:r>
      <w:proofErr w:type="spellStart"/>
      <w:r w:rsidR="00503F05" w:rsidRPr="008F641F">
        <w:t>maintaine</w:t>
      </w:r>
      <w:proofErr w:type="spellEnd"/>
      <w:r w:rsidR="00503F05" w:rsidRPr="008F641F">
        <w:t xml:space="preserve"> that </w:t>
      </w:r>
      <w:proofErr w:type="spellStart"/>
      <w:r w:rsidR="00503F05" w:rsidRPr="008F641F">
        <w:t>unitie</w:t>
      </w:r>
      <w:proofErr w:type="spellEnd"/>
      <w:r w:rsidR="00503F05" w:rsidRPr="008F641F">
        <w:t xml:space="preserve"> and conjunction, that the members of Christ have among themselves. Which howsoever as in respect of the </w:t>
      </w:r>
      <w:proofErr w:type="spellStart"/>
      <w:r w:rsidR="00503F05" w:rsidRPr="008F641F">
        <w:t>bodie</w:t>
      </w:r>
      <w:proofErr w:type="spellEnd"/>
      <w:r w:rsidR="00503F05" w:rsidRPr="008F641F">
        <w:t xml:space="preserve"> they are distinguished and separated one from another in this present life, yet </w:t>
      </w:r>
      <w:proofErr w:type="spellStart"/>
      <w:r w:rsidR="00503F05" w:rsidRPr="008F641F">
        <w:t>feele</w:t>
      </w:r>
      <w:proofErr w:type="spellEnd"/>
      <w:r w:rsidR="00503F05" w:rsidRPr="008F641F">
        <w:t xml:space="preserve"> they here the communion of Saints, and have hope in their hearts of inseparable conjunction with their head Christ.</w:t>
      </w:r>
      <w:r w:rsidR="00503F05" w:rsidRPr="008F641F">
        <w:rPr>
          <w:rStyle w:val="EndnoteReference"/>
        </w:rPr>
        <w:endnoteReference w:id="30"/>
      </w:r>
    </w:p>
    <w:p w14:paraId="0885EC19" w14:textId="400A1CAD" w:rsidR="0056496E" w:rsidRPr="008F641F" w:rsidRDefault="00A12CCE" w:rsidP="008D4F4C">
      <w:pPr>
        <w:spacing w:line="480" w:lineRule="auto"/>
        <w:contextualSpacing/>
      </w:pPr>
      <w:r w:rsidRPr="008F641F">
        <w:rPr>
          <w:color w:val="000000"/>
        </w:rPr>
        <w:t xml:space="preserve">Once again, </w:t>
      </w:r>
      <w:r w:rsidR="00C13EA8" w:rsidRPr="008F641F">
        <w:rPr>
          <w:color w:val="000000"/>
        </w:rPr>
        <w:t>“</w:t>
      </w:r>
      <w:r w:rsidRPr="008F641F">
        <w:t>s</w:t>
      </w:r>
      <w:r w:rsidR="00C13EA8" w:rsidRPr="008F641F">
        <w:t>alutations and greetings,”</w:t>
      </w:r>
      <w:r w:rsidR="00503F05" w:rsidRPr="008F641F">
        <w:rPr>
          <w:color w:val="000000"/>
        </w:rPr>
        <w:t xml:space="preserve"> in bringing together the “</w:t>
      </w:r>
      <w:r w:rsidR="00503F05" w:rsidRPr="008F641F">
        <w:t>members of Christ,”</w:t>
      </w:r>
      <w:r w:rsidR="00C13EA8" w:rsidRPr="008F641F">
        <w:t xml:space="preserve"> allow</w:t>
      </w:r>
      <w:r w:rsidR="00503F05" w:rsidRPr="008F641F">
        <w:t xml:space="preserve"> one to “</w:t>
      </w:r>
      <w:proofErr w:type="spellStart"/>
      <w:r w:rsidR="00503F05" w:rsidRPr="008F641F">
        <w:t>feele</w:t>
      </w:r>
      <w:proofErr w:type="spellEnd"/>
      <w:r w:rsidR="00503F05" w:rsidRPr="008F641F">
        <w:t xml:space="preserve"> </w:t>
      </w:r>
      <w:r w:rsidR="0067478A" w:rsidRPr="008F641F">
        <w:t>…</w:t>
      </w:r>
      <w:r w:rsidR="00503F05" w:rsidRPr="008F641F">
        <w:t xml:space="preserve"> </w:t>
      </w:r>
      <w:r w:rsidR="00503F05" w:rsidRPr="009406F5">
        <w:rPr>
          <w:iCs/>
        </w:rPr>
        <w:t>here</w:t>
      </w:r>
      <w:r w:rsidR="00503F05" w:rsidRPr="008F641F">
        <w:t xml:space="preserve">” one’s unity with Christ himself; in mitigating the </w:t>
      </w:r>
      <w:r w:rsidR="006150C6" w:rsidRPr="008F641F">
        <w:t xml:space="preserve">“present” </w:t>
      </w:r>
      <w:r w:rsidR="00503F05" w:rsidRPr="008F641F">
        <w:t>sublunary condition of be</w:t>
      </w:r>
      <w:r w:rsidR="006150C6" w:rsidRPr="008F641F">
        <w:t>ing “separated one from another</w:t>
      </w:r>
      <w:r w:rsidR="00503F05" w:rsidRPr="008F641F">
        <w:t xml:space="preserve">,” salutations </w:t>
      </w:r>
      <w:r w:rsidR="00503F05" w:rsidRPr="008F641F">
        <w:rPr>
          <w:color w:val="000000"/>
        </w:rPr>
        <w:t xml:space="preserve">create the conditions for </w:t>
      </w:r>
      <w:r w:rsidR="004F33C1" w:rsidRPr="008F641F">
        <w:rPr>
          <w:color w:val="000000"/>
        </w:rPr>
        <w:t xml:space="preserve">and remind one of </w:t>
      </w:r>
      <w:r w:rsidR="00503F05" w:rsidRPr="008F641F">
        <w:rPr>
          <w:color w:val="000000"/>
        </w:rPr>
        <w:t>the hoped-for union, the “</w:t>
      </w:r>
      <w:r w:rsidR="00503F05" w:rsidRPr="009406F5">
        <w:rPr>
          <w:iCs/>
        </w:rPr>
        <w:t>in</w:t>
      </w:r>
      <w:r w:rsidR="00503F05" w:rsidRPr="008F641F">
        <w:t xml:space="preserve">separable conjunction with </w:t>
      </w:r>
      <w:r w:rsidR="0067478A" w:rsidRPr="008F641F">
        <w:t>…</w:t>
      </w:r>
      <w:r w:rsidR="00503F05" w:rsidRPr="008F641F">
        <w:t xml:space="preserve"> Christ</w:t>
      </w:r>
      <w:r w:rsidR="00503F05" w:rsidRPr="008F641F">
        <w:rPr>
          <w:color w:val="000000"/>
        </w:rPr>
        <w:t>.”</w:t>
      </w:r>
      <w:r w:rsidR="00503F05" w:rsidRPr="008F641F">
        <w:t xml:space="preserve"> </w:t>
      </w:r>
      <w:r w:rsidR="00503F05" w:rsidRPr="008F641F">
        <w:rPr>
          <w:color w:val="000000"/>
        </w:rPr>
        <w:t xml:space="preserve">The horizontal, this-worldly plane of </w:t>
      </w:r>
      <w:r w:rsidR="004F33C1" w:rsidRPr="008F641F">
        <w:rPr>
          <w:color w:val="000000"/>
        </w:rPr>
        <w:t xml:space="preserve">membership in “the </w:t>
      </w:r>
      <w:r w:rsidR="004F33C1" w:rsidRPr="008F641F">
        <w:t>communion of Saints,”</w:t>
      </w:r>
      <w:r w:rsidR="009406F5">
        <w:rPr>
          <w:color w:val="000000"/>
        </w:rPr>
        <w:t xml:space="preserve"> underwritten by the </w:t>
      </w:r>
      <w:proofErr w:type="spellStart"/>
      <w:r w:rsidR="009406F5">
        <w:rPr>
          <w:color w:val="000000"/>
        </w:rPr>
        <w:t>hearfelt</w:t>
      </w:r>
      <w:r w:rsidR="00023E23" w:rsidRPr="008F641F">
        <w:rPr>
          <w:color w:val="000000"/>
        </w:rPr>
        <w:t>ness</w:t>
      </w:r>
      <w:proofErr w:type="spellEnd"/>
      <w:r w:rsidR="00023E23" w:rsidRPr="008F641F">
        <w:rPr>
          <w:color w:val="000000"/>
        </w:rPr>
        <w:t xml:space="preserve"> of a </w:t>
      </w:r>
      <w:r w:rsidR="00023E23" w:rsidRPr="008F641F">
        <w:t>greeting or parting</w:t>
      </w:r>
      <w:r w:rsidR="00023E23" w:rsidRPr="008F641F">
        <w:rPr>
          <w:color w:val="000000"/>
        </w:rPr>
        <w:t>,</w:t>
      </w:r>
      <w:r w:rsidR="00503F05" w:rsidRPr="008F641F">
        <w:rPr>
          <w:color w:val="000000"/>
        </w:rPr>
        <w:t xml:space="preserve"> is thereby linked to the vertical </w:t>
      </w:r>
      <w:r w:rsidR="004F33C1" w:rsidRPr="008F641F">
        <w:rPr>
          <w:color w:val="000000"/>
        </w:rPr>
        <w:t>axis</w:t>
      </w:r>
      <w:r w:rsidR="00503F05" w:rsidRPr="008F641F">
        <w:rPr>
          <w:color w:val="000000"/>
        </w:rPr>
        <w:t xml:space="preserve"> of the salvific promise of “their head Christ.”</w:t>
      </w:r>
      <w:r w:rsidR="00503F05" w:rsidRPr="008F641F">
        <w:t xml:space="preserve"> </w:t>
      </w:r>
      <w:r w:rsidR="00F476E6" w:rsidRPr="008F641F">
        <w:t>On</w:t>
      </w:r>
      <w:r w:rsidR="005738EB" w:rsidRPr="008F641F">
        <w:t xml:space="preserve">e might </w:t>
      </w:r>
      <w:r w:rsidR="006545F3" w:rsidRPr="008F641F">
        <w:t xml:space="preserve">speculate that </w:t>
      </w:r>
      <w:r w:rsidR="006545F3" w:rsidRPr="008F641F">
        <w:rPr>
          <w:lang w:val="x-none" w:eastAsia="en-GB"/>
        </w:rPr>
        <w:t>o</w:t>
      </w:r>
      <w:r w:rsidR="005738EB" w:rsidRPr="008F641F">
        <w:rPr>
          <w:lang w:val="x-none" w:eastAsia="en-GB"/>
        </w:rPr>
        <w:t xml:space="preserve">nce the schism within the </w:t>
      </w:r>
      <w:r w:rsidR="006545F3" w:rsidRPr="008F641F">
        <w:rPr>
          <w:lang w:val="x-none" w:eastAsia="en-GB"/>
        </w:rPr>
        <w:t xml:space="preserve">post-Reformation </w:t>
      </w:r>
      <w:r w:rsidR="005738EB" w:rsidRPr="008F641F">
        <w:rPr>
          <w:lang w:val="x-none" w:eastAsia="en-GB"/>
        </w:rPr>
        <w:t xml:space="preserve">Church had occurred, it was no longer possible to </w:t>
      </w:r>
      <w:r w:rsidR="005738EB" w:rsidRPr="008F641F">
        <w:t>take for granted the commona</w:t>
      </w:r>
      <w:r w:rsidR="006545F3" w:rsidRPr="008F641F">
        <w:t>lity of believers; Protestants</w:t>
      </w:r>
      <w:r w:rsidR="005738EB" w:rsidRPr="008F641F">
        <w:t xml:space="preserve"> had to f</w:t>
      </w:r>
      <w:r w:rsidR="00C826BB" w:rsidRPr="008F641F">
        <w:t>orge this commonality in many different contexts,</w:t>
      </w:r>
      <w:r w:rsidR="005738EB" w:rsidRPr="008F641F">
        <w:t xml:space="preserve"> and – I suggest – one locus of </w:t>
      </w:r>
      <w:r w:rsidR="006545F3" w:rsidRPr="008F641F">
        <w:t>this for</w:t>
      </w:r>
      <w:r w:rsidR="003D3761" w:rsidRPr="008F641F">
        <w:t>ging was through the use of salutations</w:t>
      </w:r>
      <w:r w:rsidR="006E5F62" w:rsidRPr="008F641F">
        <w:t>; these took</w:t>
      </w:r>
      <w:r w:rsidR="003D3761" w:rsidRPr="008F641F">
        <w:t xml:space="preserve"> a</w:t>
      </w:r>
      <w:r w:rsidR="00230E46" w:rsidRPr="008F641F">
        <w:t xml:space="preserve"> small but</w:t>
      </w:r>
      <w:r w:rsidR="003D3761" w:rsidRPr="008F641F">
        <w:t xml:space="preserve"> significant</w:t>
      </w:r>
      <w:r w:rsidR="006545F3" w:rsidRPr="008F641F">
        <w:t xml:space="preserve"> </w:t>
      </w:r>
      <w:r w:rsidR="006E5F62" w:rsidRPr="008F641F">
        <w:t>role in</w:t>
      </w:r>
      <w:r w:rsidR="006545F3" w:rsidRPr="008F641F">
        <w:t xml:space="preserve"> what </w:t>
      </w:r>
      <w:r w:rsidR="003D3761" w:rsidRPr="008F641F">
        <w:t xml:space="preserve">Patrick </w:t>
      </w:r>
      <w:r w:rsidR="006545F3" w:rsidRPr="008F641F">
        <w:t>Collinson calls “the ordinary and daily cement of local communities which lived face to face and attempted to exercise within and among themselves those delicate mechanisms which for much of the time kept the peace and even promoted the common welfare.”</w:t>
      </w:r>
      <w:r w:rsidR="006545F3" w:rsidRPr="008F641F">
        <w:rPr>
          <w:rStyle w:val="EndnoteReference"/>
        </w:rPr>
        <w:endnoteReference w:id="31"/>
      </w:r>
      <w:r w:rsidR="006545F3" w:rsidRPr="008F641F">
        <w:t xml:space="preserve"> </w:t>
      </w:r>
      <w:r w:rsidR="004B2282" w:rsidRPr="008F641F">
        <w:rPr>
          <w:iCs/>
        </w:rPr>
        <w:t>The frequent injunctions regarding salutations speaks to t</w:t>
      </w:r>
      <w:r w:rsidR="008D06E9">
        <w:rPr>
          <w:iCs/>
        </w:rPr>
        <w:t>he Reformers’ desire to redeem</w:t>
      </w:r>
      <w:r w:rsidR="004B2282" w:rsidRPr="008F641F">
        <w:rPr>
          <w:iCs/>
        </w:rPr>
        <w:t xml:space="preserve"> every aspect of social life, down to its most elementary structures.</w:t>
      </w:r>
    </w:p>
    <w:p w14:paraId="18C725A7" w14:textId="32B05948" w:rsidR="004516EC" w:rsidRPr="008F641F" w:rsidRDefault="004516EC" w:rsidP="008D4F4C">
      <w:pPr>
        <w:spacing w:line="480" w:lineRule="auto"/>
        <w:contextualSpacing/>
        <w:outlineLvl w:val="0"/>
        <w:rPr>
          <w:u w:val="single"/>
        </w:rPr>
      </w:pPr>
      <w:r w:rsidRPr="008F641F">
        <w:rPr>
          <w:u w:val="single"/>
        </w:rPr>
        <w:t xml:space="preserve">3. </w:t>
      </w:r>
      <w:r w:rsidR="00A7247E" w:rsidRPr="008F641F">
        <w:rPr>
          <w:u w:val="single"/>
        </w:rPr>
        <w:t>THE AMBIVALENCE OF SALUTATION</w:t>
      </w:r>
    </w:p>
    <w:p w14:paraId="3053BFEA" w14:textId="376164BE" w:rsidR="005049B1" w:rsidRPr="008F641F" w:rsidRDefault="00D74EE9" w:rsidP="00B0423F">
      <w:pPr>
        <w:spacing w:line="480" w:lineRule="auto"/>
        <w:contextualSpacing/>
        <w:rPr>
          <w:b/>
          <w:lang w:val="x-none" w:eastAsia="en-GB"/>
        </w:rPr>
      </w:pPr>
      <w:r w:rsidRPr="008F641F">
        <w:rPr>
          <w:color w:val="000000"/>
        </w:rPr>
        <w:t>L</w:t>
      </w:r>
      <w:r w:rsidR="00D91A32" w:rsidRPr="008F641F">
        <w:rPr>
          <w:color w:val="000000"/>
        </w:rPr>
        <w:t>ike many other theologians of this period,</w:t>
      </w:r>
      <w:r w:rsidRPr="008F641F">
        <w:rPr>
          <w:color w:val="000000"/>
        </w:rPr>
        <w:t xml:space="preserve"> </w:t>
      </w:r>
      <w:proofErr w:type="spellStart"/>
      <w:r w:rsidRPr="008F641F">
        <w:rPr>
          <w:color w:val="000000"/>
        </w:rPr>
        <w:t>Rollock</w:t>
      </w:r>
      <w:proofErr w:type="spellEnd"/>
      <w:r w:rsidR="00D91A32" w:rsidRPr="008F641F">
        <w:rPr>
          <w:color w:val="000000"/>
        </w:rPr>
        <w:t xml:space="preserve"> indicates how salutations promote the bonding of a Christian community; but </w:t>
      </w:r>
      <w:r w:rsidR="003D3761" w:rsidRPr="008F641F">
        <w:rPr>
          <w:color w:val="000000"/>
        </w:rPr>
        <w:t>the</w:t>
      </w:r>
      <w:r w:rsidR="00503F05" w:rsidRPr="008F641F">
        <w:rPr>
          <w:color w:val="000000"/>
        </w:rPr>
        <w:t xml:space="preserve"> muted tension discernible in </w:t>
      </w:r>
      <w:r w:rsidR="00A04167" w:rsidRPr="008F641F">
        <w:rPr>
          <w:color w:val="000000"/>
        </w:rPr>
        <w:t>his</w:t>
      </w:r>
      <w:r w:rsidR="00503F05" w:rsidRPr="008F641F">
        <w:rPr>
          <w:color w:val="000000"/>
        </w:rPr>
        <w:t xml:space="preserve"> explanation of the </w:t>
      </w:r>
      <w:r w:rsidR="00503F05" w:rsidRPr="008F641F">
        <w:rPr>
          <w:color w:val="000000"/>
        </w:rPr>
        <w:lastRenderedPageBreak/>
        <w:t>efficacious nature of “salutations and greetings”</w:t>
      </w:r>
      <w:r w:rsidR="008D06E9">
        <w:rPr>
          <w:color w:val="000000"/>
        </w:rPr>
        <w:t xml:space="preserve"> is significant</w:t>
      </w:r>
      <w:r w:rsidR="00503F05" w:rsidRPr="008F641F">
        <w:rPr>
          <w:color w:val="000000"/>
        </w:rPr>
        <w:t xml:space="preserve">: on the one hand, </w:t>
      </w:r>
      <w:r w:rsidR="008D06E9">
        <w:rPr>
          <w:color w:val="000000"/>
        </w:rPr>
        <w:t>these</w:t>
      </w:r>
      <w:r w:rsidR="00503F05" w:rsidRPr="008F641F">
        <w:rPr>
          <w:color w:val="000000"/>
        </w:rPr>
        <w:t xml:space="preserve"> serve to uphold the “</w:t>
      </w:r>
      <w:proofErr w:type="spellStart"/>
      <w:r w:rsidR="00503F05" w:rsidRPr="008F641F">
        <w:t>unitie</w:t>
      </w:r>
      <w:proofErr w:type="spellEnd"/>
      <w:r w:rsidR="00503F05" w:rsidRPr="008F641F">
        <w:t xml:space="preserve"> and conjunction” of </w:t>
      </w:r>
      <w:r w:rsidR="00503F05" w:rsidRPr="00670E97">
        <w:rPr>
          <w:iCs/>
        </w:rPr>
        <w:t>all</w:t>
      </w:r>
      <w:r w:rsidR="00503F05" w:rsidRPr="008F641F">
        <w:t xml:space="preserve"> “the members of Christ,” but on the other, this ostensible unity is undermined by the fact of our being “distinguished and separated one from another in this present life.” This duality is </w:t>
      </w:r>
      <w:proofErr w:type="spellStart"/>
      <w:r w:rsidR="00503F05" w:rsidRPr="008F641F">
        <w:t>indissociable</w:t>
      </w:r>
      <w:proofErr w:type="spellEnd"/>
      <w:r w:rsidR="00503F05" w:rsidRPr="008F641F">
        <w:t xml:space="preserve"> from what I understand to be an essential ambivalence in human salutation: on the one hand, a greeting (or leave-taking) is the most basic acknowledgement of any human relatedness – as philosophers from Buber and </w:t>
      </w:r>
      <w:proofErr w:type="spellStart"/>
      <w:r w:rsidR="00503F05" w:rsidRPr="008F641F">
        <w:t>Levinas</w:t>
      </w:r>
      <w:proofErr w:type="spellEnd"/>
      <w:r w:rsidR="00503F05" w:rsidRPr="008F641F">
        <w:t xml:space="preserve"> to Derrida and Cavell have maintained;</w:t>
      </w:r>
      <w:r w:rsidR="00503F05" w:rsidRPr="008F641F">
        <w:rPr>
          <w:rStyle w:val="EndnoteReference"/>
        </w:rPr>
        <w:endnoteReference w:id="32"/>
      </w:r>
      <w:r w:rsidR="00503F05" w:rsidRPr="008F641F">
        <w:t xml:space="preserve"> on the other, social anthropologists insist upon the function of a salutation as a means for delineating an exclusive community.</w:t>
      </w:r>
      <w:r w:rsidR="00503F05" w:rsidRPr="008F641F">
        <w:rPr>
          <w:rStyle w:val="EndnoteReference"/>
        </w:rPr>
        <w:endnoteReference w:id="33"/>
      </w:r>
      <w:r w:rsidR="00503F05" w:rsidRPr="008F641F">
        <w:t xml:space="preserve"> </w:t>
      </w:r>
      <w:r w:rsidR="008D377B" w:rsidRPr="008F641F">
        <w:t xml:space="preserve">The duality also </w:t>
      </w:r>
      <w:r w:rsidR="000B693C" w:rsidRPr="008F641F">
        <w:t>pertains</w:t>
      </w:r>
      <w:r w:rsidR="008D377B" w:rsidRPr="008F641F">
        <w:t xml:space="preserve"> in the context of early modern </w:t>
      </w:r>
      <w:r w:rsidR="008D377B" w:rsidRPr="008F641F">
        <w:rPr>
          <w:bCs/>
          <w:lang w:val="x-none" w:eastAsia="en-GB"/>
        </w:rPr>
        <w:t>debates surrounding religious coexistence and</w:t>
      </w:r>
      <w:r w:rsidR="008D377B" w:rsidRPr="008F641F">
        <w:rPr>
          <w:b/>
          <w:lang w:val="x-none" w:eastAsia="en-GB"/>
        </w:rPr>
        <w:t xml:space="preserve"> </w:t>
      </w:r>
      <w:r w:rsidR="008D377B" w:rsidRPr="008F641F">
        <w:t>the limits of toleration.</w:t>
      </w:r>
      <w:r w:rsidR="008D377B" w:rsidRPr="008F641F">
        <w:rPr>
          <w:b/>
          <w:lang w:val="x-none" w:eastAsia="en-GB"/>
        </w:rPr>
        <w:t xml:space="preserve"> </w:t>
      </w:r>
    </w:p>
    <w:p w14:paraId="4B139F16" w14:textId="77777777" w:rsidR="006308AD" w:rsidRDefault="006308AD" w:rsidP="008D4F4C">
      <w:pPr>
        <w:spacing w:line="480" w:lineRule="auto"/>
        <w:ind w:firstLine="560"/>
        <w:contextualSpacing/>
        <w:rPr>
          <w:color w:val="000000"/>
          <w:shd w:val="clear" w:color="auto" w:fill="FFFFFF"/>
        </w:rPr>
      </w:pPr>
      <w:r>
        <w:t>A</w:t>
      </w:r>
      <w:r w:rsidRPr="008F641F">
        <w:t>s t</w:t>
      </w:r>
      <w:r w:rsidRPr="008F641F">
        <w:rPr>
          <w:color w:val="2A2A2A"/>
          <w:shd w:val="clear" w:color="auto" w:fill="FFFFFF"/>
        </w:rPr>
        <w:t>he seventeenth-century philosopher Henry More argued, “</w:t>
      </w:r>
      <w:r w:rsidRPr="008F641F">
        <w:rPr>
          <w:color w:val="000000"/>
          <w:shd w:val="clear" w:color="auto" w:fill="FFFFFF"/>
        </w:rPr>
        <w:t xml:space="preserve">CIVILITY is a Virtue that minds us of our </w:t>
      </w:r>
      <w:proofErr w:type="spellStart"/>
      <w:r w:rsidRPr="008F641F">
        <w:rPr>
          <w:color w:val="000000"/>
          <w:shd w:val="clear" w:color="auto" w:fill="FFFFFF"/>
        </w:rPr>
        <w:t>Tye</w:t>
      </w:r>
      <w:proofErr w:type="spellEnd"/>
      <w:r w:rsidRPr="008F641F">
        <w:rPr>
          <w:color w:val="000000"/>
          <w:shd w:val="clear" w:color="auto" w:fill="FFFFFF"/>
        </w:rPr>
        <w:t xml:space="preserve"> </w:t>
      </w:r>
      <w:r w:rsidRPr="008F641F">
        <w:rPr>
          <w:iCs/>
          <w:color w:val="000000"/>
          <w:shd w:val="clear" w:color="auto" w:fill="FFFFFF"/>
        </w:rPr>
        <w:t>to</w:t>
      </w:r>
      <w:r w:rsidRPr="008F641F">
        <w:rPr>
          <w:color w:val="000000"/>
          <w:shd w:val="clear" w:color="auto" w:fill="FFFFFF"/>
        </w:rPr>
        <w:t xml:space="preserve"> </w:t>
      </w:r>
      <w:r w:rsidRPr="008F641F">
        <w:rPr>
          <w:iCs/>
          <w:color w:val="000000"/>
          <w:shd w:val="clear" w:color="auto" w:fill="FFFFFF"/>
        </w:rPr>
        <w:t>all Men</w:t>
      </w:r>
      <w:r w:rsidRPr="008F641F">
        <w:rPr>
          <w:color w:val="000000"/>
          <w:shd w:val="clear" w:color="auto" w:fill="FFFFFF"/>
        </w:rPr>
        <w:t xml:space="preserve"> in the common Link of Humanity; and bids us with such </w:t>
      </w:r>
      <w:proofErr w:type="spellStart"/>
      <w:r w:rsidRPr="008F641F">
        <w:rPr>
          <w:color w:val="000000"/>
          <w:shd w:val="clear" w:color="auto" w:fill="FFFFFF"/>
        </w:rPr>
        <w:t>Chearfulness</w:t>
      </w:r>
      <w:proofErr w:type="spellEnd"/>
      <w:r w:rsidRPr="008F641F">
        <w:rPr>
          <w:color w:val="000000"/>
          <w:shd w:val="clear" w:color="auto" w:fill="FFFFFF"/>
        </w:rPr>
        <w:t xml:space="preserve"> of Voice, Countenance, and Gesture,</w:t>
      </w:r>
      <w:r w:rsidRPr="008F641F">
        <w:rPr>
          <w:rStyle w:val="apple-converted-space"/>
          <w:color w:val="000000"/>
          <w:shd w:val="clear" w:color="auto" w:fill="FFFFFF"/>
        </w:rPr>
        <w:t xml:space="preserve"> to</w:t>
      </w:r>
      <w:r w:rsidRPr="008F641F">
        <w:rPr>
          <w:color w:val="000000"/>
          <w:shd w:val="clear" w:color="auto" w:fill="FFFFFF"/>
        </w:rPr>
        <w:t xml:space="preserve"> salute whom we meet; as that when we</w:t>
      </w:r>
      <w:r w:rsidRPr="008F641F">
        <w:rPr>
          <w:rStyle w:val="apple-converted-space"/>
          <w:color w:val="000000"/>
          <w:shd w:val="clear" w:color="auto" w:fill="FFFFFF"/>
        </w:rPr>
        <w:t xml:space="preserve"> ask them</w:t>
      </w:r>
      <w:r w:rsidRPr="008F641F">
        <w:rPr>
          <w:color w:val="000000"/>
          <w:shd w:val="clear" w:color="auto" w:fill="FFFFFF"/>
        </w:rPr>
        <w:t xml:space="preserve"> How they do, they may think themselves even the better for our asking.”</w:t>
      </w:r>
      <w:r w:rsidRPr="008F641F">
        <w:rPr>
          <w:rStyle w:val="EndnoteReference"/>
          <w:color w:val="000000"/>
          <w:shd w:val="clear" w:color="auto" w:fill="FFFFFF"/>
        </w:rPr>
        <w:endnoteReference w:id="34"/>
      </w:r>
      <w:r w:rsidRPr="008F641F">
        <w:rPr>
          <w:color w:val="2A2A2A"/>
          <w:shd w:val="clear" w:color="auto" w:fill="FFFFFF"/>
        </w:rPr>
        <w:t xml:space="preserve"> </w:t>
      </w:r>
      <w:r w:rsidRPr="008F641F">
        <w:t xml:space="preserve">Salutation is, as More suggests, a first rule of civility in any society; but in a society so deeply riven by religious discord as that of England in the sixteenth and seventeenth centuries, those less tolerant argued that even this first rule was to be flouted when dealing with anyone deemed morally suspect or “irreligious.” </w:t>
      </w:r>
      <w:r w:rsidR="000B693C" w:rsidRPr="008F641F">
        <w:t xml:space="preserve">The debate </w:t>
      </w:r>
      <w:r w:rsidR="00C27376" w:rsidRPr="008F641F">
        <w:t xml:space="preserve">about salutations </w:t>
      </w:r>
      <w:r w:rsidR="000B693C" w:rsidRPr="008F641F">
        <w:t>is thus part of a much wider context regarding the extent of perm</w:t>
      </w:r>
      <w:r w:rsidR="00304BC4" w:rsidRPr="008F641F">
        <w:t xml:space="preserve">issible relations between the </w:t>
      </w:r>
      <w:r w:rsidR="000B693C" w:rsidRPr="008F641F">
        <w:t xml:space="preserve">“godly” and those others – the reprobate, the popish, the heretical, the </w:t>
      </w:r>
      <w:r w:rsidR="00745065" w:rsidRPr="008F641F">
        <w:t>non-Christian – considered “un</w:t>
      </w:r>
      <w:r w:rsidR="000B693C" w:rsidRPr="008F641F">
        <w:t xml:space="preserve">godly.” </w:t>
      </w:r>
      <w:r w:rsidR="000B693C" w:rsidRPr="008F641F">
        <w:rPr>
          <w:bCs/>
          <w:lang w:val="x-none" w:eastAsia="en-GB"/>
        </w:rPr>
        <w:t>As</w:t>
      </w:r>
      <w:r w:rsidR="000B693C" w:rsidRPr="008F641F">
        <w:rPr>
          <w:color w:val="000000"/>
          <w:shd w:val="clear" w:color="auto" w:fill="FFFFFF"/>
        </w:rPr>
        <w:t xml:space="preserve"> </w:t>
      </w:r>
      <w:r w:rsidR="000B693C" w:rsidRPr="008F641F">
        <w:rPr>
          <w:lang w:val="x-none" w:eastAsia="en-GB"/>
        </w:rPr>
        <w:t xml:space="preserve">Collinson </w:t>
      </w:r>
      <w:r w:rsidR="000B693C" w:rsidRPr="008F641F">
        <w:rPr>
          <w:color w:val="000000"/>
          <w:shd w:val="clear" w:color="auto" w:fill="FFFFFF"/>
        </w:rPr>
        <w:t>enquires,</w:t>
      </w:r>
      <w:r w:rsidR="000B693C" w:rsidRPr="008F641F">
        <w:rPr>
          <w:lang w:val="x-none" w:eastAsia="en-GB"/>
        </w:rPr>
        <w:t xml:space="preserve"> in discussing “the cohabitation of the faithful with the unfaithful” in early modern England:</w:t>
      </w:r>
      <w:r w:rsidR="000B693C" w:rsidRPr="008F641F">
        <w:t xml:space="preserve"> </w:t>
      </w:r>
      <w:r w:rsidR="008D377B" w:rsidRPr="008F641F">
        <w:t>“</w:t>
      </w:r>
      <w:r w:rsidR="008D377B" w:rsidRPr="008F641F">
        <w:rPr>
          <w:color w:val="000000"/>
          <w:shd w:val="clear" w:color="auto" w:fill="FFFFFF"/>
        </w:rPr>
        <w:t>How far was the social and moral separation of the non-separated or semi-separated supposed to go?”</w:t>
      </w:r>
      <w:r w:rsidR="00194FF7" w:rsidRPr="008F641F">
        <w:rPr>
          <w:rStyle w:val="EndnoteReference"/>
          <w:lang w:val="x-none" w:eastAsia="en-GB"/>
        </w:rPr>
        <w:endnoteReference w:id="35"/>
      </w:r>
      <w:r w:rsidR="00194FF7" w:rsidRPr="008F641F">
        <w:rPr>
          <w:color w:val="000000"/>
          <w:shd w:val="clear" w:color="auto" w:fill="FFFFFF"/>
        </w:rPr>
        <w:t xml:space="preserve"> </w:t>
      </w:r>
      <w:r w:rsidR="000B693C" w:rsidRPr="008F641F">
        <w:rPr>
          <w:color w:val="000000"/>
          <w:shd w:val="clear" w:color="auto" w:fill="FFFFFF"/>
        </w:rPr>
        <w:t xml:space="preserve">In the present context, </w:t>
      </w:r>
      <w:r w:rsidR="00F476E6" w:rsidRPr="008F641F">
        <w:rPr>
          <w:color w:val="000000"/>
          <w:shd w:val="clear" w:color="auto" w:fill="FFFFFF"/>
        </w:rPr>
        <w:t>the question is</w:t>
      </w:r>
      <w:r w:rsidR="000B693C" w:rsidRPr="008F641F">
        <w:rPr>
          <w:color w:val="000000"/>
          <w:shd w:val="clear" w:color="auto" w:fill="FFFFFF"/>
        </w:rPr>
        <w:t xml:space="preserve">: did </w:t>
      </w:r>
      <w:r w:rsidR="00C538F8" w:rsidRPr="008F641F">
        <w:rPr>
          <w:color w:val="000000"/>
          <w:shd w:val="clear" w:color="auto" w:fill="FFFFFF"/>
        </w:rPr>
        <w:t xml:space="preserve">what Collinson terms “the malign reciprocities of religious identity formation” </w:t>
      </w:r>
      <w:r w:rsidR="000B693C" w:rsidRPr="008F641F">
        <w:rPr>
          <w:color w:val="000000"/>
          <w:shd w:val="clear" w:color="auto" w:fill="FFFFFF"/>
        </w:rPr>
        <w:t>extend as far as shunning the simple act of greeting or taking leave?</w:t>
      </w:r>
      <w:r w:rsidR="00C538F8" w:rsidRPr="008F641F">
        <w:rPr>
          <w:rStyle w:val="EndnoteReference"/>
          <w:color w:val="000000"/>
          <w:shd w:val="clear" w:color="auto" w:fill="FFFFFF"/>
        </w:rPr>
        <w:endnoteReference w:id="36"/>
      </w:r>
      <w:r w:rsidR="000B693C" w:rsidRPr="008F641F">
        <w:rPr>
          <w:color w:val="000000"/>
          <w:shd w:val="clear" w:color="auto" w:fill="FFFFFF"/>
        </w:rPr>
        <w:t xml:space="preserve"> </w:t>
      </w:r>
    </w:p>
    <w:p w14:paraId="02F73C5B" w14:textId="0213EA79" w:rsidR="00D46E76" w:rsidRPr="008F641F" w:rsidRDefault="00D57CD7" w:rsidP="008D4F4C">
      <w:pPr>
        <w:spacing w:line="480" w:lineRule="auto"/>
        <w:ind w:firstLine="560"/>
        <w:contextualSpacing/>
      </w:pPr>
      <w:r w:rsidRPr="008F641F">
        <w:lastRenderedPageBreak/>
        <w:t>In reflecting upon “the relation between political and religious forms of universalism and the types of exclusion that define their circles of provisional equality,” Julia Lupton points to a similar strain running through Christianity, and especially through the writings of St Paul.</w:t>
      </w:r>
      <w:r w:rsidRPr="008F641F">
        <w:rPr>
          <w:rStyle w:val="EndnoteReference"/>
        </w:rPr>
        <w:endnoteReference w:id="37"/>
      </w:r>
      <w:r w:rsidR="00EC7A14" w:rsidRPr="008F641F">
        <w:t xml:space="preserve"> Along </w:t>
      </w:r>
      <w:r w:rsidR="009676A6" w:rsidRPr="008F641F">
        <w:t>these</w:t>
      </w:r>
      <w:r w:rsidR="00EC7A14" w:rsidRPr="008F641F">
        <w:t xml:space="preserve"> lines, then, </w:t>
      </w:r>
      <w:r w:rsidR="00F476E6" w:rsidRPr="008F641F">
        <w:t>one</w:t>
      </w:r>
      <w:r w:rsidRPr="008F641F">
        <w:t xml:space="preserve"> might ask: should Paul’s ubiquito</w:t>
      </w:r>
      <w:r w:rsidR="002A3E50">
        <w:t xml:space="preserve">us salutations in the epistles – </w:t>
      </w:r>
      <w:r w:rsidRPr="008F641F">
        <w:t>some of which consist in little more than a bare greeting</w:t>
      </w:r>
      <w:r w:rsidR="00EC7A14" w:rsidRPr="008F641F">
        <w:t xml:space="preserve"> and parting</w:t>
      </w:r>
      <w:r w:rsidR="002A3E50">
        <w:t xml:space="preserve"> – </w:t>
      </w:r>
      <w:r w:rsidRPr="008F641F">
        <w:t>primarily be seen as aiming to spread the grace of Christ far and wide, or as aiming to bond more tightly the small brotherhood of early Christians and to provide proof of membership in that group?</w:t>
      </w:r>
      <w:r w:rsidR="006308AD">
        <w:t xml:space="preserve"> </w:t>
      </w:r>
      <w:r w:rsidR="00D46E76" w:rsidRPr="008F641F">
        <w:t xml:space="preserve">Early modern writers struggled to resolve the potential conflict between universalism and </w:t>
      </w:r>
      <w:r w:rsidR="00C27376" w:rsidRPr="008F641F">
        <w:t xml:space="preserve">exceptionality </w:t>
      </w:r>
      <w:r w:rsidR="00D46E76" w:rsidRPr="008F641F">
        <w:t xml:space="preserve">in Paul, and, more generally, in the New Testament’s contradictory mandates regarding salutations, which evince a deep ambivalence in this area. </w:t>
      </w:r>
      <w:r w:rsidR="00C27376" w:rsidRPr="008F641F">
        <w:t xml:space="preserve">The tension between the New Testament injunctions (mentioned above) to salute or not to salute intersected with the broader tensions between inclusiveness and exclusivity so keenly exacerbated by the Reformation. </w:t>
      </w:r>
      <w:r w:rsidR="006308AD">
        <w:t>O</w:t>
      </w:r>
      <w:r w:rsidR="006308AD" w:rsidRPr="008F641F">
        <w:t xml:space="preserve">n the more moderate side, theologians and </w:t>
      </w:r>
      <w:proofErr w:type="spellStart"/>
      <w:r w:rsidR="006308AD" w:rsidRPr="008F641F">
        <w:t>sermonists</w:t>
      </w:r>
      <w:proofErr w:type="spellEnd"/>
      <w:r w:rsidR="006308AD" w:rsidRPr="008F641F">
        <w:t xml:space="preserve"> reiterated Christ’s rhetorical question: “if ye salute your brethren only, what do ye more </w:t>
      </w:r>
      <w:r w:rsidR="006308AD" w:rsidRPr="008F641F">
        <w:rPr>
          <w:iCs/>
        </w:rPr>
        <w:t>than others</w:t>
      </w:r>
      <w:r w:rsidR="006308AD" w:rsidRPr="008F641F">
        <w:t>?” (</w:t>
      </w:r>
      <w:r w:rsidR="006308AD" w:rsidRPr="008F641F">
        <w:rPr>
          <w:bCs/>
          <w:iCs/>
        </w:rPr>
        <w:t>Matthew 5:47)</w:t>
      </w:r>
      <w:r w:rsidR="006308AD">
        <w:rPr>
          <w:bCs/>
          <w:iCs/>
        </w:rPr>
        <w:t xml:space="preserve">, while </w:t>
      </w:r>
      <w:r w:rsidR="006308AD">
        <w:t>on</w:t>
      </w:r>
      <w:r w:rsidR="006308AD" w:rsidRPr="008F641F">
        <w:t xml:space="preserve"> the </w:t>
      </w:r>
      <w:r w:rsidR="006308AD">
        <w:t xml:space="preserve">other </w:t>
      </w:r>
      <w:r w:rsidR="006308AD" w:rsidRPr="008F641F">
        <w:t>side</w:t>
      </w:r>
      <w:r w:rsidR="006308AD">
        <w:t>,</w:t>
      </w:r>
      <w:r w:rsidR="006308AD" w:rsidRPr="008F641F">
        <w:rPr>
          <w:color w:val="2A2A2A"/>
          <w:shd w:val="clear" w:color="auto" w:fill="FFFFFF"/>
        </w:rPr>
        <w:t xml:space="preserve"> </w:t>
      </w:r>
      <w:r w:rsidR="006308AD">
        <w:rPr>
          <w:color w:val="2A2A2A"/>
          <w:shd w:val="clear" w:color="auto" w:fill="FFFFFF"/>
        </w:rPr>
        <w:t>it</w:t>
      </w:r>
      <w:r w:rsidR="00D46E76" w:rsidRPr="008F641F">
        <w:rPr>
          <w:color w:val="2A2A2A"/>
          <w:shd w:val="clear" w:color="auto" w:fill="FFFFFF"/>
        </w:rPr>
        <w:t xml:space="preserve"> was</w:t>
      </w:r>
      <w:r w:rsidR="00D46E76" w:rsidRPr="008F641F">
        <w:t xml:space="preserve"> Paul’s advice “not to keep company” with sinners (1 </w:t>
      </w:r>
      <w:proofErr w:type="spellStart"/>
      <w:r w:rsidR="00D46E76" w:rsidRPr="008F641F">
        <w:t>Cor</w:t>
      </w:r>
      <w:proofErr w:type="spellEnd"/>
      <w:r w:rsidR="00D46E76" w:rsidRPr="008F641F">
        <w:t xml:space="preserve"> 5:11), alongside John’s radical injunction not </w:t>
      </w:r>
      <w:r w:rsidR="006308AD">
        <w:t xml:space="preserve">even </w:t>
      </w:r>
      <w:r w:rsidR="00D46E76" w:rsidRPr="008F641F">
        <w:t xml:space="preserve">to greet </w:t>
      </w:r>
      <w:r w:rsidR="00D46E76" w:rsidRPr="008F641F">
        <w:rPr>
          <w:iCs/>
        </w:rPr>
        <w:t>those who “bring not this doctrine,” that served as</w:t>
      </w:r>
      <w:r w:rsidR="00D46E76" w:rsidRPr="008F641F">
        <w:rPr>
          <w:color w:val="2A2A2A"/>
          <w:shd w:val="clear" w:color="auto" w:fill="FFFFFF"/>
        </w:rPr>
        <w:t xml:space="preserve"> </w:t>
      </w:r>
      <w:proofErr w:type="spellStart"/>
      <w:r w:rsidR="00D46E76" w:rsidRPr="008F641F">
        <w:rPr>
          <w:color w:val="2A2A2A"/>
          <w:shd w:val="clear" w:color="auto" w:fill="FFFFFF"/>
        </w:rPr>
        <w:t>ur</w:t>
      </w:r>
      <w:proofErr w:type="spellEnd"/>
      <w:r w:rsidR="00D46E76" w:rsidRPr="008F641F">
        <w:rPr>
          <w:color w:val="2A2A2A"/>
          <w:shd w:val="clear" w:color="auto" w:fill="FFFFFF"/>
        </w:rPr>
        <w:t>-texts for extremists</w:t>
      </w:r>
      <w:r w:rsidR="006308AD">
        <w:rPr>
          <w:color w:val="2A2A2A"/>
          <w:shd w:val="clear" w:color="auto" w:fill="FFFFFF"/>
        </w:rPr>
        <w:t>.</w:t>
      </w:r>
    </w:p>
    <w:p w14:paraId="232F4672" w14:textId="2D852127" w:rsidR="006349BF" w:rsidRPr="008F641F" w:rsidRDefault="00503F05" w:rsidP="008D4F4C">
      <w:pPr>
        <w:spacing w:line="480" w:lineRule="auto"/>
        <w:ind w:firstLine="560"/>
      </w:pPr>
      <w:r w:rsidRPr="008F641F">
        <w:rPr>
          <w:bCs/>
          <w:iCs/>
        </w:rPr>
        <w:t xml:space="preserve">Some moderate commentators, staunchly opposed to exclusivity – such as the theologian </w:t>
      </w:r>
      <w:r w:rsidRPr="008F641F">
        <w:t xml:space="preserve">Nicholas </w:t>
      </w:r>
      <w:proofErr w:type="spellStart"/>
      <w:r w:rsidRPr="008F641F">
        <w:t>Byfield</w:t>
      </w:r>
      <w:proofErr w:type="spellEnd"/>
      <w:r w:rsidRPr="008F641F">
        <w:t xml:space="preserve"> (1578/9-1622) – argued </w:t>
      </w:r>
      <w:r w:rsidR="003F1C3D" w:rsidRPr="008F641F">
        <w:rPr>
          <w:color w:val="2A2A2A"/>
          <w:shd w:val="clear" w:color="auto" w:fill="FFFFFF"/>
        </w:rPr>
        <w:t>that since</w:t>
      </w:r>
      <w:r w:rsidR="003F1C3D" w:rsidRPr="008F641F">
        <w:rPr>
          <w:rStyle w:val="apple-converted-space"/>
          <w:color w:val="2A2A2A"/>
          <w:shd w:val="clear" w:color="auto" w:fill="FFFFFF"/>
        </w:rPr>
        <w:t> </w:t>
      </w:r>
      <w:r w:rsidR="003F1C3D" w:rsidRPr="008F641F">
        <w:rPr>
          <w:rStyle w:val="name"/>
          <w:color w:val="2A2A2A"/>
          <w:bdr w:val="none" w:sz="0" w:space="0" w:color="auto" w:frame="1"/>
        </w:rPr>
        <w:t>Christ</w:t>
      </w:r>
      <w:r w:rsidR="003F1C3D" w:rsidRPr="008F641F">
        <w:rPr>
          <w:rStyle w:val="apple-converted-space"/>
          <w:color w:val="2A2A2A"/>
          <w:shd w:val="clear" w:color="auto" w:fill="FFFFFF"/>
        </w:rPr>
        <w:t xml:space="preserve"> had </w:t>
      </w:r>
      <w:r w:rsidR="003F1C3D" w:rsidRPr="008F641F">
        <w:rPr>
          <w:color w:val="2A2A2A"/>
          <w:shd w:val="clear" w:color="auto" w:fill="FFFFFF"/>
        </w:rPr>
        <w:t>died for all without exception, the injunction to salute held for all</w:t>
      </w:r>
      <w:r w:rsidR="00D91A32" w:rsidRPr="008F641F">
        <w:rPr>
          <w:color w:val="2A2A2A"/>
          <w:shd w:val="clear" w:color="auto" w:fill="FFFFFF"/>
        </w:rPr>
        <w:t>.</w:t>
      </w:r>
      <w:r w:rsidRPr="008F641F">
        <w:t xml:space="preserve"> </w:t>
      </w:r>
      <w:r w:rsidR="00D91A32" w:rsidRPr="008F641F">
        <w:t>A</w:t>
      </w:r>
      <w:r w:rsidR="00CE5169" w:rsidRPr="008F641F">
        <w:t xml:space="preserve">s he maintains: </w:t>
      </w:r>
      <w:r w:rsidR="00C638D0" w:rsidRPr="008F641F">
        <w:t>“i</w:t>
      </w:r>
      <w:r w:rsidRPr="008F641F">
        <w:t xml:space="preserve">t is a very comely thing in Christians, to salute willingly, and in words, and in gesture to shew </w:t>
      </w:r>
      <w:proofErr w:type="spellStart"/>
      <w:r w:rsidRPr="008F641F">
        <w:t>ciuill</w:t>
      </w:r>
      <w:proofErr w:type="spellEnd"/>
      <w:r w:rsidRPr="008F641F">
        <w:t xml:space="preserve"> respect, </w:t>
      </w:r>
      <w:proofErr w:type="spellStart"/>
      <w:r w:rsidRPr="008F641F">
        <w:t>euen</w:t>
      </w:r>
      <w:proofErr w:type="spellEnd"/>
      <w:r w:rsidRPr="008F641F">
        <w:t xml:space="preserve"> to wicked men.”</w:t>
      </w:r>
      <w:r w:rsidRPr="008F641F">
        <w:rPr>
          <w:rStyle w:val="EndnoteReference"/>
        </w:rPr>
        <w:endnoteReference w:id="38"/>
      </w:r>
      <w:r w:rsidR="00C638D0" w:rsidRPr="008F641F">
        <w:t xml:space="preserve"> “C</w:t>
      </w:r>
      <w:r w:rsidRPr="008F641F">
        <w:rPr>
          <w:color w:val="000000"/>
          <w:shd w:val="clear" w:color="auto" w:fill="FFFFFF"/>
        </w:rPr>
        <w:t xml:space="preserve">harity, nature, necessity, or the </w:t>
      </w:r>
      <w:proofErr w:type="spellStart"/>
      <w:r w:rsidRPr="008F641F">
        <w:rPr>
          <w:color w:val="000000"/>
          <w:shd w:val="clear" w:color="auto" w:fill="FFFFFF"/>
        </w:rPr>
        <w:t>exigents</w:t>
      </w:r>
      <w:proofErr w:type="spellEnd"/>
      <w:r w:rsidRPr="008F641F">
        <w:rPr>
          <w:color w:val="000000"/>
          <w:shd w:val="clear" w:color="auto" w:fill="FFFFFF"/>
        </w:rPr>
        <w:t xml:space="preserve"> of our </w:t>
      </w:r>
      <w:proofErr w:type="spellStart"/>
      <w:r w:rsidRPr="008F641F">
        <w:rPr>
          <w:color w:val="000000"/>
          <w:shd w:val="clear" w:color="auto" w:fill="FFFFFF"/>
        </w:rPr>
        <w:t>generall</w:t>
      </w:r>
      <w:proofErr w:type="spellEnd"/>
      <w:r w:rsidRPr="008F641F">
        <w:rPr>
          <w:color w:val="000000"/>
          <w:shd w:val="clear" w:color="auto" w:fill="FFFFFF"/>
        </w:rPr>
        <w:t>, or particular calling” give warrant to “saluting” all</w:t>
      </w:r>
      <w:r w:rsidR="006349BF" w:rsidRPr="008F641F">
        <w:rPr>
          <w:color w:val="000000"/>
          <w:shd w:val="clear" w:color="auto" w:fill="FFFFFF"/>
        </w:rPr>
        <w:t xml:space="preserve"> others</w:t>
      </w:r>
      <w:r w:rsidRPr="008F641F">
        <w:rPr>
          <w:color w:val="000000"/>
          <w:shd w:val="clear" w:color="auto" w:fill="FFFFFF"/>
        </w:rPr>
        <w:t xml:space="preserve">, </w:t>
      </w:r>
      <w:r w:rsidR="00243193" w:rsidRPr="008F641F">
        <w:rPr>
          <w:color w:val="000000"/>
          <w:shd w:val="clear" w:color="auto" w:fill="FFFFFF"/>
        </w:rPr>
        <w:t>writes</w:t>
      </w:r>
      <w:r w:rsidRPr="008F641F">
        <w:rPr>
          <w:color w:val="000000"/>
          <w:shd w:val="clear" w:color="auto" w:fill="FFFFFF"/>
        </w:rPr>
        <w:t xml:space="preserve"> </w:t>
      </w:r>
      <w:r w:rsidR="00951476" w:rsidRPr="008F641F">
        <w:rPr>
          <w:color w:val="000000"/>
        </w:rPr>
        <w:t>the puritan minister Robert Bolton (1572-1631)</w:t>
      </w:r>
      <w:r w:rsidRPr="008F641F">
        <w:rPr>
          <w:color w:val="000000"/>
          <w:shd w:val="clear" w:color="auto" w:fill="FFFFFF"/>
        </w:rPr>
        <w:t>.</w:t>
      </w:r>
      <w:r w:rsidR="002029CD" w:rsidRPr="008F641F">
        <w:rPr>
          <w:rStyle w:val="EndnoteReference"/>
          <w:color w:val="000000"/>
          <w:shd w:val="clear" w:color="auto" w:fill="FFFFFF"/>
        </w:rPr>
        <w:endnoteReference w:id="39"/>
      </w:r>
      <w:r w:rsidRPr="008F641F">
        <w:t xml:space="preserve"> </w:t>
      </w:r>
      <w:r w:rsidR="006349BF" w:rsidRPr="008F641F">
        <w:t xml:space="preserve">This more moderate position, adopting Christ’s instruction to salute friend and foe alike, led some to rail against a hyperbolic piety that caused </w:t>
      </w:r>
      <w:r w:rsidR="000E17AD" w:rsidRPr="008F641F">
        <w:t xml:space="preserve">extremists to shun even this </w:t>
      </w:r>
      <w:r w:rsidR="000E17AD" w:rsidRPr="008F641F">
        <w:lastRenderedPageBreak/>
        <w:t>most</w:t>
      </w:r>
      <w:r w:rsidR="006349BF" w:rsidRPr="008F641F">
        <w:t xml:space="preserve"> basic of human interactions. Gervase Babington</w:t>
      </w:r>
      <w:r w:rsidR="00AE368A">
        <w:t xml:space="preserve">, Bishop of Exeter </w:t>
      </w:r>
      <w:r w:rsidR="006349BF" w:rsidRPr="008F641F">
        <w:t>(1549/50-1610), described</w:t>
      </w:r>
    </w:p>
    <w:p w14:paraId="67AE3C6F" w14:textId="77777777" w:rsidR="006349BF" w:rsidRPr="008F641F" w:rsidRDefault="006349BF" w:rsidP="008D4F4C">
      <w:pPr>
        <w:spacing w:line="480" w:lineRule="auto"/>
        <w:ind w:left="720"/>
        <w:contextualSpacing/>
      </w:pPr>
      <w:r w:rsidRPr="008F641F">
        <w:t xml:space="preserve">how peevish, not how zealous they be, that amongst us meeting them who </w:t>
      </w:r>
      <w:proofErr w:type="spellStart"/>
      <w:r w:rsidRPr="008F641F">
        <w:t>professe</w:t>
      </w:r>
      <w:proofErr w:type="spellEnd"/>
      <w:r w:rsidRPr="008F641F">
        <w:t xml:space="preserve"> the same truth, &amp; </w:t>
      </w:r>
      <w:proofErr w:type="spellStart"/>
      <w:r w:rsidRPr="008F641F">
        <w:t>relie</w:t>
      </w:r>
      <w:proofErr w:type="spellEnd"/>
      <w:r w:rsidRPr="008F641F">
        <w:t xml:space="preserve"> upon the same God that themselves </w:t>
      </w:r>
      <w:proofErr w:type="spellStart"/>
      <w:r w:rsidRPr="008F641F">
        <w:t>seeme</w:t>
      </w:r>
      <w:proofErr w:type="spellEnd"/>
      <w:r w:rsidRPr="008F641F">
        <w:t xml:space="preserve"> to do, yet </w:t>
      </w:r>
      <w:proofErr w:type="spellStart"/>
      <w:r w:rsidRPr="008F641F">
        <w:t>wil</w:t>
      </w:r>
      <w:proofErr w:type="spellEnd"/>
      <w:r w:rsidRPr="008F641F">
        <w:t xml:space="preserve"> not </w:t>
      </w:r>
      <w:proofErr w:type="spellStart"/>
      <w:r w:rsidRPr="008F641F">
        <w:t>speake</w:t>
      </w:r>
      <w:proofErr w:type="spellEnd"/>
      <w:r w:rsidRPr="008F641F">
        <w:t xml:space="preserve"> to them a word lest they should be defiled by saluting those that are not so factious (to say no worse) as themselves be. O learned skill. </w:t>
      </w:r>
      <w:proofErr w:type="spellStart"/>
      <w:r w:rsidRPr="008F641F">
        <w:rPr>
          <w:i/>
          <w:iCs/>
        </w:rPr>
        <w:t>Iacob</w:t>
      </w:r>
      <w:proofErr w:type="spellEnd"/>
      <w:r w:rsidRPr="008F641F">
        <w:t xml:space="preserve"> may salute </w:t>
      </w:r>
      <w:r w:rsidRPr="008F641F">
        <w:rPr>
          <w:i/>
          <w:iCs/>
        </w:rPr>
        <w:t>Pharaoh</w:t>
      </w:r>
      <w:r w:rsidRPr="008F641F">
        <w:t xml:space="preserve"> of Egypt, and we may not say good morrow to a true professor of the gospel. But such straining at a gnat, and swallowing of a </w:t>
      </w:r>
      <w:proofErr w:type="spellStart"/>
      <w:r w:rsidRPr="008F641F">
        <w:t>camell</w:t>
      </w:r>
      <w:proofErr w:type="spellEnd"/>
      <w:r w:rsidRPr="008F641F">
        <w:t xml:space="preserve"> will one day have his judge.</w:t>
      </w:r>
      <w:r w:rsidRPr="008F641F">
        <w:rPr>
          <w:rStyle w:val="EndnoteReference"/>
        </w:rPr>
        <w:endnoteReference w:id="40"/>
      </w:r>
    </w:p>
    <w:p w14:paraId="05A55FCA" w14:textId="61F292F8" w:rsidR="00B04326" w:rsidRPr="008F641F" w:rsidRDefault="005B6D6F" w:rsidP="008D4F4C">
      <w:pPr>
        <w:spacing w:line="480" w:lineRule="auto"/>
      </w:pPr>
      <w:r w:rsidRPr="008F641F">
        <w:t xml:space="preserve">But Babington here hedges his bets by specifying the recipients of a greeting as </w:t>
      </w:r>
      <w:r w:rsidR="00D41218" w:rsidRPr="008F641F">
        <w:t xml:space="preserve">those </w:t>
      </w:r>
      <w:r w:rsidRPr="008F641F">
        <w:t>“</w:t>
      </w:r>
      <w:r w:rsidR="00D41218" w:rsidRPr="008F641F">
        <w:t xml:space="preserve">who </w:t>
      </w:r>
      <w:proofErr w:type="spellStart"/>
      <w:r w:rsidR="00D41218" w:rsidRPr="008F641F">
        <w:t>professe</w:t>
      </w:r>
      <w:proofErr w:type="spellEnd"/>
      <w:r w:rsidR="00D41218" w:rsidRPr="008F641F">
        <w:t xml:space="preserve"> the same truth</w:t>
      </w:r>
      <w:r w:rsidRPr="008F641F">
        <w:t xml:space="preserve">.” </w:t>
      </w:r>
      <w:r w:rsidR="00503F05" w:rsidRPr="008F641F">
        <w:t>Perkins</w:t>
      </w:r>
      <w:r w:rsidRPr="008F641F">
        <w:t xml:space="preserve"> goes further; he </w:t>
      </w:r>
      <w:r w:rsidR="00503F05" w:rsidRPr="008F641F">
        <w:t>interpre</w:t>
      </w:r>
      <w:r w:rsidRPr="008F641F">
        <w:t>ts</w:t>
      </w:r>
      <w:r w:rsidR="00503F05" w:rsidRPr="008F641F">
        <w:t xml:space="preserve"> the relevant verse from Christ’s Sermon on the Mount </w:t>
      </w:r>
      <w:r w:rsidR="006349BF" w:rsidRPr="008F641F">
        <w:t>as</w:t>
      </w:r>
      <w:r w:rsidR="00503F05" w:rsidRPr="008F641F">
        <w:t xml:space="preserve"> dividing the recipient of a salutation from his or her sin: although, as he insists, “we must </w:t>
      </w:r>
      <w:proofErr w:type="spellStart"/>
      <w:r w:rsidR="00503F05" w:rsidRPr="008F641F">
        <w:t>learne</w:t>
      </w:r>
      <w:proofErr w:type="spellEnd"/>
      <w:r w:rsidR="00503F05" w:rsidRPr="008F641F">
        <w:t xml:space="preserve"> to be kind and courteous in salutation to our professed enemies” to the extent that “we must salute kindly though they salute us not </w:t>
      </w:r>
      <w:proofErr w:type="spellStart"/>
      <w:r w:rsidR="00503F05" w:rsidRPr="008F641F">
        <w:t>againe</w:t>
      </w:r>
      <w:proofErr w:type="spellEnd"/>
      <w:r w:rsidR="00503F05" w:rsidRPr="008F641F">
        <w:t xml:space="preserve">” [i.e., do not return our greeting], nevertheless “in saluting an </w:t>
      </w:r>
      <w:proofErr w:type="spellStart"/>
      <w:r w:rsidR="00503F05" w:rsidRPr="008F641F">
        <w:t>enemie</w:t>
      </w:r>
      <w:proofErr w:type="spellEnd"/>
      <w:r w:rsidR="00503F05" w:rsidRPr="008F641F">
        <w:t xml:space="preserve"> we must put a difference </w:t>
      </w:r>
      <w:proofErr w:type="spellStart"/>
      <w:r w:rsidR="00503F05" w:rsidRPr="008F641F">
        <w:t>betweene</w:t>
      </w:r>
      <w:proofErr w:type="spellEnd"/>
      <w:r w:rsidR="00503F05" w:rsidRPr="008F641F">
        <w:t xml:space="preserve"> his person and his </w:t>
      </w:r>
      <w:proofErr w:type="spellStart"/>
      <w:r w:rsidR="00503F05" w:rsidRPr="008F641F">
        <w:t>sinne</w:t>
      </w:r>
      <w:proofErr w:type="spellEnd"/>
      <w:r w:rsidR="00503F05" w:rsidRPr="008F641F">
        <w:t xml:space="preserve">; we must shew </w:t>
      </w:r>
      <w:proofErr w:type="spellStart"/>
      <w:r w:rsidR="00503F05" w:rsidRPr="008F641F">
        <w:t>kindnesse</w:t>
      </w:r>
      <w:proofErr w:type="spellEnd"/>
      <w:r w:rsidR="00503F05" w:rsidRPr="008F641F">
        <w:t xml:space="preserve"> to his person, but not countenance his </w:t>
      </w:r>
      <w:proofErr w:type="spellStart"/>
      <w:r w:rsidR="00503F05" w:rsidRPr="008F641F">
        <w:t>sinne</w:t>
      </w:r>
      <w:proofErr w:type="spellEnd"/>
      <w:r w:rsidR="00503F05" w:rsidRPr="008F641F">
        <w:t xml:space="preserve">: nay, when we embrace his person, if occasion be offered, we must disgrace his </w:t>
      </w:r>
      <w:proofErr w:type="spellStart"/>
      <w:r w:rsidR="00503F05" w:rsidRPr="008F641F">
        <w:t>sinne</w:t>
      </w:r>
      <w:proofErr w:type="spellEnd"/>
      <w:r w:rsidR="00503F05" w:rsidRPr="008F641F">
        <w:t>.”</w:t>
      </w:r>
      <w:r w:rsidR="00503F05" w:rsidRPr="008F641F">
        <w:rPr>
          <w:rStyle w:val="EndnoteReference"/>
        </w:rPr>
        <w:endnoteReference w:id="41"/>
      </w:r>
      <w:r w:rsidR="002A3E50">
        <w:t xml:space="preserve"> Perkins’ buried rhyme – “embrace”/“disgrace” –</w:t>
      </w:r>
      <w:r w:rsidR="00503F05" w:rsidRPr="008F641F">
        <w:t xml:space="preserve"> implies that he sees in the “embrace” of greeting or parting a salvific (or Pauline) </w:t>
      </w:r>
      <w:r w:rsidR="00503F05" w:rsidRPr="00670E97">
        <w:rPr>
          <w:iCs/>
        </w:rPr>
        <w:t>grace</w:t>
      </w:r>
      <w:r w:rsidR="00503F05" w:rsidRPr="008F641F">
        <w:t xml:space="preserve"> instilled – counterpointing the “</w:t>
      </w:r>
      <w:r w:rsidR="00503F05" w:rsidRPr="00670E97">
        <w:rPr>
          <w:iCs/>
        </w:rPr>
        <w:t>dis</w:t>
      </w:r>
      <w:r w:rsidR="00503F05" w:rsidRPr="00670E97">
        <w:t>grace</w:t>
      </w:r>
      <w:r w:rsidR="00503F05" w:rsidRPr="008F641F">
        <w:t xml:space="preserve">” of mortal sin. </w:t>
      </w:r>
    </w:p>
    <w:p w14:paraId="5515ACE4" w14:textId="78D2FE80" w:rsidR="00503F05" w:rsidRPr="008F641F" w:rsidRDefault="006349BF" w:rsidP="008D4F4C">
      <w:pPr>
        <w:spacing w:line="480" w:lineRule="auto"/>
        <w:ind w:firstLine="560"/>
      </w:pPr>
      <w:r w:rsidRPr="008F641F">
        <w:t>Like many other commentators, Perkins insists that a salutation must be “grounded in the grace of Christ.”</w:t>
      </w:r>
      <w:r w:rsidR="00B02739" w:rsidRPr="008F641F">
        <w:rPr>
          <w:rStyle w:val="EndnoteReference"/>
        </w:rPr>
        <w:endnoteReference w:id="42"/>
      </w:r>
      <w:r w:rsidRPr="008F641F">
        <w:t xml:space="preserve"> </w:t>
      </w:r>
      <w:r w:rsidR="001108BC" w:rsidRPr="008F641F">
        <w:t xml:space="preserve">The repeated emphasis </w:t>
      </w:r>
      <w:r w:rsidR="00B04326" w:rsidRPr="008F641F">
        <w:t xml:space="preserve">by these writers </w:t>
      </w:r>
      <w:r w:rsidR="001108BC" w:rsidRPr="008F641F">
        <w:t xml:space="preserve">on </w:t>
      </w:r>
      <w:r w:rsidR="001108BC" w:rsidRPr="008F641F">
        <w:rPr>
          <w:i/>
          <w:iCs/>
        </w:rPr>
        <w:t>grace</w:t>
      </w:r>
      <w:r w:rsidR="001108BC" w:rsidRPr="008F641F">
        <w:t xml:space="preserve"> in a salutation </w:t>
      </w:r>
      <w:r w:rsidR="009E759C" w:rsidRPr="008F641F">
        <w:t xml:space="preserve">reflects the centrality of the gift of grace in Protestant thinking; more specifically, though, it </w:t>
      </w:r>
      <w:r w:rsidR="001108BC" w:rsidRPr="008F641F">
        <w:t xml:space="preserve">stems from </w:t>
      </w:r>
      <w:r w:rsidRPr="008F641F">
        <w:t xml:space="preserve">the Pauline paradigm of beginning </w:t>
      </w:r>
      <w:r w:rsidR="00566F79" w:rsidRPr="008F641F">
        <w:t xml:space="preserve">(and often ending) </w:t>
      </w:r>
      <w:r w:rsidRPr="008F641F">
        <w:t>his epistles with the salutation “</w:t>
      </w:r>
      <w:r w:rsidRPr="008F641F">
        <w:rPr>
          <w:i/>
        </w:rPr>
        <w:t xml:space="preserve">gratia et </w:t>
      </w:r>
      <w:proofErr w:type="spellStart"/>
      <w:r w:rsidRPr="008F641F">
        <w:rPr>
          <w:i/>
        </w:rPr>
        <w:t>pax</w:t>
      </w:r>
      <w:proofErr w:type="spellEnd"/>
      <w:r w:rsidR="00D91A32" w:rsidRPr="008F641F">
        <w:rPr>
          <w:i/>
        </w:rPr>
        <w:t>.</w:t>
      </w:r>
      <w:r w:rsidRPr="008F641F">
        <w:t xml:space="preserve">” </w:t>
      </w:r>
      <w:r w:rsidR="00D91A32" w:rsidRPr="008F641F">
        <w:t>F</w:t>
      </w:r>
      <w:r w:rsidRPr="008F641F">
        <w:t>or Paul</w:t>
      </w:r>
      <w:r w:rsidR="001E782D" w:rsidRPr="008F641F">
        <w:t>,</w:t>
      </w:r>
      <w:r w:rsidRPr="008F641F">
        <w:t xml:space="preserve"> as for these early modern writers, </w:t>
      </w:r>
      <w:r w:rsidR="00645880" w:rsidRPr="008F641F">
        <w:t xml:space="preserve">the </w:t>
      </w:r>
      <w:r w:rsidR="00B04326" w:rsidRPr="008F641F">
        <w:t>salutation</w:t>
      </w:r>
      <w:r w:rsidR="00645880" w:rsidRPr="008F641F">
        <w:t xml:space="preserve"> itself, that with which an encounter or letter</w:t>
      </w:r>
      <w:r w:rsidR="00F476E6" w:rsidRPr="008F641F">
        <w:t xml:space="preserve"> begins and ends</w:t>
      </w:r>
      <w:r w:rsidR="00645880" w:rsidRPr="008F641F">
        <w:t>, is a primar</w:t>
      </w:r>
      <w:r w:rsidRPr="008F641F">
        <w:t xml:space="preserve">y </w:t>
      </w:r>
      <w:r w:rsidR="00B04326" w:rsidRPr="008F641F">
        <w:t>locus</w:t>
      </w:r>
      <w:r w:rsidRPr="008F641F">
        <w:t xml:space="preserve"> of communicating </w:t>
      </w:r>
      <w:r w:rsidRPr="008F641F">
        <w:lastRenderedPageBreak/>
        <w:t>grace</w:t>
      </w:r>
      <w:r w:rsidR="00D91A32" w:rsidRPr="008F641F">
        <w:t>.</w:t>
      </w:r>
      <w:r w:rsidR="002954AA" w:rsidRPr="008F641F">
        <w:t xml:space="preserve"> </w:t>
      </w:r>
      <w:r w:rsidR="00D91A32" w:rsidRPr="008F641F">
        <w:t>I</w:t>
      </w:r>
      <w:r w:rsidR="00CE5169" w:rsidRPr="008F641F">
        <w:t xml:space="preserve">t is precisely the addition of the </w:t>
      </w:r>
      <w:r w:rsidR="00CE5169" w:rsidRPr="008F641F">
        <w:rPr>
          <w:i/>
        </w:rPr>
        <w:t xml:space="preserve">gratia </w:t>
      </w:r>
      <w:r w:rsidR="00CE5169" w:rsidRPr="008F641F">
        <w:t xml:space="preserve">to the </w:t>
      </w:r>
      <w:proofErr w:type="spellStart"/>
      <w:r w:rsidR="00CE5169" w:rsidRPr="008F641F">
        <w:rPr>
          <w:i/>
        </w:rPr>
        <w:t>pax</w:t>
      </w:r>
      <w:proofErr w:type="spellEnd"/>
      <w:r w:rsidR="00CE5169" w:rsidRPr="008F641F">
        <w:rPr>
          <w:i/>
        </w:rPr>
        <w:t xml:space="preserve"> </w:t>
      </w:r>
      <w:r w:rsidR="00CE5169" w:rsidRPr="008F641F">
        <w:t>that differentiated</w:t>
      </w:r>
      <w:r w:rsidR="00D91A32" w:rsidRPr="008F641F">
        <w:t xml:space="preserve"> the Christian from Jewish reci</w:t>
      </w:r>
      <w:r w:rsidR="00CE5169" w:rsidRPr="008F641F">
        <w:t>pients of the epistles;</w:t>
      </w:r>
      <w:r w:rsidR="009E759C" w:rsidRPr="008F641F">
        <w:rPr>
          <w:rStyle w:val="EndnoteReference"/>
        </w:rPr>
        <w:endnoteReference w:id="43"/>
      </w:r>
      <w:r w:rsidR="00CE5169" w:rsidRPr="008F641F">
        <w:t xml:space="preserve"> </w:t>
      </w:r>
      <w:r w:rsidR="002954AA" w:rsidRPr="008F641F">
        <w:t xml:space="preserve">whether the grace should be extended </w:t>
      </w:r>
      <w:r w:rsidR="00D57CD7" w:rsidRPr="008F641F">
        <w:t>even to those in “</w:t>
      </w:r>
      <w:r w:rsidR="002954AA" w:rsidRPr="008F641F">
        <w:t>disgrace</w:t>
      </w:r>
      <w:r w:rsidR="00897E91" w:rsidRPr="008F641F">
        <w:t>,</w:t>
      </w:r>
      <w:r w:rsidR="00D57CD7" w:rsidRPr="008F641F">
        <w:t>”</w:t>
      </w:r>
      <w:r w:rsidR="00897E91" w:rsidRPr="008F641F">
        <w:t xml:space="preserve"> however,</w:t>
      </w:r>
      <w:r w:rsidR="002954AA" w:rsidRPr="008F641F">
        <w:t xml:space="preserve"> was much debated.</w:t>
      </w:r>
      <w:r w:rsidR="00D17FB0" w:rsidRPr="008F641F">
        <w:t xml:space="preserve"> </w:t>
      </w:r>
      <w:proofErr w:type="spellStart"/>
      <w:r w:rsidR="00D57CD7" w:rsidRPr="008F641F">
        <w:t>Sibbes</w:t>
      </w:r>
      <w:proofErr w:type="spellEnd"/>
      <w:r w:rsidR="00D57CD7" w:rsidRPr="008F641F">
        <w:t xml:space="preserve">, </w:t>
      </w:r>
      <w:r w:rsidR="00A64E9E" w:rsidRPr="008F641F">
        <w:t xml:space="preserve">while pointing out that </w:t>
      </w:r>
      <w:r w:rsidR="00D57CD7" w:rsidRPr="008F641F">
        <w:t>“</w:t>
      </w:r>
      <w:r w:rsidR="00D57CD7" w:rsidRPr="008F641F">
        <w:rPr>
          <w:i/>
          <w:color w:val="000000" w:themeColor="text1"/>
        </w:rPr>
        <w:t xml:space="preserve">Grace </w:t>
      </w:r>
      <w:r w:rsidR="00D57CD7" w:rsidRPr="008F641F">
        <w:rPr>
          <w:color w:val="000000"/>
        </w:rPr>
        <w:t>doth enter into the whole conversation of a Christian, and do</w:t>
      </w:r>
      <w:r w:rsidR="00A64E9E" w:rsidRPr="008F641F">
        <w:rPr>
          <w:color w:val="000000"/>
        </w:rPr>
        <w:t>th sweeten his very Salutations,</w:t>
      </w:r>
      <w:r w:rsidR="00D57CD7" w:rsidRPr="008F641F">
        <w:rPr>
          <w:color w:val="000000"/>
        </w:rPr>
        <w:t>”</w:t>
      </w:r>
      <w:r w:rsidR="00A64E9E" w:rsidRPr="008F641F">
        <w:rPr>
          <w:color w:val="000000"/>
        </w:rPr>
        <w:t xml:space="preserve"> </w:t>
      </w:r>
      <w:r w:rsidR="00A64E9E" w:rsidRPr="008F641F">
        <w:t xml:space="preserve">goes on to </w:t>
      </w:r>
      <w:r w:rsidR="00243193" w:rsidRPr="008F641F">
        <w:t>declare</w:t>
      </w:r>
      <w:r w:rsidR="00A64E9E" w:rsidRPr="008F641F">
        <w:t xml:space="preserve"> that </w:t>
      </w:r>
      <w:r w:rsidR="009A179B">
        <w:t xml:space="preserve">forbearing to salute can have a salutary impact: </w:t>
      </w:r>
      <w:r w:rsidR="00A64E9E" w:rsidRPr="008F641F">
        <w:t>one should</w:t>
      </w:r>
      <w:r w:rsidR="00D57CD7" w:rsidRPr="008F641F">
        <w:t xml:space="preserve"> “</w:t>
      </w:r>
      <w:r w:rsidR="00D57CD7" w:rsidRPr="008F641F">
        <w:rPr>
          <w:color w:val="000000"/>
        </w:rPr>
        <w:t xml:space="preserve">a notorious, incorrigible </w:t>
      </w:r>
      <w:proofErr w:type="spellStart"/>
      <w:r w:rsidR="00D57CD7" w:rsidRPr="008F641F">
        <w:rPr>
          <w:color w:val="000000"/>
        </w:rPr>
        <w:t>Heretick</w:t>
      </w:r>
      <w:proofErr w:type="spellEnd"/>
      <w:r w:rsidR="00D57CD7" w:rsidRPr="008F641F">
        <w:rPr>
          <w:color w:val="000000"/>
        </w:rPr>
        <w:t xml:space="preserve"> salute not: to salute such a one would be (as it were) a </w:t>
      </w:r>
      <w:proofErr w:type="spellStart"/>
      <w:r w:rsidR="00D57CD7" w:rsidRPr="008F641F">
        <w:rPr>
          <w:color w:val="000000"/>
        </w:rPr>
        <w:t>connivence</w:t>
      </w:r>
      <w:proofErr w:type="spellEnd"/>
      <w:r w:rsidR="00D57CD7" w:rsidRPr="008F641F">
        <w:rPr>
          <w:color w:val="000000"/>
        </w:rPr>
        <w:t>, or an indulgence to him,</w:t>
      </w:r>
      <w:bookmarkStart w:id="0" w:name="Hit7"/>
      <w:r w:rsidR="00D57CD7" w:rsidRPr="008F641F">
        <w:rPr>
          <w:i/>
          <w:iCs/>
          <w:color w:val="000000"/>
        </w:rPr>
        <w:t> </w:t>
      </w:r>
      <w:bookmarkEnd w:id="0"/>
      <w:r w:rsidR="00D57CD7" w:rsidRPr="008F641F">
        <w:rPr>
          <w:i/>
          <w:iCs/>
          <w:color w:val="000000"/>
        </w:rPr>
        <w:t>salute him not</w:t>
      </w:r>
      <w:r w:rsidR="00D57CD7" w:rsidRPr="008F641F">
        <w:rPr>
          <w:color w:val="000000"/>
        </w:rPr>
        <w:t>”</w:t>
      </w:r>
      <w:r w:rsidR="00A64E9E" w:rsidRPr="008F641F">
        <w:rPr>
          <w:color w:val="000000"/>
        </w:rPr>
        <w:t>;</w:t>
      </w:r>
      <w:r w:rsidR="00D57CD7" w:rsidRPr="008F641F">
        <w:rPr>
          <w:color w:val="000000"/>
        </w:rPr>
        <w:t xml:space="preserve"> </w:t>
      </w:r>
      <w:r w:rsidR="002425F8" w:rsidRPr="008F641F">
        <w:t>for</w:t>
      </w:r>
      <w:r w:rsidR="00A64E9E" w:rsidRPr="008F641F">
        <w:t>, he adds,</w:t>
      </w:r>
      <w:r w:rsidR="00C638D0" w:rsidRPr="008F641F">
        <w:t xml:space="preserve"> “t</w:t>
      </w:r>
      <w:r w:rsidR="002425F8" w:rsidRPr="008F641F">
        <w:rPr>
          <w:color w:val="000000"/>
        </w:rPr>
        <w:t>he denying of a Salutation many times hath the force of a censure: the party neglected may think there is somewhat in him for which he is neglected in that manner. In these cases salutations may be omitted.”</w:t>
      </w:r>
      <w:r w:rsidR="002425F8" w:rsidRPr="008F641F">
        <w:rPr>
          <w:rStyle w:val="EndnoteReference"/>
          <w:color w:val="000000"/>
        </w:rPr>
        <w:endnoteReference w:id="44"/>
      </w:r>
      <w:r w:rsidRPr="008F641F">
        <w:t xml:space="preserve"> </w:t>
      </w:r>
      <w:r w:rsidR="00503F05" w:rsidRPr="008F641F">
        <w:t xml:space="preserve">On this side of the debate, </w:t>
      </w:r>
      <w:r w:rsidR="00F476E6" w:rsidRPr="008F641F">
        <w:t>one</w:t>
      </w:r>
      <w:r w:rsidR="00503F05" w:rsidRPr="008F641F">
        <w:t xml:space="preserve"> find</w:t>
      </w:r>
      <w:r w:rsidR="00F476E6" w:rsidRPr="008F641F">
        <w:t>s</w:t>
      </w:r>
      <w:r w:rsidR="00503F05" w:rsidRPr="008F641F">
        <w:t xml:space="preserve"> </w:t>
      </w:r>
      <w:r w:rsidR="003C701E" w:rsidRPr="008F641F">
        <w:rPr>
          <w:color w:val="2A2A2A"/>
          <w:shd w:val="clear" w:color="auto" w:fill="FFFFFF"/>
        </w:rPr>
        <w:t>the hotter sort</w:t>
      </w:r>
      <w:r w:rsidR="00503F05" w:rsidRPr="008F641F">
        <w:rPr>
          <w:color w:val="2A2A2A"/>
          <w:shd w:val="clear" w:color="auto" w:fill="FFFFFF"/>
        </w:rPr>
        <w:t xml:space="preserve"> of Protestants</w:t>
      </w:r>
      <w:r w:rsidR="00503F05" w:rsidRPr="008F641F">
        <w:t xml:space="preserve"> (and particularly so-called experimental Calvinists)</w:t>
      </w:r>
      <w:r w:rsidR="00503F05" w:rsidRPr="008F641F">
        <w:rPr>
          <w:rStyle w:val="EndnoteReference"/>
        </w:rPr>
        <w:endnoteReference w:id="45"/>
      </w:r>
      <w:r w:rsidR="00503F05" w:rsidRPr="008F641F">
        <w:t xml:space="preserve"> militantly condemning the saluting of anyone deemed morally unworthy: </w:t>
      </w:r>
      <w:r w:rsidR="00503F05" w:rsidRPr="008F641F">
        <w:rPr>
          <w:bCs/>
          <w:iCs/>
        </w:rPr>
        <w:t xml:space="preserve">“If a rich glutton, a cruel usurer, a common blasphemer; a profane Atheist, or a </w:t>
      </w:r>
      <w:proofErr w:type="spellStart"/>
      <w:r w:rsidR="00503F05" w:rsidRPr="008F641F">
        <w:rPr>
          <w:bCs/>
          <w:iCs/>
        </w:rPr>
        <w:t>hypocriticall</w:t>
      </w:r>
      <w:proofErr w:type="spellEnd"/>
      <w:r w:rsidR="00503F05" w:rsidRPr="008F641F">
        <w:rPr>
          <w:bCs/>
          <w:iCs/>
        </w:rPr>
        <w:t xml:space="preserve"> papist come to them, he shall be </w:t>
      </w:r>
      <w:proofErr w:type="spellStart"/>
      <w:r w:rsidR="00503F05" w:rsidRPr="008F641F">
        <w:rPr>
          <w:bCs/>
          <w:iCs/>
        </w:rPr>
        <w:t>curteously</w:t>
      </w:r>
      <w:proofErr w:type="spellEnd"/>
      <w:r w:rsidR="00503F05" w:rsidRPr="008F641F">
        <w:rPr>
          <w:bCs/>
          <w:iCs/>
        </w:rPr>
        <w:t xml:space="preserve"> saluted, curiously </w:t>
      </w:r>
      <w:proofErr w:type="spellStart"/>
      <w:r w:rsidR="00503F05" w:rsidRPr="008F641F">
        <w:rPr>
          <w:bCs/>
          <w:iCs/>
        </w:rPr>
        <w:t>interteined</w:t>
      </w:r>
      <w:proofErr w:type="spellEnd"/>
      <w:r w:rsidR="00503F05" w:rsidRPr="008F641F">
        <w:rPr>
          <w:bCs/>
          <w:iCs/>
        </w:rPr>
        <w:t xml:space="preserve">, often </w:t>
      </w:r>
      <w:proofErr w:type="spellStart"/>
      <w:r w:rsidR="00503F05" w:rsidRPr="008F641F">
        <w:rPr>
          <w:bCs/>
          <w:iCs/>
        </w:rPr>
        <w:t>bidde</w:t>
      </w:r>
      <w:proofErr w:type="spellEnd"/>
      <w:r w:rsidR="00503F05" w:rsidRPr="008F641F">
        <w:rPr>
          <w:bCs/>
          <w:iCs/>
        </w:rPr>
        <w:t xml:space="preserve"> </w:t>
      </w:r>
      <w:proofErr w:type="spellStart"/>
      <w:r w:rsidR="00503F05" w:rsidRPr="008F641F">
        <w:rPr>
          <w:bCs/>
          <w:iCs/>
        </w:rPr>
        <w:t>welcom</w:t>
      </w:r>
      <w:proofErr w:type="spellEnd"/>
      <w:r w:rsidR="00503F05" w:rsidRPr="008F641F">
        <w:rPr>
          <w:bCs/>
          <w:iCs/>
        </w:rPr>
        <w:t>,” fulminat</w:t>
      </w:r>
      <w:r w:rsidR="00C638D0" w:rsidRPr="008F641F">
        <w:rPr>
          <w:bCs/>
          <w:iCs/>
        </w:rPr>
        <w:t xml:space="preserve">es John </w:t>
      </w:r>
      <w:proofErr w:type="spellStart"/>
      <w:r w:rsidR="00C638D0" w:rsidRPr="008F641F">
        <w:rPr>
          <w:bCs/>
          <w:iCs/>
        </w:rPr>
        <w:t>Fotherby</w:t>
      </w:r>
      <w:proofErr w:type="spellEnd"/>
      <w:r w:rsidR="00C638D0" w:rsidRPr="008F641F">
        <w:rPr>
          <w:bCs/>
          <w:iCs/>
        </w:rPr>
        <w:t xml:space="preserve"> (d. 1619), “t</w:t>
      </w:r>
      <w:r w:rsidR="00503F05" w:rsidRPr="008F641F">
        <w:rPr>
          <w:bCs/>
          <w:iCs/>
        </w:rPr>
        <w:t xml:space="preserve">hey, I say </w:t>
      </w:r>
      <w:proofErr w:type="spellStart"/>
      <w:r w:rsidR="00503F05" w:rsidRPr="008F641F">
        <w:rPr>
          <w:bCs/>
          <w:iCs/>
        </w:rPr>
        <w:t>againe</w:t>
      </w:r>
      <w:proofErr w:type="spellEnd"/>
      <w:r w:rsidR="00503F05" w:rsidRPr="008F641F">
        <w:rPr>
          <w:bCs/>
          <w:iCs/>
        </w:rPr>
        <w:t xml:space="preserve">, that so highly </w:t>
      </w:r>
      <w:proofErr w:type="spellStart"/>
      <w:r w:rsidR="00503F05" w:rsidRPr="008F641F">
        <w:rPr>
          <w:bCs/>
          <w:iCs/>
        </w:rPr>
        <w:t>esteeme</w:t>
      </w:r>
      <w:proofErr w:type="spellEnd"/>
      <w:r w:rsidR="00503F05" w:rsidRPr="008F641F">
        <w:rPr>
          <w:bCs/>
          <w:iCs/>
        </w:rPr>
        <w:t xml:space="preserve"> the wicked, and so basely account of the Godly, they shew what love of God is in them.”</w:t>
      </w:r>
      <w:r w:rsidR="00503F05" w:rsidRPr="008F641F">
        <w:rPr>
          <w:rStyle w:val="EndnoteReference"/>
          <w:bCs/>
          <w:iCs/>
        </w:rPr>
        <w:endnoteReference w:id="46"/>
      </w:r>
      <w:r w:rsidR="00503F05" w:rsidRPr="008F641F">
        <w:rPr>
          <w:bCs/>
          <w:iCs/>
        </w:rPr>
        <w:t xml:space="preserve"> </w:t>
      </w:r>
      <w:r w:rsidR="00503F05" w:rsidRPr="008F641F">
        <w:t xml:space="preserve">King James I himself warned that “if that great </w:t>
      </w:r>
      <w:r w:rsidR="00503F05" w:rsidRPr="008F641F">
        <w:rPr>
          <w:i/>
          <w:iCs/>
        </w:rPr>
        <w:t>Apostle</w:t>
      </w:r>
      <w:r w:rsidR="00503F05" w:rsidRPr="008F641F">
        <w:t xml:space="preserve"> the beloved of Christ did so much </w:t>
      </w:r>
      <w:proofErr w:type="spellStart"/>
      <w:r w:rsidR="00503F05" w:rsidRPr="008F641F">
        <w:t>feare</w:t>
      </w:r>
      <w:proofErr w:type="spellEnd"/>
      <w:r w:rsidR="00503F05" w:rsidRPr="008F641F">
        <w:t xml:space="preserve"> the infection of </w:t>
      </w:r>
      <w:proofErr w:type="spellStart"/>
      <w:r w:rsidR="00503F05" w:rsidRPr="008F641F">
        <w:rPr>
          <w:i/>
          <w:iCs/>
        </w:rPr>
        <w:t>Heresie</w:t>
      </w:r>
      <w:proofErr w:type="spellEnd"/>
      <w:r w:rsidR="00503F05" w:rsidRPr="008F641F">
        <w:rPr>
          <w:i/>
          <w:iCs/>
        </w:rPr>
        <w:t>,</w:t>
      </w:r>
      <w:r w:rsidR="00503F05" w:rsidRPr="008F641F">
        <w:t xml:space="preserve"> as </w:t>
      </w:r>
      <w:proofErr w:type="spellStart"/>
      <w:r w:rsidR="00503F05" w:rsidRPr="008F641F">
        <w:t>himselfe</w:t>
      </w:r>
      <w:proofErr w:type="spellEnd"/>
      <w:r w:rsidR="00503F05" w:rsidRPr="008F641F">
        <w:t xml:space="preserve"> hath given us a warning in one of his Epistles, </w:t>
      </w:r>
      <w:proofErr w:type="spellStart"/>
      <w:r w:rsidR="00503F05" w:rsidRPr="008F641F">
        <w:rPr>
          <w:i/>
          <w:iCs/>
        </w:rPr>
        <w:t>Nec</w:t>
      </w:r>
      <w:proofErr w:type="spellEnd"/>
      <w:r w:rsidR="00503F05" w:rsidRPr="008F641F">
        <w:rPr>
          <w:i/>
          <w:iCs/>
        </w:rPr>
        <w:t xml:space="preserve"> </w:t>
      </w:r>
      <w:proofErr w:type="spellStart"/>
      <w:r w:rsidR="00503F05" w:rsidRPr="008F641F">
        <w:rPr>
          <w:i/>
          <w:iCs/>
        </w:rPr>
        <w:t>dicas</w:t>
      </w:r>
      <w:proofErr w:type="spellEnd"/>
      <w:r w:rsidR="00503F05" w:rsidRPr="008F641F">
        <w:rPr>
          <w:i/>
          <w:iCs/>
        </w:rPr>
        <w:t xml:space="preserve"> </w:t>
      </w:r>
      <w:proofErr w:type="spellStart"/>
      <w:r w:rsidR="00503F05" w:rsidRPr="008F641F">
        <w:rPr>
          <w:i/>
          <w:iCs/>
        </w:rPr>
        <w:t>illi</w:t>
      </w:r>
      <w:proofErr w:type="spellEnd"/>
      <w:r w:rsidR="00503F05" w:rsidRPr="008F641F">
        <w:rPr>
          <w:i/>
          <w:iCs/>
        </w:rPr>
        <w:t>, Ave;</w:t>
      </w:r>
      <w:r w:rsidR="00503F05" w:rsidRPr="008F641F">
        <w:t xml:space="preserve"> Bid him not God speed: have not we then much more cause to </w:t>
      </w:r>
      <w:proofErr w:type="spellStart"/>
      <w:r w:rsidR="00503F05" w:rsidRPr="008F641F">
        <w:t>feare</w:t>
      </w:r>
      <w:proofErr w:type="spellEnd"/>
      <w:r w:rsidR="00503F05" w:rsidRPr="008F641F">
        <w:t>?”</w:t>
      </w:r>
      <w:r w:rsidR="00503F05" w:rsidRPr="008F641F">
        <w:rPr>
          <w:rStyle w:val="EndnoteReference"/>
        </w:rPr>
        <w:endnoteReference w:id="47"/>
      </w:r>
      <w:r w:rsidR="00503F05" w:rsidRPr="008F641F">
        <w:rPr>
          <w:iCs/>
        </w:rPr>
        <w:t xml:space="preserve"> It is as if</w:t>
      </w:r>
      <w:r w:rsidR="00D22468" w:rsidRPr="008F641F">
        <w:rPr>
          <w:iCs/>
        </w:rPr>
        <w:t>, for these authors,</w:t>
      </w:r>
      <w:r w:rsidR="00503F05" w:rsidRPr="008F641F">
        <w:rPr>
          <w:iCs/>
        </w:rPr>
        <w:t xml:space="preserve"> the salutation itself, when directed to a morally questionable recipient, might have the potential to conjoin </w:t>
      </w:r>
      <w:r w:rsidR="001E7537">
        <w:rPr>
          <w:iCs/>
        </w:rPr>
        <w:t>not only bodies but souls</w:t>
      </w:r>
      <w:r w:rsidR="00503F05" w:rsidRPr="008F641F">
        <w:rPr>
          <w:iCs/>
        </w:rPr>
        <w:t xml:space="preserve">, acting as a conduit for what James goes on to call </w:t>
      </w:r>
      <w:r w:rsidR="00503F05" w:rsidRPr="008F641F">
        <w:t>“</w:t>
      </w:r>
      <w:proofErr w:type="spellStart"/>
      <w:r w:rsidR="00503F05" w:rsidRPr="008F641F">
        <w:t>spirituall</w:t>
      </w:r>
      <w:proofErr w:type="spellEnd"/>
      <w:r w:rsidR="00503F05" w:rsidRPr="008F641F">
        <w:t xml:space="preserve"> infection</w:t>
      </w:r>
      <w:r w:rsidR="00503F05" w:rsidRPr="008F641F">
        <w:rPr>
          <w:iCs/>
        </w:rPr>
        <w:t>”</w:t>
      </w:r>
      <w:r w:rsidR="00117D14" w:rsidRPr="008F641F">
        <w:rPr>
          <w:iCs/>
        </w:rPr>
        <w:t>;</w:t>
      </w:r>
      <w:r w:rsidR="004E3DE8" w:rsidRPr="008F641F">
        <w:rPr>
          <w:rStyle w:val="EndnoteReference"/>
          <w:iCs/>
        </w:rPr>
        <w:endnoteReference w:id="48"/>
      </w:r>
      <w:r w:rsidR="00503F05" w:rsidRPr="008F641F">
        <w:rPr>
          <w:iCs/>
        </w:rPr>
        <w:t xml:space="preserve"> as if </w:t>
      </w:r>
      <w:r w:rsidR="00117D14" w:rsidRPr="008F641F">
        <w:rPr>
          <w:iCs/>
        </w:rPr>
        <w:t xml:space="preserve">one </w:t>
      </w:r>
      <w:r w:rsidR="00117D14" w:rsidRPr="008F641F">
        <w:t>could literally (in Babington’s phrase) “be defiled by saluting.” This is the</w:t>
      </w:r>
      <w:r w:rsidR="00117D14" w:rsidRPr="008F641F">
        <w:rPr>
          <w:iCs/>
        </w:rPr>
        <w:t xml:space="preserve"> inverse of what </w:t>
      </w:r>
      <w:r w:rsidR="00B02739">
        <w:rPr>
          <w:iCs/>
        </w:rPr>
        <w:t>I</w:t>
      </w:r>
      <w:r w:rsidR="00117D14" w:rsidRPr="008F641F">
        <w:rPr>
          <w:iCs/>
        </w:rPr>
        <w:t xml:space="preserve"> earlier described as a </w:t>
      </w:r>
      <w:r w:rsidR="00117D14" w:rsidRPr="008F641F">
        <w:t>salutation’s potential to act as a conduit for divine grace.</w:t>
      </w:r>
    </w:p>
    <w:p w14:paraId="0905B742" w14:textId="62F233BD" w:rsidR="00385CF7" w:rsidRPr="008F641F" w:rsidRDefault="00503F05" w:rsidP="008D4F4C">
      <w:pPr>
        <w:spacing w:line="480" w:lineRule="auto"/>
        <w:ind w:firstLine="560"/>
        <w:rPr>
          <w:lang w:eastAsia="en-GB"/>
        </w:rPr>
      </w:pPr>
      <w:r w:rsidRPr="008F641F">
        <w:t xml:space="preserve">It is in this context </w:t>
      </w:r>
      <w:r w:rsidR="00A25244" w:rsidRPr="008F641F">
        <w:t xml:space="preserve">of </w:t>
      </w:r>
      <w:r w:rsidR="00A25244" w:rsidRPr="008F641F">
        <w:rPr>
          <w:lang w:val="x-none" w:eastAsia="en-GB"/>
        </w:rPr>
        <w:t xml:space="preserve">the competing imperatives for integration and segregation </w:t>
      </w:r>
      <w:r w:rsidR="008D377B" w:rsidRPr="008F641F">
        <w:rPr>
          <w:lang w:val="x-none" w:eastAsia="en-GB"/>
        </w:rPr>
        <w:t>catalysed</w:t>
      </w:r>
      <w:r w:rsidR="00A25244" w:rsidRPr="008F641F">
        <w:rPr>
          <w:lang w:val="x-none" w:eastAsia="en-GB"/>
        </w:rPr>
        <w:t xml:space="preserve"> by the Reformation </w:t>
      </w:r>
      <w:r w:rsidRPr="008F641F">
        <w:t xml:space="preserve">that </w:t>
      </w:r>
      <w:r w:rsidR="00F476E6" w:rsidRPr="008F641F">
        <w:t>one</w:t>
      </w:r>
      <w:r w:rsidRPr="008F641F">
        <w:t xml:space="preserve"> </w:t>
      </w:r>
      <w:r w:rsidR="0009500B" w:rsidRPr="008F641F">
        <w:t>can</w:t>
      </w:r>
      <w:r w:rsidRPr="008F641F">
        <w:t xml:space="preserve"> place </w:t>
      </w:r>
      <w:r w:rsidR="008D377B" w:rsidRPr="008F641F">
        <w:t>early modern</w:t>
      </w:r>
      <w:r w:rsidRPr="008F641F">
        <w:t xml:space="preserve"> attempts “to shape European </w:t>
      </w:r>
      <w:r w:rsidRPr="008F641F">
        <w:lastRenderedPageBreak/>
        <w:t>greetings into expressions of orthodoxy, or even tests of belief.”</w:t>
      </w:r>
      <w:r w:rsidRPr="008F641F">
        <w:rPr>
          <w:rStyle w:val="EndnoteReference"/>
        </w:rPr>
        <w:endnoteReference w:id="49"/>
      </w:r>
      <w:r w:rsidRPr="008F641F">
        <w:t xml:space="preserve"> </w:t>
      </w:r>
      <w:r w:rsidR="00F476E6" w:rsidRPr="008F641F">
        <w:t>I</w:t>
      </w:r>
      <w:r w:rsidR="0009500B" w:rsidRPr="008F641F">
        <w:t xml:space="preserve"> have already </w:t>
      </w:r>
      <w:r w:rsidR="00F476E6" w:rsidRPr="008F641F">
        <w:t>discussed</w:t>
      </w:r>
      <w:r w:rsidR="0009500B" w:rsidRPr="008F641F">
        <w:t xml:space="preserve"> how Erasmus and </w:t>
      </w:r>
      <w:proofErr w:type="spellStart"/>
      <w:r w:rsidR="0009500B" w:rsidRPr="008F641F">
        <w:t>Vives</w:t>
      </w:r>
      <w:proofErr w:type="spellEnd"/>
      <w:r w:rsidR="0009500B" w:rsidRPr="008F641F">
        <w:t xml:space="preserve"> emphasise the </w:t>
      </w:r>
      <w:r w:rsidR="00D17FB0" w:rsidRPr="008F641F">
        <w:t xml:space="preserve">superiority of </w:t>
      </w:r>
      <w:r w:rsidR="0009500B" w:rsidRPr="008F641F">
        <w:t xml:space="preserve">Christian </w:t>
      </w:r>
      <w:r w:rsidR="00D17FB0" w:rsidRPr="008F641F">
        <w:t>over</w:t>
      </w:r>
      <w:r w:rsidR="0009500B" w:rsidRPr="008F641F">
        <w:t xml:space="preserve"> ancient</w:t>
      </w:r>
      <w:r w:rsidR="00D17FB0" w:rsidRPr="008F641F">
        <w:t xml:space="preserve"> and pagan</w:t>
      </w:r>
      <w:r w:rsidR="0009500B" w:rsidRPr="008F641F">
        <w:t xml:space="preserve"> salutation</w:t>
      </w:r>
      <w:r w:rsidRPr="008F641F">
        <w:t>s</w:t>
      </w:r>
      <w:r w:rsidR="0009500B" w:rsidRPr="008F641F">
        <w:t>;</w:t>
      </w:r>
      <w:r w:rsidRPr="008F641F">
        <w:t xml:space="preserve"> </w:t>
      </w:r>
      <w:r w:rsidRPr="008F641F">
        <w:rPr>
          <w:color w:val="262626"/>
        </w:rPr>
        <w:t xml:space="preserve">Alexander </w:t>
      </w:r>
      <w:r w:rsidR="0009500B" w:rsidRPr="008F641F">
        <w:t>Dalzell argues that</w:t>
      </w:r>
      <w:r w:rsidRPr="008F641F">
        <w:t xml:space="preserve"> “the connection of </w:t>
      </w:r>
      <w:proofErr w:type="spellStart"/>
      <w:r w:rsidRPr="008F641F">
        <w:rPr>
          <w:i/>
        </w:rPr>
        <w:t>salutem</w:t>
      </w:r>
      <w:proofErr w:type="spellEnd"/>
      <w:r w:rsidRPr="008F641F">
        <w:t xml:space="preserve"> in </w:t>
      </w:r>
      <w:r w:rsidR="0067478A" w:rsidRPr="008F641F">
        <w:t>…</w:t>
      </w:r>
      <w:r w:rsidRPr="008F641F">
        <w:t xml:space="preserve"> salutations with the Christian doctrine of salvation was so strong [in early modernity] that some writers thought it inappropriate to use it in writing to a Jew or an infidel.”</w:t>
      </w:r>
      <w:r w:rsidRPr="008F641F">
        <w:rPr>
          <w:rStyle w:val="EndnoteReference"/>
          <w:color w:val="262626"/>
        </w:rPr>
        <w:endnoteReference w:id="50"/>
      </w:r>
      <w:r w:rsidRPr="008F641F">
        <w:rPr>
          <w:color w:val="262626"/>
        </w:rPr>
        <w:t xml:space="preserve"> </w:t>
      </w:r>
      <w:r w:rsidRPr="008F641F">
        <w:t xml:space="preserve">Moreover, </w:t>
      </w:r>
      <w:r w:rsidR="00AF29D5">
        <w:t xml:space="preserve">not only could </w:t>
      </w:r>
      <w:r w:rsidRPr="008F641F">
        <w:t xml:space="preserve">salutations </w:t>
      </w:r>
      <w:r w:rsidR="00AF29D5">
        <w:t>delimit</w:t>
      </w:r>
      <w:r w:rsidRPr="008F641F">
        <w:t xml:space="preserve"> Christian interlocutor from </w:t>
      </w:r>
      <w:r w:rsidR="00CB0B1A">
        <w:t>religious other</w:t>
      </w:r>
      <w:r w:rsidR="00AF29D5">
        <w:t>;</w:t>
      </w:r>
      <w:r w:rsidRPr="008F641F">
        <w:t xml:space="preserve"> </w:t>
      </w:r>
      <w:r w:rsidR="00AF29D5">
        <w:t>they</w:t>
      </w:r>
      <w:r w:rsidRPr="008F641F">
        <w:t xml:space="preserve"> </w:t>
      </w:r>
      <w:r w:rsidR="006935A3" w:rsidRPr="008F641F">
        <w:t xml:space="preserve">could </w:t>
      </w:r>
      <w:r w:rsidRPr="008F641F">
        <w:t>also</w:t>
      </w:r>
      <w:r w:rsidR="006935A3" w:rsidRPr="008F641F">
        <w:t xml:space="preserve"> act as markers of religious</w:t>
      </w:r>
      <w:r w:rsidRPr="008F641F">
        <w:t xml:space="preserve"> difference within Christianity</w:t>
      </w:r>
      <w:r w:rsidR="00D92784" w:rsidRPr="008F641F">
        <w:t>, both gesturally (</w:t>
      </w:r>
      <w:r w:rsidR="00385CF7" w:rsidRPr="008F641F">
        <w:rPr>
          <w:i/>
        </w:rPr>
        <w:t>vide</w:t>
      </w:r>
      <w:r w:rsidR="00385CF7" w:rsidRPr="008F641F">
        <w:t xml:space="preserve"> the controversies generated by</w:t>
      </w:r>
      <w:r w:rsidR="00D92784" w:rsidRPr="008F641F">
        <w:t xml:space="preserve"> the “kiss of peace</w:t>
      </w:r>
      <w:r w:rsidR="009B4C9A" w:rsidRPr="008F641F">
        <w:t>,</w:t>
      </w:r>
      <w:r w:rsidR="00D92784" w:rsidRPr="008F641F">
        <w:t>”</w:t>
      </w:r>
      <w:r w:rsidR="009B4C9A" w:rsidRPr="008F641F">
        <w:t xml:space="preserve"> </w:t>
      </w:r>
      <w:r w:rsidR="0043180F" w:rsidRPr="008F641F">
        <w:t>as well as</w:t>
      </w:r>
      <w:r w:rsidR="009B4C9A" w:rsidRPr="008F641F">
        <w:t xml:space="preserve"> by the practice of kneeling</w:t>
      </w:r>
      <w:r w:rsidR="00D92784" w:rsidRPr="008F641F">
        <w:t>)</w:t>
      </w:r>
      <w:r w:rsidR="00B445D1" w:rsidRPr="008F641F">
        <w:rPr>
          <w:rStyle w:val="EndnoteReference"/>
        </w:rPr>
        <w:endnoteReference w:id="51"/>
      </w:r>
      <w:r w:rsidR="00D92784" w:rsidRPr="008F641F">
        <w:t xml:space="preserve"> and linguistically:</w:t>
      </w:r>
      <w:r w:rsidRPr="008F641F">
        <w:t xml:space="preserve"> </w:t>
      </w:r>
      <w:r w:rsidR="00F70AD8">
        <w:t>the Anabaptists, f</w:t>
      </w:r>
      <w:r w:rsidR="00C95EFE">
        <w:t xml:space="preserve">or example, revived the holy </w:t>
      </w:r>
      <w:r w:rsidR="00F70AD8">
        <w:t>greeting</w:t>
      </w:r>
      <w:r w:rsidR="002D5BCB">
        <w:t>-kiss</w:t>
      </w:r>
      <w:r w:rsidR="00F70AD8">
        <w:t xml:space="preserve"> so reviled by Reformers;</w:t>
      </w:r>
      <w:r w:rsidR="00F70AD8">
        <w:rPr>
          <w:rStyle w:val="EndnoteReference"/>
        </w:rPr>
        <w:endnoteReference w:id="52"/>
      </w:r>
      <w:r w:rsidR="00F70AD8">
        <w:t xml:space="preserve"> in sixteenth-century Germany</w:t>
      </w:r>
      <w:r w:rsidR="00D92784" w:rsidRPr="008F641F">
        <w:t>,</w:t>
      </w:r>
      <w:r w:rsidRPr="008F641F">
        <w:t xml:space="preserve"> the salutation “</w:t>
      </w:r>
      <w:r w:rsidRPr="008F641F">
        <w:rPr>
          <w:i/>
          <w:iCs/>
        </w:rPr>
        <w:t xml:space="preserve">Lobe </w:t>
      </w:r>
      <w:proofErr w:type="spellStart"/>
      <w:r w:rsidRPr="008F641F">
        <w:rPr>
          <w:i/>
          <w:iCs/>
        </w:rPr>
        <w:t>Jesum</w:t>
      </w:r>
      <w:proofErr w:type="spellEnd"/>
      <w:r w:rsidRPr="008F641F">
        <w:rPr>
          <w:i/>
          <w:iCs/>
        </w:rPr>
        <w:t xml:space="preserve"> Christum!</w:t>
      </w:r>
      <w:r w:rsidR="00671FC6">
        <w:t xml:space="preserve"> [praise Jesus Christ!]” </w:t>
      </w:r>
      <w:r w:rsidRPr="008F641F">
        <w:t>answered by “</w:t>
      </w:r>
      <w:r w:rsidRPr="008F641F">
        <w:rPr>
          <w:i/>
          <w:iCs/>
        </w:rPr>
        <w:t xml:space="preserve">In </w:t>
      </w:r>
      <w:proofErr w:type="spellStart"/>
      <w:r w:rsidRPr="008F641F">
        <w:rPr>
          <w:i/>
          <w:iCs/>
        </w:rPr>
        <w:t>Ewigkeit</w:t>
      </w:r>
      <w:proofErr w:type="spellEnd"/>
      <w:r w:rsidRPr="008F641F">
        <w:rPr>
          <w:i/>
          <w:iCs/>
        </w:rPr>
        <w:t>, Amen!</w:t>
      </w:r>
      <w:r w:rsidR="00671FC6">
        <w:rPr>
          <w:i/>
          <w:iCs/>
        </w:rPr>
        <w:t xml:space="preserve"> </w:t>
      </w:r>
      <w:r w:rsidR="00671FC6">
        <w:rPr>
          <w:iCs/>
        </w:rPr>
        <w:t>[In eternity, amen!]</w:t>
      </w:r>
      <w:r w:rsidRPr="008F641F">
        <w:t xml:space="preserve">” </w:t>
      </w:r>
      <w:r w:rsidR="00385CF7" w:rsidRPr="008F641F">
        <w:t>(</w:t>
      </w:r>
      <w:r w:rsidR="005B36A8" w:rsidRPr="008F641F">
        <w:t xml:space="preserve">and </w:t>
      </w:r>
      <w:r w:rsidRPr="008F641F">
        <w:t xml:space="preserve">in </w:t>
      </w:r>
      <w:r w:rsidR="00385CF7" w:rsidRPr="008F641F">
        <w:t>Europe more generally</w:t>
      </w:r>
      <w:r w:rsidR="005B36A8" w:rsidRPr="008F641F">
        <w:t>, the Latin “</w:t>
      </w:r>
      <w:proofErr w:type="spellStart"/>
      <w:r w:rsidR="005B36A8" w:rsidRPr="008F641F">
        <w:rPr>
          <w:i/>
        </w:rPr>
        <w:t>Laudetur</w:t>
      </w:r>
      <w:proofErr w:type="spellEnd"/>
      <w:r w:rsidR="005B36A8" w:rsidRPr="008F641F">
        <w:rPr>
          <w:i/>
        </w:rPr>
        <w:t xml:space="preserve"> </w:t>
      </w:r>
      <w:proofErr w:type="spellStart"/>
      <w:r w:rsidR="005B36A8" w:rsidRPr="008F641F">
        <w:rPr>
          <w:i/>
        </w:rPr>
        <w:t>Iesus</w:t>
      </w:r>
      <w:proofErr w:type="spellEnd"/>
      <w:r w:rsidR="005B36A8" w:rsidRPr="008F641F">
        <w:rPr>
          <w:i/>
        </w:rPr>
        <w:t xml:space="preserve"> </w:t>
      </w:r>
      <w:proofErr w:type="spellStart"/>
      <w:r w:rsidR="005B36A8" w:rsidRPr="008F641F">
        <w:rPr>
          <w:i/>
        </w:rPr>
        <w:t>Christus</w:t>
      </w:r>
      <w:proofErr w:type="spellEnd"/>
      <w:r w:rsidR="005B36A8" w:rsidRPr="008F641F">
        <w:t>” answered by “</w:t>
      </w:r>
      <w:r w:rsidR="005B36A8" w:rsidRPr="008F641F">
        <w:rPr>
          <w:i/>
        </w:rPr>
        <w:t xml:space="preserve">In </w:t>
      </w:r>
      <w:proofErr w:type="spellStart"/>
      <w:r w:rsidR="005B36A8" w:rsidRPr="008F641F">
        <w:rPr>
          <w:i/>
        </w:rPr>
        <w:t>aeternum</w:t>
      </w:r>
      <w:proofErr w:type="spellEnd"/>
      <w:r w:rsidR="005B36A8" w:rsidRPr="008F641F">
        <w:rPr>
          <w:i/>
        </w:rPr>
        <w:t>, Amen</w:t>
      </w:r>
      <w:r w:rsidR="005B36A8" w:rsidRPr="008F641F">
        <w:t>”</w:t>
      </w:r>
      <w:r w:rsidR="00385CF7" w:rsidRPr="008F641F">
        <w:t xml:space="preserve"> </w:t>
      </w:r>
      <w:r w:rsidR="005B36A8" w:rsidRPr="008F641F">
        <w:t>or “</w:t>
      </w:r>
      <w:r w:rsidR="005B36A8" w:rsidRPr="008F641F">
        <w:rPr>
          <w:i/>
        </w:rPr>
        <w:t xml:space="preserve">Omnia </w:t>
      </w:r>
      <w:proofErr w:type="spellStart"/>
      <w:r w:rsidR="005B36A8" w:rsidRPr="008F641F">
        <w:rPr>
          <w:i/>
        </w:rPr>
        <w:t>saecula</w:t>
      </w:r>
      <w:proofErr w:type="spellEnd"/>
      <w:r w:rsidR="005B36A8" w:rsidRPr="008F641F">
        <w:rPr>
          <w:i/>
        </w:rPr>
        <w:t xml:space="preserve"> </w:t>
      </w:r>
      <w:proofErr w:type="spellStart"/>
      <w:r w:rsidR="005B36A8" w:rsidRPr="008F641F">
        <w:rPr>
          <w:i/>
        </w:rPr>
        <w:t>saeculorum</w:t>
      </w:r>
      <w:proofErr w:type="spellEnd"/>
      <w:r w:rsidR="005B36A8" w:rsidRPr="008F641F">
        <w:t>”)</w:t>
      </w:r>
      <w:r w:rsidR="00385CF7" w:rsidRPr="008F641F">
        <w:t xml:space="preserve"> was </w:t>
      </w:r>
      <w:r w:rsidR="005B36A8" w:rsidRPr="008F641F">
        <w:t>used as a test of one’s Catholicism</w:t>
      </w:r>
      <w:r w:rsidR="00730D6C" w:rsidRPr="008F641F">
        <w:t>; i</w:t>
      </w:r>
      <w:r w:rsidR="005B36A8" w:rsidRPr="008F641F">
        <w:t xml:space="preserve">n </w:t>
      </w:r>
      <w:r w:rsidRPr="008F641F">
        <w:t>Spain, the greeting “</w:t>
      </w:r>
      <w:r w:rsidRPr="008F641F">
        <w:rPr>
          <w:i/>
          <w:iCs/>
        </w:rPr>
        <w:t xml:space="preserve">Ave Maria </w:t>
      </w:r>
      <w:proofErr w:type="spellStart"/>
      <w:r w:rsidRPr="008F641F">
        <w:rPr>
          <w:i/>
          <w:iCs/>
        </w:rPr>
        <w:t>purisima</w:t>
      </w:r>
      <w:proofErr w:type="spellEnd"/>
      <w:r w:rsidRPr="008F641F">
        <w:rPr>
          <w:i/>
          <w:iCs/>
        </w:rPr>
        <w:t>!</w:t>
      </w:r>
      <w:r w:rsidR="00671FC6">
        <w:rPr>
          <w:i/>
          <w:iCs/>
        </w:rPr>
        <w:t xml:space="preserve"> </w:t>
      </w:r>
      <w:r w:rsidR="00671FC6">
        <w:rPr>
          <w:iCs/>
        </w:rPr>
        <w:t>[Hail Mary the pure!]</w:t>
      </w:r>
      <w:r w:rsidRPr="008F641F">
        <w:t>” answered by “</w:t>
      </w:r>
      <w:r w:rsidRPr="008F641F">
        <w:rPr>
          <w:i/>
          <w:iCs/>
        </w:rPr>
        <w:t xml:space="preserve">Sin </w:t>
      </w:r>
      <w:proofErr w:type="spellStart"/>
      <w:r w:rsidRPr="008F641F">
        <w:rPr>
          <w:i/>
          <w:iCs/>
        </w:rPr>
        <w:t>pecado</w:t>
      </w:r>
      <w:proofErr w:type="spellEnd"/>
      <w:r w:rsidRPr="008F641F">
        <w:rPr>
          <w:i/>
          <w:iCs/>
        </w:rPr>
        <w:t xml:space="preserve"> </w:t>
      </w:r>
      <w:proofErr w:type="spellStart"/>
      <w:r w:rsidRPr="008F641F">
        <w:rPr>
          <w:i/>
          <w:iCs/>
        </w:rPr>
        <w:t>concebida</w:t>
      </w:r>
      <w:proofErr w:type="spellEnd"/>
      <w:r w:rsidRPr="008F641F">
        <w:rPr>
          <w:i/>
          <w:iCs/>
        </w:rPr>
        <w:t>!</w:t>
      </w:r>
      <w:r w:rsidR="00671FC6">
        <w:rPr>
          <w:i/>
          <w:iCs/>
        </w:rPr>
        <w:t xml:space="preserve"> </w:t>
      </w:r>
      <w:r w:rsidR="00671FC6">
        <w:rPr>
          <w:iCs/>
        </w:rPr>
        <w:t>[Conceived without sin!]</w:t>
      </w:r>
      <w:r w:rsidRPr="008F641F">
        <w:t>” was the formula that enforced the (Catholic) doctrine of the Immaculate Conception.</w:t>
      </w:r>
      <w:r w:rsidRPr="008F641F">
        <w:rPr>
          <w:rStyle w:val="EndnoteReference"/>
        </w:rPr>
        <w:endnoteReference w:id="53"/>
      </w:r>
      <w:r w:rsidRPr="008F641F">
        <w:t xml:space="preserve"> </w:t>
      </w:r>
      <w:r w:rsidR="00385CF7" w:rsidRPr="008F641F">
        <w:t>So</w:t>
      </w:r>
      <w:r w:rsidRPr="008F641F">
        <w:t xml:space="preserve">, for example, in Francis Godwin’s (1562-1633) </w:t>
      </w:r>
      <w:r w:rsidRPr="008F641F">
        <w:rPr>
          <w:i/>
        </w:rPr>
        <w:t xml:space="preserve">The Man in the Moon </w:t>
      </w:r>
      <w:r w:rsidRPr="008F641F">
        <w:t>(1626-29?), the visitor to the community on the moon greets the Lunars twice: “</w:t>
      </w:r>
      <w:r w:rsidRPr="008F641F">
        <w:rPr>
          <w:color w:val="000000"/>
          <w:shd w:val="clear" w:color="auto" w:fill="FFFFFF"/>
        </w:rPr>
        <w:t xml:space="preserve">At my first entrance, falling </w:t>
      </w:r>
      <w:proofErr w:type="spellStart"/>
      <w:r w:rsidRPr="008F641F">
        <w:rPr>
          <w:color w:val="000000"/>
          <w:shd w:val="clear" w:color="auto" w:fill="FFFFFF"/>
        </w:rPr>
        <w:t>downe</w:t>
      </w:r>
      <w:proofErr w:type="spellEnd"/>
      <w:r w:rsidRPr="008F641F">
        <w:rPr>
          <w:color w:val="000000"/>
          <w:shd w:val="clear" w:color="auto" w:fill="FFFFFF"/>
        </w:rPr>
        <w:t xml:space="preserve"> upon my knees, I thought good to use unto him [the King] these words in the </w:t>
      </w:r>
      <w:proofErr w:type="spellStart"/>
      <w:r w:rsidRPr="008F641F">
        <w:rPr>
          <w:color w:val="000000"/>
          <w:shd w:val="clear" w:color="auto" w:fill="FFFFFF"/>
        </w:rPr>
        <w:t>Latine</w:t>
      </w:r>
      <w:proofErr w:type="spellEnd"/>
      <w:r w:rsidRPr="008F641F">
        <w:rPr>
          <w:color w:val="000000"/>
          <w:shd w:val="clear" w:color="auto" w:fill="FFFFFF"/>
        </w:rPr>
        <w:t xml:space="preserve"> tongue,</w:t>
      </w:r>
      <w:r w:rsidRPr="008F641F">
        <w:rPr>
          <w:rStyle w:val="apple-converted-space"/>
          <w:color w:val="000000"/>
          <w:shd w:val="clear" w:color="auto" w:fill="FFFFFF"/>
        </w:rPr>
        <w:t> </w:t>
      </w:r>
      <w:proofErr w:type="spellStart"/>
      <w:r w:rsidRPr="008F641F">
        <w:rPr>
          <w:rStyle w:val="Emphasis"/>
          <w:i w:val="0"/>
          <w:color w:val="000000"/>
        </w:rPr>
        <w:t>Propitius</w:t>
      </w:r>
      <w:proofErr w:type="spellEnd"/>
      <w:r w:rsidRPr="008F641F">
        <w:rPr>
          <w:rStyle w:val="Emphasis"/>
          <w:i w:val="0"/>
          <w:color w:val="000000"/>
        </w:rPr>
        <w:t xml:space="preserve"> sit </w:t>
      </w:r>
      <w:proofErr w:type="spellStart"/>
      <w:r w:rsidRPr="008F641F">
        <w:rPr>
          <w:rStyle w:val="Emphasis"/>
          <w:i w:val="0"/>
          <w:color w:val="000000"/>
        </w:rPr>
        <w:t>tibi</w:t>
      </w:r>
      <w:proofErr w:type="spellEnd"/>
      <w:r w:rsidRPr="008F641F">
        <w:rPr>
          <w:rStyle w:val="Emphasis"/>
          <w:i w:val="0"/>
          <w:color w:val="000000"/>
        </w:rPr>
        <w:t xml:space="preserve"> Princeps </w:t>
      </w:r>
      <w:proofErr w:type="spellStart"/>
      <w:r w:rsidRPr="008F641F">
        <w:rPr>
          <w:rStyle w:val="Emphasis"/>
          <w:i w:val="0"/>
          <w:color w:val="000000"/>
        </w:rPr>
        <w:t>Illustrissime</w:t>
      </w:r>
      <w:proofErr w:type="spellEnd"/>
      <w:r w:rsidRPr="008F641F">
        <w:rPr>
          <w:rStyle w:val="Emphasis"/>
          <w:i w:val="0"/>
          <w:color w:val="000000"/>
        </w:rPr>
        <w:t xml:space="preserve"> Dominus </w:t>
      </w:r>
      <w:proofErr w:type="spellStart"/>
      <w:r w:rsidRPr="008F641F">
        <w:rPr>
          <w:rStyle w:val="Emphasis"/>
          <w:i w:val="0"/>
          <w:color w:val="000000"/>
        </w:rPr>
        <w:t>noster</w:t>
      </w:r>
      <w:proofErr w:type="spellEnd"/>
      <w:r w:rsidRPr="008F641F">
        <w:rPr>
          <w:rStyle w:val="Emphasis"/>
          <w:i w:val="0"/>
          <w:color w:val="000000"/>
        </w:rPr>
        <w:t xml:space="preserve"> Jesus </w:t>
      </w:r>
      <w:proofErr w:type="spellStart"/>
      <w:r w:rsidRPr="008F641F">
        <w:rPr>
          <w:rStyle w:val="Emphasis"/>
          <w:i w:val="0"/>
          <w:color w:val="000000"/>
        </w:rPr>
        <w:t>Christus</w:t>
      </w:r>
      <w:proofErr w:type="spellEnd"/>
      <w:r w:rsidRPr="008F641F">
        <w:rPr>
          <w:rStyle w:val="Emphasis"/>
          <w:i w:val="0"/>
          <w:color w:val="000000"/>
        </w:rPr>
        <w:t>, &amp;c.</w:t>
      </w:r>
      <w:r w:rsidRPr="008F641F">
        <w:rPr>
          <w:rStyle w:val="apple-converted-space"/>
          <w:i/>
          <w:color w:val="000000"/>
          <w:shd w:val="clear" w:color="auto" w:fill="FFFFFF"/>
        </w:rPr>
        <w:t> </w:t>
      </w:r>
      <w:r w:rsidR="00056B6C" w:rsidRPr="008F641F">
        <w:rPr>
          <w:rStyle w:val="apple-converted-space"/>
          <w:color w:val="000000"/>
          <w:shd w:val="clear" w:color="auto" w:fill="FFFFFF"/>
        </w:rPr>
        <w:t>[</w:t>
      </w:r>
      <w:r w:rsidR="00056B6C" w:rsidRPr="008F641F">
        <w:t>May our Lord Jesus Christ favour you, most illustrious prince</w:t>
      </w:r>
      <w:r w:rsidR="00056B6C" w:rsidRPr="008F641F">
        <w:rPr>
          <w:lang w:eastAsia="en-GB"/>
        </w:rPr>
        <w:t xml:space="preserve">]. </w:t>
      </w:r>
      <w:r w:rsidRPr="008F641F">
        <w:rPr>
          <w:color w:val="000000"/>
          <w:shd w:val="clear" w:color="auto" w:fill="FFFFFF"/>
        </w:rPr>
        <w:t xml:space="preserve">As the people I first met </w:t>
      </w:r>
      <w:proofErr w:type="spellStart"/>
      <w:r w:rsidRPr="008F641F">
        <w:rPr>
          <w:color w:val="000000"/>
          <w:shd w:val="clear" w:color="auto" w:fill="FFFFFF"/>
        </w:rPr>
        <w:t>withall</w:t>
      </w:r>
      <w:proofErr w:type="spellEnd"/>
      <w:r w:rsidRPr="008F641F">
        <w:rPr>
          <w:color w:val="000000"/>
          <w:shd w:val="clear" w:color="auto" w:fill="FFFFFF"/>
        </w:rPr>
        <w:t>, so they, hearing the holy name of our</w:t>
      </w:r>
      <w:r w:rsidRPr="008F641F">
        <w:rPr>
          <w:rStyle w:val="apple-converted-space"/>
          <w:color w:val="000000"/>
          <w:shd w:val="clear" w:color="auto" w:fill="FFFFFF"/>
        </w:rPr>
        <w:t> </w:t>
      </w:r>
      <w:r w:rsidRPr="008F641F">
        <w:rPr>
          <w:rStyle w:val="Emphasis"/>
          <w:color w:val="000000"/>
        </w:rPr>
        <w:t>Saviour,</w:t>
      </w:r>
      <w:r w:rsidRPr="008F641F">
        <w:rPr>
          <w:rStyle w:val="apple-converted-space"/>
          <w:color w:val="000000"/>
          <w:shd w:val="clear" w:color="auto" w:fill="FFFFFF"/>
        </w:rPr>
        <w:t> </w:t>
      </w:r>
      <w:r w:rsidRPr="008F641F">
        <w:rPr>
          <w:color w:val="000000"/>
          <w:shd w:val="clear" w:color="auto" w:fill="FFFFFF"/>
        </w:rPr>
        <w:t xml:space="preserve">they all, I say, King, Queen, and all the rest fell </w:t>
      </w:r>
      <w:proofErr w:type="spellStart"/>
      <w:r w:rsidRPr="008F641F">
        <w:rPr>
          <w:color w:val="000000"/>
          <w:shd w:val="clear" w:color="auto" w:fill="FFFFFF"/>
        </w:rPr>
        <w:t>downe</w:t>
      </w:r>
      <w:proofErr w:type="spellEnd"/>
      <w:r w:rsidRPr="008F641F">
        <w:rPr>
          <w:color w:val="000000"/>
          <w:shd w:val="clear" w:color="auto" w:fill="FFFFFF"/>
        </w:rPr>
        <w:t xml:space="preserve"> upon their knees, pronouncing a word or two I understood not.” However, when he </w:t>
      </w:r>
      <w:r w:rsidR="0009500B" w:rsidRPr="008F641F">
        <w:rPr>
          <w:color w:val="000000"/>
          <w:shd w:val="clear" w:color="auto" w:fill="FFFFFF"/>
        </w:rPr>
        <w:t>salutes them with</w:t>
      </w:r>
      <w:r w:rsidRPr="008F641F">
        <w:rPr>
          <w:color w:val="000000"/>
          <w:shd w:val="clear" w:color="auto" w:fill="FFFFFF"/>
        </w:rPr>
        <w:t xml:space="preserve"> </w:t>
      </w:r>
      <w:r w:rsidRPr="008F641F">
        <w:rPr>
          <w:i/>
          <w:color w:val="000000"/>
          <w:shd w:val="clear" w:color="auto" w:fill="FFFFFF"/>
        </w:rPr>
        <w:t>“</w:t>
      </w:r>
      <w:r w:rsidRPr="008F641F">
        <w:rPr>
          <w:rStyle w:val="Emphasis"/>
          <w:i w:val="0"/>
          <w:color w:val="000000"/>
        </w:rPr>
        <w:t xml:space="preserve">&amp; Maria </w:t>
      </w:r>
      <w:proofErr w:type="spellStart"/>
      <w:r w:rsidRPr="008F641F">
        <w:rPr>
          <w:rStyle w:val="Emphasis"/>
          <w:i w:val="0"/>
          <w:color w:val="000000"/>
        </w:rPr>
        <w:t>Salvator</w:t>
      </w:r>
      <w:proofErr w:type="spellEnd"/>
      <w:r w:rsidRPr="008F641F">
        <w:rPr>
          <w:rStyle w:val="Emphasis"/>
          <w:i w:val="0"/>
          <w:color w:val="000000"/>
        </w:rPr>
        <w:t xml:space="preserve"> is </w:t>
      </w:r>
      <w:proofErr w:type="spellStart"/>
      <w:r w:rsidRPr="008F641F">
        <w:rPr>
          <w:rStyle w:val="Emphasis"/>
          <w:i w:val="0"/>
          <w:color w:val="000000"/>
        </w:rPr>
        <w:t>Genitrix</w:t>
      </w:r>
      <w:proofErr w:type="spellEnd"/>
      <w:r w:rsidRPr="008F641F">
        <w:rPr>
          <w:rStyle w:val="Emphasis"/>
          <w:i w:val="0"/>
          <w:color w:val="000000"/>
        </w:rPr>
        <w:t>, Petrus &amp; Paulus &amp;c.</w:t>
      </w:r>
      <w:r w:rsidR="0009500B" w:rsidRPr="008F641F">
        <w:rPr>
          <w:rStyle w:val="Emphasis"/>
          <w:i w:val="0"/>
          <w:color w:val="000000"/>
        </w:rPr>
        <w:t>,</w:t>
      </w:r>
      <w:r w:rsidRPr="008F641F">
        <w:rPr>
          <w:rStyle w:val="apple-converted-space"/>
          <w:i/>
          <w:color w:val="000000"/>
          <w:shd w:val="clear" w:color="auto" w:fill="FFFFFF"/>
        </w:rPr>
        <w:t>”</w:t>
      </w:r>
      <w:r w:rsidRPr="008F641F">
        <w:rPr>
          <w:rStyle w:val="apple-converted-space"/>
          <w:color w:val="000000"/>
          <w:shd w:val="clear" w:color="auto" w:fill="FFFFFF"/>
        </w:rPr>
        <w:t xml:space="preserve"> the Lunars seem nonplussed.</w:t>
      </w:r>
      <w:r w:rsidRPr="008F641F">
        <w:rPr>
          <w:rStyle w:val="EndnoteReference"/>
          <w:color w:val="000000"/>
          <w:shd w:val="clear" w:color="auto" w:fill="FFFFFF"/>
        </w:rPr>
        <w:endnoteReference w:id="54"/>
      </w:r>
      <w:r w:rsidRPr="008F641F">
        <w:rPr>
          <w:rStyle w:val="apple-converted-space"/>
          <w:color w:val="000000"/>
          <w:shd w:val="clear" w:color="auto" w:fill="FFFFFF"/>
        </w:rPr>
        <w:t xml:space="preserve"> As John Clark writes, “the Lunars</w:t>
      </w:r>
      <w:r w:rsidR="0009500B" w:rsidRPr="008F641F">
        <w:rPr>
          <w:rStyle w:val="apple-converted-space"/>
          <w:color w:val="000000"/>
          <w:shd w:val="clear" w:color="auto" w:fill="FFFFFF"/>
        </w:rPr>
        <w:t>’</w:t>
      </w:r>
      <w:r w:rsidRPr="008F641F">
        <w:rPr>
          <w:rStyle w:val="apple-converted-space"/>
          <w:color w:val="000000"/>
          <w:shd w:val="clear" w:color="auto" w:fill="FFFFFF"/>
        </w:rPr>
        <w:t xml:space="preserve"> total lack of reverence for these names would seem to establish their </w:t>
      </w:r>
      <w:r w:rsidRPr="008F641F">
        <w:rPr>
          <w:rStyle w:val="apple-converted-space"/>
          <w:i/>
          <w:color w:val="000000"/>
          <w:shd w:val="clear" w:color="auto" w:fill="FFFFFF"/>
        </w:rPr>
        <w:t xml:space="preserve">bona fides </w:t>
      </w:r>
      <w:r w:rsidRPr="008F641F">
        <w:rPr>
          <w:rStyle w:val="apple-converted-space"/>
          <w:color w:val="000000"/>
          <w:shd w:val="clear" w:color="auto" w:fill="FFFFFF"/>
        </w:rPr>
        <w:t>as Protestants, even Puritans.”</w:t>
      </w:r>
      <w:r w:rsidRPr="008F641F">
        <w:rPr>
          <w:rStyle w:val="EndnoteReference"/>
          <w:color w:val="000000"/>
          <w:shd w:val="clear" w:color="auto" w:fill="FFFFFF"/>
        </w:rPr>
        <w:endnoteReference w:id="55"/>
      </w:r>
      <w:r w:rsidR="006A3E62">
        <w:rPr>
          <w:rStyle w:val="apple-converted-space"/>
          <w:color w:val="000000"/>
          <w:shd w:val="clear" w:color="auto" w:fill="FFFFFF"/>
        </w:rPr>
        <w:t xml:space="preserve"> Hence, a few pages </w:t>
      </w:r>
      <w:r w:rsidR="006A3E62">
        <w:rPr>
          <w:rStyle w:val="apple-converted-space"/>
          <w:color w:val="000000"/>
          <w:shd w:val="clear" w:color="auto" w:fill="FFFFFF"/>
        </w:rPr>
        <w:lastRenderedPageBreak/>
        <w:t>later, Godwin</w:t>
      </w:r>
      <w:r w:rsidR="00B075C7">
        <w:rPr>
          <w:rStyle w:val="apple-converted-space"/>
          <w:color w:val="000000"/>
          <w:shd w:val="clear" w:color="auto" w:fill="FFFFFF"/>
        </w:rPr>
        <w:t xml:space="preserve">, </w:t>
      </w:r>
      <w:r w:rsidR="006244AA">
        <w:rPr>
          <w:rStyle w:val="apple-converted-space"/>
          <w:color w:val="000000"/>
          <w:shd w:val="clear" w:color="auto" w:fill="FFFFFF"/>
        </w:rPr>
        <w:t xml:space="preserve">clearly </w:t>
      </w:r>
      <w:r w:rsidR="00B075C7">
        <w:rPr>
          <w:rStyle w:val="apple-converted-space"/>
          <w:color w:val="000000"/>
          <w:shd w:val="clear" w:color="auto" w:fill="FFFFFF"/>
        </w:rPr>
        <w:t xml:space="preserve">referencing </w:t>
      </w:r>
      <w:r w:rsidR="00B075C7" w:rsidRPr="008F641F">
        <w:t xml:space="preserve">the central </w:t>
      </w:r>
      <w:r w:rsidR="006244AA">
        <w:t xml:space="preserve">Reformation </w:t>
      </w:r>
      <w:r w:rsidR="00B075C7" w:rsidRPr="008F641F">
        <w:t xml:space="preserve">tenet of </w:t>
      </w:r>
      <w:r w:rsidR="00B075C7" w:rsidRPr="008F641F">
        <w:rPr>
          <w:i/>
        </w:rPr>
        <w:t xml:space="preserve">soli </w:t>
      </w:r>
      <w:proofErr w:type="spellStart"/>
      <w:r w:rsidR="00B075C7" w:rsidRPr="008F641F">
        <w:rPr>
          <w:i/>
        </w:rPr>
        <w:t>deo</w:t>
      </w:r>
      <w:proofErr w:type="spellEnd"/>
      <w:r w:rsidR="00B075C7" w:rsidRPr="008F641F">
        <w:rPr>
          <w:i/>
        </w:rPr>
        <w:t xml:space="preserve"> </w:t>
      </w:r>
      <w:r w:rsidR="006244AA">
        <w:rPr>
          <w:i/>
        </w:rPr>
        <w:t>Gloria</w:t>
      </w:r>
      <w:r w:rsidR="006244AA">
        <w:t>,</w:t>
      </w:r>
      <w:r w:rsidR="006A3E62">
        <w:rPr>
          <w:rStyle w:val="apple-converted-space"/>
          <w:color w:val="000000"/>
          <w:shd w:val="clear" w:color="auto" w:fill="FFFFFF"/>
        </w:rPr>
        <w:t xml:space="preserve"> adds that </w:t>
      </w:r>
      <w:r w:rsidR="006A3E62" w:rsidRPr="00035BF1">
        <w:t>the Lunars “have an ordinary salutation amongst them, signifying (</w:t>
      </w:r>
      <w:r w:rsidR="006A3E62" w:rsidRPr="00035BF1">
        <w:rPr>
          <w:i/>
          <w:iCs/>
        </w:rPr>
        <w:t>Verbatim</w:t>
      </w:r>
      <w:r w:rsidR="006A3E62" w:rsidRPr="00035BF1">
        <w:t xml:space="preserve">) </w:t>
      </w:r>
      <w:proofErr w:type="spellStart"/>
      <w:r w:rsidR="006A3E62" w:rsidRPr="00035BF1">
        <w:t>Glorie</w:t>
      </w:r>
      <w:proofErr w:type="spellEnd"/>
      <w:r w:rsidR="006A3E62" w:rsidRPr="00035BF1">
        <w:t xml:space="preserve"> be to God alone</w:t>
      </w:r>
      <w:r w:rsidR="006A3E62">
        <w:t>.</w:t>
      </w:r>
      <w:r w:rsidR="006A3E62" w:rsidRPr="00035BF1">
        <w:t>”</w:t>
      </w:r>
      <w:r w:rsidR="006A3E62">
        <w:rPr>
          <w:rStyle w:val="EndnoteReference"/>
        </w:rPr>
        <w:endnoteReference w:id="56"/>
      </w:r>
    </w:p>
    <w:p w14:paraId="49684425" w14:textId="2A584D93" w:rsidR="00BE43E1" w:rsidRPr="008F641F" w:rsidRDefault="00503F05" w:rsidP="008D4F4C">
      <w:pPr>
        <w:spacing w:line="480" w:lineRule="auto"/>
        <w:ind w:firstLine="720"/>
      </w:pPr>
      <w:r w:rsidRPr="008F641F">
        <w:t>Certainly</w:t>
      </w:r>
      <w:r w:rsidR="00CC3E1B" w:rsidRPr="008F641F">
        <w:t>,</w:t>
      </w:r>
      <w:r w:rsidRPr="008F641F">
        <w:t xml:space="preserve"> when </w:t>
      </w:r>
      <w:r w:rsidR="00F476E6" w:rsidRPr="008F641F">
        <w:t>moving</w:t>
      </w:r>
      <w:r w:rsidRPr="008F641F">
        <w:t xml:space="preserve"> into the seventeenth century and consider</w:t>
      </w:r>
      <w:r w:rsidR="00F476E6" w:rsidRPr="008F641F">
        <w:t>ing</w:t>
      </w:r>
      <w:r w:rsidRPr="008F641F">
        <w:t xml:space="preserve"> the particular emphasis of the Quakers and other sects upon non-hierarchical, non-standard </w:t>
      </w:r>
      <w:r w:rsidR="00D92896">
        <w:t>salutatory</w:t>
      </w:r>
      <w:r w:rsidRPr="008F641F">
        <w:t xml:space="preserve"> practices, </w:t>
      </w:r>
      <w:r w:rsidR="00F476E6" w:rsidRPr="008F641F">
        <w:t>one</w:t>
      </w:r>
      <w:r w:rsidRPr="008F641F">
        <w:t xml:space="preserve"> can see the significant role these miniature rites of passage play in creating a communal identity and isolating it from other sects. T</w:t>
      </w:r>
      <w:r w:rsidRPr="008F641F">
        <w:rPr>
          <w:iCs/>
        </w:rPr>
        <w:t xml:space="preserve">he Quakers’ well-known refusal to doff their hats </w:t>
      </w:r>
      <w:r w:rsidR="0070076A" w:rsidRPr="008F641F">
        <w:rPr>
          <w:iCs/>
        </w:rPr>
        <w:t>(</w:t>
      </w:r>
      <w:r w:rsidR="00BE43E1" w:rsidRPr="008F641F">
        <w:t>fig. 3</w:t>
      </w:r>
      <w:r w:rsidR="00BE43E1" w:rsidRPr="008F641F">
        <w:rPr>
          <w:iCs/>
        </w:rPr>
        <w:t xml:space="preserve">) </w:t>
      </w:r>
      <w:r w:rsidRPr="008F641F">
        <w:t xml:space="preserve">should be understood within this wider context of theological attitudes to these topics. </w:t>
      </w:r>
      <w:r w:rsidR="00BE43E1" w:rsidRPr="008F641F">
        <w:t xml:space="preserve">Following Christ’s warning to “Beware of the scribes, which </w:t>
      </w:r>
      <w:r w:rsidR="0067478A" w:rsidRPr="008F641F">
        <w:t>…</w:t>
      </w:r>
      <w:r w:rsidR="00BE43E1" w:rsidRPr="008F641F">
        <w:t xml:space="preserve"> love greetings in the markets” (Luke 20:46)</w:t>
      </w:r>
      <w:r w:rsidR="00643780" w:rsidRPr="008F641F">
        <w:t>,</w:t>
      </w:r>
      <w:r w:rsidR="00701FA3" w:rsidRPr="008F641F">
        <w:t xml:space="preserve"> as well as his “Woe unto you, Pharisees! For ye love the uppermost seats in the synagogues, and greetings in the markets” (Luke 11:43)</w:t>
      </w:r>
      <w:r w:rsidR="00BE43E1" w:rsidRPr="008F641F">
        <w:t>, the Quakers steadfastly shunned the “</w:t>
      </w:r>
      <w:r w:rsidR="00BE43E1" w:rsidRPr="008F641F">
        <w:rPr>
          <w:i/>
          <w:iCs/>
        </w:rPr>
        <w:t>superfluous Complements</w:t>
      </w:r>
      <w:r w:rsidR="00BE43E1" w:rsidRPr="008F641F">
        <w:rPr>
          <w:iCs/>
        </w:rPr>
        <w:t>”</w:t>
      </w:r>
      <w:r w:rsidR="00BE43E1" w:rsidRPr="008F641F">
        <w:rPr>
          <w:rStyle w:val="EndnoteReference"/>
        </w:rPr>
        <w:endnoteReference w:id="57"/>
      </w:r>
      <w:r w:rsidR="00BE43E1" w:rsidRPr="008F641F">
        <w:t xml:space="preserve"> of greeting and parting: “To salute men in a complementing way, by doffing their hats unto them, and bowing before them, and giving them flattering Titles, (according to the custom and manner of the world)” was, according to the early Quaker William </w:t>
      </w:r>
      <w:proofErr w:type="spellStart"/>
      <w:r w:rsidR="00BE43E1" w:rsidRPr="008F641F">
        <w:t>Caton</w:t>
      </w:r>
      <w:proofErr w:type="spellEnd"/>
      <w:r w:rsidR="00BE43E1" w:rsidRPr="008F641F">
        <w:t xml:space="preserve"> (1636-65), a form of “Idolatry,” “a </w:t>
      </w:r>
      <w:proofErr w:type="spellStart"/>
      <w:r w:rsidR="00BE43E1" w:rsidRPr="008F641F">
        <w:t>meer</w:t>
      </w:r>
      <w:proofErr w:type="spellEnd"/>
      <w:r w:rsidR="00BE43E1" w:rsidRPr="008F641F">
        <w:t xml:space="preserve"> complement, and vanity, a foolish fashion of the world which </w:t>
      </w:r>
      <w:proofErr w:type="spellStart"/>
      <w:r w:rsidR="00BE43E1" w:rsidRPr="008F641F">
        <w:t>wil</w:t>
      </w:r>
      <w:proofErr w:type="spellEnd"/>
      <w:r w:rsidR="00BE43E1" w:rsidRPr="008F641F">
        <w:t xml:space="preserve"> pass away.”</w:t>
      </w:r>
      <w:r w:rsidR="00BE43E1" w:rsidRPr="008F641F">
        <w:rPr>
          <w:rStyle w:val="EndnoteReference"/>
        </w:rPr>
        <w:endnoteReference w:id="58"/>
      </w:r>
    </w:p>
    <w:p w14:paraId="349EE75F" w14:textId="7C6333D9" w:rsidR="00503F05" w:rsidRPr="008F641F" w:rsidRDefault="00503F05" w:rsidP="001038A4">
      <w:pPr>
        <w:spacing w:line="480" w:lineRule="auto"/>
        <w:ind w:firstLine="720"/>
        <w:contextualSpacing/>
      </w:pPr>
      <w:r w:rsidRPr="008F641F">
        <w:t xml:space="preserve">The men and women who rejected “these </w:t>
      </w:r>
      <w:r w:rsidRPr="008F641F">
        <w:rPr>
          <w:i/>
          <w:iCs/>
        </w:rPr>
        <w:t>idle, foolish, good-for-nought, Ceremonious Salutations</w:t>
      </w:r>
      <w:r w:rsidR="00671FC6">
        <w:t>,</w:t>
      </w:r>
      <w:r w:rsidRPr="008F641F">
        <w:t>”</w:t>
      </w:r>
      <w:r w:rsidRPr="008F641F">
        <w:rPr>
          <w:rStyle w:val="EndnoteReference"/>
        </w:rPr>
        <w:endnoteReference w:id="59"/>
      </w:r>
      <w:r w:rsidRPr="008F641F">
        <w:t xml:space="preserve"> were regularly derided, beaten, fined and imprisoned for their refusal of “</w:t>
      </w:r>
      <w:r w:rsidRPr="008F641F">
        <w:rPr>
          <w:i/>
          <w:iCs/>
        </w:rPr>
        <w:t>Hat-doffing, mastering</w:t>
      </w:r>
      <w:r w:rsidRPr="008F641F">
        <w:t xml:space="preserve">, and bidding </w:t>
      </w:r>
      <w:r w:rsidRPr="008F641F">
        <w:rPr>
          <w:i/>
          <w:iCs/>
        </w:rPr>
        <w:t>Good-morrow</w:t>
      </w:r>
      <w:r w:rsidRPr="008F641F">
        <w:t xml:space="preserve"> and </w:t>
      </w:r>
      <w:r w:rsidRPr="008F641F">
        <w:rPr>
          <w:i/>
          <w:iCs/>
        </w:rPr>
        <w:t>Good-night</w:t>
      </w:r>
      <w:r w:rsidRPr="008F641F">
        <w:t>, &amp;c.”</w:t>
      </w:r>
      <w:r w:rsidRPr="008F641F">
        <w:rPr>
          <w:rStyle w:val="EndnoteReference"/>
        </w:rPr>
        <w:endnoteReference w:id="60"/>
      </w:r>
      <w:r w:rsidRPr="008F641F">
        <w:t xml:space="preserve"> George Fox (1624-91), founder of the Religious Society of Friends, described the persecution thus:</w:t>
      </w:r>
      <w:r w:rsidR="001038A4">
        <w:t xml:space="preserve"> “</w:t>
      </w:r>
      <w:r w:rsidRPr="008F641F">
        <w:rPr>
          <w:bCs/>
        </w:rPr>
        <w:t xml:space="preserve">O the rage and scorn, the heat and fury that arose! Oh, the blows, </w:t>
      </w:r>
      <w:proofErr w:type="spellStart"/>
      <w:r w:rsidRPr="008F641F">
        <w:rPr>
          <w:bCs/>
        </w:rPr>
        <w:t>punchings</w:t>
      </w:r>
      <w:proofErr w:type="spellEnd"/>
      <w:r w:rsidRPr="008F641F">
        <w:rPr>
          <w:bCs/>
        </w:rPr>
        <w:t xml:space="preserve">, beatings, and </w:t>
      </w:r>
      <w:proofErr w:type="spellStart"/>
      <w:r w:rsidRPr="008F641F">
        <w:rPr>
          <w:bCs/>
        </w:rPr>
        <w:t>imprisonings</w:t>
      </w:r>
      <w:proofErr w:type="spellEnd"/>
      <w:r w:rsidRPr="008F641F">
        <w:rPr>
          <w:bCs/>
        </w:rPr>
        <w:t xml:space="preserve"> that we underwent for not putting off our hats to men</w:t>
      </w:r>
      <w:r w:rsidRPr="008F641F">
        <w:t xml:space="preserve"> </w:t>
      </w:r>
      <w:r w:rsidR="0067478A" w:rsidRPr="008F641F">
        <w:t>…</w:t>
      </w:r>
      <w:r w:rsidRPr="008F641F">
        <w:t xml:space="preserve"> </w:t>
      </w:r>
      <w:r w:rsidRPr="008F641F">
        <w:rPr>
          <w:bCs/>
        </w:rPr>
        <w:t xml:space="preserve">though it was but a small thing in the eye of man, yet a wonderful confusion it brought </w:t>
      </w:r>
      <w:r w:rsidRPr="008F641F">
        <w:t>among all professors and priests.</w:t>
      </w:r>
      <w:r w:rsidR="001038A4">
        <w:t>”</w:t>
      </w:r>
      <w:r w:rsidRPr="008F641F">
        <w:rPr>
          <w:rStyle w:val="EndnoteReference"/>
        </w:rPr>
        <w:endnoteReference w:id="61"/>
      </w:r>
      <w:r w:rsidR="001038A4">
        <w:t xml:space="preserve"> </w:t>
      </w:r>
      <w:r w:rsidRPr="008F641F">
        <w:t xml:space="preserve">The </w:t>
      </w:r>
      <w:r w:rsidR="00E30301">
        <w:t xml:space="preserve">“confusion” and </w:t>
      </w:r>
      <w:r w:rsidRPr="008F641F">
        <w:t>rage provoked by such shunning of norms of greeting and parting evidences the peculiar purchase of these mini-rituals (and also, perhaps, hints at</w:t>
      </w:r>
      <w:r w:rsidRPr="008F641F">
        <w:rPr>
          <w:i/>
        </w:rPr>
        <w:t xml:space="preserve"> </w:t>
      </w:r>
      <w:r w:rsidRPr="008F641F">
        <w:t xml:space="preserve">the very violence these </w:t>
      </w:r>
      <w:r w:rsidRPr="008F641F">
        <w:lastRenderedPageBreak/>
        <w:t>rites are designed to hold at bay). Although formal salutation is repeatedly referred to in the Quakers’ writings as “</w:t>
      </w:r>
      <w:r w:rsidR="00D76AC6">
        <w:rPr>
          <w:bCs/>
        </w:rPr>
        <w:t>such a trivial Thing</w:t>
      </w:r>
      <w:r w:rsidRPr="008F641F">
        <w:rPr>
          <w:bCs/>
        </w:rPr>
        <w:t>,</w:t>
      </w:r>
      <w:r w:rsidR="00D76AC6">
        <w:rPr>
          <w:bCs/>
        </w:rPr>
        <w:t>”</w:t>
      </w:r>
      <w:r w:rsidRPr="008F641F">
        <w:rPr>
          <w:bCs/>
        </w:rPr>
        <w:t xml:space="preserve"> “</w:t>
      </w:r>
      <w:r w:rsidRPr="008F641F">
        <w:t>a “thing of small importance</w:t>
      </w:r>
      <w:r w:rsidR="00D76AC6">
        <w:t>,</w:t>
      </w:r>
      <w:r w:rsidRPr="008F641F">
        <w:t>”</w:t>
      </w:r>
      <w:r w:rsidRPr="008F641F">
        <w:rPr>
          <w:rStyle w:val="EndnoteReference"/>
        </w:rPr>
        <w:endnoteReference w:id="62"/>
      </w:r>
      <w:r w:rsidRPr="008F641F">
        <w:t xml:space="preserve"> for the Quakers and their antagonists alike there was an understanding that what occurs at these junctures really </w:t>
      </w:r>
      <w:r w:rsidRPr="00D76AC6">
        <w:t>matters</w:t>
      </w:r>
      <w:r w:rsidRPr="008F641F">
        <w:t>. In the early modern period, a salutation could not be considered “but a small thing in the eye of man”; on the contrary, the close link to soteriology</w:t>
      </w:r>
      <w:r w:rsidR="000D0DFE" w:rsidRPr="008F641F">
        <w:t>, and the differentiation of endogamous from exogamous functions,</w:t>
      </w:r>
      <w:r w:rsidRPr="008F641F">
        <w:t xml:space="preserve"> meant that Quakers could depict themselves as refusing to doff no less than “the helmet of Salvation.”</w:t>
      </w:r>
      <w:r w:rsidRPr="008F641F">
        <w:rPr>
          <w:rStyle w:val="EndnoteReference"/>
        </w:rPr>
        <w:endnoteReference w:id="63"/>
      </w:r>
    </w:p>
    <w:p w14:paraId="72B77875" w14:textId="5EFC4340" w:rsidR="004516EC" w:rsidRPr="008F641F" w:rsidRDefault="004516EC" w:rsidP="008D4F4C">
      <w:pPr>
        <w:spacing w:line="480" w:lineRule="auto"/>
        <w:contextualSpacing/>
        <w:outlineLvl w:val="0"/>
        <w:rPr>
          <w:u w:val="single"/>
        </w:rPr>
      </w:pPr>
      <w:r w:rsidRPr="008F641F">
        <w:rPr>
          <w:u w:val="single"/>
        </w:rPr>
        <w:t xml:space="preserve">4. </w:t>
      </w:r>
      <w:r w:rsidR="00A31D33" w:rsidRPr="008F641F">
        <w:rPr>
          <w:u w:val="single"/>
        </w:rPr>
        <w:t xml:space="preserve">THE </w:t>
      </w:r>
      <w:r w:rsidRPr="008F641F">
        <w:rPr>
          <w:u w:val="single"/>
        </w:rPr>
        <w:t xml:space="preserve">REFORMATION </w:t>
      </w:r>
      <w:r w:rsidR="00A31D33" w:rsidRPr="008F641F">
        <w:rPr>
          <w:u w:val="single"/>
        </w:rPr>
        <w:t xml:space="preserve">OF </w:t>
      </w:r>
      <w:r w:rsidRPr="008F641F">
        <w:rPr>
          <w:u w:val="single"/>
        </w:rPr>
        <w:t>SALUTATION</w:t>
      </w:r>
    </w:p>
    <w:p w14:paraId="4F1F058C" w14:textId="21C04EFB" w:rsidR="00503F05" w:rsidRPr="008F641F" w:rsidRDefault="00A31D33" w:rsidP="00B0423F">
      <w:pPr>
        <w:spacing w:line="480" w:lineRule="auto"/>
        <w:contextualSpacing/>
      </w:pPr>
      <w:r w:rsidRPr="008F641F">
        <w:t>S</w:t>
      </w:r>
      <w:r w:rsidR="006C6684" w:rsidRPr="008F641F">
        <w:t>alutations</w:t>
      </w:r>
      <w:r w:rsidRPr="008F641F">
        <w:t>, then,</w:t>
      </w:r>
      <w:r w:rsidR="006C6684" w:rsidRPr="008F641F">
        <w:t xml:space="preserve"> are ambivalently poised between exclusivity and inclusiveness, </w:t>
      </w:r>
      <w:r w:rsidRPr="008F641F">
        <w:t>between, that is, inward-</w:t>
      </w:r>
      <w:r w:rsidR="005F6696" w:rsidRPr="008F641F">
        <w:t>looking</w:t>
      </w:r>
      <w:r w:rsidRPr="008F641F">
        <w:t xml:space="preserve"> and outward-embracing aspects. But </w:t>
      </w:r>
      <w:r w:rsidR="006C6684" w:rsidRPr="008F641F">
        <w:t>there</w:t>
      </w:r>
      <w:r w:rsidRPr="008F641F">
        <w:t xml:space="preserve"> is another kind of inward-outward</w:t>
      </w:r>
      <w:r w:rsidR="006C6684" w:rsidRPr="008F641F">
        <w:t xml:space="preserve"> tension </w:t>
      </w:r>
      <w:r w:rsidRPr="008F641F">
        <w:t xml:space="preserve">imbuing these </w:t>
      </w:r>
      <w:r w:rsidR="005F6696" w:rsidRPr="008F641F">
        <w:t>small, daily rituals:</w:t>
      </w:r>
      <w:r w:rsidR="007E3A4F" w:rsidRPr="008F641F">
        <w:t xml:space="preserve"> namely,</w:t>
      </w:r>
      <w:r w:rsidR="005F6696" w:rsidRPr="008F641F">
        <w:t xml:space="preserve"> the potential gap between their purely formal-</w:t>
      </w:r>
      <w:r w:rsidR="006C6684" w:rsidRPr="008F641F">
        <w:t xml:space="preserve">ceremonial </w:t>
      </w:r>
      <w:r w:rsidR="005F6696" w:rsidRPr="008F641F">
        <w:t>function</w:t>
      </w:r>
      <w:r w:rsidR="006C6684" w:rsidRPr="008F641F">
        <w:t xml:space="preserve"> and the interlocutors’ actual </w:t>
      </w:r>
      <w:r w:rsidR="005F6696" w:rsidRPr="008F641F">
        <w:t xml:space="preserve">intent or </w:t>
      </w:r>
      <w:r w:rsidR="006C6684" w:rsidRPr="008F641F">
        <w:t>frame of mind</w:t>
      </w:r>
      <w:r w:rsidR="00E22E51" w:rsidRPr="008F641F">
        <w:t xml:space="preserve">. This </w:t>
      </w:r>
      <w:r w:rsidR="00CE5169" w:rsidRPr="008F641F">
        <w:t xml:space="preserve">issue that is </w:t>
      </w:r>
      <w:r w:rsidR="00E22E51" w:rsidRPr="008F641F">
        <w:t xml:space="preserve">of course </w:t>
      </w:r>
      <w:r w:rsidR="0056563C" w:rsidRPr="008F641F">
        <w:t xml:space="preserve">one of the central </w:t>
      </w:r>
      <w:proofErr w:type="spellStart"/>
      <w:r w:rsidR="0056563C" w:rsidRPr="008F641F">
        <w:t>faultlines</w:t>
      </w:r>
      <w:proofErr w:type="spellEnd"/>
      <w:r w:rsidR="0056563C" w:rsidRPr="008F641F">
        <w:t xml:space="preserve"> of the Reformation</w:t>
      </w:r>
      <w:r w:rsidR="00E22E51" w:rsidRPr="008F641F">
        <w:t>; but the fact that the traditional gestures of greeting and taking leave are almost all identical to the gestures used in religious – and especially Catholic – ritual rendered these gestures (kneeling, bowing, kissing etc.) peculiarly vulnerable to attack</w:t>
      </w:r>
      <w:r w:rsidR="006C6684" w:rsidRPr="008F641F">
        <w:t xml:space="preserve">. </w:t>
      </w:r>
      <w:r w:rsidR="00E22E51" w:rsidRPr="008F641F">
        <w:t>So w</w:t>
      </w:r>
      <w:r w:rsidR="0056563C" w:rsidRPr="008F641F">
        <w:t>h</w:t>
      </w:r>
      <w:r w:rsidR="00503F05" w:rsidRPr="008F641F">
        <w:t xml:space="preserve">ile part of the Quakers’ rationale for abjuring certain salutary traditions was the sect’s refusal of deference (to a human </w:t>
      </w:r>
      <w:r w:rsidR="005F6696" w:rsidRPr="008F641F">
        <w:t>rather than divine other), a no-</w:t>
      </w:r>
      <w:r w:rsidR="00503F05" w:rsidRPr="008F641F">
        <w:t xml:space="preserve">less significant issue was the perceived gap between outward ceremoniousness and inward intent. In this sense, the refusal of hat-doffing is </w:t>
      </w:r>
      <w:r w:rsidR="00BA16D9" w:rsidRPr="008F641F">
        <w:t xml:space="preserve">simply </w:t>
      </w:r>
      <w:r w:rsidR="00503F05" w:rsidRPr="008F641F">
        <w:t xml:space="preserve">one </w:t>
      </w:r>
      <w:r w:rsidR="00A547A5" w:rsidRPr="00275B0B">
        <w:t>instance</w:t>
      </w:r>
      <w:r w:rsidR="00503F05" w:rsidRPr="008F641F">
        <w:t xml:space="preserve"> of the Reformation</w:t>
      </w:r>
      <w:r w:rsidR="00FF7EA2" w:rsidRPr="008F641F">
        <w:t>’s more general</w:t>
      </w:r>
      <w:r w:rsidR="001950D2" w:rsidRPr="008F641F">
        <w:t xml:space="preserve"> rejection of “outward”</w:t>
      </w:r>
      <w:r w:rsidR="00503F05" w:rsidRPr="008F641F">
        <w:t xml:space="preserve"> ceremony. </w:t>
      </w:r>
      <w:r w:rsidR="00E16297" w:rsidRPr="008F641F">
        <w:t>Protestant s</w:t>
      </w:r>
      <w:r w:rsidR="007E7F52" w:rsidRPr="008F641F">
        <w:t xml:space="preserve">alutations thus partake of the Reformation’s </w:t>
      </w:r>
      <w:proofErr w:type="spellStart"/>
      <w:r w:rsidR="007E7F52" w:rsidRPr="008F641F">
        <w:t>solafideism</w:t>
      </w:r>
      <w:proofErr w:type="spellEnd"/>
      <w:r w:rsidR="007E7F52" w:rsidRPr="008F641F">
        <w:t xml:space="preserve"> and the associated downgrading of liturgy, sacrament, and rote: t</w:t>
      </w:r>
      <w:r w:rsidR="00503F05" w:rsidRPr="008F641F">
        <w:t xml:space="preserve">ainted by their association with Catholic forms of worship, the traditional gestures of greeting and parting, for reformers, needed to be imbued with what the pamphleteer Henry Burton (1578-1648) calls “true religion and </w:t>
      </w:r>
      <w:proofErr w:type="spellStart"/>
      <w:r w:rsidR="00503F05" w:rsidRPr="008F641F">
        <w:t>holinesse</w:t>
      </w:r>
      <w:proofErr w:type="spellEnd"/>
      <w:r w:rsidR="00503F05" w:rsidRPr="008F641F">
        <w:t xml:space="preserve">” which were not to be found “in outward rites of </w:t>
      </w:r>
      <w:proofErr w:type="spellStart"/>
      <w:r w:rsidR="00503F05" w:rsidRPr="008F641F">
        <w:t>mans</w:t>
      </w:r>
      <w:proofErr w:type="spellEnd"/>
      <w:r w:rsidR="00503F05" w:rsidRPr="008F641F">
        <w:t xml:space="preserve"> devising, and in false </w:t>
      </w:r>
      <w:proofErr w:type="spellStart"/>
      <w:r w:rsidR="00503F05" w:rsidRPr="008F641F">
        <w:t>showes</w:t>
      </w:r>
      <w:proofErr w:type="spellEnd"/>
      <w:r w:rsidR="00503F05" w:rsidRPr="008F641F">
        <w:t xml:space="preserve">, and will-worship, in a kind </w:t>
      </w:r>
      <w:r w:rsidR="00503F05" w:rsidRPr="008F641F">
        <w:lastRenderedPageBreak/>
        <w:t xml:space="preserve">of Courtship, in a complement, in a Congee, in making of a </w:t>
      </w:r>
      <w:proofErr w:type="spellStart"/>
      <w:r w:rsidR="00503F05" w:rsidRPr="008F641F">
        <w:t>legge</w:t>
      </w:r>
      <w:proofErr w:type="spellEnd"/>
      <w:r w:rsidR="00503F05" w:rsidRPr="008F641F">
        <w:t>, in bowing of the body, or the like.”</w:t>
      </w:r>
      <w:r w:rsidR="00503F05" w:rsidRPr="008F641F">
        <w:rPr>
          <w:rStyle w:val="EndnoteReference"/>
        </w:rPr>
        <w:endnoteReference w:id="64"/>
      </w:r>
      <w:r w:rsidR="00310E1A">
        <w:t xml:space="preserve"> </w:t>
      </w:r>
      <w:r w:rsidR="00310E1A" w:rsidRPr="00870722">
        <w:t xml:space="preserve">Similarly, the author of </w:t>
      </w:r>
      <w:r w:rsidR="00310E1A" w:rsidRPr="00870722">
        <w:rPr>
          <w:i/>
          <w:color w:val="000000"/>
          <w:shd w:val="clear" w:color="auto" w:fill="FFFFFF"/>
          <w:lang w:eastAsia="en-GB"/>
        </w:rPr>
        <w:t xml:space="preserve">The </w:t>
      </w:r>
      <w:proofErr w:type="spellStart"/>
      <w:r w:rsidR="00310E1A" w:rsidRPr="00870722">
        <w:rPr>
          <w:i/>
          <w:color w:val="000000"/>
          <w:shd w:val="clear" w:color="auto" w:fill="FFFFFF"/>
          <w:lang w:eastAsia="en-GB"/>
        </w:rPr>
        <w:t>refin'd</w:t>
      </w:r>
      <w:proofErr w:type="spellEnd"/>
      <w:r w:rsidR="00310E1A" w:rsidRPr="00870722">
        <w:rPr>
          <w:i/>
          <w:color w:val="000000"/>
          <w:shd w:val="clear" w:color="auto" w:fill="FFFFFF"/>
          <w:lang w:eastAsia="en-GB"/>
        </w:rPr>
        <w:t xml:space="preserve"> courtier</w:t>
      </w:r>
      <w:r w:rsidR="00310E1A" w:rsidRPr="00870722">
        <w:rPr>
          <w:color w:val="000000"/>
          <w:shd w:val="clear" w:color="auto" w:fill="FFFFFF"/>
          <w:lang w:eastAsia="en-GB"/>
        </w:rPr>
        <w:t xml:space="preserve"> (</w:t>
      </w:r>
      <w:r w:rsidR="001F42A0">
        <w:rPr>
          <w:color w:val="000000"/>
          <w:shd w:val="clear" w:color="auto" w:fill="FFFFFF"/>
          <w:lang w:eastAsia="en-GB"/>
        </w:rPr>
        <w:t>a</w:t>
      </w:r>
      <w:r w:rsidR="00137659">
        <w:rPr>
          <w:color w:val="000000"/>
          <w:shd w:val="clear" w:color="auto" w:fill="FFFFFF"/>
          <w:lang w:eastAsia="en-GB"/>
        </w:rPr>
        <w:t xml:space="preserve"> </w:t>
      </w:r>
      <w:r w:rsidR="00B21563">
        <w:rPr>
          <w:color w:val="000000"/>
          <w:shd w:val="clear" w:color="auto" w:fill="FFFFFF"/>
          <w:lang w:eastAsia="en-GB"/>
        </w:rPr>
        <w:t>‘</w:t>
      </w:r>
      <w:r w:rsidR="001F42A0">
        <w:rPr>
          <w:color w:val="000000"/>
          <w:shd w:val="clear" w:color="auto" w:fill="FFFFFF"/>
          <w:lang w:eastAsia="en-GB"/>
        </w:rPr>
        <w:t>Reform</w:t>
      </w:r>
      <w:r w:rsidR="00B21563">
        <w:rPr>
          <w:color w:val="000000"/>
          <w:shd w:val="clear" w:color="auto" w:fill="FFFFFF"/>
          <w:lang w:eastAsia="en-GB"/>
        </w:rPr>
        <w:t>ed’</w:t>
      </w:r>
      <w:r w:rsidR="00310E1A" w:rsidRPr="00870722">
        <w:rPr>
          <w:color w:val="000000"/>
          <w:shd w:val="clear" w:color="auto" w:fill="FFFFFF"/>
          <w:lang w:eastAsia="en-GB"/>
        </w:rPr>
        <w:t xml:space="preserve"> version of Della Casa’s </w:t>
      </w:r>
      <w:proofErr w:type="spellStart"/>
      <w:r w:rsidR="00310E1A" w:rsidRPr="00870722">
        <w:rPr>
          <w:i/>
          <w:color w:val="000000"/>
          <w:shd w:val="clear" w:color="auto" w:fill="FFFFFF"/>
          <w:lang w:eastAsia="en-GB"/>
        </w:rPr>
        <w:t>Galateo</w:t>
      </w:r>
      <w:proofErr w:type="spellEnd"/>
      <w:r w:rsidR="00310E1A" w:rsidRPr="00870722">
        <w:rPr>
          <w:color w:val="000000"/>
          <w:shd w:val="clear" w:color="auto" w:fill="FFFFFF"/>
          <w:lang w:eastAsia="en-GB"/>
        </w:rPr>
        <w:t>) complains that “men [have] begun to salute one another … by several artificial gestures</w:t>
      </w:r>
      <w:r w:rsidR="001F42A0">
        <w:rPr>
          <w:color w:val="000000"/>
          <w:shd w:val="clear" w:color="auto" w:fill="FFFFFF"/>
          <w:lang w:eastAsia="en-GB"/>
        </w:rPr>
        <w:t>,</w:t>
      </w:r>
      <w:r w:rsidR="00310E1A" w:rsidRPr="00870722">
        <w:rPr>
          <w:color w:val="000000"/>
          <w:shd w:val="clear" w:color="auto" w:fill="FFFFFF"/>
          <w:lang w:eastAsia="en-GB"/>
        </w:rPr>
        <w:t xml:space="preserve"> to exhibit mutually more reverence than perhaps was convenient, to bow the head, and kiss the hand, as if they were officiating at an Alter.”</w:t>
      </w:r>
      <w:r w:rsidR="00310E1A">
        <w:rPr>
          <w:rStyle w:val="EndnoteReference"/>
          <w:color w:val="000000"/>
          <w:shd w:val="clear" w:color="auto" w:fill="FFFFFF"/>
          <w:lang w:eastAsia="en-GB"/>
        </w:rPr>
        <w:endnoteReference w:id="65"/>
      </w:r>
      <w:r w:rsidR="00310E1A">
        <w:rPr>
          <w:lang w:eastAsia="en-GB"/>
        </w:rPr>
        <w:t xml:space="preserve"> </w:t>
      </w:r>
      <w:r w:rsidR="005C1CB0" w:rsidRPr="008F641F">
        <w:t xml:space="preserve"> It is indeed striking that the</w:t>
      </w:r>
      <w:r w:rsidR="001E3D3B" w:rsidRPr="008F641F">
        <w:t>se</w:t>
      </w:r>
      <w:r w:rsidR="005C1CB0" w:rsidRPr="008F641F">
        <w:t xml:space="preserve"> various </w:t>
      </w:r>
      <w:r w:rsidR="00503F05" w:rsidRPr="008F641F">
        <w:t>gestures of worship</w:t>
      </w:r>
      <w:r w:rsidR="005C1CB0" w:rsidRPr="008F641F">
        <w:t xml:space="preserve"> are identical t</w:t>
      </w:r>
      <w:r w:rsidR="00E45A8F" w:rsidRPr="008F641F">
        <w:t>o the gestures that accompany sa</w:t>
      </w:r>
      <w:r w:rsidR="005C1CB0" w:rsidRPr="008F641F">
        <w:t>lutations;</w:t>
      </w:r>
      <w:r w:rsidR="00503F05" w:rsidRPr="008F641F">
        <w:t xml:space="preserve"> as Burton argues in his later attack on </w:t>
      </w:r>
      <w:proofErr w:type="spellStart"/>
      <w:r w:rsidR="00503F05" w:rsidRPr="008F641F">
        <w:t>Laud</w:t>
      </w:r>
      <w:r w:rsidR="002F4185" w:rsidRPr="008F641F">
        <w:t>ianism</w:t>
      </w:r>
      <w:proofErr w:type="spellEnd"/>
      <w:r w:rsidR="00503F05" w:rsidRPr="008F641F">
        <w:t xml:space="preserve">: </w:t>
      </w:r>
    </w:p>
    <w:p w14:paraId="7424A41F" w14:textId="017E2E94" w:rsidR="00503F05" w:rsidRPr="008F641F" w:rsidRDefault="00503F05" w:rsidP="008D4F4C">
      <w:pPr>
        <w:spacing w:line="480" w:lineRule="auto"/>
        <w:ind w:left="720"/>
        <w:contextualSpacing/>
      </w:pPr>
      <w:r w:rsidRPr="008F641F">
        <w:t xml:space="preserve">I pray you what </w:t>
      </w:r>
      <w:r w:rsidRPr="008F641F">
        <w:rPr>
          <w:i/>
          <w:iCs/>
        </w:rPr>
        <w:t>Manners</w:t>
      </w:r>
      <w:r w:rsidRPr="008F641F">
        <w:t xml:space="preserve"> will your Priest teach us? Namely, how to </w:t>
      </w:r>
      <w:r w:rsidRPr="008F641F">
        <w:rPr>
          <w:i/>
          <w:iCs/>
        </w:rPr>
        <w:t xml:space="preserve">make a </w:t>
      </w:r>
      <w:proofErr w:type="spellStart"/>
      <w:r w:rsidRPr="008F641F">
        <w:rPr>
          <w:i/>
          <w:iCs/>
        </w:rPr>
        <w:t>legge</w:t>
      </w:r>
      <w:proofErr w:type="spellEnd"/>
      <w:r w:rsidRPr="008F641F">
        <w:t xml:space="preserve">, or a </w:t>
      </w:r>
      <w:proofErr w:type="spellStart"/>
      <w:r w:rsidRPr="008F641F">
        <w:rPr>
          <w:i/>
          <w:iCs/>
        </w:rPr>
        <w:t>courtesie</w:t>
      </w:r>
      <w:proofErr w:type="spellEnd"/>
      <w:r w:rsidRPr="008F641F">
        <w:t xml:space="preserve"> </w:t>
      </w:r>
      <w:r w:rsidR="005C1CB0" w:rsidRPr="008F641F">
        <w:t xml:space="preserve">[curtsy] </w:t>
      </w:r>
      <w:r w:rsidRPr="008F641F">
        <w:t xml:space="preserve">at our coming within the Church, </w:t>
      </w:r>
      <w:r w:rsidR="0067478A" w:rsidRPr="008F641F">
        <w:t>…</w:t>
      </w:r>
      <w:r w:rsidRPr="008F641F">
        <w:t xml:space="preserve"> </w:t>
      </w:r>
      <w:r w:rsidRPr="008F641F">
        <w:rPr>
          <w:i/>
          <w:iCs/>
        </w:rPr>
        <w:t>devoutly</w:t>
      </w:r>
      <w:r w:rsidRPr="008F641F">
        <w:t xml:space="preserve"> and </w:t>
      </w:r>
      <w:r w:rsidRPr="008F641F">
        <w:rPr>
          <w:i/>
          <w:iCs/>
        </w:rPr>
        <w:t>lowly</w:t>
      </w:r>
      <w:r w:rsidRPr="008F641F">
        <w:t xml:space="preserve"> to </w:t>
      </w:r>
      <w:r w:rsidRPr="008F641F">
        <w:rPr>
          <w:i/>
          <w:iCs/>
        </w:rPr>
        <w:t>bow</w:t>
      </w:r>
      <w:r w:rsidRPr="008F641F">
        <w:t xml:space="preserve">, passing </w:t>
      </w:r>
      <w:r w:rsidRPr="008F641F">
        <w:rPr>
          <w:i/>
          <w:iCs/>
        </w:rPr>
        <w:t>by</w:t>
      </w:r>
      <w:r w:rsidRPr="008F641F">
        <w:t xml:space="preserve">, or </w:t>
      </w:r>
      <w:r w:rsidRPr="008F641F">
        <w:rPr>
          <w:i/>
          <w:iCs/>
        </w:rPr>
        <w:t>approaching</w:t>
      </w:r>
      <w:r w:rsidRPr="008F641F">
        <w:t xml:space="preserve"> your </w:t>
      </w:r>
      <w:r w:rsidRPr="008F641F">
        <w:rPr>
          <w:i/>
          <w:iCs/>
        </w:rPr>
        <w:t>Altar</w:t>
      </w:r>
      <w:r w:rsidRPr="008F641F">
        <w:rPr>
          <w:iCs/>
        </w:rPr>
        <w:t xml:space="preserve">: </w:t>
      </w:r>
      <w:r w:rsidR="0067478A" w:rsidRPr="008F641F">
        <w:rPr>
          <w:iCs/>
        </w:rPr>
        <w:t>…</w:t>
      </w:r>
      <w:r w:rsidRPr="008F641F">
        <w:rPr>
          <w:iCs/>
        </w:rPr>
        <w:t xml:space="preserve"> </w:t>
      </w:r>
      <w:r w:rsidRPr="008F641F">
        <w:t xml:space="preserve">to make a </w:t>
      </w:r>
      <w:r w:rsidRPr="008F641F">
        <w:rPr>
          <w:i/>
          <w:iCs/>
        </w:rPr>
        <w:t xml:space="preserve">low </w:t>
      </w:r>
      <w:proofErr w:type="spellStart"/>
      <w:r w:rsidRPr="008F641F">
        <w:rPr>
          <w:i/>
          <w:iCs/>
        </w:rPr>
        <w:t>legge</w:t>
      </w:r>
      <w:proofErr w:type="spellEnd"/>
      <w:r w:rsidRPr="008F641F">
        <w:t xml:space="preserve">, or </w:t>
      </w:r>
      <w:proofErr w:type="spellStart"/>
      <w:r w:rsidRPr="008F641F">
        <w:rPr>
          <w:i/>
          <w:iCs/>
        </w:rPr>
        <w:t>crindge</w:t>
      </w:r>
      <w:proofErr w:type="spellEnd"/>
      <w:r w:rsidRPr="008F641F">
        <w:t xml:space="preserve">, when the name </w:t>
      </w:r>
      <w:r w:rsidRPr="008F641F">
        <w:rPr>
          <w:i/>
          <w:iCs/>
        </w:rPr>
        <w:t>Jesus</w:t>
      </w:r>
      <w:r w:rsidRPr="008F641F">
        <w:t xml:space="preserve"> is named: to </w:t>
      </w:r>
      <w:proofErr w:type="spellStart"/>
      <w:r w:rsidRPr="008F641F">
        <w:t>doffe</w:t>
      </w:r>
      <w:proofErr w:type="spellEnd"/>
      <w:r w:rsidRPr="008F641F">
        <w:t xml:space="preserve"> the </w:t>
      </w:r>
      <w:r w:rsidRPr="008F641F">
        <w:rPr>
          <w:i/>
          <w:iCs/>
        </w:rPr>
        <w:t>bonnet</w:t>
      </w:r>
      <w:r w:rsidRPr="008F641F">
        <w:t xml:space="preserve">, with some other </w:t>
      </w:r>
      <w:proofErr w:type="spellStart"/>
      <w:r w:rsidRPr="008F641F">
        <w:rPr>
          <w:i/>
          <w:iCs/>
        </w:rPr>
        <w:t>courtesie</w:t>
      </w:r>
      <w:proofErr w:type="spellEnd"/>
      <w:r w:rsidRPr="008F641F">
        <w:t xml:space="preserve">, before an </w:t>
      </w:r>
      <w:r w:rsidRPr="008F641F">
        <w:rPr>
          <w:i/>
          <w:iCs/>
        </w:rPr>
        <w:t>Image, Crosse</w:t>
      </w:r>
      <w:r w:rsidRPr="008F641F">
        <w:t xml:space="preserve">, or </w:t>
      </w:r>
      <w:r w:rsidRPr="008F641F">
        <w:rPr>
          <w:i/>
          <w:iCs/>
        </w:rPr>
        <w:t>Crucifix.</w:t>
      </w:r>
      <w:r w:rsidRPr="008F641F">
        <w:rPr>
          <w:rStyle w:val="EndnoteReference"/>
        </w:rPr>
        <w:endnoteReference w:id="66"/>
      </w:r>
    </w:p>
    <w:p w14:paraId="63A95794" w14:textId="5A067F14" w:rsidR="001B561D" w:rsidRPr="008F641F" w:rsidRDefault="005F6696" w:rsidP="00310E1A">
      <w:pPr>
        <w:spacing w:line="480" w:lineRule="auto"/>
        <w:rPr>
          <w:lang w:eastAsia="en-GB"/>
        </w:rPr>
      </w:pPr>
      <w:r w:rsidRPr="00870722">
        <w:t xml:space="preserve">This is both a time-worn </w:t>
      </w:r>
      <w:r w:rsidR="00503F05" w:rsidRPr="00870722">
        <w:t xml:space="preserve">attack on the role of images and signs in Catholic devotion </w:t>
      </w:r>
      <w:r w:rsidR="00503F05" w:rsidRPr="00870722">
        <w:rPr>
          <w:iCs/>
        </w:rPr>
        <w:t>and</w:t>
      </w:r>
      <w:r w:rsidR="00503F05" w:rsidRPr="00870722">
        <w:t xml:space="preserve"> </w:t>
      </w:r>
      <w:r w:rsidRPr="00870722">
        <w:t>a simultaneous critique of</w:t>
      </w:r>
      <w:r w:rsidR="00503F05" w:rsidRPr="00870722">
        <w:t xml:space="preserve"> the perceived abuse of traditional gestures of greeting and parting</w:t>
      </w:r>
      <w:r w:rsidR="00600856" w:rsidRPr="00870722">
        <w:t xml:space="preserve">. </w:t>
      </w:r>
      <w:r w:rsidR="00600856" w:rsidRPr="008F641F">
        <w:t>J</w:t>
      </w:r>
      <w:r w:rsidR="00566F79" w:rsidRPr="008F641F">
        <w:t xml:space="preserve">ust </w:t>
      </w:r>
      <w:r w:rsidR="00600856" w:rsidRPr="008F641F">
        <w:t>so</w:t>
      </w:r>
      <w:r w:rsidR="00566F79" w:rsidRPr="008F641F">
        <w:t xml:space="preserve">, in writing about Judas’s kiss, early modern theological texts often express horror at both the perfidy of the betrayal </w:t>
      </w:r>
      <w:r w:rsidR="00566F79" w:rsidRPr="00D76AC6">
        <w:t>and</w:t>
      </w:r>
      <w:r w:rsidR="00566F79" w:rsidRPr="008F641F">
        <w:t xml:space="preserve"> </w:t>
      </w:r>
      <w:r w:rsidR="0029030F" w:rsidRPr="008F641F">
        <w:t>the depravation of the greeting-kiss</w:t>
      </w:r>
      <w:r w:rsidR="00AA2DCA">
        <w:t xml:space="preserve"> itself</w:t>
      </w:r>
      <w:r w:rsidR="0029030F" w:rsidRPr="008F641F">
        <w:t xml:space="preserve">: “in </w:t>
      </w:r>
      <w:proofErr w:type="spellStart"/>
      <w:r w:rsidR="0029030F" w:rsidRPr="008F641F">
        <w:rPr>
          <w:iCs/>
        </w:rPr>
        <w:t>Iudas</w:t>
      </w:r>
      <w:proofErr w:type="spellEnd"/>
      <w:r w:rsidR="0029030F" w:rsidRPr="008F641F">
        <w:t xml:space="preserve"> treason, is the </w:t>
      </w:r>
      <w:proofErr w:type="spellStart"/>
      <w:r w:rsidR="0029030F" w:rsidRPr="008F641F">
        <w:t>kisse</w:t>
      </w:r>
      <w:proofErr w:type="spellEnd"/>
      <w:r w:rsidR="0029030F" w:rsidRPr="008F641F">
        <w:t xml:space="preserve"> defamed.”</w:t>
      </w:r>
      <w:r w:rsidR="0029030F" w:rsidRPr="008F641F">
        <w:rPr>
          <w:rStyle w:val="EndnoteReference"/>
        </w:rPr>
        <w:endnoteReference w:id="67"/>
      </w:r>
    </w:p>
    <w:p w14:paraId="28B61DCA" w14:textId="3BD3BBAD" w:rsidR="00503F05" w:rsidRPr="008F641F" w:rsidRDefault="00E16297" w:rsidP="008D4F4C">
      <w:pPr>
        <w:widowControl w:val="0"/>
        <w:autoSpaceDE w:val="0"/>
        <w:autoSpaceDN w:val="0"/>
        <w:adjustRightInd w:val="0"/>
        <w:spacing w:line="480" w:lineRule="auto"/>
        <w:ind w:firstLine="720"/>
        <w:contextualSpacing/>
      </w:pPr>
      <w:r w:rsidRPr="008F641F">
        <w:t xml:space="preserve">Catholics’ attachment to what was perceived as </w:t>
      </w:r>
      <w:r w:rsidR="009A3FA0" w:rsidRPr="008F641F">
        <w:t xml:space="preserve">merely </w:t>
      </w:r>
      <w:r w:rsidRPr="008F641F">
        <w:t xml:space="preserve">“outward rites of </w:t>
      </w:r>
      <w:proofErr w:type="spellStart"/>
      <w:r w:rsidRPr="008F641F">
        <w:t>mans</w:t>
      </w:r>
      <w:proofErr w:type="spellEnd"/>
      <w:r w:rsidRPr="008F641F">
        <w:t xml:space="preserve"> devising” </w:t>
      </w:r>
      <w:r w:rsidR="009A3FA0" w:rsidRPr="008F641F">
        <w:t xml:space="preserve">was central to </w:t>
      </w:r>
      <w:r w:rsidRPr="008F641F">
        <w:t xml:space="preserve">Protestant theologians’ </w:t>
      </w:r>
      <w:r w:rsidR="009A3FA0" w:rsidRPr="008F641F">
        <w:t xml:space="preserve">critique of these rites and their </w:t>
      </w:r>
      <w:r w:rsidRPr="008F641F">
        <w:t xml:space="preserve">preoccupation with the </w:t>
      </w:r>
      <w:r w:rsidR="002C09EF" w:rsidRPr="008F641F">
        <w:t>“inner” intent imbuing a</w:t>
      </w:r>
      <w:r w:rsidRPr="008F641F">
        <w:t xml:space="preserve"> salutation.</w:t>
      </w:r>
      <w:r w:rsidRPr="008F641F">
        <w:rPr>
          <w:rStyle w:val="EndnoteReference"/>
        </w:rPr>
        <w:endnoteReference w:id="68"/>
      </w:r>
      <w:r w:rsidRPr="008F641F">
        <w:t xml:space="preserve"> </w:t>
      </w:r>
      <w:r w:rsidR="00ED3061" w:rsidRPr="008F641F">
        <w:rPr>
          <w:color w:val="000000"/>
          <w:shd w:val="clear" w:color="auto" w:fill="FFFFFF"/>
        </w:rPr>
        <w:t xml:space="preserve"> </w:t>
      </w:r>
      <w:r w:rsidR="00503F05" w:rsidRPr="008F641F">
        <w:t xml:space="preserve">“The salutations </w:t>
      </w:r>
      <w:r w:rsidR="00D76AC6">
        <w:t>…</w:t>
      </w:r>
      <w:r w:rsidR="00503F05" w:rsidRPr="008F641F">
        <w:t xml:space="preserve"> of good Christians,” writes Taylor, “be no court holy water; nor </w:t>
      </w:r>
      <w:proofErr w:type="spellStart"/>
      <w:r w:rsidR="00503F05" w:rsidRPr="008F641F">
        <w:rPr>
          <w:i/>
          <w:iCs/>
        </w:rPr>
        <w:t>salutare</w:t>
      </w:r>
      <w:proofErr w:type="spellEnd"/>
      <w:r w:rsidR="00503F05" w:rsidRPr="008F641F">
        <w:rPr>
          <w:i/>
          <w:iCs/>
        </w:rPr>
        <w:t xml:space="preserve"> </w:t>
      </w:r>
      <w:proofErr w:type="spellStart"/>
      <w:r w:rsidR="00503F05" w:rsidRPr="008F641F">
        <w:rPr>
          <w:i/>
          <w:iCs/>
        </w:rPr>
        <w:t>libenter</w:t>
      </w:r>
      <w:proofErr w:type="spellEnd"/>
      <w:r w:rsidR="00503F05" w:rsidRPr="008F641F">
        <w:t xml:space="preserve">, from teeth outward: but </w:t>
      </w:r>
      <w:proofErr w:type="spellStart"/>
      <w:r w:rsidR="00503F05" w:rsidRPr="008F641F">
        <w:t>heartie</w:t>
      </w:r>
      <w:proofErr w:type="spellEnd"/>
      <w:r w:rsidR="00503F05" w:rsidRPr="008F641F">
        <w:t xml:space="preserve"> and </w:t>
      </w:r>
      <w:proofErr w:type="spellStart"/>
      <w:r w:rsidR="00503F05" w:rsidRPr="008F641F">
        <w:t>unfained</w:t>
      </w:r>
      <w:proofErr w:type="spellEnd"/>
      <w:r w:rsidR="00503F05" w:rsidRPr="008F641F">
        <w:t xml:space="preserve"> testim</w:t>
      </w:r>
      <w:r w:rsidR="00D76AC6">
        <w:t>onies of love</w:t>
      </w:r>
      <w:r w:rsidR="00503F05" w:rsidRPr="008F641F">
        <w:t>.”</w:t>
      </w:r>
      <w:r w:rsidR="00503F05" w:rsidRPr="008F641F">
        <w:rPr>
          <w:rStyle w:val="EndnoteReference"/>
        </w:rPr>
        <w:endnoteReference w:id="69"/>
      </w:r>
      <w:r w:rsidR="00503F05" w:rsidRPr="008F641F">
        <w:rPr>
          <w:iCs/>
        </w:rPr>
        <w:t xml:space="preserve"> </w:t>
      </w:r>
      <w:r w:rsidR="00503F05" w:rsidRPr="008F641F">
        <w:rPr>
          <w:color w:val="000000"/>
        </w:rPr>
        <w:t xml:space="preserve">The doctrinal point Taylor is making is </w:t>
      </w:r>
      <w:r w:rsidR="009931F5" w:rsidRPr="008F641F">
        <w:rPr>
          <w:color w:val="000000"/>
        </w:rPr>
        <w:t>that</w:t>
      </w:r>
      <w:r w:rsidR="00503F05" w:rsidRPr="008F641F">
        <w:rPr>
          <w:color w:val="000000"/>
        </w:rPr>
        <w:t xml:space="preserve"> </w:t>
      </w:r>
      <w:r w:rsidR="00CC3E1B" w:rsidRPr="008F641F">
        <w:t>the</w:t>
      </w:r>
      <w:r w:rsidR="00503F05" w:rsidRPr="008F641F">
        <w:t xml:space="preserve"> salutation</w:t>
      </w:r>
      <w:r w:rsidR="00CC3E1B" w:rsidRPr="008F641F">
        <w:t xml:space="preserve">s of “good Christians” </w:t>
      </w:r>
      <w:r w:rsidR="00CA6E9C" w:rsidRPr="008F641F">
        <w:t>can bring</w:t>
      </w:r>
      <w:r w:rsidR="00503F05" w:rsidRPr="008F641F">
        <w:rPr>
          <w:color w:val="000000"/>
        </w:rPr>
        <w:t xml:space="preserve"> into believers’ everyday li</w:t>
      </w:r>
      <w:r w:rsidR="00E30301">
        <w:rPr>
          <w:color w:val="000000"/>
        </w:rPr>
        <w:t xml:space="preserve">fe a salvific perspective – </w:t>
      </w:r>
      <w:r w:rsidR="00503F05" w:rsidRPr="008F641F">
        <w:rPr>
          <w:color w:val="000000"/>
        </w:rPr>
        <w:t>if the salutation is given “</w:t>
      </w:r>
      <w:r w:rsidR="00503F05" w:rsidRPr="008F641F">
        <w:t>freely &amp; feelingly</w:t>
      </w:r>
      <w:r w:rsidR="00503F05" w:rsidRPr="008F641F">
        <w:rPr>
          <w:color w:val="000000"/>
        </w:rPr>
        <w:t xml:space="preserve">,” </w:t>
      </w:r>
      <w:r w:rsidR="00E30301">
        <w:rPr>
          <w:color w:val="000000"/>
        </w:rPr>
        <w:t xml:space="preserve">if, </w:t>
      </w:r>
      <w:r w:rsidR="00503F05" w:rsidRPr="008F641F">
        <w:rPr>
          <w:color w:val="000000"/>
        </w:rPr>
        <w:t xml:space="preserve">that is to say, it accurately represents the </w:t>
      </w:r>
      <w:r w:rsidR="002C09EF" w:rsidRPr="008F641F">
        <w:rPr>
          <w:color w:val="000000"/>
        </w:rPr>
        <w:t>inward</w:t>
      </w:r>
      <w:r w:rsidR="00503F05" w:rsidRPr="008F641F">
        <w:rPr>
          <w:color w:val="000000"/>
        </w:rPr>
        <w:t xml:space="preserve"> disposition of the soul.</w:t>
      </w:r>
      <w:r w:rsidR="00503F05" w:rsidRPr="008F641F">
        <w:rPr>
          <w:rStyle w:val="EndnoteReference"/>
        </w:rPr>
        <w:endnoteReference w:id="70"/>
      </w:r>
      <w:r w:rsidR="006814FA" w:rsidRPr="008F641F">
        <w:t xml:space="preserve"> Greetings and partings,</w:t>
      </w:r>
      <w:r w:rsidR="00503F05" w:rsidRPr="008F641F">
        <w:t xml:space="preserve"> </w:t>
      </w:r>
      <w:r w:rsidR="00503F05" w:rsidRPr="008F641F">
        <w:rPr>
          <w:color w:val="000000"/>
        </w:rPr>
        <w:t>Taylor goes on to say,</w:t>
      </w:r>
      <w:r w:rsidR="00503F05" w:rsidRPr="008F641F">
        <w:t xml:space="preserve"> </w:t>
      </w:r>
      <w:r w:rsidR="006814FA" w:rsidRPr="008F641F">
        <w:t xml:space="preserve">should not </w:t>
      </w:r>
      <w:r w:rsidR="00D76AC6">
        <w:t>be</w:t>
      </w:r>
      <w:r w:rsidR="006814FA" w:rsidRPr="008F641F">
        <w:t xml:space="preserve"> </w:t>
      </w:r>
      <w:r w:rsidR="006814FA" w:rsidRPr="008F641F">
        <w:lastRenderedPageBreak/>
        <w:t>“</w:t>
      </w:r>
      <w:proofErr w:type="spellStart"/>
      <w:r w:rsidR="00503F05" w:rsidRPr="008F641F">
        <w:t>formall</w:t>
      </w:r>
      <w:proofErr w:type="spellEnd"/>
      <w:r w:rsidR="00503F05" w:rsidRPr="008F641F">
        <w:t xml:space="preserve"> salutations without feeling, abstracting </w:t>
      </w:r>
      <w:proofErr w:type="spellStart"/>
      <w:r w:rsidR="00503F05" w:rsidRPr="008F641F">
        <w:t>curtesie</w:t>
      </w:r>
      <w:proofErr w:type="spellEnd"/>
      <w:r w:rsidR="00503F05" w:rsidRPr="008F641F">
        <w:t xml:space="preserve"> from conscience: but they must </w:t>
      </w:r>
      <w:proofErr w:type="spellStart"/>
      <w:r w:rsidR="00503F05" w:rsidRPr="008F641F">
        <w:t>proceede</w:t>
      </w:r>
      <w:proofErr w:type="spellEnd"/>
      <w:r w:rsidR="00503F05" w:rsidRPr="008F641F">
        <w:t xml:space="preserve"> from a religious and reverent affection of the heart.”</w:t>
      </w:r>
      <w:r w:rsidR="00503F05" w:rsidRPr="008F641F">
        <w:rPr>
          <w:rStyle w:val="EndnoteReference"/>
        </w:rPr>
        <w:endnoteReference w:id="71"/>
      </w:r>
      <w:r w:rsidR="00E901CC" w:rsidRPr="008F641F">
        <w:rPr>
          <w:color w:val="000000"/>
        </w:rPr>
        <w:t xml:space="preserve"> </w:t>
      </w:r>
      <w:r w:rsidR="00503F05" w:rsidRPr="008F641F">
        <w:rPr>
          <w:color w:val="000000"/>
        </w:rPr>
        <w:t xml:space="preserve">The distinction is between </w:t>
      </w:r>
      <w:r w:rsidR="00503F05" w:rsidRPr="008F641F">
        <w:rPr>
          <w:iCs/>
        </w:rPr>
        <w:t>what Perkins called “</w:t>
      </w:r>
      <w:proofErr w:type="spellStart"/>
      <w:r w:rsidR="00503F05" w:rsidRPr="008F641F">
        <w:rPr>
          <w:iCs/>
        </w:rPr>
        <w:t>carnall</w:t>
      </w:r>
      <w:proofErr w:type="spellEnd"/>
      <w:r w:rsidR="00503F05" w:rsidRPr="008F641F">
        <w:rPr>
          <w:iCs/>
        </w:rPr>
        <w:t xml:space="preserve">” salutations (“common, </w:t>
      </w:r>
      <w:proofErr w:type="spellStart"/>
      <w:r w:rsidR="00503F05" w:rsidRPr="008F641F">
        <w:rPr>
          <w:iCs/>
        </w:rPr>
        <w:t>formall</w:t>
      </w:r>
      <w:proofErr w:type="spellEnd"/>
      <w:r w:rsidR="00503F05" w:rsidRPr="008F641F">
        <w:rPr>
          <w:iCs/>
        </w:rPr>
        <w:t>, perfunctory”) and those</w:t>
      </w:r>
      <w:r w:rsidR="00503F05" w:rsidRPr="008F641F">
        <w:t xml:space="preserve"> “grounded in the grace of Christ.”</w:t>
      </w:r>
      <w:r w:rsidR="00503F05" w:rsidRPr="008F641F">
        <w:rPr>
          <w:rStyle w:val="EndnoteReference"/>
        </w:rPr>
        <w:endnoteReference w:id="72"/>
      </w:r>
      <w:r w:rsidR="006F2C72" w:rsidRPr="008F641F">
        <w:t xml:space="preserve"> </w:t>
      </w:r>
      <w:r w:rsidR="00503F05" w:rsidRPr="008F641F">
        <w:rPr>
          <w:bCs/>
          <w:iCs/>
        </w:rPr>
        <w:t xml:space="preserve">The crucial thing, for Protestant thinkers, is for inward intent and outward action to coincide; so, for example, Sir Thomas </w:t>
      </w:r>
      <w:r w:rsidR="00503F05" w:rsidRPr="008F641F">
        <w:t>Browne (1605-82) declared that: “I love to use the civility of my knee, my hat, and hand, with all those outward and sensible motions which may express or promote my invisible devotion.”</w:t>
      </w:r>
      <w:r w:rsidR="00503F05" w:rsidRPr="008F641F">
        <w:rPr>
          <w:rStyle w:val="EndnoteReference"/>
        </w:rPr>
        <w:endnoteReference w:id="73"/>
      </w:r>
      <w:r w:rsidR="00503F05" w:rsidRPr="008F641F">
        <w:rPr>
          <w:iCs/>
        </w:rPr>
        <w:t xml:space="preserve"> </w:t>
      </w:r>
      <w:r w:rsidR="002C09EF" w:rsidRPr="008F641F">
        <w:t xml:space="preserve">In a </w:t>
      </w:r>
      <w:r w:rsidR="00CC3E1B" w:rsidRPr="008F641F">
        <w:t xml:space="preserve">true </w:t>
      </w:r>
      <w:r w:rsidR="002C09EF" w:rsidRPr="008F641F">
        <w:t xml:space="preserve">salutation, </w:t>
      </w:r>
      <w:r w:rsidR="00A30ADD" w:rsidRPr="008F641F">
        <w:rPr>
          <w:color w:val="000000"/>
          <w:shd w:val="clear" w:color="auto" w:fill="FFFFFF"/>
        </w:rPr>
        <w:t xml:space="preserve">as John </w:t>
      </w:r>
      <w:r w:rsidR="00A30ADD" w:rsidRPr="008F641F">
        <w:t>Donne (1572-1631) put it in a sermon on the kiss of peace,</w:t>
      </w:r>
      <w:r w:rsidR="00A30ADD" w:rsidRPr="008F641F">
        <w:rPr>
          <w:bCs/>
        </w:rPr>
        <w:t xml:space="preserve"> </w:t>
      </w:r>
      <w:r w:rsidR="002C09EF" w:rsidRPr="008F641F">
        <w:rPr>
          <w:bCs/>
        </w:rPr>
        <w:t>“</w:t>
      </w:r>
      <w:r w:rsidR="002C09EF" w:rsidRPr="008F641F">
        <w:rPr>
          <w:color w:val="000000"/>
          <w:shd w:val="clear" w:color="auto" w:fill="FFFFFF"/>
        </w:rPr>
        <w:t xml:space="preserve">visible and invisible </w:t>
      </w:r>
      <w:proofErr w:type="spellStart"/>
      <w:r w:rsidR="002C09EF" w:rsidRPr="008F641F">
        <w:rPr>
          <w:color w:val="000000"/>
          <w:shd w:val="clear" w:color="auto" w:fill="FFFFFF"/>
        </w:rPr>
        <w:t>meanes</w:t>
      </w:r>
      <w:proofErr w:type="spellEnd"/>
      <w:r w:rsidR="002C09EF" w:rsidRPr="008F641F">
        <w:rPr>
          <w:color w:val="000000"/>
          <w:shd w:val="clear" w:color="auto" w:fill="FFFFFF"/>
        </w:rPr>
        <w:t xml:space="preserve"> of sa</w:t>
      </w:r>
      <w:r w:rsidR="00A30ADD" w:rsidRPr="008F641F">
        <w:rPr>
          <w:color w:val="000000"/>
          <w:shd w:val="clear" w:color="auto" w:fill="FFFFFF"/>
        </w:rPr>
        <w:t>lvation, have kissed each other.</w:t>
      </w:r>
      <w:r w:rsidR="002C09EF" w:rsidRPr="008F641F">
        <w:rPr>
          <w:color w:val="000000"/>
          <w:shd w:val="clear" w:color="auto" w:fill="FFFFFF"/>
        </w:rPr>
        <w:t>”</w:t>
      </w:r>
      <w:r w:rsidR="002C09EF" w:rsidRPr="008F641F">
        <w:rPr>
          <w:rStyle w:val="EndnoteReference"/>
        </w:rPr>
        <w:endnoteReference w:id="74"/>
      </w:r>
      <w:r w:rsidR="007E3A4F" w:rsidRPr="008F641F">
        <w:t xml:space="preserve"> I</w:t>
      </w:r>
      <w:r w:rsidR="00503F05" w:rsidRPr="008F641F">
        <w:t>t is the infusion of so mundane a matter as a greetin</w:t>
      </w:r>
      <w:r w:rsidR="00A30ADD" w:rsidRPr="008F641F">
        <w:t>g or leave-taking with “feeling</w:t>
      </w:r>
      <w:r w:rsidR="00503F05" w:rsidRPr="008F641F">
        <w:t xml:space="preserve">” that, for post-Reformation </w:t>
      </w:r>
      <w:r w:rsidR="00CC3E1B" w:rsidRPr="008F641F">
        <w:t>theologians</w:t>
      </w:r>
      <w:r w:rsidR="00503F05" w:rsidRPr="008F641F">
        <w:t xml:space="preserve">, </w:t>
      </w:r>
      <w:r w:rsidR="00A30ADD" w:rsidRPr="008F641F">
        <w:t>opens</w:t>
      </w:r>
      <w:r w:rsidR="00503F05" w:rsidRPr="008F641F">
        <w:t xml:space="preserve"> the </w:t>
      </w:r>
      <w:r w:rsidR="00A30ADD" w:rsidRPr="008F641F">
        <w:t>path</w:t>
      </w:r>
      <w:r w:rsidR="00503F05" w:rsidRPr="008F641F">
        <w:t xml:space="preserve"> from salutation to salvation.</w:t>
      </w:r>
      <w:r w:rsidR="00503F05" w:rsidRPr="008F641F">
        <w:rPr>
          <w:rStyle w:val="EndnoteReference"/>
        </w:rPr>
        <w:endnoteReference w:id="75"/>
      </w:r>
      <w:r w:rsidR="00503F05" w:rsidRPr="008F641F">
        <w:t xml:space="preserve"> </w:t>
      </w:r>
      <w:r w:rsidR="007E3A4F" w:rsidRPr="008F641F">
        <w:t>C</w:t>
      </w:r>
      <w:r w:rsidR="00503F05" w:rsidRPr="008F641F">
        <w:t>ontrariwise</w:t>
      </w:r>
      <w:r w:rsidR="007E3A4F" w:rsidRPr="008F641F">
        <w:t>,</w:t>
      </w:r>
      <w:r w:rsidR="00503F05" w:rsidRPr="008F641F">
        <w:t xml:space="preserve"> it is their usage as merely “</w:t>
      </w:r>
      <w:proofErr w:type="spellStart"/>
      <w:r w:rsidR="00503F05" w:rsidRPr="008F641F">
        <w:t>carnall</w:t>
      </w:r>
      <w:proofErr w:type="spellEnd"/>
      <w:r w:rsidR="00503F05" w:rsidRPr="008F641F">
        <w:t>” or “</w:t>
      </w:r>
      <w:proofErr w:type="spellStart"/>
      <w:r w:rsidR="00503F05" w:rsidRPr="008F641F">
        <w:t>formall</w:t>
      </w:r>
      <w:proofErr w:type="spellEnd"/>
      <w:r w:rsidR="00503F05" w:rsidRPr="008F641F">
        <w:t xml:space="preserve">” that associates them with Catholic ceremony. The polemically anti-Catholic clergyman William Bradshaw (1570-1618) argued of salutations that </w:t>
      </w:r>
    </w:p>
    <w:p w14:paraId="6DA19BB5" w14:textId="231BC208" w:rsidR="00503F05" w:rsidRPr="008F641F" w:rsidRDefault="00503F05" w:rsidP="008D4F4C">
      <w:pPr>
        <w:widowControl w:val="0"/>
        <w:autoSpaceDE w:val="0"/>
        <w:autoSpaceDN w:val="0"/>
        <w:adjustRightInd w:val="0"/>
        <w:spacing w:line="480" w:lineRule="auto"/>
        <w:ind w:left="720"/>
        <w:contextualSpacing/>
      </w:pPr>
      <w:r w:rsidRPr="008F641F">
        <w:t xml:space="preserve">Most use them for </w:t>
      </w:r>
      <w:proofErr w:type="spellStart"/>
      <w:r w:rsidRPr="008F641F">
        <w:t>cerem</w:t>
      </w:r>
      <w:r w:rsidR="00A30ADD" w:rsidRPr="008F641F">
        <w:t>onie</w:t>
      </w:r>
      <w:proofErr w:type="spellEnd"/>
      <w:r w:rsidR="00A30ADD" w:rsidRPr="008F641F">
        <w:t>, and to be in the fashion …</w:t>
      </w:r>
      <w:r w:rsidR="00C30854" w:rsidRPr="008F641F">
        <w:t xml:space="preserve"> </w:t>
      </w:r>
      <w:r w:rsidRPr="008F641F">
        <w:t xml:space="preserve">But when they </w:t>
      </w:r>
      <w:proofErr w:type="spellStart"/>
      <w:r w:rsidRPr="008F641F">
        <w:t>pr</w:t>
      </w:r>
      <w:r w:rsidR="00C30854" w:rsidRPr="008F641F">
        <w:t>oceede</w:t>
      </w:r>
      <w:proofErr w:type="spellEnd"/>
      <w:r w:rsidR="00C30854" w:rsidRPr="008F641F">
        <w:t xml:space="preserve"> from a sanctified heart … </w:t>
      </w:r>
      <w:r w:rsidRPr="008F641F">
        <w:t xml:space="preserve">they are then </w:t>
      </w:r>
      <w:proofErr w:type="spellStart"/>
      <w:r w:rsidRPr="008F641F">
        <w:t>powerfull</w:t>
      </w:r>
      <w:proofErr w:type="spellEnd"/>
      <w:r w:rsidRPr="008F641F">
        <w:t xml:space="preserve"> and </w:t>
      </w:r>
      <w:proofErr w:type="spellStart"/>
      <w:r w:rsidRPr="008F641F">
        <w:t>effectuall</w:t>
      </w:r>
      <w:proofErr w:type="spellEnd"/>
      <w:r w:rsidRPr="008F641F">
        <w:t xml:space="preserve"> instruments, of procuring and effecting that grace and blessing, which therein they wish and desire to others. For when the Holy Spirit of God </w:t>
      </w:r>
      <w:proofErr w:type="spellStart"/>
      <w:r w:rsidRPr="008F641F">
        <w:t>mooveth</w:t>
      </w:r>
      <w:proofErr w:type="spellEnd"/>
      <w:r w:rsidRPr="008F641F">
        <w:t xml:space="preserve"> a man, to wish well unto his brother, it is a </w:t>
      </w:r>
      <w:proofErr w:type="spellStart"/>
      <w:r w:rsidRPr="008F641F">
        <w:t>signe</w:t>
      </w:r>
      <w:proofErr w:type="spellEnd"/>
      <w:r w:rsidRPr="008F641F">
        <w:t xml:space="preserve">, that by the </w:t>
      </w:r>
      <w:proofErr w:type="spellStart"/>
      <w:r w:rsidRPr="008F641F">
        <w:t>meanes</w:t>
      </w:r>
      <w:proofErr w:type="spellEnd"/>
      <w:r w:rsidRPr="008F641F">
        <w:t xml:space="preserve"> thereof, it </w:t>
      </w:r>
      <w:proofErr w:type="spellStart"/>
      <w:r w:rsidRPr="008F641F">
        <w:t>intendeth</w:t>
      </w:r>
      <w:proofErr w:type="spellEnd"/>
      <w:r w:rsidRPr="008F641F">
        <w:t xml:space="preserve"> to </w:t>
      </w:r>
      <w:proofErr w:type="spellStart"/>
      <w:r w:rsidRPr="008F641F">
        <w:t>worke</w:t>
      </w:r>
      <w:proofErr w:type="spellEnd"/>
      <w:r w:rsidRPr="008F641F">
        <w:t xml:space="preserve"> that good in him: for those wishes and desires that are stirred by Gods Spirit, are not in </w:t>
      </w:r>
      <w:proofErr w:type="spellStart"/>
      <w:r w:rsidRPr="008F641F">
        <w:t>vaine</w:t>
      </w:r>
      <w:proofErr w:type="spellEnd"/>
      <w:r w:rsidRPr="008F641F">
        <w:t xml:space="preserve">, but shall be in some measure accomplished and fulfilled. The salutations therefore that </w:t>
      </w:r>
      <w:proofErr w:type="spellStart"/>
      <w:r w:rsidRPr="008F641F">
        <w:t>proceede</w:t>
      </w:r>
      <w:proofErr w:type="spellEnd"/>
      <w:r w:rsidRPr="008F641F">
        <w:t xml:space="preserve"> from a sanctified heart, whether uttered by mouth or pen, are so many </w:t>
      </w:r>
      <w:proofErr w:type="spellStart"/>
      <w:r w:rsidRPr="008F641F">
        <w:t>reall</w:t>
      </w:r>
      <w:proofErr w:type="spellEnd"/>
      <w:r w:rsidRPr="008F641F">
        <w:t xml:space="preserve"> blessings to the persons they are bestowed upon. There is never a hearty</w:t>
      </w:r>
      <w:r w:rsidRPr="008F641F">
        <w:rPr>
          <w:i/>
          <w:iCs/>
        </w:rPr>
        <w:t> good morrow</w:t>
      </w:r>
      <w:r w:rsidRPr="008F641F">
        <w:t xml:space="preserve"> or </w:t>
      </w:r>
      <w:r w:rsidRPr="008F641F">
        <w:rPr>
          <w:i/>
          <w:iCs/>
        </w:rPr>
        <w:t>good even</w:t>
      </w:r>
      <w:r w:rsidRPr="008F641F">
        <w:t xml:space="preserve"> that they bestow upon thee, but thou </w:t>
      </w:r>
      <w:proofErr w:type="spellStart"/>
      <w:r w:rsidRPr="008F641F">
        <w:t>farest</w:t>
      </w:r>
      <w:proofErr w:type="spellEnd"/>
      <w:r w:rsidRPr="008F641F">
        <w:t xml:space="preserve"> the better for it.</w:t>
      </w:r>
      <w:r w:rsidRPr="008F641F">
        <w:rPr>
          <w:rStyle w:val="EndnoteReference"/>
        </w:rPr>
        <w:endnoteReference w:id="76"/>
      </w:r>
    </w:p>
    <w:p w14:paraId="1A17C1F1" w14:textId="470D9346" w:rsidR="002B3C5C" w:rsidRPr="008F641F" w:rsidRDefault="00503F05" w:rsidP="008D4F4C">
      <w:pPr>
        <w:spacing w:line="480" w:lineRule="auto"/>
        <w:contextualSpacing/>
      </w:pPr>
      <w:r w:rsidRPr="008F641F">
        <w:t xml:space="preserve">Even a commonplace greeting or parting partakes of the sentiment “God buy ye” (or “God be with ye”) that is the commonly understood derivation of “goodbye”; </w:t>
      </w:r>
      <w:r w:rsidR="009406F5">
        <w:t xml:space="preserve">for </w:t>
      </w:r>
      <w:r w:rsidRPr="008F641F">
        <w:t xml:space="preserve">insofar as </w:t>
      </w:r>
      <w:r w:rsidR="002B3C5C" w:rsidRPr="008F641F">
        <w:t xml:space="preserve">they </w:t>
      </w:r>
      <w:r w:rsidRPr="008F641F">
        <w:lastRenderedPageBreak/>
        <w:t>“</w:t>
      </w:r>
      <w:proofErr w:type="spellStart"/>
      <w:r w:rsidRPr="008F641F">
        <w:t>proceed</w:t>
      </w:r>
      <w:r w:rsidR="00C30854" w:rsidRPr="008F641F">
        <w:t>e</w:t>
      </w:r>
      <w:proofErr w:type="spellEnd"/>
      <w:r w:rsidRPr="008F641F">
        <w:t xml:space="preserve"> from a sanctified heart,” </w:t>
      </w:r>
      <w:r w:rsidR="00733B61" w:rsidRPr="008F641F">
        <w:t xml:space="preserve">post-Reformation </w:t>
      </w:r>
      <w:r w:rsidRPr="008F641F">
        <w:t xml:space="preserve">salutations </w:t>
      </w:r>
      <w:r w:rsidR="007F2B96" w:rsidRPr="008F641F">
        <w:t>can act as</w:t>
      </w:r>
      <w:r w:rsidRPr="008F641F">
        <w:t xml:space="preserve"> “instruments, of </w:t>
      </w:r>
      <w:r w:rsidR="0067478A" w:rsidRPr="008F641F">
        <w:t>…</w:t>
      </w:r>
      <w:r w:rsidRPr="008F641F">
        <w:t xml:space="preserve"> grace and blessing</w:t>
      </w:r>
      <w:r w:rsidR="007E3A4F" w:rsidRPr="008F641F">
        <w:t>.</w:t>
      </w:r>
      <w:r w:rsidR="00A4070B">
        <w:t>”</w:t>
      </w:r>
    </w:p>
    <w:p w14:paraId="2DF4F0DD" w14:textId="57C2B353" w:rsidR="00E8321D" w:rsidRPr="008F641F" w:rsidRDefault="00F67A29" w:rsidP="008D4F4C">
      <w:pPr>
        <w:spacing w:line="480" w:lineRule="auto"/>
        <w:ind w:firstLine="720"/>
        <w:contextualSpacing/>
      </w:pPr>
      <w:r w:rsidRPr="008F641F">
        <w:rPr>
          <w:iCs/>
        </w:rPr>
        <w:t xml:space="preserve">Bradshaw also </w:t>
      </w:r>
      <w:r w:rsidR="004C5FE7" w:rsidRPr="008F641F">
        <w:rPr>
          <w:iCs/>
        </w:rPr>
        <w:t>underlines</w:t>
      </w:r>
      <w:r w:rsidRPr="008F641F">
        <w:rPr>
          <w:iCs/>
        </w:rPr>
        <w:t xml:space="preserve"> the efficacy of a salutation, and again, i</w:t>
      </w:r>
      <w:r w:rsidR="00CC3E1B" w:rsidRPr="008F641F">
        <w:rPr>
          <w:iCs/>
        </w:rPr>
        <w:t>t</w:t>
      </w:r>
      <w:r w:rsidR="00BA1086" w:rsidRPr="008F641F">
        <w:rPr>
          <w:iCs/>
        </w:rPr>
        <w:t xml:space="preserve"> is </w:t>
      </w:r>
      <w:r w:rsidRPr="008F641F">
        <w:rPr>
          <w:iCs/>
        </w:rPr>
        <w:t>the</w:t>
      </w:r>
      <w:r w:rsidR="00CC3E1B" w:rsidRPr="008F641F">
        <w:rPr>
          <w:iCs/>
        </w:rPr>
        <w:t xml:space="preserve"> grace-filled</w:t>
      </w:r>
      <w:r w:rsidR="00BA1086" w:rsidRPr="008F641F">
        <w:rPr>
          <w:iCs/>
        </w:rPr>
        <w:t xml:space="preserve"> </w:t>
      </w:r>
      <w:r w:rsidR="00CC3E1B" w:rsidRPr="008F641F">
        <w:rPr>
          <w:iCs/>
        </w:rPr>
        <w:t>intent which e</w:t>
      </w:r>
      <w:r w:rsidR="00BA1086" w:rsidRPr="008F641F">
        <w:rPr>
          <w:iCs/>
        </w:rPr>
        <w:t xml:space="preserve">nsures </w:t>
      </w:r>
      <w:r w:rsidRPr="008F641F">
        <w:rPr>
          <w:iCs/>
        </w:rPr>
        <w:t>its real effectiveness</w:t>
      </w:r>
      <w:r w:rsidR="00BA1086" w:rsidRPr="008F641F">
        <w:rPr>
          <w:iCs/>
        </w:rPr>
        <w:t xml:space="preserve">: if “it </w:t>
      </w:r>
      <w:proofErr w:type="spellStart"/>
      <w:r w:rsidR="00BA1086" w:rsidRPr="008F641F">
        <w:t>intendeth</w:t>
      </w:r>
      <w:proofErr w:type="spellEnd"/>
      <w:r w:rsidR="00BA1086" w:rsidRPr="008F641F">
        <w:rPr>
          <w:i/>
        </w:rPr>
        <w:t xml:space="preserve"> </w:t>
      </w:r>
      <w:r w:rsidR="00BA1086" w:rsidRPr="008F641F">
        <w:rPr>
          <w:iCs/>
        </w:rPr>
        <w:t xml:space="preserve">to </w:t>
      </w:r>
      <w:proofErr w:type="spellStart"/>
      <w:r w:rsidR="00BA1086" w:rsidRPr="008F641F">
        <w:rPr>
          <w:iCs/>
        </w:rPr>
        <w:t>worke</w:t>
      </w:r>
      <w:proofErr w:type="spellEnd"/>
      <w:r w:rsidR="00BA1086" w:rsidRPr="008F641F">
        <w:rPr>
          <w:iCs/>
        </w:rPr>
        <w:t xml:space="preserve"> that good,” “</w:t>
      </w:r>
      <w:r w:rsidR="00BA1086" w:rsidRPr="008F641F">
        <w:t xml:space="preserve">those wishes </w:t>
      </w:r>
      <w:r w:rsidR="0067478A" w:rsidRPr="008F641F">
        <w:t>…</w:t>
      </w:r>
      <w:r w:rsidR="00BA1086" w:rsidRPr="008F641F">
        <w:t xml:space="preserve"> shall be in some measure accomplished and fulfilled</w:t>
      </w:r>
      <w:r w:rsidR="00BA1086" w:rsidRPr="008F641F">
        <w:rPr>
          <w:iCs/>
        </w:rPr>
        <w:t xml:space="preserve">.” </w:t>
      </w:r>
      <w:r w:rsidR="00D407A1" w:rsidRPr="008F641F">
        <w:t>It is</w:t>
      </w:r>
      <w:r w:rsidR="00EB25FF">
        <w:t>, again,</w:t>
      </w:r>
      <w:r w:rsidR="00D407A1" w:rsidRPr="008F641F">
        <w:t xml:space="preserve"> </w:t>
      </w:r>
      <w:r w:rsidR="00F0111C" w:rsidRPr="008F641F">
        <w:t xml:space="preserve">as if beneficence expressed in a salutation has the power to open a path for the entry of the divine. </w:t>
      </w:r>
      <w:r w:rsidR="00503F05" w:rsidRPr="008F641F">
        <w:rPr>
          <w:iCs/>
        </w:rPr>
        <w:t xml:space="preserve">Similarly, </w:t>
      </w:r>
      <w:r w:rsidR="004476B1" w:rsidRPr="008F641F">
        <w:rPr>
          <w:iCs/>
        </w:rPr>
        <w:t xml:space="preserve">for </w:t>
      </w:r>
      <w:proofErr w:type="spellStart"/>
      <w:r w:rsidR="00503F05" w:rsidRPr="008F641F">
        <w:rPr>
          <w:iCs/>
        </w:rPr>
        <w:t>Sibbes</w:t>
      </w:r>
      <w:proofErr w:type="spellEnd"/>
      <w:r w:rsidR="004476B1" w:rsidRPr="008F641F">
        <w:rPr>
          <w:iCs/>
        </w:rPr>
        <w:t>,</w:t>
      </w:r>
      <w:r w:rsidR="00503F05" w:rsidRPr="008F641F">
        <w:rPr>
          <w:iCs/>
        </w:rPr>
        <w:t xml:space="preserve"> </w:t>
      </w:r>
      <w:r w:rsidR="00D407A1" w:rsidRPr="008F641F">
        <w:rPr>
          <w:iCs/>
        </w:rPr>
        <w:t>a greeting or leave-taking intending “to convey some good … hath effect and is made grace to them to whom it is spoken;”</w:t>
      </w:r>
      <w:r w:rsidR="00D407A1" w:rsidRPr="008F641F">
        <w:rPr>
          <w:rStyle w:val="EndnoteReference"/>
          <w:iCs/>
        </w:rPr>
        <w:endnoteReference w:id="77"/>
      </w:r>
      <w:r w:rsidR="00D407A1" w:rsidRPr="008F641F">
        <w:rPr>
          <w:iCs/>
        </w:rPr>
        <w:t xml:space="preserve"> for salutations </w:t>
      </w:r>
      <w:r w:rsidR="00D407A1" w:rsidRPr="008F641F">
        <w:rPr>
          <w:color w:val="000000"/>
        </w:rPr>
        <w:t>“have their efficacy with them, they are not empty words</w:t>
      </w:r>
      <w:r w:rsidR="00D407A1" w:rsidRPr="008F641F">
        <w:rPr>
          <w:iCs/>
        </w:rPr>
        <w:t>.</w:t>
      </w:r>
      <w:r w:rsidR="00D407A1" w:rsidRPr="008F641F">
        <w:rPr>
          <w:color w:val="000000"/>
        </w:rPr>
        <w:t>”</w:t>
      </w:r>
      <w:r w:rsidR="00D407A1" w:rsidRPr="008F641F">
        <w:rPr>
          <w:rStyle w:val="EndnoteReference"/>
          <w:color w:val="000000"/>
        </w:rPr>
        <w:endnoteReference w:id="78"/>
      </w:r>
      <w:r w:rsidR="00F0111C" w:rsidRPr="008F641F">
        <w:rPr>
          <w:color w:val="000000"/>
        </w:rPr>
        <w:t xml:space="preserve"> </w:t>
      </w:r>
      <w:r w:rsidR="00F0111C" w:rsidRPr="008F641F">
        <w:rPr>
          <w:iCs/>
        </w:rPr>
        <w:t>For post-Reformation theologians, then, a salutation</w:t>
      </w:r>
      <w:r w:rsidR="00F0111C" w:rsidRPr="008F641F">
        <w:t xml:space="preserve"> is on the one hand simply “a </w:t>
      </w:r>
      <w:proofErr w:type="spellStart"/>
      <w:r w:rsidR="00F0111C" w:rsidRPr="008F641F">
        <w:t>signe</w:t>
      </w:r>
      <w:proofErr w:type="spellEnd"/>
      <w:r w:rsidR="007B178A" w:rsidRPr="008F641F">
        <w:t>,</w:t>
      </w:r>
      <w:r w:rsidR="00F0111C" w:rsidRPr="008F641F">
        <w:t xml:space="preserve">” “a comfortable </w:t>
      </w:r>
      <w:proofErr w:type="spellStart"/>
      <w:r w:rsidR="00F0111C" w:rsidRPr="008F641F">
        <w:t>signe</w:t>
      </w:r>
      <w:proofErr w:type="spellEnd"/>
      <w:r w:rsidR="007B178A" w:rsidRPr="008F641F">
        <w:t>,</w:t>
      </w:r>
      <w:r w:rsidR="00F0111C" w:rsidRPr="008F641F">
        <w:t>”</w:t>
      </w:r>
      <w:r w:rsidR="00F0111C" w:rsidRPr="008F641F">
        <w:rPr>
          <w:rStyle w:val="EndnoteReference"/>
        </w:rPr>
        <w:endnoteReference w:id="79"/>
      </w:r>
      <w:r w:rsidR="007B178A" w:rsidRPr="008F641F">
        <w:t xml:space="preserve"> </w:t>
      </w:r>
      <w:r w:rsidR="00F0111C" w:rsidRPr="008F641F">
        <w:t xml:space="preserve">of “grace and blessing”; but </w:t>
      </w:r>
      <w:r w:rsidR="00F0111C" w:rsidRPr="008F641F">
        <w:rPr>
          <w:iCs/>
        </w:rPr>
        <w:t>it is also, according to Bradshaw</w:t>
      </w:r>
      <w:r w:rsidR="007B178A" w:rsidRPr="008F641F">
        <w:rPr>
          <w:iCs/>
        </w:rPr>
        <w:t xml:space="preserve">, </w:t>
      </w:r>
      <w:proofErr w:type="spellStart"/>
      <w:r w:rsidR="007B178A" w:rsidRPr="008F641F">
        <w:rPr>
          <w:iCs/>
        </w:rPr>
        <w:t>Sibbes</w:t>
      </w:r>
      <w:proofErr w:type="spellEnd"/>
      <w:r w:rsidR="007B178A" w:rsidRPr="008F641F">
        <w:rPr>
          <w:iCs/>
        </w:rPr>
        <w:t>,</w:t>
      </w:r>
      <w:r w:rsidR="00F0111C" w:rsidRPr="008F641F">
        <w:rPr>
          <w:iCs/>
        </w:rPr>
        <w:t xml:space="preserve"> and other Reformed theologians, a</w:t>
      </w:r>
      <w:r w:rsidR="00D407A1" w:rsidRPr="008F641F">
        <w:rPr>
          <w:iCs/>
        </w:rPr>
        <w:t>n</w:t>
      </w:r>
      <w:r w:rsidR="00F0111C" w:rsidRPr="008F641F">
        <w:rPr>
          <w:iCs/>
        </w:rPr>
        <w:t xml:space="preserve"> “</w:t>
      </w:r>
      <w:proofErr w:type="spellStart"/>
      <w:r w:rsidR="00100E7B">
        <w:t>effectuall</w:t>
      </w:r>
      <w:proofErr w:type="spellEnd"/>
      <w:r w:rsidR="00100E7B">
        <w:t xml:space="preserve"> instrument</w:t>
      </w:r>
      <w:r w:rsidR="00F0111C" w:rsidRPr="008F641F">
        <w:rPr>
          <w:iCs/>
        </w:rPr>
        <w:t xml:space="preserve">” </w:t>
      </w:r>
      <w:r w:rsidR="00F0111C" w:rsidRPr="008F641F">
        <w:t>or “</w:t>
      </w:r>
      <w:proofErr w:type="spellStart"/>
      <w:r w:rsidR="00F0111C" w:rsidRPr="008F641F">
        <w:t>meanes</w:t>
      </w:r>
      <w:proofErr w:type="spellEnd"/>
      <w:r w:rsidR="00F0111C" w:rsidRPr="008F641F">
        <w:t>” to bring about one’s salvation</w:t>
      </w:r>
      <w:r w:rsidR="00F0111C" w:rsidRPr="008F641F">
        <w:rPr>
          <w:iCs/>
        </w:rPr>
        <w:t xml:space="preserve">, for the good wishes of a sincere salutation are </w:t>
      </w:r>
      <w:r w:rsidR="00F0111C" w:rsidRPr="008F641F">
        <w:t>“accomplished and fulfilled.”</w:t>
      </w:r>
      <w:r w:rsidR="007B178A" w:rsidRPr="008F641F">
        <w:t xml:space="preserve"> </w:t>
      </w:r>
      <w:r w:rsidR="00D407A1" w:rsidRPr="008F641F">
        <w:rPr>
          <w:iCs/>
        </w:rPr>
        <w:t>For</w:t>
      </w:r>
      <w:r w:rsidR="00967C49" w:rsidRPr="008F641F">
        <w:rPr>
          <w:iCs/>
        </w:rPr>
        <w:t xml:space="preserve"> </w:t>
      </w:r>
      <w:proofErr w:type="spellStart"/>
      <w:r w:rsidR="00967C49" w:rsidRPr="008F641F">
        <w:rPr>
          <w:iCs/>
        </w:rPr>
        <w:t>Sibbes</w:t>
      </w:r>
      <w:proofErr w:type="spellEnd"/>
      <w:r w:rsidR="00967C49" w:rsidRPr="008F641F">
        <w:rPr>
          <w:iCs/>
        </w:rPr>
        <w:t xml:space="preserve">, </w:t>
      </w:r>
      <w:r w:rsidR="00D407A1" w:rsidRPr="008F641F">
        <w:rPr>
          <w:iCs/>
        </w:rPr>
        <w:t>indeed, “</w:t>
      </w:r>
      <w:r w:rsidR="00967C49" w:rsidRPr="008F641F">
        <w:rPr>
          <w:color w:val="000000"/>
        </w:rPr>
        <w:t xml:space="preserve">salutations are not </w:t>
      </w:r>
      <w:proofErr w:type="spellStart"/>
      <w:r w:rsidR="00967C49" w:rsidRPr="008F641F">
        <w:rPr>
          <w:color w:val="000000"/>
        </w:rPr>
        <w:t>meer</w:t>
      </w:r>
      <w:proofErr w:type="spellEnd"/>
      <w:r w:rsidR="00967C49" w:rsidRPr="008F641F">
        <w:rPr>
          <w:color w:val="000000"/>
        </w:rPr>
        <w:t xml:space="preserve"> wishes, but prayers, nay blessings.”</w:t>
      </w:r>
      <w:r w:rsidR="00967C49" w:rsidRPr="008F641F">
        <w:rPr>
          <w:rStyle w:val="EndnoteReference"/>
          <w:iCs/>
        </w:rPr>
        <w:endnoteReference w:id="80"/>
      </w:r>
      <w:r w:rsidR="00967C49" w:rsidRPr="008F641F">
        <w:rPr>
          <w:iCs/>
        </w:rPr>
        <w:t xml:space="preserve"> </w:t>
      </w:r>
      <w:r w:rsidR="00503F05" w:rsidRPr="008F641F">
        <w:rPr>
          <w:iCs/>
        </w:rPr>
        <w:t xml:space="preserve">Here, the optative nature of a salutation shades over into what Bradshaw </w:t>
      </w:r>
      <w:r w:rsidRPr="008F641F">
        <w:rPr>
          <w:iCs/>
        </w:rPr>
        <w:t xml:space="preserve">similarly </w:t>
      </w:r>
      <w:r w:rsidR="00503F05" w:rsidRPr="008F641F">
        <w:rPr>
          <w:iCs/>
        </w:rPr>
        <w:t>calls “</w:t>
      </w:r>
      <w:proofErr w:type="spellStart"/>
      <w:r w:rsidR="00503F05" w:rsidRPr="008F641F">
        <w:rPr>
          <w:iCs/>
        </w:rPr>
        <w:t>reall</w:t>
      </w:r>
      <w:proofErr w:type="spellEnd"/>
      <w:r w:rsidR="00503F05" w:rsidRPr="008F641F">
        <w:rPr>
          <w:iCs/>
        </w:rPr>
        <w:t xml:space="preserve"> blessings”</w:t>
      </w:r>
      <w:r w:rsidR="00E901CC" w:rsidRPr="008F641F">
        <w:rPr>
          <w:iCs/>
        </w:rPr>
        <w:t xml:space="preserve"> </w:t>
      </w:r>
      <w:r w:rsidR="008470D1">
        <w:rPr>
          <w:iCs/>
        </w:rPr>
        <w:t xml:space="preserve">and </w:t>
      </w:r>
      <w:r w:rsidR="00E901CC" w:rsidRPr="008F641F">
        <w:rPr>
          <w:iCs/>
        </w:rPr>
        <w:t>Martyr terms “benediction[s]”</w:t>
      </w:r>
      <w:r w:rsidR="00503F05" w:rsidRPr="008F641F">
        <w:rPr>
          <w:iCs/>
        </w:rPr>
        <w:t>;</w:t>
      </w:r>
      <w:r w:rsidR="00E901CC" w:rsidRPr="008F641F">
        <w:rPr>
          <w:rStyle w:val="EndnoteReference"/>
          <w:iCs/>
        </w:rPr>
        <w:endnoteReference w:id="81"/>
      </w:r>
      <w:r w:rsidR="00503F05" w:rsidRPr="008F641F">
        <w:rPr>
          <w:iCs/>
        </w:rPr>
        <w:t xml:space="preserve"> perhaps this shading is derived from a </w:t>
      </w:r>
      <w:r w:rsidR="00217F40" w:rsidRPr="008F641F">
        <w:rPr>
          <w:iCs/>
        </w:rPr>
        <w:t>post-Reformation</w:t>
      </w:r>
      <w:r w:rsidR="00503F05" w:rsidRPr="008F641F">
        <w:rPr>
          <w:iCs/>
        </w:rPr>
        <w:t xml:space="preserve"> understanding of</w:t>
      </w:r>
      <w:r w:rsidR="00217F40" w:rsidRPr="008F641F">
        <w:rPr>
          <w:iCs/>
        </w:rPr>
        <w:t xml:space="preserve"> the assurance of salvation</w:t>
      </w:r>
      <w:r w:rsidR="004937DF" w:rsidRPr="008F641F">
        <w:rPr>
          <w:iCs/>
        </w:rPr>
        <w:t>; but it sails close to the Protestant-Catholic divide in its ambiguity regarding the agency believers were understood to have vis-à-vis their own (and others’) salvation</w:t>
      </w:r>
      <w:r w:rsidR="00503F05" w:rsidRPr="008F641F">
        <w:rPr>
          <w:iCs/>
        </w:rPr>
        <w:t xml:space="preserve">. </w:t>
      </w:r>
    </w:p>
    <w:p w14:paraId="0CDB071F" w14:textId="69A2AA8E" w:rsidR="0059337D" w:rsidRDefault="002E1D87" w:rsidP="008D4F4C">
      <w:pPr>
        <w:widowControl w:val="0"/>
        <w:autoSpaceDE w:val="0"/>
        <w:autoSpaceDN w:val="0"/>
        <w:adjustRightInd w:val="0"/>
        <w:spacing w:line="480" w:lineRule="auto"/>
        <w:ind w:firstLine="720"/>
        <w:contextualSpacing/>
      </w:pPr>
      <w:r w:rsidRPr="008F641F">
        <w:t>The difference between a wish, a prayer, and a blessing is an important one</w:t>
      </w:r>
      <w:r w:rsidR="00617C66" w:rsidRPr="008F641F">
        <w:t xml:space="preserve"> for these thinkers</w:t>
      </w:r>
      <w:r w:rsidRPr="008F641F">
        <w:t xml:space="preserve">, and it is noteworthy that </w:t>
      </w:r>
      <w:proofErr w:type="spellStart"/>
      <w:r w:rsidRPr="008F641F">
        <w:t>Sibbes</w:t>
      </w:r>
      <w:proofErr w:type="spellEnd"/>
      <w:r w:rsidRPr="008F641F">
        <w:t xml:space="preserve"> immediately corrects himself – “</w:t>
      </w:r>
      <w:r w:rsidRPr="008F641F">
        <w:rPr>
          <w:color w:val="000000"/>
        </w:rPr>
        <w:t xml:space="preserve">salutations </w:t>
      </w:r>
      <w:r w:rsidR="000E736F" w:rsidRPr="008F641F">
        <w:rPr>
          <w:color w:val="000000"/>
        </w:rPr>
        <w:t xml:space="preserve">are </w:t>
      </w:r>
      <w:r w:rsidR="0067478A" w:rsidRPr="008F641F">
        <w:rPr>
          <w:color w:val="000000"/>
        </w:rPr>
        <w:t>…</w:t>
      </w:r>
      <w:r w:rsidR="000E736F" w:rsidRPr="008F641F">
        <w:rPr>
          <w:color w:val="000000"/>
        </w:rPr>
        <w:t xml:space="preserve"> </w:t>
      </w:r>
      <w:r w:rsidRPr="008F641F">
        <w:rPr>
          <w:color w:val="000000"/>
        </w:rPr>
        <w:t xml:space="preserve">prayers, nay blessings.” </w:t>
      </w:r>
      <w:r w:rsidR="00503F05" w:rsidRPr="008F641F">
        <w:t xml:space="preserve">The Reformation’s preoccupation with direct, non-intercessional relations </w:t>
      </w:r>
      <w:r w:rsidRPr="008F641F">
        <w:t xml:space="preserve">meant that </w:t>
      </w:r>
      <w:r w:rsidR="000E736F" w:rsidRPr="008F641F">
        <w:t xml:space="preserve">a </w:t>
      </w:r>
      <w:r w:rsidRPr="008F641F">
        <w:t>pray</w:t>
      </w:r>
      <w:r w:rsidR="000E736F" w:rsidRPr="008F641F">
        <w:t>er could only be addressed</w:t>
      </w:r>
      <w:r w:rsidRPr="008F641F">
        <w:t xml:space="preserve"> to God </w:t>
      </w:r>
      <w:r w:rsidR="000E736F" w:rsidRPr="008F641F">
        <w:t>(</w:t>
      </w:r>
      <w:r w:rsidRPr="008F641F">
        <w:t>or Christ</w:t>
      </w:r>
      <w:r w:rsidR="000E736F" w:rsidRPr="008F641F">
        <w:t xml:space="preserve">), but not to </w:t>
      </w:r>
      <w:r w:rsidR="00A25F7E" w:rsidRPr="008F641F">
        <w:t xml:space="preserve">an intercessor – Mary, a Saint – let alone to </w:t>
      </w:r>
      <w:r w:rsidR="000E736F" w:rsidRPr="008F641F">
        <w:t>a human interlocutor</w:t>
      </w:r>
      <w:r w:rsidRPr="008F641F">
        <w:t>; thus, a salutation between mortals could not function as a prayer; it could only be a wish or a blessing</w:t>
      </w:r>
      <w:r w:rsidR="000E736F" w:rsidRPr="008F641F">
        <w:t xml:space="preserve">. </w:t>
      </w:r>
      <w:r w:rsidR="00617C66" w:rsidRPr="008F641F">
        <w:t>And, concomitantly, saluting a divine being with a human salutation</w:t>
      </w:r>
      <w:r w:rsidR="00C33896" w:rsidRPr="008F641F">
        <w:t xml:space="preserve"> was</w:t>
      </w:r>
      <w:r w:rsidR="00617C66" w:rsidRPr="008F641F">
        <w:t xml:space="preserve"> </w:t>
      </w:r>
      <w:r w:rsidR="00617C66" w:rsidRPr="008F641F">
        <w:rPr>
          <w:color w:val="000000"/>
          <w:shd w:val="clear" w:color="auto" w:fill="FFFFFF"/>
        </w:rPr>
        <w:t xml:space="preserve">“a very </w:t>
      </w:r>
      <w:proofErr w:type="spellStart"/>
      <w:r w:rsidR="00617C66" w:rsidRPr="008F641F">
        <w:rPr>
          <w:color w:val="000000"/>
          <w:shd w:val="clear" w:color="auto" w:fill="FFFFFF"/>
        </w:rPr>
        <w:t>toye</w:t>
      </w:r>
      <w:proofErr w:type="spellEnd"/>
      <w:r w:rsidR="00617C66" w:rsidRPr="008F641F">
        <w:rPr>
          <w:color w:val="000000"/>
          <w:shd w:val="clear" w:color="auto" w:fill="FFFFFF"/>
        </w:rPr>
        <w:t xml:space="preserve">,” for “to </w:t>
      </w:r>
      <w:proofErr w:type="spellStart"/>
      <w:r w:rsidR="00617C66" w:rsidRPr="008F641F">
        <w:rPr>
          <w:color w:val="000000"/>
          <w:shd w:val="clear" w:color="auto" w:fill="FFFFFF"/>
        </w:rPr>
        <w:lastRenderedPageBreak/>
        <w:t>bidde</w:t>
      </w:r>
      <w:proofErr w:type="spellEnd"/>
      <w:r w:rsidR="00617C66" w:rsidRPr="008F641F">
        <w:rPr>
          <w:color w:val="000000"/>
          <w:shd w:val="clear" w:color="auto" w:fill="FFFFFF"/>
        </w:rPr>
        <w:t xml:space="preserve"> all </w:t>
      </w:r>
      <w:proofErr w:type="spellStart"/>
      <w:r w:rsidR="00617C66" w:rsidRPr="008F641F">
        <w:rPr>
          <w:color w:val="000000"/>
          <w:shd w:val="clear" w:color="auto" w:fill="FFFFFF"/>
        </w:rPr>
        <w:t>haile</w:t>
      </w:r>
      <w:proofErr w:type="spellEnd"/>
      <w:r w:rsidR="00617C66" w:rsidRPr="008F641F">
        <w:rPr>
          <w:color w:val="000000"/>
          <w:shd w:val="clear" w:color="auto" w:fill="FFFFFF"/>
        </w:rPr>
        <w:t xml:space="preserve">” to anything that is already in heaven is senseless: “truly either it is a phrase of wishing well </w:t>
      </w:r>
      <w:proofErr w:type="spellStart"/>
      <w:r w:rsidR="00617C66" w:rsidRPr="008F641F">
        <w:rPr>
          <w:color w:val="000000"/>
          <w:shd w:val="clear" w:color="auto" w:fill="FFFFFF"/>
        </w:rPr>
        <w:t>vnto</w:t>
      </w:r>
      <w:proofErr w:type="spellEnd"/>
      <w:r w:rsidR="00617C66" w:rsidRPr="008F641F">
        <w:rPr>
          <w:color w:val="000000"/>
          <w:shd w:val="clear" w:color="auto" w:fill="FFFFFF"/>
        </w:rPr>
        <w:t xml:space="preserve"> that whereunto it is spoken, or it </w:t>
      </w:r>
      <w:proofErr w:type="spellStart"/>
      <w:r w:rsidR="00617C66" w:rsidRPr="008F641F">
        <w:rPr>
          <w:color w:val="000000"/>
          <w:shd w:val="clear" w:color="auto" w:fill="FFFFFF"/>
        </w:rPr>
        <w:t>exhorteth</w:t>
      </w:r>
      <w:proofErr w:type="spellEnd"/>
      <w:r w:rsidR="00617C66" w:rsidRPr="008F641F">
        <w:rPr>
          <w:color w:val="000000"/>
          <w:shd w:val="clear" w:color="auto" w:fill="FFFFFF"/>
        </w:rPr>
        <w:t xml:space="preserve"> to </w:t>
      </w:r>
      <w:proofErr w:type="spellStart"/>
      <w:r w:rsidR="00617C66" w:rsidRPr="008F641F">
        <w:rPr>
          <w:color w:val="000000"/>
          <w:shd w:val="clear" w:color="auto" w:fill="FFFFFF"/>
        </w:rPr>
        <w:t>reioyce</w:t>
      </w:r>
      <w:proofErr w:type="spellEnd"/>
      <w:r w:rsidR="00617C66" w:rsidRPr="008F641F">
        <w:rPr>
          <w:color w:val="000000"/>
          <w:shd w:val="clear" w:color="auto" w:fill="FFFFFF"/>
        </w:rPr>
        <w:t xml:space="preserve"> and be </w:t>
      </w:r>
      <w:proofErr w:type="spellStart"/>
      <w:r w:rsidR="00617C66" w:rsidRPr="008F641F">
        <w:rPr>
          <w:color w:val="000000"/>
          <w:shd w:val="clear" w:color="auto" w:fill="FFFFFF"/>
        </w:rPr>
        <w:t>merrie</w:t>
      </w:r>
      <w:proofErr w:type="spellEnd"/>
      <w:r w:rsidR="00617C66" w:rsidRPr="008F641F">
        <w:rPr>
          <w:color w:val="000000"/>
          <w:shd w:val="clear" w:color="auto" w:fill="FFFFFF"/>
        </w:rPr>
        <w:t>” – neither of which is applicable to “</w:t>
      </w:r>
      <w:proofErr w:type="spellStart"/>
      <w:r w:rsidR="00617C66" w:rsidRPr="008F641F">
        <w:rPr>
          <w:color w:val="000000"/>
          <w:shd w:val="clear" w:color="auto" w:fill="FFFFFF"/>
        </w:rPr>
        <w:t xml:space="preserve">any </w:t>
      </w:r>
      <w:r w:rsidR="0067478A" w:rsidRPr="008F641F">
        <w:rPr>
          <w:color w:val="000000"/>
          <w:shd w:val="clear" w:color="auto" w:fill="FFFFFF"/>
        </w:rPr>
        <w:t>…</w:t>
      </w:r>
      <w:r w:rsidR="00617C66" w:rsidRPr="008F641F">
        <w:rPr>
          <w:color w:val="000000"/>
          <w:shd w:val="clear" w:color="auto" w:fill="FFFFFF"/>
        </w:rPr>
        <w:t xml:space="preserve"> thing</w:t>
      </w:r>
      <w:proofErr w:type="spellEnd"/>
      <w:r w:rsidR="00617C66" w:rsidRPr="008F641F">
        <w:rPr>
          <w:color w:val="000000"/>
          <w:shd w:val="clear" w:color="auto" w:fill="FFFFFF"/>
        </w:rPr>
        <w:t xml:space="preserve"> </w:t>
      </w:r>
      <w:proofErr w:type="spellStart"/>
      <w:r w:rsidR="00617C66" w:rsidRPr="008F641F">
        <w:rPr>
          <w:color w:val="000000"/>
          <w:shd w:val="clear" w:color="auto" w:fill="FFFFFF"/>
        </w:rPr>
        <w:t>alreadie</w:t>
      </w:r>
      <w:proofErr w:type="spellEnd"/>
      <w:r w:rsidR="00617C66" w:rsidRPr="008F641F">
        <w:rPr>
          <w:color w:val="000000"/>
          <w:shd w:val="clear" w:color="auto" w:fill="FFFFFF"/>
        </w:rPr>
        <w:t xml:space="preserve"> </w:t>
      </w:r>
      <w:proofErr w:type="spellStart"/>
      <w:r w:rsidR="00617C66" w:rsidRPr="008F641F">
        <w:rPr>
          <w:color w:val="000000"/>
          <w:shd w:val="clear" w:color="auto" w:fill="FFFFFF"/>
        </w:rPr>
        <w:t>aduanced</w:t>
      </w:r>
      <w:proofErr w:type="spellEnd"/>
      <w:r w:rsidR="00617C66" w:rsidRPr="008F641F">
        <w:rPr>
          <w:color w:val="000000"/>
          <w:shd w:val="clear" w:color="auto" w:fill="FFFFFF"/>
        </w:rPr>
        <w:t xml:space="preserve"> </w:t>
      </w:r>
      <w:proofErr w:type="spellStart"/>
      <w:r w:rsidR="00617C66" w:rsidRPr="008F641F">
        <w:rPr>
          <w:color w:val="000000"/>
          <w:shd w:val="clear" w:color="auto" w:fill="FFFFFF"/>
        </w:rPr>
        <w:t>vnto</w:t>
      </w:r>
      <w:proofErr w:type="spellEnd"/>
      <w:r w:rsidR="00617C66" w:rsidRPr="008F641F">
        <w:rPr>
          <w:color w:val="000000"/>
          <w:shd w:val="clear" w:color="auto" w:fill="FFFFFF"/>
        </w:rPr>
        <w:t xml:space="preserve"> </w:t>
      </w:r>
      <w:proofErr w:type="spellStart"/>
      <w:r w:rsidR="00617C66" w:rsidRPr="008F641F">
        <w:rPr>
          <w:color w:val="000000"/>
          <w:shd w:val="clear" w:color="auto" w:fill="FFFFFF"/>
        </w:rPr>
        <w:t>heauen</w:t>
      </w:r>
      <w:proofErr w:type="spellEnd"/>
      <w:r w:rsidR="00617C66" w:rsidRPr="008F641F">
        <w:rPr>
          <w:color w:val="000000"/>
          <w:shd w:val="clear" w:color="auto" w:fill="FFFFFF"/>
        </w:rPr>
        <w:t>.”</w:t>
      </w:r>
      <w:r w:rsidR="00617C66" w:rsidRPr="008F641F">
        <w:rPr>
          <w:rStyle w:val="EndnoteReference"/>
          <w:color w:val="000000"/>
          <w:shd w:val="clear" w:color="auto" w:fill="FFFFFF"/>
        </w:rPr>
        <w:endnoteReference w:id="82"/>
      </w:r>
      <w:r w:rsidR="00617C66" w:rsidRPr="008F641F">
        <w:t xml:space="preserve"> </w:t>
      </w:r>
      <w:r w:rsidR="000E736F" w:rsidRPr="008F641F">
        <w:t>“Greeting is one thing, praying another thing,” contended Hugh Latimer, Bishop of Worcester (</w:t>
      </w:r>
      <w:r w:rsidR="000E736F" w:rsidRPr="008F641F">
        <w:rPr>
          <w:i/>
          <w:iCs/>
        </w:rPr>
        <w:t>ca</w:t>
      </w:r>
      <w:r w:rsidR="000E736F" w:rsidRPr="008F641F">
        <w:t>. 1485-1555).</w:t>
      </w:r>
      <w:r w:rsidR="000E736F" w:rsidRPr="008F641F">
        <w:rPr>
          <w:rStyle w:val="EndnoteReference"/>
        </w:rPr>
        <w:endnoteReference w:id="83"/>
      </w:r>
      <w:r w:rsidR="000E736F" w:rsidRPr="008F641F">
        <w:t xml:space="preserve"> This is why </w:t>
      </w:r>
      <w:r w:rsidR="00503F05" w:rsidRPr="008F641F">
        <w:t xml:space="preserve">Gabriel’s </w:t>
      </w:r>
      <w:r w:rsidR="00503F05" w:rsidRPr="008F641F">
        <w:rPr>
          <w:iCs/>
        </w:rPr>
        <w:t>salutation</w:t>
      </w:r>
      <w:r w:rsidR="00503F05" w:rsidRPr="008F641F">
        <w:t xml:space="preserve"> became the focus of </w:t>
      </w:r>
      <w:r w:rsidR="000E736F" w:rsidRPr="008F641F">
        <w:t xml:space="preserve">such </w:t>
      </w:r>
      <w:r w:rsidR="00503F05" w:rsidRPr="008F641F">
        <w:t xml:space="preserve">heated controversy in the course of the Reformation: Protestant theologians writing about the </w:t>
      </w:r>
      <w:r w:rsidR="00503F05" w:rsidRPr="008F641F">
        <w:rPr>
          <w:i/>
        </w:rPr>
        <w:t>Ave Maria</w:t>
      </w:r>
      <w:r w:rsidR="00503F05" w:rsidRPr="008F641F">
        <w:t xml:space="preserve"> were almost as preoccupied with the </w:t>
      </w:r>
      <w:r w:rsidR="00503F05" w:rsidRPr="008F641F">
        <w:rPr>
          <w:i/>
        </w:rPr>
        <w:t>Ave</w:t>
      </w:r>
      <w:r w:rsidR="00503F05" w:rsidRPr="008F641F">
        <w:t xml:space="preserve"> as with </w:t>
      </w:r>
      <w:r w:rsidR="00503F05" w:rsidRPr="008F641F">
        <w:rPr>
          <w:i/>
        </w:rPr>
        <w:t>Maria</w:t>
      </w:r>
      <w:r w:rsidR="00503F05" w:rsidRPr="008F641F">
        <w:t xml:space="preserve"> – that is to say, not just with the demotion of Mary, or the notion of intercession and the </w:t>
      </w:r>
      <w:r w:rsidR="00DF2E76">
        <w:t>doctrine</w:t>
      </w:r>
      <w:r w:rsidR="00503F05" w:rsidRPr="008F641F">
        <w:t xml:space="preserve"> of </w:t>
      </w:r>
      <w:r w:rsidR="00255FE9" w:rsidRPr="008F641F">
        <w:rPr>
          <w:i/>
        </w:rPr>
        <w:t xml:space="preserve">soli </w:t>
      </w:r>
      <w:proofErr w:type="spellStart"/>
      <w:r w:rsidR="00255FE9" w:rsidRPr="008F641F">
        <w:rPr>
          <w:i/>
        </w:rPr>
        <w:t>deo</w:t>
      </w:r>
      <w:proofErr w:type="spellEnd"/>
      <w:r w:rsidR="00255FE9" w:rsidRPr="008F641F">
        <w:rPr>
          <w:i/>
        </w:rPr>
        <w:t xml:space="preserve"> </w:t>
      </w:r>
      <w:proofErr w:type="spellStart"/>
      <w:r w:rsidR="00255FE9" w:rsidRPr="008F641F">
        <w:rPr>
          <w:i/>
        </w:rPr>
        <w:t>gloria</w:t>
      </w:r>
      <w:proofErr w:type="spellEnd"/>
      <w:r w:rsidR="004F3A60">
        <w:t>,</w:t>
      </w:r>
      <w:r w:rsidR="00503F05" w:rsidRPr="008F641F">
        <w:t xml:space="preserve"> but also with q</w:t>
      </w:r>
      <w:r w:rsidR="004F3A60">
        <w:t xml:space="preserve">uestions around salutation </w:t>
      </w:r>
      <w:r w:rsidR="00503F05" w:rsidRPr="008F641F">
        <w:t xml:space="preserve">connected to the other </w:t>
      </w:r>
      <w:proofErr w:type="spellStart"/>
      <w:r w:rsidR="00503F05" w:rsidRPr="008F641F">
        <w:rPr>
          <w:i/>
        </w:rPr>
        <w:t>solae</w:t>
      </w:r>
      <w:proofErr w:type="spellEnd"/>
      <w:r w:rsidR="00503F05" w:rsidRPr="008F641F">
        <w:rPr>
          <w:i/>
        </w:rPr>
        <w:t xml:space="preserve">. </w:t>
      </w:r>
      <w:r w:rsidR="00503F05" w:rsidRPr="008F641F">
        <w:t xml:space="preserve">Protestant polemicists vehemently rejected the Catholic use of the angel’s salutation as a prayer; for them, this was a scandalous </w:t>
      </w:r>
      <w:proofErr w:type="spellStart"/>
      <w:r w:rsidR="00503F05" w:rsidRPr="008F641F">
        <w:t>misconstrual</w:t>
      </w:r>
      <w:proofErr w:type="spellEnd"/>
      <w:r w:rsidR="00503F05" w:rsidRPr="008F641F">
        <w:t xml:space="preserve"> of the words of the Bible, “</w:t>
      </w:r>
      <w:proofErr w:type="spellStart"/>
      <w:r w:rsidR="00503F05" w:rsidRPr="008F641F">
        <w:t>mak</w:t>
      </w:r>
      <w:proofErr w:type="spellEnd"/>
      <w:r w:rsidR="00503F05" w:rsidRPr="008F641F">
        <w:t>[</w:t>
      </w:r>
      <w:proofErr w:type="spellStart"/>
      <w:r w:rsidR="00503F05" w:rsidRPr="008F641F">
        <w:t>ing</w:t>
      </w:r>
      <w:proofErr w:type="spellEnd"/>
      <w:r w:rsidR="00503F05" w:rsidRPr="008F641F">
        <w:t xml:space="preserve">] a popish </w:t>
      </w:r>
      <w:proofErr w:type="spellStart"/>
      <w:r w:rsidR="00503F05" w:rsidRPr="008F641F">
        <w:t>Orizon</w:t>
      </w:r>
      <w:proofErr w:type="spellEnd"/>
      <w:r w:rsidR="00503F05" w:rsidRPr="008F641F">
        <w:t xml:space="preserve">, of an </w:t>
      </w:r>
      <w:proofErr w:type="spellStart"/>
      <w:r w:rsidR="00503F05" w:rsidRPr="008F641F">
        <w:t>Angelike</w:t>
      </w:r>
      <w:proofErr w:type="spellEnd"/>
      <w:r w:rsidR="00503F05" w:rsidRPr="008F641F">
        <w:t xml:space="preserve"> salutation.”</w:t>
      </w:r>
      <w:r w:rsidR="00503F05" w:rsidRPr="008F641F">
        <w:rPr>
          <w:rStyle w:val="EndnoteReference"/>
        </w:rPr>
        <w:endnoteReference w:id="84"/>
      </w:r>
      <w:r w:rsidR="00503F05" w:rsidRPr="008F641F">
        <w:t xml:space="preserve"> The Anglican minister John </w:t>
      </w:r>
      <w:proofErr w:type="spellStart"/>
      <w:r w:rsidR="00503F05" w:rsidRPr="008F641F">
        <w:t>Keltridge’s</w:t>
      </w:r>
      <w:proofErr w:type="spellEnd"/>
      <w:r w:rsidR="00503F05" w:rsidRPr="008F641F">
        <w:t xml:space="preserve"> (</w:t>
      </w:r>
      <w:r w:rsidR="00503F05" w:rsidRPr="008F641F">
        <w:rPr>
          <w:i/>
        </w:rPr>
        <w:t xml:space="preserve">fl. </w:t>
      </w:r>
      <w:r w:rsidR="00503F05" w:rsidRPr="008F641F">
        <w:t xml:space="preserve">1581) rant regarding the “doltish </w:t>
      </w:r>
      <w:proofErr w:type="spellStart"/>
      <w:r w:rsidR="00503F05" w:rsidRPr="008F641F">
        <w:t>custome</w:t>
      </w:r>
      <w:proofErr w:type="spellEnd"/>
      <w:r w:rsidR="00503F05" w:rsidRPr="008F641F">
        <w:t>” of treating the salutation as a prayer (“</w:t>
      </w:r>
      <w:proofErr w:type="spellStart"/>
      <w:r w:rsidR="00503F05" w:rsidRPr="008F641F">
        <w:t>blinde</w:t>
      </w:r>
      <w:proofErr w:type="spellEnd"/>
      <w:r w:rsidR="00503F05" w:rsidRPr="008F641F">
        <w:t xml:space="preserve">, </w:t>
      </w:r>
      <w:proofErr w:type="spellStart"/>
      <w:r w:rsidR="00503F05" w:rsidRPr="008F641F">
        <w:t>Popishe</w:t>
      </w:r>
      <w:proofErr w:type="spellEnd"/>
      <w:r w:rsidR="00503F05" w:rsidRPr="008F641F">
        <w:t xml:space="preserve">, Idolatrous, </w:t>
      </w:r>
      <w:proofErr w:type="spellStart"/>
      <w:r w:rsidR="00503F05" w:rsidRPr="008F641F">
        <w:t>ignoraunt</w:t>
      </w:r>
      <w:proofErr w:type="spellEnd"/>
      <w:r w:rsidR="00503F05" w:rsidRPr="008F641F">
        <w:t xml:space="preserve"> and </w:t>
      </w:r>
      <w:proofErr w:type="spellStart"/>
      <w:r w:rsidR="00503F05" w:rsidRPr="008F641F">
        <w:t>unskilfull</w:t>
      </w:r>
      <w:proofErr w:type="spellEnd"/>
      <w:r w:rsidR="00503F05" w:rsidRPr="008F641F">
        <w:t>”) is typical of the railing found in many Protestant texts of this period on this subject.</w:t>
      </w:r>
      <w:r w:rsidR="00503F05" w:rsidRPr="008F641F">
        <w:rPr>
          <w:rStyle w:val="EndnoteReference"/>
        </w:rPr>
        <w:endnoteReference w:id="85"/>
      </w:r>
      <w:r w:rsidR="00503F05" w:rsidRPr="008F641F">
        <w:t xml:space="preserve"> Taking their cue from Martin Luther (1483-1546)</w:t>
      </w:r>
      <w:r w:rsidR="000E736F" w:rsidRPr="008F641F">
        <w:rPr>
          <w:rStyle w:val="EndnoteReference"/>
        </w:rPr>
        <w:endnoteReference w:id="86"/>
      </w:r>
      <w:r w:rsidR="00585867" w:rsidRPr="008F641F">
        <w:t xml:space="preserve"> and John Calvin  (1509-64</w:t>
      </w:r>
      <w:r w:rsidR="00503F05" w:rsidRPr="008F641F">
        <w:t>)</w:t>
      </w:r>
      <w:r w:rsidR="00585867" w:rsidRPr="008F641F">
        <w:t>,</w:t>
      </w:r>
      <w:r w:rsidR="00503F05" w:rsidRPr="008F641F">
        <w:rPr>
          <w:rStyle w:val="EndnoteReference"/>
        </w:rPr>
        <w:endnoteReference w:id="87"/>
      </w:r>
      <w:r w:rsidR="00503F05" w:rsidRPr="008F641F">
        <w:t xml:space="preserve"> the Reformers were insistent in their differentiation of a greeting (</w:t>
      </w:r>
      <w:r w:rsidR="00BE48C0" w:rsidRPr="008F641F">
        <w:t>such as</w:t>
      </w:r>
      <w:r w:rsidR="00503F05" w:rsidRPr="008F641F">
        <w:t xml:space="preserve"> the </w:t>
      </w:r>
      <w:r w:rsidR="00503F05" w:rsidRPr="008F641F">
        <w:rPr>
          <w:i/>
        </w:rPr>
        <w:t>Ave Maria</w:t>
      </w:r>
      <w:r w:rsidR="00503F05" w:rsidRPr="008F641F">
        <w:t>) and a prayer (</w:t>
      </w:r>
      <w:r w:rsidR="00BE48C0" w:rsidRPr="008F641F">
        <w:t>such as</w:t>
      </w:r>
      <w:r w:rsidR="00503F05" w:rsidRPr="008F641F">
        <w:t xml:space="preserve"> the </w:t>
      </w:r>
      <w:r w:rsidR="00503F05" w:rsidRPr="008F641F">
        <w:rPr>
          <w:i/>
        </w:rPr>
        <w:t xml:space="preserve">Pater </w:t>
      </w:r>
      <w:proofErr w:type="spellStart"/>
      <w:r w:rsidR="00503F05" w:rsidRPr="008F641F">
        <w:rPr>
          <w:i/>
        </w:rPr>
        <w:t>noster</w:t>
      </w:r>
      <w:proofErr w:type="spellEnd"/>
      <w:r w:rsidR="00503F05" w:rsidRPr="008F641F">
        <w:t xml:space="preserve">). </w:t>
      </w:r>
      <w:r w:rsidR="00C529B8">
        <w:t>As Latimer insisted</w:t>
      </w:r>
      <w:r w:rsidR="000E736F" w:rsidRPr="008F641F">
        <w:t xml:space="preserve">: </w:t>
      </w:r>
      <w:r w:rsidR="00503F05" w:rsidRPr="008F641F">
        <w:t>“I know it was a heavenly saluting or greeting of our lady, spoken by the angel Gabriel, and written in holy scripture of St Luke; but yet it is not properly a prayer</w:t>
      </w:r>
      <w:r w:rsidR="00E134AA" w:rsidRPr="008F641F">
        <w:t>,</w:t>
      </w:r>
      <w:r w:rsidR="00503F05" w:rsidRPr="008F641F">
        <w:t>”</w:t>
      </w:r>
      <w:r w:rsidR="00E134AA" w:rsidRPr="008F641F">
        <w:t xml:space="preserve"> for a salutation that is</w:t>
      </w:r>
      <w:r w:rsidR="00C638D0" w:rsidRPr="008F641F">
        <w:t xml:space="preserve"> also a prayer is a </w:t>
      </w:r>
      <w:r w:rsidR="00A40042" w:rsidRPr="008F641F">
        <w:t>kind</w:t>
      </w:r>
      <w:r w:rsidR="00C638D0" w:rsidRPr="008F641F">
        <w:t xml:space="preserve"> of “s</w:t>
      </w:r>
      <w:r w:rsidR="00E134AA" w:rsidRPr="008F641F">
        <w:t>uperstitious greeting.”</w:t>
      </w:r>
      <w:r w:rsidR="00503F05" w:rsidRPr="008F641F">
        <w:rPr>
          <w:rStyle w:val="EndnoteReference"/>
        </w:rPr>
        <w:endnoteReference w:id="88"/>
      </w:r>
      <w:r w:rsidR="00503F05" w:rsidRPr="008F641F">
        <w:t xml:space="preserve"> Unlike a prayer, a salutation containe</w:t>
      </w:r>
      <w:r w:rsidR="00433DB1">
        <w:t xml:space="preserve">d no petition; moreover, it </w:t>
      </w:r>
      <w:r w:rsidR="00503F05" w:rsidRPr="008F641F">
        <w:t xml:space="preserve">could only be addressed to a human interlocutor (who, crucially, could respond). Protestant theologians argued that the </w:t>
      </w:r>
      <w:r w:rsidR="00503F05" w:rsidRPr="008F641F">
        <w:rPr>
          <w:i/>
          <w:iCs/>
        </w:rPr>
        <w:t>Ave</w:t>
      </w:r>
      <w:r w:rsidR="00503F05" w:rsidRPr="008F641F">
        <w:t xml:space="preserve"> cannot be a prayer either </w:t>
      </w:r>
      <w:r w:rsidR="00503F05" w:rsidRPr="00155E55">
        <w:t>for</w:t>
      </w:r>
      <w:r w:rsidR="00503F05" w:rsidRPr="008F641F">
        <w:t xml:space="preserve"> or </w:t>
      </w:r>
      <w:r w:rsidR="00503F05" w:rsidRPr="00155E55">
        <w:t>to</w:t>
      </w:r>
      <w:r w:rsidR="00503F05" w:rsidRPr="008F641F">
        <w:t xml:space="preserve"> Mary. In the first case, praying for Mary shows that she was </w:t>
      </w:r>
      <w:r w:rsidR="00503F05" w:rsidRPr="00C2472B">
        <w:t>not</w:t>
      </w:r>
      <w:r w:rsidR="00433DB1">
        <w:t xml:space="preserve"> free from sin</w:t>
      </w:r>
      <w:r w:rsidR="00503F05" w:rsidRPr="008F641F">
        <w:t xml:space="preserve">, for “if in her life </w:t>
      </w:r>
      <w:proofErr w:type="spellStart"/>
      <w:r w:rsidR="00503F05" w:rsidRPr="008F641F">
        <w:t>shee</w:t>
      </w:r>
      <w:proofErr w:type="spellEnd"/>
      <w:r w:rsidR="00503F05" w:rsidRPr="008F641F">
        <w:t xml:space="preserve"> was </w:t>
      </w:r>
      <w:r w:rsidR="00503F05" w:rsidRPr="008F641F">
        <w:rPr>
          <w:i/>
          <w:iCs/>
        </w:rPr>
        <w:t>full of grace, and</w:t>
      </w:r>
      <w:r w:rsidR="00503F05" w:rsidRPr="008F641F">
        <w:t xml:space="preserve"> </w:t>
      </w:r>
      <w:r w:rsidR="00503F05" w:rsidRPr="008F641F">
        <w:rPr>
          <w:i/>
          <w:iCs/>
        </w:rPr>
        <w:t xml:space="preserve">free from all </w:t>
      </w:r>
      <w:proofErr w:type="spellStart"/>
      <w:r w:rsidR="00503F05" w:rsidRPr="008F641F">
        <w:rPr>
          <w:i/>
          <w:iCs/>
        </w:rPr>
        <w:t>sinne</w:t>
      </w:r>
      <w:proofErr w:type="spellEnd"/>
      <w:r w:rsidR="00503F05" w:rsidRPr="008F641F">
        <w:t xml:space="preserve"> as they teach impiously; then assuredly she did not need any prayer of man or Angell.”</w:t>
      </w:r>
      <w:r w:rsidR="00503F05" w:rsidRPr="008F641F">
        <w:rPr>
          <w:rStyle w:val="EndnoteReference"/>
        </w:rPr>
        <w:endnoteReference w:id="89"/>
      </w:r>
      <w:r w:rsidR="00503F05" w:rsidRPr="008F641F">
        <w:t xml:space="preserve"> Praying </w:t>
      </w:r>
      <w:r w:rsidR="00503F05" w:rsidRPr="00C2472B">
        <w:t>to</w:t>
      </w:r>
      <w:r w:rsidR="00503F05" w:rsidRPr="008F641F">
        <w:t xml:space="preserve"> Mary (or as Latimer colourfully put it, “</w:t>
      </w:r>
      <w:proofErr w:type="spellStart"/>
      <w:r w:rsidR="00503F05" w:rsidRPr="008F641F">
        <w:t>flummering</w:t>
      </w:r>
      <w:proofErr w:type="spellEnd"/>
      <w:r w:rsidR="00503F05" w:rsidRPr="008F641F">
        <w:t xml:space="preserve"> </w:t>
      </w:r>
      <w:r w:rsidR="00503F05" w:rsidRPr="008F641F">
        <w:lastRenderedPageBreak/>
        <w:t xml:space="preserve">the </w:t>
      </w:r>
      <w:r w:rsidR="00503F05" w:rsidRPr="008F641F">
        <w:rPr>
          <w:i/>
          <w:iCs/>
        </w:rPr>
        <w:t>Ave Maria</w:t>
      </w:r>
      <w:r w:rsidR="00503F05" w:rsidRPr="008F641F">
        <w:t>”)</w:t>
      </w:r>
      <w:r w:rsidR="00503F05" w:rsidRPr="008F641F">
        <w:rPr>
          <w:rStyle w:val="EndnoteReference"/>
        </w:rPr>
        <w:endnoteReference w:id="90"/>
      </w:r>
      <w:r w:rsidR="00503F05" w:rsidRPr="008F641F">
        <w:t xml:space="preserve"> turns her into an intercessor, </w:t>
      </w:r>
      <w:r w:rsidR="00C2472B">
        <w:t>and approaches</w:t>
      </w:r>
      <w:r w:rsidR="00503F05" w:rsidRPr="008F641F">
        <w:t xml:space="preserve"> idolatry. In Catholic usage, argued Protestant theologians, the angel’s greeting was misused, misdirected, misinformed and mistimed. </w:t>
      </w:r>
      <w:r w:rsidR="00852E98" w:rsidRPr="008F641F">
        <w:t>“</w:t>
      </w:r>
      <w:r w:rsidR="00C2472B">
        <w:t>Se</w:t>
      </w:r>
      <w:r w:rsidR="00852E98" w:rsidRPr="008F641F">
        <w:t xml:space="preserve">e how </w:t>
      </w:r>
      <w:proofErr w:type="spellStart"/>
      <w:r w:rsidR="00852E98" w:rsidRPr="008F641F">
        <w:t>grossely</w:t>
      </w:r>
      <w:proofErr w:type="spellEnd"/>
      <w:r w:rsidR="00852E98" w:rsidRPr="008F641F">
        <w:t xml:space="preserve"> the Papists are besotted in </w:t>
      </w:r>
      <w:r w:rsidR="00852E98" w:rsidRPr="008F641F">
        <w:rPr>
          <w:iCs/>
        </w:rPr>
        <w:t>martyring</w:t>
      </w:r>
      <w:r w:rsidR="00852E98" w:rsidRPr="008F641F">
        <w:t xml:space="preserve"> (that I may use Luther’s word) the Angels salutation to Marie,” argues </w:t>
      </w:r>
      <w:r w:rsidR="00503F05" w:rsidRPr="008F641F">
        <w:t>Taylor, rehearsing the argumen</w:t>
      </w:r>
      <w:r w:rsidR="00852E98" w:rsidRPr="008F641F">
        <w:t>t</w:t>
      </w:r>
      <w:r w:rsidR="00274D14">
        <w:t xml:space="preserve">s repeatedly used by Reformers: </w:t>
      </w:r>
      <w:r w:rsidR="00852E98" w:rsidRPr="008F641F">
        <w:t>“For,</w:t>
      </w:r>
      <w:r w:rsidR="00C2472B">
        <w:t xml:space="preserve"> </w:t>
      </w:r>
      <w:r w:rsidR="00503F05" w:rsidRPr="008F641F">
        <w:t>whereas a salutation is a civil thing, they have tu</w:t>
      </w:r>
      <w:r w:rsidR="00852E98" w:rsidRPr="008F641F">
        <w:t xml:space="preserve">rned this into a devout </w:t>
      </w:r>
      <w:proofErr w:type="spellStart"/>
      <w:r w:rsidR="00852E98" w:rsidRPr="008F641F">
        <w:t>praier</w:t>
      </w:r>
      <w:proofErr w:type="spellEnd"/>
      <w:r w:rsidR="00852E98" w:rsidRPr="008F641F">
        <w:t xml:space="preserve">. … </w:t>
      </w:r>
      <w:r w:rsidR="00503F05" w:rsidRPr="008F641F">
        <w:t xml:space="preserve">whereas salutation is to be done to a </w:t>
      </w:r>
      <w:proofErr w:type="spellStart"/>
      <w:r w:rsidR="00503F05" w:rsidRPr="008F641F">
        <w:t>partie</w:t>
      </w:r>
      <w:proofErr w:type="spellEnd"/>
      <w:r w:rsidR="00503F05" w:rsidRPr="008F641F">
        <w:t xml:space="preserve"> present among us, this </w:t>
      </w:r>
      <w:proofErr w:type="spellStart"/>
      <w:r w:rsidR="00503F05" w:rsidRPr="008F641F">
        <w:t>saluteth</w:t>
      </w:r>
      <w:proofErr w:type="spellEnd"/>
      <w:r w:rsidR="00503F05" w:rsidRPr="008F641F">
        <w:t xml:space="preserve"> one absent. </w:t>
      </w:r>
      <w:r w:rsidR="00852E98" w:rsidRPr="008F641F">
        <w:t>…</w:t>
      </w:r>
      <w:r w:rsidR="00503F05" w:rsidRPr="008F641F">
        <w:t xml:space="preserve"> whereas it was the angels </w:t>
      </w:r>
      <w:proofErr w:type="spellStart"/>
      <w:r w:rsidR="00503F05" w:rsidRPr="008F641F">
        <w:t>dutie</w:t>
      </w:r>
      <w:proofErr w:type="spellEnd"/>
      <w:r w:rsidR="00503F05" w:rsidRPr="008F641F">
        <w:t xml:space="preserve"> to </w:t>
      </w:r>
      <w:proofErr w:type="spellStart"/>
      <w:r w:rsidR="00503F05" w:rsidRPr="008F641F">
        <w:t>carrie</w:t>
      </w:r>
      <w:proofErr w:type="spellEnd"/>
      <w:r w:rsidR="00503F05" w:rsidRPr="008F641F">
        <w:t xml:space="preserve"> this message once to Marie; they thrust </w:t>
      </w:r>
      <w:proofErr w:type="spellStart"/>
      <w:r w:rsidR="00503F05" w:rsidRPr="008F641F">
        <w:t>everie</w:t>
      </w:r>
      <w:proofErr w:type="spellEnd"/>
      <w:r w:rsidR="00503F05" w:rsidRPr="008F641F">
        <w:t xml:space="preserve"> man and woman into the Angels office, to </w:t>
      </w:r>
      <w:proofErr w:type="spellStart"/>
      <w:r w:rsidR="00503F05" w:rsidRPr="008F641F">
        <w:t>carrie</w:t>
      </w:r>
      <w:proofErr w:type="spellEnd"/>
      <w:r w:rsidR="00503F05" w:rsidRPr="008F641F">
        <w:t xml:space="preserve"> the same message </w:t>
      </w:r>
      <w:proofErr w:type="spellStart"/>
      <w:r w:rsidR="00503F05" w:rsidRPr="008F641F">
        <w:t>everie</w:t>
      </w:r>
      <w:proofErr w:type="spellEnd"/>
      <w:r w:rsidR="00503F05" w:rsidRPr="008F641F">
        <w:t xml:space="preserve"> moment; as if it were a thing not </w:t>
      </w:r>
      <w:proofErr w:type="spellStart"/>
      <w:r w:rsidR="00503F05" w:rsidRPr="008F641F">
        <w:t>alreadie</w:t>
      </w:r>
      <w:proofErr w:type="spellEnd"/>
      <w:r w:rsidR="00503F05" w:rsidRPr="008F641F">
        <w:t xml:space="preserve"> accomplished.</w:t>
      </w:r>
      <w:r w:rsidR="00C2472B">
        <w:t>”</w:t>
      </w:r>
      <w:r w:rsidR="00503F05" w:rsidRPr="008F641F">
        <w:rPr>
          <w:rStyle w:val="EndnoteReference"/>
        </w:rPr>
        <w:endnoteReference w:id="91"/>
      </w:r>
      <w:r w:rsidR="00503F05" w:rsidRPr="008F641F">
        <w:t>A proper “civil” salutation both requires the presence of a recipient (</w:t>
      </w:r>
      <w:r w:rsidR="00503F05" w:rsidRPr="008F641F">
        <w:rPr>
          <w:color w:val="000000" w:themeColor="text1"/>
        </w:rPr>
        <w:t xml:space="preserve">“a </w:t>
      </w:r>
      <w:proofErr w:type="spellStart"/>
      <w:r w:rsidR="00503F05" w:rsidRPr="008F641F">
        <w:rPr>
          <w:color w:val="000000" w:themeColor="text1"/>
        </w:rPr>
        <w:t>partie</w:t>
      </w:r>
      <w:proofErr w:type="spellEnd"/>
      <w:r w:rsidR="00503F05" w:rsidRPr="008F641F">
        <w:rPr>
          <w:color w:val="000000" w:themeColor="text1"/>
        </w:rPr>
        <w:t xml:space="preserve"> present”), </w:t>
      </w:r>
      <w:r w:rsidR="00503F05" w:rsidRPr="008F641F">
        <w:t>and pertains to a particular moment (rather than pertaining indistinguishably to “</w:t>
      </w:r>
      <w:proofErr w:type="spellStart"/>
      <w:r w:rsidR="00503F05" w:rsidRPr="008F641F">
        <w:t>everie</w:t>
      </w:r>
      <w:proofErr w:type="spellEnd"/>
      <w:r w:rsidR="00503F05" w:rsidRPr="008F641F">
        <w:t xml:space="preserve"> moment”). </w:t>
      </w:r>
      <w:r w:rsidRPr="008F641F">
        <w:t xml:space="preserve">The issue of presence – picking up on Calvin’s argument regarding the </w:t>
      </w:r>
      <w:r w:rsidRPr="008F641F">
        <w:rPr>
          <w:i/>
          <w:iCs/>
        </w:rPr>
        <w:t>Ave Maria</w:t>
      </w:r>
      <w:r w:rsidRPr="008F641F">
        <w:t>, “they salute one that is absent”</w:t>
      </w:r>
      <w:r w:rsidRPr="008F641F">
        <w:rPr>
          <w:rStyle w:val="EndnoteReference"/>
        </w:rPr>
        <w:endnoteReference w:id="92"/>
      </w:r>
      <w:r w:rsidR="00C61019">
        <w:t xml:space="preserve"> – is crucial, </w:t>
      </w:r>
      <w:r w:rsidR="0059337D" w:rsidRPr="008F641F">
        <w:t>bear</w:t>
      </w:r>
      <w:r w:rsidR="00C61019">
        <w:t>ing</w:t>
      </w:r>
      <w:r w:rsidR="0059337D" w:rsidRPr="008F641F">
        <w:t xml:space="preserve"> </w:t>
      </w:r>
      <w:r w:rsidR="0059337D">
        <w:t>important analogies</w:t>
      </w:r>
      <w:r w:rsidR="0059337D" w:rsidRPr="008F641F">
        <w:t xml:space="preserve"> to central Reformation debate</w:t>
      </w:r>
      <w:r w:rsidR="0059337D">
        <w:t>s</w:t>
      </w:r>
      <w:r w:rsidR="0059337D" w:rsidRPr="008F641F">
        <w:t xml:space="preserve"> about absence and presence, the past and the present, in the Eucharist, an issue which I revisit in the next section.</w:t>
      </w:r>
    </w:p>
    <w:p w14:paraId="0F79686B" w14:textId="77777777" w:rsidR="008D113E" w:rsidRDefault="002E1D87" w:rsidP="007A7DD5">
      <w:pPr>
        <w:spacing w:line="480" w:lineRule="auto"/>
        <w:ind w:firstLine="720"/>
        <w:rPr>
          <w:color w:val="000000"/>
          <w:shd w:val="clear" w:color="auto" w:fill="FFFFFF"/>
        </w:rPr>
      </w:pPr>
      <w:r w:rsidRPr="008F641F">
        <w:t xml:space="preserve">Protestant </w:t>
      </w:r>
      <w:r w:rsidR="00274D14">
        <w:t>thinkers</w:t>
      </w:r>
      <w:r w:rsidRPr="008F641F">
        <w:t xml:space="preserve"> asserted that saluting anything that is not present, and that therefore could not return the saluta</w:t>
      </w:r>
      <w:r w:rsidR="00C2472B">
        <w:t>tion – signs</w:t>
      </w:r>
      <w:r w:rsidRPr="008F641F">
        <w:t xml:space="preserve">, images, statues, the souls of the dead, saints – implicitly renders the object an idol: “For when they fall </w:t>
      </w:r>
      <w:proofErr w:type="spellStart"/>
      <w:r w:rsidRPr="008F641F">
        <w:t>downe</w:t>
      </w:r>
      <w:proofErr w:type="spellEnd"/>
      <w:r w:rsidRPr="008F641F">
        <w:t xml:space="preserve"> before the </w:t>
      </w:r>
      <w:proofErr w:type="spellStart"/>
      <w:r w:rsidRPr="008F641F">
        <w:t>crosse</w:t>
      </w:r>
      <w:proofErr w:type="spellEnd"/>
      <w:r w:rsidRPr="008F641F">
        <w:t>, and say,</w:t>
      </w:r>
      <w:r w:rsidRPr="008F641F">
        <w:rPr>
          <w:i/>
          <w:iCs/>
        </w:rPr>
        <w:t xml:space="preserve"> All </w:t>
      </w:r>
      <w:proofErr w:type="spellStart"/>
      <w:r w:rsidRPr="008F641F">
        <w:rPr>
          <w:i/>
          <w:iCs/>
        </w:rPr>
        <w:t>haile</w:t>
      </w:r>
      <w:proofErr w:type="spellEnd"/>
      <w:r w:rsidRPr="008F641F">
        <w:rPr>
          <w:i/>
          <w:iCs/>
        </w:rPr>
        <w:t xml:space="preserve">, O Crosse </w:t>
      </w:r>
      <w:r w:rsidR="0067478A" w:rsidRPr="008F641F">
        <w:t>…</w:t>
      </w:r>
      <w:r w:rsidRPr="008F641F">
        <w:t xml:space="preserve"> </w:t>
      </w:r>
      <w:r w:rsidR="00F322B3">
        <w:t xml:space="preserve">[they] </w:t>
      </w:r>
      <w:r w:rsidRPr="008F641F">
        <w:t xml:space="preserve">worship a </w:t>
      </w:r>
      <w:proofErr w:type="spellStart"/>
      <w:r w:rsidRPr="008F641F">
        <w:t>stocke</w:t>
      </w:r>
      <w:proofErr w:type="spellEnd"/>
      <w:r w:rsidRPr="008F641F">
        <w:t xml:space="preserve"> and a </w:t>
      </w:r>
      <w:proofErr w:type="spellStart"/>
      <w:r w:rsidRPr="008F641F">
        <w:t>livelesse</w:t>
      </w:r>
      <w:proofErr w:type="spellEnd"/>
      <w:r w:rsidRPr="008F641F">
        <w:t xml:space="preserve"> thing as the </w:t>
      </w:r>
      <w:proofErr w:type="spellStart"/>
      <w:r w:rsidRPr="008F641F">
        <w:rPr>
          <w:i/>
          <w:iCs/>
        </w:rPr>
        <w:t>Paynims</w:t>
      </w:r>
      <w:proofErr w:type="spellEnd"/>
      <w:r w:rsidR="00F322B3">
        <w:t xml:space="preserve"> did</w:t>
      </w:r>
      <w:r w:rsidRPr="008F641F">
        <w:t>” writes Thomas Beard (d. 1632).</w:t>
      </w:r>
      <w:r w:rsidRPr="008F641F">
        <w:rPr>
          <w:rStyle w:val="EndnoteReference"/>
        </w:rPr>
        <w:endnoteReference w:id="93"/>
      </w:r>
      <w:r w:rsidRPr="008F641F">
        <w:t xml:space="preserve"> It is “</w:t>
      </w:r>
      <w:proofErr w:type="spellStart"/>
      <w:r w:rsidRPr="008F641F">
        <w:t>meerely</w:t>
      </w:r>
      <w:proofErr w:type="spellEnd"/>
      <w:r w:rsidRPr="008F641F">
        <w:t xml:space="preserve"> Idolatrous, to salute the </w:t>
      </w:r>
      <w:proofErr w:type="spellStart"/>
      <w:r w:rsidRPr="008F641F">
        <w:t>oyle</w:t>
      </w:r>
      <w:proofErr w:type="spellEnd"/>
      <w:r w:rsidRPr="008F641F">
        <w:t xml:space="preserve">, as the Angel saluted </w:t>
      </w:r>
      <w:r w:rsidRPr="008F641F">
        <w:rPr>
          <w:i/>
          <w:iCs/>
        </w:rPr>
        <w:t>Mary</w:t>
      </w:r>
      <w:r w:rsidRPr="008F641F">
        <w:t xml:space="preserve">, to say </w:t>
      </w:r>
      <w:proofErr w:type="spellStart"/>
      <w:r w:rsidRPr="008F641F">
        <w:rPr>
          <w:i/>
          <w:iCs/>
        </w:rPr>
        <w:t>Aue</w:t>
      </w:r>
      <w:proofErr w:type="spellEnd"/>
      <w:r w:rsidRPr="008F641F">
        <w:t xml:space="preserve">, All </w:t>
      </w:r>
      <w:proofErr w:type="spellStart"/>
      <w:r w:rsidRPr="008F641F">
        <w:t>haile</w:t>
      </w:r>
      <w:proofErr w:type="spellEnd"/>
      <w:r w:rsidRPr="008F641F">
        <w:t xml:space="preserve"> unto it, making an </w:t>
      </w:r>
      <w:proofErr w:type="spellStart"/>
      <w:r w:rsidRPr="008F641F">
        <w:t>Idoll</w:t>
      </w:r>
      <w:proofErr w:type="spellEnd"/>
      <w:r w:rsidRPr="008F641F">
        <w:t xml:space="preserve"> of it, being a thing without sense or life,” rails the Calvinist controversialist Andrew Willet (1562-1621).</w:t>
      </w:r>
      <w:r w:rsidRPr="008F641F">
        <w:rPr>
          <w:rStyle w:val="EndnoteReference"/>
        </w:rPr>
        <w:endnoteReference w:id="94"/>
      </w:r>
      <w:r w:rsidRPr="008F641F">
        <w:t xml:space="preserve"> The poet-satirist Thomas </w:t>
      </w:r>
      <w:proofErr w:type="spellStart"/>
      <w:r w:rsidRPr="008F641F">
        <w:t>Flatman</w:t>
      </w:r>
      <w:proofErr w:type="spellEnd"/>
      <w:r w:rsidRPr="008F641F">
        <w:t xml:space="preserve"> (1635-88) mocks Catholic “breakers of the second </w:t>
      </w:r>
      <w:proofErr w:type="spellStart"/>
      <w:r w:rsidRPr="008F641F">
        <w:rPr>
          <w:iCs/>
        </w:rPr>
        <w:t>Commandement</w:t>
      </w:r>
      <w:proofErr w:type="spellEnd"/>
      <w:r w:rsidR="003B1C63" w:rsidRPr="008F641F">
        <w:t>”</w:t>
      </w:r>
      <w:r w:rsidRPr="008F641F">
        <w:t xml:space="preserve">: “With what reverence do they put off their </w:t>
      </w:r>
      <w:r w:rsidRPr="008F641F">
        <w:rPr>
          <w:i/>
          <w:iCs/>
        </w:rPr>
        <w:t>Heads</w:t>
      </w:r>
      <w:r w:rsidRPr="008F641F">
        <w:t xml:space="preserve"> to any old broken-snooted </w:t>
      </w:r>
      <w:r w:rsidRPr="008F641F">
        <w:rPr>
          <w:i/>
          <w:iCs/>
        </w:rPr>
        <w:t>similitude</w:t>
      </w:r>
      <w:r w:rsidRPr="008F641F">
        <w:rPr>
          <w:iCs/>
        </w:rPr>
        <w:t>”</w:t>
      </w:r>
      <w:r w:rsidR="00490C8F" w:rsidRPr="008F641F">
        <w:t>;</w:t>
      </w:r>
      <w:r w:rsidRPr="008F641F">
        <w:rPr>
          <w:rStyle w:val="EndnoteReference"/>
        </w:rPr>
        <w:endnoteReference w:id="95"/>
      </w:r>
      <w:r w:rsidRPr="008F641F">
        <w:t xml:space="preserve"> </w:t>
      </w:r>
      <w:r w:rsidR="00490C8F" w:rsidRPr="008F641F">
        <w:t xml:space="preserve">in </w:t>
      </w:r>
      <w:r w:rsidR="00490C8F" w:rsidRPr="008F641F">
        <w:lastRenderedPageBreak/>
        <w:t xml:space="preserve">saluting broken statues and thereby breaking the commandment forbidding the worship of graven images, Catholics are portrayed as </w:t>
      </w:r>
      <w:r w:rsidR="00407912" w:rsidRPr="008F641F">
        <w:t xml:space="preserve">doffing </w:t>
      </w:r>
      <w:r w:rsidR="00490C8F" w:rsidRPr="008F641F">
        <w:t>their own</w:t>
      </w:r>
      <w:r w:rsidR="00407912" w:rsidRPr="008F641F">
        <w:t xml:space="preserve"> head</w:t>
      </w:r>
      <w:r w:rsidR="00490C8F" w:rsidRPr="008F641F">
        <w:t>s</w:t>
      </w:r>
      <w:r w:rsidR="00407912" w:rsidRPr="008F641F">
        <w:t>.</w:t>
      </w:r>
      <w:r w:rsidRPr="008F641F">
        <w:rPr>
          <w:color w:val="000000"/>
          <w:shd w:val="clear" w:color="auto" w:fill="FFFFFF"/>
        </w:rPr>
        <w:t xml:space="preserve"> </w:t>
      </w:r>
    </w:p>
    <w:p w14:paraId="41FC974B" w14:textId="3FA78FE3" w:rsidR="00503F05" w:rsidRPr="008D4F4C" w:rsidRDefault="00C61019" w:rsidP="007A7DD5">
      <w:pPr>
        <w:spacing w:line="480" w:lineRule="auto"/>
        <w:ind w:firstLine="720"/>
      </w:pPr>
      <w:r>
        <w:rPr>
          <w:color w:val="000000"/>
          <w:shd w:val="clear" w:color="auto" w:fill="FFFFFF"/>
        </w:rPr>
        <w:t xml:space="preserve">Conversely, </w:t>
      </w:r>
      <w:r w:rsidR="008D4F4C">
        <w:t>the</w:t>
      </w:r>
      <w:r w:rsidR="008D4F4C" w:rsidRPr="008F641F">
        <w:t xml:space="preserve"> Reformers’ critique of the saluting of what is absent gives implicit weight to the way in which salutation demands both direct engagement </w:t>
      </w:r>
      <w:r w:rsidR="008D4F4C">
        <w:t>(</w:t>
      </w:r>
      <w:r w:rsidR="008D4F4C" w:rsidRPr="008F641F">
        <w:t>a salutation should never be “</w:t>
      </w:r>
      <w:proofErr w:type="spellStart"/>
      <w:r w:rsidR="008D4F4C" w:rsidRPr="008F641F">
        <w:t>inciden</w:t>
      </w:r>
      <w:r w:rsidR="008D4F4C">
        <w:t>tlie</w:t>
      </w:r>
      <w:proofErr w:type="spellEnd"/>
      <w:r w:rsidR="008D4F4C">
        <w:t xml:space="preserve"> or </w:t>
      </w:r>
      <w:proofErr w:type="spellStart"/>
      <w:r w:rsidR="008D4F4C">
        <w:t>indirectlie</w:t>
      </w:r>
      <w:proofErr w:type="spellEnd"/>
      <w:r w:rsidR="008D4F4C">
        <w:t>” addressed, writes Peter Martyr</w:t>
      </w:r>
      <w:r w:rsidR="008D4F4C" w:rsidRPr="008F641F">
        <w:t>)</w:t>
      </w:r>
      <w:r w:rsidR="008D4F4C">
        <w:t>,</w:t>
      </w:r>
      <w:r w:rsidR="008D4F4C" w:rsidRPr="008F641F">
        <w:rPr>
          <w:rStyle w:val="EndnoteReference"/>
        </w:rPr>
        <w:endnoteReference w:id="96"/>
      </w:r>
      <w:r w:rsidR="008D4F4C">
        <w:t xml:space="preserve"> </w:t>
      </w:r>
      <w:r w:rsidR="008D4F4C" w:rsidRPr="008F641F">
        <w:t xml:space="preserve">and, by the same token, mutuality. </w:t>
      </w:r>
      <w:r w:rsidR="008D4F4C">
        <w:t>Hence, failing to respond</w:t>
      </w:r>
      <w:r w:rsidR="008D4F4C" w:rsidRPr="008F641F">
        <w:t xml:space="preserve"> to a salutation is often described as turning one into </w:t>
      </w:r>
      <w:r w:rsidR="00F322B3">
        <w:t>“a thing without sense or life.</w:t>
      </w:r>
      <w:r w:rsidR="00F322B3" w:rsidRPr="008F641F">
        <w:t>”</w:t>
      </w:r>
      <w:r w:rsidR="008D4F4C">
        <w:t xml:space="preserve"> </w:t>
      </w:r>
      <w:r w:rsidR="008D4F4C" w:rsidRPr="008F641F">
        <w:t xml:space="preserve">The source of many of these descriptions is, again, Augustine: “Is that how you </w:t>
      </w:r>
      <w:proofErr w:type="spellStart"/>
      <w:r w:rsidR="008D4F4C" w:rsidRPr="008F641F">
        <w:t>fulfill</w:t>
      </w:r>
      <w:proofErr w:type="spellEnd"/>
      <w:r w:rsidR="008D4F4C" w:rsidRPr="008F641F">
        <w:t xml:space="preserve"> the gospel—by keeping mum when someone greets you? That will mean that you are more like a milestone or a signpost than a traveller.”</w:t>
      </w:r>
      <w:r w:rsidR="008D4F4C" w:rsidRPr="008F641F">
        <w:rPr>
          <w:rStyle w:val="EndnoteReference"/>
        </w:rPr>
        <w:endnoteReference w:id="97"/>
      </w:r>
      <w:r w:rsidR="00503F05" w:rsidRPr="008F641F">
        <w:t xml:space="preserve"> One of Francis Quarles’s (1592-1644) theological eclogues in his</w:t>
      </w:r>
      <w:r w:rsidR="00503F05" w:rsidRPr="008F641F">
        <w:rPr>
          <w:i/>
          <w:iCs/>
        </w:rPr>
        <w:t xml:space="preserve"> </w:t>
      </w:r>
      <w:proofErr w:type="spellStart"/>
      <w:r w:rsidR="00503F05" w:rsidRPr="008F641F">
        <w:rPr>
          <w:i/>
          <w:iCs/>
        </w:rPr>
        <w:t>Shepheardes</w:t>
      </w:r>
      <w:proofErr w:type="spellEnd"/>
      <w:r w:rsidR="00503F05" w:rsidRPr="008F641F">
        <w:rPr>
          <w:i/>
          <w:iCs/>
        </w:rPr>
        <w:t xml:space="preserve"> Oracles</w:t>
      </w:r>
      <w:r w:rsidR="00CE4AA9">
        <w:t xml:space="preserve"> (1645</w:t>
      </w:r>
      <w:r w:rsidR="00503F05" w:rsidRPr="008F641F">
        <w:t xml:space="preserve">) opens with the encounter </w:t>
      </w:r>
      <w:r w:rsidR="00EB632E" w:rsidRPr="008F641F">
        <w:t xml:space="preserve">– the “sleight occasion / Of </w:t>
      </w:r>
      <w:r w:rsidR="0067478A" w:rsidRPr="008F641F">
        <w:t>…</w:t>
      </w:r>
      <w:r w:rsidR="00EB632E" w:rsidRPr="008F641F">
        <w:t xml:space="preserve"> </w:t>
      </w:r>
      <w:proofErr w:type="spellStart"/>
      <w:r w:rsidR="00EB632E" w:rsidRPr="008F641F">
        <w:t>civill</w:t>
      </w:r>
      <w:proofErr w:type="spellEnd"/>
      <w:r w:rsidR="00EB632E" w:rsidRPr="008F641F">
        <w:t xml:space="preserve"> salutation” – </w:t>
      </w:r>
      <w:r w:rsidR="00503F05" w:rsidRPr="008F641F">
        <w:t xml:space="preserve">of </w:t>
      </w:r>
      <w:proofErr w:type="spellStart"/>
      <w:r w:rsidR="00503F05" w:rsidRPr="008F641F">
        <w:t>Canonicus</w:t>
      </w:r>
      <w:proofErr w:type="spellEnd"/>
      <w:r w:rsidR="00503F05" w:rsidRPr="008F641F">
        <w:t xml:space="preserve"> (a cleric) and </w:t>
      </w:r>
      <w:proofErr w:type="spellStart"/>
      <w:r w:rsidR="00503F05" w:rsidRPr="008F641F">
        <w:t>Anarchus</w:t>
      </w:r>
      <w:proofErr w:type="spellEnd"/>
      <w:r w:rsidR="00503F05" w:rsidRPr="008F641F">
        <w:t xml:space="preserve"> (a puritanical shepherd), the latter ignoring the former’s reiterated greetings and thereby becoming “like a </w:t>
      </w:r>
      <w:proofErr w:type="spellStart"/>
      <w:r w:rsidR="00503F05" w:rsidRPr="008F641F">
        <w:t>Puppit</w:t>
      </w:r>
      <w:proofErr w:type="spellEnd"/>
      <w:r w:rsidR="00503F05" w:rsidRPr="008F641F">
        <w:t>”:</w:t>
      </w:r>
    </w:p>
    <w:p w14:paraId="1244EAAC"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God-morrow, Swain; God keep thee from the sorrow </w:t>
      </w:r>
    </w:p>
    <w:p w14:paraId="78EB7477"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Of a sad day; What </w:t>
      </w:r>
      <w:proofErr w:type="spellStart"/>
      <w:r w:rsidRPr="008F641F">
        <w:t>speechlesse</w:t>
      </w:r>
      <w:proofErr w:type="spellEnd"/>
      <w:r w:rsidRPr="008F641F">
        <w:t xml:space="preserve">? Swain, God-morrow: </w:t>
      </w:r>
    </w:p>
    <w:p w14:paraId="7BDFEAF8"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What, Shepheard, not a word to entertain </w:t>
      </w:r>
    </w:p>
    <w:p w14:paraId="5846221B"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The wishes of a friend? God morrow, Swain: </w:t>
      </w:r>
    </w:p>
    <w:p w14:paraId="159742F3"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Not yet? What mean these silent Common places </w:t>
      </w:r>
    </w:p>
    <w:p w14:paraId="66F00F49"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Of strange aspects? what mean these </w:t>
      </w:r>
      <w:proofErr w:type="spellStart"/>
      <w:r w:rsidRPr="008F641F">
        <w:t>antick</w:t>
      </w:r>
      <w:proofErr w:type="spellEnd"/>
      <w:r w:rsidRPr="008F641F">
        <w:t xml:space="preserve"> faces? </w:t>
      </w:r>
    </w:p>
    <w:p w14:paraId="22874767"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I fear, his costive words, too great for vent, </w:t>
      </w:r>
    </w:p>
    <w:p w14:paraId="3ACAF2C4"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Stick in his throat; how like a Jack-a-lent </w:t>
      </w:r>
    </w:p>
    <w:p w14:paraId="16D01376" w14:textId="77777777" w:rsidR="00503F05" w:rsidRPr="008F641F" w:rsidRDefault="00503F05" w:rsidP="008D4F4C">
      <w:pPr>
        <w:widowControl w:val="0"/>
        <w:autoSpaceDE w:val="0"/>
        <w:autoSpaceDN w:val="0"/>
        <w:adjustRightInd w:val="0"/>
        <w:spacing w:line="480" w:lineRule="auto"/>
        <w:ind w:firstLine="720"/>
        <w:contextualSpacing/>
      </w:pPr>
      <w:r w:rsidRPr="008F641F">
        <w:t xml:space="preserve">He stands, for </w:t>
      </w:r>
      <w:proofErr w:type="spellStart"/>
      <w:r w:rsidRPr="008F641F">
        <w:t>boyes</w:t>
      </w:r>
      <w:proofErr w:type="spellEnd"/>
      <w:r w:rsidRPr="008F641F">
        <w:t xml:space="preserve"> to spend their </w:t>
      </w:r>
      <w:proofErr w:type="spellStart"/>
      <w:r w:rsidRPr="008F641F">
        <w:t>shrovetide</w:t>
      </w:r>
      <w:proofErr w:type="spellEnd"/>
      <w:r w:rsidRPr="008F641F">
        <w:t xml:space="preserve"> throws, </w:t>
      </w:r>
    </w:p>
    <w:p w14:paraId="47874991" w14:textId="77777777" w:rsidR="00503F05" w:rsidRPr="008F641F" w:rsidRDefault="00503F05" w:rsidP="008D4F4C">
      <w:pPr>
        <w:spacing w:before="240" w:line="480" w:lineRule="auto"/>
        <w:ind w:firstLine="720"/>
        <w:contextualSpacing/>
        <w:rPr>
          <w:i/>
          <w:spacing w:val="20"/>
          <w:kern w:val="1"/>
        </w:rPr>
      </w:pPr>
      <w:r w:rsidRPr="008F641F">
        <w:t xml:space="preserve">Or like a </w:t>
      </w:r>
      <w:proofErr w:type="spellStart"/>
      <w:r w:rsidRPr="008F641F">
        <w:t>Puppit</w:t>
      </w:r>
      <w:proofErr w:type="spellEnd"/>
      <w:r w:rsidRPr="008F641F">
        <w:t>, made to frighten Crows!</w:t>
      </w:r>
      <w:r w:rsidRPr="008F641F">
        <w:rPr>
          <w:rStyle w:val="EndnoteReference"/>
        </w:rPr>
        <w:endnoteReference w:id="98"/>
      </w:r>
    </w:p>
    <w:p w14:paraId="2C1E2641" w14:textId="2075EC58" w:rsidR="00503F05" w:rsidRPr="008F641F" w:rsidRDefault="00503F05" w:rsidP="008D4F4C">
      <w:pPr>
        <w:spacing w:line="480" w:lineRule="auto"/>
      </w:pPr>
      <w:r w:rsidRPr="008F641F">
        <w:t xml:space="preserve">We could say that </w:t>
      </w:r>
      <w:proofErr w:type="spellStart"/>
      <w:r w:rsidRPr="008F641F">
        <w:t>Anarchus</w:t>
      </w:r>
      <w:proofErr w:type="spellEnd"/>
      <w:r w:rsidRPr="008F641F">
        <w:t xml:space="preserve"> here lives up to his name, since the original Greek sense of </w:t>
      </w:r>
      <w:r w:rsidRPr="008F641F">
        <w:rPr>
          <w:i/>
          <w:iCs/>
        </w:rPr>
        <w:t>an-</w:t>
      </w:r>
      <w:proofErr w:type="spellStart"/>
      <w:r w:rsidRPr="008F641F">
        <w:rPr>
          <w:i/>
          <w:iCs/>
        </w:rPr>
        <w:t>arche</w:t>
      </w:r>
      <w:proofErr w:type="spellEnd"/>
      <w:r w:rsidRPr="008F641F">
        <w:t xml:space="preserve"> means “without a beginning or head”;</w:t>
      </w:r>
      <w:r w:rsidR="00EB632E" w:rsidRPr="008F641F">
        <w:rPr>
          <w:rStyle w:val="EndnoteReference"/>
        </w:rPr>
        <w:endnoteReference w:id="99"/>
      </w:r>
      <w:r w:rsidRPr="008F641F">
        <w:t xml:space="preserve"> he refuses </w:t>
      </w:r>
      <w:proofErr w:type="spellStart"/>
      <w:r w:rsidRPr="008F641F">
        <w:t>Canonicus’s</w:t>
      </w:r>
      <w:proofErr w:type="spellEnd"/>
      <w:r w:rsidRPr="008F641F">
        <w:t xml:space="preserve"> attempt to be</w:t>
      </w:r>
      <w:r w:rsidR="00EB632E" w:rsidRPr="008F641F">
        <w:t xml:space="preserve">gin a </w:t>
      </w:r>
      <w:r w:rsidR="00EB632E" w:rsidRPr="008F641F">
        <w:lastRenderedPageBreak/>
        <w:t>conversation, to engage. Quarles</w:t>
      </w:r>
      <w:r w:rsidR="00EA022B" w:rsidRPr="008F641F">
        <w:t>, a moderate Protestant,</w:t>
      </w:r>
      <w:r w:rsidR="00EB632E" w:rsidRPr="008F641F">
        <w:t xml:space="preserve"> </w:t>
      </w:r>
      <w:r w:rsidR="00EA022B" w:rsidRPr="008F641F">
        <w:t>is clearly a universalist in his view of salutations</w:t>
      </w:r>
      <w:r w:rsidR="00EB632E" w:rsidRPr="008F641F">
        <w:t>; in his eclogue, t</w:t>
      </w:r>
      <w:r w:rsidRPr="008F641F">
        <w:t xml:space="preserve">he refusal to respond to a greeting renders the entire social fabric a non-starter, and here as </w:t>
      </w:r>
      <w:r w:rsidR="00CA50B0" w:rsidRPr="008F641F">
        <w:t>in many other places</w:t>
      </w:r>
      <w:r w:rsidRPr="008F641F">
        <w:t xml:space="preserve"> in early modernity the imagined end-point of such a rejection of salutation is indeed anarchy – social chaos, the absence of all order.</w:t>
      </w:r>
      <w:r w:rsidR="00025E43" w:rsidRPr="008F641F">
        <w:rPr>
          <w:rStyle w:val="EndnoteReference"/>
        </w:rPr>
        <w:endnoteReference w:id="100"/>
      </w:r>
      <w:r w:rsidRPr="008F641F">
        <w:t xml:space="preserve"> </w:t>
      </w:r>
      <w:r w:rsidR="004200EF" w:rsidRPr="008F641F">
        <w:t>Not only does such a refusal rend the social fabric; it also breaks the ver</w:t>
      </w:r>
      <w:r w:rsidR="008D4F4C">
        <w:t>tical connection to salvation</w:t>
      </w:r>
      <w:r w:rsidR="00D37ED1">
        <w:t>. I</w:t>
      </w:r>
      <w:r w:rsidR="004200EF" w:rsidRPr="008F641F">
        <w:t xml:space="preserve">n Quarles’s text, although </w:t>
      </w:r>
      <w:proofErr w:type="spellStart"/>
      <w:r w:rsidR="004200EF" w:rsidRPr="008F641F">
        <w:t>Anarchus</w:t>
      </w:r>
      <w:proofErr w:type="spellEnd"/>
      <w:r w:rsidR="004200EF" w:rsidRPr="008F641F">
        <w:t xml:space="preserve"> eventually does respond (“I detest / Thy </w:t>
      </w:r>
      <w:proofErr w:type="spellStart"/>
      <w:r w:rsidR="004200EF" w:rsidRPr="008F641F">
        <w:t>sinfull</w:t>
      </w:r>
      <w:proofErr w:type="spellEnd"/>
      <w:r w:rsidR="004200EF" w:rsidRPr="008F641F">
        <w:t xml:space="preserve"> greetings, and that </w:t>
      </w:r>
      <w:proofErr w:type="spellStart"/>
      <w:r w:rsidR="004200EF" w:rsidRPr="008F641F">
        <w:t>heath’nish</w:t>
      </w:r>
      <w:proofErr w:type="spellEnd"/>
      <w:r w:rsidR="004200EF" w:rsidRPr="008F641F">
        <w:t xml:space="preserve"> fashion / Of this your Antichristian salutation”; “God keep me </w:t>
      </w:r>
      <w:r w:rsidR="0067478A" w:rsidRPr="008F641F">
        <w:t>…</w:t>
      </w:r>
      <w:r w:rsidR="004200EF" w:rsidRPr="008F641F">
        <w:t xml:space="preserve"> from the curse of thy God-morrow”), it is clear that his puritanical non-response to </w:t>
      </w:r>
      <w:proofErr w:type="spellStart"/>
      <w:r w:rsidR="004200EF" w:rsidRPr="008F641F">
        <w:t>Canonicus’s</w:t>
      </w:r>
      <w:proofErr w:type="spellEnd"/>
      <w:r w:rsidR="004200EF" w:rsidRPr="008F641F">
        <w:t xml:space="preserve"> </w:t>
      </w:r>
      <w:r w:rsidR="00A7247E" w:rsidRPr="008F641F">
        <w:t>repeated</w:t>
      </w:r>
      <w:r w:rsidR="004200EF" w:rsidRPr="008F641F">
        <w:t xml:space="preserve"> salutations establishes him as not only discourteous but </w:t>
      </w:r>
      <w:r w:rsidR="00855ECD" w:rsidRPr="008F641F">
        <w:t>also</w:t>
      </w:r>
      <w:r w:rsidR="004200EF" w:rsidRPr="008F641F">
        <w:t xml:space="preserve"> close to being “Antichristia</w:t>
      </w:r>
      <w:r w:rsidR="008D4F4C">
        <w:t>n”</w:t>
      </w:r>
      <w:r w:rsidR="008D113E">
        <w:t xml:space="preserve"> himself</w:t>
      </w:r>
      <w:r w:rsidR="008D4F4C">
        <w:t xml:space="preserve">: as </w:t>
      </w:r>
      <w:proofErr w:type="spellStart"/>
      <w:r w:rsidR="008D4F4C">
        <w:t>Can</w:t>
      </w:r>
      <w:r w:rsidR="004200EF" w:rsidRPr="008F641F">
        <w:t>onicus</w:t>
      </w:r>
      <w:proofErr w:type="spellEnd"/>
      <w:r w:rsidR="004200EF" w:rsidRPr="008F641F">
        <w:t xml:space="preserve"> retorts: “</w:t>
      </w:r>
      <w:proofErr w:type="spellStart"/>
      <w:r w:rsidR="004200EF" w:rsidRPr="008F641F">
        <w:t>’Tis</w:t>
      </w:r>
      <w:proofErr w:type="spellEnd"/>
      <w:r w:rsidR="004200EF" w:rsidRPr="008F641F">
        <w:t xml:space="preserve"> most true, / </w:t>
      </w:r>
      <w:proofErr w:type="spellStart"/>
      <w:r w:rsidR="004200EF" w:rsidRPr="008F641F">
        <w:t>Gods</w:t>
      </w:r>
      <w:proofErr w:type="spellEnd"/>
      <w:r w:rsidR="004200EF" w:rsidRPr="008F641F">
        <w:t xml:space="preserve"> blessing proves a curse to such as you.”</w:t>
      </w:r>
      <w:r w:rsidR="00CE4AA9">
        <w:rPr>
          <w:rStyle w:val="EndnoteReference"/>
        </w:rPr>
        <w:endnoteReference w:id="101"/>
      </w:r>
      <w:r w:rsidR="004200EF" w:rsidRPr="008F641F">
        <w:t xml:space="preserve"> </w:t>
      </w:r>
      <w:r w:rsidR="0053250A" w:rsidRPr="008F641F">
        <w:t>Thus</w:t>
      </w:r>
      <w:r w:rsidR="004200EF" w:rsidRPr="008F641F">
        <w:t>, for</w:t>
      </w:r>
      <w:r w:rsidR="0053250A" w:rsidRPr="008F641F">
        <w:t xml:space="preserve"> instance</w:t>
      </w:r>
      <w:r w:rsidR="004200EF" w:rsidRPr="008F641F">
        <w:t xml:space="preserve">, in John Preston’s (1587-1628) </w:t>
      </w:r>
      <w:r w:rsidR="004200EF" w:rsidRPr="008F641F">
        <w:rPr>
          <w:i/>
          <w:iCs/>
          <w:color w:val="000000"/>
          <w:shd w:val="clear" w:color="auto" w:fill="FFFFFF"/>
        </w:rPr>
        <w:t>The breast-plate of faith and love</w:t>
      </w:r>
      <w:r w:rsidR="004200EF" w:rsidRPr="008F641F">
        <w:rPr>
          <w:color w:val="000000"/>
          <w:shd w:val="clear" w:color="auto" w:fill="FFFFFF"/>
        </w:rPr>
        <w:t xml:space="preserve"> (1630)</w:t>
      </w:r>
      <w:r w:rsidR="004200EF" w:rsidRPr="008F641F">
        <w:t xml:space="preserve">, the </w:t>
      </w:r>
      <w:proofErr w:type="spellStart"/>
      <w:r w:rsidR="004200EF" w:rsidRPr="008F641F">
        <w:t>sermonist</w:t>
      </w:r>
      <w:proofErr w:type="spellEnd"/>
      <w:r w:rsidR="004200EF" w:rsidRPr="008F641F">
        <w:t xml:space="preserve"> explains that “</w:t>
      </w:r>
      <w:r w:rsidR="004200EF" w:rsidRPr="008F641F">
        <w:rPr>
          <w:color w:val="000000"/>
          <w:shd w:val="clear" w:color="auto" w:fill="FFFFFF"/>
        </w:rPr>
        <w:t xml:space="preserve">It is an observation that the Philosophers hath, that </w:t>
      </w:r>
      <w:proofErr w:type="spellStart"/>
      <w:r w:rsidR="004200EF" w:rsidRPr="008F641F">
        <w:rPr>
          <w:color w:val="000000"/>
          <w:shd w:val="clear" w:color="auto" w:fill="FFFFFF"/>
        </w:rPr>
        <w:t>str</w:t>
      </w:r>
      <w:r w:rsidR="00F322B3">
        <w:rPr>
          <w:color w:val="000000"/>
          <w:shd w:val="clear" w:color="auto" w:fill="FFFFFF"/>
        </w:rPr>
        <w:t>angenes</w:t>
      </w:r>
      <w:proofErr w:type="spellEnd"/>
      <w:r w:rsidR="00F322B3">
        <w:rPr>
          <w:color w:val="000000"/>
          <w:shd w:val="clear" w:color="auto" w:fill="FFFFFF"/>
        </w:rPr>
        <w:t xml:space="preserve"> when we </w:t>
      </w:r>
      <w:proofErr w:type="spellStart"/>
      <w:r w:rsidR="00F322B3">
        <w:rPr>
          <w:color w:val="000000"/>
          <w:shd w:val="clear" w:color="auto" w:fill="FFFFFF"/>
        </w:rPr>
        <w:t>doe</w:t>
      </w:r>
      <w:proofErr w:type="spellEnd"/>
      <w:r w:rsidR="00F322B3">
        <w:rPr>
          <w:color w:val="000000"/>
          <w:shd w:val="clear" w:color="auto" w:fill="FFFFFF"/>
        </w:rPr>
        <w:t xml:space="preserve"> not salute … </w:t>
      </w:r>
      <w:r w:rsidR="004200EF" w:rsidRPr="008F641F">
        <w:rPr>
          <w:color w:val="000000"/>
          <w:shd w:val="clear" w:color="auto" w:fill="FFFFFF"/>
        </w:rPr>
        <w:t xml:space="preserve">is a </w:t>
      </w:r>
      <w:proofErr w:type="spellStart"/>
      <w:r w:rsidR="004200EF" w:rsidRPr="008F641F">
        <w:rPr>
          <w:color w:val="000000"/>
          <w:shd w:val="clear" w:color="auto" w:fill="FFFFFF"/>
        </w:rPr>
        <w:t>meanes</w:t>
      </w:r>
      <w:proofErr w:type="spellEnd"/>
      <w:r w:rsidR="004200EF" w:rsidRPr="008F641F">
        <w:rPr>
          <w:color w:val="000000"/>
          <w:shd w:val="clear" w:color="auto" w:fill="FFFFFF"/>
        </w:rPr>
        <w:t xml:space="preserve"> of dissolving friendship; so in this case, when there </w:t>
      </w:r>
      <w:proofErr w:type="spellStart"/>
      <w:r w:rsidR="004200EF" w:rsidRPr="008F641F">
        <w:rPr>
          <w:color w:val="000000"/>
          <w:shd w:val="clear" w:color="auto" w:fill="FFFFFF"/>
        </w:rPr>
        <w:t>growes</w:t>
      </w:r>
      <w:proofErr w:type="spellEnd"/>
      <w:r w:rsidR="004200EF" w:rsidRPr="008F641F">
        <w:rPr>
          <w:color w:val="000000"/>
          <w:shd w:val="clear" w:color="auto" w:fill="FFFFFF"/>
        </w:rPr>
        <w:t xml:space="preserve"> a </w:t>
      </w:r>
      <w:proofErr w:type="spellStart"/>
      <w:r w:rsidR="004200EF" w:rsidRPr="008F641F">
        <w:rPr>
          <w:color w:val="000000"/>
          <w:shd w:val="clear" w:color="auto" w:fill="FFFFFF"/>
        </w:rPr>
        <w:t>strangenesse</w:t>
      </w:r>
      <w:proofErr w:type="spellEnd"/>
      <w:r w:rsidR="004200EF" w:rsidRPr="008F641F">
        <w:rPr>
          <w:color w:val="000000"/>
          <w:shd w:val="clear" w:color="auto" w:fill="FFFFFF"/>
        </w:rPr>
        <w:t xml:space="preserve"> </w:t>
      </w:r>
      <w:proofErr w:type="spellStart"/>
      <w:r w:rsidR="004200EF" w:rsidRPr="008F641F">
        <w:rPr>
          <w:color w:val="000000"/>
          <w:shd w:val="clear" w:color="auto" w:fill="FFFFFF"/>
        </w:rPr>
        <w:t>betweene</w:t>
      </w:r>
      <w:proofErr w:type="spellEnd"/>
      <w:r w:rsidR="004200EF" w:rsidRPr="008F641F">
        <w:rPr>
          <w:color w:val="000000"/>
          <w:shd w:val="clear" w:color="auto" w:fill="FFFFFF"/>
        </w:rPr>
        <w:t xml:space="preserve"> God and vs, it unties and loosens that love and communion that should be </w:t>
      </w:r>
      <w:proofErr w:type="spellStart"/>
      <w:r w:rsidR="004200EF" w:rsidRPr="008F641F">
        <w:rPr>
          <w:color w:val="000000"/>
          <w:shd w:val="clear" w:color="auto" w:fill="FFFFFF"/>
        </w:rPr>
        <w:t>betweene</w:t>
      </w:r>
      <w:proofErr w:type="spellEnd"/>
      <w:r w:rsidR="004200EF" w:rsidRPr="008F641F">
        <w:rPr>
          <w:color w:val="000000"/>
          <w:shd w:val="clear" w:color="auto" w:fill="FFFFFF"/>
        </w:rPr>
        <w:t xml:space="preserve"> us.”</w:t>
      </w:r>
      <w:r w:rsidR="004200EF" w:rsidRPr="008F641F">
        <w:rPr>
          <w:rStyle w:val="EndnoteReference"/>
          <w:color w:val="000000"/>
          <w:shd w:val="clear" w:color="auto" w:fill="FFFFFF"/>
        </w:rPr>
        <w:endnoteReference w:id="102"/>
      </w:r>
      <w:r w:rsidR="004200EF" w:rsidRPr="008F641F">
        <w:t xml:space="preserve"> Here</w:t>
      </w:r>
      <w:r w:rsidR="008D113E">
        <w:t xml:space="preserve"> once again</w:t>
      </w:r>
      <w:r w:rsidR="004200EF" w:rsidRPr="008F641F">
        <w:t>, the (horizontal) dissolving of sublunary ties embodied in failing to salute one another is paralleled by the (vertical) threat of e</w:t>
      </w:r>
      <w:r w:rsidR="004200EF" w:rsidRPr="008F641F">
        <w:rPr>
          <w:color w:val="000000"/>
          <w:shd w:val="clear" w:color="auto" w:fill="FFFFFF"/>
        </w:rPr>
        <w:t>strangement from God</w:t>
      </w:r>
      <w:r w:rsidR="004200EF" w:rsidRPr="008F641F">
        <w:t xml:space="preserve">. </w:t>
      </w:r>
    </w:p>
    <w:p w14:paraId="41D1B53E" w14:textId="0BD3B271" w:rsidR="00077703" w:rsidRDefault="00CE4AA9" w:rsidP="00BA7223">
      <w:pPr>
        <w:pStyle w:val="NormalWeb"/>
        <w:spacing w:line="480" w:lineRule="auto"/>
        <w:ind w:firstLine="720"/>
        <w:contextualSpacing/>
      </w:pPr>
      <w:r>
        <w:t>A</w:t>
      </w:r>
      <w:r w:rsidR="00503F05" w:rsidRPr="008F641F">
        <w:t xml:space="preserve">lmost all early modern discussions of salutations emphasise mutuality. This </w:t>
      </w:r>
      <w:r w:rsidR="00407912" w:rsidRPr="008F641F">
        <w:t>accentuation</w:t>
      </w:r>
      <w:r w:rsidR="00503F05" w:rsidRPr="008F641F">
        <w:t xml:space="preserve"> </w:t>
      </w:r>
      <w:r w:rsidR="008D113E">
        <w:t>pertains to both Catholic and Protestant ways of thinking, for a</w:t>
      </w:r>
      <w:r w:rsidR="001038A4">
        <w:t xml:space="preserve">lthough </w:t>
      </w:r>
      <w:r w:rsidR="008D113E">
        <w:t>for the latter</w:t>
      </w:r>
      <w:r w:rsidR="003D2501" w:rsidRPr="008F641F">
        <w:t xml:space="preserve">, </w:t>
      </w:r>
      <w:r w:rsidR="0061418D">
        <w:t>“popish” believers</w:t>
      </w:r>
      <w:r w:rsidR="00F05B52" w:rsidRPr="008F641F">
        <w:t xml:space="preserve"> salute things that</w:t>
      </w:r>
      <w:r w:rsidR="001038A4">
        <w:t xml:space="preserve"> </w:t>
      </w:r>
      <w:r w:rsidR="00BE598C">
        <w:t>cannot</w:t>
      </w:r>
      <w:r w:rsidR="001038A4">
        <w:t xml:space="preserve"> respond, </w:t>
      </w:r>
      <w:r w:rsidR="0061418D">
        <w:t>from a Catholic perspective</w:t>
      </w:r>
      <w:r w:rsidR="00503F05" w:rsidRPr="008F641F">
        <w:t xml:space="preserve">, </w:t>
      </w:r>
      <w:r w:rsidR="003D2501" w:rsidRPr="008F641F">
        <w:t xml:space="preserve">on the contrary, </w:t>
      </w:r>
      <w:r w:rsidR="00503F05" w:rsidRPr="008F641F">
        <w:t xml:space="preserve">these statues, saints, and images can </w:t>
      </w:r>
      <w:r w:rsidR="003D2501" w:rsidRPr="008F641F">
        <w:t>be responsive</w:t>
      </w:r>
      <w:r w:rsidR="00503F05" w:rsidRPr="008F641F">
        <w:t>: witness</w:t>
      </w:r>
      <w:r w:rsidR="008D113E">
        <w:t>, for instance,</w:t>
      </w:r>
      <w:r w:rsidR="00503F05" w:rsidRPr="008F641F">
        <w:t xml:space="preserve"> the much-repeated story regarding Saint Bernard, who “on a time </w:t>
      </w:r>
      <w:proofErr w:type="spellStart"/>
      <w:r w:rsidR="00503F05" w:rsidRPr="008F641F">
        <w:t>entring</w:t>
      </w:r>
      <w:proofErr w:type="spellEnd"/>
      <w:r w:rsidR="00503F05" w:rsidRPr="008F641F">
        <w:t xml:space="preserve"> a Church, wherein the image of our Lady was erected, </w:t>
      </w:r>
      <w:proofErr w:type="spellStart"/>
      <w:r w:rsidR="00503F05" w:rsidRPr="008F641F">
        <w:t>hee</w:t>
      </w:r>
      <w:proofErr w:type="spellEnd"/>
      <w:r w:rsidR="00503F05" w:rsidRPr="008F641F">
        <w:t xml:space="preserve"> was saluted by the Image in this manner, </w:t>
      </w:r>
      <w:r w:rsidR="00503F05" w:rsidRPr="008F641F">
        <w:rPr>
          <w:iCs/>
        </w:rPr>
        <w:t>Good morrow</w:t>
      </w:r>
      <w:r w:rsidR="00503F05" w:rsidRPr="008F641F">
        <w:t xml:space="preserve"> Bernard.”</w:t>
      </w:r>
      <w:r w:rsidR="00503F05" w:rsidRPr="008F641F">
        <w:rPr>
          <w:rStyle w:val="EndnoteReference"/>
        </w:rPr>
        <w:endnoteReference w:id="103"/>
      </w:r>
      <w:r w:rsidR="00503F05" w:rsidRPr="008F641F">
        <w:t xml:space="preserve"> </w:t>
      </w:r>
      <w:r w:rsidR="001038A4">
        <w:t>In either case, s</w:t>
      </w:r>
      <w:r w:rsidR="00503F05" w:rsidRPr="008F641F">
        <w:t xml:space="preserve">alutations are necessarily reciprocal exchanges – “mutual </w:t>
      </w:r>
      <w:proofErr w:type="spellStart"/>
      <w:r w:rsidR="00503F05" w:rsidRPr="008F641F">
        <w:t>responsorie</w:t>
      </w:r>
      <w:r w:rsidR="00601BBE">
        <w:t>s</w:t>
      </w:r>
      <w:proofErr w:type="spellEnd"/>
      <w:r w:rsidR="00601BBE">
        <w:t>,” “</w:t>
      </w:r>
      <w:proofErr w:type="spellStart"/>
      <w:r w:rsidR="00601BBE">
        <w:t>enterchangeable</w:t>
      </w:r>
      <w:proofErr w:type="spellEnd"/>
      <w:r w:rsidR="00601BBE">
        <w:t xml:space="preserve"> greetings.</w:t>
      </w:r>
      <w:r w:rsidR="00503F05" w:rsidRPr="008F641F">
        <w:t>”</w:t>
      </w:r>
      <w:r w:rsidR="00503F05" w:rsidRPr="008F641F">
        <w:rPr>
          <w:rStyle w:val="EndnoteReference"/>
        </w:rPr>
        <w:endnoteReference w:id="104"/>
      </w:r>
      <w:r w:rsidR="00503F05" w:rsidRPr="008F641F">
        <w:t xml:space="preserve"> Samuel Purchas’s</w:t>
      </w:r>
      <w:r w:rsidR="000D1F7A" w:rsidRPr="008F641F">
        <w:t xml:space="preserve"> (1577-1626)</w:t>
      </w:r>
      <w:r w:rsidR="00503F05" w:rsidRPr="008F641F">
        <w:t xml:space="preserve"> maxim, </w:t>
      </w:r>
      <w:r w:rsidR="00503F05" w:rsidRPr="008F641F">
        <w:lastRenderedPageBreak/>
        <w:t xml:space="preserve">“Salute him which </w:t>
      </w:r>
      <w:proofErr w:type="spellStart"/>
      <w:r w:rsidR="00503F05" w:rsidRPr="008F641F">
        <w:t>saluteth</w:t>
      </w:r>
      <w:proofErr w:type="spellEnd"/>
      <w:r w:rsidR="00503F05" w:rsidRPr="008F641F">
        <w:t xml:space="preserve"> thee, for salutation is much pleasing to God,” su</w:t>
      </w:r>
      <w:r w:rsidR="003D2501" w:rsidRPr="008F641F">
        <w:t>ms it up neatly: in the mortal or horizontal</w:t>
      </w:r>
      <w:r w:rsidR="00503F05" w:rsidRPr="008F641F">
        <w:t xml:space="preserve"> sphere, greetings and partings must be mutual – precisely because such mutuality is “much pleasing to God.”</w:t>
      </w:r>
      <w:r w:rsidR="00503F05" w:rsidRPr="008F641F">
        <w:rPr>
          <w:rStyle w:val="EndnoteReference"/>
        </w:rPr>
        <w:endnoteReference w:id="105"/>
      </w:r>
      <w:r w:rsidR="00503F05" w:rsidRPr="008F641F">
        <w:t xml:space="preserve"> </w:t>
      </w:r>
    </w:p>
    <w:p w14:paraId="1BAE58A4" w14:textId="7F6C81DA" w:rsidR="00503F05" w:rsidRPr="008F641F" w:rsidRDefault="00503F05" w:rsidP="00077703">
      <w:pPr>
        <w:pStyle w:val="NormalWeb"/>
        <w:spacing w:line="480" w:lineRule="auto"/>
        <w:ind w:firstLine="720"/>
        <w:contextualSpacing/>
      </w:pPr>
      <w:r w:rsidRPr="008F641F">
        <w:t xml:space="preserve">Yet mutuality is just what is problematic in relation to the </w:t>
      </w:r>
      <w:r w:rsidR="002C0F09">
        <w:t>divine</w:t>
      </w:r>
      <w:r w:rsidRPr="008F641F">
        <w:t xml:space="preserve">. </w:t>
      </w:r>
      <w:r w:rsidR="002826AB" w:rsidRPr="008F641F">
        <w:t xml:space="preserve">The difference is highlighted by the New Testament’s intimate juxtaposition of the Annunciation and the Visitation, the one a </w:t>
      </w:r>
      <w:proofErr w:type="spellStart"/>
      <w:r w:rsidR="00077703">
        <w:t>suprahuman</w:t>
      </w:r>
      <w:proofErr w:type="spellEnd"/>
      <w:r w:rsidR="002826AB" w:rsidRPr="008F641F">
        <w:t xml:space="preserve"> message, the other a </w:t>
      </w:r>
      <w:r w:rsidR="00A7247E" w:rsidRPr="008F641F">
        <w:t>distinctly</w:t>
      </w:r>
      <w:r w:rsidR="002826AB" w:rsidRPr="008F641F">
        <w:t xml:space="preserve"> mutual exchange between mortals</w:t>
      </w:r>
      <w:r w:rsidR="00E22E51" w:rsidRPr="008F641F">
        <w:t xml:space="preserve">; and depictions of the two scenes are invariably starkly different in their emotional tenor and </w:t>
      </w:r>
      <w:r w:rsidR="00A464C9">
        <w:t>spatial composition</w:t>
      </w:r>
      <w:r w:rsidR="00E22E51" w:rsidRPr="008F641F">
        <w:t xml:space="preserve"> </w:t>
      </w:r>
      <w:r w:rsidR="002826AB" w:rsidRPr="008F641F">
        <w:t>(</w:t>
      </w:r>
      <w:r w:rsidR="002826AB" w:rsidRPr="008F641F">
        <w:rPr>
          <w:iCs/>
        </w:rPr>
        <w:t xml:space="preserve">fig. </w:t>
      </w:r>
      <w:r w:rsidR="00BE43E1" w:rsidRPr="008F641F">
        <w:rPr>
          <w:iCs/>
        </w:rPr>
        <w:t>4</w:t>
      </w:r>
      <w:r w:rsidR="002826AB" w:rsidRPr="008F641F">
        <w:t>).</w:t>
      </w:r>
      <w:r w:rsidR="00077703">
        <w:t xml:space="preserve"> </w:t>
      </w:r>
      <w:r w:rsidR="008D113E">
        <w:t>The</w:t>
      </w:r>
      <w:r w:rsidR="00077703">
        <w:t>re is throughout Christian thought an</w:t>
      </w:r>
      <w:r w:rsidRPr="008F641F">
        <w:t xml:space="preserve"> i</w:t>
      </w:r>
      <w:r w:rsidR="00077703">
        <w:t xml:space="preserve">rreducible difference between </w:t>
      </w:r>
      <w:r w:rsidRPr="008F641F">
        <w:t xml:space="preserve">divine </w:t>
      </w:r>
      <w:r w:rsidR="00077703">
        <w:t xml:space="preserve">and mortal </w:t>
      </w:r>
      <w:r w:rsidRPr="008F641F">
        <w:t>salutation</w:t>
      </w:r>
      <w:r w:rsidR="00077703">
        <w:t xml:space="preserve">s: </w:t>
      </w:r>
      <w:r w:rsidRPr="008F641F">
        <w:t xml:space="preserve">“God </w:t>
      </w:r>
      <w:proofErr w:type="spellStart"/>
      <w:r w:rsidRPr="008F641F">
        <w:t>saluteth</w:t>
      </w:r>
      <w:proofErr w:type="spellEnd"/>
      <w:r w:rsidRPr="008F641F">
        <w:t xml:space="preserve"> no body,” writes the seventeenth-century poet and lawyer Marc </w:t>
      </w:r>
      <w:proofErr w:type="spellStart"/>
      <w:r w:rsidRPr="008F641F">
        <w:t>Lescarbot</w:t>
      </w:r>
      <w:proofErr w:type="spellEnd"/>
      <w:r w:rsidR="00E0137C" w:rsidRPr="008F641F">
        <w:t xml:space="preserve"> (</w:t>
      </w:r>
      <w:r w:rsidR="00E0137C" w:rsidRPr="008F641F">
        <w:rPr>
          <w:i/>
        </w:rPr>
        <w:t>ca</w:t>
      </w:r>
      <w:r w:rsidR="00E0137C" w:rsidRPr="008F641F">
        <w:t>. 1570-1641)</w:t>
      </w:r>
      <w:r w:rsidRPr="008F641F">
        <w:t xml:space="preserve">, “for it </w:t>
      </w:r>
      <w:proofErr w:type="spellStart"/>
      <w:r w:rsidRPr="008F641F">
        <w:t>belongeth</w:t>
      </w:r>
      <w:proofErr w:type="spellEnd"/>
      <w:r w:rsidRPr="008F641F">
        <w:t xml:space="preserve"> to him to give </w:t>
      </w:r>
      <w:r w:rsidR="0085398C" w:rsidRPr="008F641F">
        <w:t>salvation, and not to wish it</w:t>
      </w:r>
      <w:r w:rsidRPr="008F641F">
        <w:t>.”</w:t>
      </w:r>
      <w:r w:rsidRPr="008F641F">
        <w:rPr>
          <w:rStyle w:val="EndnoteReference"/>
        </w:rPr>
        <w:endnoteReference w:id="106"/>
      </w:r>
      <w:r w:rsidRPr="008F641F">
        <w:t xml:space="preserve"> The sentiment is repeated in many theological treatises. </w:t>
      </w:r>
      <w:r w:rsidR="00601BBE">
        <w:t xml:space="preserve">Salutation is </w:t>
      </w:r>
      <w:r w:rsidR="00601BBE" w:rsidRPr="008F641F">
        <w:t>“due from every man to</w:t>
      </w:r>
      <w:r w:rsidR="00601BBE">
        <w:t xml:space="preserve"> every man,</w:t>
      </w:r>
      <w:r w:rsidR="00601BBE" w:rsidRPr="008F641F">
        <w:t xml:space="preserve">” </w:t>
      </w:r>
      <w:r w:rsidR="00601BBE">
        <w:t>for, as</w:t>
      </w:r>
      <w:r w:rsidRPr="008F641F">
        <w:t xml:space="preserve"> Peter Martyr argues, the practice of saluting </w:t>
      </w:r>
      <w:r w:rsidRPr="008F641F">
        <w:rPr>
          <w:rFonts w:eastAsia="Helvetica"/>
        </w:rPr>
        <w:t>“</w:t>
      </w:r>
      <w:proofErr w:type="spellStart"/>
      <w:r w:rsidRPr="008F641F">
        <w:t>belongeth</w:t>
      </w:r>
      <w:proofErr w:type="spellEnd"/>
      <w:r w:rsidRPr="008F641F">
        <w:t xml:space="preserve"> unto exchanging or recompensing justice</w:t>
      </w:r>
      <w:r w:rsidRPr="008F641F">
        <w:rPr>
          <w:rFonts w:eastAsia="Helvetica"/>
        </w:rPr>
        <w:t>”</w:t>
      </w:r>
      <w:r w:rsidRPr="008F641F">
        <w:t xml:space="preserve">: “we read not, that God did salute </w:t>
      </w:r>
      <w:proofErr w:type="spellStart"/>
      <w:r w:rsidRPr="008F641F">
        <w:t>anie</w:t>
      </w:r>
      <w:proofErr w:type="spellEnd"/>
      <w:r w:rsidRPr="008F641F">
        <w:t xml:space="preserve"> man; seeing it is the </w:t>
      </w:r>
      <w:proofErr w:type="spellStart"/>
      <w:r w:rsidRPr="008F641F">
        <w:t>propertie</w:t>
      </w:r>
      <w:proofErr w:type="spellEnd"/>
      <w:r w:rsidRPr="008F641F">
        <w:t xml:space="preserve"> of him to give </w:t>
      </w:r>
      <w:proofErr w:type="spellStart"/>
      <w:r w:rsidRPr="008F641F">
        <w:t>helth</w:t>
      </w:r>
      <w:proofErr w:type="spellEnd"/>
      <w:r w:rsidRPr="008F641F">
        <w:t xml:space="preserve">, and not to </w:t>
      </w:r>
      <w:proofErr w:type="spellStart"/>
      <w:r w:rsidRPr="008F641F">
        <w:t>praie</w:t>
      </w:r>
      <w:proofErr w:type="spellEnd"/>
      <w:r w:rsidRPr="008F641F">
        <w:t xml:space="preserve"> for the same.”</w:t>
      </w:r>
      <w:r w:rsidRPr="008F641F">
        <w:rPr>
          <w:rStyle w:val="EndnoteReference"/>
        </w:rPr>
        <w:endnoteReference w:id="107"/>
      </w:r>
      <w:r w:rsidRPr="008F641F">
        <w:t xml:space="preserve"> Of “that common fashion of salutation that was used amongst the </w:t>
      </w:r>
      <w:proofErr w:type="spellStart"/>
      <w:r w:rsidRPr="008F641F">
        <w:t>Jewes</w:t>
      </w:r>
      <w:proofErr w:type="spellEnd"/>
      <w:r w:rsidRPr="008F641F">
        <w:t xml:space="preserve"> [i.e., </w:t>
      </w:r>
      <w:r w:rsidRPr="008F641F">
        <w:rPr>
          <w:i/>
          <w:iCs/>
        </w:rPr>
        <w:t>shalom</w:t>
      </w:r>
      <w:r w:rsidR="00B4286B" w:rsidRPr="008F641F">
        <w:rPr>
          <w:iCs/>
        </w:rPr>
        <w:t>, peace</w:t>
      </w:r>
      <w:r w:rsidR="00B45398" w:rsidRPr="008F641F">
        <w:rPr>
          <w:iCs/>
        </w:rPr>
        <w:t xml:space="preserve"> </w:t>
      </w:r>
      <w:r w:rsidRPr="008F641F">
        <w:t xml:space="preserve">],” </w:t>
      </w:r>
      <w:proofErr w:type="spellStart"/>
      <w:r w:rsidRPr="008F641F">
        <w:t>Rollock</w:t>
      </w:r>
      <w:proofErr w:type="spellEnd"/>
      <w:r w:rsidRPr="008F641F">
        <w:t xml:space="preserve"> writes: “Men may well wish peace to men: but it </w:t>
      </w:r>
      <w:proofErr w:type="spellStart"/>
      <w:r w:rsidRPr="008F641F">
        <w:t>lieth</w:t>
      </w:r>
      <w:proofErr w:type="spellEnd"/>
      <w:r w:rsidRPr="008F641F">
        <w:t xml:space="preserve"> in no </w:t>
      </w:r>
      <w:proofErr w:type="spellStart"/>
      <w:r w:rsidRPr="008F641F">
        <w:t>mans</w:t>
      </w:r>
      <w:proofErr w:type="spellEnd"/>
      <w:r w:rsidRPr="008F641F">
        <w:t xml:space="preserve"> hands to give peace </w:t>
      </w:r>
      <w:r w:rsidR="0067478A" w:rsidRPr="008F641F">
        <w:t>…</w:t>
      </w:r>
      <w:r w:rsidRPr="008F641F">
        <w:t xml:space="preserve"> but I, sayeth the Lord, shall </w:t>
      </w:r>
      <w:r w:rsidRPr="008F641F">
        <w:rPr>
          <w:i/>
          <w:iCs/>
        </w:rPr>
        <w:t>give you it</w:t>
      </w:r>
      <w:r w:rsidRPr="008F641F">
        <w:t>: I am not only, say</w:t>
      </w:r>
      <w:r w:rsidR="00601BBE">
        <w:t>e</w:t>
      </w:r>
      <w:r w:rsidRPr="008F641F">
        <w:t>th the Lord, a wisher, but a giver.”</w:t>
      </w:r>
      <w:r w:rsidRPr="008F641F">
        <w:rPr>
          <w:rStyle w:val="EndnoteReference"/>
        </w:rPr>
        <w:endnoteReference w:id="108"/>
      </w:r>
      <w:r w:rsidRPr="008F641F">
        <w:t xml:space="preserve"> As Andrewes declares, regarding Christ’s final salutation, “</w:t>
      </w:r>
      <w:proofErr w:type="spellStart"/>
      <w:r w:rsidRPr="008F641F">
        <w:rPr>
          <w:i/>
          <w:iCs/>
        </w:rPr>
        <w:t>Pax</w:t>
      </w:r>
      <w:proofErr w:type="spellEnd"/>
      <w:r w:rsidRPr="008F641F">
        <w:rPr>
          <w:i/>
          <w:iCs/>
        </w:rPr>
        <w:t xml:space="preserve"> </w:t>
      </w:r>
      <w:proofErr w:type="spellStart"/>
      <w:r w:rsidRPr="008F641F">
        <w:rPr>
          <w:i/>
          <w:iCs/>
        </w:rPr>
        <w:t>vobis</w:t>
      </w:r>
      <w:proofErr w:type="spellEnd"/>
      <w:r w:rsidR="00A464C9">
        <w:t>”</w:t>
      </w:r>
      <w:r w:rsidRPr="008F641F">
        <w:t xml:space="preserve">: “in His </w:t>
      </w:r>
      <w:r w:rsidRPr="008F641F">
        <w:rPr>
          <w:i/>
          <w:iCs/>
        </w:rPr>
        <w:t>Optative,</w:t>
      </w:r>
      <w:r w:rsidRPr="008F641F">
        <w:t xml:space="preserve"> there is an </w:t>
      </w:r>
      <w:r w:rsidRPr="008F641F">
        <w:rPr>
          <w:i/>
          <w:iCs/>
        </w:rPr>
        <w:t>Imperative</w:t>
      </w:r>
      <w:r w:rsidRPr="008F641F">
        <w:t xml:space="preserve">; His </w:t>
      </w:r>
      <w:r w:rsidRPr="008F641F">
        <w:rPr>
          <w:i/>
          <w:iCs/>
        </w:rPr>
        <w:t>Wish,</w:t>
      </w:r>
      <w:r w:rsidRPr="008F641F">
        <w:t xml:space="preserve"> is a </w:t>
      </w:r>
      <w:proofErr w:type="spellStart"/>
      <w:r w:rsidRPr="008F641F">
        <w:t>commaund</w:t>
      </w:r>
      <w:proofErr w:type="spellEnd"/>
      <w:r w:rsidRPr="008F641F">
        <w:t>.”</w:t>
      </w:r>
      <w:r w:rsidRPr="008F641F">
        <w:rPr>
          <w:rStyle w:val="EndnoteReference"/>
        </w:rPr>
        <w:endnoteReference w:id="109"/>
      </w:r>
      <w:r w:rsidRPr="008F641F">
        <w:t xml:space="preserve"> While for </w:t>
      </w:r>
      <w:r w:rsidR="005B2C09" w:rsidRPr="008F641F">
        <w:t>Christian</w:t>
      </w:r>
      <w:r w:rsidRPr="008F641F">
        <w:t xml:space="preserve">s, a salutation should be mutual and optative, for Christ, it is </w:t>
      </w:r>
      <w:r w:rsidR="00C1704D" w:rsidRPr="008F641F">
        <w:t xml:space="preserve">a </w:t>
      </w:r>
      <w:proofErr w:type="spellStart"/>
      <w:r w:rsidR="002429D3" w:rsidRPr="008F641F">
        <w:t>uni</w:t>
      </w:r>
      <w:proofErr w:type="spellEnd"/>
      <w:r w:rsidR="00C1704D" w:rsidRPr="008F641F">
        <w:t xml:space="preserve">-directional </w:t>
      </w:r>
      <w:r w:rsidRPr="008F641F">
        <w:t>“</w:t>
      </w:r>
      <w:r w:rsidRPr="008F641F">
        <w:rPr>
          <w:i/>
          <w:iCs/>
        </w:rPr>
        <w:t>Imperative</w:t>
      </w:r>
      <w:r w:rsidRPr="008F641F">
        <w:t>”</w:t>
      </w:r>
      <w:r w:rsidR="00A01459">
        <w:t>;</w:t>
      </w:r>
      <w:r w:rsidR="00077703">
        <w:t xml:space="preserve"> mortal salutations </w:t>
      </w:r>
      <w:r w:rsidR="00077703" w:rsidRPr="008F641F">
        <w:t>can only express a wish or hope for peace or salvation –</w:t>
      </w:r>
      <w:r w:rsidR="00077703">
        <w:t xml:space="preserve"> they cannot grant such gifts. </w:t>
      </w:r>
      <w:r w:rsidR="00B753B6">
        <w:t>I</w:t>
      </w:r>
      <w:r w:rsidR="00077703" w:rsidRPr="008F641F">
        <w:t xml:space="preserve">t may well be </w:t>
      </w:r>
      <w:r w:rsidR="00EF3A33">
        <w:t xml:space="preserve">exactly </w:t>
      </w:r>
      <w:r w:rsidR="00077703" w:rsidRPr="00A01459">
        <w:rPr>
          <w:iCs/>
        </w:rPr>
        <w:t>because</w:t>
      </w:r>
      <w:r w:rsidR="00077703" w:rsidRPr="008F641F">
        <w:t xml:space="preserve"> they are powerless to bestow these that </w:t>
      </w:r>
      <w:r w:rsidR="00A01459">
        <w:t>humans</w:t>
      </w:r>
      <w:r w:rsidR="00077703" w:rsidRPr="008F641F">
        <w:t xml:space="preserve"> so frequently evoke divinity in their salutations</w:t>
      </w:r>
      <w:r w:rsidR="00077703">
        <w:t>.</w:t>
      </w:r>
    </w:p>
    <w:p w14:paraId="26DC7239" w14:textId="6B724C55" w:rsidR="00B643BC" w:rsidRPr="008F641F" w:rsidRDefault="00B643BC" w:rsidP="008D4F4C">
      <w:pPr>
        <w:pStyle w:val="NormalWeb"/>
        <w:spacing w:line="480" w:lineRule="auto"/>
        <w:contextualSpacing/>
      </w:pPr>
      <w:r w:rsidRPr="008F641F">
        <w:rPr>
          <w:color w:val="000000"/>
          <w:u w:val="single"/>
        </w:rPr>
        <w:t>5. THE TEMPORALITY OF SALUTATIONS</w:t>
      </w:r>
    </w:p>
    <w:p w14:paraId="7216B60B" w14:textId="39115567" w:rsidR="00B643BC" w:rsidRPr="008F641F" w:rsidRDefault="00B643BC" w:rsidP="008D4F4C">
      <w:pPr>
        <w:spacing w:line="480" w:lineRule="auto"/>
        <w:contextualSpacing/>
        <w:rPr>
          <w:color w:val="000000" w:themeColor="text1"/>
        </w:rPr>
      </w:pPr>
      <w:r w:rsidRPr="008F641F">
        <w:rPr>
          <w:color w:val="000000" w:themeColor="text1"/>
        </w:rPr>
        <w:lastRenderedPageBreak/>
        <w:t xml:space="preserve">The distance between a divine and a human salutation allows us to see some </w:t>
      </w:r>
      <w:r w:rsidR="005709D8" w:rsidRPr="008F641F">
        <w:rPr>
          <w:color w:val="000000" w:themeColor="text1"/>
        </w:rPr>
        <w:t>prominent</w:t>
      </w:r>
      <w:r w:rsidRPr="008F641F">
        <w:rPr>
          <w:color w:val="000000" w:themeColor="text1"/>
        </w:rPr>
        <w:t xml:space="preserve"> features of the latter – its ritual function</w:t>
      </w:r>
      <w:r w:rsidRPr="008F641F">
        <w:t xml:space="preserve">, </w:t>
      </w:r>
      <w:r w:rsidRPr="008F641F">
        <w:rPr>
          <w:color w:val="000000" w:themeColor="text1"/>
        </w:rPr>
        <w:t xml:space="preserve">its directness and mutuality, its optative nature – and to gain some insight into why salutations should be so closely linked to salvation. It is, I </w:t>
      </w:r>
      <w:r w:rsidR="00DC3885" w:rsidRPr="008F641F">
        <w:rPr>
          <w:color w:val="000000" w:themeColor="text1"/>
        </w:rPr>
        <w:t xml:space="preserve">have been </w:t>
      </w:r>
      <w:r w:rsidRPr="008F641F">
        <w:rPr>
          <w:color w:val="000000" w:themeColor="text1"/>
        </w:rPr>
        <w:t>suggest</w:t>
      </w:r>
      <w:r w:rsidR="00DC3885" w:rsidRPr="008F641F">
        <w:rPr>
          <w:color w:val="000000" w:themeColor="text1"/>
        </w:rPr>
        <w:t>ing</w:t>
      </w:r>
      <w:r w:rsidRPr="008F641F">
        <w:rPr>
          <w:color w:val="000000" w:themeColor="text1"/>
        </w:rPr>
        <w:t xml:space="preserve">, exactly this unfathomable distance – between the mortal and the divine – that a salutation tries to bridge. </w:t>
      </w:r>
      <w:r w:rsidRPr="008F641F">
        <w:rPr>
          <w:color w:val="000000"/>
        </w:rPr>
        <w:t xml:space="preserve">Early modern theologians, as </w:t>
      </w:r>
      <w:r w:rsidR="00F476E6" w:rsidRPr="008F641F">
        <w:rPr>
          <w:color w:val="000000"/>
        </w:rPr>
        <w:t>I</w:t>
      </w:r>
      <w:r w:rsidRPr="008F641F">
        <w:rPr>
          <w:color w:val="000000"/>
        </w:rPr>
        <w:t xml:space="preserve"> have </w:t>
      </w:r>
      <w:r w:rsidR="00F476E6" w:rsidRPr="008F641F">
        <w:rPr>
          <w:color w:val="000000"/>
        </w:rPr>
        <w:t>shown</w:t>
      </w:r>
      <w:r w:rsidRPr="008F641F">
        <w:rPr>
          <w:color w:val="000000"/>
        </w:rPr>
        <w:t xml:space="preserve">, tend to follow Augustine in simply asserting the relation between a horizontal </w:t>
      </w:r>
      <w:proofErr w:type="spellStart"/>
      <w:r w:rsidRPr="008F641F">
        <w:rPr>
          <w:i/>
        </w:rPr>
        <w:t>salutat</w:t>
      </w:r>
      <w:proofErr w:type="spellEnd"/>
      <w:r w:rsidRPr="008F641F">
        <w:rPr>
          <w:i/>
        </w:rPr>
        <w:t xml:space="preserve"> </w:t>
      </w:r>
      <w:r w:rsidRPr="008F641F">
        <w:t xml:space="preserve">and a vertical </w:t>
      </w:r>
      <w:proofErr w:type="spellStart"/>
      <w:r w:rsidRPr="008F641F">
        <w:rPr>
          <w:i/>
        </w:rPr>
        <w:t>salute</w:t>
      </w:r>
      <w:r w:rsidR="00D11814">
        <w:rPr>
          <w:i/>
        </w:rPr>
        <w:t>m</w:t>
      </w:r>
      <w:proofErr w:type="spellEnd"/>
      <w:r w:rsidRPr="008F641F">
        <w:rPr>
          <w:iCs/>
        </w:rPr>
        <w:t xml:space="preserve">, </w:t>
      </w:r>
      <w:r w:rsidR="004C5FE7" w:rsidRPr="008F641F">
        <w:t>underlining</w:t>
      </w:r>
      <w:r w:rsidRPr="008F641F">
        <w:t xml:space="preserve"> the link between the “brotherhood” of all good Christians and the joining to Christ. They thus focus on a spatial issue: on the way the horizontal exchange is woven into and prepares for the vertical impetus. As Reformation theologians repeatedly suggest, in saluting what is physically present on the social plane – the human other – one should always be welcoming what is spiritually present on the religious plane – the divine Other.</w:t>
      </w:r>
      <w:r w:rsidRPr="008F641F">
        <w:rPr>
          <w:rStyle w:val="EndnoteReference"/>
        </w:rPr>
        <w:endnoteReference w:id="110"/>
      </w:r>
      <w:r w:rsidRPr="008F641F">
        <w:t xml:space="preserve"> But </w:t>
      </w:r>
      <w:r w:rsidRPr="008F641F">
        <w:rPr>
          <w:color w:val="000000" w:themeColor="text1"/>
        </w:rPr>
        <w:t>if a salutation between people requires the presence and asks for the response of a mortal other, these demands, in turn, mean that a human salutation</w:t>
      </w:r>
      <w:r w:rsidR="00F11C6C" w:rsidRPr="008F641F">
        <w:rPr>
          <w:color w:val="000000" w:themeColor="text1"/>
        </w:rPr>
        <w:t xml:space="preserve"> must occur</w:t>
      </w:r>
      <w:r w:rsidRPr="008F641F">
        <w:rPr>
          <w:color w:val="000000" w:themeColor="text1"/>
        </w:rPr>
        <w:t xml:space="preserve"> resolutely in the present, at a single moment in time.</w:t>
      </w:r>
      <w:r w:rsidRPr="008F641F">
        <w:t xml:space="preserve"> </w:t>
      </w:r>
      <w:r w:rsidR="00DD4A67" w:rsidRPr="008F641F">
        <w:t>In this section</w:t>
      </w:r>
      <w:r w:rsidR="00A7247E" w:rsidRPr="008F641F">
        <w:t>,</w:t>
      </w:r>
      <w:r w:rsidR="00DD4A67" w:rsidRPr="008F641F">
        <w:t xml:space="preserve"> I</w:t>
      </w:r>
      <w:r w:rsidR="00A7247E" w:rsidRPr="008F641F">
        <w:t xml:space="preserve"> </w:t>
      </w:r>
      <w:r w:rsidR="00DD4A67" w:rsidRPr="008F641F">
        <w:t xml:space="preserve">focus upon </w:t>
      </w:r>
      <w:r w:rsidRPr="008F641F">
        <w:t>the temporal dimension</w:t>
      </w:r>
      <w:r w:rsidR="00DD4A67" w:rsidRPr="008F641F">
        <w:t xml:space="preserve"> of salutation</w:t>
      </w:r>
      <w:r w:rsidRPr="008F641F">
        <w:t xml:space="preserve">; and it is this issue which, I want to argue, brings us closer to an understanding of </w:t>
      </w:r>
      <w:r w:rsidRPr="008F641F">
        <w:rPr>
          <w:color w:val="000000"/>
        </w:rPr>
        <w:t xml:space="preserve">why it is greetings and partings, in particular, that are singled out for emphasis – why </w:t>
      </w:r>
      <w:r w:rsidRPr="00D11814">
        <w:rPr>
          <w:color w:val="000000"/>
        </w:rPr>
        <w:t>salutations</w:t>
      </w:r>
      <w:r w:rsidRPr="008F641F">
        <w:rPr>
          <w:color w:val="000000"/>
        </w:rPr>
        <w:t xml:space="preserve">, in the texts </w:t>
      </w:r>
      <w:r w:rsidR="00F476E6" w:rsidRPr="008F641F">
        <w:rPr>
          <w:color w:val="000000"/>
        </w:rPr>
        <w:t>so far</w:t>
      </w:r>
      <w:r w:rsidRPr="008F641F">
        <w:rPr>
          <w:color w:val="000000"/>
        </w:rPr>
        <w:t xml:space="preserve"> examin</w:t>
      </w:r>
      <w:r w:rsidR="00F476E6" w:rsidRPr="008F641F">
        <w:rPr>
          <w:color w:val="000000"/>
        </w:rPr>
        <w:t>ed</w:t>
      </w:r>
      <w:r w:rsidRPr="008F641F">
        <w:rPr>
          <w:color w:val="000000"/>
        </w:rPr>
        <w:t xml:space="preserve">, take on the pressure of salvation more than other everyday speech acts. </w:t>
      </w:r>
    </w:p>
    <w:p w14:paraId="6C52ACD2" w14:textId="54610986" w:rsidR="00B643BC" w:rsidRPr="008F641F" w:rsidRDefault="002B56B8" w:rsidP="008D4F4C">
      <w:pPr>
        <w:spacing w:line="480" w:lineRule="auto"/>
        <w:ind w:firstLine="720"/>
        <w:contextualSpacing/>
      </w:pPr>
      <w:r>
        <w:rPr>
          <w:color w:val="000000"/>
        </w:rPr>
        <w:t>What binds salutation</w:t>
      </w:r>
      <w:r w:rsidR="00B643BC" w:rsidRPr="008F641F">
        <w:rPr>
          <w:color w:val="000000"/>
        </w:rPr>
        <w:t xml:space="preserve"> and salvation so closely together, I suggest, is precisely the apparently stark </w:t>
      </w:r>
      <w:r w:rsidR="00B643BC" w:rsidRPr="00D11814">
        <w:rPr>
          <w:color w:val="000000"/>
        </w:rPr>
        <w:t>in</w:t>
      </w:r>
      <w:r w:rsidR="00B643BC" w:rsidRPr="008F641F">
        <w:rPr>
          <w:color w:val="000000"/>
        </w:rPr>
        <w:t>compatibility of their respective temporal schemas –</w:t>
      </w:r>
      <w:r w:rsidR="00AD74AF" w:rsidRPr="008F641F">
        <w:rPr>
          <w:color w:val="000000"/>
        </w:rPr>
        <w:t xml:space="preserve"> </w:t>
      </w:r>
      <w:r w:rsidR="00B643BC" w:rsidRPr="008F641F">
        <w:rPr>
          <w:color w:val="000000"/>
        </w:rPr>
        <w:t xml:space="preserve">“the clash of the human being – soaked to the bone in life in time – and the divine judgement – ever there, </w:t>
      </w:r>
      <w:r w:rsidR="00AD74AF" w:rsidRPr="008F641F">
        <w:rPr>
          <w:color w:val="000000"/>
        </w:rPr>
        <w:t>immobile,</w:t>
      </w:r>
      <w:r w:rsidR="00B643BC" w:rsidRPr="008F641F">
        <w:rPr>
          <w:color w:val="000000"/>
        </w:rPr>
        <w:t>”</w:t>
      </w:r>
      <w:r w:rsidR="00AD74AF" w:rsidRPr="008F641F">
        <w:rPr>
          <w:color w:val="000000"/>
        </w:rPr>
        <w:t xml:space="preserve"> as Eric Griffiths put it.</w:t>
      </w:r>
      <w:r w:rsidR="00B643BC" w:rsidRPr="008F641F">
        <w:rPr>
          <w:rStyle w:val="EndnoteReference"/>
          <w:color w:val="000000"/>
        </w:rPr>
        <w:endnoteReference w:id="111"/>
      </w:r>
      <w:r w:rsidR="00B643BC" w:rsidRPr="008F641F">
        <w:rPr>
          <w:color w:val="000000"/>
        </w:rPr>
        <w:t xml:space="preserve"> </w:t>
      </w:r>
      <w:r w:rsidR="00B643BC" w:rsidRPr="008F641F">
        <w:rPr>
          <w:u w:color="946B21"/>
        </w:rPr>
        <w:t xml:space="preserve">Nowhere does the transcendent rub up against the transient more than in a salutation. </w:t>
      </w:r>
      <w:r w:rsidR="00B643BC" w:rsidRPr="008F641F">
        <w:rPr>
          <w:color w:val="000000"/>
        </w:rPr>
        <w:t xml:space="preserve">Greetings and leave-takings </w:t>
      </w:r>
      <w:r w:rsidR="00DD4A67" w:rsidRPr="008F641F">
        <w:rPr>
          <w:color w:val="000000"/>
        </w:rPr>
        <w:t xml:space="preserve">are the most transitory of speech acts; they </w:t>
      </w:r>
      <w:r w:rsidR="00B643BC" w:rsidRPr="008F641F">
        <w:rPr>
          <w:color w:val="000000"/>
        </w:rPr>
        <w:t xml:space="preserve">occur at transitional points in one’s everyday life, just as one comes into or leaves the presence of </w:t>
      </w:r>
      <w:proofErr w:type="spellStart"/>
      <w:proofErr w:type="gramStart"/>
      <w:r w:rsidR="00B643BC" w:rsidRPr="008F641F">
        <w:rPr>
          <w:color w:val="000000"/>
        </w:rPr>
        <w:t>an other</w:t>
      </w:r>
      <w:proofErr w:type="spellEnd"/>
      <w:proofErr w:type="gramEnd"/>
      <w:r w:rsidR="00B643BC" w:rsidRPr="008F641F">
        <w:rPr>
          <w:color w:val="000000"/>
        </w:rPr>
        <w:t>. These characteristics entail</w:t>
      </w:r>
      <w:r w:rsidR="00DD4A67" w:rsidRPr="008F641F">
        <w:rPr>
          <w:color w:val="000000"/>
        </w:rPr>
        <w:t xml:space="preserve"> </w:t>
      </w:r>
      <w:r w:rsidR="00B643BC" w:rsidRPr="008F641F">
        <w:rPr>
          <w:color w:val="000000"/>
        </w:rPr>
        <w:t xml:space="preserve">a particularly acute sense of </w:t>
      </w:r>
      <w:proofErr w:type="spellStart"/>
      <w:r w:rsidR="00B643BC" w:rsidRPr="00D11814">
        <w:rPr>
          <w:iCs/>
          <w:color w:val="000000"/>
        </w:rPr>
        <w:lastRenderedPageBreak/>
        <w:t>precarity</w:t>
      </w:r>
      <w:proofErr w:type="spellEnd"/>
      <w:r w:rsidR="00B643BC" w:rsidRPr="008F641F">
        <w:rPr>
          <w:color w:val="000000"/>
        </w:rPr>
        <w:t xml:space="preserve"> – both in terms of the exposure to otherness that occurs at the moment of meeting and of taking leave, and, especially, in terms of the sense of subjection to the implacable </w:t>
      </w:r>
      <w:proofErr w:type="spellStart"/>
      <w:r w:rsidR="00B643BC" w:rsidRPr="008F641F">
        <w:rPr>
          <w:color w:val="000000"/>
        </w:rPr>
        <w:t>ongoingness</w:t>
      </w:r>
      <w:proofErr w:type="spellEnd"/>
      <w:r w:rsidR="00B643BC" w:rsidRPr="008F641F">
        <w:rPr>
          <w:color w:val="000000"/>
        </w:rPr>
        <w:t xml:space="preserve"> of time. </w:t>
      </w:r>
      <w:r w:rsidR="00B7143C" w:rsidRPr="008F641F">
        <w:rPr>
          <w:color w:val="000000"/>
        </w:rPr>
        <w:t>T</w:t>
      </w:r>
      <w:r w:rsidR="00B643BC" w:rsidRPr="008F641F">
        <w:rPr>
          <w:color w:val="000000"/>
        </w:rPr>
        <w:t xml:space="preserve">hese occasions are so ritualised </w:t>
      </w:r>
      <w:r w:rsidR="00B7143C" w:rsidRPr="008F641F">
        <w:rPr>
          <w:color w:val="000000"/>
        </w:rPr>
        <w:t>partly because</w:t>
      </w:r>
      <w:r w:rsidR="00B643BC" w:rsidRPr="008F641F">
        <w:rPr>
          <w:color w:val="000000"/>
        </w:rPr>
        <w:t xml:space="preserve"> it is at these junctures that </w:t>
      </w:r>
      <w:r w:rsidR="00F476E6" w:rsidRPr="008F641F">
        <w:rPr>
          <w:color w:val="000000"/>
        </w:rPr>
        <w:t>mortals</w:t>
      </w:r>
      <w:r w:rsidR="00B643BC" w:rsidRPr="008F641F">
        <w:rPr>
          <w:color w:val="000000"/>
        </w:rPr>
        <w:t xml:space="preserve"> are especially vulnerable – to alterity, with all the dangers this entails (both of absence </w:t>
      </w:r>
      <w:r w:rsidR="00B643BC" w:rsidRPr="008679EC">
        <w:rPr>
          <w:color w:val="000000"/>
        </w:rPr>
        <w:t>and</w:t>
      </w:r>
      <w:r w:rsidR="00B643BC" w:rsidRPr="008F641F">
        <w:rPr>
          <w:color w:val="000000"/>
        </w:rPr>
        <w:t xml:space="preserve"> of presence) and, connectedly, to temporality. </w:t>
      </w:r>
      <w:r w:rsidR="00B643BC" w:rsidRPr="008F641F">
        <w:rPr>
          <w:u w:color="946B21"/>
        </w:rPr>
        <w:t xml:space="preserve">As Martin </w:t>
      </w:r>
      <w:proofErr w:type="spellStart"/>
      <w:r w:rsidR="00B643BC" w:rsidRPr="008F641F">
        <w:rPr>
          <w:color w:val="000000"/>
        </w:rPr>
        <w:t>Hägglund</w:t>
      </w:r>
      <w:proofErr w:type="spellEnd"/>
      <w:r w:rsidR="00B643BC" w:rsidRPr="008F641F">
        <w:rPr>
          <w:u w:color="946B21"/>
        </w:rPr>
        <w:t xml:space="preserve"> writes, in his elucidation of Derrida’s late work on the word </w:t>
      </w:r>
      <w:proofErr w:type="spellStart"/>
      <w:r w:rsidR="00B643BC" w:rsidRPr="008F641F">
        <w:rPr>
          <w:i/>
          <w:u w:color="946B21"/>
        </w:rPr>
        <w:t>salut</w:t>
      </w:r>
      <w:proofErr w:type="spellEnd"/>
      <w:r w:rsidR="00B643BC" w:rsidRPr="008F641F">
        <w:rPr>
          <w:u w:color="946B21"/>
        </w:rPr>
        <w:t>:</w:t>
      </w:r>
    </w:p>
    <w:p w14:paraId="3ABCD2A0" w14:textId="017ED2B8" w:rsidR="00B643BC" w:rsidRPr="008F641F" w:rsidRDefault="00C638D0" w:rsidP="008D4F4C">
      <w:pPr>
        <w:spacing w:line="480" w:lineRule="auto"/>
        <w:ind w:left="720"/>
        <w:contextualSpacing/>
        <w:rPr>
          <w:color w:val="000000"/>
        </w:rPr>
      </w:pPr>
      <w:r w:rsidRPr="008F641F">
        <w:rPr>
          <w:color w:val="000000"/>
        </w:rPr>
        <w:t>T</w:t>
      </w:r>
      <w:r w:rsidR="00B643BC" w:rsidRPr="008F641F">
        <w:rPr>
          <w:color w:val="000000"/>
        </w:rPr>
        <w:t xml:space="preserve">he greeting </w:t>
      </w:r>
      <w:proofErr w:type="spellStart"/>
      <w:r w:rsidR="00B643BC" w:rsidRPr="008F641F">
        <w:rPr>
          <w:i/>
          <w:iCs/>
          <w:color w:val="000000"/>
        </w:rPr>
        <w:t>salut</w:t>
      </w:r>
      <w:proofErr w:type="spellEnd"/>
      <w:r w:rsidR="00B643BC" w:rsidRPr="008F641F">
        <w:rPr>
          <w:i/>
          <w:iCs/>
          <w:color w:val="000000"/>
        </w:rPr>
        <w:t xml:space="preserve"> </w:t>
      </w:r>
      <w:r w:rsidR="00B643BC" w:rsidRPr="008F641F">
        <w:rPr>
          <w:color w:val="000000"/>
        </w:rPr>
        <w:t xml:space="preserve">signifies an experience of temporal survival; it is addressed to a mortal other that is coming or going. Such a greeting of the other characterizes </w:t>
      </w:r>
      <w:r w:rsidR="00B643BC" w:rsidRPr="008F641F">
        <w:rPr>
          <w:i/>
          <w:iCs/>
          <w:color w:val="000000"/>
        </w:rPr>
        <w:t xml:space="preserve">experience in general, </w:t>
      </w:r>
      <w:r w:rsidR="00B643BC" w:rsidRPr="008F641F">
        <w:rPr>
          <w:color w:val="000000"/>
        </w:rPr>
        <w:t>since the coming and going of the other answers to the coming and going of time.</w:t>
      </w:r>
      <w:r w:rsidR="00B643BC" w:rsidRPr="008F641F">
        <w:rPr>
          <w:rStyle w:val="EndnoteReference"/>
          <w:color w:val="000000"/>
        </w:rPr>
        <w:endnoteReference w:id="112"/>
      </w:r>
    </w:p>
    <w:p w14:paraId="21F0AA39" w14:textId="6984EBDF" w:rsidR="00CC2BA9" w:rsidRPr="008F641F" w:rsidRDefault="00B643BC" w:rsidP="008D4F4C">
      <w:pPr>
        <w:spacing w:line="480" w:lineRule="auto"/>
        <w:rPr>
          <w:color w:val="000000"/>
        </w:rPr>
      </w:pPr>
      <w:r w:rsidRPr="008F641F">
        <w:t xml:space="preserve">In denoting “the coming and going of time,” a salutation </w:t>
      </w:r>
      <w:r w:rsidR="001932F5">
        <w:t>marks</w:t>
      </w:r>
      <w:r w:rsidRPr="008F641F">
        <w:t xml:space="preserve"> the present moment</w:t>
      </w:r>
      <w:r w:rsidR="00DD4A67" w:rsidRPr="008F641F">
        <w:t>. T</w:t>
      </w:r>
      <w:r w:rsidRPr="008F641F">
        <w:t>his is why greetings and partings so often include temporal markers: good morrow</w:t>
      </w:r>
      <w:r w:rsidRPr="008F641F">
        <w:rPr>
          <w:color w:val="262626"/>
        </w:rPr>
        <w:t>, good afternoon, good evening, good night; or sometimes, in early modern England, simply, “God give you the time of the day.”</w:t>
      </w:r>
      <w:r w:rsidRPr="008F641F">
        <w:rPr>
          <w:rStyle w:val="EndnoteReference"/>
          <w:color w:val="262626"/>
        </w:rPr>
        <w:endnoteReference w:id="113"/>
      </w:r>
      <w:r w:rsidRPr="008F641F">
        <w:rPr>
          <w:color w:val="262626"/>
        </w:rPr>
        <w:t xml:space="preserve"> </w:t>
      </w:r>
      <w:r w:rsidRPr="008F641F">
        <w:rPr>
          <w:u w:color="946B21"/>
        </w:rPr>
        <w:t>This “</w:t>
      </w:r>
      <w:proofErr w:type="spellStart"/>
      <w:r w:rsidRPr="008F641F">
        <w:rPr>
          <w:u w:color="946B21"/>
        </w:rPr>
        <w:t>nowness</w:t>
      </w:r>
      <w:proofErr w:type="spellEnd"/>
      <w:r w:rsidRPr="008F641F">
        <w:rPr>
          <w:u w:color="946B21"/>
        </w:rPr>
        <w:t xml:space="preserve">” of a salutation emerges even in the commonplace, apparently unremarkable, Renaissance greeting – a Shakespearean favourite – “How now?” </w:t>
      </w:r>
      <w:r w:rsidR="00DD4A67" w:rsidRPr="008F641F">
        <w:t>I</w:t>
      </w:r>
      <w:r w:rsidRPr="008F641F">
        <w:t>t is</w:t>
      </w:r>
      <w:r w:rsidR="00414BEA" w:rsidRPr="008F641F">
        <w:t>, I suggest,</w:t>
      </w:r>
      <w:r w:rsidRPr="008F641F">
        <w:t xml:space="preserve"> because greetings and leave-takings are so fraught with the weight of temporality and uncertainty that the notion of safety, immunity, everlasting peace, encapsulated in the salvific ideal, is inserted at just these moments. (We can hear a reverberation of this even in the simple formula “Yours, ever.”) As John Boys declares: </w:t>
      </w:r>
      <w:r w:rsidRPr="008F641F">
        <w:rPr>
          <w:color w:val="000000" w:themeColor="text1"/>
        </w:rPr>
        <w:t xml:space="preserve">“if one bid thee good morrow before dinner, and good night after supper, he doth not alter his good will or wish, but </w:t>
      </w:r>
      <w:proofErr w:type="spellStart"/>
      <w:r w:rsidRPr="008F641F">
        <w:rPr>
          <w:color w:val="000000" w:themeColor="text1"/>
        </w:rPr>
        <w:t>onely</w:t>
      </w:r>
      <w:proofErr w:type="spellEnd"/>
      <w:r w:rsidRPr="008F641F">
        <w:rPr>
          <w:color w:val="000000" w:themeColor="text1"/>
        </w:rPr>
        <w:t xml:space="preserve"> his </w:t>
      </w:r>
      <w:proofErr w:type="spellStart"/>
      <w:r w:rsidRPr="008F641F">
        <w:rPr>
          <w:color w:val="000000" w:themeColor="text1"/>
        </w:rPr>
        <w:t>forme</w:t>
      </w:r>
      <w:proofErr w:type="spellEnd"/>
      <w:r w:rsidRPr="008F641F">
        <w:rPr>
          <w:color w:val="000000" w:themeColor="text1"/>
        </w:rPr>
        <w:t xml:space="preserve"> of saluting: so the Sacraments of the </w:t>
      </w:r>
      <w:proofErr w:type="spellStart"/>
      <w:r w:rsidRPr="008F641F">
        <w:rPr>
          <w:color w:val="000000" w:themeColor="text1"/>
        </w:rPr>
        <w:t>Gospell</w:t>
      </w:r>
      <w:proofErr w:type="spellEnd"/>
      <w:r w:rsidRPr="008F641F">
        <w:rPr>
          <w:color w:val="000000" w:themeColor="text1"/>
        </w:rPr>
        <w:t xml:space="preserve">, and the sacrifices of the Law, point out one and the same </w:t>
      </w:r>
      <w:proofErr w:type="spellStart"/>
      <w:r w:rsidRPr="008F641F">
        <w:rPr>
          <w:color w:val="000000" w:themeColor="text1"/>
        </w:rPr>
        <w:t>Sauiour</w:t>
      </w:r>
      <w:proofErr w:type="spellEnd"/>
      <w:r w:rsidRPr="008F641F">
        <w:rPr>
          <w:color w:val="000000" w:themeColor="text1"/>
        </w:rPr>
        <w:t>, which is Christ the Lord.”</w:t>
      </w:r>
      <w:r w:rsidRPr="008F641F">
        <w:rPr>
          <w:rStyle w:val="EndnoteReference"/>
          <w:color w:val="000000" w:themeColor="text1"/>
        </w:rPr>
        <w:endnoteReference w:id="114"/>
      </w:r>
      <w:r w:rsidR="00D11814">
        <w:rPr>
          <w:color w:val="000000" w:themeColor="text1"/>
        </w:rPr>
        <w:t xml:space="preserve"> The phrasing </w:t>
      </w:r>
      <w:r w:rsidRPr="008F641F">
        <w:rPr>
          <w:color w:val="000000" w:themeColor="text1"/>
        </w:rPr>
        <w:t xml:space="preserve">suggestively hints at the </w:t>
      </w:r>
      <w:r w:rsidR="00EF0FBB">
        <w:rPr>
          <w:color w:val="000000" w:themeColor="text1"/>
        </w:rPr>
        <w:t>salvific</w:t>
      </w:r>
      <w:r w:rsidRPr="008F641F">
        <w:rPr>
          <w:color w:val="000000" w:themeColor="text1"/>
        </w:rPr>
        <w:t xml:space="preserve"> </w:t>
      </w:r>
      <w:r w:rsidR="00EF0FBB">
        <w:rPr>
          <w:color w:val="000000" w:themeColor="text1"/>
        </w:rPr>
        <w:t>force</w:t>
      </w:r>
      <w:r w:rsidRPr="008F641F">
        <w:rPr>
          <w:color w:val="000000" w:themeColor="text1"/>
        </w:rPr>
        <w:t xml:space="preserve"> of a salutation. Similarly, </w:t>
      </w:r>
      <w:r w:rsidRPr="008F641F">
        <w:rPr>
          <w:color w:val="000000"/>
        </w:rPr>
        <w:t xml:space="preserve">Luther, writing about Christ’s </w:t>
      </w:r>
      <w:proofErr w:type="spellStart"/>
      <w:r w:rsidRPr="008F641F">
        <w:rPr>
          <w:i/>
          <w:color w:val="000000"/>
        </w:rPr>
        <w:t>pax</w:t>
      </w:r>
      <w:proofErr w:type="spellEnd"/>
      <w:r w:rsidRPr="008F641F">
        <w:rPr>
          <w:color w:val="000000"/>
        </w:rPr>
        <w:t xml:space="preserve">, identifies </w:t>
      </w:r>
      <w:r w:rsidRPr="008F641F">
        <w:t xml:space="preserve">our habitual marking of the time of day in the act of saluting the </w:t>
      </w:r>
      <w:r w:rsidRPr="008F641F">
        <w:lastRenderedPageBreak/>
        <w:t xml:space="preserve">other and suggests that this points the way to a different time-scale, that of eternity: </w:t>
      </w:r>
      <w:r w:rsidR="00EF0FBB">
        <w:t>“</w:t>
      </w:r>
      <w:r w:rsidR="00EF0FBB" w:rsidRPr="008F641F">
        <w:rPr>
          <w:color w:val="000000"/>
        </w:rPr>
        <w:t>The greeting in the gospel (John 20:19): “Peace</w:t>
      </w:r>
      <w:r w:rsidR="00EF0FBB">
        <w:rPr>
          <w:color w:val="000000"/>
        </w:rPr>
        <w:t xml:space="preserve"> be with you,” he writes,</w:t>
      </w:r>
    </w:p>
    <w:p w14:paraId="5C327E49" w14:textId="313AD320" w:rsidR="00CC2BA9" w:rsidRPr="008F641F" w:rsidRDefault="00B643BC" w:rsidP="008D4F4C">
      <w:pPr>
        <w:spacing w:line="480" w:lineRule="auto"/>
        <w:ind w:left="720"/>
      </w:pPr>
      <w:r w:rsidRPr="008F641F">
        <w:t xml:space="preserve">is a Hebrew way of saying </w:t>
      </w:r>
      <w:r w:rsidR="00CC2BA9" w:rsidRPr="008F641F">
        <w:t>what we would say in German as “</w:t>
      </w:r>
      <w:r w:rsidRPr="008F641F">
        <w:t xml:space="preserve">God give you a good day, </w:t>
      </w:r>
      <w:r w:rsidR="00CC2BA9" w:rsidRPr="008F641F">
        <w:t>a good morning, a good evening!”</w:t>
      </w:r>
      <w:r w:rsidRPr="008F641F">
        <w:t xml:space="preserve"> When we take leave of someone, we say: </w:t>
      </w:r>
      <w:r w:rsidR="00CC2BA9" w:rsidRPr="008F641F">
        <w:t>“</w:t>
      </w:r>
      <w:r w:rsidRPr="008F641F">
        <w:rPr>
          <w:rStyle w:val="subhit"/>
        </w:rPr>
        <w:t xml:space="preserve">Farewell, </w:t>
      </w:r>
      <w:r w:rsidRPr="008F641F">
        <w:t>Good night. May all go well with you!</w:t>
      </w:r>
      <w:r w:rsidR="00CC2BA9" w:rsidRPr="008F641F">
        <w:t>”</w:t>
      </w:r>
      <w:r w:rsidRPr="008F641F">
        <w:t xml:space="preserve"> That is the meaning of </w:t>
      </w:r>
      <w:r w:rsidR="00CC2BA9" w:rsidRPr="008F641F">
        <w:t>“Peace be with you.”</w:t>
      </w:r>
      <w:r w:rsidRPr="008F641F">
        <w:t xml:space="preserve"> Thus when the wicked man is done for, the righteous and believing man will get along well, and from then on there will be nothing but peace.</w:t>
      </w:r>
      <w:r w:rsidRPr="008F641F">
        <w:rPr>
          <w:rStyle w:val="EndnoteReference"/>
        </w:rPr>
        <w:endnoteReference w:id="115"/>
      </w:r>
      <w:r w:rsidRPr="008F641F">
        <w:t xml:space="preserve"> </w:t>
      </w:r>
    </w:p>
    <w:p w14:paraId="78E911F9" w14:textId="3F87DEA4" w:rsidR="00B643BC" w:rsidRPr="008F641F" w:rsidRDefault="00B643BC" w:rsidP="008D4F4C">
      <w:pPr>
        <w:spacing w:line="480" w:lineRule="auto"/>
        <w:rPr>
          <w:color w:val="000000"/>
        </w:rPr>
      </w:pPr>
      <w:r w:rsidRPr="008F641F">
        <w:t xml:space="preserve">The leap </w:t>
      </w:r>
      <w:r w:rsidR="005A47AA" w:rsidRPr="008F641F">
        <w:t>(</w:t>
      </w:r>
      <w:r w:rsidRPr="008F641F">
        <w:t>of faith</w:t>
      </w:r>
      <w:r w:rsidR="005A47AA" w:rsidRPr="008F641F">
        <w:t>)</w:t>
      </w:r>
      <w:r w:rsidRPr="008F641F">
        <w:t xml:space="preserve"> – from the </w:t>
      </w:r>
      <w:r w:rsidR="003C687B" w:rsidRPr="008F641F">
        <w:t xml:space="preserve">everyday quality </w:t>
      </w:r>
      <w:r w:rsidRPr="008F641F">
        <w:t>of a “goo</w:t>
      </w:r>
      <w:r w:rsidR="003C687B" w:rsidRPr="008F641F">
        <w:t xml:space="preserve">d morning” or a “good night” to “from then on there will be nothing but peace,” from the casualness of a Hebrew </w:t>
      </w:r>
      <w:r w:rsidR="003C687B" w:rsidRPr="008F641F">
        <w:rPr>
          <w:i/>
        </w:rPr>
        <w:t>shalom</w:t>
      </w:r>
      <w:r w:rsidR="003C687B" w:rsidRPr="008F641F">
        <w:t xml:space="preserve"> to everlasting</w:t>
      </w:r>
      <w:r w:rsidRPr="008F641F">
        <w:t xml:space="preserve"> peace – is akin to the movement from what </w:t>
      </w:r>
      <w:proofErr w:type="spellStart"/>
      <w:r w:rsidRPr="008F641F">
        <w:rPr>
          <w:color w:val="000000"/>
        </w:rPr>
        <w:t>Rollock</w:t>
      </w:r>
      <w:proofErr w:type="spellEnd"/>
      <w:r w:rsidRPr="008F641F">
        <w:rPr>
          <w:color w:val="000000"/>
        </w:rPr>
        <w:t xml:space="preserve"> (speaking of “</w:t>
      </w:r>
      <w:r w:rsidRPr="008F641F">
        <w:t>salutations and greetings”</w:t>
      </w:r>
      <w:r w:rsidRPr="008F641F">
        <w:rPr>
          <w:color w:val="000000"/>
        </w:rPr>
        <w:t>) called the “</w:t>
      </w:r>
      <w:r w:rsidRPr="008F641F">
        <w:rPr>
          <w:iCs/>
          <w:color w:val="000000"/>
        </w:rPr>
        <w:t>present</w:t>
      </w:r>
      <w:r w:rsidRPr="008F641F">
        <w:rPr>
          <w:color w:val="000000"/>
        </w:rPr>
        <w:t xml:space="preserve"> life” of Christians to the “</w:t>
      </w:r>
      <w:r w:rsidRPr="008F641F">
        <w:t>hope in their hearts of inseparable conjunction with their head Christ.”</w:t>
      </w:r>
      <w:r w:rsidRPr="008F641F">
        <w:rPr>
          <w:rStyle w:val="EndnoteReference"/>
          <w:u w:color="946B21"/>
        </w:rPr>
        <w:endnoteReference w:id="116"/>
      </w:r>
      <w:r w:rsidRPr="008F641F">
        <w:rPr>
          <w:u w:color="946B21"/>
        </w:rPr>
        <w:t xml:space="preserve"> </w:t>
      </w:r>
      <w:r w:rsidR="00414BEA" w:rsidRPr="008F641F">
        <w:t>These writers intimate that</w:t>
      </w:r>
      <w:r w:rsidR="00414BEA" w:rsidRPr="008F641F">
        <w:rPr>
          <w:u w:color="946B21"/>
        </w:rPr>
        <w:t xml:space="preserve"> </w:t>
      </w:r>
      <w:r w:rsidRPr="008F641F">
        <w:rPr>
          <w:u w:color="946B21"/>
        </w:rPr>
        <w:t xml:space="preserve">it is exactly because every meeting and every parting is temporally unique, and thus a junction or suspension whose very nature </w:t>
      </w:r>
      <w:r w:rsidRPr="00D11814">
        <w:rPr>
          <w:iCs/>
          <w:u w:color="946B21"/>
        </w:rPr>
        <w:t>as</w:t>
      </w:r>
      <w:r w:rsidRPr="008F641F">
        <w:rPr>
          <w:u w:color="946B21"/>
        </w:rPr>
        <w:t xml:space="preserve"> pause highlights the unstoppable character of the flow of time, that salvation – ever</w:t>
      </w:r>
      <w:r w:rsidR="00414BEA" w:rsidRPr="008F641F">
        <w:rPr>
          <w:u w:color="946B21"/>
        </w:rPr>
        <w:t xml:space="preserve">lasting peace – </w:t>
      </w:r>
      <w:r w:rsidR="00F476E6" w:rsidRPr="008F641F">
        <w:rPr>
          <w:u w:color="946B21"/>
        </w:rPr>
        <w:t xml:space="preserve">is sought </w:t>
      </w:r>
      <w:r w:rsidR="00414BEA" w:rsidRPr="008F641F">
        <w:rPr>
          <w:u w:color="946B21"/>
        </w:rPr>
        <w:t>in a salutation.</w:t>
      </w:r>
      <w:r w:rsidR="00443F98" w:rsidRPr="008F641F">
        <w:rPr>
          <w:rStyle w:val="EndnoteReference"/>
          <w:u w:color="946B21"/>
        </w:rPr>
        <w:endnoteReference w:id="117"/>
      </w:r>
      <w:r w:rsidRPr="008F641F">
        <w:rPr>
          <w:u w:color="946B21"/>
        </w:rPr>
        <w:t xml:space="preserve"> </w:t>
      </w:r>
      <w:r w:rsidR="005616D5" w:rsidRPr="008F641F">
        <w:rPr>
          <w:u w:color="946B21"/>
        </w:rPr>
        <w:t>“</w:t>
      </w:r>
      <w:r w:rsidR="005616D5" w:rsidRPr="008F641F">
        <w:t xml:space="preserve">The first </w:t>
      </w:r>
      <w:r w:rsidR="005616D5" w:rsidRPr="008F641F">
        <w:rPr>
          <w:i/>
          <w:iCs/>
        </w:rPr>
        <w:t>salutation</w:t>
      </w:r>
      <w:r w:rsidR="005616D5" w:rsidRPr="008F641F">
        <w:t xml:space="preserve"> is an </w:t>
      </w:r>
      <w:r w:rsidR="005616D5" w:rsidRPr="008F641F">
        <w:rPr>
          <w:i/>
          <w:iCs/>
        </w:rPr>
        <w:t>Ave,</w:t>
      </w:r>
      <w:r w:rsidR="005616D5" w:rsidRPr="008F641F">
        <w:t xml:space="preserve"> a</w:t>
      </w:r>
      <w:r w:rsidR="00430044" w:rsidRPr="008F641F">
        <w:t xml:space="preserve"> salutation </w:t>
      </w:r>
      <w:r w:rsidR="005616D5" w:rsidRPr="008F641F">
        <w:t>…</w:t>
      </w:r>
      <w:r w:rsidR="00430044" w:rsidRPr="008F641F">
        <w:t>[</w:t>
      </w:r>
      <w:r w:rsidR="005616D5" w:rsidRPr="008F641F">
        <w:t xml:space="preserve">which] signifies a wish of salvation,” writes the </w:t>
      </w:r>
      <w:proofErr w:type="spellStart"/>
      <w:r w:rsidR="005616D5" w:rsidRPr="008F641F">
        <w:t>sermo</w:t>
      </w:r>
      <w:r w:rsidR="00443F98" w:rsidRPr="008F641F">
        <w:t>nist</w:t>
      </w:r>
      <w:proofErr w:type="spellEnd"/>
      <w:r w:rsidR="00443F98" w:rsidRPr="008F641F">
        <w:t xml:space="preserve"> Mark Frank (1612-1664), adding that its meaning is “</w:t>
      </w:r>
      <w:r w:rsidRPr="008F641F">
        <w:t xml:space="preserve">all woe </w:t>
      </w:r>
      <w:r w:rsidRPr="008F641F">
        <w:rPr>
          <w:iCs/>
        </w:rPr>
        <w:t>now</w:t>
      </w:r>
      <w:r w:rsidRPr="008F641F">
        <w:t xml:space="preserve"> away, temporal </w:t>
      </w:r>
      <w:r w:rsidRPr="008F641F">
        <w:rPr>
          <w:iCs/>
        </w:rPr>
        <w:t>and</w:t>
      </w:r>
      <w:r w:rsidRPr="008F641F">
        <w:t xml:space="preserve"> eternal”: the greeting in the “now” ideally conjoins the “temporal </w:t>
      </w:r>
      <w:r w:rsidRPr="00D11814">
        <w:t>and</w:t>
      </w:r>
      <w:r w:rsidRPr="008F641F">
        <w:t xml:space="preserve"> eternal” schemas.</w:t>
      </w:r>
      <w:r w:rsidRPr="008F641F">
        <w:rPr>
          <w:rStyle w:val="EndnoteReference"/>
        </w:rPr>
        <w:endnoteReference w:id="118"/>
      </w:r>
      <w:r w:rsidR="00414BEA" w:rsidRPr="008F641F">
        <w:t xml:space="preserve"> It is as though</w:t>
      </w:r>
      <w:r w:rsidR="00495585" w:rsidRPr="008F641F">
        <w:t xml:space="preserve"> </w:t>
      </w:r>
      <w:r w:rsidRPr="008F641F">
        <w:rPr>
          <w:u w:color="946B21"/>
        </w:rPr>
        <w:t xml:space="preserve">from the fear of the inexorability of time arises the </w:t>
      </w:r>
      <w:proofErr w:type="spellStart"/>
      <w:r w:rsidRPr="008F641F">
        <w:rPr>
          <w:u w:color="946B21"/>
        </w:rPr>
        <w:t>counterphobic</w:t>
      </w:r>
      <w:proofErr w:type="spellEnd"/>
      <w:r w:rsidRPr="008F641F">
        <w:rPr>
          <w:u w:color="946B21"/>
        </w:rPr>
        <w:t xml:space="preserve"> wish to transcend it, to bring </w:t>
      </w:r>
      <w:r w:rsidRPr="008F641F">
        <w:rPr>
          <w:color w:val="000000"/>
        </w:rPr>
        <w:t xml:space="preserve">salvation </w:t>
      </w:r>
      <w:r w:rsidRPr="00D11814">
        <w:rPr>
          <w:color w:val="000000"/>
        </w:rPr>
        <w:t>into</w:t>
      </w:r>
      <w:r w:rsidR="00A06C2B" w:rsidRPr="008F641F">
        <w:rPr>
          <w:color w:val="000000"/>
        </w:rPr>
        <w:t xml:space="preserve"> the present moment.</w:t>
      </w:r>
    </w:p>
    <w:p w14:paraId="1A70BC09" w14:textId="2C181BFF" w:rsidR="001C1145" w:rsidRPr="008F641F" w:rsidRDefault="001C1145" w:rsidP="008D4F4C">
      <w:pPr>
        <w:spacing w:line="480" w:lineRule="auto"/>
        <w:ind w:firstLine="720"/>
        <w:contextualSpacing/>
      </w:pPr>
      <w:r w:rsidRPr="008F641F">
        <w:rPr>
          <w:u w:color="946B21"/>
        </w:rPr>
        <w:t xml:space="preserve">The moment of meeting or of parting can seem to constitute a junction or suspension in the </w:t>
      </w:r>
      <w:proofErr w:type="spellStart"/>
      <w:r w:rsidRPr="008F641F">
        <w:rPr>
          <w:u w:color="946B21"/>
        </w:rPr>
        <w:t>ongoingness</w:t>
      </w:r>
      <w:proofErr w:type="spellEnd"/>
      <w:r w:rsidRPr="008F641F">
        <w:rPr>
          <w:u w:color="946B21"/>
        </w:rPr>
        <w:t xml:space="preserve"> of life; to quote Martin </w:t>
      </w:r>
      <w:r w:rsidRPr="008F641F">
        <w:rPr>
          <w:color w:val="000000"/>
        </w:rPr>
        <w:t>Heidegger: he who salutes</w:t>
      </w:r>
      <w:r w:rsidRPr="008F641F">
        <w:rPr>
          <w:u w:color="946B21"/>
        </w:rPr>
        <w:t xml:space="preserve"> “</w:t>
      </w:r>
      <w:r w:rsidRPr="008F641F">
        <w:rPr>
          <w:color w:val="000000"/>
        </w:rPr>
        <w:t>takes hold of something enduring in torrential time and brings it to stand in the word [of greeting]</w:t>
      </w:r>
      <w:r w:rsidRPr="008F641F">
        <w:rPr>
          <w:u w:color="946B21"/>
        </w:rPr>
        <w:t>.”</w:t>
      </w:r>
      <w:r w:rsidRPr="008F641F">
        <w:rPr>
          <w:rStyle w:val="EndnoteReference"/>
          <w:u w:color="946B21"/>
        </w:rPr>
        <w:endnoteReference w:id="119"/>
      </w:r>
      <w:r w:rsidRPr="008F641F">
        <w:rPr>
          <w:u w:color="946B21"/>
        </w:rPr>
        <w:t xml:space="preserve"> </w:t>
      </w:r>
      <w:r w:rsidR="000306F6" w:rsidRPr="008F641F">
        <w:rPr>
          <w:color w:val="000000"/>
        </w:rPr>
        <w:t>The human</w:t>
      </w:r>
      <w:r w:rsidRPr="008F641F">
        <w:rPr>
          <w:color w:val="000000"/>
        </w:rPr>
        <w:t xml:space="preserve"> subjection to time is – perhaps counte</w:t>
      </w:r>
      <w:r w:rsidR="00D11814">
        <w:rPr>
          <w:color w:val="000000"/>
        </w:rPr>
        <w:t xml:space="preserve">r-intuitively – brought out by </w:t>
      </w:r>
      <w:r w:rsidRPr="008F641F">
        <w:rPr>
          <w:color w:val="000000"/>
        </w:rPr>
        <w:t xml:space="preserve">the </w:t>
      </w:r>
      <w:proofErr w:type="spellStart"/>
      <w:r w:rsidRPr="008F641F">
        <w:rPr>
          <w:color w:val="000000"/>
        </w:rPr>
        <w:t>pausal</w:t>
      </w:r>
      <w:proofErr w:type="spellEnd"/>
      <w:r w:rsidRPr="008F641F">
        <w:rPr>
          <w:color w:val="000000"/>
        </w:rPr>
        <w:t xml:space="preserve"> nature of a salutation: the brevity of the pause emphasises the inexorability of the flow of time. Its </w:t>
      </w:r>
      <w:r w:rsidRPr="008F641F">
        <w:lastRenderedPageBreak/>
        <w:t xml:space="preserve">caesural quality, its occurrence at a narrative juncture where the ongoing traffic of conversation and action come to a minor, but significant, halt contributes, as I have already pointed out, to the </w:t>
      </w:r>
      <w:r w:rsidR="00891977">
        <w:t>persistent</w:t>
      </w:r>
      <w:r w:rsidRPr="008F641F">
        <w:t xml:space="preserve"> iconographic tradition of depic</w:t>
      </w:r>
      <w:r w:rsidR="00CE2BD1">
        <w:t xml:space="preserve">ting the arresting salutatory </w:t>
      </w:r>
      <w:r w:rsidRPr="008F641F">
        <w:t xml:space="preserve">moments in the narrative of Christ. In the act of fixing </w:t>
      </w:r>
      <w:r w:rsidR="00891977">
        <w:t xml:space="preserve">in paint </w:t>
      </w:r>
      <w:r w:rsidRPr="008F641F">
        <w:t xml:space="preserve">these moments of temporary stasis – the Annunciation, the Visitation, the leave-taking from Mary and from the Apostles, Judas’s kiss, the </w:t>
      </w:r>
      <w:proofErr w:type="spellStart"/>
      <w:r w:rsidRPr="008F641F">
        <w:rPr>
          <w:i/>
        </w:rPr>
        <w:t>Noli</w:t>
      </w:r>
      <w:proofErr w:type="spellEnd"/>
      <w:r w:rsidRPr="008F641F">
        <w:rPr>
          <w:i/>
        </w:rPr>
        <w:t xml:space="preserve"> me </w:t>
      </w:r>
      <w:proofErr w:type="spellStart"/>
      <w:r w:rsidRPr="008F641F">
        <w:rPr>
          <w:i/>
        </w:rPr>
        <w:t>tangere</w:t>
      </w:r>
      <w:proofErr w:type="spellEnd"/>
      <w:r w:rsidRPr="008F641F">
        <w:rPr>
          <w:i/>
        </w:rPr>
        <w:t xml:space="preserve">, </w:t>
      </w:r>
      <w:r w:rsidRPr="008F641F">
        <w:rPr>
          <w:iCs/>
        </w:rPr>
        <w:t xml:space="preserve">the </w:t>
      </w:r>
      <w:proofErr w:type="spellStart"/>
      <w:r w:rsidRPr="008F641F">
        <w:rPr>
          <w:i/>
        </w:rPr>
        <w:t>pax</w:t>
      </w:r>
      <w:proofErr w:type="spellEnd"/>
      <w:r w:rsidRPr="008F641F">
        <w:rPr>
          <w:i/>
        </w:rPr>
        <w:t xml:space="preserve"> </w:t>
      </w:r>
      <w:proofErr w:type="spellStart"/>
      <w:r w:rsidRPr="008F641F">
        <w:rPr>
          <w:i/>
        </w:rPr>
        <w:t>vobis</w:t>
      </w:r>
      <w:proofErr w:type="spellEnd"/>
      <w:r w:rsidRPr="008F641F">
        <w:t xml:space="preserve"> –</w:t>
      </w:r>
      <w:r w:rsidR="00891977">
        <w:t xml:space="preserve"> </w:t>
      </w:r>
      <w:r w:rsidRPr="008F641F">
        <w:t xml:space="preserve">Renaissance artists partook of the deep impulse of salutations to bring the ongoing and the ephemeral to a pause. Similarly, </w:t>
      </w:r>
      <w:r w:rsidR="000306F6" w:rsidRPr="008F641F">
        <w:t>one</w:t>
      </w:r>
      <w:r w:rsidRPr="008F641F">
        <w:t xml:space="preserve"> might posit that Christ’s instruction to “salute no man by the way” derives from a sense of the stillness or stasis required by a truly Christian salutation. Augustine’s elucidation of this verse, with which this essay began, depends upon the salvific intent buried within every salutation: </w:t>
      </w:r>
    </w:p>
    <w:p w14:paraId="71EA6A33" w14:textId="30593F54" w:rsidR="001C1145" w:rsidRPr="008F641F" w:rsidRDefault="001C1145" w:rsidP="008D4F4C">
      <w:pPr>
        <w:spacing w:line="480" w:lineRule="auto"/>
        <w:ind w:left="720"/>
        <w:contextualSpacing/>
      </w:pPr>
      <w:r w:rsidRPr="008F641F">
        <w:t>When you bid someone fare well on the road, you do it casually, by the way. You weren’t actually going to see the person you greet. You were doing one thing, another thing cropped up. You were aiming at one thing, and coincidentally found something else to do. So what does greeting, or bidding “fare well,” casually and by the way stand for? For proclaiming eternal welfare, salvation, casually and by the way.</w:t>
      </w:r>
      <w:r w:rsidRPr="008F641F">
        <w:rPr>
          <w:rStyle w:val="EndnoteReference"/>
        </w:rPr>
        <w:endnoteReference w:id="120"/>
      </w:r>
    </w:p>
    <w:p w14:paraId="48F92AED" w14:textId="05AC99ED" w:rsidR="001C1145" w:rsidRPr="008F641F" w:rsidRDefault="001C1145" w:rsidP="008D4F4C">
      <w:pPr>
        <w:spacing w:line="480" w:lineRule="auto"/>
        <w:contextualSpacing/>
      </w:pPr>
      <w:r w:rsidRPr="008F641F">
        <w:t>So</w:t>
      </w:r>
      <w:r w:rsidR="00D11814">
        <w:t xml:space="preserve">, adds Augustine, in saluting </w:t>
      </w:r>
      <w:r w:rsidRPr="008F641F">
        <w:t>– whether on the road or not – “do it deliberately, out of love, not casually.”</w:t>
      </w:r>
      <w:r w:rsidRPr="008F641F">
        <w:rPr>
          <w:rStyle w:val="EndnoteReference"/>
        </w:rPr>
        <w:endnoteReference w:id="121"/>
      </w:r>
      <w:r w:rsidRPr="008F641F">
        <w:t xml:space="preserve"> A proper Christian greeting or leave-taki</w:t>
      </w:r>
      <w:r w:rsidR="004F2D4B" w:rsidRPr="008F641F">
        <w:t>ng is able to insert an eschatolo</w:t>
      </w:r>
      <w:r w:rsidRPr="008F641F">
        <w:t>gical perspective just where it might be most threatened – “on the road,” in the potential confusion brought about by the happenstance of an encounter; it is supposed to rise above the hurly-burly of life and the flow of its “casual,” unintentional incidents. At the point at which one is in danger of being “</w:t>
      </w:r>
      <w:proofErr w:type="spellStart"/>
      <w:r w:rsidRPr="008F641F">
        <w:t>drawne</w:t>
      </w:r>
      <w:proofErr w:type="spellEnd"/>
      <w:r w:rsidRPr="008F641F">
        <w:t xml:space="preserve"> aside”</w:t>
      </w:r>
      <w:r w:rsidRPr="008F641F">
        <w:rPr>
          <w:rStyle w:val="EndnoteReference"/>
        </w:rPr>
        <w:endnoteReference w:id="122"/>
      </w:r>
      <w:r w:rsidRPr="008F641F">
        <w:t xml:space="preserve"> from one’s soteriological vocation, one should either refrain from the distraction of a salutation altogether – or stop and salute properly, with all the requisite </w:t>
      </w:r>
      <w:proofErr w:type="spellStart"/>
      <w:r w:rsidR="00D11814">
        <w:t>salutiferous</w:t>
      </w:r>
      <w:proofErr w:type="spellEnd"/>
      <w:r w:rsidRPr="008F641F">
        <w:t xml:space="preserve"> intensity. Indeed, the tension between Christ’s instructions to “salute no man by the way” and “when ye come into an house, salute it” may be resolved not only by </w:t>
      </w:r>
      <w:r w:rsidRPr="008F641F">
        <w:lastRenderedPageBreak/>
        <w:t xml:space="preserve">averting to the intent imbuing the salutation but also by </w:t>
      </w:r>
      <w:r w:rsidR="00E958EE" w:rsidRPr="008F641F">
        <w:t xml:space="preserve">noting </w:t>
      </w:r>
      <w:r w:rsidRPr="008F641F">
        <w:t>the difference between motion an</w:t>
      </w:r>
      <w:r w:rsidR="00D11814">
        <w:t>d stasis implicit in each case.</w:t>
      </w:r>
    </w:p>
    <w:p w14:paraId="4EF4A528" w14:textId="649DA451" w:rsidR="001C1145" w:rsidRPr="002E61EC" w:rsidRDefault="001C1145" w:rsidP="002E61EC">
      <w:pPr>
        <w:spacing w:line="480" w:lineRule="auto"/>
        <w:ind w:firstLine="720"/>
        <w:rPr>
          <w:lang w:eastAsia="en-GB"/>
        </w:rPr>
      </w:pPr>
      <w:r w:rsidRPr="008F641F">
        <w:rPr>
          <w:color w:val="1A0912"/>
        </w:rPr>
        <w:t xml:space="preserve">Augustine returns to the etymological link between salutation and salvation in </w:t>
      </w:r>
      <w:r w:rsidRPr="008F641F">
        <w:t>his final sermon on Luke, when he says of Christ’s “</w:t>
      </w:r>
      <w:proofErr w:type="spellStart"/>
      <w:r w:rsidRPr="008F641F">
        <w:rPr>
          <w:i/>
          <w:iCs/>
        </w:rPr>
        <w:t>pax</w:t>
      </w:r>
      <w:proofErr w:type="spellEnd"/>
      <w:r w:rsidRPr="008F641F">
        <w:rPr>
          <w:i/>
          <w:iCs/>
        </w:rPr>
        <w:t xml:space="preserve"> </w:t>
      </w:r>
      <w:proofErr w:type="spellStart"/>
      <w:r w:rsidRPr="008F641F">
        <w:rPr>
          <w:i/>
          <w:iCs/>
        </w:rPr>
        <w:t>vobis</w:t>
      </w:r>
      <w:proofErr w:type="spellEnd"/>
      <w:r w:rsidRPr="008F641F">
        <w:t xml:space="preserve">”: “This is peace indeed, </w:t>
      </w:r>
      <w:r w:rsidR="000F27F4" w:rsidRPr="008F641F">
        <w:rPr>
          <w:lang w:eastAsia="en-GB"/>
        </w:rPr>
        <w:t>and the salutation of salvation</w:t>
      </w:r>
      <w:r w:rsidRPr="008F641F">
        <w:t xml:space="preserve">: for </w:t>
      </w:r>
      <w:r w:rsidR="00D11814">
        <w:t>‘</w:t>
      </w:r>
      <w:r w:rsidRPr="008F641F">
        <w:t>salutation</w:t>
      </w:r>
      <w:r w:rsidR="00D11814">
        <w:t>’</w:t>
      </w:r>
      <w:r w:rsidRPr="008F641F">
        <w:t xml:space="preserve"> </w:t>
      </w:r>
      <w:r w:rsidR="000F27F4" w:rsidRPr="008F641F">
        <w:t xml:space="preserve">itself takes </w:t>
      </w:r>
      <w:r w:rsidRPr="008F641F">
        <w:t xml:space="preserve">its name from </w:t>
      </w:r>
      <w:r w:rsidR="00D11814">
        <w:t>‘</w:t>
      </w:r>
      <w:r w:rsidRPr="008F641F">
        <w:t>salvation.</w:t>
      </w:r>
      <w:r w:rsidR="00D11814">
        <w:t>’</w:t>
      </w:r>
      <w:r w:rsidR="00074D93" w:rsidRPr="008F641F">
        <w:t xml:space="preserve"> But what could</w:t>
      </w:r>
      <w:r w:rsidRPr="008F641F">
        <w:t xml:space="preserve"> be better than that Salvation </w:t>
      </w:r>
      <w:r w:rsidR="00074D93" w:rsidRPr="008F641F">
        <w:t xml:space="preserve">itself </w:t>
      </w:r>
      <w:r w:rsidRPr="008F641F">
        <w:t>should salute man?”</w:t>
      </w:r>
      <w:r w:rsidRPr="008F641F">
        <w:rPr>
          <w:rStyle w:val="EndnoteReference"/>
        </w:rPr>
        <w:endnoteReference w:id="123"/>
      </w:r>
      <w:r w:rsidRPr="008F641F">
        <w:rPr>
          <w:color w:val="1A0912"/>
        </w:rPr>
        <w:t xml:space="preserve"> For Augustine, it is the </w:t>
      </w:r>
      <w:r w:rsidR="002E61EC">
        <w:rPr>
          <w:color w:val="1A0912"/>
        </w:rPr>
        <w:t xml:space="preserve">divine </w:t>
      </w:r>
      <w:r w:rsidRPr="008F641F">
        <w:t xml:space="preserve">Word that brings together </w:t>
      </w:r>
      <w:r w:rsidR="006F2BF4" w:rsidRPr="008F641F">
        <w:t xml:space="preserve">the </w:t>
      </w:r>
      <w:proofErr w:type="spellStart"/>
      <w:r w:rsidR="006F2BF4" w:rsidRPr="008F641F">
        <w:rPr>
          <w:i/>
          <w:iCs/>
        </w:rPr>
        <w:t>nunc</w:t>
      </w:r>
      <w:proofErr w:type="spellEnd"/>
      <w:r w:rsidR="006F2BF4" w:rsidRPr="008F641F">
        <w:rPr>
          <w:i/>
          <w:iCs/>
        </w:rPr>
        <w:t xml:space="preserve"> </w:t>
      </w:r>
      <w:proofErr w:type="spellStart"/>
      <w:r w:rsidR="006F2BF4" w:rsidRPr="008F641F">
        <w:rPr>
          <w:i/>
          <w:iCs/>
        </w:rPr>
        <w:t>movens</w:t>
      </w:r>
      <w:proofErr w:type="spellEnd"/>
      <w:r w:rsidR="006F2BF4" w:rsidRPr="008F641F">
        <w:t xml:space="preserve"> </w:t>
      </w:r>
      <w:r w:rsidR="004F7CA1" w:rsidRPr="008F641F">
        <w:t xml:space="preserve">(the moving now) </w:t>
      </w:r>
      <w:r w:rsidR="006F2BF4" w:rsidRPr="008F641F">
        <w:t xml:space="preserve">and the </w:t>
      </w:r>
      <w:proofErr w:type="spellStart"/>
      <w:r w:rsidR="006F2BF4" w:rsidRPr="008F641F">
        <w:rPr>
          <w:i/>
          <w:iCs/>
        </w:rPr>
        <w:t>nunc</w:t>
      </w:r>
      <w:proofErr w:type="spellEnd"/>
      <w:r w:rsidR="006F2BF4" w:rsidRPr="008F641F">
        <w:rPr>
          <w:i/>
          <w:iCs/>
        </w:rPr>
        <w:t xml:space="preserve"> </w:t>
      </w:r>
      <w:proofErr w:type="spellStart"/>
      <w:r w:rsidR="006F2BF4" w:rsidRPr="008F641F">
        <w:rPr>
          <w:i/>
          <w:iCs/>
        </w:rPr>
        <w:t>stans</w:t>
      </w:r>
      <w:proofErr w:type="spellEnd"/>
      <w:r w:rsidRPr="008F641F">
        <w:t xml:space="preserve"> </w:t>
      </w:r>
      <w:r w:rsidR="004F7CA1" w:rsidRPr="008F641F">
        <w:t xml:space="preserve">(the permanent stillness) </w:t>
      </w:r>
      <w:r w:rsidRPr="008F641F">
        <w:t>“simultaneously in one eternal speaking”;</w:t>
      </w:r>
      <w:r w:rsidRPr="008F641F">
        <w:rPr>
          <w:rStyle w:val="EndnoteReference"/>
        </w:rPr>
        <w:endnoteReference w:id="124"/>
      </w:r>
      <w:r w:rsidRPr="008F641F">
        <w:t xml:space="preserve"> for, he asks,</w:t>
      </w:r>
      <w:r w:rsidR="002E61EC">
        <w:t xml:space="preserve"> “</w:t>
      </w:r>
      <w:r w:rsidRPr="008F641F">
        <w:t>Who shall take hold of the human heart, to make it stand still and see how eternity, ever still-standing, neither past nor to come, utters the times past and to come? Can my hand do this, or the hand of my mouth by speech</w:t>
      </w:r>
      <w:r w:rsidR="001A221F" w:rsidRPr="008F641F">
        <w:t xml:space="preserve"> bring about a thing so great?</w:t>
      </w:r>
      <w:r w:rsidR="002E61EC">
        <w:t>”</w:t>
      </w:r>
      <w:r w:rsidR="001A221F" w:rsidRPr="008F641F">
        <w:rPr>
          <w:rStyle w:val="EndnoteReference"/>
        </w:rPr>
        <w:endnoteReference w:id="125"/>
      </w:r>
      <w:r w:rsidRPr="008F641F">
        <w:t xml:space="preserve"> </w:t>
      </w:r>
      <w:r w:rsidRPr="008F641F">
        <w:rPr>
          <w:color w:val="1A0912"/>
        </w:rPr>
        <w:t xml:space="preserve">Against the endless flux of time, Augustine seeks salvation in an </w:t>
      </w:r>
      <w:proofErr w:type="spellStart"/>
      <w:r w:rsidRPr="008F641F">
        <w:rPr>
          <w:color w:val="1A0912"/>
        </w:rPr>
        <w:t>omnitemporal</w:t>
      </w:r>
      <w:proofErr w:type="spellEnd"/>
      <w:r w:rsidRPr="008F641F">
        <w:rPr>
          <w:color w:val="1A0912"/>
        </w:rPr>
        <w:t xml:space="preserve"> divine. </w:t>
      </w:r>
      <w:r w:rsidRPr="008F641F">
        <w:t xml:space="preserve">For Augustine, salvation in this life can at best be “touched </w:t>
      </w:r>
      <w:r w:rsidR="0067478A" w:rsidRPr="008F641F">
        <w:t>…</w:t>
      </w:r>
      <w:r w:rsidRPr="008F641F">
        <w:t xml:space="preserve"> in some small degree by a moment of total concentration of the heart” before one must “return to the noise of our human speech where a sentence has both a beginning and an ending.”</w:t>
      </w:r>
      <w:r w:rsidRPr="008F641F">
        <w:rPr>
          <w:rStyle w:val="EndnoteReference"/>
        </w:rPr>
        <w:endnoteReference w:id="126"/>
      </w:r>
      <w:r w:rsidRPr="008F641F">
        <w:t xml:space="preserve"> </w:t>
      </w:r>
      <w:r w:rsidRPr="008F641F">
        <w:rPr>
          <w:color w:val="1A0912"/>
        </w:rPr>
        <w:t xml:space="preserve">Implicitly, Augustine suggests that, </w:t>
      </w:r>
      <w:r w:rsidRPr="008F641F">
        <w:t>whilst “flitting about in the realm where things chan</w:t>
      </w:r>
      <w:r w:rsidR="006548B1">
        <w:t>ge and have a past and a future</w:t>
      </w:r>
      <w:r w:rsidRPr="008F641F">
        <w:t>,</w:t>
      </w:r>
      <w:r w:rsidR="006548B1">
        <w:t>”</w:t>
      </w:r>
      <w:r w:rsidRPr="008F641F">
        <w:rPr>
          <w:color w:val="1A0912"/>
        </w:rPr>
        <w:t xml:space="preserve"> in a salutation </w:t>
      </w:r>
      <w:r w:rsidR="000306F6" w:rsidRPr="008F641F">
        <w:rPr>
          <w:color w:val="1A0912"/>
        </w:rPr>
        <w:t>one</w:t>
      </w:r>
      <w:r w:rsidRPr="008F641F">
        <w:rPr>
          <w:color w:val="1A0912"/>
        </w:rPr>
        <w:t xml:space="preserve"> can pause, and </w:t>
      </w:r>
      <w:r w:rsidRPr="008F641F">
        <w:t>“attempt to taste eternity”</w:t>
      </w:r>
      <w:r w:rsidRPr="008F641F">
        <w:rPr>
          <w:rStyle w:val="EndnoteReference"/>
        </w:rPr>
        <w:endnoteReference w:id="127"/>
      </w:r>
      <w:r w:rsidRPr="008F641F">
        <w:t xml:space="preserve"> – attempt, that is, to bring together all beginnings and all endings. </w:t>
      </w:r>
      <w:r w:rsidR="006548B1" w:rsidRPr="008F641F">
        <w:t xml:space="preserve">For </w:t>
      </w:r>
      <w:r w:rsidR="006548B1" w:rsidRPr="008F641F">
        <w:rPr>
          <w:color w:val="000000"/>
        </w:rPr>
        <w:t>a salutation – that pause in time in which alterity is addressed – is where the transient and the transcendent, the empirical and the eternal, meet, if only “</w:t>
      </w:r>
      <w:r w:rsidR="006548B1" w:rsidRPr="008F641F">
        <w:t>in some small degree</w:t>
      </w:r>
      <w:r w:rsidR="006548B1" w:rsidRPr="008F641F">
        <w:rPr>
          <w:color w:val="000000"/>
        </w:rPr>
        <w:t>.”</w:t>
      </w:r>
      <w:r w:rsidR="006548B1">
        <w:rPr>
          <w:color w:val="000000"/>
        </w:rPr>
        <w:t xml:space="preserve"> </w:t>
      </w:r>
      <w:r w:rsidRPr="008F641F">
        <w:t>A salutation, as I have been describing it here, is</w:t>
      </w:r>
      <w:r w:rsidRPr="008F641F">
        <w:rPr>
          <w:iCs/>
        </w:rPr>
        <w:t xml:space="preserve"> what Patricia Dailey (in discussing Augustinian time) terms “</w:t>
      </w:r>
      <w:r w:rsidRPr="008F641F">
        <w:rPr>
          <w:color w:val="211E1E"/>
        </w:rPr>
        <w:t>the trace of the incision of a different temporality”</w:t>
      </w:r>
      <w:r w:rsidRPr="008F641F">
        <w:rPr>
          <w:iCs/>
        </w:rPr>
        <w:t>;</w:t>
      </w:r>
      <w:r w:rsidRPr="008F641F">
        <w:rPr>
          <w:rStyle w:val="EndnoteReference"/>
          <w:iCs/>
        </w:rPr>
        <w:endnoteReference w:id="128"/>
      </w:r>
      <w:r w:rsidRPr="008F641F">
        <w:rPr>
          <w:iCs/>
        </w:rPr>
        <w:t xml:space="preserve"> </w:t>
      </w:r>
      <w:r w:rsidRPr="008F641F">
        <w:rPr>
          <w:color w:val="1A0912"/>
        </w:rPr>
        <w:t>it is in the most evanescent, ostensibly insignificant moment of time – in a salutation – that one might glimpse “a thing so great” as salvation, by “</w:t>
      </w:r>
      <w:proofErr w:type="spellStart"/>
      <w:r w:rsidRPr="008F641F">
        <w:rPr>
          <w:color w:val="1A0912"/>
        </w:rPr>
        <w:t>tak</w:t>
      </w:r>
      <w:proofErr w:type="spellEnd"/>
      <w:r w:rsidRPr="008F641F">
        <w:rPr>
          <w:color w:val="1A0912"/>
        </w:rPr>
        <w:t>[</w:t>
      </w:r>
      <w:proofErr w:type="spellStart"/>
      <w:r w:rsidRPr="008F641F">
        <w:rPr>
          <w:color w:val="1A0912"/>
        </w:rPr>
        <w:t>ing</w:t>
      </w:r>
      <w:proofErr w:type="spellEnd"/>
      <w:r w:rsidRPr="008F641F">
        <w:rPr>
          <w:color w:val="1A0912"/>
        </w:rPr>
        <w:t xml:space="preserve">] hold of the human heart [and] </w:t>
      </w:r>
      <w:proofErr w:type="spellStart"/>
      <w:r w:rsidRPr="008F641F">
        <w:rPr>
          <w:color w:val="1A0912"/>
        </w:rPr>
        <w:t>mak</w:t>
      </w:r>
      <w:proofErr w:type="spellEnd"/>
      <w:r w:rsidRPr="008F641F">
        <w:rPr>
          <w:color w:val="1A0912"/>
        </w:rPr>
        <w:t>[</w:t>
      </w:r>
      <w:proofErr w:type="spellStart"/>
      <w:r w:rsidRPr="008F641F">
        <w:rPr>
          <w:color w:val="1A0912"/>
        </w:rPr>
        <w:t>ing</w:t>
      </w:r>
      <w:proofErr w:type="spellEnd"/>
      <w:r w:rsidRPr="008F641F">
        <w:rPr>
          <w:color w:val="1A0912"/>
        </w:rPr>
        <w:t xml:space="preserve">] it stand still and see </w:t>
      </w:r>
      <w:r w:rsidR="0067478A" w:rsidRPr="008F641F">
        <w:rPr>
          <w:color w:val="1A0912"/>
        </w:rPr>
        <w:t>…</w:t>
      </w:r>
      <w:r w:rsidRPr="008F641F">
        <w:rPr>
          <w:color w:val="1A0912"/>
        </w:rPr>
        <w:t xml:space="preserve"> eternity.” </w:t>
      </w:r>
    </w:p>
    <w:p w14:paraId="20637319" w14:textId="172D3822" w:rsidR="00B643BC" w:rsidRPr="008F641F" w:rsidRDefault="00B643BC" w:rsidP="008D4F4C">
      <w:pPr>
        <w:spacing w:line="480" w:lineRule="auto"/>
        <w:ind w:firstLine="720"/>
        <w:rPr>
          <w:u w:color="946B21"/>
        </w:rPr>
      </w:pPr>
      <w:r w:rsidRPr="008F641F">
        <w:lastRenderedPageBreak/>
        <w:t xml:space="preserve">The impulse to bring together the eternal and the </w:t>
      </w:r>
      <w:r w:rsidR="00BF1992" w:rsidRPr="008F641F">
        <w:t>resolutely time-bound</w:t>
      </w:r>
      <w:r w:rsidRPr="008F641F">
        <w:t xml:space="preserve"> in a salutation is most saliently illustrated by Dante’s </w:t>
      </w:r>
      <w:r w:rsidRPr="008F641F">
        <w:rPr>
          <w:i/>
        </w:rPr>
        <w:t>Vita Nuova</w:t>
      </w:r>
      <w:r w:rsidRPr="008F641F">
        <w:t xml:space="preserve">. </w:t>
      </w:r>
      <w:r w:rsidRPr="008F641F">
        <w:rPr>
          <w:color w:val="282323"/>
        </w:rPr>
        <w:t>Over and over in this work, Dante reiterates that the pinnacle of his desires is nothing more than Beatrice’s salutation: “i</w:t>
      </w:r>
      <w:r w:rsidR="008B787C" w:rsidRPr="008F641F">
        <w:rPr>
          <w:color w:val="282323"/>
        </w:rPr>
        <w:t>n her greetings dwelt my bliss</w:t>
      </w:r>
      <w:r w:rsidR="00495585" w:rsidRPr="008F641F">
        <w:rPr>
          <w:color w:val="282323"/>
        </w:rPr>
        <w:t>”</w:t>
      </w:r>
      <w:r w:rsidR="008B787C" w:rsidRPr="008F641F">
        <w:rPr>
          <w:color w:val="282323"/>
        </w:rPr>
        <w:t>;</w:t>
      </w:r>
      <w:r w:rsidR="00495585" w:rsidRPr="008F641F">
        <w:rPr>
          <w:color w:val="282323"/>
        </w:rPr>
        <w:t xml:space="preserve"> thus Beatrice becomes </w:t>
      </w:r>
      <w:r w:rsidRPr="008F641F">
        <w:rPr>
          <w:color w:val="282323"/>
        </w:rPr>
        <w:t>“the lady of the greeting [</w:t>
      </w:r>
      <w:r w:rsidR="005F5683" w:rsidRPr="008F641F">
        <w:rPr>
          <w:color w:val="282323"/>
        </w:rPr>
        <w:t xml:space="preserve">la donna </w:t>
      </w:r>
      <w:proofErr w:type="spellStart"/>
      <w:r w:rsidR="005F5683" w:rsidRPr="008F641F">
        <w:rPr>
          <w:color w:val="282323"/>
        </w:rPr>
        <w:t>del</w:t>
      </w:r>
      <w:r w:rsidRPr="008F641F">
        <w:rPr>
          <w:color w:val="282323"/>
        </w:rPr>
        <w:t>la</w:t>
      </w:r>
      <w:proofErr w:type="spellEnd"/>
      <w:r w:rsidRPr="008F641F">
        <w:rPr>
          <w:color w:val="282323"/>
        </w:rPr>
        <w:t xml:space="preserve"> salute].”</w:t>
      </w:r>
      <w:r w:rsidRPr="008F641F">
        <w:rPr>
          <w:rStyle w:val="EndnoteReference"/>
          <w:color w:val="282323"/>
        </w:rPr>
        <w:endnoteReference w:id="129"/>
      </w:r>
      <w:r w:rsidRPr="008F641F">
        <w:rPr>
          <w:color w:val="282323"/>
        </w:rPr>
        <w:t xml:space="preserve"> As</w:t>
      </w:r>
      <w:r w:rsidRPr="008F641F">
        <w:rPr>
          <w:color w:val="000000" w:themeColor="text1"/>
        </w:rPr>
        <w:t xml:space="preserve"> Michel </w:t>
      </w:r>
      <w:proofErr w:type="spellStart"/>
      <w:r w:rsidRPr="008F641F">
        <w:rPr>
          <w:color w:val="000000" w:themeColor="text1"/>
        </w:rPr>
        <w:t>Deguy</w:t>
      </w:r>
      <w:proofErr w:type="spellEnd"/>
      <w:r w:rsidRPr="008F641F">
        <w:rPr>
          <w:color w:val="000000" w:themeColor="text1"/>
        </w:rPr>
        <w:t xml:space="preserve"> has pointed out, </w:t>
      </w:r>
      <w:r w:rsidRPr="008F641F">
        <w:rPr>
          <w:color w:val="000000"/>
        </w:rPr>
        <w:t xml:space="preserve">Beatrice “is the one who salutes in the </w:t>
      </w:r>
      <w:r w:rsidRPr="008F641F">
        <w:rPr>
          <w:i/>
          <w:iCs/>
          <w:color w:val="000000"/>
        </w:rPr>
        <w:t>Vita Nuova</w:t>
      </w:r>
      <w:r w:rsidRPr="008F641F">
        <w:rPr>
          <w:color w:val="000000"/>
        </w:rPr>
        <w:t xml:space="preserve">, the one who saves in the </w:t>
      </w:r>
      <w:r w:rsidRPr="008F641F">
        <w:rPr>
          <w:i/>
          <w:iCs/>
          <w:color w:val="000000"/>
        </w:rPr>
        <w:t>Commedia</w:t>
      </w:r>
      <w:r w:rsidRPr="008F641F">
        <w:rPr>
          <w:color w:val="000000"/>
        </w:rPr>
        <w:t>”; and “it is enough for him [Dante] to be saluted to receive his salvation.”</w:t>
      </w:r>
      <w:r w:rsidRPr="008F641F">
        <w:rPr>
          <w:rStyle w:val="EndnoteReference"/>
          <w:color w:val="000000"/>
        </w:rPr>
        <w:endnoteReference w:id="130"/>
      </w:r>
      <w:r w:rsidRPr="008F641F">
        <w:rPr>
          <w:color w:val="000000"/>
        </w:rPr>
        <w:t xml:space="preserve"> Let us note some features of the </w:t>
      </w:r>
      <w:r w:rsidR="008B5267">
        <w:rPr>
          <w:i/>
          <w:color w:val="000000"/>
        </w:rPr>
        <w:t>Vita</w:t>
      </w:r>
      <w:r w:rsidR="008B5267">
        <w:rPr>
          <w:color w:val="000000"/>
        </w:rPr>
        <w:t>’s</w:t>
      </w:r>
      <w:r w:rsidR="008B5267">
        <w:rPr>
          <w:i/>
          <w:color w:val="000000"/>
        </w:rPr>
        <w:t xml:space="preserve"> </w:t>
      </w:r>
      <w:r w:rsidRPr="008F641F">
        <w:rPr>
          <w:color w:val="000000"/>
        </w:rPr>
        <w:t>beatific moment of greeting:</w:t>
      </w:r>
    </w:p>
    <w:p w14:paraId="22434074" w14:textId="1239D82D" w:rsidR="00B643BC" w:rsidRPr="008F641F" w:rsidRDefault="00B643BC" w:rsidP="008D4F4C">
      <w:pPr>
        <w:pStyle w:val="NormalWeb"/>
        <w:spacing w:line="480" w:lineRule="auto"/>
        <w:ind w:left="720"/>
        <w:rPr>
          <w:color w:val="282323"/>
        </w:rPr>
      </w:pPr>
      <w:r w:rsidRPr="008F641F">
        <w:rPr>
          <w:color w:val="282323"/>
        </w:rPr>
        <w:t xml:space="preserve">[Beatrice] turned her eyes to where I was </w:t>
      </w:r>
      <w:r w:rsidR="008B787C" w:rsidRPr="008F641F">
        <w:rPr>
          <w:color w:val="282323"/>
        </w:rPr>
        <w:t>standing fearfully</w:t>
      </w:r>
      <w:r w:rsidRPr="008F641F">
        <w:rPr>
          <w:color w:val="282323"/>
        </w:rPr>
        <w:t>, and with her i</w:t>
      </w:r>
      <w:r w:rsidR="008B787C" w:rsidRPr="008F641F">
        <w:rPr>
          <w:color w:val="282323"/>
        </w:rPr>
        <w:t>neffable courtesy</w:t>
      </w:r>
      <w:r w:rsidR="00622CD6" w:rsidRPr="008F641F">
        <w:rPr>
          <w:color w:val="282323"/>
        </w:rPr>
        <w:t>,</w:t>
      </w:r>
      <w:r w:rsidR="008B787C" w:rsidRPr="008F641F">
        <w:rPr>
          <w:color w:val="282323"/>
        </w:rPr>
        <w:t xml:space="preserve"> for which today</w:t>
      </w:r>
      <w:r w:rsidRPr="008F641F">
        <w:rPr>
          <w:color w:val="282323"/>
        </w:rPr>
        <w:t xml:space="preserve"> she is rewarded </w:t>
      </w:r>
      <w:r w:rsidR="008B787C" w:rsidRPr="008F641F">
        <w:rPr>
          <w:color w:val="282323"/>
        </w:rPr>
        <w:t xml:space="preserve">in the eternal life, </w:t>
      </w:r>
      <w:r w:rsidRPr="008F641F">
        <w:rPr>
          <w:color w:val="282323"/>
        </w:rPr>
        <w:t xml:space="preserve">she greeted me </w:t>
      </w:r>
      <w:r w:rsidR="008B787C" w:rsidRPr="008F641F">
        <w:rPr>
          <w:color w:val="282323"/>
        </w:rPr>
        <w:t>so virtuously that I seemed at that moment</w:t>
      </w:r>
      <w:r w:rsidRPr="008F641F">
        <w:rPr>
          <w:color w:val="282323"/>
        </w:rPr>
        <w:t xml:space="preserve"> to behold th</w:t>
      </w:r>
      <w:r w:rsidR="008B787C" w:rsidRPr="008F641F">
        <w:rPr>
          <w:color w:val="282323"/>
        </w:rPr>
        <w:t xml:space="preserve">e ultimate bliss. The time </w:t>
      </w:r>
      <w:r w:rsidR="00622CD6" w:rsidRPr="008F641F">
        <w:rPr>
          <w:color w:val="282323"/>
        </w:rPr>
        <w:t>when that most sweet greeting [</w:t>
      </w:r>
      <w:proofErr w:type="spellStart"/>
      <w:r w:rsidRPr="008F641F">
        <w:rPr>
          <w:color w:val="282323"/>
        </w:rPr>
        <w:t>dolcissimo</w:t>
      </w:r>
      <w:proofErr w:type="spellEnd"/>
      <w:r w:rsidRPr="008F641F">
        <w:rPr>
          <w:color w:val="282323"/>
        </w:rPr>
        <w:t xml:space="preserve"> </w:t>
      </w:r>
      <w:proofErr w:type="spellStart"/>
      <w:r w:rsidRPr="008F641F">
        <w:rPr>
          <w:color w:val="282323"/>
        </w:rPr>
        <w:t>salutare</w:t>
      </w:r>
      <w:proofErr w:type="spellEnd"/>
      <w:r w:rsidR="00622CD6" w:rsidRPr="008F641F">
        <w:rPr>
          <w:color w:val="282323"/>
        </w:rPr>
        <w:t>]</w:t>
      </w:r>
      <w:r w:rsidRPr="008F641F">
        <w:rPr>
          <w:color w:val="282323"/>
        </w:rPr>
        <w:t xml:space="preserve"> came to me was precis</w:t>
      </w:r>
      <w:r w:rsidR="00622CD6" w:rsidRPr="008F641F">
        <w:rPr>
          <w:color w:val="282323"/>
        </w:rPr>
        <w:t>ely the ninth hour of that day [</w:t>
      </w:r>
      <w:r w:rsidRPr="008F641F">
        <w:rPr>
          <w:color w:val="282323"/>
        </w:rPr>
        <w:t xml:space="preserve">era </w:t>
      </w:r>
      <w:proofErr w:type="spellStart"/>
      <w:r w:rsidRPr="008F641F">
        <w:rPr>
          <w:color w:val="282323"/>
        </w:rPr>
        <w:t>fermamente</w:t>
      </w:r>
      <w:proofErr w:type="spellEnd"/>
      <w:r w:rsidRPr="008F641F">
        <w:rPr>
          <w:color w:val="282323"/>
        </w:rPr>
        <w:t xml:space="preserve"> </w:t>
      </w:r>
      <w:proofErr w:type="spellStart"/>
      <w:r w:rsidRPr="008F641F">
        <w:rPr>
          <w:color w:val="282323"/>
        </w:rPr>
        <w:t>nona</w:t>
      </w:r>
      <w:proofErr w:type="spellEnd"/>
      <w:r w:rsidRPr="008F641F">
        <w:rPr>
          <w:color w:val="282323"/>
        </w:rPr>
        <w:t xml:space="preserve"> di quell </w:t>
      </w:r>
      <w:proofErr w:type="spellStart"/>
      <w:r w:rsidRPr="008F641F">
        <w:rPr>
          <w:color w:val="282323"/>
        </w:rPr>
        <w:t>giorno</w:t>
      </w:r>
      <w:proofErr w:type="spellEnd"/>
      <w:r w:rsidR="00622CD6" w:rsidRPr="008F641F">
        <w:rPr>
          <w:color w:val="282323"/>
        </w:rPr>
        <w:t>]</w:t>
      </w:r>
      <w:r w:rsidR="00D01DFA" w:rsidRPr="008F641F">
        <w:rPr>
          <w:color w:val="282323"/>
        </w:rPr>
        <w:t>.</w:t>
      </w:r>
      <w:r w:rsidRPr="008F641F">
        <w:rPr>
          <w:rStyle w:val="EndnoteReference"/>
          <w:color w:val="282323"/>
        </w:rPr>
        <w:endnoteReference w:id="131"/>
      </w:r>
    </w:p>
    <w:p w14:paraId="3C1A5F18" w14:textId="56351038" w:rsidR="00B643BC" w:rsidRPr="008F641F" w:rsidRDefault="00B643BC" w:rsidP="008D4F4C">
      <w:pPr>
        <w:pStyle w:val="NormalWeb"/>
        <w:spacing w:line="480" w:lineRule="auto"/>
      </w:pPr>
      <w:r w:rsidRPr="008F641F">
        <w:rPr>
          <w:color w:val="282323"/>
        </w:rPr>
        <w:t xml:space="preserve">The fear and trembling induced by an incipient encounter is counterpoised vividly </w:t>
      </w:r>
      <w:r w:rsidR="00D717FE" w:rsidRPr="008F641F">
        <w:rPr>
          <w:color w:val="282323"/>
        </w:rPr>
        <w:t xml:space="preserve">and poignantly </w:t>
      </w:r>
      <w:r w:rsidRPr="008F641F">
        <w:rPr>
          <w:color w:val="282323"/>
        </w:rPr>
        <w:t xml:space="preserve">with what Dante emphatically labels “her </w:t>
      </w:r>
      <w:r w:rsidR="008B787C" w:rsidRPr="008F641F">
        <w:rPr>
          <w:color w:val="282323"/>
        </w:rPr>
        <w:t>salvific salutation</w:t>
      </w:r>
      <w:r w:rsidRPr="008F641F">
        <w:rPr>
          <w:color w:val="282323"/>
        </w:rPr>
        <w:t>.”</w:t>
      </w:r>
      <w:r w:rsidRPr="008F641F">
        <w:rPr>
          <w:rStyle w:val="EndnoteReference"/>
          <w:color w:val="282323"/>
        </w:rPr>
        <w:endnoteReference w:id="132"/>
      </w:r>
      <w:r w:rsidRPr="008F641F">
        <w:rPr>
          <w:color w:val="282323"/>
        </w:rPr>
        <w:t xml:space="preserve"> </w:t>
      </w:r>
      <w:r w:rsidR="000A6510" w:rsidRPr="008F641F">
        <w:rPr>
          <w:color w:val="282323"/>
        </w:rPr>
        <w:t>Repeatedly</w:t>
      </w:r>
      <w:r w:rsidRPr="008F641F">
        <w:rPr>
          <w:color w:val="282323"/>
        </w:rPr>
        <w:t xml:space="preserve"> underlined </w:t>
      </w:r>
      <w:r w:rsidR="008B787C" w:rsidRPr="008F641F">
        <w:rPr>
          <w:color w:val="282323"/>
        </w:rPr>
        <w:t xml:space="preserve">in the framing of this greeting </w:t>
      </w:r>
      <w:r w:rsidRPr="008F641F">
        <w:rPr>
          <w:color w:val="282323"/>
        </w:rPr>
        <w:t xml:space="preserve">is the interlacing of the extraordinarily precise and marked moment of the encounter – </w:t>
      </w:r>
      <w:r w:rsidR="006C4885" w:rsidRPr="008F641F">
        <w:rPr>
          <w:color w:val="282323"/>
        </w:rPr>
        <w:t>“</w:t>
      </w:r>
      <w:r w:rsidR="008B787C" w:rsidRPr="008F641F">
        <w:t>exactly nine years</w:t>
      </w:r>
      <w:r w:rsidR="006C4885" w:rsidRPr="008F641F">
        <w:rPr>
          <w:color w:val="282323"/>
        </w:rPr>
        <w:t>,” “</w:t>
      </w:r>
      <w:r w:rsidR="008B787C" w:rsidRPr="008F641F">
        <w:rPr>
          <w:color w:val="282323"/>
        </w:rPr>
        <w:t>today</w:t>
      </w:r>
      <w:r w:rsidR="006C4885" w:rsidRPr="008F641F">
        <w:rPr>
          <w:color w:val="282323"/>
        </w:rPr>
        <w:t>,” “</w:t>
      </w:r>
      <w:r w:rsidR="008B787C" w:rsidRPr="008F641F">
        <w:rPr>
          <w:color w:val="282323"/>
        </w:rPr>
        <w:t>at that moment</w:t>
      </w:r>
      <w:r w:rsidR="006C4885" w:rsidRPr="008F641F">
        <w:rPr>
          <w:color w:val="282323"/>
        </w:rPr>
        <w:t>,” “</w:t>
      </w:r>
      <w:r w:rsidR="008B787C" w:rsidRPr="008F641F">
        <w:rPr>
          <w:color w:val="282323"/>
        </w:rPr>
        <w:t>the time,</w:t>
      </w:r>
      <w:r w:rsidR="006C4885" w:rsidRPr="008F641F">
        <w:rPr>
          <w:color w:val="282323"/>
        </w:rPr>
        <w:t>” “</w:t>
      </w:r>
      <w:r w:rsidR="008B787C" w:rsidRPr="008F641F">
        <w:rPr>
          <w:color w:val="282323"/>
        </w:rPr>
        <w:t>precisely the ninth hour</w:t>
      </w:r>
      <w:r w:rsidR="006C4885" w:rsidRPr="008F641F">
        <w:rPr>
          <w:color w:val="282323"/>
        </w:rPr>
        <w:t>” – with “</w:t>
      </w:r>
      <w:r w:rsidR="008B787C" w:rsidRPr="008F641F">
        <w:rPr>
          <w:color w:val="282323"/>
        </w:rPr>
        <w:t>the eternal life</w:t>
      </w:r>
      <w:r w:rsidR="006C4885" w:rsidRPr="008F641F">
        <w:rPr>
          <w:color w:val="282323"/>
        </w:rPr>
        <w:t>,” the “</w:t>
      </w:r>
      <w:r w:rsidR="008B787C" w:rsidRPr="008F641F">
        <w:rPr>
          <w:color w:val="282323"/>
        </w:rPr>
        <w:t>ultimate bliss</w:t>
      </w:r>
      <w:r w:rsidR="006C4885" w:rsidRPr="008F641F">
        <w:rPr>
          <w:color w:val="282323"/>
        </w:rPr>
        <w:t xml:space="preserve">” of a </w:t>
      </w:r>
      <w:r w:rsidRPr="008F641F">
        <w:rPr>
          <w:color w:val="282323"/>
        </w:rPr>
        <w:t xml:space="preserve">quasi-divine temporality. It is </w:t>
      </w:r>
      <w:r w:rsidR="005A544D">
        <w:rPr>
          <w:color w:val="282323"/>
        </w:rPr>
        <w:t xml:space="preserve">in part </w:t>
      </w:r>
      <w:r w:rsidRPr="008F641F">
        <w:rPr>
          <w:color w:val="282323"/>
        </w:rPr>
        <w:t xml:space="preserve">this bridging of the instant and the eternal that, I suggest, renders </w:t>
      </w:r>
      <w:r w:rsidR="000A6510" w:rsidRPr="008F641F">
        <w:rPr>
          <w:color w:val="282323"/>
        </w:rPr>
        <w:t>this a</w:t>
      </w:r>
      <w:r w:rsidRPr="008F641F">
        <w:rPr>
          <w:color w:val="282323"/>
        </w:rPr>
        <w:t xml:space="preserve"> </w:t>
      </w:r>
      <w:r w:rsidR="00D717FE" w:rsidRPr="008F641F">
        <w:t>“miraculous greeting</w:t>
      </w:r>
      <w:r w:rsidR="000A6510" w:rsidRPr="008F641F">
        <w:t>.”</w:t>
      </w:r>
      <w:r w:rsidR="002C1804" w:rsidRPr="008F641F">
        <w:rPr>
          <w:rStyle w:val="EndnoteReference"/>
        </w:rPr>
        <w:endnoteReference w:id="133"/>
      </w:r>
    </w:p>
    <w:p w14:paraId="6FD3CD16" w14:textId="7BC6A678" w:rsidR="00B643BC" w:rsidRPr="008F641F" w:rsidRDefault="00B643BC" w:rsidP="008D4F4C">
      <w:pPr>
        <w:pStyle w:val="NormalWeb"/>
        <w:spacing w:line="480" w:lineRule="auto"/>
        <w:ind w:firstLine="720"/>
        <w:rPr>
          <w:lang w:val="en-US"/>
        </w:rPr>
      </w:pPr>
      <w:r w:rsidRPr="00FB7BC2">
        <w:t>The scene</w:t>
      </w:r>
      <w:r w:rsidR="00275B0B" w:rsidRPr="00FB7BC2">
        <w:t xml:space="preserve"> of encounter between Dante and Beatrice </w:t>
      </w:r>
      <w:r w:rsidR="0070076A" w:rsidRPr="00FB7BC2">
        <w:t>(</w:t>
      </w:r>
      <w:r w:rsidR="00275B0B" w:rsidRPr="00723906">
        <w:t>often</w:t>
      </w:r>
      <w:r w:rsidR="00FB7BC2" w:rsidRPr="00723906">
        <w:t>, like the salutatory scenes from the Gospels,</w:t>
      </w:r>
      <w:r w:rsidR="00275B0B" w:rsidRPr="00723906">
        <w:t xml:space="preserve"> depicted in illustrations – see </w:t>
      </w:r>
      <w:r w:rsidR="00FB7BC2" w:rsidRPr="00723906">
        <w:t xml:space="preserve">for example </w:t>
      </w:r>
      <w:r w:rsidR="00E35731" w:rsidRPr="00723906">
        <w:t xml:space="preserve">fig. 5) </w:t>
      </w:r>
      <w:r w:rsidRPr="008F641F">
        <w:t xml:space="preserve">also brings out the way a salutation interrupts the </w:t>
      </w:r>
      <w:r w:rsidR="000A6510" w:rsidRPr="008F641F">
        <w:t xml:space="preserve">passage </w:t>
      </w:r>
      <w:r w:rsidRPr="008F641F">
        <w:t>of life:</w:t>
      </w:r>
      <w:r w:rsidR="00C638D0" w:rsidRPr="008F641F">
        <w:t xml:space="preserve"> the momentous event occurs “a</w:t>
      </w:r>
      <w:r w:rsidR="00D717FE" w:rsidRPr="008F641F">
        <w:t>fter so many days had passed [</w:t>
      </w:r>
      <w:proofErr w:type="spellStart"/>
      <w:r w:rsidR="00D717FE" w:rsidRPr="008F641F">
        <w:t>passati</w:t>
      </w:r>
      <w:proofErr w:type="spellEnd"/>
      <w:r w:rsidR="00D717FE" w:rsidRPr="008F641F">
        <w:t>]</w:t>
      </w:r>
      <w:r w:rsidRPr="008F641F">
        <w:t xml:space="preserve">”; it takes place as the speaker is “passing </w:t>
      </w:r>
      <w:r w:rsidR="00D717FE" w:rsidRPr="008F641F">
        <w:t>[</w:t>
      </w:r>
      <w:proofErr w:type="spellStart"/>
      <w:r w:rsidR="00D717FE" w:rsidRPr="008F641F">
        <w:rPr>
          <w:color w:val="282323"/>
        </w:rPr>
        <w:t>passando</w:t>
      </w:r>
      <w:proofErr w:type="spellEnd"/>
      <w:r w:rsidR="00D717FE" w:rsidRPr="008F641F">
        <w:rPr>
          <w:color w:val="282323"/>
        </w:rPr>
        <w:t xml:space="preserve">] </w:t>
      </w:r>
      <w:r w:rsidR="00D717FE" w:rsidRPr="008F641F">
        <w:t>along a street</w:t>
      </w:r>
      <w:r w:rsidRPr="008F641F">
        <w:t>”:</w:t>
      </w:r>
      <w:r w:rsidRPr="008F641F">
        <w:rPr>
          <w:rStyle w:val="EndnoteReference"/>
        </w:rPr>
        <w:endnoteReference w:id="134"/>
      </w:r>
      <w:r w:rsidR="002A6B2C" w:rsidRPr="008F641F">
        <w:t xml:space="preserve"> the </w:t>
      </w:r>
      <w:proofErr w:type="spellStart"/>
      <w:r w:rsidR="002A6B2C" w:rsidRPr="008F641F">
        <w:lastRenderedPageBreak/>
        <w:t>temporo</w:t>
      </w:r>
      <w:r w:rsidRPr="008F641F">
        <w:t>spatial</w:t>
      </w:r>
      <w:proofErr w:type="spellEnd"/>
      <w:r w:rsidRPr="008F641F">
        <w:t xml:space="preserve"> </w:t>
      </w:r>
      <w:r w:rsidR="000A6510" w:rsidRPr="008F641F">
        <w:t xml:space="preserve">flow </w:t>
      </w:r>
      <w:r w:rsidRPr="008F641F">
        <w:rPr>
          <w:lang w:val="en-US"/>
        </w:rPr>
        <w:t>come</w:t>
      </w:r>
      <w:r w:rsidR="00D717FE" w:rsidRPr="008F641F">
        <w:rPr>
          <w:lang w:val="en-US"/>
        </w:rPr>
        <w:t>s</w:t>
      </w:r>
      <w:r w:rsidRPr="008F641F">
        <w:rPr>
          <w:lang w:val="en-US"/>
        </w:rPr>
        <w:t xml:space="preserve"> to a halt with Beatrice’s greeting</w:t>
      </w:r>
      <w:r w:rsidR="00414BEA" w:rsidRPr="008F641F">
        <w:rPr>
          <w:lang w:val="en-US"/>
        </w:rPr>
        <w:t>. I</w:t>
      </w:r>
      <w:r w:rsidRPr="008F641F">
        <w:rPr>
          <w:lang w:val="en-US"/>
        </w:rPr>
        <w:t>t is here that everything stops</w:t>
      </w:r>
      <w:r w:rsidR="00414BEA" w:rsidRPr="008F641F">
        <w:rPr>
          <w:lang w:val="en-US"/>
        </w:rPr>
        <w:t xml:space="preserve">, </w:t>
      </w:r>
      <w:r w:rsidRPr="008F641F">
        <w:rPr>
          <w:lang w:val="en-US"/>
        </w:rPr>
        <w:t>including the endlessness of the speaker’s desires:</w:t>
      </w:r>
      <w:r w:rsidR="000A6510" w:rsidRPr="008F641F">
        <w:rPr>
          <w:lang w:val="en-US"/>
        </w:rPr>
        <w:t xml:space="preserve"> “</w:t>
      </w:r>
      <w:r w:rsidRPr="008F641F">
        <w:t xml:space="preserve">the end </w:t>
      </w:r>
      <w:r w:rsidR="002A6B2C" w:rsidRPr="008F641F">
        <w:t xml:space="preserve">[lo fine] </w:t>
      </w:r>
      <w:r w:rsidRPr="008F641F">
        <w:t xml:space="preserve">of my love was but the salutation of that lady </w:t>
      </w:r>
      <w:r w:rsidR="0067478A" w:rsidRPr="008F641F">
        <w:t>…</w:t>
      </w:r>
      <w:r w:rsidRPr="008F641F">
        <w:t xml:space="preserve"> and in that dwelt </w:t>
      </w:r>
      <w:r w:rsidR="00851CD2">
        <w:t>[</w:t>
      </w:r>
      <w:proofErr w:type="spellStart"/>
      <w:r w:rsidR="00851CD2">
        <w:t>dimorava</w:t>
      </w:r>
      <w:proofErr w:type="spellEnd"/>
      <w:r w:rsidR="002A6B2C" w:rsidRPr="008F641F">
        <w:t xml:space="preserve">] </w:t>
      </w:r>
      <w:r w:rsidRPr="008F641F">
        <w:t>the beatitude which</w:t>
      </w:r>
      <w:r w:rsidR="00C9376F" w:rsidRPr="008F641F">
        <w:t xml:space="preserve"> was the end </w:t>
      </w:r>
      <w:r w:rsidR="002A6B2C" w:rsidRPr="008F641F">
        <w:t>[fine] of all my desires</w:t>
      </w:r>
      <w:r w:rsidRPr="008F641F">
        <w:t>.</w:t>
      </w:r>
      <w:r w:rsidR="000A6510" w:rsidRPr="008F641F">
        <w:t>”</w:t>
      </w:r>
      <w:r w:rsidRPr="008F641F">
        <w:rPr>
          <w:rStyle w:val="EndnoteReference"/>
          <w:lang w:val="it-IT"/>
        </w:rPr>
        <w:endnoteReference w:id="135"/>
      </w:r>
      <w:r w:rsidR="000A6510" w:rsidRPr="008F641F">
        <w:t xml:space="preserve"> </w:t>
      </w:r>
      <w:r w:rsidRPr="008F641F">
        <w:t xml:space="preserve">Beatrice’s </w:t>
      </w:r>
      <w:r w:rsidR="000A6510" w:rsidRPr="008F641F">
        <w:t xml:space="preserve">greeting </w:t>
      </w:r>
      <w:r w:rsidRPr="008F641F">
        <w:t xml:space="preserve">is thus both a stopping-point or dwelling-place and the opening to something else – the transcendence of all finitude. The finite and the infinite are closely conjoined. </w:t>
      </w:r>
    </w:p>
    <w:p w14:paraId="7A3A7D7E" w14:textId="22CEA927" w:rsidR="00B643BC" w:rsidRPr="008F641F" w:rsidRDefault="00FA60B2" w:rsidP="00CF5888">
      <w:pPr>
        <w:pStyle w:val="NormalWeb"/>
        <w:spacing w:line="480" w:lineRule="auto"/>
        <w:ind w:firstLine="720"/>
      </w:pPr>
      <w:r w:rsidRPr="008F641F">
        <w:t>I</w:t>
      </w:r>
      <w:r w:rsidR="00DE5D08" w:rsidRPr="008F641F">
        <w:t>n early modern England</w:t>
      </w:r>
      <w:r w:rsidR="00BF1992" w:rsidRPr="008F641F">
        <w:t>, i</w:t>
      </w:r>
      <w:r w:rsidRPr="008F641F">
        <w:t xml:space="preserve">t is </w:t>
      </w:r>
      <w:r w:rsidR="00075DED" w:rsidRPr="008F641F">
        <w:t xml:space="preserve">Lancelot Andrewes, in a sermon </w:t>
      </w:r>
      <w:r w:rsidR="00B643BC" w:rsidRPr="008F641F">
        <w:t>(1609)</w:t>
      </w:r>
      <w:r w:rsidRPr="008F641F">
        <w:t xml:space="preserve"> on Christ’s </w:t>
      </w:r>
      <w:proofErr w:type="spellStart"/>
      <w:r w:rsidRPr="008F641F">
        <w:rPr>
          <w:i/>
        </w:rPr>
        <w:t>pax</w:t>
      </w:r>
      <w:proofErr w:type="spellEnd"/>
      <w:r w:rsidRPr="008F641F">
        <w:rPr>
          <w:i/>
        </w:rPr>
        <w:t xml:space="preserve"> </w:t>
      </w:r>
      <w:proofErr w:type="spellStart"/>
      <w:r w:rsidRPr="008F641F">
        <w:rPr>
          <w:i/>
        </w:rPr>
        <w:t>vobis</w:t>
      </w:r>
      <w:proofErr w:type="spellEnd"/>
      <w:r w:rsidRPr="008F641F">
        <w:t xml:space="preserve">, who most </w:t>
      </w:r>
      <w:r w:rsidR="005709D8" w:rsidRPr="008F641F">
        <w:t>emphatically</w:t>
      </w:r>
      <w:r w:rsidRPr="008F641F">
        <w:t xml:space="preserve"> brings out the </w:t>
      </w:r>
      <w:proofErr w:type="spellStart"/>
      <w:r w:rsidRPr="008F641F">
        <w:t>pausal</w:t>
      </w:r>
      <w:proofErr w:type="spellEnd"/>
      <w:r w:rsidRPr="008F641F">
        <w:t xml:space="preserve"> quality of a salutation – </w:t>
      </w:r>
      <w:r w:rsidR="00BF1992" w:rsidRPr="008F641F">
        <w:t xml:space="preserve">its ability to </w:t>
      </w:r>
      <w:r w:rsidR="00E958EE" w:rsidRPr="008F641F">
        <w:t xml:space="preserve">bring together the finite and the infinite, to </w:t>
      </w:r>
      <w:r w:rsidR="00BF1992" w:rsidRPr="008F641F">
        <w:t>act as a dwelling-point for the most profound mortal desires.</w:t>
      </w:r>
      <w:r w:rsidR="00075DED" w:rsidRPr="008F641F">
        <w:t xml:space="preserve"> Andrewes</w:t>
      </w:r>
      <w:r w:rsidR="00B643BC" w:rsidRPr="008F641F">
        <w:t xml:space="preserve"> extracts from the text of John 20 the emphatic verbal configuration “</w:t>
      </w:r>
      <w:proofErr w:type="spellStart"/>
      <w:r w:rsidR="00B643BC" w:rsidRPr="008F641F">
        <w:rPr>
          <w:i/>
          <w:iCs/>
        </w:rPr>
        <w:t>Venit</w:t>
      </w:r>
      <w:proofErr w:type="spellEnd"/>
      <w:r w:rsidR="00B643BC" w:rsidRPr="008F641F">
        <w:rPr>
          <w:i/>
          <w:iCs/>
        </w:rPr>
        <w:t xml:space="preserve">, &amp; </w:t>
      </w:r>
      <w:proofErr w:type="spellStart"/>
      <w:r w:rsidR="00B643BC" w:rsidRPr="008F641F">
        <w:rPr>
          <w:i/>
          <w:iCs/>
        </w:rPr>
        <w:t>stetit</w:t>
      </w:r>
      <w:proofErr w:type="spellEnd"/>
      <w:r w:rsidR="00B643BC" w:rsidRPr="008F641F">
        <w:rPr>
          <w:i/>
          <w:iCs/>
        </w:rPr>
        <w:t xml:space="preserve">, &amp; </w:t>
      </w:r>
      <w:proofErr w:type="spellStart"/>
      <w:r w:rsidR="00B643BC" w:rsidRPr="008F641F">
        <w:rPr>
          <w:i/>
          <w:iCs/>
        </w:rPr>
        <w:t>dixit</w:t>
      </w:r>
      <w:proofErr w:type="spellEnd"/>
      <w:r w:rsidR="00B643BC" w:rsidRPr="008F641F">
        <w:t xml:space="preserve">; He </w:t>
      </w:r>
      <w:r w:rsidR="00B643BC" w:rsidRPr="008F641F">
        <w:rPr>
          <w:i/>
          <w:iCs/>
        </w:rPr>
        <w:t>came, stood</w:t>
      </w:r>
      <w:r w:rsidR="00B643BC" w:rsidRPr="008F641F">
        <w:t xml:space="preserve">, and </w:t>
      </w:r>
      <w:r w:rsidR="00B643BC" w:rsidRPr="008F641F">
        <w:rPr>
          <w:i/>
          <w:iCs/>
        </w:rPr>
        <w:t>said, Peace be to you</w:t>
      </w:r>
      <w:r w:rsidR="00B643BC" w:rsidRPr="008F641F">
        <w:t>.”</w:t>
      </w:r>
      <w:r w:rsidR="00B643BC" w:rsidRPr="008F641F">
        <w:rPr>
          <w:rStyle w:val="EndnoteReference"/>
        </w:rPr>
        <w:endnoteReference w:id="136"/>
      </w:r>
      <w:r w:rsidR="00B643BC" w:rsidRPr="008F641F">
        <w:t xml:space="preserve">  This is the paradigmatic structure of a greeting: forward propulsion (“</w:t>
      </w:r>
      <w:proofErr w:type="spellStart"/>
      <w:r w:rsidR="00B643BC" w:rsidRPr="008F641F">
        <w:rPr>
          <w:i/>
          <w:iCs/>
        </w:rPr>
        <w:t>Venit</w:t>
      </w:r>
      <w:proofErr w:type="spellEnd"/>
      <w:r w:rsidR="00B643BC" w:rsidRPr="008F641F">
        <w:rPr>
          <w:iCs/>
        </w:rPr>
        <w:t>”</w:t>
      </w:r>
      <w:r w:rsidR="00B643BC" w:rsidRPr="008F641F">
        <w:t>) is halted (“</w:t>
      </w:r>
      <w:proofErr w:type="spellStart"/>
      <w:r w:rsidR="00B643BC" w:rsidRPr="008F641F">
        <w:rPr>
          <w:i/>
          <w:iCs/>
        </w:rPr>
        <w:t>stetit</w:t>
      </w:r>
      <w:proofErr w:type="spellEnd"/>
      <w:r w:rsidR="00B643BC" w:rsidRPr="008F641F">
        <w:rPr>
          <w:iCs/>
        </w:rPr>
        <w:t>”</w:t>
      </w:r>
      <w:r w:rsidR="00B643BC" w:rsidRPr="008F641F">
        <w:t>) before the encounter with the other (“</w:t>
      </w:r>
      <w:r w:rsidR="00B643BC" w:rsidRPr="008F641F">
        <w:rPr>
          <w:i/>
          <w:iCs/>
        </w:rPr>
        <w:t xml:space="preserve">&amp; </w:t>
      </w:r>
      <w:proofErr w:type="spellStart"/>
      <w:r w:rsidR="00B643BC" w:rsidRPr="008F641F">
        <w:rPr>
          <w:i/>
          <w:iCs/>
        </w:rPr>
        <w:t>dixit</w:t>
      </w:r>
      <w:proofErr w:type="spellEnd"/>
      <w:r w:rsidR="00B643BC" w:rsidRPr="008F641F">
        <w:rPr>
          <w:iCs/>
        </w:rPr>
        <w:t>”</w:t>
      </w:r>
      <w:r w:rsidR="00B643BC" w:rsidRPr="008F641F">
        <w:t xml:space="preserve">) begins (and, </w:t>
      </w:r>
      <w:r w:rsidR="00B643BC" w:rsidRPr="008F641F">
        <w:rPr>
          <w:i/>
        </w:rPr>
        <w:t>mutatis mutandis</w:t>
      </w:r>
      <w:r w:rsidR="00B643BC" w:rsidRPr="008F641F">
        <w:t xml:space="preserve">, when taking leave: the exchange reaches its end, there is a moment of stasis, followed by a movement away). For Andrewes, as for Luther, Christ’s greeting – the first instant of this final encounter with the apostles – constitutes the epitome of a moment of stillness and peace foreshadowing the stillness and peace of eternity. The </w:t>
      </w:r>
      <w:proofErr w:type="spellStart"/>
      <w:r w:rsidR="00B643BC" w:rsidRPr="008F641F">
        <w:rPr>
          <w:i/>
        </w:rPr>
        <w:t>pax</w:t>
      </w:r>
      <w:proofErr w:type="spellEnd"/>
      <w:r w:rsidR="00B643BC" w:rsidRPr="008F641F">
        <w:t xml:space="preserve"> constitutes a halt in the perpetual motion of life: “All bodies </w:t>
      </w:r>
      <w:proofErr w:type="spellStart"/>
      <w:r w:rsidR="00B643BC" w:rsidRPr="008F641F">
        <w:t>naturall</w:t>
      </w:r>
      <w:proofErr w:type="spellEnd"/>
      <w:r w:rsidR="00B643BC" w:rsidRPr="008F641F">
        <w:t xml:space="preserve"> never leave moving, are never quiet,” writes Andrewes, “till they recover their proper places; and, there, they find </w:t>
      </w:r>
      <w:r w:rsidR="00B643BC" w:rsidRPr="008F641F">
        <w:rPr>
          <w:i/>
          <w:iCs/>
        </w:rPr>
        <w:t>peace</w:t>
      </w:r>
      <w:r w:rsidR="00B643BC" w:rsidRPr="008F641F">
        <w:rPr>
          <w:iCs/>
        </w:rPr>
        <w:t>”; t</w:t>
      </w:r>
      <w:r w:rsidR="00B643BC" w:rsidRPr="008F641F">
        <w:t>he peace they find there is “</w:t>
      </w:r>
      <w:proofErr w:type="spellStart"/>
      <w:r w:rsidR="00B643BC" w:rsidRPr="008F641F">
        <w:rPr>
          <w:i/>
          <w:iCs/>
        </w:rPr>
        <w:t>Pax</w:t>
      </w:r>
      <w:proofErr w:type="spellEnd"/>
      <w:r w:rsidR="00B643BC" w:rsidRPr="008F641F">
        <w:rPr>
          <w:i/>
          <w:iCs/>
        </w:rPr>
        <w:t xml:space="preserve"> plena, </w:t>
      </w:r>
      <w:proofErr w:type="spellStart"/>
      <w:r w:rsidR="00B643BC" w:rsidRPr="008F641F">
        <w:rPr>
          <w:i/>
          <w:iCs/>
        </w:rPr>
        <w:t>pura</w:t>
      </w:r>
      <w:proofErr w:type="spellEnd"/>
      <w:r w:rsidR="00B643BC" w:rsidRPr="008F641F">
        <w:rPr>
          <w:i/>
          <w:iCs/>
        </w:rPr>
        <w:t xml:space="preserve">, </w:t>
      </w:r>
      <w:proofErr w:type="spellStart"/>
      <w:r w:rsidR="00B643BC" w:rsidRPr="008F641F">
        <w:rPr>
          <w:i/>
          <w:iCs/>
        </w:rPr>
        <w:t>perpetua</w:t>
      </w:r>
      <w:proofErr w:type="spellEnd"/>
      <w:r w:rsidR="00B643BC" w:rsidRPr="008F641F">
        <w:rPr>
          <w:i/>
          <w:iCs/>
        </w:rPr>
        <w:t>: full</w:t>
      </w:r>
      <w:r w:rsidR="00B643BC" w:rsidRPr="008F641F">
        <w:t xml:space="preserve"> without want; </w:t>
      </w:r>
      <w:r w:rsidR="00B643BC" w:rsidRPr="008F641F">
        <w:rPr>
          <w:i/>
          <w:iCs/>
        </w:rPr>
        <w:t>pure,</w:t>
      </w:r>
      <w:r w:rsidR="00B643BC" w:rsidRPr="008F641F">
        <w:t xml:space="preserve"> without mixture of offensive matter; and </w:t>
      </w:r>
      <w:proofErr w:type="spellStart"/>
      <w:r w:rsidR="00B643BC" w:rsidRPr="008F641F">
        <w:rPr>
          <w:i/>
          <w:iCs/>
        </w:rPr>
        <w:t>perpetuall</w:t>
      </w:r>
      <w:proofErr w:type="spellEnd"/>
      <w:r w:rsidR="00B643BC" w:rsidRPr="008F641F">
        <w:rPr>
          <w:i/>
          <w:iCs/>
        </w:rPr>
        <w:t>.</w:t>
      </w:r>
      <w:r w:rsidR="00B643BC" w:rsidRPr="008F641F">
        <w:t>”</w:t>
      </w:r>
      <w:r w:rsidR="00B643BC" w:rsidRPr="008F641F">
        <w:rPr>
          <w:rStyle w:val="EndnoteReference"/>
        </w:rPr>
        <w:endnoteReference w:id="137"/>
      </w:r>
      <w:r w:rsidR="00B643BC" w:rsidRPr="008F641F">
        <w:t xml:space="preserve"> </w:t>
      </w:r>
      <w:r w:rsidR="00CF5888">
        <w:t xml:space="preserve">It is in Christ’s salutation that </w:t>
      </w:r>
      <w:r w:rsidR="0025595F" w:rsidRPr="008F641F">
        <w:t xml:space="preserve">the </w:t>
      </w:r>
      <w:proofErr w:type="spellStart"/>
      <w:r w:rsidR="0025595F" w:rsidRPr="008F641F">
        <w:rPr>
          <w:i/>
          <w:iCs/>
        </w:rPr>
        <w:t>nunc</w:t>
      </w:r>
      <w:proofErr w:type="spellEnd"/>
      <w:r w:rsidR="0025595F" w:rsidRPr="008F641F">
        <w:rPr>
          <w:i/>
          <w:iCs/>
        </w:rPr>
        <w:t xml:space="preserve"> </w:t>
      </w:r>
      <w:proofErr w:type="spellStart"/>
      <w:r w:rsidR="0025595F" w:rsidRPr="008F641F">
        <w:rPr>
          <w:i/>
          <w:iCs/>
        </w:rPr>
        <w:t>movens</w:t>
      </w:r>
      <w:proofErr w:type="spellEnd"/>
      <w:r w:rsidR="0025595F" w:rsidRPr="008F641F">
        <w:t xml:space="preserve"> </w:t>
      </w:r>
      <w:r w:rsidR="00CF5888">
        <w:t>meets</w:t>
      </w:r>
      <w:r w:rsidR="0025595F" w:rsidRPr="008F641F">
        <w:t xml:space="preserve"> the </w:t>
      </w:r>
      <w:proofErr w:type="spellStart"/>
      <w:r w:rsidR="0025595F" w:rsidRPr="008F641F">
        <w:rPr>
          <w:i/>
          <w:iCs/>
        </w:rPr>
        <w:t>nunc</w:t>
      </w:r>
      <w:proofErr w:type="spellEnd"/>
      <w:r w:rsidR="0025595F" w:rsidRPr="008F641F">
        <w:rPr>
          <w:i/>
          <w:iCs/>
        </w:rPr>
        <w:t xml:space="preserve"> </w:t>
      </w:r>
      <w:proofErr w:type="spellStart"/>
      <w:r w:rsidR="0025595F" w:rsidRPr="008F641F">
        <w:rPr>
          <w:i/>
          <w:iCs/>
        </w:rPr>
        <w:t>stans</w:t>
      </w:r>
      <w:proofErr w:type="spellEnd"/>
      <w:r w:rsidR="00CF5888">
        <w:t>.</w:t>
      </w:r>
      <w:r w:rsidR="0025595F" w:rsidRPr="008F641F">
        <w:t xml:space="preserve"> </w:t>
      </w:r>
      <w:r w:rsidR="00B643BC" w:rsidRPr="008F641F">
        <w:rPr>
          <w:color w:val="000000"/>
          <w:shd w:val="clear" w:color="auto" w:fill="FFFFFF"/>
        </w:rPr>
        <w:t>The quest for salvation, for “</w:t>
      </w:r>
      <w:proofErr w:type="spellStart"/>
      <w:r w:rsidR="00B643BC" w:rsidRPr="008F641F">
        <w:rPr>
          <w:i/>
          <w:iCs/>
        </w:rPr>
        <w:t>perpetuall</w:t>
      </w:r>
      <w:proofErr w:type="spellEnd"/>
      <w:r w:rsidR="00B643BC" w:rsidRPr="008F641F">
        <w:t>”</w:t>
      </w:r>
      <w:r w:rsidR="00B643BC" w:rsidRPr="008F641F">
        <w:rPr>
          <w:color w:val="000000"/>
          <w:shd w:val="clear" w:color="auto" w:fill="FFFFFF"/>
        </w:rPr>
        <w:t xml:space="preserve"> peace, accordingly, becomes transformed into one for deliverance from subjugation to the unquiet flux of time</w:t>
      </w:r>
      <w:r w:rsidR="00CF5888">
        <w:t>: t</w:t>
      </w:r>
      <w:r w:rsidR="00B643BC" w:rsidRPr="008F641F">
        <w:t xml:space="preserve">he pause, however minute, that a salutation offers can be felt as countering or transcending </w:t>
      </w:r>
      <w:r w:rsidR="00CF5888">
        <w:t>its</w:t>
      </w:r>
      <w:r w:rsidR="00B643BC" w:rsidRPr="008F641F">
        <w:t xml:space="preserve"> inexorable flow. </w:t>
      </w:r>
      <w:r w:rsidR="00B643BC" w:rsidRPr="008F641F">
        <w:rPr>
          <w:rFonts w:eastAsia="Cambria"/>
        </w:rPr>
        <w:t>W</w:t>
      </w:r>
      <w:r w:rsidR="00B643BC" w:rsidRPr="008F641F">
        <w:t xml:space="preserve">hen a salutation is instilled with salvific force, declares Andrewes of the </w:t>
      </w:r>
      <w:proofErr w:type="spellStart"/>
      <w:r w:rsidR="00B643BC" w:rsidRPr="008F641F">
        <w:rPr>
          <w:i/>
          <w:iCs/>
        </w:rPr>
        <w:t>pax</w:t>
      </w:r>
      <w:proofErr w:type="spellEnd"/>
      <w:r w:rsidR="00B643BC" w:rsidRPr="008F641F">
        <w:t>, nothing further need be added:</w:t>
      </w:r>
      <w:r w:rsidR="00CF5888">
        <w:t xml:space="preserve"> “</w:t>
      </w:r>
      <w:r w:rsidR="00B643BC" w:rsidRPr="008F641F">
        <w:rPr>
          <w:i/>
          <w:iCs/>
        </w:rPr>
        <w:t>Salutation</w:t>
      </w:r>
      <w:r w:rsidR="00B643BC" w:rsidRPr="008F641F">
        <w:t xml:space="preserve"> </w:t>
      </w:r>
      <w:r w:rsidR="00B643BC" w:rsidRPr="008F641F">
        <w:lastRenderedPageBreak/>
        <w:t xml:space="preserve">is the very substance of the text: the rest but </w:t>
      </w:r>
      <w:proofErr w:type="spellStart"/>
      <w:r w:rsidR="00B643BC" w:rsidRPr="008F641F">
        <w:t>appendent</w:t>
      </w:r>
      <w:proofErr w:type="spellEnd"/>
      <w:r w:rsidR="00B643BC" w:rsidRPr="008F641F">
        <w:t xml:space="preserve">, all. </w:t>
      </w:r>
      <w:r w:rsidR="0067478A" w:rsidRPr="008F641F">
        <w:t>…</w:t>
      </w:r>
      <w:r w:rsidR="00B643BC" w:rsidRPr="008F641F">
        <w:t xml:space="preserve"> The speech, of </w:t>
      </w:r>
      <w:proofErr w:type="spellStart"/>
      <w:r w:rsidR="00B643BC" w:rsidRPr="008F641F">
        <w:t>it</w:t>
      </w:r>
      <w:proofErr w:type="spellEnd"/>
      <w:r w:rsidR="00B643BC" w:rsidRPr="008F641F">
        <w:t xml:space="preserve"> </w:t>
      </w:r>
      <w:proofErr w:type="spellStart"/>
      <w:r w:rsidR="00B643BC" w:rsidRPr="008F641F">
        <w:t>selfe</w:t>
      </w:r>
      <w:proofErr w:type="spellEnd"/>
      <w:r w:rsidR="00B643BC" w:rsidRPr="008F641F">
        <w:t xml:space="preserve">, is a </w:t>
      </w:r>
      <w:r w:rsidR="00B643BC" w:rsidRPr="008F641F">
        <w:rPr>
          <w:i/>
          <w:iCs/>
        </w:rPr>
        <w:t>Salutation</w:t>
      </w:r>
      <w:r w:rsidR="00B643BC" w:rsidRPr="008F641F">
        <w:t>: any will so conceive it, at the first hearing. And, if it were but so, and no more; that, were enough.</w:t>
      </w:r>
      <w:r w:rsidR="00CF5888">
        <w:t>”</w:t>
      </w:r>
      <w:r w:rsidR="00B643BC" w:rsidRPr="008F641F">
        <w:rPr>
          <w:rStyle w:val="EndnoteReference"/>
        </w:rPr>
        <w:endnoteReference w:id="138"/>
      </w:r>
    </w:p>
    <w:p w14:paraId="30ED35EC" w14:textId="24120E70" w:rsidR="00B643BC" w:rsidRPr="008F641F" w:rsidRDefault="00B643BC" w:rsidP="008D4F4C">
      <w:pPr>
        <w:spacing w:line="480" w:lineRule="auto"/>
        <w:ind w:firstLine="720"/>
        <w:contextualSpacing/>
      </w:pPr>
      <w:r w:rsidRPr="008F641F">
        <w:rPr>
          <w:rFonts w:eastAsia="Cambria"/>
        </w:rPr>
        <w:t xml:space="preserve">The risen Christ, however, repeats the </w:t>
      </w:r>
      <w:proofErr w:type="spellStart"/>
      <w:r w:rsidRPr="008F641F">
        <w:rPr>
          <w:rFonts w:eastAsia="Cambria"/>
          <w:i/>
          <w:iCs/>
        </w:rPr>
        <w:t>Pax</w:t>
      </w:r>
      <w:proofErr w:type="spellEnd"/>
      <w:r w:rsidRPr="008F641F">
        <w:rPr>
          <w:rFonts w:eastAsia="Cambria"/>
          <w:i/>
          <w:iCs/>
        </w:rPr>
        <w:t xml:space="preserve"> </w:t>
      </w:r>
      <w:r w:rsidRPr="008F641F">
        <w:rPr>
          <w:rFonts w:eastAsia="Cambria"/>
        </w:rPr>
        <w:t>thrice (</w:t>
      </w:r>
      <w:r w:rsidRPr="008F641F">
        <w:t>John 20:19; 21; 26)</w:t>
      </w:r>
      <w:r w:rsidRPr="008F641F">
        <w:rPr>
          <w:rFonts w:eastAsia="Cambria"/>
        </w:rPr>
        <w:t>; for Andrewes, t</w:t>
      </w:r>
      <w:r w:rsidR="00DE5D08" w:rsidRPr="008F641F">
        <w:rPr>
          <w:rFonts w:eastAsia="Cambria"/>
        </w:rPr>
        <w:t>he repetition emphasises the im</w:t>
      </w:r>
      <w:r w:rsidRPr="008F641F">
        <w:rPr>
          <w:rFonts w:eastAsia="Cambria"/>
        </w:rPr>
        <w:t>mortal time-scheme Christ bring</w:t>
      </w:r>
      <w:r w:rsidR="007C246F" w:rsidRPr="008F641F">
        <w:rPr>
          <w:rFonts w:eastAsia="Cambria"/>
        </w:rPr>
        <w:t>s. F</w:t>
      </w:r>
      <w:r w:rsidRPr="008F641F">
        <w:rPr>
          <w:rFonts w:eastAsia="Cambria"/>
          <w:iCs/>
        </w:rPr>
        <w:t>or mortal beings, “</w:t>
      </w:r>
      <w:r w:rsidRPr="008F641F">
        <w:t>the first is but first, that is but once</w:t>
      </w:r>
      <w:r w:rsidR="007C246F" w:rsidRPr="008F641F">
        <w:t>,</w:t>
      </w:r>
      <w:r w:rsidRPr="008F641F">
        <w:t>”</w:t>
      </w:r>
      <w:r w:rsidR="007C246F" w:rsidRPr="008F641F">
        <w:t xml:space="preserve"> </w:t>
      </w:r>
      <w:r w:rsidRPr="008F641F">
        <w:t>but Christ “</w:t>
      </w:r>
      <w:proofErr w:type="spellStart"/>
      <w:r w:rsidRPr="008F641F">
        <w:t>saith</w:t>
      </w:r>
      <w:proofErr w:type="spellEnd"/>
      <w:r w:rsidRPr="008F641F">
        <w:t xml:space="preserve"> it, and within a verse He is at it again. Nay </w:t>
      </w:r>
      <w:r w:rsidR="00EB495C" w:rsidRPr="008F641F">
        <w:t xml:space="preserve">first, second, and third … </w:t>
      </w:r>
      <w:r w:rsidR="00CF5888">
        <w:t>A</w:t>
      </w:r>
      <w:r w:rsidRPr="008F641F">
        <w:t xml:space="preserve">s if </w:t>
      </w:r>
      <w:r w:rsidR="00CF5888">
        <w:t>(</w:t>
      </w:r>
      <w:r w:rsidRPr="008F641F">
        <w:t xml:space="preserve">like </w:t>
      </w:r>
      <w:proofErr w:type="spellStart"/>
      <w:r w:rsidR="00CF5888">
        <w:rPr>
          <w:i/>
          <w:iCs/>
        </w:rPr>
        <w:t>A</w:t>
      </w:r>
      <w:r w:rsidRPr="008F641F">
        <w:rPr>
          <w:i/>
          <w:iCs/>
        </w:rPr>
        <w:t>ctio</w:t>
      </w:r>
      <w:proofErr w:type="spellEnd"/>
      <w:r w:rsidR="00CF5888">
        <w:rPr>
          <w:iCs/>
        </w:rPr>
        <w:t>,</w:t>
      </w:r>
      <w:r w:rsidRPr="008F641F">
        <w:t xml:space="preserve"> in </w:t>
      </w:r>
      <w:proofErr w:type="spellStart"/>
      <w:r w:rsidRPr="00CF5888">
        <w:rPr>
          <w:i/>
        </w:rPr>
        <w:t>Rhetori</w:t>
      </w:r>
      <w:r w:rsidR="00CF5888">
        <w:rPr>
          <w:i/>
        </w:rPr>
        <w:t>que</w:t>
      </w:r>
      <w:proofErr w:type="spellEnd"/>
      <w:r w:rsidR="00CF5888">
        <w:t>)</w:t>
      </w:r>
      <w:r w:rsidRPr="008F641F">
        <w:t>, all in all”;</w:t>
      </w:r>
      <w:r w:rsidRPr="008F641F">
        <w:rPr>
          <w:rFonts w:eastAsia="Cambria"/>
          <w:i/>
          <w:iCs/>
        </w:rPr>
        <w:t xml:space="preserve"> </w:t>
      </w:r>
      <w:r w:rsidRPr="008F641F">
        <w:rPr>
          <w:iCs/>
        </w:rPr>
        <w:t>“</w:t>
      </w:r>
      <w:r w:rsidR="00C638D0" w:rsidRPr="008F641F">
        <w:t>a</w:t>
      </w:r>
      <w:r w:rsidRPr="008F641F">
        <w:t xml:space="preserve">t meeting, men use to salute but once,” he writes; but “within a verse, [Christ] </w:t>
      </w:r>
      <w:proofErr w:type="spellStart"/>
      <w:r w:rsidRPr="008F641F">
        <w:t>repeateth</w:t>
      </w:r>
      <w:proofErr w:type="spellEnd"/>
      <w:r w:rsidRPr="008F641F">
        <w:t xml:space="preserve"> it </w:t>
      </w:r>
      <w:proofErr w:type="spellStart"/>
      <w:r w:rsidRPr="008F641F">
        <w:t>againe</w:t>
      </w:r>
      <w:proofErr w:type="spellEnd"/>
      <w:r w:rsidRPr="008F641F">
        <w:t xml:space="preserve">. So, it keeps not the law of a </w:t>
      </w:r>
      <w:r w:rsidRPr="008F641F">
        <w:rPr>
          <w:i/>
          <w:iCs/>
        </w:rPr>
        <w:t>salutation.</w:t>
      </w:r>
      <w:r w:rsidRPr="008F641F">
        <w:t>”</w:t>
      </w:r>
      <w:r w:rsidRPr="008F641F">
        <w:rPr>
          <w:rStyle w:val="EndnoteReference"/>
        </w:rPr>
        <w:endnoteReference w:id="139"/>
      </w:r>
      <w:r w:rsidRPr="008F641F">
        <w:t xml:space="preserve"> </w:t>
      </w:r>
      <w:r w:rsidRPr="008F641F">
        <w:rPr>
          <w:color w:val="010F18"/>
        </w:rPr>
        <w:t xml:space="preserve">What Andrewes </w:t>
      </w:r>
      <w:r w:rsidR="00CF5888">
        <w:rPr>
          <w:color w:val="010F18"/>
        </w:rPr>
        <w:t xml:space="preserve">resonantly </w:t>
      </w:r>
      <w:r w:rsidR="00CF5888" w:rsidRPr="008F641F">
        <w:rPr>
          <w:color w:val="010F18"/>
        </w:rPr>
        <w:t>calls</w:t>
      </w:r>
      <w:r w:rsidRPr="008F641F">
        <w:rPr>
          <w:color w:val="010F18"/>
        </w:rPr>
        <w:t xml:space="preserve"> “</w:t>
      </w:r>
      <w:r w:rsidRPr="008F641F">
        <w:t xml:space="preserve">the law of a </w:t>
      </w:r>
      <w:r w:rsidRPr="008F641F">
        <w:rPr>
          <w:i/>
          <w:iCs/>
        </w:rPr>
        <w:t>salutation</w:t>
      </w:r>
      <w:r w:rsidRPr="008F641F">
        <w:rPr>
          <w:iCs/>
        </w:rPr>
        <w:t xml:space="preserve">” means in this context, a greeting or parting iterated just once, appropriate, that is, to a single moment of (linear) time: </w:t>
      </w:r>
      <w:r w:rsidR="00AE6EE9">
        <w:rPr>
          <w:iCs/>
        </w:rPr>
        <w:t>to “the very time of the day.”</w:t>
      </w:r>
      <w:r w:rsidR="00AE6EE9">
        <w:rPr>
          <w:rStyle w:val="EndnoteReference"/>
          <w:iCs/>
        </w:rPr>
        <w:endnoteReference w:id="140"/>
      </w:r>
      <w:r w:rsidR="00AE6EE9">
        <w:rPr>
          <w:iCs/>
        </w:rPr>
        <w:t xml:space="preserve"> </w:t>
      </w:r>
      <w:r w:rsidRPr="008F641F">
        <w:rPr>
          <w:iCs/>
        </w:rPr>
        <w:t>“</w:t>
      </w:r>
      <w:proofErr w:type="spellStart"/>
      <w:r w:rsidRPr="008F641F">
        <w:rPr>
          <w:i/>
          <w:iCs/>
        </w:rPr>
        <w:t>Hæc</w:t>
      </w:r>
      <w:proofErr w:type="spellEnd"/>
      <w:r w:rsidRPr="008F641F">
        <w:rPr>
          <w:i/>
          <w:iCs/>
        </w:rPr>
        <w:t xml:space="preserve"> </w:t>
      </w:r>
      <w:proofErr w:type="spellStart"/>
      <w:r w:rsidRPr="008F641F">
        <w:rPr>
          <w:i/>
          <w:iCs/>
        </w:rPr>
        <w:t>est</w:t>
      </w:r>
      <w:proofErr w:type="spellEnd"/>
      <w:r w:rsidRPr="008F641F">
        <w:rPr>
          <w:i/>
          <w:iCs/>
        </w:rPr>
        <w:t xml:space="preserve"> </w:t>
      </w:r>
      <w:proofErr w:type="spellStart"/>
      <w:r w:rsidRPr="008F641F">
        <w:rPr>
          <w:i/>
          <w:iCs/>
        </w:rPr>
        <w:t>lex</w:t>
      </w:r>
      <w:proofErr w:type="spellEnd"/>
      <w:r w:rsidRPr="008F641F">
        <w:rPr>
          <w:i/>
          <w:iCs/>
        </w:rPr>
        <w:t xml:space="preserve"> </w:t>
      </w:r>
      <w:proofErr w:type="spellStart"/>
      <w:r w:rsidRPr="008F641F">
        <w:rPr>
          <w:i/>
          <w:iCs/>
        </w:rPr>
        <w:t>hominis</w:t>
      </w:r>
      <w:proofErr w:type="spellEnd"/>
      <w:r w:rsidRPr="008F641F">
        <w:t xml:space="preserve">; men do </w:t>
      </w:r>
      <w:proofErr w:type="spellStart"/>
      <w:r w:rsidRPr="008F641F">
        <w:t>thus</w:t>
      </w:r>
      <w:proofErr w:type="spellEnd"/>
      <w:r w:rsidRPr="008F641F">
        <w:t>, but not Christ”</w:t>
      </w:r>
      <w:r w:rsidR="00AE6EE9">
        <w:t>:</w:t>
      </w:r>
      <w:r w:rsidR="004D1A09">
        <w:rPr>
          <w:rStyle w:val="EndnoteReference"/>
        </w:rPr>
        <w:endnoteReference w:id="141"/>
      </w:r>
      <w:r w:rsidR="007C246F" w:rsidRPr="008F641F">
        <w:t xml:space="preserve"> </w:t>
      </w:r>
      <w:r w:rsidRPr="008F641F">
        <w:rPr>
          <w:iCs/>
        </w:rPr>
        <w:t>“</w:t>
      </w:r>
      <w:r w:rsidRPr="008F641F">
        <w:t>CHRIST</w:t>
      </w:r>
      <w:r w:rsidRPr="008F641F">
        <w:rPr>
          <w:iCs/>
        </w:rPr>
        <w:t>’s</w:t>
      </w:r>
      <w:r w:rsidRPr="008F641F">
        <w:rPr>
          <w:i/>
          <w:iCs/>
        </w:rPr>
        <w:t xml:space="preserve"> salutations</w:t>
      </w:r>
      <w:r w:rsidRPr="008F641F">
        <w:t>”</w:t>
      </w:r>
      <w:r w:rsidRPr="008F641F">
        <w:rPr>
          <w:iCs/>
        </w:rPr>
        <w:t xml:space="preserve"> are subject to a differ</w:t>
      </w:r>
      <w:r w:rsidR="00AE6EE9">
        <w:rPr>
          <w:iCs/>
        </w:rPr>
        <w:t>ent order of the Law altogether;</w:t>
      </w:r>
      <w:r w:rsidRPr="008F641F">
        <w:rPr>
          <w:iCs/>
        </w:rPr>
        <w:t xml:space="preserve"> emanating from the domain of salvific time, they transcend any sublunary temporal jurisdiction. </w:t>
      </w:r>
      <w:r w:rsidRPr="008F641F">
        <w:t xml:space="preserve">The </w:t>
      </w:r>
      <w:proofErr w:type="spellStart"/>
      <w:r w:rsidRPr="008F641F">
        <w:rPr>
          <w:i/>
        </w:rPr>
        <w:t>Pax</w:t>
      </w:r>
      <w:proofErr w:type="spellEnd"/>
      <w:r w:rsidRPr="008F641F">
        <w:t xml:space="preserve"> offered by Christ’s salutation </w:t>
      </w:r>
      <w:r w:rsidRPr="008F641F">
        <w:rPr>
          <w:iCs/>
        </w:rPr>
        <w:t>is “pertinent to the time” in that it</w:t>
      </w:r>
      <w:r w:rsidRPr="008F641F">
        <w:t xml:space="preserve"> foreshadows the everlasting peace </w:t>
      </w:r>
      <w:r w:rsidR="00D03B5E">
        <w:t>He</w:t>
      </w:r>
      <w:r w:rsidRPr="008F641F">
        <w:t xml:space="preserve"> brings</w:t>
      </w:r>
      <w:r w:rsidRPr="008F641F">
        <w:rPr>
          <w:iCs/>
        </w:rPr>
        <w:t>; “the time” in question is the day of Re</w:t>
      </w:r>
      <w:r w:rsidR="00BF36F6" w:rsidRPr="008F641F">
        <w:rPr>
          <w:iCs/>
        </w:rPr>
        <w:t>surrection, and hence now eschat</w:t>
      </w:r>
      <w:r w:rsidRPr="008F641F">
        <w:rPr>
          <w:iCs/>
        </w:rPr>
        <w:t xml:space="preserve">ological, so that it pertains to all times and all places (“no </w:t>
      </w:r>
      <w:r w:rsidR="0067478A" w:rsidRPr="008F641F">
        <w:rPr>
          <w:iCs/>
        </w:rPr>
        <w:t>…</w:t>
      </w:r>
      <w:r w:rsidRPr="008F641F">
        <w:rPr>
          <w:iCs/>
        </w:rPr>
        <w:t xml:space="preserve"> </w:t>
      </w:r>
      <w:r w:rsidRPr="008F641F">
        <w:rPr>
          <w:i/>
        </w:rPr>
        <w:t>Place</w:t>
      </w:r>
      <w:r w:rsidRPr="008F641F">
        <w:rPr>
          <w:iCs/>
        </w:rPr>
        <w:t xml:space="preserve"> or </w:t>
      </w:r>
      <w:r w:rsidRPr="008F641F">
        <w:rPr>
          <w:i/>
        </w:rPr>
        <w:t>Time</w:t>
      </w:r>
      <w:r w:rsidR="00B12D90" w:rsidRPr="008F641F">
        <w:rPr>
          <w:iCs/>
        </w:rPr>
        <w:t xml:space="preserve"> excepted</w:t>
      </w:r>
      <w:r w:rsidR="007C246F" w:rsidRPr="008F641F">
        <w:rPr>
          <w:iCs/>
        </w:rPr>
        <w:t>”</w:t>
      </w:r>
      <w:r w:rsidR="00DE5D08" w:rsidRPr="008F641F">
        <w:rPr>
          <w:iCs/>
        </w:rPr>
        <w:t>)</w:t>
      </w:r>
      <w:r w:rsidR="00B12D90" w:rsidRPr="008F641F">
        <w:rPr>
          <w:iCs/>
        </w:rPr>
        <w:t>.</w:t>
      </w:r>
      <w:r w:rsidRPr="008F641F">
        <w:rPr>
          <w:iCs/>
        </w:rPr>
        <w:t xml:space="preserve"> “</w:t>
      </w:r>
      <w:r w:rsidRPr="008F641F">
        <w:t xml:space="preserve">This </w:t>
      </w:r>
      <w:r w:rsidRPr="008F641F">
        <w:rPr>
          <w:i/>
          <w:iCs/>
        </w:rPr>
        <w:t>Speech</w:t>
      </w:r>
      <w:r w:rsidR="00B12D90" w:rsidRPr="008F641F">
        <w:rPr>
          <w:iCs/>
        </w:rPr>
        <w:t>,” he adds,</w:t>
      </w:r>
      <w:r w:rsidRPr="008F641F">
        <w:t xml:space="preserve"> </w:t>
      </w:r>
      <w:r w:rsidR="00B12D90" w:rsidRPr="008F641F">
        <w:t>“</w:t>
      </w:r>
      <w:r w:rsidRPr="008F641F">
        <w:t xml:space="preserve">is much mended, by adding the </w:t>
      </w:r>
      <w:r w:rsidRPr="008F641F">
        <w:rPr>
          <w:i/>
          <w:iCs/>
        </w:rPr>
        <w:t>Time</w:t>
      </w:r>
      <w:r w:rsidRPr="008F641F">
        <w:t xml:space="preserve"> in the text; that, it was </w:t>
      </w:r>
      <w:proofErr w:type="spellStart"/>
      <w:r w:rsidRPr="008F641F">
        <w:rPr>
          <w:i/>
          <w:iCs/>
        </w:rPr>
        <w:t>illo</w:t>
      </w:r>
      <w:proofErr w:type="spellEnd"/>
      <w:r w:rsidRPr="008F641F">
        <w:rPr>
          <w:i/>
          <w:iCs/>
        </w:rPr>
        <w:t xml:space="preserve"> die</w:t>
      </w:r>
      <w:r w:rsidR="00B12D90" w:rsidRPr="008F641F">
        <w:t xml:space="preserve"> [that day]</w:t>
      </w:r>
      <w:r w:rsidRPr="008F641F">
        <w:rPr>
          <w:i/>
          <w:iCs/>
        </w:rPr>
        <w:t>.</w:t>
      </w:r>
      <w:r w:rsidRPr="008F641F">
        <w:t>”</w:t>
      </w:r>
      <w:r w:rsidRPr="008F641F">
        <w:rPr>
          <w:rStyle w:val="EndnoteReference"/>
        </w:rPr>
        <w:endnoteReference w:id="142"/>
      </w:r>
      <w:r w:rsidRPr="008F641F">
        <w:t xml:space="preserve"> </w:t>
      </w:r>
      <w:r w:rsidR="00EB495C" w:rsidRPr="008F641F">
        <w:t>It is “mended</w:t>
      </w:r>
      <w:r w:rsidR="00F534CC">
        <w:t>,</w:t>
      </w:r>
      <w:r w:rsidR="00DC2CE1" w:rsidRPr="008F641F">
        <w:t>”</w:t>
      </w:r>
      <w:r w:rsidR="00F534CC">
        <w:t xml:space="preserve"> I suggest,</w:t>
      </w:r>
      <w:r w:rsidR="00EB495C" w:rsidRPr="008F641F">
        <w:t xml:space="preserve"> because “adding the </w:t>
      </w:r>
      <w:r w:rsidR="00EB495C" w:rsidRPr="008F641F">
        <w:rPr>
          <w:i/>
          <w:iCs/>
        </w:rPr>
        <w:t>Time</w:t>
      </w:r>
      <w:r w:rsidR="00EB495C" w:rsidRPr="008F641F">
        <w:rPr>
          <w:iCs/>
        </w:rPr>
        <w:t xml:space="preserve">” </w:t>
      </w:r>
      <w:r w:rsidR="00F92948">
        <w:rPr>
          <w:iCs/>
        </w:rPr>
        <w:t>brings out</w:t>
      </w:r>
      <w:r w:rsidR="00F534CC">
        <w:t xml:space="preserve"> a </w:t>
      </w:r>
      <w:r w:rsidR="00BF1992" w:rsidRPr="008F641F">
        <w:t>juxtaposition</w:t>
      </w:r>
      <w:r w:rsidRPr="008F641F">
        <w:t xml:space="preserve"> </w:t>
      </w:r>
      <w:r w:rsidR="0059457F">
        <w:t>similar</w:t>
      </w:r>
      <w:r w:rsidR="0059457F" w:rsidRPr="008F641F">
        <w:t xml:space="preserve"> </w:t>
      </w:r>
      <w:r w:rsidR="00F534CC">
        <w:t xml:space="preserve">to the one Dante underlines – </w:t>
      </w:r>
      <w:r w:rsidRPr="008F641F">
        <w:t>of</w:t>
      </w:r>
      <w:r w:rsidR="00AE6EE9">
        <w:t xml:space="preserve"> </w:t>
      </w:r>
      <w:r w:rsidR="00AE6EE9" w:rsidRPr="008F641F">
        <w:t>temporal specificity (“</w:t>
      </w:r>
      <w:proofErr w:type="spellStart"/>
      <w:r w:rsidR="00AE6EE9" w:rsidRPr="008F641F">
        <w:rPr>
          <w:i/>
          <w:iCs/>
        </w:rPr>
        <w:t>illo</w:t>
      </w:r>
      <w:proofErr w:type="spellEnd"/>
      <w:r w:rsidR="00AE6EE9" w:rsidRPr="008F641F">
        <w:rPr>
          <w:i/>
          <w:iCs/>
        </w:rPr>
        <w:t xml:space="preserve"> die</w:t>
      </w:r>
      <w:r w:rsidR="00AE6EE9" w:rsidRPr="008F641F">
        <w:rPr>
          <w:iCs/>
        </w:rPr>
        <w:t>”)</w:t>
      </w:r>
      <w:r w:rsidR="00AE6EE9">
        <w:t xml:space="preserve"> and</w:t>
      </w:r>
      <w:r w:rsidRPr="008F641F">
        <w:t xml:space="preserve"> </w:t>
      </w:r>
      <w:r w:rsidR="00AE6EE9" w:rsidRPr="008F641F">
        <w:t xml:space="preserve">temporal </w:t>
      </w:r>
      <w:r w:rsidRPr="008F641F">
        <w:t>transce</w:t>
      </w:r>
      <w:r w:rsidR="00EB495C" w:rsidRPr="008F641F">
        <w:t xml:space="preserve">ndence </w:t>
      </w:r>
      <w:r w:rsidR="00DC2CE1" w:rsidRPr="008F641F">
        <w:t>(“</w:t>
      </w:r>
      <w:proofErr w:type="spellStart"/>
      <w:r w:rsidR="00DC2CE1" w:rsidRPr="008F641F">
        <w:rPr>
          <w:i/>
          <w:iCs/>
        </w:rPr>
        <w:t>perpetua</w:t>
      </w:r>
      <w:proofErr w:type="spellEnd"/>
      <w:r w:rsidR="00DC2CE1" w:rsidRPr="008F641F">
        <w:t>”</w:t>
      </w:r>
      <w:r w:rsidR="00AE6EE9">
        <w:t>).</w:t>
      </w:r>
    </w:p>
    <w:p w14:paraId="60BF57AD" w14:textId="4EE7D5A8" w:rsidR="00FD0B47" w:rsidRDefault="00933FE2" w:rsidP="008D4F4C">
      <w:pPr>
        <w:pStyle w:val="NoSpacing"/>
        <w:spacing w:line="480" w:lineRule="auto"/>
        <w:ind w:firstLine="720"/>
        <w:rPr>
          <w:color w:val="000000"/>
        </w:rPr>
      </w:pPr>
      <w:r w:rsidRPr="008F641F">
        <w:t xml:space="preserve">Early modern biblical commentators also often link the </w:t>
      </w:r>
      <w:proofErr w:type="spellStart"/>
      <w:r w:rsidR="00174069" w:rsidRPr="008F641F">
        <w:rPr>
          <w:i/>
        </w:rPr>
        <w:t>p</w:t>
      </w:r>
      <w:r w:rsidRPr="008F641F">
        <w:rPr>
          <w:i/>
        </w:rPr>
        <w:t>ax</w:t>
      </w:r>
      <w:proofErr w:type="spellEnd"/>
      <w:r w:rsidRPr="008F641F">
        <w:rPr>
          <w:i/>
        </w:rPr>
        <w:t xml:space="preserve"> </w:t>
      </w:r>
      <w:proofErr w:type="spellStart"/>
      <w:r w:rsidRPr="008F641F">
        <w:rPr>
          <w:i/>
        </w:rPr>
        <w:t>vobis</w:t>
      </w:r>
      <w:proofErr w:type="spellEnd"/>
      <w:r w:rsidRPr="008F641F">
        <w:rPr>
          <w:i/>
        </w:rPr>
        <w:t xml:space="preserve"> </w:t>
      </w:r>
      <w:r w:rsidRPr="008F641F">
        <w:t>to Christ’s valedictory words to his disciples before the crucifixion, “</w:t>
      </w:r>
      <w:r w:rsidRPr="008F641F">
        <w:rPr>
          <w:color w:val="010F18"/>
        </w:rPr>
        <w:t>Peace I leave with you, my peace I give unto you’ (Luke 14:27)</w:t>
      </w:r>
      <w:r w:rsidRPr="008F641F">
        <w:t>. Andrewes notes the symmetry: “</w:t>
      </w:r>
      <w:r w:rsidRPr="008F641F">
        <w:rPr>
          <w:i/>
        </w:rPr>
        <w:t>Going</w:t>
      </w:r>
      <w:r w:rsidRPr="008F641F">
        <w:t xml:space="preserve">, He did it, </w:t>
      </w:r>
      <w:proofErr w:type="spellStart"/>
      <w:r w:rsidRPr="008F641F">
        <w:rPr>
          <w:i/>
        </w:rPr>
        <w:t>Pacem</w:t>
      </w:r>
      <w:proofErr w:type="spellEnd"/>
      <w:r w:rsidRPr="008F641F">
        <w:rPr>
          <w:i/>
        </w:rPr>
        <w:t xml:space="preserve"> </w:t>
      </w:r>
      <w:proofErr w:type="spellStart"/>
      <w:r w:rsidRPr="008F641F">
        <w:rPr>
          <w:i/>
        </w:rPr>
        <w:t>meam</w:t>
      </w:r>
      <w:proofErr w:type="spellEnd"/>
      <w:r w:rsidRPr="008F641F">
        <w:rPr>
          <w:i/>
        </w:rPr>
        <w:t xml:space="preserve"> do </w:t>
      </w:r>
      <w:proofErr w:type="spellStart"/>
      <w:r w:rsidRPr="008F641F">
        <w:rPr>
          <w:i/>
        </w:rPr>
        <w:t>vobis</w:t>
      </w:r>
      <w:proofErr w:type="spellEnd"/>
      <w:r w:rsidRPr="008F641F">
        <w:t xml:space="preserve">: And now </w:t>
      </w:r>
      <w:proofErr w:type="spellStart"/>
      <w:r w:rsidRPr="008F641F">
        <w:rPr>
          <w:i/>
        </w:rPr>
        <w:t>co</w:t>
      </w:r>
      <w:r w:rsidR="0037151A">
        <w:rPr>
          <w:i/>
        </w:rPr>
        <w:t>m</w:t>
      </w:r>
      <w:r w:rsidRPr="008F641F">
        <w:rPr>
          <w:i/>
        </w:rPr>
        <w:t>ming</w:t>
      </w:r>
      <w:proofErr w:type="spellEnd"/>
      <w:r w:rsidRPr="008F641F">
        <w:t>, He doth it.”</w:t>
      </w:r>
      <w:r w:rsidRPr="008F641F">
        <w:rPr>
          <w:rStyle w:val="EndnoteReference"/>
        </w:rPr>
        <w:endnoteReference w:id="143"/>
      </w:r>
      <w:r w:rsidRPr="008F641F">
        <w:t xml:space="preserve"> The </w:t>
      </w:r>
      <w:proofErr w:type="spellStart"/>
      <w:r w:rsidRPr="008F641F">
        <w:t>sermonist</w:t>
      </w:r>
      <w:proofErr w:type="spellEnd"/>
      <w:r w:rsidRPr="008F641F">
        <w:t xml:space="preserve"> John Jackson  (1600-1648) </w:t>
      </w:r>
      <w:r w:rsidRPr="008F641F">
        <w:rPr>
          <w:color w:val="000000"/>
        </w:rPr>
        <w:t xml:space="preserve">suggests that Christ’s </w:t>
      </w:r>
      <w:proofErr w:type="spellStart"/>
      <w:r w:rsidRPr="008F641F">
        <w:rPr>
          <w:i/>
          <w:color w:val="000000"/>
        </w:rPr>
        <w:t>pax</w:t>
      </w:r>
      <w:proofErr w:type="spellEnd"/>
      <w:r w:rsidRPr="008F641F">
        <w:rPr>
          <w:i/>
          <w:color w:val="000000"/>
        </w:rPr>
        <w:t xml:space="preserve"> </w:t>
      </w:r>
      <w:r w:rsidRPr="008F641F">
        <w:rPr>
          <w:color w:val="000000"/>
        </w:rPr>
        <w:t xml:space="preserve">unites “His </w:t>
      </w:r>
      <w:r w:rsidRPr="008F641F">
        <w:rPr>
          <w:i/>
        </w:rPr>
        <w:t>Salve</w:t>
      </w:r>
      <w:r w:rsidRPr="008F641F">
        <w:t xml:space="preserve">, or Present, when he came to his Disciples, </w:t>
      </w:r>
      <w:r w:rsidRPr="008F641F">
        <w:rPr>
          <w:i/>
        </w:rPr>
        <w:t xml:space="preserve">Peace </w:t>
      </w:r>
      <w:r w:rsidRPr="008F641F">
        <w:rPr>
          <w:i/>
        </w:rPr>
        <w:lastRenderedPageBreak/>
        <w:t>be with you</w:t>
      </w:r>
      <w:r w:rsidRPr="008F641F">
        <w:t xml:space="preserve"> [and] His </w:t>
      </w:r>
      <w:r w:rsidRPr="008F641F">
        <w:rPr>
          <w:i/>
        </w:rPr>
        <w:t>Vale</w:t>
      </w:r>
      <w:r w:rsidRPr="008F641F">
        <w:t xml:space="preserve">, or Legacy, when he went from them, </w:t>
      </w:r>
      <w:r w:rsidRPr="008F641F">
        <w:rPr>
          <w:i/>
        </w:rPr>
        <w:t>My peace I leave with you.</w:t>
      </w:r>
      <w:r w:rsidRPr="008F641F">
        <w:t>”</w:t>
      </w:r>
      <w:r w:rsidRPr="008F641F">
        <w:rPr>
          <w:rStyle w:val="EndnoteReference"/>
          <w:iCs/>
        </w:rPr>
        <w:endnoteReference w:id="144"/>
      </w:r>
      <w:r w:rsidRPr="008F641F">
        <w:t xml:space="preserve"> </w:t>
      </w:r>
      <w:r w:rsidR="00174069" w:rsidRPr="008F641F">
        <w:t>Christ’s final salutation</w:t>
      </w:r>
      <w:r w:rsidR="006011D5">
        <w:t>, therefore,</w:t>
      </w:r>
      <w:r w:rsidR="00174069" w:rsidRPr="008F641F">
        <w:t xml:space="preserve"> </w:t>
      </w:r>
      <w:r w:rsidR="00B643BC" w:rsidRPr="008F641F">
        <w:t>surpasses the lin</w:t>
      </w:r>
      <w:r w:rsidR="001A2163">
        <w:t>earity of human time in yet another</w:t>
      </w:r>
      <w:r w:rsidR="00B643BC" w:rsidRPr="008F641F">
        <w:t xml:space="preserve"> way, </w:t>
      </w:r>
      <w:r w:rsidR="001A2163">
        <w:t xml:space="preserve">uniting </w:t>
      </w:r>
      <w:r w:rsidR="001A2163" w:rsidRPr="008F641F">
        <w:t xml:space="preserve"> – as does the </w:t>
      </w:r>
      <w:proofErr w:type="spellStart"/>
      <w:r w:rsidR="001A2163" w:rsidRPr="008F641F">
        <w:rPr>
          <w:i/>
        </w:rPr>
        <w:t>Noli</w:t>
      </w:r>
      <w:proofErr w:type="spellEnd"/>
      <w:r w:rsidR="001A2163" w:rsidRPr="008F641F">
        <w:rPr>
          <w:i/>
        </w:rPr>
        <w:t xml:space="preserve"> me </w:t>
      </w:r>
      <w:proofErr w:type="spellStart"/>
      <w:r w:rsidR="001A2163" w:rsidRPr="008F641F">
        <w:rPr>
          <w:i/>
        </w:rPr>
        <w:t>tangere</w:t>
      </w:r>
      <w:proofErr w:type="spellEnd"/>
      <w:r w:rsidR="001A2163" w:rsidRPr="008F641F">
        <w:rPr>
          <w:i/>
        </w:rPr>
        <w:t xml:space="preserve"> </w:t>
      </w:r>
      <w:r w:rsidR="001A2163" w:rsidRPr="008F641F">
        <w:t xml:space="preserve">– </w:t>
      </w:r>
      <w:r w:rsidR="001A2163">
        <w:t>a salutation of greeting with one of parting</w:t>
      </w:r>
      <w:r w:rsidR="00B643BC" w:rsidRPr="008F641F">
        <w:t>.</w:t>
      </w:r>
      <w:r w:rsidR="00B643BC" w:rsidRPr="008F641F">
        <w:rPr>
          <w:rStyle w:val="EndnoteReference"/>
          <w:iCs/>
        </w:rPr>
        <w:endnoteReference w:id="145"/>
      </w:r>
      <w:r w:rsidR="00B643BC" w:rsidRPr="008F641F">
        <w:t xml:space="preserve"> </w:t>
      </w:r>
      <w:r w:rsidR="00B643BC" w:rsidRPr="008F641F">
        <w:rPr>
          <w:color w:val="1A0912"/>
        </w:rPr>
        <w:t xml:space="preserve">In his thrice-repeated </w:t>
      </w:r>
      <w:proofErr w:type="spellStart"/>
      <w:r w:rsidR="00B643BC" w:rsidRPr="008F641F">
        <w:rPr>
          <w:i/>
          <w:color w:val="1A0912"/>
        </w:rPr>
        <w:t>pax</w:t>
      </w:r>
      <w:proofErr w:type="spellEnd"/>
      <w:r w:rsidR="00B643BC" w:rsidRPr="008F641F">
        <w:rPr>
          <w:i/>
          <w:color w:val="1A0912"/>
        </w:rPr>
        <w:t xml:space="preserve"> </w:t>
      </w:r>
      <w:proofErr w:type="spellStart"/>
      <w:r w:rsidR="00B643BC" w:rsidRPr="008F641F">
        <w:rPr>
          <w:i/>
          <w:color w:val="1A0912"/>
        </w:rPr>
        <w:t>vobis</w:t>
      </w:r>
      <w:proofErr w:type="spellEnd"/>
      <w:r w:rsidR="00B643BC" w:rsidRPr="008F641F">
        <w:rPr>
          <w:color w:val="1A0912"/>
        </w:rPr>
        <w:t xml:space="preserve">, Christ may be “now </w:t>
      </w:r>
      <w:proofErr w:type="spellStart"/>
      <w:r w:rsidR="00B643BC" w:rsidRPr="008F641F">
        <w:rPr>
          <w:i/>
          <w:color w:val="1A0912"/>
        </w:rPr>
        <w:t>com</w:t>
      </w:r>
      <w:r w:rsidR="0037151A">
        <w:rPr>
          <w:i/>
          <w:color w:val="1A0912"/>
        </w:rPr>
        <w:t>m</w:t>
      </w:r>
      <w:r w:rsidR="00B643BC" w:rsidRPr="008F641F">
        <w:rPr>
          <w:i/>
          <w:color w:val="1A0912"/>
        </w:rPr>
        <w:t>ing</w:t>
      </w:r>
      <w:proofErr w:type="spellEnd"/>
      <w:r w:rsidR="00491ACB" w:rsidRPr="008F641F">
        <w:rPr>
          <w:color w:val="1A0912"/>
        </w:rPr>
        <w:t>” (</w:t>
      </w:r>
      <w:r w:rsidR="00EB495C" w:rsidRPr="008F641F">
        <w:rPr>
          <w:color w:val="1A0912"/>
        </w:rPr>
        <w:t>resurrected</w:t>
      </w:r>
      <w:r w:rsidR="00174069" w:rsidRPr="008F641F">
        <w:rPr>
          <w:color w:val="1A0912"/>
        </w:rPr>
        <w:t>,</w:t>
      </w:r>
      <w:r w:rsidR="00EB495C" w:rsidRPr="008F641F">
        <w:rPr>
          <w:color w:val="1A0912"/>
        </w:rPr>
        <w:t xml:space="preserve"> and </w:t>
      </w:r>
      <w:r w:rsidR="00181F5C">
        <w:rPr>
          <w:color w:val="1A0912"/>
        </w:rPr>
        <w:t>re-</w:t>
      </w:r>
      <w:r w:rsidR="00491ACB" w:rsidRPr="008F641F">
        <w:rPr>
          <w:color w:val="1A0912"/>
        </w:rPr>
        <w:t>greeting the Apostles on earth</w:t>
      </w:r>
      <w:r w:rsidR="00B643BC" w:rsidRPr="008F641F">
        <w:rPr>
          <w:color w:val="1A0912"/>
        </w:rPr>
        <w:t>)</w:t>
      </w:r>
      <w:r w:rsidR="007C246F" w:rsidRPr="008F641F">
        <w:rPr>
          <w:color w:val="1A0912"/>
        </w:rPr>
        <w:t xml:space="preserve">, </w:t>
      </w:r>
      <w:r w:rsidR="00B643BC" w:rsidRPr="008F641F">
        <w:rPr>
          <w:color w:val="1A0912"/>
        </w:rPr>
        <w:t xml:space="preserve">but he is, equally, now </w:t>
      </w:r>
      <w:r w:rsidR="00174069" w:rsidRPr="008F641F">
        <w:rPr>
          <w:color w:val="1A0912"/>
        </w:rPr>
        <w:t>“</w:t>
      </w:r>
      <w:r w:rsidR="00174069" w:rsidRPr="008F641F">
        <w:rPr>
          <w:i/>
          <w:color w:val="1A0912"/>
        </w:rPr>
        <w:t>Going</w:t>
      </w:r>
      <w:r w:rsidR="00174069" w:rsidRPr="008F641F">
        <w:rPr>
          <w:color w:val="1A0912"/>
        </w:rPr>
        <w:t>”</w:t>
      </w:r>
      <w:r w:rsidR="00B643BC" w:rsidRPr="008F641F">
        <w:rPr>
          <w:color w:val="1A0912"/>
        </w:rPr>
        <w:t xml:space="preserve"> (</w:t>
      </w:r>
      <w:r w:rsidR="00EB495C" w:rsidRPr="008F641F">
        <w:rPr>
          <w:color w:val="1A0912"/>
        </w:rPr>
        <w:t>taking leave as he</w:t>
      </w:r>
      <w:r w:rsidR="00B643BC" w:rsidRPr="008F641F">
        <w:rPr>
          <w:color w:val="1A0912"/>
        </w:rPr>
        <w:t xml:space="preserve"> take</w:t>
      </w:r>
      <w:r w:rsidR="00EB495C" w:rsidRPr="008F641F">
        <w:rPr>
          <w:color w:val="1A0912"/>
        </w:rPr>
        <w:t>s</w:t>
      </w:r>
      <w:r w:rsidR="00B643BC" w:rsidRPr="008F641F">
        <w:rPr>
          <w:color w:val="1A0912"/>
        </w:rPr>
        <w:t xml:space="preserve"> his place in heaven).</w:t>
      </w:r>
      <w:r w:rsidR="00491ACB" w:rsidRPr="008F641F">
        <w:rPr>
          <w:rStyle w:val="EndnoteReference"/>
        </w:rPr>
        <w:endnoteReference w:id="146"/>
      </w:r>
      <w:r w:rsidR="00491ACB" w:rsidRPr="008F641F">
        <w:rPr>
          <w:color w:val="000000"/>
        </w:rPr>
        <w:t xml:space="preserve"> This, I suggest, </w:t>
      </w:r>
      <w:r w:rsidR="003A4032">
        <w:rPr>
          <w:color w:val="000000"/>
        </w:rPr>
        <w:t>might be</w:t>
      </w:r>
      <w:r w:rsidR="00491ACB" w:rsidRPr="008F641F">
        <w:rPr>
          <w:color w:val="000000"/>
        </w:rPr>
        <w:t xml:space="preserve"> the </w:t>
      </w:r>
      <w:r w:rsidR="00174069" w:rsidRPr="008F641F">
        <w:rPr>
          <w:color w:val="000000"/>
        </w:rPr>
        <w:t>impossible</w:t>
      </w:r>
      <w:r w:rsidR="00491ACB" w:rsidRPr="008F641F">
        <w:rPr>
          <w:color w:val="000000"/>
        </w:rPr>
        <w:t xml:space="preserve"> desire of mortal salutation, the </w:t>
      </w:r>
      <w:r w:rsidR="003A4032">
        <w:rPr>
          <w:color w:val="000000"/>
        </w:rPr>
        <w:t xml:space="preserve">unreachable </w:t>
      </w:r>
      <w:r w:rsidR="00491ACB" w:rsidRPr="008F641F">
        <w:rPr>
          <w:color w:val="000000"/>
        </w:rPr>
        <w:t xml:space="preserve">horizon to which </w:t>
      </w:r>
      <w:r w:rsidR="00D6017B" w:rsidRPr="008F641F">
        <w:rPr>
          <w:color w:val="000000"/>
        </w:rPr>
        <w:t xml:space="preserve">all </w:t>
      </w:r>
      <w:r w:rsidR="00491ACB" w:rsidRPr="008F641F">
        <w:rPr>
          <w:color w:val="000000"/>
        </w:rPr>
        <w:t xml:space="preserve">greetings and leave-takings aspire: to </w:t>
      </w:r>
      <w:r w:rsidR="00815F29">
        <w:rPr>
          <w:color w:val="000000"/>
        </w:rPr>
        <w:t>bring together</w:t>
      </w:r>
      <w:r w:rsidR="00491ACB" w:rsidRPr="008F641F">
        <w:rPr>
          <w:color w:val="000000"/>
        </w:rPr>
        <w:t xml:space="preserve"> the greeting and the parting and thereby to transcend the terrible linearity of time</w:t>
      </w:r>
      <w:r w:rsidR="00DC2B58">
        <w:rPr>
          <w:color w:val="000000"/>
        </w:rPr>
        <w:t xml:space="preserve">. </w:t>
      </w:r>
      <w:r w:rsidR="0013382B">
        <w:rPr>
          <w:color w:val="000000"/>
        </w:rPr>
        <w:t>Could</w:t>
      </w:r>
      <w:r w:rsidR="00FD0B47">
        <w:rPr>
          <w:color w:val="000000"/>
        </w:rPr>
        <w:t xml:space="preserve"> one’s salutations partake of divine temporality,</w:t>
      </w:r>
      <w:r w:rsidR="00222E9F">
        <w:rPr>
          <w:color w:val="000000"/>
        </w:rPr>
        <w:t xml:space="preserve"> one would </w:t>
      </w:r>
      <w:r w:rsidR="00FD0B47">
        <w:rPr>
          <w:color w:val="000000"/>
        </w:rPr>
        <w:t>leave</w:t>
      </w:r>
      <w:r w:rsidR="00222E9F">
        <w:rPr>
          <w:color w:val="000000"/>
        </w:rPr>
        <w:t xml:space="preserve"> even as one was encountering </w:t>
      </w:r>
      <w:r w:rsidR="003A4032">
        <w:rPr>
          <w:color w:val="000000"/>
        </w:rPr>
        <w:t xml:space="preserve">(thus abrogating the </w:t>
      </w:r>
      <w:proofErr w:type="spellStart"/>
      <w:r w:rsidR="003A4032">
        <w:rPr>
          <w:color w:val="000000"/>
        </w:rPr>
        <w:t>precarity</w:t>
      </w:r>
      <w:proofErr w:type="spellEnd"/>
      <w:r w:rsidR="003A4032">
        <w:rPr>
          <w:color w:val="000000"/>
        </w:rPr>
        <w:t xml:space="preserve"> of engagement) </w:t>
      </w:r>
      <w:r w:rsidR="00FD0B47">
        <w:rPr>
          <w:color w:val="000000"/>
        </w:rPr>
        <w:t>and one would encounter</w:t>
      </w:r>
      <w:r w:rsidR="00222E9F">
        <w:rPr>
          <w:color w:val="000000"/>
        </w:rPr>
        <w:t xml:space="preserve"> even as one was leaving</w:t>
      </w:r>
      <w:r w:rsidR="003A4032">
        <w:rPr>
          <w:color w:val="000000"/>
        </w:rPr>
        <w:t xml:space="preserve"> (</w:t>
      </w:r>
      <w:r w:rsidR="00A104EA">
        <w:rPr>
          <w:color w:val="000000"/>
        </w:rPr>
        <w:t>thereby</w:t>
      </w:r>
      <w:r w:rsidR="003A4032">
        <w:rPr>
          <w:color w:val="000000"/>
        </w:rPr>
        <w:t xml:space="preserve"> eliminating the pain of </w:t>
      </w:r>
      <w:r w:rsidR="00FD0B47">
        <w:rPr>
          <w:color w:val="000000"/>
        </w:rPr>
        <w:t>loss</w:t>
      </w:r>
      <w:r w:rsidR="003A4032">
        <w:rPr>
          <w:color w:val="000000"/>
        </w:rPr>
        <w:t>)</w:t>
      </w:r>
      <w:r w:rsidR="00222E9F">
        <w:rPr>
          <w:color w:val="000000"/>
        </w:rPr>
        <w:t xml:space="preserve">. </w:t>
      </w:r>
    </w:p>
    <w:p w14:paraId="37C081A1" w14:textId="416F0A9F" w:rsidR="00B643BC" w:rsidRPr="00FD0B47" w:rsidRDefault="00FD0B47" w:rsidP="008D4F4C">
      <w:pPr>
        <w:pStyle w:val="NoSpacing"/>
        <w:spacing w:line="480" w:lineRule="auto"/>
        <w:ind w:firstLine="720"/>
      </w:pPr>
      <w:r>
        <w:rPr>
          <w:color w:val="000000"/>
        </w:rPr>
        <w:t xml:space="preserve">This may be </w:t>
      </w:r>
      <w:r w:rsidR="00EB495C" w:rsidRPr="008F641F">
        <w:rPr>
          <w:color w:val="000000"/>
        </w:rPr>
        <w:t xml:space="preserve">why, so often, the same words (shalom, </w:t>
      </w:r>
      <w:proofErr w:type="spellStart"/>
      <w:r w:rsidR="00EB495C" w:rsidRPr="008F641F">
        <w:rPr>
          <w:color w:val="000000"/>
        </w:rPr>
        <w:t>sala’am</w:t>
      </w:r>
      <w:proofErr w:type="spellEnd"/>
      <w:r w:rsidR="00A104EA">
        <w:rPr>
          <w:color w:val="000000"/>
        </w:rPr>
        <w:t xml:space="preserve">, ciao, </w:t>
      </w:r>
      <w:r w:rsidR="0013382B" w:rsidRPr="00035BF1">
        <w:rPr>
          <w:rStyle w:val="s1"/>
          <w:i/>
          <w:iCs/>
        </w:rPr>
        <w:t>χα</w:t>
      </w:r>
      <w:proofErr w:type="spellStart"/>
      <w:r w:rsidR="0013382B" w:rsidRPr="00035BF1">
        <w:rPr>
          <w:rStyle w:val="s1"/>
          <w:i/>
          <w:iCs/>
        </w:rPr>
        <w:t>ίρειν</w:t>
      </w:r>
      <w:proofErr w:type="spellEnd"/>
      <w:r w:rsidR="0013382B">
        <w:rPr>
          <w:rStyle w:val="s1"/>
          <w:iCs/>
        </w:rPr>
        <w:t>,</w:t>
      </w:r>
      <w:r w:rsidR="0013382B">
        <w:rPr>
          <w:color w:val="000000"/>
        </w:rPr>
        <w:t xml:space="preserve"> </w:t>
      </w:r>
      <w:r w:rsidR="00A104EA">
        <w:rPr>
          <w:color w:val="000000"/>
        </w:rPr>
        <w:t>and the like</w:t>
      </w:r>
      <w:r w:rsidR="00EB495C" w:rsidRPr="008F641F">
        <w:rPr>
          <w:color w:val="000000"/>
        </w:rPr>
        <w:t>) and gestures (kissing, embracing, handshaking</w:t>
      </w:r>
      <w:r w:rsidR="00A104EA">
        <w:rPr>
          <w:color w:val="000000"/>
        </w:rPr>
        <w:t>, hat-doffing</w:t>
      </w:r>
      <w:r w:rsidR="00EB495C" w:rsidRPr="008F641F">
        <w:rPr>
          <w:color w:val="000000"/>
        </w:rPr>
        <w:t xml:space="preserve"> </w:t>
      </w:r>
      <w:r w:rsidR="00A104EA">
        <w:rPr>
          <w:color w:val="000000"/>
        </w:rPr>
        <w:t>and so on)</w:t>
      </w:r>
      <w:r w:rsidR="00EB495C" w:rsidRPr="008F641F">
        <w:rPr>
          <w:color w:val="000000"/>
        </w:rPr>
        <w:t xml:space="preserve"> are used at greeting and at parting.</w:t>
      </w:r>
      <w:r w:rsidR="00B643BC" w:rsidRPr="008F641F">
        <w:rPr>
          <w:rStyle w:val="EndnoteReference"/>
        </w:rPr>
        <w:endnoteReference w:id="147"/>
      </w:r>
      <w:r w:rsidR="00F534CC">
        <w:rPr>
          <w:color w:val="000000"/>
        </w:rPr>
        <w:t xml:space="preserve"> </w:t>
      </w:r>
      <w:r w:rsidR="00196167">
        <w:t xml:space="preserve">As John </w:t>
      </w:r>
      <w:r w:rsidR="00196167" w:rsidRPr="008F641F">
        <w:t>Donne</w:t>
      </w:r>
      <w:r w:rsidR="00196167">
        <w:t xml:space="preserve"> points out, that the kiss</w:t>
      </w:r>
      <w:r w:rsidR="00196167" w:rsidRPr="008F641F">
        <w:t xml:space="preserve"> is used both “</w:t>
      </w:r>
      <w:r w:rsidR="00196167" w:rsidRPr="008F641F">
        <w:rPr>
          <w:i/>
        </w:rPr>
        <w:t xml:space="preserve">In </w:t>
      </w:r>
      <w:proofErr w:type="spellStart"/>
      <w:r w:rsidR="00196167" w:rsidRPr="008F641F">
        <w:rPr>
          <w:i/>
        </w:rPr>
        <w:t>discessu</w:t>
      </w:r>
      <w:proofErr w:type="spellEnd"/>
      <w:r w:rsidR="00196167" w:rsidRPr="008F641F">
        <w:t xml:space="preserve"> [in parting]” and “</w:t>
      </w:r>
      <w:r w:rsidR="00196167" w:rsidRPr="008F641F">
        <w:rPr>
          <w:i/>
        </w:rPr>
        <w:t xml:space="preserve">In </w:t>
      </w:r>
      <w:proofErr w:type="spellStart"/>
      <w:r w:rsidR="00196167" w:rsidRPr="008F641F">
        <w:rPr>
          <w:i/>
        </w:rPr>
        <w:t>reditu</w:t>
      </w:r>
      <w:proofErr w:type="spellEnd"/>
      <w:r w:rsidR="00196167">
        <w:t xml:space="preserve"> [in returning]”</w:t>
      </w:r>
      <w:r w:rsidR="00196167" w:rsidRPr="008F641F">
        <w:t xml:space="preserve"> indicates something paradoxical about mortal salutation</w:t>
      </w:r>
      <w:r w:rsidR="0088038A">
        <w:t>.</w:t>
      </w:r>
      <w:r w:rsidR="00196167">
        <w:rPr>
          <w:rStyle w:val="EndnoteReference"/>
        </w:rPr>
        <w:endnoteReference w:id="148"/>
      </w:r>
      <w:r w:rsidR="00196167" w:rsidRPr="008F641F">
        <w:t xml:space="preserve"> That any human parting can be </w:t>
      </w:r>
      <w:r w:rsidR="00196167" w:rsidRPr="008F641F">
        <w:rPr>
          <w:iCs/>
        </w:rPr>
        <w:t>simultaneously</w:t>
      </w:r>
      <w:r w:rsidR="00196167" w:rsidRPr="008F641F">
        <w:t xml:space="preserve"> a greeting – that the most profound welcome is a kind of farewell – is an idea that preoccupied Donne, especially in his Valediction poems, or in a poem such as “The Good Morrow,” </w:t>
      </w:r>
      <w:r w:rsidR="00196167" w:rsidRPr="008F641F">
        <w:rPr>
          <w:rFonts w:eastAsiaTheme="minorEastAsia"/>
          <w:lang w:eastAsia="en-GB"/>
        </w:rPr>
        <w:t>whose title is a salutation and whose impetus is towards the “supreme moment” of “immunity from time” through the imagined permanence of love</w:t>
      </w:r>
      <w:r w:rsidR="00196167">
        <w:t>.</w:t>
      </w:r>
      <w:r w:rsidR="00196167">
        <w:rPr>
          <w:rStyle w:val="EndnoteReference"/>
        </w:rPr>
        <w:endnoteReference w:id="149"/>
      </w:r>
      <w:r w:rsidR="00196167">
        <w:t xml:space="preserve"> </w:t>
      </w:r>
      <w:r w:rsidR="00FA60B2" w:rsidRPr="008F641F">
        <w:rPr>
          <w:iCs/>
        </w:rPr>
        <w:t>I</w:t>
      </w:r>
      <w:r w:rsidR="00B643BC" w:rsidRPr="008F641F">
        <w:rPr>
          <w:color w:val="010F18"/>
        </w:rPr>
        <w:t xml:space="preserve">n a late sermon, </w:t>
      </w:r>
      <w:r w:rsidR="00FA60B2" w:rsidRPr="008F641F">
        <w:rPr>
          <w:color w:val="010F18"/>
        </w:rPr>
        <w:t xml:space="preserve">John </w:t>
      </w:r>
      <w:r w:rsidR="000C16D1" w:rsidRPr="008F641F">
        <w:rPr>
          <w:color w:val="010F18"/>
        </w:rPr>
        <w:t>Donne considers</w:t>
      </w:r>
      <w:r w:rsidR="00FA60B2" w:rsidRPr="008F641F">
        <w:rPr>
          <w:color w:val="010F18"/>
        </w:rPr>
        <w:t xml:space="preserve"> the paradoxical quality of Christ’s salutations</w:t>
      </w:r>
      <w:r w:rsidR="00B643BC" w:rsidRPr="008F641F">
        <w:rPr>
          <w:color w:val="010F18"/>
        </w:rPr>
        <w:t>:</w:t>
      </w:r>
    </w:p>
    <w:p w14:paraId="6F39CD49" w14:textId="6A3A1FF9" w:rsidR="00B643BC" w:rsidRPr="008F641F" w:rsidRDefault="00B643BC" w:rsidP="008D4F4C">
      <w:pPr>
        <w:widowControl w:val="0"/>
        <w:autoSpaceDE w:val="0"/>
        <w:autoSpaceDN w:val="0"/>
        <w:adjustRightInd w:val="0"/>
        <w:spacing w:line="480" w:lineRule="auto"/>
        <w:ind w:left="720"/>
        <w:contextualSpacing/>
      </w:pPr>
      <w:r w:rsidRPr="008F641F">
        <w:t xml:space="preserve">There was in the mouth of Christ, sometimes, such a </w:t>
      </w:r>
      <w:proofErr w:type="spellStart"/>
      <w:r w:rsidRPr="008F641F">
        <w:rPr>
          <w:i/>
          <w:iCs/>
        </w:rPr>
        <w:t>Discede</w:t>
      </w:r>
      <w:proofErr w:type="spellEnd"/>
      <w:r w:rsidRPr="008F641F">
        <w:rPr>
          <w:iCs/>
        </w:rPr>
        <w:t xml:space="preserve"> [go thy way]</w:t>
      </w:r>
      <w:r w:rsidRPr="008F641F">
        <w:rPr>
          <w:i/>
          <w:iCs/>
        </w:rPr>
        <w:t>,</w:t>
      </w:r>
      <w:r w:rsidRPr="008F641F">
        <w:t xml:space="preserve"> such an </w:t>
      </w:r>
      <w:proofErr w:type="spellStart"/>
      <w:r w:rsidRPr="008F641F">
        <w:rPr>
          <w:i/>
          <w:iCs/>
        </w:rPr>
        <w:t>Abito</w:t>
      </w:r>
      <w:proofErr w:type="spellEnd"/>
      <w:r w:rsidRPr="008F641F">
        <w:rPr>
          <w:iCs/>
        </w:rPr>
        <w:t xml:space="preserve"> [go in peace]</w:t>
      </w:r>
      <w:r w:rsidRPr="008F641F">
        <w:rPr>
          <w:i/>
          <w:iCs/>
        </w:rPr>
        <w:t>,</w:t>
      </w:r>
      <w:r w:rsidRPr="008F641F">
        <w:t xml:space="preserve"> as that farewell was a welcome</w:t>
      </w:r>
      <w:r w:rsidR="00851CD2">
        <w:t>; as when he said to the Ruler (</w:t>
      </w:r>
      <w:r w:rsidRPr="008F641F">
        <w:t>Joh</w:t>
      </w:r>
      <w:r w:rsidR="00851CD2">
        <w:t>n 4.46. Luke 7.50)</w:t>
      </w:r>
      <w:r w:rsidRPr="008F641F">
        <w:t xml:space="preserve">, </w:t>
      </w:r>
      <w:proofErr w:type="spellStart"/>
      <w:r w:rsidRPr="008F641F">
        <w:rPr>
          <w:i/>
          <w:iCs/>
        </w:rPr>
        <w:t>Abito</w:t>
      </w:r>
      <w:proofErr w:type="spellEnd"/>
      <w:r w:rsidRPr="008F641F">
        <w:rPr>
          <w:i/>
          <w:iCs/>
        </w:rPr>
        <w:t xml:space="preserve">, </w:t>
      </w:r>
      <w:proofErr w:type="spellStart"/>
      <w:r w:rsidRPr="008F641F">
        <w:rPr>
          <w:i/>
          <w:iCs/>
        </w:rPr>
        <w:t>Goe</w:t>
      </w:r>
      <w:proofErr w:type="spellEnd"/>
      <w:r w:rsidRPr="008F641F">
        <w:rPr>
          <w:i/>
          <w:iCs/>
        </w:rPr>
        <w:t xml:space="preserve"> thy way, thy son </w:t>
      </w:r>
      <w:proofErr w:type="spellStart"/>
      <w:r w:rsidRPr="008F641F">
        <w:rPr>
          <w:i/>
          <w:iCs/>
        </w:rPr>
        <w:t>liveth</w:t>
      </w:r>
      <w:proofErr w:type="spellEnd"/>
      <w:r w:rsidRPr="008F641F">
        <w:rPr>
          <w:i/>
          <w:iCs/>
        </w:rPr>
        <w:t>;</w:t>
      </w:r>
      <w:r w:rsidRPr="008F641F">
        <w:t xml:space="preserve"> And when he said to the woman, </w:t>
      </w:r>
      <w:proofErr w:type="spellStart"/>
      <w:r w:rsidRPr="008F641F">
        <w:rPr>
          <w:i/>
          <w:iCs/>
        </w:rPr>
        <w:t>Goe</w:t>
      </w:r>
      <w:proofErr w:type="spellEnd"/>
      <w:r w:rsidRPr="008F641F">
        <w:rPr>
          <w:i/>
          <w:iCs/>
        </w:rPr>
        <w:t xml:space="preserve"> in peace, thy faith hath saved thee.</w:t>
      </w:r>
      <w:r w:rsidRPr="008F641F">
        <w:t xml:space="preserve"> This going was a staying with him </w:t>
      </w:r>
      <w:r w:rsidRPr="008F641F">
        <w:lastRenderedPageBreak/>
        <w:t xml:space="preserve">still; Here the </w:t>
      </w:r>
      <w:proofErr w:type="spellStart"/>
      <w:r w:rsidRPr="008F641F">
        <w:rPr>
          <w:i/>
          <w:iCs/>
        </w:rPr>
        <w:t>Abite</w:t>
      </w:r>
      <w:proofErr w:type="spellEnd"/>
      <w:r w:rsidRPr="008F641F">
        <w:rPr>
          <w:i/>
          <w:iCs/>
        </w:rPr>
        <w:t>,</w:t>
      </w:r>
      <w:r w:rsidRPr="008F641F">
        <w:t xml:space="preserve"> and </w:t>
      </w:r>
      <w:r w:rsidRPr="008F641F">
        <w:rPr>
          <w:i/>
          <w:iCs/>
        </w:rPr>
        <w:t>Venite</w:t>
      </w:r>
      <w:r w:rsidRPr="008F641F">
        <w:t xml:space="preserve"> was all one. He that goes about his worldly </w:t>
      </w:r>
      <w:proofErr w:type="spellStart"/>
      <w:r w:rsidRPr="008F641F">
        <w:t>businesse</w:t>
      </w:r>
      <w:proofErr w:type="spellEnd"/>
      <w:r w:rsidRPr="008F641F">
        <w:t xml:space="preserve">, and goes about them in </w:t>
      </w:r>
      <w:proofErr w:type="spellStart"/>
      <w:r w:rsidRPr="008F641F">
        <w:t>Gods</w:t>
      </w:r>
      <w:proofErr w:type="spellEnd"/>
      <w:r w:rsidRPr="008F641F">
        <w:t xml:space="preserve"> name, in the </w:t>
      </w:r>
      <w:proofErr w:type="spellStart"/>
      <w:r w:rsidRPr="008F641F">
        <w:t>feare</w:t>
      </w:r>
      <w:proofErr w:type="spellEnd"/>
      <w:r w:rsidRPr="008F641F">
        <w:t xml:space="preserve"> and favour of God, </w:t>
      </w:r>
      <w:proofErr w:type="spellStart"/>
      <w:r w:rsidRPr="008F641F">
        <w:t>remaines</w:t>
      </w:r>
      <w:proofErr w:type="spellEnd"/>
      <w:r w:rsidRPr="008F641F">
        <w:t xml:space="preserve"> in </w:t>
      </w:r>
      <w:proofErr w:type="spellStart"/>
      <w:r w:rsidRPr="008F641F">
        <w:t>Gods</w:t>
      </w:r>
      <w:proofErr w:type="spellEnd"/>
      <w:r w:rsidRPr="008F641F">
        <w:t xml:space="preserve"> presence still.</w:t>
      </w:r>
      <w:r w:rsidRPr="008F641F">
        <w:rPr>
          <w:rStyle w:val="EndnoteReference"/>
        </w:rPr>
        <w:endnoteReference w:id="150"/>
      </w:r>
    </w:p>
    <w:p w14:paraId="17855485" w14:textId="4AF52331" w:rsidR="00B643BC" w:rsidRDefault="00B643BC" w:rsidP="008D4F4C">
      <w:pPr>
        <w:pStyle w:val="NormalWeb"/>
        <w:spacing w:line="480" w:lineRule="auto"/>
        <w:rPr>
          <w:ins w:id="1" w:author="Microsoft Office User" w:date="2019-09-01T17:33:00Z"/>
        </w:rPr>
      </w:pPr>
      <w:r w:rsidRPr="008F641F">
        <w:rPr>
          <w:lang w:val="en-US"/>
        </w:rPr>
        <w:t>“Still”: Donne’s punning repetition of the word implies that the stillness of “staying with” Christ, like that of being in “</w:t>
      </w:r>
      <w:proofErr w:type="spellStart"/>
      <w:r w:rsidRPr="008F641F">
        <w:rPr>
          <w:lang w:val="en-US"/>
        </w:rPr>
        <w:t>Gods</w:t>
      </w:r>
      <w:proofErr w:type="spellEnd"/>
      <w:r w:rsidRPr="008F641F">
        <w:rPr>
          <w:lang w:val="en-US"/>
        </w:rPr>
        <w:t xml:space="preserve"> presence,” is both temporal (still=always, everlastingly) and spatial (still=immobile); that, from a soteriological point of view, “This going was a staying.” </w:t>
      </w:r>
      <w:r w:rsidRPr="008F641F">
        <w:rPr>
          <w:color w:val="1A0912"/>
        </w:rPr>
        <w:t xml:space="preserve">For from the perspective of salvific time and space, </w:t>
      </w:r>
      <w:r w:rsidRPr="008F641F">
        <w:t xml:space="preserve">the arriving and the departing are one and the same. </w:t>
      </w:r>
      <w:r w:rsidRPr="008F641F">
        <w:rPr>
          <w:iCs/>
        </w:rPr>
        <w:t>Yet, Donne suggests, it is not just “</w:t>
      </w:r>
      <w:r w:rsidRPr="008F641F">
        <w:t>CHRIST</w:t>
      </w:r>
      <w:r w:rsidRPr="008F641F">
        <w:rPr>
          <w:iCs/>
        </w:rPr>
        <w:t>’s</w:t>
      </w:r>
      <w:r w:rsidRPr="008F641F">
        <w:rPr>
          <w:i/>
          <w:iCs/>
        </w:rPr>
        <w:t xml:space="preserve"> salutations</w:t>
      </w:r>
      <w:r w:rsidRPr="008F641F">
        <w:t xml:space="preserve">” that partake of this paradoxical quality; all Christian salutations contain this transcendent potential – </w:t>
      </w:r>
      <w:r w:rsidRPr="008F641F">
        <w:rPr>
          <w:rFonts w:eastAsia="Cambria"/>
        </w:rPr>
        <w:t>of finding the “permanen</w:t>
      </w:r>
      <w:r w:rsidR="0088038A">
        <w:rPr>
          <w:rFonts w:eastAsia="Cambria"/>
        </w:rPr>
        <w:t>t effect / Of transitory causes</w:t>
      </w:r>
      <w:r w:rsidRPr="008F641F">
        <w:rPr>
          <w:rFonts w:eastAsia="Cambria"/>
        </w:rPr>
        <w:t>”</w:t>
      </w:r>
      <w:r w:rsidRPr="008F641F">
        <w:t xml:space="preserve"> </w:t>
      </w:r>
      <w:r w:rsidR="0088038A">
        <w:t xml:space="preserve">– “where the Divine and the </w:t>
      </w:r>
      <w:proofErr w:type="spellStart"/>
      <w:r w:rsidR="0088038A">
        <w:t>humane nature</w:t>
      </w:r>
      <w:proofErr w:type="spellEnd"/>
      <w:r w:rsidR="0088038A">
        <w:t xml:space="preserve"> have kissed each other.”</w:t>
      </w:r>
      <w:r w:rsidR="0088038A" w:rsidRPr="008F641F">
        <w:rPr>
          <w:rStyle w:val="EndnoteReference"/>
        </w:rPr>
        <w:endnoteReference w:id="151"/>
      </w:r>
      <w:r w:rsidR="0088038A">
        <w:t xml:space="preserve"> </w:t>
      </w:r>
      <w:r w:rsidR="00196167" w:rsidRPr="008F641F">
        <w:t xml:space="preserve">Hence, as an early modern believer </w:t>
      </w:r>
      <w:r w:rsidR="00196167" w:rsidRPr="008F641F">
        <w:rPr>
          <w:rFonts w:eastAsia="Cambria"/>
        </w:rPr>
        <w:t xml:space="preserve">greeted “in Christ,” so too he or she took leave “in Christ.” </w:t>
      </w:r>
      <w:r w:rsidR="00700A61" w:rsidRPr="008F641F">
        <w:t>For Christ</w:t>
      </w:r>
      <w:r w:rsidR="004D5FA6">
        <w:t xml:space="preserve"> himself</w:t>
      </w:r>
      <w:r w:rsidR="00700A61" w:rsidRPr="008F641F">
        <w:t xml:space="preserve">, “the </w:t>
      </w:r>
      <w:proofErr w:type="spellStart"/>
      <w:r w:rsidR="00700A61" w:rsidRPr="008F641F">
        <w:rPr>
          <w:i/>
          <w:iCs/>
        </w:rPr>
        <w:t>Abite</w:t>
      </w:r>
      <w:proofErr w:type="spellEnd"/>
      <w:r w:rsidR="00700A61" w:rsidRPr="008F641F">
        <w:rPr>
          <w:i/>
          <w:iCs/>
        </w:rPr>
        <w:t>,</w:t>
      </w:r>
      <w:r w:rsidR="00700A61" w:rsidRPr="008F641F">
        <w:t xml:space="preserve"> and </w:t>
      </w:r>
      <w:r w:rsidR="00700A61" w:rsidRPr="008F641F">
        <w:rPr>
          <w:i/>
          <w:iCs/>
        </w:rPr>
        <w:t>Venite</w:t>
      </w:r>
      <w:r w:rsidR="00700A61" w:rsidRPr="008F641F">
        <w:t xml:space="preserve"> was all one”; but for </w:t>
      </w:r>
      <w:r w:rsidR="007613C0" w:rsidRPr="008F641F">
        <w:t xml:space="preserve">“worldly” </w:t>
      </w:r>
      <w:r w:rsidR="00700A61" w:rsidRPr="008F641F">
        <w:t xml:space="preserve">mortals too, </w:t>
      </w:r>
      <w:r w:rsidR="00700A61" w:rsidRPr="008F641F">
        <w:rPr>
          <w:rFonts w:eastAsia="Cambria"/>
        </w:rPr>
        <w:t xml:space="preserve">the salvific perspective could infuse one’s salutations with a </w:t>
      </w:r>
      <w:r w:rsidR="00740089">
        <w:rPr>
          <w:rFonts w:eastAsia="Cambria"/>
        </w:rPr>
        <w:t xml:space="preserve">fleeting </w:t>
      </w:r>
      <w:r w:rsidR="00700A61" w:rsidRPr="008F641F">
        <w:rPr>
          <w:rFonts w:eastAsia="Cambria"/>
        </w:rPr>
        <w:t>sense of the transcendence of linear time:</w:t>
      </w:r>
      <w:r w:rsidR="00700A61" w:rsidRPr="008F641F">
        <w:t xml:space="preserve"> </w:t>
      </w:r>
      <w:r w:rsidR="004D5FA6">
        <w:t xml:space="preserve">for </w:t>
      </w:r>
      <w:r w:rsidRPr="008F641F">
        <w:t xml:space="preserve">“He that goes about his worldly </w:t>
      </w:r>
      <w:proofErr w:type="spellStart"/>
      <w:r w:rsidRPr="008F641F">
        <w:t>businesse</w:t>
      </w:r>
      <w:proofErr w:type="spellEnd"/>
      <w:r w:rsidRPr="008F641F">
        <w:t xml:space="preserve">, and goes about them in </w:t>
      </w:r>
      <w:proofErr w:type="spellStart"/>
      <w:r w:rsidRPr="008F641F">
        <w:t>Gods</w:t>
      </w:r>
      <w:proofErr w:type="spellEnd"/>
      <w:r w:rsidRPr="008F641F">
        <w:t xml:space="preserve"> name, in the </w:t>
      </w:r>
      <w:proofErr w:type="spellStart"/>
      <w:r w:rsidRPr="008F641F">
        <w:t>feare</w:t>
      </w:r>
      <w:proofErr w:type="spellEnd"/>
      <w:r w:rsidRPr="008F641F">
        <w:t xml:space="preserve"> and favour of God, </w:t>
      </w:r>
      <w:proofErr w:type="spellStart"/>
      <w:r w:rsidRPr="008F641F">
        <w:t>rem</w:t>
      </w:r>
      <w:r w:rsidR="00700A61" w:rsidRPr="008F641F">
        <w:t>aines</w:t>
      </w:r>
      <w:proofErr w:type="spellEnd"/>
      <w:r w:rsidR="00700A61" w:rsidRPr="008F641F">
        <w:t xml:space="preserve"> in </w:t>
      </w:r>
      <w:proofErr w:type="spellStart"/>
      <w:r w:rsidR="00700A61" w:rsidRPr="008F641F">
        <w:t>Gods</w:t>
      </w:r>
      <w:proofErr w:type="spellEnd"/>
      <w:r w:rsidR="00700A61" w:rsidRPr="008F641F">
        <w:t xml:space="preserve"> presence still.”</w:t>
      </w:r>
    </w:p>
    <w:p w14:paraId="7DD604AE" w14:textId="435A2F18" w:rsidR="009C3BB8" w:rsidRPr="008F641F" w:rsidRDefault="009C3BB8" w:rsidP="009C3BB8">
      <w:pPr>
        <w:pStyle w:val="NormalWeb"/>
        <w:spacing w:line="480" w:lineRule="auto"/>
      </w:pPr>
      <w:ins w:id="2" w:author="Microsoft Office User" w:date="2019-09-01T17:33:00Z">
        <w:r>
          <w:tab/>
        </w:r>
        <w:r>
          <w:tab/>
        </w:r>
        <w:r>
          <w:tab/>
        </w:r>
        <w:r>
          <w:tab/>
          <w:t>*</w:t>
        </w:r>
        <w:r>
          <w:tab/>
        </w:r>
      </w:ins>
      <w:ins w:id="3" w:author="Microsoft Office User" w:date="2019-09-01T17:34:00Z">
        <w:r>
          <w:t>*</w:t>
        </w:r>
        <w:r>
          <w:tab/>
          <w:t>*</w:t>
        </w:r>
      </w:ins>
    </w:p>
    <w:p w14:paraId="62D21511" w14:textId="256A80C2" w:rsidR="00B643BC" w:rsidRPr="008F641F" w:rsidRDefault="00B643BC" w:rsidP="008D4F4C">
      <w:pPr>
        <w:spacing w:line="480" w:lineRule="auto"/>
        <w:ind w:firstLine="560"/>
        <w:contextualSpacing/>
      </w:pPr>
      <w:r w:rsidRPr="008F641F">
        <w:t>The matter of “remain[</w:t>
      </w:r>
      <w:proofErr w:type="spellStart"/>
      <w:r w:rsidRPr="008F641F">
        <w:t>ing</w:t>
      </w:r>
      <w:proofErr w:type="spellEnd"/>
      <w:r w:rsidRPr="008F641F">
        <w:t xml:space="preserve">] in </w:t>
      </w:r>
      <w:proofErr w:type="spellStart"/>
      <w:r w:rsidRPr="008F641F">
        <w:t>Gods</w:t>
      </w:r>
      <w:proofErr w:type="spellEnd"/>
      <w:r w:rsidRPr="008F641F">
        <w:t xml:space="preserve"> </w:t>
      </w:r>
      <w:r w:rsidRPr="00740089">
        <w:t>presence</w:t>
      </w:r>
      <w:r w:rsidR="007C246F" w:rsidRPr="008F641F">
        <w:t xml:space="preserve"> still”</w:t>
      </w:r>
      <w:r w:rsidRPr="008F641F">
        <w:t xml:space="preserve"> was a fraught o</w:t>
      </w:r>
      <w:bookmarkStart w:id="4" w:name="_GoBack"/>
      <w:bookmarkEnd w:id="4"/>
      <w:r w:rsidRPr="008F641F">
        <w:t>ne in early modernity</w:t>
      </w:r>
      <w:r w:rsidR="00554B79" w:rsidRPr="008F641F">
        <w:t>, b</w:t>
      </w:r>
      <w:r w:rsidRPr="008F641F">
        <w:t xml:space="preserve">ound up as it was with the problem of </w:t>
      </w:r>
      <w:r w:rsidR="00643784" w:rsidRPr="008F641F">
        <w:t>Real Presence in the Eucharist</w:t>
      </w:r>
      <w:r w:rsidR="00554B79" w:rsidRPr="008F641F">
        <w:t>. T</w:t>
      </w:r>
      <w:r w:rsidR="00643784" w:rsidRPr="008F641F">
        <w:t xml:space="preserve">his </w:t>
      </w:r>
      <w:r w:rsidR="00554B79" w:rsidRPr="008F641F">
        <w:t xml:space="preserve">thought </w:t>
      </w:r>
      <w:r w:rsidR="00643784" w:rsidRPr="008F641F">
        <w:t>leads me</w:t>
      </w:r>
      <w:r w:rsidR="00BF1992" w:rsidRPr="008F641F">
        <w:t xml:space="preserve"> </w:t>
      </w:r>
      <w:r w:rsidR="00643784" w:rsidRPr="008F641F">
        <w:t xml:space="preserve">to </w:t>
      </w:r>
      <w:r w:rsidR="00BF1992" w:rsidRPr="008F641F">
        <w:t xml:space="preserve">a final, </w:t>
      </w:r>
      <w:r w:rsidR="00815EA4" w:rsidRPr="008F641F">
        <w:t>speculative hypothesis</w:t>
      </w:r>
      <w:r w:rsidRPr="008F641F">
        <w:t xml:space="preserve"> regarding the difference the Reformation made to</w:t>
      </w:r>
      <w:r w:rsidR="00C60824" w:rsidRPr="008F641F">
        <w:t xml:space="preserve"> the</w:t>
      </w:r>
      <w:r w:rsidRPr="008F641F">
        <w:t xml:space="preserve"> </w:t>
      </w:r>
      <w:r w:rsidR="00C60824" w:rsidRPr="008F641F">
        <w:t xml:space="preserve">conceptualisation of linear temporality and, by dint of this, </w:t>
      </w:r>
      <w:r w:rsidRPr="008F641F">
        <w:t xml:space="preserve">to the ways in which salutations could be understood to intervene in a believer’s ongoing life. </w:t>
      </w:r>
      <w:r w:rsidR="002F4185" w:rsidRPr="008F641F">
        <w:t>And while recent scholarship has been at pains to emphasise on the one hand continuities between Catholicism and Protestantism</w:t>
      </w:r>
      <w:r w:rsidR="00FD53A3" w:rsidRPr="008F641F">
        <w:t>,</w:t>
      </w:r>
      <w:r w:rsidR="002F4185" w:rsidRPr="008F641F">
        <w:t xml:space="preserve"> and on the other the </w:t>
      </w:r>
      <w:r w:rsidR="00FD53A3" w:rsidRPr="008F641F">
        <w:t>varieties</w:t>
      </w:r>
      <w:r w:rsidR="002F4185" w:rsidRPr="008F641F">
        <w:t xml:space="preserve"> of religious experience within the latter, I </w:t>
      </w:r>
      <w:r w:rsidR="002F4185" w:rsidRPr="008F641F">
        <w:lastRenderedPageBreak/>
        <w:t xml:space="preserve">want to suggest that this nuancing, important though it is, risks papering over some very significant differences between these strands of Christianity – not </w:t>
      </w:r>
      <w:r w:rsidR="00FD53A3" w:rsidRPr="008F641F">
        <w:t xml:space="preserve">the </w:t>
      </w:r>
      <w:r w:rsidR="002F4185" w:rsidRPr="008F641F">
        <w:t xml:space="preserve">least of which is their differing attitudes to temporality. </w:t>
      </w:r>
    </w:p>
    <w:p w14:paraId="307F2AFB" w14:textId="595F3E97" w:rsidR="00B643BC" w:rsidRPr="008F641F" w:rsidRDefault="00B83BCC" w:rsidP="008D4F4C">
      <w:pPr>
        <w:spacing w:line="480" w:lineRule="auto"/>
        <w:ind w:firstLine="560"/>
        <w:contextualSpacing/>
      </w:pPr>
      <w:r w:rsidRPr="008F641F">
        <w:t>In t</w:t>
      </w:r>
      <w:r w:rsidR="00B643BC" w:rsidRPr="008F641F">
        <w:t xml:space="preserve">he Catholic doctrine of Real Presence, the past is </w:t>
      </w:r>
      <w:r w:rsidR="00815EA4" w:rsidRPr="008F641F">
        <w:t>given</w:t>
      </w:r>
      <w:r w:rsidR="00B643BC" w:rsidRPr="008F641F">
        <w:t xml:space="preserve"> access to the present</w:t>
      </w:r>
      <w:r w:rsidR="00F45EF1" w:rsidRPr="008F641F">
        <w:t xml:space="preserve"> (and vice versa)</w:t>
      </w:r>
      <w:r w:rsidRPr="008F641F">
        <w:t>, which is to say that</w:t>
      </w:r>
      <w:r w:rsidR="00B643BC" w:rsidRPr="008F641F">
        <w:t xml:space="preserve"> the synchronism of past and present in the Eucharistic moment </w:t>
      </w:r>
      <w:r w:rsidRPr="008F641F">
        <w:t>(</w:t>
      </w:r>
      <w:r w:rsidR="005F67BE" w:rsidRPr="008F641F">
        <w:t xml:space="preserve">highlighted by the deictic </w:t>
      </w:r>
      <w:r w:rsidRPr="008F641F">
        <w:t>“</w:t>
      </w:r>
      <w:r w:rsidRPr="00851CD2">
        <w:rPr>
          <w:i/>
        </w:rPr>
        <w:t>Hoc</w:t>
      </w:r>
      <w:r w:rsidRPr="008F641F">
        <w:rPr>
          <w:i/>
        </w:rPr>
        <w:t xml:space="preserve"> </w:t>
      </w:r>
      <w:r w:rsidR="002F4185" w:rsidRPr="008F641F">
        <w:rPr>
          <w:i/>
        </w:rPr>
        <w:t>[</w:t>
      </w:r>
      <w:proofErr w:type="spellStart"/>
      <w:r w:rsidRPr="008F641F">
        <w:rPr>
          <w:i/>
        </w:rPr>
        <w:t>est</w:t>
      </w:r>
      <w:proofErr w:type="spellEnd"/>
      <w:r w:rsidRPr="008F641F">
        <w:rPr>
          <w:i/>
        </w:rPr>
        <w:t xml:space="preserve"> </w:t>
      </w:r>
      <w:proofErr w:type="spellStart"/>
      <w:r w:rsidR="00D11D23" w:rsidRPr="008F641F">
        <w:rPr>
          <w:i/>
        </w:rPr>
        <w:t>enim</w:t>
      </w:r>
      <w:proofErr w:type="spellEnd"/>
      <w:r w:rsidR="00D11D23" w:rsidRPr="008F641F">
        <w:rPr>
          <w:i/>
        </w:rPr>
        <w:t xml:space="preserve"> </w:t>
      </w:r>
      <w:r w:rsidRPr="008F641F">
        <w:rPr>
          <w:i/>
        </w:rPr>
        <w:t xml:space="preserve">corpus </w:t>
      </w:r>
      <w:proofErr w:type="spellStart"/>
      <w:r w:rsidRPr="008F641F">
        <w:rPr>
          <w:i/>
        </w:rPr>
        <w:t>meum</w:t>
      </w:r>
      <w:proofErr w:type="spellEnd"/>
      <w:r w:rsidR="002F4185" w:rsidRPr="008F641F">
        <w:rPr>
          <w:i/>
        </w:rPr>
        <w:t>]</w:t>
      </w:r>
      <w:r w:rsidRPr="008F641F">
        <w:t xml:space="preserve">”) </w:t>
      </w:r>
      <w:r w:rsidR="00662AC2" w:rsidRPr="008F641F">
        <w:t>unsettles</w:t>
      </w:r>
      <w:r w:rsidR="00B643BC" w:rsidRPr="008F641F">
        <w:t xml:space="preserve"> the linearity of time itself. The Reformation</w:t>
      </w:r>
      <w:r w:rsidR="00D11D23" w:rsidRPr="008F641F">
        <w:t>, by contrast,</w:t>
      </w:r>
      <w:r w:rsidR="00B643BC" w:rsidRPr="008F641F">
        <w:t xml:space="preserve"> </w:t>
      </w:r>
      <w:r w:rsidR="008B7361" w:rsidRPr="008F641F">
        <w:t xml:space="preserve">in its new understanding of the Eucharist, </w:t>
      </w:r>
      <w:r w:rsidR="00B643BC" w:rsidRPr="008F641F">
        <w:t>consigned the past to the irretrievable past; it could enter the present only symbolically</w:t>
      </w:r>
      <w:r w:rsidR="005F67BE" w:rsidRPr="008F641F">
        <w:t xml:space="preserve"> or metaphorically</w:t>
      </w:r>
      <w:r w:rsidR="00B643BC" w:rsidRPr="008F641F">
        <w:t>, not actually.</w:t>
      </w:r>
      <w:r w:rsidR="00632129" w:rsidRPr="008F641F">
        <w:rPr>
          <w:rStyle w:val="EndnoteReference"/>
        </w:rPr>
        <w:t xml:space="preserve"> </w:t>
      </w:r>
      <w:r w:rsidR="00B643BC" w:rsidRPr="008F641F">
        <w:t>In this sense, the Reformation in</w:t>
      </w:r>
      <w:r w:rsidR="008B7361" w:rsidRPr="008F641F">
        <w:t xml:space="preserve">stituted what Hilary Binda </w:t>
      </w:r>
      <w:r w:rsidR="004A2CC4">
        <w:t xml:space="preserve">has </w:t>
      </w:r>
      <w:r w:rsidR="008B7361" w:rsidRPr="008F641F">
        <w:t>recently called</w:t>
      </w:r>
      <w:r w:rsidR="00B643BC" w:rsidRPr="008F641F">
        <w:t xml:space="preserve"> an </w:t>
      </w:r>
      <w:r w:rsidR="00B643BC" w:rsidRPr="008F641F">
        <w:rPr>
          <w:color w:val="282323"/>
        </w:rPr>
        <w:t>“increasingly linear ideology of time.”</w:t>
      </w:r>
      <w:r w:rsidR="00B643BC" w:rsidRPr="008F641F">
        <w:rPr>
          <w:rStyle w:val="EndnoteReference"/>
          <w:color w:val="282323"/>
        </w:rPr>
        <w:endnoteReference w:id="152"/>
      </w:r>
      <w:r w:rsidR="00B643BC" w:rsidRPr="008F641F">
        <w:rPr>
          <w:color w:val="282323"/>
        </w:rPr>
        <w:t xml:space="preserve"> </w:t>
      </w:r>
      <w:r w:rsidR="000306F6" w:rsidRPr="008F641F">
        <w:rPr>
          <w:color w:val="282323"/>
        </w:rPr>
        <w:t>On</w:t>
      </w:r>
      <w:r w:rsidR="00B643BC" w:rsidRPr="008F641F">
        <w:rPr>
          <w:color w:val="282323"/>
        </w:rPr>
        <w:t xml:space="preserve">e can see this linearity not only in the Eucharistic controversy but also in the debates around the </w:t>
      </w:r>
      <w:r w:rsidR="00B643BC" w:rsidRPr="008F641F">
        <w:rPr>
          <w:i/>
          <w:color w:val="282323"/>
        </w:rPr>
        <w:t>Ave Maria</w:t>
      </w:r>
      <w:r w:rsidR="00B643BC" w:rsidRPr="008F641F">
        <w:rPr>
          <w:color w:val="282323"/>
        </w:rPr>
        <w:t>: as Taylor and many other Reformers argued, “</w:t>
      </w:r>
      <w:r w:rsidR="00B643BC" w:rsidRPr="008F641F">
        <w:t xml:space="preserve">whereas salutation is to be done to a </w:t>
      </w:r>
      <w:proofErr w:type="spellStart"/>
      <w:r w:rsidR="00B643BC" w:rsidRPr="008F641F">
        <w:t>partie</w:t>
      </w:r>
      <w:proofErr w:type="spellEnd"/>
      <w:r w:rsidR="00B643BC" w:rsidRPr="008F641F">
        <w:t xml:space="preserve"> present among us</w:t>
      </w:r>
      <w:r w:rsidR="00815EA4" w:rsidRPr="008F641F">
        <w:t>,</w:t>
      </w:r>
      <w:r w:rsidR="00B643BC" w:rsidRPr="008F641F">
        <w:t xml:space="preserve"> […Catholics] </w:t>
      </w:r>
      <w:proofErr w:type="spellStart"/>
      <w:r w:rsidR="00B643BC" w:rsidRPr="008F641F">
        <w:t>carrie</w:t>
      </w:r>
      <w:proofErr w:type="spellEnd"/>
      <w:r w:rsidR="00B643BC" w:rsidRPr="008F641F">
        <w:t xml:space="preserve"> the same message </w:t>
      </w:r>
      <w:proofErr w:type="spellStart"/>
      <w:r w:rsidR="00B643BC" w:rsidRPr="008F641F">
        <w:t>everie</w:t>
      </w:r>
      <w:proofErr w:type="spellEnd"/>
      <w:r w:rsidR="00B643BC" w:rsidRPr="008F641F">
        <w:t xml:space="preserve"> moment; as if it were a thing not </w:t>
      </w:r>
      <w:proofErr w:type="spellStart"/>
      <w:r w:rsidR="00B643BC" w:rsidRPr="008F641F">
        <w:t>alreadie</w:t>
      </w:r>
      <w:proofErr w:type="spellEnd"/>
      <w:r w:rsidR="00B643BC" w:rsidRPr="008F641F">
        <w:t xml:space="preserve"> accomplished.”</w:t>
      </w:r>
      <w:r w:rsidR="00B643BC" w:rsidRPr="008F641F">
        <w:rPr>
          <w:rStyle w:val="EndnoteReference"/>
        </w:rPr>
        <w:endnoteReference w:id="153"/>
      </w:r>
      <w:r w:rsidR="00B643BC" w:rsidRPr="008F641F">
        <w:t xml:space="preserve"> </w:t>
      </w:r>
      <w:ins w:id="5" w:author="Microsoft Office User" w:date="2019-09-01T17:31:00Z">
        <w:r w:rsidR="009C3BB8">
          <w:t>F</w:t>
        </w:r>
      </w:ins>
      <w:r w:rsidR="00B643BC" w:rsidRPr="008F641F">
        <w:t xml:space="preserve">or Protestants, the past is </w:t>
      </w:r>
      <w:r w:rsidR="00BF1992" w:rsidRPr="008F641F">
        <w:t xml:space="preserve">always </w:t>
      </w:r>
      <w:r w:rsidR="00B643BC" w:rsidRPr="008F641F">
        <w:t>“</w:t>
      </w:r>
      <w:proofErr w:type="spellStart"/>
      <w:r w:rsidR="00B643BC" w:rsidRPr="008F641F">
        <w:t>alreadie</w:t>
      </w:r>
      <w:proofErr w:type="spellEnd"/>
      <w:r w:rsidR="00B643BC" w:rsidRPr="008F641F">
        <w:t xml:space="preserve"> accomplished” </w:t>
      </w:r>
      <w:r w:rsidR="00AC75EF" w:rsidRPr="008F641F">
        <w:t xml:space="preserve">– like Christ’s sacrifice, a once-for-all event – </w:t>
      </w:r>
      <w:r w:rsidR="009C3BB8">
        <w:t xml:space="preserve">while </w:t>
      </w:r>
      <w:r w:rsidR="00B643BC" w:rsidRPr="008F641F">
        <w:t>a salutation</w:t>
      </w:r>
      <w:r w:rsidR="000306F6" w:rsidRPr="008F641F">
        <w:t xml:space="preserve"> </w:t>
      </w:r>
      <w:r w:rsidR="00B643BC" w:rsidRPr="008F641F">
        <w:t xml:space="preserve">takes place </w:t>
      </w:r>
      <w:r w:rsidR="00D906E9" w:rsidRPr="008F641F">
        <w:t xml:space="preserve">emphatically </w:t>
      </w:r>
      <w:r w:rsidR="00BF1992" w:rsidRPr="008F641F">
        <w:t xml:space="preserve">in the present moment, </w:t>
      </w:r>
      <w:r w:rsidR="0049729F" w:rsidRPr="008F641F">
        <w:t>vis-à-vis</w:t>
      </w:r>
      <w:r w:rsidR="00FC7DEE" w:rsidRPr="008F641F">
        <w:t xml:space="preserve"> </w:t>
      </w:r>
      <w:r w:rsidR="00B643BC" w:rsidRPr="008F641F">
        <w:t>“</w:t>
      </w:r>
      <w:r w:rsidR="00D0319D" w:rsidRPr="008F641F">
        <w:t xml:space="preserve">a </w:t>
      </w:r>
      <w:proofErr w:type="spellStart"/>
      <w:r w:rsidR="00D0319D" w:rsidRPr="008F641F">
        <w:t>partie</w:t>
      </w:r>
      <w:proofErr w:type="spellEnd"/>
      <w:r w:rsidR="00D0319D" w:rsidRPr="008F641F">
        <w:t xml:space="preserve"> present</w:t>
      </w:r>
      <w:r w:rsidR="00BF1992" w:rsidRPr="008F641F">
        <w:t>.</w:t>
      </w:r>
      <w:r w:rsidR="00B643BC" w:rsidRPr="008F641F">
        <w:t>”</w:t>
      </w:r>
    </w:p>
    <w:p w14:paraId="38B4E4ED" w14:textId="47DF0277" w:rsidR="00EA255A" w:rsidRPr="008F641F" w:rsidRDefault="00B643BC" w:rsidP="008D4F4C">
      <w:pPr>
        <w:spacing w:line="480" w:lineRule="auto"/>
        <w:ind w:firstLine="560"/>
        <w:contextualSpacing/>
        <w:rPr>
          <w:color w:val="000000"/>
        </w:rPr>
      </w:pPr>
      <w:r w:rsidRPr="008F641F">
        <w:rPr>
          <w:lang w:eastAsia="en-GB"/>
        </w:rPr>
        <w:t xml:space="preserve">But if it abjured a synchronic way of bringing transcendent temporality into the </w:t>
      </w:r>
      <w:r w:rsidR="00CC4AB4" w:rsidRPr="008F641F">
        <w:rPr>
          <w:lang w:eastAsia="en-GB"/>
        </w:rPr>
        <w:t>now</w:t>
      </w:r>
      <w:r w:rsidR="00A06C2B" w:rsidRPr="008F641F">
        <w:rPr>
          <w:lang w:eastAsia="en-GB"/>
        </w:rPr>
        <w:t>, the Reformation re</w:t>
      </w:r>
      <w:r w:rsidRPr="008F641F">
        <w:rPr>
          <w:lang w:eastAsia="en-GB"/>
        </w:rPr>
        <w:t xml:space="preserve">connected the </w:t>
      </w:r>
      <w:r w:rsidR="00CC4AB4" w:rsidRPr="008F641F">
        <w:rPr>
          <w:lang w:eastAsia="en-GB"/>
        </w:rPr>
        <w:t>ongoing</w:t>
      </w:r>
      <w:r w:rsidRPr="008F641F">
        <w:rPr>
          <w:lang w:eastAsia="en-GB"/>
        </w:rPr>
        <w:t xml:space="preserve"> and the everlasting by way of </w:t>
      </w:r>
      <w:proofErr w:type="spellStart"/>
      <w:r w:rsidRPr="008F641F">
        <w:rPr>
          <w:lang w:eastAsia="en-GB"/>
        </w:rPr>
        <w:t>predestinarianism</w:t>
      </w:r>
      <w:proofErr w:type="spellEnd"/>
      <w:r w:rsidRPr="008F641F">
        <w:rPr>
          <w:lang w:eastAsia="en-GB"/>
        </w:rPr>
        <w:t>: in place of</w:t>
      </w:r>
      <w:r w:rsidRPr="008F641F">
        <w:t xml:space="preserve"> bringing the past into the present at particular moments </w:t>
      </w:r>
      <w:r w:rsidR="00CC4AB4" w:rsidRPr="008F641F">
        <w:t>(</w:t>
      </w:r>
      <w:r w:rsidRPr="008F641F">
        <w:t>such as the Mass</w:t>
      </w:r>
      <w:r w:rsidR="00CC4AB4" w:rsidRPr="008F641F">
        <w:t>)</w:t>
      </w:r>
      <w:r w:rsidRPr="008F641F">
        <w:t xml:space="preserve">, it </w:t>
      </w:r>
      <w:r w:rsidR="00CC4AB4" w:rsidRPr="008F641F">
        <w:t>conceived of</w:t>
      </w:r>
      <w:r w:rsidRPr="008F641F">
        <w:t xml:space="preserve"> every moment of the present within an eternal timescale</w:t>
      </w:r>
      <w:r w:rsidRPr="008F641F">
        <w:rPr>
          <w:lang w:eastAsia="en-GB"/>
        </w:rPr>
        <w:t xml:space="preserve">. </w:t>
      </w:r>
      <w:r w:rsidRPr="008F641F">
        <w:t xml:space="preserve">Thus, </w:t>
      </w:r>
      <w:proofErr w:type="spellStart"/>
      <w:r w:rsidRPr="008F641F">
        <w:t>predestinarian</w:t>
      </w:r>
      <w:proofErr w:type="spellEnd"/>
      <w:r w:rsidRPr="008F641F">
        <w:t xml:space="preserve"> thinking, while on the face of it appearing to dispense with </w:t>
      </w:r>
      <w:r w:rsidR="00B8614D" w:rsidRPr="008F641F">
        <w:t xml:space="preserve">temporal </w:t>
      </w:r>
      <w:r w:rsidRPr="008F641F">
        <w:t xml:space="preserve">linearity altogether, in fact </w:t>
      </w:r>
      <w:r w:rsidR="00CC4AB4" w:rsidRPr="008F641F">
        <w:t>left</w:t>
      </w:r>
      <w:r w:rsidRPr="008F641F">
        <w:t xml:space="preserve"> </w:t>
      </w:r>
      <w:proofErr w:type="spellStart"/>
      <w:r w:rsidRPr="008F641F">
        <w:t>diachronism</w:t>
      </w:r>
      <w:proofErr w:type="spellEnd"/>
      <w:r w:rsidRPr="008F641F">
        <w:t xml:space="preserve"> </w:t>
      </w:r>
      <w:r w:rsidR="00CC4AB4" w:rsidRPr="008F641F">
        <w:t>untouched</w:t>
      </w:r>
      <w:r w:rsidRPr="008F641F">
        <w:t xml:space="preserve">: while each present moment was to be scanned for evidence of salvation or reprobation, </w:t>
      </w:r>
      <w:r w:rsidRPr="008F641F">
        <w:rPr>
          <w:color w:val="333333"/>
        </w:rPr>
        <w:t xml:space="preserve">the successiveness of time </w:t>
      </w:r>
      <w:r w:rsidR="00BB070F" w:rsidRPr="008F641F">
        <w:rPr>
          <w:color w:val="333333"/>
        </w:rPr>
        <w:t>continued to flow</w:t>
      </w:r>
      <w:r w:rsidRPr="008F641F">
        <w:rPr>
          <w:color w:val="333333"/>
        </w:rPr>
        <w:t xml:space="preserve"> forward inexorably towards the revelation of </w:t>
      </w:r>
      <w:r w:rsidRPr="008F641F">
        <w:t>the eternal plan. For a Protestant believer, being saved (or not) was an ongoing condition, pressurising every minute of one’s existence – “</w:t>
      </w:r>
      <w:r w:rsidRPr="008F641F">
        <w:rPr>
          <w:rStyle w:val="s1"/>
        </w:rPr>
        <w:t xml:space="preserve">For </w:t>
      </w:r>
      <w:r w:rsidRPr="008F641F">
        <w:rPr>
          <w:rStyle w:val="s1"/>
          <w:iCs/>
        </w:rPr>
        <w:t xml:space="preserve">this very space of </w:t>
      </w:r>
      <w:r w:rsidRPr="008F641F">
        <w:rPr>
          <w:rStyle w:val="s1"/>
          <w:iCs/>
        </w:rPr>
        <w:lastRenderedPageBreak/>
        <w:t>time</w:t>
      </w:r>
      <w:r w:rsidRPr="008F641F">
        <w:rPr>
          <w:rStyle w:val="s1"/>
        </w:rPr>
        <w:t xml:space="preserve"> is the very day of grace and </w:t>
      </w:r>
      <w:proofErr w:type="spellStart"/>
      <w:r w:rsidRPr="008F641F">
        <w:rPr>
          <w:rStyle w:val="s1"/>
        </w:rPr>
        <w:t>saluation</w:t>
      </w:r>
      <w:proofErr w:type="spellEnd"/>
      <w:r w:rsidRPr="008F641F">
        <w:rPr>
          <w:rStyle w:val="s1"/>
        </w:rPr>
        <w:t xml:space="preserve">,” as </w:t>
      </w:r>
      <w:r w:rsidRPr="008F641F">
        <w:t xml:space="preserve">Perkins put it in his </w:t>
      </w:r>
      <w:r w:rsidRPr="008F641F">
        <w:rPr>
          <w:i/>
          <w:iCs/>
        </w:rPr>
        <w:t xml:space="preserve">salve for a </w:t>
      </w:r>
      <w:proofErr w:type="spellStart"/>
      <w:r w:rsidRPr="008F641F">
        <w:rPr>
          <w:i/>
          <w:iCs/>
        </w:rPr>
        <w:t>sicke</w:t>
      </w:r>
      <w:proofErr w:type="spellEnd"/>
      <w:r w:rsidRPr="008F641F">
        <w:rPr>
          <w:i/>
          <w:iCs/>
        </w:rPr>
        <w:t xml:space="preserve"> man</w:t>
      </w:r>
      <w:r w:rsidRPr="008F641F">
        <w:rPr>
          <w:color w:val="000000"/>
        </w:rPr>
        <w:t>.</w:t>
      </w:r>
      <w:r w:rsidRPr="008F641F">
        <w:rPr>
          <w:rStyle w:val="EndnoteReference"/>
          <w:color w:val="000000"/>
        </w:rPr>
        <w:endnoteReference w:id="154"/>
      </w:r>
      <w:r w:rsidRPr="008F641F">
        <w:rPr>
          <w:color w:val="000000"/>
        </w:rPr>
        <w:t xml:space="preserve"> </w:t>
      </w:r>
      <w:r w:rsidRPr="008F641F">
        <w:t xml:space="preserve">My </w:t>
      </w:r>
      <w:r w:rsidRPr="008F641F">
        <w:rPr>
          <w:color w:val="000000"/>
        </w:rPr>
        <w:t xml:space="preserve">suggestion here is </w:t>
      </w:r>
      <w:r w:rsidRPr="008F641F">
        <w:t xml:space="preserve">that time – the ongoing, minute-by-minute </w:t>
      </w:r>
      <w:r w:rsidR="00733AC5" w:rsidRPr="008F641F">
        <w:t>coursing</w:t>
      </w:r>
      <w:r w:rsidRPr="008F641F">
        <w:t xml:space="preserve"> of temporality – pressed upon the Protestant imagination in a manner different to the way it was experienced and expounde</w:t>
      </w:r>
      <w:r w:rsidR="00B8614D" w:rsidRPr="008F641F">
        <w:t>d by late-Medieval Catholicism.</w:t>
      </w:r>
      <w:r w:rsidR="001400D0" w:rsidRPr="008F641F">
        <w:rPr>
          <w:rStyle w:val="EndnoteReference"/>
        </w:rPr>
        <w:endnoteReference w:id="155"/>
      </w:r>
      <w:r w:rsidR="00B8614D" w:rsidRPr="008F641F">
        <w:t xml:space="preserve"> The latter, </w:t>
      </w:r>
      <w:r w:rsidRPr="008F641F">
        <w:t xml:space="preserve">with its attachment to cyclicality in the festal calendar and its investment in recurrent, major </w:t>
      </w:r>
      <w:ins w:id="6" w:author="Microsoft Office User" w:date="2019-09-01T17:30:00Z">
        <w:r w:rsidR="009C3BB8">
          <w:t xml:space="preserve">junctures </w:t>
        </w:r>
      </w:ins>
      <w:r w:rsidRPr="008F641F">
        <w:t>in the life of an individual – baptism, confirmation, confession, last rites, the weekly Mass</w:t>
      </w:r>
      <w:r w:rsidR="00B8614D" w:rsidRPr="008F641F">
        <w:t xml:space="preserve"> – emphasised salient </w:t>
      </w:r>
      <w:ins w:id="7" w:author="Microsoft Office User" w:date="2019-09-01T17:31:00Z">
        <w:r w:rsidR="009C3BB8">
          <w:t>points</w:t>
        </w:r>
        <w:r w:rsidR="009C3BB8" w:rsidRPr="008F641F">
          <w:t xml:space="preserve"> </w:t>
        </w:r>
      </w:ins>
      <w:r w:rsidR="00B8614D" w:rsidRPr="008F641F">
        <w:t>in time.</w:t>
      </w:r>
      <w:r w:rsidRPr="008F641F">
        <w:rPr>
          <w:rStyle w:val="EndnoteReference"/>
        </w:rPr>
        <w:endnoteReference w:id="156"/>
      </w:r>
      <w:r w:rsidRPr="008F641F">
        <w:t xml:space="preserve"> </w:t>
      </w:r>
      <w:r w:rsidR="00B8614D" w:rsidRPr="008F641F">
        <w:t xml:space="preserve">It is </w:t>
      </w:r>
      <w:r w:rsidRPr="008F641F">
        <w:t>not</w:t>
      </w:r>
      <w:r w:rsidR="00CC4AB4" w:rsidRPr="008F641F">
        <w:t>, of course,</w:t>
      </w:r>
      <w:r w:rsidRPr="008F641F">
        <w:t xml:space="preserve"> that after the Reformation these were altogether dispensed with – far from it; as has been well documented, popular piety clung tenaciously to these old traditions</w:t>
      </w:r>
      <w:r w:rsidR="00C92DB7" w:rsidRPr="008F641F">
        <w:t xml:space="preserve">; indeed, significant figures – like Lancelot Andrewes, for example – were </w:t>
      </w:r>
      <w:r w:rsidR="002F4185" w:rsidRPr="008F641F">
        <w:t xml:space="preserve">keenly attached to </w:t>
      </w:r>
      <w:r w:rsidR="008C2972" w:rsidRPr="008F641F">
        <w:t>large</w:t>
      </w:r>
      <w:r w:rsidR="00BB070F" w:rsidRPr="008F641F">
        <w:t xml:space="preserve"> parts of the</w:t>
      </w:r>
      <w:r w:rsidR="002F4185" w:rsidRPr="008F641F">
        <w:t xml:space="preserve"> </w:t>
      </w:r>
      <w:r w:rsidR="00C92DB7" w:rsidRPr="008F641F">
        <w:t xml:space="preserve">old festive calendar. </w:t>
      </w:r>
      <w:r w:rsidR="00BB070F" w:rsidRPr="008F641F">
        <w:t>But w</w:t>
      </w:r>
      <w:r w:rsidR="004A2CC4">
        <w:t>hile acknowledging that “Protestantism”</w:t>
      </w:r>
      <w:r w:rsidR="00C92DB7" w:rsidRPr="008F641F">
        <w:t xml:space="preserve"> is a label that encompasses a variety of religious experiences, it is nonetheless the case that </w:t>
      </w:r>
      <w:r w:rsidRPr="008F641F">
        <w:t xml:space="preserve">Protestant orthodoxy </w:t>
      </w:r>
      <w:r w:rsidR="00B8614D" w:rsidRPr="008F641F">
        <w:t>constituted</w:t>
      </w:r>
      <w:r w:rsidR="007C246F" w:rsidRPr="008F641F">
        <w:t xml:space="preserve"> a hostile environment for</w:t>
      </w:r>
      <w:r w:rsidR="00B8614D" w:rsidRPr="008F641F">
        <w:t xml:space="preserve"> the salience of many of these major events in the Catholic calendar. </w:t>
      </w:r>
      <w:r w:rsidR="00B8614D" w:rsidRPr="008F641F">
        <w:rPr>
          <w:color w:val="000000"/>
          <w:shd w:val="clear" w:color="auto" w:fill="FFFFFF"/>
        </w:rPr>
        <w:t xml:space="preserve">Grace was no longer </w:t>
      </w:r>
      <w:r w:rsidR="00B8614D" w:rsidRPr="00462D8B">
        <w:rPr>
          <w:color w:val="000000"/>
          <w:shd w:val="clear" w:color="auto" w:fill="FFFFFF"/>
        </w:rPr>
        <w:t>primarily</w:t>
      </w:r>
      <w:r w:rsidR="00B8614D" w:rsidRPr="008F641F">
        <w:rPr>
          <w:color w:val="000000"/>
          <w:shd w:val="clear" w:color="auto" w:fill="FFFFFF"/>
        </w:rPr>
        <w:t xml:space="preserve"> transmitted through the sacraments; its </w:t>
      </w:r>
      <w:proofErr w:type="spellStart"/>
      <w:r w:rsidR="00B8614D" w:rsidRPr="008F641F">
        <w:rPr>
          <w:color w:val="000000"/>
          <w:shd w:val="clear" w:color="auto" w:fill="FFFFFF"/>
        </w:rPr>
        <w:t>timescape</w:t>
      </w:r>
      <w:proofErr w:type="spellEnd"/>
      <w:r w:rsidR="00B8614D" w:rsidRPr="008F641F">
        <w:rPr>
          <w:color w:val="000000"/>
          <w:shd w:val="clear" w:color="auto" w:fill="FFFFFF"/>
        </w:rPr>
        <w:t xml:space="preserve"> became less episodic and more constant.</w:t>
      </w:r>
      <w:r w:rsidR="00B8614D" w:rsidRPr="008F641F">
        <w:rPr>
          <w:rStyle w:val="EndnoteReference"/>
          <w:color w:val="000000"/>
          <w:shd w:val="clear" w:color="auto" w:fill="FFFFFF"/>
        </w:rPr>
        <w:endnoteReference w:id="157"/>
      </w:r>
      <w:r w:rsidR="00B8614D" w:rsidRPr="008F641F">
        <w:rPr>
          <w:color w:val="000000"/>
          <w:shd w:val="clear" w:color="auto" w:fill="FFFFFF"/>
        </w:rPr>
        <w:t xml:space="preserve"> </w:t>
      </w:r>
      <w:r w:rsidR="00B8614D" w:rsidRPr="008F641F">
        <w:t xml:space="preserve">Boys’ </w:t>
      </w:r>
      <w:r w:rsidR="00B8614D" w:rsidRPr="008F641F">
        <w:rPr>
          <w:color w:val="000000" w:themeColor="text1"/>
        </w:rPr>
        <w:t xml:space="preserve">analogy (“if one bid thee good morrow before dinner, and good night after supper, he doth not alter his good will or wish, but </w:t>
      </w:r>
      <w:proofErr w:type="spellStart"/>
      <w:r w:rsidR="00B8614D" w:rsidRPr="008F641F">
        <w:rPr>
          <w:color w:val="000000" w:themeColor="text1"/>
        </w:rPr>
        <w:t>onely</w:t>
      </w:r>
      <w:proofErr w:type="spellEnd"/>
      <w:r w:rsidR="00B8614D" w:rsidRPr="008F641F">
        <w:rPr>
          <w:color w:val="000000" w:themeColor="text1"/>
        </w:rPr>
        <w:t xml:space="preserve"> his </w:t>
      </w:r>
      <w:proofErr w:type="spellStart"/>
      <w:r w:rsidR="00B8614D" w:rsidRPr="008F641F">
        <w:rPr>
          <w:color w:val="000000" w:themeColor="text1"/>
        </w:rPr>
        <w:t>forme</w:t>
      </w:r>
      <w:proofErr w:type="spellEnd"/>
      <w:r w:rsidR="00B8614D" w:rsidRPr="008F641F">
        <w:rPr>
          <w:color w:val="000000" w:themeColor="text1"/>
        </w:rPr>
        <w:t xml:space="preserve"> of saluting: so</w:t>
      </w:r>
      <w:r w:rsidR="008D3BAF">
        <w:rPr>
          <w:color w:val="000000" w:themeColor="text1"/>
        </w:rPr>
        <w:t xml:space="preserve"> the Sacraments </w:t>
      </w:r>
      <w:r w:rsidR="004A2CC4">
        <w:rPr>
          <w:color w:val="000000" w:themeColor="text1"/>
        </w:rPr>
        <w:t xml:space="preserve">… </w:t>
      </w:r>
      <w:r w:rsidR="00B8614D" w:rsidRPr="008F641F">
        <w:rPr>
          <w:color w:val="000000" w:themeColor="text1"/>
        </w:rPr>
        <w:t>point out on</w:t>
      </w:r>
      <w:r w:rsidR="004A2CC4">
        <w:rPr>
          <w:color w:val="000000" w:themeColor="text1"/>
        </w:rPr>
        <w:t xml:space="preserve">e and the same </w:t>
      </w:r>
      <w:proofErr w:type="spellStart"/>
      <w:r w:rsidR="004A2CC4">
        <w:rPr>
          <w:color w:val="000000" w:themeColor="text1"/>
        </w:rPr>
        <w:t>Sauiour</w:t>
      </w:r>
      <w:proofErr w:type="spellEnd"/>
      <w:r w:rsidR="00B8614D" w:rsidRPr="008F641F">
        <w:rPr>
          <w:color w:val="000000" w:themeColor="text1"/>
        </w:rPr>
        <w:t xml:space="preserve">”) implies that a greeting or parting is akin to a sacrament – one that </w:t>
      </w:r>
      <w:r w:rsidR="000306F6" w:rsidRPr="008F641F">
        <w:rPr>
          <w:color w:val="000000" w:themeColor="text1"/>
        </w:rPr>
        <w:t xml:space="preserve">might be thought </w:t>
      </w:r>
      <w:r w:rsidR="00B8614D" w:rsidRPr="008F641F">
        <w:rPr>
          <w:color w:val="000000" w:themeColor="text1"/>
        </w:rPr>
        <w:t xml:space="preserve">of as </w:t>
      </w:r>
      <w:r w:rsidR="00B8614D" w:rsidRPr="008F641F">
        <w:t>taking on greater urgency in the absence of</w:t>
      </w:r>
      <w:r w:rsidR="00B8614D" w:rsidRPr="008F641F">
        <w:rPr>
          <w:color w:val="000000" w:themeColor="text1"/>
        </w:rPr>
        <w:t xml:space="preserve"> the major sacramental </w:t>
      </w:r>
      <w:r w:rsidR="00D21010" w:rsidRPr="008F641F">
        <w:rPr>
          <w:color w:val="000000" w:themeColor="text1"/>
        </w:rPr>
        <w:t>junctures</w:t>
      </w:r>
      <w:r w:rsidR="00B8614D" w:rsidRPr="008F641F">
        <w:rPr>
          <w:color w:val="000000" w:themeColor="text1"/>
        </w:rPr>
        <w:t xml:space="preserve"> of Catholicism. </w:t>
      </w:r>
      <w:r w:rsidR="00B8614D" w:rsidRPr="008F641F">
        <w:t xml:space="preserve">It is, then, </w:t>
      </w:r>
      <w:r w:rsidRPr="008F641F">
        <w:t xml:space="preserve">worth entertaining the thought that </w:t>
      </w:r>
      <w:r w:rsidRPr="008F641F">
        <w:rPr>
          <w:color w:val="000000"/>
          <w:shd w:val="clear" w:color="auto" w:fill="FFFFFF"/>
        </w:rPr>
        <w:t xml:space="preserve">temporally as well as spatially, the Reformation – and especially its more radical components – moved towards a sense of a more </w:t>
      </w:r>
      <w:r w:rsidRPr="00462D8B">
        <w:rPr>
          <w:iCs/>
          <w:color w:val="000000"/>
          <w:shd w:val="clear" w:color="auto" w:fill="FFFFFF"/>
        </w:rPr>
        <w:t>continual</w:t>
      </w:r>
      <w:r w:rsidRPr="008F641F">
        <w:rPr>
          <w:color w:val="000000"/>
          <w:shd w:val="clear" w:color="auto" w:fill="FFFFFF"/>
        </w:rPr>
        <w:t xml:space="preserve"> e</w:t>
      </w:r>
      <w:r w:rsidR="001F0FE7" w:rsidRPr="008F641F">
        <w:rPr>
          <w:color w:val="000000"/>
          <w:shd w:val="clear" w:color="auto" w:fill="FFFFFF"/>
        </w:rPr>
        <w:t>xperiencing of religious faith – what one recent historian terms “a time and space of homogenous sanctity”</w:t>
      </w:r>
      <w:r w:rsidR="001F0FE7" w:rsidRPr="008F641F">
        <w:rPr>
          <w:rStyle w:val="EndnoteReference"/>
          <w:color w:val="000000"/>
          <w:shd w:val="clear" w:color="auto" w:fill="FFFFFF"/>
        </w:rPr>
        <w:endnoteReference w:id="158"/>
      </w:r>
      <w:r w:rsidR="001F0FE7" w:rsidRPr="008F641F">
        <w:rPr>
          <w:color w:val="000000"/>
          <w:shd w:val="clear" w:color="auto" w:fill="FFFFFF"/>
        </w:rPr>
        <w:t xml:space="preserve"> – </w:t>
      </w:r>
      <w:r w:rsidRPr="008F641F">
        <w:rPr>
          <w:color w:val="000000"/>
          <w:shd w:val="clear" w:color="auto" w:fill="FFFFFF"/>
        </w:rPr>
        <w:t>whose primary locus was now the ever-prepared human heart (rather than specific places of worship),</w:t>
      </w:r>
      <w:r w:rsidRPr="008F641F">
        <w:rPr>
          <w:rStyle w:val="EndnoteReference"/>
          <w:color w:val="000000"/>
          <w:shd w:val="clear" w:color="auto" w:fill="FFFFFF"/>
        </w:rPr>
        <w:endnoteReference w:id="159"/>
      </w:r>
      <w:r w:rsidRPr="008F641F">
        <w:rPr>
          <w:color w:val="000000"/>
          <w:shd w:val="clear" w:color="auto" w:fill="FFFFFF"/>
        </w:rPr>
        <w:t xml:space="preserve"> and whose expression was to be felt at every moment of every day.</w:t>
      </w:r>
      <w:r w:rsidR="00045134" w:rsidRPr="008F641F">
        <w:rPr>
          <w:color w:val="000000"/>
          <w:shd w:val="clear" w:color="auto" w:fill="FFFFFF"/>
        </w:rPr>
        <w:t xml:space="preserve"> </w:t>
      </w:r>
    </w:p>
    <w:p w14:paraId="19A0B80D" w14:textId="6C94D941" w:rsidR="00B643BC" w:rsidRPr="008F641F" w:rsidRDefault="00B8614D" w:rsidP="008D4F4C">
      <w:pPr>
        <w:spacing w:line="480" w:lineRule="auto"/>
        <w:ind w:firstLine="560"/>
        <w:contextualSpacing/>
        <w:rPr>
          <w:color w:val="000000" w:themeColor="text1"/>
        </w:rPr>
      </w:pPr>
      <w:r w:rsidRPr="008F641F">
        <w:lastRenderedPageBreak/>
        <w:t>We might</w:t>
      </w:r>
      <w:r w:rsidR="00036B6C" w:rsidRPr="008F641F">
        <w:t xml:space="preserve"> recal</w:t>
      </w:r>
      <w:r w:rsidRPr="008F641F">
        <w:t>l</w:t>
      </w:r>
      <w:r w:rsidR="00036B6C" w:rsidRPr="008F641F">
        <w:t xml:space="preserve">, at this point, how constant and insistent </w:t>
      </w:r>
      <w:r w:rsidR="00B2682D" w:rsidRPr="008F641F">
        <w:t xml:space="preserve">– how unrelenting – </w:t>
      </w:r>
      <w:r w:rsidR="00036B6C" w:rsidRPr="008F641F">
        <w:t xml:space="preserve">the idea of salvation was in the everyday lives of early moderns: as Jonathan Wills has recently argued, the idea of salvation in </w:t>
      </w:r>
      <w:r w:rsidRPr="008F641F">
        <w:t>the post-Reformation</w:t>
      </w:r>
      <w:r w:rsidR="00036B6C" w:rsidRPr="008F641F">
        <w:t xml:space="preserve"> period exerted “a continuous pressure that helped to shape humanity’s ongoing experience of both the everyday and the transcendent</w:t>
      </w:r>
      <w:r w:rsidR="00EA255A" w:rsidRPr="008F641F">
        <w:t>.</w:t>
      </w:r>
      <w:r w:rsidR="00036B6C" w:rsidRPr="008F641F">
        <w:t>”</w:t>
      </w:r>
      <w:r w:rsidR="00036B6C" w:rsidRPr="008F641F">
        <w:rPr>
          <w:rStyle w:val="EndnoteReference"/>
        </w:rPr>
        <w:endnoteReference w:id="160"/>
      </w:r>
      <w:r w:rsidR="00036B6C" w:rsidRPr="008F641F">
        <w:t xml:space="preserve"> </w:t>
      </w:r>
      <w:r w:rsidR="00B643BC" w:rsidRPr="008F641F">
        <w:rPr>
          <w:color w:val="000000"/>
          <w:shd w:val="clear" w:color="auto" w:fill="FFFFFF"/>
        </w:rPr>
        <w:t>Instead of going to a weekly confession</w:t>
      </w:r>
      <w:r w:rsidR="00B643BC" w:rsidRPr="008F641F">
        <w:rPr>
          <w:color w:val="000000"/>
        </w:rPr>
        <w:t>,</w:t>
      </w:r>
      <w:r w:rsidR="00B643BC" w:rsidRPr="008F641F">
        <w:t xml:space="preserve"> each transient moment was to be scrutinised for signs of one’s permanent</w:t>
      </w:r>
      <w:r w:rsidR="00B643BC" w:rsidRPr="008F641F">
        <w:rPr>
          <w:color w:val="000000"/>
        </w:rPr>
        <w:t xml:space="preserve"> </w:t>
      </w:r>
      <w:r w:rsidR="002F4185" w:rsidRPr="008F641F">
        <w:t xml:space="preserve">(unchanging) </w:t>
      </w:r>
      <w:r w:rsidR="00B643BC" w:rsidRPr="008F641F">
        <w:t>assurance</w:t>
      </w:r>
      <w:r w:rsidR="00EA255A" w:rsidRPr="008F641F">
        <w:t xml:space="preserve"> of salvation (or reprobation), which </w:t>
      </w:r>
      <w:r w:rsidR="0087478C" w:rsidRPr="008F641F">
        <w:t xml:space="preserve">became, for Protestants, no longer a goal or end-point but a lifelong state. </w:t>
      </w:r>
      <w:r w:rsidR="00C638D0" w:rsidRPr="008F641F">
        <w:rPr>
          <w:color w:val="000000"/>
        </w:rPr>
        <w:t>“M</w:t>
      </w:r>
      <w:r w:rsidR="00B643BC" w:rsidRPr="008F641F">
        <w:rPr>
          <w:color w:val="000000"/>
        </w:rPr>
        <w:t xml:space="preserve">any men confine their Religion to places, to actions, and to times,” writes </w:t>
      </w:r>
      <w:proofErr w:type="spellStart"/>
      <w:r w:rsidR="00B643BC" w:rsidRPr="008F641F">
        <w:rPr>
          <w:color w:val="000000"/>
        </w:rPr>
        <w:t>Sibbes</w:t>
      </w:r>
      <w:proofErr w:type="spellEnd"/>
      <w:r w:rsidR="00B643BC" w:rsidRPr="008F641F">
        <w:rPr>
          <w:color w:val="000000"/>
        </w:rPr>
        <w:t xml:space="preserve"> in discussing St Paul’s salutations; but for Protestants “there must be a perpetual, daily practise” for: </w:t>
      </w:r>
    </w:p>
    <w:p w14:paraId="45C18E88" w14:textId="77777777" w:rsidR="00B643BC" w:rsidRPr="008F641F" w:rsidRDefault="00B643BC" w:rsidP="008D4F4C">
      <w:pPr>
        <w:spacing w:line="480" w:lineRule="auto"/>
        <w:ind w:left="720"/>
        <w:contextualSpacing/>
        <w:rPr>
          <w:color w:val="000000"/>
        </w:rPr>
      </w:pPr>
      <w:r w:rsidRPr="008F641F">
        <w:rPr>
          <w:color w:val="000000"/>
        </w:rPr>
        <w:t xml:space="preserve">This is to live by faith. As God is continually ready to shew us favour in Christ, not </w:t>
      </w:r>
      <w:proofErr w:type="spellStart"/>
      <w:r w:rsidRPr="008F641F">
        <w:rPr>
          <w:color w:val="000000"/>
        </w:rPr>
        <w:t>onely</w:t>
      </w:r>
      <w:proofErr w:type="spellEnd"/>
      <w:r w:rsidRPr="008F641F">
        <w:rPr>
          <w:color w:val="000000"/>
        </w:rPr>
        <w:t xml:space="preserve"> at the first in acquitting us from our sins; but continually doth shew us favour upon all occasions, and is </w:t>
      </w:r>
      <w:proofErr w:type="spellStart"/>
      <w:r w:rsidRPr="008F641F">
        <w:rPr>
          <w:color w:val="000000"/>
        </w:rPr>
        <w:t>justifyng</w:t>
      </w:r>
      <w:proofErr w:type="spellEnd"/>
      <w:r w:rsidRPr="008F641F">
        <w:rPr>
          <w:color w:val="000000"/>
        </w:rPr>
        <w:t xml:space="preserve"> and pardoning, and speaking peace continually to us: so there must be an action answerable in us.</w:t>
      </w:r>
      <w:r w:rsidRPr="008F641F">
        <w:rPr>
          <w:rStyle w:val="EndnoteReference"/>
          <w:color w:val="000000"/>
        </w:rPr>
        <w:endnoteReference w:id="161"/>
      </w:r>
    </w:p>
    <w:p w14:paraId="2D85E002" w14:textId="65074B95" w:rsidR="00B643BC" w:rsidRPr="008F641F" w:rsidRDefault="00B643BC" w:rsidP="008D4F4C">
      <w:pPr>
        <w:spacing w:line="480" w:lineRule="auto"/>
        <w:rPr>
          <w:color w:val="000000"/>
          <w:shd w:val="clear" w:color="auto" w:fill="FFFFFF"/>
        </w:rPr>
      </w:pPr>
      <w:r w:rsidRPr="008F641F">
        <w:rPr>
          <w:color w:val="000000"/>
          <w:shd w:val="clear" w:color="auto" w:fill="FFFFFF"/>
        </w:rPr>
        <w:t xml:space="preserve">Thus, the </w:t>
      </w:r>
      <w:proofErr w:type="spellStart"/>
      <w:r w:rsidRPr="008F641F">
        <w:rPr>
          <w:color w:val="000000"/>
          <w:shd w:val="clear" w:color="auto" w:fill="FFFFFF"/>
        </w:rPr>
        <w:t>interiorisation</w:t>
      </w:r>
      <w:proofErr w:type="spellEnd"/>
      <w:r w:rsidRPr="008F641F">
        <w:rPr>
          <w:color w:val="000000"/>
          <w:shd w:val="clear" w:color="auto" w:fill="FFFFFF"/>
        </w:rPr>
        <w:t xml:space="preserve"> </w:t>
      </w:r>
      <w:r w:rsidR="0026192A" w:rsidRPr="008F641F">
        <w:rPr>
          <w:color w:val="000000"/>
          <w:shd w:val="clear" w:color="auto" w:fill="FFFFFF"/>
        </w:rPr>
        <w:t>of faith</w:t>
      </w:r>
      <w:r w:rsidRPr="008F641F">
        <w:rPr>
          <w:color w:val="000000"/>
          <w:shd w:val="clear" w:color="auto" w:fill="FFFFFF"/>
        </w:rPr>
        <w:t xml:space="preserve"> went hand in hand with what could </w:t>
      </w:r>
      <w:r w:rsidR="000306F6" w:rsidRPr="008F641F">
        <w:rPr>
          <w:color w:val="000000"/>
          <w:shd w:val="clear" w:color="auto" w:fill="FFFFFF"/>
        </w:rPr>
        <w:t xml:space="preserve">be </w:t>
      </w:r>
      <w:r w:rsidRPr="008F641F">
        <w:rPr>
          <w:color w:val="000000"/>
          <w:shd w:val="clear" w:color="auto" w:fill="FFFFFF"/>
        </w:rPr>
        <w:t>call</w:t>
      </w:r>
      <w:r w:rsidR="000306F6" w:rsidRPr="008F641F">
        <w:rPr>
          <w:color w:val="000000"/>
          <w:shd w:val="clear" w:color="auto" w:fill="FFFFFF"/>
        </w:rPr>
        <w:t>ed</w:t>
      </w:r>
      <w:r w:rsidRPr="008F641F">
        <w:rPr>
          <w:color w:val="000000"/>
          <w:shd w:val="clear" w:color="auto" w:fill="FFFFFF"/>
        </w:rPr>
        <w:t xml:space="preserve"> </w:t>
      </w:r>
      <w:r w:rsidR="0026192A" w:rsidRPr="008F641F">
        <w:rPr>
          <w:color w:val="000000"/>
          <w:shd w:val="clear" w:color="auto" w:fill="FFFFFF"/>
        </w:rPr>
        <w:t>a</w:t>
      </w:r>
      <w:r w:rsidRPr="008F641F">
        <w:rPr>
          <w:color w:val="000000"/>
          <w:shd w:val="clear" w:color="auto" w:fill="FFFFFF"/>
        </w:rPr>
        <w:t xml:space="preserve"> </w:t>
      </w:r>
      <w:proofErr w:type="spellStart"/>
      <w:r w:rsidRPr="008F641F">
        <w:rPr>
          <w:color w:val="000000"/>
          <w:shd w:val="clear" w:color="auto" w:fill="FFFFFF"/>
        </w:rPr>
        <w:t>perpetualisation</w:t>
      </w:r>
      <w:proofErr w:type="spellEnd"/>
      <w:r w:rsidR="0026192A" w:rsidRPr="008F641F">
        <w:rPr>
          <w:i/>
          <w:color w:val="000000"/>
          <w:shd w:val="clear" w:color="auto" w:fill="FFFFFF"/>
        </w:rPr>
        <w:t xml:space="preserve"> </w:t>
      </w:r>
      <w:r w:rsidR="0026192A" w:rsidRPr="008F641F">
        <w:rPr>
          <w:color w:val="000000"/>
          <w:shd w:val="clear" w:color="auto" w:fill="FFFFFF"/>
        </w:rPr>
        <w:t>of piety</w:t>
      </w:r>
      <w:r w:rsidRPr="008F641F">
        <w:rPr>
          <w:color w:val="000000"/>
          <w:shd w:val="clear" w:color="auto" w:fill="FFFFFF"/>
        </w:rPr>
        <w:t>: with, that is, a n</w:t>
      </w:r>
      <w:r w:rsidR="00D70992" w:rsidRPr="008F641F">
        <w:rPr>
          <w:color w:val="000000"/>
          <w:shd w:val="clear" w:color="auto" w:fill="FFFFFF"/>
        </w:rPr>
        <w:t xml:space="preserve">ewfound sense of the ongoing </w:t>
      </w:r>
      <w:r w:rsidR="00471D01" w:rsidRPr="008F641F">
        <w:rPr>
          <w:color w:val="000000"/>
          <w:shd w:val="clear" w:color="auto" w:fill="FFFFFF"/>
        </w:rPr>
        <w:t>force</w:t>
      </w:r>
      <w:r w:rsidRPr="008F641F">
        <w:rPr>
          <w:color w:val="000000"/>
          <w:shd w:val="clear" w:color="auto" w:fill="FFFFFF"/>
        </w:rPr>
        <w:t xml:space="preserve"> of one’s belief, which entailed its expression “</w:t>
      </w:r>
      <w:r w:rsidRPr="008F641F">
        <w:rPr>
          <w:color w:val="000000"/>
        </w:rPr>
        <w:t xml:space="preserve">upon all occasions” – even, perhaps especially, </w:t>
      </w:r>
      <w:r w:rsidR="007C246F" w:rsidRPr="008F641F">
        <w:rPr>
          <w:color w:val="000000"/>
        </w:rPr>
        <w:t xml:space="preserve">upon </w:t>
      </w:r>
      <w:r w:rsidRPr="008F641F">
        <w:rPr>
          <w:color w:val="000000"/>
        </w:rPr>
        <w:t>the most fleeting</w:t>
      </w:r>
      <w:r w:rsidRPr="008F641F">
        <w:rPr>
          <w:color w:val="000000"/>
          <w:shd w:val="clear" w:color="auto" w:fill="FFFFFF"/>
        </w:rPr>
        <w:t xml:space="preserve">. </w:t>
      </w:r>
      <w:r w:rsidR="008D3BAF">
        <w:rPr>
          <w:color w:val="000000"/>
        </w:rPr>
        <w:t xml:space="preserve">Salvation, </w:t>
      </w:r>
      <w:r w:rsidR="008D3BAF" w:rsidRPr="008F641F">
        <w:rPr>
          <w:color w:val="000000"/>
        </w:rPr>
        <w:t>as James Simpson</w:t>
      </w:r>
      <w:r w:rsidR="008D3BAF">
        <w:rPr>
          <w:color w:val="000000"/>
        </w:rPr>
        <w:t xml:space="preserve"> argues, was now to be found</w:t>
      </w:r>
      <w:r w:rsidR="008D3BAF" w:rsidRPr="008F641F">
        <w:rPr>
          <w:color w:val="000000"/>
        </w:rPr>
        <w:t xml:space="preserve"> “in the most minute agential </w:t>
      </w:r>
      <w:r w:rsidR="008D3BAF">
        <w:rPr>
          <w:color w:val="000000"/>
        </w:rPr>
        <w:t xml:space="preserve">interstices of </w:t>
      </w:r>
      <w:r w:rsidR="00692394">
        <w:rPr>
          <w:color w:val="000000"/>
        </w:rPr>
        <w:t>our</w:t>
      </w:r>
      <w:r w:rsidR="008D3BAF">
        <w:rPr>
          <w:color w:val="000000"/>
        </w:rPr>
        <w:t xml:space="preserve"> experience.”</w:t>
      </w:r>
      <w:r w:rsidR="008D3BAF" w:rsidRPr="008F641F">
        <w:rPr>
          <w:rStyle w:val="EndnoteReference"/>
          <w:color w:val="000000"/>
        </w:rPr>
        <w:endnoteReference w:id="162"/>
      </w:r>
      <w:r w:rsidR="008D3BAF" w:rsidRPr="008F641F">
        <w:rPr>
          <w:color w:val="000000"/>
        </w:rPr>
        <w:t xml:space="preserve"> </w:t>
      </w:r>
      <w:r w:rsidR="008D3BAF">
        <w:t xml:space="preserve">As </w:t>
      </w:r>
      <w:r w:rsidR="008D3BAF" w:rsidRPr="00035BF1">
        <w:t xml:space="preserve">the Norfolk vicar </w:t>
      </w:r>
      <w:r w:rsidR="008D3BAF" w:rsidRPr="00035BF1">
        <w:rPr>
          <w:iCs/>
        </w:rPr>
        <w:t xml:space="preserve">John Winter (1621?-1698?) </w:t>
      </w:r>
      <w:r w:rsidR="008D3BAF">
        <w:t>writes, “</w:t>
      </w:r>
      <w:r w:rsidR="008D3BAF" w:rsidRPr="00102EDB">
        <w:rPr>
          <w:color w:val="000000"/>
          <w:shd w:val="clear" w:color="auto" w:fill="FFFFFF"/>
          <w:lang w:eastAsia="en-GB"/>
        </w:rPr>
        <w:t xml:space="preserve">Our salutations are mutual </w:t>
      </w:r>
      <w:proofErr w:type="spellStart"/>
      <w:r w:rsidR="008D3BAF" w:rsidRPr="00102EDB">
        <w:rPr>
          <w:color w:val="000000"/>
          <w:shd w:val="clear" w:color="auto" w:fill="FFFFFF"/>
          <w:lang w:eastAsia="en-GB"/>
        </w:rPr>
        <w:t>precations</w:t>
      </w:r>
      <w:proofErr w:type="spellEnd"/>
      <w:r w:rsidR="008D3BAF" w:rsidRPr="00102EDB">
        <w:rPr>
          <w:color w:val="000000"/>
          <w:shd w:val="clear" w:color="auto" w:fill="FFFFFF"/>
          <w:lang w:eastAsia="en-GB"/>
        </w:rPr>
        <w:t xml:space="preserve">, and therefore never unseasonable; because there is not a minute in our lives, wherein we stand not in need of Gods mercy, and one </w:t>
      </w:r>
      <w:proofErr w:type="spellStart"/>
      <w:r w:rsidR="008D3BAF" w:rsidRPr="00102EDB">
        <w:rPr>
          <w:color w:val="000000"/>
          <w:shd w:val="clear" w:color="auto" w:fill="FFFFFF"/>
          <w:lang w:eastAsia="en-GB"/>
        </w:rPr>
        <w:t>anothers</w:t>
      </w:r>
      <w:proofErr w:type="spellEnd"/>
      <w:r w:rsidR="008D3BAF" w:rsidRPr="00102EDB">
        <w:rPr>
          <w:color w:val="000000"/>
          <w:shd w:val="clear" w:color="auto" w:fill="FFFFFF"/>
          <w:lang w:eastAsia="en-GB"/>
        </w:rPr>
        <w:t xml:space="preserve"> prayers</w:t>
      </w:r>
      <w:r w:rsidR="008D3BAF">
        <w:t>.”</w:t>
      </w:r>
      <w:r w:rsidR="008D3BAF">
        <w:rPr>
          <w:rStyle w:val="EndnoteReference"/>
        </w:rPr>
        <w:endnoteReference w:id="163"/>
      </w:r>
      <w:r w:rsidR="008D3BAF">
        <w:t xml:space="preserve"> </w:t>
      </w:r>
      <w:r w:rsidR="008D3BAF">
        <w:rPr>
          <w:color w:val="000000"/>
          <w:shd w:val="clear" w:color="auto" w:fill="FFFFFF"/>
        </w:rPr>
        <w:t>For, as t</w:t>
      </w:r>
      <w:r w:rsidR="00872B79">
        <w:rPr>
          <w:color w:val="000000"/>
          <w:shd w:val="clear" w:color="auto" w:fill="FFFFFF"/>
        </w:rPr>
        <w:t>he</w:t>
      </w:r>
      <w:r w:rsidRPr="008F641F">
        <w:rPr>
          <w:rStyle w:val="Emphasis"/>
          <w:rFonts w:eastAsiaTheme="minorEastAsia"/>
          <w:color w:val="000000"/>
        </w:rPr>
        <w:t xml:space="preserve"> </w:t>
      </w:r>
      <w:r w:rsidRPr="008F641F">
        <w:t xml:space="preserve">Puritan preacher William </w:t>
      </w:r>
      <w:proofErr w:type="spellStart"/>
      <w:r w:rsidRPr="008F641F">
        <w:rPr>
          <w:rStyle w:val="Emphasis"/>
          <w:rFonts w:eastAsiaTheme="minorEastAsia"/>
          <w:i w:val="0"/>
          <w:color w:val="000000"/>
        </w:rPr>
        <w:t>Whately</w:t>
      </w:r>
      <w:proofErr w:type="spellEnd"/>
      <w:r w:rsidRPr="008F641F">
        <w:rPr>
          <w:rStyle w:val="Emphasis"/>
          <w:rFonts w:eastAsiaTheme="minorEastAsia"/>
          <w:color w:val="000000"/>
        </w:rPr>
        <w:t xml:space="preserve"> </w:t>
      </w:r>
      <w:r w:rsidRPr="008F641F">
        <w:rPr>
          <w:color w:val="2A2A2A"/>
          <w:shd w:val="clear" w:color="auto" w:fill="FFFFFF"/>
        </w:rPr>
        <w:t>(</w:t>
      </w:r>
      <w:r w:rsidRPr="008F641F">
        <w:rPr>
          <w:rStyle w:val="date1"/>
          <w:color w:val="2A2A2A"/>
          <w:bdr w:val="none" w:sz="0" w:space="0" w:color="auto" w:frame="1"/>
        </w:rPr>
        <w:t>1583–1639</w:t>
      </w:r>
      <w:r w:rsidRPr="008F641F">
        <w:rPr>
          <w:color w:val="2A2A2A"/>
          <w:shd w:val="clear" w:color="auto" w:fill="FFFFFF"/>
        </w:rPr>
        <w:t xml:space="preserve">) </w:t>
      </w:r>
      <w:r w:rsidRPr="008F641F">
        <w:rPr>
          <w:rStyle w:val="Emphasis"/>
          <w:rFonts w:eastAsiaTheme="minorEastAsia"/>
          <w:i w:val="0"/>
          <w:color w:val="000000"/>
        </w:rPr>
        <w:t>insisted</w:t>
      </w:r>
      <w:r w:rsidR="008D3BAF">
        <w:rPr>
          <w:rStyle w:val="Emphasis"/>
          <w:rFonts w:eastAsiaTheme="minorEastAsia"/>
          <w:i w:val="0"/>
          <w:color w:val="000000"/>
        </w:rPr>
        <w:t xml:space="preserve">, </w:t>
      </w:r>
      <w:r w:rsidRPr="008F641F">
        <w:rPr>
          <w:color w:val="000000"/>
          <w:shd w:val="clear" w:color="auto" w:fill="FFFFFF"/>
        </w:rPr>
        <w:t>“every Christian must be very saving and thrifty of his time, that is, must convert all occasions to the good of his soul</w:t>
      </w:r>
      <w:r w:rsidRPr="008F641F">
        <w:t>”:</w:t>
      </w:r>
      <w:r w:rsidRPr="008F641F">
        <w:rPr>
          <w:color w:val="000000"/>
          <w:shd w:val="clear" w:color="auto" w:fill="FFFFFF"/>
        </w:rPr>
        <w:t xml:space="preserve"> “every day, every hour, and every minute” of a Christian’s life must be bestowed “on the duties of Religion and </w:t>
      </w:r>
      <w:proofErr w:type="spellStart"/>
      <w:r w:rsidRPr="008F641F">
        <w:rPr>
          <w:color w:val="000000"/>
          <w:shd w:val="clear" w:color="auto" w:fill="FFFFFF"/>
        </w:rPr>
        <w:t>godlinesse</w:t>
      </w:r>
      <w:proofErr w:type="spellEnd"/>
      <w:r w:rsidRPr="008F641F">
        <w:rPr>
          <w:color w:val="000000"/>
          <w:shd w:val="clear" w:color="auto" w:fill="FFFFFF"/>
        </w:rPr>
        <w:t>,” for</w:t>
      </w:r>
      <w:r w:rsidRPr="008F641F">
        <w:t xml:space="preserve"> “there is no hour </w:t>
      </w:r>
      <w:proofErr w:type="spellStart"/>
      <w:r w:rsidRPr="008F641F">
        <w:t>passeth</w:t>
      </w:r>
      <w:proofErr w:type="spellEnd"/>
      <w:r w:rsidRPr="008F641F">
        <w:t xml:space="preserve"> us, in which we might not do or get some good.”</w:t>
      </w:r>
      <w:r w:rsidRPr="008F641F">
        <w:rPr>
          <w:rStyle w:val="EndnoteReference"/>
        </w:rPr>
        <w:endnoteReference w:id="164"/>
      </w:r>
      <w:r w:rsidRPr="008F641F">
        <w:t xml:space="preserve"> Ev</w:t>
      </w:r>
      <w:r w:rsidR="00471D01" w:rsidRPr="008F641F">
        <w:t xml:space="preserve">en an unnecessarily elaborate </w:t>
      </w:r>
      <w:r w:rsidRPr="008F641F">
        <w:lastRenderedPageBreak/>
        <w:t xml:space="preserve">salutation could be </w:t>
      </w:r>
      <w:r w:rsidRPr="008F641F">
        <w:rPr>
          <w:color w:val="000000"/>
          <w:shd w:val="clear" w:color="auto" w:fill="FFFFFF"/>
        </w:rPr>
        <w:t>a “</w:t>
      </w:r>
      <w:proofErr w:type="spellStart"/>
      <w:r w:rsidRPr="008F641F">
        <w:rPr>
          <w:color w:val="000000"/>
          <w:shd w:val="clear" w:color="auto" w:fill="FFFFFF"/>
        </w:rPr>
        <w:t>sinfull</w:t>
      </w:r>
      <w:proofErr w:type="spellEnd"/>
      <w:r w:rsidRPr="008F641F">
        <w:rPr>
          <w:color w:val="000000"/>
          <w:shd w:val="clear" w:color="auto" w:fill="FFFFFF"/>
        </w:rPr>
        <w:t xml:space="preserve"> </w:t>
      </w:r>
      <w:proofErr w:type="spellStart"/>
      <w:r w:rsidRPr="008F641F">
        <w:rPr>
          <w:color w:val="000000"/>
          <w:shd w:val="clear" w:color="auto" w:fill="FFFFFF"/>
        </w:rPr>
        <w:t>expence</w:t>
      </w:r>
      <w:proofErr w:type="spellEnd"/>
      <w:r w:rsidRPr="008F641F">
        <w:rPr>
          <w:color w:val="000000"/>
          <w:shd w:val="clear" w:color="auto" w:fill="FFFFFF"/>
        </w:rPr>
        <w:t xml:space="preserve"> of precious time,”</w:t>
      </w:r>
      <w:r w:rsidRPr="008F641F">
        <w:t xml:space="preserve"> as </w:t>
      </w:r>
      <w:r w:rsidRPr="008F641F">
        <w:rPr>
          <w:color w:val="000000"/>
          <w:shd w:val="clear" w:color="auto" w:fill="FFFFFF"/>
        </w:rPr>
        <w:t>the Puritan Bolton</w:t>
      </w:r>
      <w:r w:rsidR="00471D01" w:rsidRPr="008F641F">
        <w:rPr>
          <w:color w:val="2A2A2A"/>
          <w:shd w:val="clear" w:color="auto" w:fill="FFFFFF"/>
        </w:rPr>
        <w:t xml:space="preserve"> declared: </w:t>
      </w:r>
      <w:r w:rsidRPr="008F641F">
        <w:rPr>
          <w:color w:val="2A2A2A"/>
          <w:shd w:val="clear" w:color="auto" w:fill="FFFFFF"/>
        </w:rPr>
        <w:t>“</w:t>
      </w:r>
      <w:proofErr w:type="spellStart"/>
      <w:r w:rsidRPr="008F641F">
        <w:rPr>
          <w:color w:val="000000"/>
          <w:shd w:val="clear" w:color="auto" w:fill="FFFFFF"/>
        </w:rPr>
        <w:t>endlesse</w:t>
      </w:r>
      <w:proofErr w:type="spellEnd"/>
      <w:r w:rsidRPr="008F641F">
        <w:rPr>
          <w:color w:val="000000"/>
          <w:shd w:val="clear" w:color="auto" w:fill="FFFFFF"/>
        </w:rPr>
        <w:t xml:space="preserve"> salutations” were </w:t>
      </w:r>
    </w:p>
    <w:p w14:paraId="03EF7616" w14:textId="77777777" w:rsidR="00B643BC" w:rsidRPr="008F641F" w:rsidRDefault="00B643BC" w:rsidP="008D4F4C">
      <w:pPr>
        <w:spacing w:line="480" w:lineRule="auto"/>
        <w:ind w:left="560"/>
        <w:rPr>
          <w:color w:val="000000"/>
          <w:shd w:val="clear" w:color="auto" w:fill="FFFFFF"/>
        </w:rPr>
      </w:pPr>
      <w:r w:rsidRPr="008F641F">
        <w:rPr>
          <w:color w:val="000000"/>
          <w:shd w:val="clear" w:color="auto" w:fill="FFFFFF"/>
        </w:rPr>
        <w:t xml:space="preserve">affected and acted by such </w:t>
      </w:r>
      <w:proofErr w:type="spellStart"/>
      <w:r w:rsidRPr="008F641F">
        <w:rPr>
          <w:color w:val="000000"/>
          <w:shd w:val="clear" w:color="auto" w:fill="FFFFFF"/>
        </w:rPr>
        <w:t>vaine</w:t>
      </w:r>
      <w:proofErr w:type="spellEnd"/>
      <w:r w:rsidRPr="008F641F">
        <w:rPr>
          <w:color w:val="000000"/>
          <w:shd w:val="clear" w:color="auto" w:fill="FFFFFF"/>
        </w:rPr>
        <w:t xml:space="preserve"> people, who are extremely troubled how to be rid of time</w:t>
      </w:r>
      <w:r w:rsidRPr="008F641F">
        <w:rPr>
          <w:i/>
          <w:color w:val="000000"/>
          <w:shd w:val="clear" w:color="auto" w:fill="FFFFFF"/>
        </w:rPr>
        <w:t>.</w:t>
      </w:r>
      <w:r w:rsidRPr="008F641F">
        <w:rPr>
          <w:color w:val="000000"/>
          <w:shd w:val="clear" w:color="auto" w:fill="FFFFFF"/>
        </w:rPr>
        <w:t xml:space="preserve"> A </w:t>
      </w:r>
      <w:proofErr w:type="spellStart"/>
      <w:r w:rsidRPr="008F641F">
        <w:rPr>
          <w:color w:val="000000"/>
          <w:shd w:val="clear" w:color="auto" w:fill="FFFFFF"/>
        </w:rPr>
        <w:t>commoditie</w:t>
      </w:r>
      <w:proofErr w:type="spellEnd"/>
      <w:r w:rsidRPr="008F641F">
        <w:rPr>
          <w:color w:val="000000"/>
          <w:shd w:val="clear" w:color="auto" w:fill="FFFFFF"/>
        </w:rPr>
        <w:t xml:space="preserve"> of high account with all those, who are sensible and </w:t>
      </w:r>
      <w:proofErr w:type="spellStart"/>
      <w:r w:rsidRPr="008F641F">
        <w:rPr>
          <w:color w:val="000000"/>
          <w:shd w:val="clear" w:color="auto" w:fill="FFFFFF"/>
        </w:rPr>
        <w:t>mindfull</w:t>
      </w:r>
      <w:proofErr w:type="spellEnd"/>
      <w:r w:rsidRPr="008F641F">
        <w:rPr>
          <w:color w:val="000000"/>
          <w:shd w:val="clear" w:color="auto" w:fill="FFFFFF"/>
        </w:rPr>
        <w:t xml:space="preserve"> of their last account: </w:t>
      </w:r>
      <w:proofErr w:type="spellStart"/>
      <w:r w:rsidRPr="008F641F">
        <w:rPr>
          <w:color w:val="000000"/>
          <w:shd w:val="clear" w:color="auto" w:fill="FFFFFF"/>
        </w:rPr>
        <w:t>Euery</w:t>
      </w:r>
      <w:proofErr w:type="spellEnd"/>
      <w:r w:rsidRPr="008F641F">
        <w:rPr>
          <w:color w:val="000000"/>
          <w:shd w:val="clear" w:color="auto" w:fill="FFFFFF"/>
        </w:rPr>
        <w:t xml:space="preserve"> moment whereof ought in the </w:t>
      </w:r>
      <w:proofErr w:type="spellStart"/>
      <w:r w:rsidRPr="008F641F">
        <w:rPr>
          <w:color w:val="000000"/>
          <w:shd w:val="clear" w:color="auto" w:fill="FFFFFF"/>
        </w:rPr>
        <w:t>meane</w:t>
      </w:r>
      <w:proofErr w:type="spellEnd"/>
      <w:r w:rsidRPr="008F641F">
        <w:rPr>
          <w:color w:val="000000"/>
          <w:shd w:val="clear" w:color="auto" w:fill="FFFFFF"/>
        </w:rPr>
        <w:t xml:space="preserve"> time to </w:t>
      </w:r>
      <w:proofErr w:type="spellStart"/>
      <w:r w:rsidRPr="008F641F">
        <w:rPr>
          <w:color w:val="000000"/>
          <w:shd w:val="clear" w:color="auto" w:fill="FFFFFF"/>
        </w:rPr>
        <w:t>bee</w:t>
      </w:r>
      <w:proofErr w:type="spellEnd"/>
      <w:r w:rsidRPr="008F641F">
        <w:rPr>
          <w:color w:val="000000"/>
          <w:shd w:val="clear" w:color="auto" w:fill="FFFFFF"/>
        </w:rPr>
        <w:t xml:space="preserve"> crowned with </w:t>
      </w:r>
      <w:proofErr w:type="spellStart"/>
      <w:r w:rsidRPr="008F641F">
        <w:rPr>
          <w:color w:val="000000"/>
          <w:shd w:val="clear" w:color="auto" w:fill="FFFFFF"/>
        </w:rPr>
        <w:t>fruitfull</w:t>
      </w:r>
      <w:proofErr w:type="spellEnd"/>
      <w:r w:rsidRPr="008F641F">
        <w:rPr>
          <w:color w:val="000000"/>
          <w:shd w:val="clear" w:color="auto" w:fill="FFFFFF"/>
        </w:rPr>
        <w:t xml:space="preserve"> </w:t>
      </w:r>
      <w:proofErr w:type="spellStart"/>
      <w:r w:rsidRPr="008F641F">
        <w:rPr>
          <w:color w:val="000000"/>
          <w:shd w:val="clear" w:color="auto" w:fill="FFFFFF"/>
        </w:rPr>
        <w:t>improuement</w:t>
      </w:r>
      <w:proofErr w:type="spellEnd"/>
      <w:r w:rsidRPr="008F641F">
        <w:rPr>
          <w:color w:val="000000"/>
          <w:shd w:val="clear" w:color="auto" w:fill="FFFFFF"/>
        </w:rPr>
        <w:t xml:space="preserve">, by all those that </w:t>
      </w:r>
      <w:proofErr w:type="spellStart"/>
      <w:r w:rsidRPr="008F641F">
        <w:rPr>
          <w:color w:val="000000"/>
          <w:shd w:val="clear" w:color="auto" w:fill="FFFFFF"/>
        </w:rPr>
        <w:t>truely</w:t>
      </w:r>
      <w:proofErr w:type="spellEnd"/>
      <w:r w:rsidRPr="008F641F">
        <w:rPr>
          <w:color w:val="000000"/>
          <w:shd w:val="clear" w:color="auto" w:fill="FFFFFF"/>
        </w:rPr>
        <w:t xml:space="preserve"> </w:t>
      </w:r>
      <w:proofErr w:type="spellStart"/>
      <w:r w:rsidRPr="008F641F">
        <w:rPr>
          <w:color w:val="000000"/>
          <w:shd w:val="clear" w:color="auto" w:fill="FFFFFF"/>
        </w:rPr>
        <w:t>feare</w:t>
      </w:r>
      <w:proofErr w:type="spellEnd"/>
      <w:r w:rsidRPr="008F641F">
        <w:rPr>
          <w:color w:val="000000"/>
          <w:shd w:val="clear" w:color="auto" w:fill="FFFFFF"/>
        </w:rPr>
        <w:t xml:space="preserve"> God.”</w:t>
      </w:r>
      <w:r w:rsidRPr="008F641F">
        <w:rPr>
          <w:rStyle w:val="EndnoteReference"/>
          <w:color w:val="000000"/>
          <w:shd w:val="clear" w:color="auto" w:fill="FFFFFF"/>
        </w:rPr>
        <w:endnoteReference w:id="165"/>
      </w:r>
    </w:p>
    <w:p w14:paraId="1B0C973E" w14:textId="3BEC1E55" w:rsidR="004D7CF4" w:rsidRPr="008F641F" w:rsidRDefault="00BB070F" w:rsidP="008D4F4C">
      <w:pPr>
        <w:spacing w:line="480" w:lineRule="auto"/>
        <w:rPr>
          <w:color w:val="000000"/>
          <w:shd w:val="clear" w:color="auto" w:fill="FFFFFF"/>
        </w:rPr>
      </w:pPr>
      <w:r w:rsidRPr="008F641F">
        <w:rPr>
          <w:color w:val="000000"/>
        </w:rPr>
        <w:t xml:space="preserve">We are well on the road here to the Quakers’ </w:t>
      </w:r>
      <w:r w:rsidR="00B43633" w:rsidRPr="008F641F">
        <w:rPr>
          <w:color w:val="000000"/>
        </w:rPr>
        <w:t>rejection</w:t>
      </w:r>
      <w:r w:rsidRPr="008F641F">
        <w:rPr>
          <w:color w:val="000000"/>
        </w:rPr>
        <w:t xml:space="preserve"> of </w:t>
      </w:r>
      <w:r w:rsidRPr="008F641F">
        <w:t>“</w:t>
      </w:r>
      <w:r w:rsidRPr="008F641F">
        <w:rPr>
          <w:i/>
          <w:iCs/>
        </w:rPr>
        <w:t>idle, foolish, good-for-nought, Ceremonious Salutations</w:t>
      </w:r>
      <w:r w:rsidRPr="008F641F">
        <w:t xml:space="preserve">.” </w:t>
      </w:r>
      <w:r w:rsidRPr="008F641F">
        <w:rPr>
          <w:color w:val="000000"/>
        </w:rPr>
        <w:t>In Bolton’s writing</w:t>
      </w:r>
      <w:r w:rsidR="00471D01" w:rsidRPr="008F641F">
        <w:rPr>
          <w:color w:val="000000"/>
        </w:rPr>
        <w:t xml:space="preserve">, as so often in discussions of salutations, </w:t>
      </w:r>
      <w:r w:rsidR="000306F6" w:rsidRPr="008F641F">
        <w:rPr>
          <w:color w:val="000000"/>
        </w:rPr>
        <w:t xml:space="preserve">there is </w:t>
      </w:r>
      <w:r w:rsidR="007C246F" w:rsidRPr="008F641F">
        <w:t>an association between the most transient and the everlasting, between “</w:t>
      </w:r>
      <w:proofErr w:type="spellStart"/>
      <w:r w:rsidR="007C246F" w:rsidRPr="008F641F">
        <w:rPr>
          <w:color w:val="000000"/>
        </w:rPr>
        <w:t>Euery</w:t>
      </w:r>
      <w:proofErr w:type="spellEnd"/>
      <w:r w:rsidR="007C246F" w:rsidRPr="008F641F">
        <w:rPr>
          <w:color w:val="000000"/>
        </w:rPr>
        <w:t xml:space="preserve"> </w:t>
      </w:r>
      <w:r w:rsidR="007C246F" w:rsidRPr="008F641F">
        <w:t>moment” and the “last account.”</w:t>
      </w:r>
      <w:r w:rsidR="00471D01" w:rsidRPr="008F641F">
        <w:rPr>
          <w:color w:val="000000"/>
        </w:rPr>
        <w:t xml:space="preserve"> </w:t>
      </w:r>
      <w:r w:rsidR="00B43633" w:rsidRPr="008F641F">
        <w:rPr>
          <w:color w:val="000000"/>
        </w:rPr>
        <w:t>(</w:t>
      </w:r>
      <w:r w:rsidR="00036B6C" w:rsidRPr="008F641F">
        <w:rPr>
          <w:color w:val="000000"/>
        </w:rPr>
        <w:t xml:space="preserve">Indeed, Bolton’s phrase, </w:t>
      </w:r>
      <w:r w:rsidR="00036B6C" w:rsidRPr="008F641F">
        <w:rPr>
          <w:color w:val="2A2A2A"/>
          <w:shd w:val="clear" w:color="auto" w:fill="FFFFFF"/>
        </w:rPr>
        <w:t>“</w:t>
      </w:r>
      <w:proofErr w:type="spellStart"/>
      <w:r w:rsidR="00036B6C" w:rsidRPr="008F641F">
        <w:rPr>
          <w:color w:val="000000"/>
          <w:shd w:val="clear" w:color="auto" w:fill="FFFFFF"/>
        </w:rPr>
        <w:t>endlesse</w:t>
      </w:r>
      <w:proofErr w:type="spellEnd"/>
      <w:r w:rsidR="00036B6C" w:rsidRPr="008F641F">
        <w:rPr>
          <w:color w:val="000000"/>
          <w:shd w:val="clear" w:color="auto" w:fill="FFFFFF"/>
        </w:rPr>
        <w:t xml:space="preserve"> salutations,” precisely displaces the everlasting from the eternal to the temporal </w:t>
      </w:r>
      <w:r w:rsidR="007C246F" w:rsidRPr="008F641F">
        <w:t>act of saluting</w:t>
      </w:r>
      <w:r w:rsidR="00036B6C" w:rsidRPr="008F641F">
        <w:rPr>
          <w:color w:val="000000"/>
          <w:shd w:val="clear" w:color="auto" w:fill="FFFFFF"/>
        </w:rPr>
        <w:t>.</w:t>
      </w:r>
      <w:r w:rsidR="00B43633" w:rsidRPr="008F641F">
        <w:rPr>
          <w:color w:val="000000"/>
          <w:shd w:val="clear" w:color="auto" w:fill="FFFFFF"/>
        </w:rPr>
        <w:t>)</w:t>
      </w:r>
      <w:r w:rsidR="00036B6C" w:rsidRPr="008F641F">
        <w:rPr>
          <w:color w:val="000000"/>
          <w:shd w:val="clear" w:color="auto" w:fill="FFFFFF"/>
        </w:rPr>
        <w:t xml:space="preserve"> </w:t>
      </w:r>
    </w:p>
    <w:p w14:paraId="15773B2A" w14:textId="77777777" w:rsidR="00692394" w:rsidRDefault="0031305C" w:rsidP="008D4F4C">
      <w:pPr>
        <w:spacing w:line="480" w:lineRule="auto"/>
        <w:ind w:firstLine="720"/>
        <w:rPr>
          <w:color w:val="000000"/>
        </w:rPr>
      </w:pPr>
      <w:r w:rsidRPr="008F641F">
        <w:rPr>
          <w:color w:val="000000"/>
        </w:rPr>
        <w:t>I am suggesting that</w:t>
      </w:r>
      <w:r w:rsidR="00B43633" w:rsidRPr="008F641F">
        <w:rPr>
          <w:color w:val="000000"/>
        </w:rPr>
        <w:t xml:space="preserve"> th</w:t>
      </w:r>
      <w:r w:rsidR="00FD53A3" w:rsidRPr="008F641F">
        <w:rPr>
          <w:color w:val="000000"/>
        </w:rPr>
        <w:t>e post-Reformation emphasis on the importance of salutations</w:t>
      </w:r>
      <w:r w:rsidRPr="008F641F">
        <w:rPr>
          <w:color w:val="333333"/>
        </w:rPr>
        <w:t xml:space="preserve">, traced throughout this essay, </w:t>
      </w:r>
      <w:r w:rsidR="00FD53A3" w:rsidRPr="008F641F">
        <w:rPr>
          <w:color w:val="333333"/>
        </w:rPr>
        <w:t>may be in large part a product of</w:t>
      </w:r>
      <w:r w:rsidR="00FD53A3" w:rsidRPr="008F641F">
        <w:t xml:space="preserve"> Protestantism’s newfound sense of linear time as the means </w:t>
      </w:r>
      <w:r w:rsidR="00FD53A3" w:rsidRPr="008D3BAF">
        <w:t>through which</w:t>
      </w:r>
      <w:r w:rsidR="00FD53A3" w:rsidRPr="008F641F">
        <w:t xml:space="preserve"> eternity be intuited</w:t>
      </w:r>
      <w:r w:rsidR="00B43633" w:rsidRPr="008F641F">
        <w:t>;</w:t>
      </w:r>
      <w:r w:rsidR="00FD53A3" w:rsidRPr="008F641F">
        <w:t xml:space="preserve"> intuited, but, crucially, never grasped.</w:t>
      </w:r>
      <w:r w:rsidR="00FD53A3" w:rsidRPr="008F641F">
        <w:rPr>
          <w:color w:val="000000"/>
          <w:shd w:val="clear" w:color="auto" w:fill="FFFFFF"/>
        </w:rPr>
        <w:t xml:space="preserve"> For</w:t>
      </w:r>
      <w:r w:rsidR="00FD53A3" w:rsidRPr="008F641F">
        <w:rPr>
          <w:color w:val="000000"/>
        </w:rPr>
        <w:t xml:space="preserve"> </w:t>
      </w:r>
      <w:r w:rsidR="00D21010" w:rsidRPr="008F641F">
        <w:rPr>
          <w:color w:val="000000"/>
        </w:rPr>
        <w:t xml:space="preserve">this </w:t>
      </w:r>
      <w:r w:rsidR="004C5FE7" w:rsidRPr="008F641F">
        <w:rPr>
          <w:color w:val="000000"/>
        </w:rPr>
        <w:t>insistence</w:t>
      </w:r>
      <w:r w:rsidR="00D21010" w:rsidRPr="008F641F">
        <w:rPr>
          <w:color w:val="000000"/>
        </w:rPr>
        <w:t xml:space="preserve"> on the continual </w:t>
      </w:r>
      <w:r w:rsidR="004D7CF4" w:rsidRPr="008F641F">
        <w:rPr>
          <w:color w:val="000000"/>
        </w:rPr>
        <w:t>action “answerable</w:t>
      </w:r>
      <w:r w:rsidR="0048380B" w:rsidRPr="008F641F">
        <w:rPr>
          <w:color w:val="000000"/>
        </w:rPr>
        <w:t>” to divine fav</w:t>
      </w:r>
      <w:r w:rsidR="004D7CF4" w:rsidRPr="008F641F">
        <w:rPr>
          <w:color w:val="000000"/>
        </w:rPr>
        <w:t xml:space="preserve">our </w:t>
      </w:r>
      <w:r w:rsidR="00FD53A3" w:rsidRPr="008F641F">
        <w:rPr>
          <w:color w:val="000000"/>
        </w:rPr>
        <w:t xml:space="preserve">may well be </w:t>
      </w:r>
      <w:r w:rsidR="00D21010" w:rsidRPr="008F641F">
        <w:rPr>
          <w:color w:val="000000"/>
        </w:rPr>
        <w:t xml:space="preserve">the flipside of the corrosive doubt fostered by </w:t>
      </w:r>
      <w:r w:rsidR="00841379" w:rsidRPr="008F641F">
        <w:rPr>
          <w:color w:val="000000"/>
        </w:rPr>
        <w:t>evangelical Chris</w:t>
      </w:r>
      <w:r w:rsidR="00FD53A3" w:rsidRPr="008F641F">
        <w:rPr>
          <w:color w:val="000000"/>
        </w:rPr>
        <w:t>tianity regarding the condition of the soul</w:t>
      </w:r>
      <w:r w:rsidR="00B43633" w:rsidRPr="008F641F">
        <w:rPr>
          <w:color w:val="000000"/>
        </w:rPr>
        <w:t xml:space="preserve"> – its attempt </w:t>
      </w:r>
      <w:r w:rsidR="00B43633" w:rsidRPr="008F641F">
        <w:rPr>
          <w:color w:val="000000"/>
          <w:shd w:val="clear" w:color="auto" w:fill="FFFFFF"/>
        </w:rPr>
        <w:t>“</w:t>
      </w:r>
      <w:r w:rsidR="00B43633" w:rsidRPr="008F641F">
        <w:rPr>
          <w:color w:val="000000"/>
        </w:rPr>
        <w:t>upon all occasions” to discover the truth of one’s relation to salvation</w:t>
      </w:r>
      <w:r w:rsidR="008D3BAF">
        <w:rPr>
          <w:color w:val="000000"/>
        </w:rPr>
        <w:t xml:space="preserve">. </w:t>
      </w:r>
    </w:p>
    <w:p w14:paraId="5E4F18F4" w14:textId="0D54F3CA" w:rsidR="00D259C8" w:rsidRDefault="00B43633" w:rsidP="00692394">
      <w:pPr>
        <w:spacing w:line="480" w:lineRule="auto"/>
        <w:ind w:firstLine="720"/>
        <w:rPr>
          <w:color w:val="000000"/>
          <w:shd w:val="clear" w:color="auto" w:fill="FFFFFF"/>
        </w:rPr>
      </w:pPr>
      <w:r w:rsidRPr="008F641F">
        <w:rPr>
          <w:color w:val="000000"/>
          <w:shd w:val="clear" w:color="auto" w:fill="FFFFFF"/>
        </w:rPr>
        <w:t xml:space="preserve">It is, then, in the context of a theology that </w:t>
      </w:r>
      <w:r w:rsidR="004C5FE7" w:rsidRPr="008F641F">
        <w:rPr>
          <w:color w:val="000000"/>
          <w:shd w:val="clear" w:color="auto" w:fill="FFFFFF"/>
        </w:rPr>
        <w:t>stressed</w:t>
      </w:r>
      <w:r w:rsidRPr="008F641F">
        <w:rPr>
          <w:color w:val="000000"/>
          <w:shd w:val="clear" w:color="auto" w:fill="FFFFFF"/>
        </w:rPr>
        <w:t xml:space="preserve"> relentless surveillance – of self and other – that the place of salutations</w:t>
      </w:r>
      <w:r w:rsidR="00E07D8E">
        <w:rPr>
          <w:color w:val="000000"/>
          <w:shd w:val="clear" w:color="auto" w:fill="FFFFFF"/>
        </w:rPr>
        <w:t xml:space="preserve"> – those acts that occupy “</w:t>
      </w:r>
      <w:r w:rsidR="00E07D8E" w:rsidRPr="008F641F">
        <w:rPr>
          <w:color w:val="000000"/>
        </w:rPr>
        <w:t>the most minute agential interstices</w:t>
      </w:r>
      <w:r w:rsidR="00692394">
        <w:rPr>
          <w:color w:val="000000"/>
        </w:rPr>
        <w:t xml:space="preserve"> of our experience</w:t>
      </w:r>
      <w:r w:rsidR="00E07D8E">
        <w:rPr>
          <w:color w:val="000000"/>
        </w:rPr>
        <w:t>” –</w:t>
      </w:r>
      <w:r w:rsidR="000306F6" w:rsidRPr="008F641F">
        <w:rPr>
          <w:color w:val="000000"/>
          <w:shd w:val="clear" w:color="auto" w:fill="FFFFFF"/>
        </w:rPr>
        <w:t xml:space="preserve"> should be understood</w:t>
      </w:r>
      <w:r w:rsidRPr="008F641F">
        <w:rPr>
          <w:color w:val="000000"/>
          <w:shd w:val="clear" w:color="auto" w:fill="FFFFFF"/>
        </w:rPr>
        <w:t xml:space="preserve">. </w:t>
      </w:r>
      <w:r w:rsidR="00346E3B" w:rsidRPr="008F641F">
        <w:rPr>
          <w:color w:val="000000"/>
        </w:rPr>
        <w:t>I</w:t>
      </w:r>
      <w:r w:rsidRPr="008F641F">
        <w:rPr>
          <w:color w:val="000000"/>
        </w:rPr>
        <w:t>f</w:t>
      </w:r>
      <w:r w:rsidR="00692394">
        <w:rPr>
          <w:color w:val="000000"/>
        </w:rPr>
        <w:t>,</w:t>
      </w:r>
      <w:r w:rsidRPr="008F641F">
        <w:rPr>
          <w:color w:val="000000"/>
        </w:rPr>
        <w:t xml:space="preserve"> as I have been arguing, the Reformation’s </w:t>
      </w:r>
      <w:r w:rsidRPr="008F641F">
        <w:rPr>
          <w:iCs/>
        </w:rPr>
        <w:t xml:space="preserve">demotion of </w:t>
      </w:r>
      <w:r w:rsidRPr="008F641F">
        <w:rPr>
          <w:color w:val="000000"/>
        </w:rPr>
        <w:t xml:space="preserve">some of the key </w:t>
      </w:r>
      <w:r w:rsidRPr="00723906">
        <w:rPr>
          <w:iCs/>
          <w:color w:val="000000"/>
        </w:rPr>
        <w:t xml:space="preserve">rites </w:t>
      </w:r>
      <w:r w:rsidR="00723906">
        <w:rPr>
          <w:iCs/>
          <w:color w:val="000000"/>
        </w:rPr>
        <w:t>of</w:t>
      </w:r>
      <w:r w:rsidR="00723906" w:rsidRPr="00723906">
        <w:rPr>
          <w:iCs/>
          <w:color w:val="000000"/>
        </w:rPr>
        <w:t xml:space="preserve"> </w:t>
      </w:r>
      <w:r w:rsidRPr="00723906">
        <w:rPr>
          <w:iCs/>
          <w:color w:val="000000"/>
        </w:rPr>
        <w:t>passage</w:t>
      </w:r>
      <w:r w:rsidRPr="008F641F">
        <w:rPr>
          <w:iCs/>
          <w:color w:val="000000"/>
        </w:rPr>
        <w:t>,</w:t>
      </w:r>
      <w:r w:rsidRPr="008F641F">
        <w:rPr>
          <w:color w:val="000000"/>
        </w:rPr>
        <w:t xml:space="preserve"> so fundamental to a Catholic conception of the path to salvation, was accompanied by an increased emphasis on the continuous and the everyday, </w:t>
      </w:r>
      <w:r w:rsidRPr="008F641F">
        <w:t>there may also have been</w:t>
      </w:r>
      <w:r w:rsidRPr="008F641F">
        <w:rPr>
          <w:color w:val="000000"/>
        </w:rPr>
        <w:t xml:space="preserve"> a concomitant emphasis on the miniature </w:t>
      </w:r>
      <w:r w:rsidRPr="008F641F">
        <w:rPr>
          <w:i/>
          <w:iCs/>
          <w:color w:val="000000"/>
        </w:rPr>
        <w:t>rite de passage</w:t>
      </w:r>
      <w:r w:rsidRPr="008F641F">
        <w:rPr>
          <w:color w:val="000000"/>
        </w:rPr>
        <w:t xml:space="preserve"> of a salutation as evidence of one’s salvific state.</w:t>
      </w:r>
      <w:r w:rsidR="00346E3B" w:rsidRPr="008F641F">
        <w:rPr>
          <w:color w:val="000000"/>
          <w:shd w:val="clear" w:color="auto" w:fill="FFFFFF"/>
        </w:rPr>
        <w:t xml:space="preserve"> </w:t>
      </w:r>
      <w:r w:rsidR="00841379" w:rsidRPr="008F641F">
        <w:rPr>
          <w:color w:val="000000"/>
        </w:rPr>
        <w:t xml:space="preserve">Throughout this </w:t>
      </w:r>
      <w:r w:rsidR="00841379" w:rsidRPr="008F641F">
        <w:rPr>
          <w:color w:val="000000"/>
        </w:rPr>
        <w:lastRenderedPageBreak/>
        <w:t xml:space="preserve">essay I have been tracing the interaction of salutation and salvation, </w:t>
      </w:r>
      <w:r w:rsidR="0031305C" w:rsidRPr="008F641F">
        <w:rPr>
          <w:color w:val="000000"/>
        </w:rPr>
        <w:t xml:space="preserve">showing how </w:t>
      </w:r>
      <w:r w:rsidR="00FD53A3" w:rsidRPr="008F641F">
        <w:rPr>
          <w:color w:val="000000"/>
        </w:rPr>
        <w:t>the</w:t>
      </w:r>
      <w:r w:rsidR="00841379" w:rsidRPr="008F641F">
        <w:rPr>
          <w:color w:val="000000"/>
        </w:rPr>
        <w:t xml:space="preserve"> </w:t>
      </w:r>
      <w:r w:rsidR="00B643BC" w:rsidRPr="008F641F">
        <w:rPr>
          <w:color w:val="000000"/>
          <w:shd w:val="clear" w:color="auto" w:fill="FFFFFF"/>
        </w:rPr>
        <w:t xml:space="preserve">link between the temporal and the eternal in </w:t>
      </w:r>
      <w:r w:rsidR="00FD53A3" w:rsidRPr="008F641F">
        <w:rPr>
          <w:color w:val="000000"/>
          <w:shd w:val="clear" w:color="auto" w:fill="FFFFFF"/>
        </w:rPr>
        <w:t>greetings and partings</w:t>
      </w:r>
      <w:r w:rsidR="00B643BC" w:rsidRPr="008F641F">
        <w:rPr>
          <w:color w:val="000000"/>
          <w:shd w:val="clear" w:color="auto" w:fill="FFFFFF"/>
        </w:rPr>
        <w:t xml:space="preserve"> lies deep in the history of Christian thought</w:t>
      </w:r>
      <w:r w:rsidR="00841379" w:rsidRPr="008F641F">
        <w:rPr>
          <w:color w:val="000000"/>
          <w:shd w:val="clear" w:color="auto" w:fill="FFFFFF"/>
        </w:rPr>
        <w:t>.</w:t>
      </w:r>
      <w:r w:rsidR="00B643BC" w:rsidRPr="008F641F">
        <w:rPr>
          <w:color w:val="000000"/>
          <w:shd w:val="clear" w:color="auto" w:fill="FFFFFF"/>
        </w:rPr>
        <w:t xml:space="preserve"> </w:t>
      </w:r>
      <w:r w:rsidR="00841379" w:rsidRPr="008F641F">
        <w:rPr>
          <w:color w:val="000000"/>
        </w:rPr>
        <w:t xml:space="preserve">I proffer, in closing, the suggestion </w:t>
      </w:r>
      <w:r w:rsidR="00841379" w:rsidRPr="008F641F">
        <w:rPr>
          <w:color w:val="000000"/>
          <w:shd w:val="clear" w:color="auto" w:fill="FFFFFF"/>
        </w:rPr>
        <w:t xml:space="preserve">that </w:t>
      </w:r>
      <w:r w:rsidRPr="008F641F">
        <w:rPr>
          <w:color w:val="000000"/>
          <w:shd w:val="clear" w:color="auto" w:fill="FFFFFF"/>
        </w:rPr>
        <w:t xml:space="preserve">much of </w:t>
      </w:r>
      <w:r w:rsidR="00B643BC" w:rsidRPr="008F641F">
        <w:rPr>
          <w:color w:val="000000"/>
          <w:shd w:val="clear" w:color="auto" w:fill="FFFFFF"/>
        </w:rPr>
        <w:t>the pressure placed upon this link in the early modern period came from a newfound sense of the temporal exigencies of a Protestant way of living.</w:t>
      </w:r>
    </w:p>
    <w:p w14:paraId="0C028705" w14:textId="77777777" w:rsidR="00141318" w:rsidRDefault="00141318" w:rsidP="00141318">
      <w:pPr>
        <w:spacing w:line="480" w:lineRule="auto"/>
        <w:ind w:firstLine="720"/>
        <w:rPr>
          <w:color w:val="000000"/>
          <w:shd w:val="clear" w:color="auto" w:fill="FFFFFF"/>
        </w:rPr>
      </w:pPr>
    </w:p>
    <w:p w14:paraId="580275F9" w14:textId="77777777" w:rsidR="00141318" w:rsidRPr="00141318" w:rsidRDefault="00141318" w:rsidP="00141318">
      <w:pPr>
        <w:spacing w:line="480" w:lineRule="auto"/>
        <w:ind w:firstLine="720"/>
        <w:rPr>
          <w:color w:val="000000"/>
          <w:shd w:val="clear" w:color="auto" w:fill="FFFFFF"/>
        </w:rPr>
      </w:pPr>
    </w:p>
    <w:p w14:paraId="6642153D" w14:textId="1035C272" w:rsidR="00E35731" w:rsidRPr="008F641F" w:rsidRDefault="00E35731" w:rsidP="008D4F4C">
      <w:pPr>
        <w:spacing w:line="480" w:lineRule="auto"/>
        <w:contextualSpacing/>
        <w:rPr>
          <w:iCs/>
          <w:u w:val="single"/>
        </w:rPr>
      </w:pPr>
      <w:r w:rsidRPr="008F641F">
        <w:rPr>
          <w:iCs/>
          <w:u w:val="single"/>
        </w:rPr>
        <w:t>Images</w:t>
      </w:r>
    </w:p>
    <w:p w14:paraId="3C603EAD" w14:textId="12B0750C" w:rsidR="00DF4F49" w:rsidRPr="008F641F" w:rsidRDefault="0080797E" w:rsidP="008D4F4C">
      <w:pPr>
        <w:spacing w:line="480" w:lineRule="auto"/>
        <w:ind w:left="720"/>
        <w:rPr>
          <w:lang w:eastAsia="en-GB"/>
        </w:rPr>
      </w:pPr>
      <w:r w:rsidRPr="008F641F">
        <w:rPr>
          <w:rFonts w:eastAsia="Cambria"/>
          <w:iCs/>
        </w:rPr>
        <w:t>Figure</w:t>
      </w:r>
      <w:r w:rsidR="00E35731" w:rsidRPr="008F641F">
        <w:rPr>
          <w:rFonts w:eastAsia="Cambria"/>
          <w:iCs/>
        </w:rPr>
        <w:t xml:space="preserve"> 1</w:t>
      </w:r>
      <w:r w:rsidR="007D42F2">
        <w:rPr>
          <w:rFonts w:eastAsia="Cambria"/>
          <w:iCs/>
        </w:rPr>
        <w:t>.</w:t>
      </w:r>
      <w:r w:rsidR="00E35731" w:rsidRPr="008F641F">
        <w:rPr>
          <w:rFonts w:eastAsia="Cambria"/>
          <w:i/>
          <w:iCs/>
        </w:rPr>
        <w:t xml:space="preserve"> </w:t>
      </w:r>
      <w:r w:rsidR="00E35731" w:rsidRPr="008F641F">
        <w:rPr>
          <w:iCs/>
        </w:rPr>
        <w:t>Gerard David,</w:t>
      </w:r>
      <w:r w:rsidR="00E35731" w:rsidRPr="008F641F">
        <w:rPr>
          <w:i/>
          <w:iCs/>
        </w:rPr>
        <w:t xml:space="preserve"> Christ taking leave of his mother</w:t>
      </w:r>
      <w:r w:rsidR="00F91053" w:rsidRPr="008F641F">
        <w:rPr>
          <w:iCs/>
        </w:rPr>
        <w:t xml:space="preserve">, </w:t>
      </w:r>
      <w:r w:rsidR="00F91053" w:rsidRPr="008F641F">
        <w:rPr>
          <w:i/>
          <w:iCs/>
        </w:rPr>
        <w:t>ca</w:t>
      </w:r>
      <w:r w:rsidR="00F91053" w:rsidRPr="008F641F">
        <w:rPr>
          <w:iCs/>
        </w:rPr>
        <w:t>. 1500</w:t>
      </w:r>
      <w:r w:rsidR="00E35731" w:rsidRPr="008F641F">
        <w:rPr>
          <w:iCs/>
        </w:rPr>
        <w:t>.</w:t>
      </w:r>
      <w:r w:rsidR="00E35731" w:rsidRPr="008F641F">
        <w:t xml:space="preserve"> </w:t>
      </w:r>
      <w:r w:rsidR="00ED0A2F" w:rsidRPr="008F641F">
        <w:t>©</w:t>
      </w:r>
      <w:r w:rsidR="00ED0A2F" w:rsidRPr="008F641F">
        <w:rPr>
          <w:lang w:eastAsia="en-GB"/>
        </w:rPr>
        <w:t xml:space="preserve"> </w:t>
      </w:r>
      <w:r w:rsidR="00E35731" w:rsidRPr="008F641F">
        <w:t>The Metro</w:t>
      </w:r>
      <w:r w:rsidR="00ED0A2F" w:rsidRPr="008F641F">
        <w:t>politan Museum of Art, New York;</w:t>
      </w:r>
      <w:r w:rsidR="00DF4F49" w:rsidRPr="008F641F">
        <w:t xml:space="preserve"> </w:t>
      </w:r>
      <w:r w:rsidR="00DF4F49" w:rsidRPr="008F641F">
        <w:rPr>
          <w:lang w:eastAsia="en-GB"/>
        </w:rPr>
        <w:t>accession number: 14.40.636</w:t>
      </w:r>
      <w:r w:rsidR="00ED0A2F" w:rsidRPr="008F641F">
        <w:rPr>
          <w:lang w:eastAsia="en-GB"/>
        </w:rPr>
        <w:t>.</w:t>
      </w:r>
    </w:p>
    <w:p w14:paraId="5CFDA383" w14:textId="53466E47" w:rsidR="00E35731" w:rsidRPr="008F641F" w:rsidRDefault="0080797E" w:rsidP="008D4F4C">
      <w:pPr>
        <w:widowControl w:val="0"/>
        <w:autoSpaceDE w:val="0"/>
        <w:autoSpaceDN w:val="0"/>
        <w:adjustRightInd w:val="0"/>
        <w:spacing w:line="480" w:lineRule="auto"/>
        <w:ind w:left="720"/>
      </w:pPr>
      <w:r w:rsidRPr="008F641F">
        <w:rPr>
          <w:rFonts w:eastAsia="Cambria"/>
          <w:iCs/>
        </w:rPr>
        <w:t xml:space="preserve">Figure </w:t>
      </w:r>
      <w:r w:rsidR="00E35731" w:rsidRPr="008F641F">
        <w:rPr>
          <w:rFonts w:eastAsia="Cambria"/>
          <w:iCs/>
        </w:rPr>
        <w:t>2</w:t>
      </w:r>
      <w:r w:rsidR="007D42F2">
        <w:rPr>
          <w:rFonts w:eastAsia="Cambria"/>
        </w:rPr>
        <w:t>.</w:t>
      </w:r>
      <w:r w:rsidR="00E35731" w:rsidRPr="008F641F">
        <w:rPr>
          <w:rFonts w:eastAsia="Cambria"/>
        </w:rPr>
        <w:t xml:space="preserve"> </w:t>
      </w:r>
      <w:r w:rsidR="00E35731" w:rsidRPr="008F641F">
        <w:rPr>
          <w:iCs/>
        </w:rPr>
        <w:t>Alonzo Rodriguez</w:t>
      </w:r>
      <w:r w:rsidR="00E35731" w:rsidRPr="008F641F">
        <w:rPr>
          <w:i/>
          <w:iCs/>
        </w:rPr>
        <w:t>, Farewell of Saints Peter and Paul</w:t>
      </w:r>
      <w:r w:rsidR="00F91053" w:rsidRPr="008F641F">
        <w:rPr>
          <w:iCs/>
        </w:rPr>
        <w:t xml:space="preserve">, </w:t>
      </w:r>
      <w:r w:rsidR="00E35731" w:rsidRPr="008F641F">
        <w:rPr>
          <w:i/>
          <w:iCs/>
        </w:rPr>
        <w:t xml:space="preserve">ca. </w:t>
      </w:r>
      <w:r w:rsidR="00E35731" w:rsidRPr="008F641F">
        <w:rPr>
          <w:iCs/>
        </w:rPr>
        <w:t xml:space="preserve">1620. </w:t>
      </w:r>
      <w:r w:rsidR="00E67DBD" w:rsidRPr="008F641F">
        <w:rPr>
          <w:color w:val="282323"/>
        </w:rPr>
        <w:t xml:space="preserve">Su </w:t>
      </w:r>
      <w:proofErr w:type="spellStart"/>
      <w:r w:rsidR="00E67DBD" w:rsidRPr="008F641F">
        <w:rPr>
          <w:color w:val="282323"/>
        </w:rPr>
        <w:t>concessione</w:t>
      </w:r>
      <w:proofErr w:type="spellEnd"/>
      <w:r w:rsidR="00E67DBD" w:rsidRPr="008F641F">
        <w:rPr>
          <w:color w:val="282323"/>
        </w:rPr>
        <w:t xml:space="preserve"> del </w:t>
      </w:r>
      <w:proofErr w:type="spellStart"/>
      <w:r w:rsidR="00E67DBD" w:rsidRPr="008F641F">
        <w:rPr>
          <w:color w:val="282323"/>
        </w:rPr>
        <w:t>Regione</w:t>
      </w:r>
      <w:proofErr w:type="spellEnd"/>
      <w:r w:rsidR="00E67DBD" w:rsidRPr="008F641F">
        <w:rPr>
          <w:color w:val="282323"/>
        </w:rPr>
        <w:t xml:space="preserve"> </w:t>
      </w:r>
      <w:proofErr w:type="spellStart"/>
      <w:r w:rsidR="00E67DBD" w:rsidRPr="008F641F">
        <w:rPr>
          <w:color w:val="282323"/>
        </w:rPr>
        <w:t>Siciliana</w:t>
      </w:r>
      <w:proofErr w:type="spellEnd"/>
      <w:r w:rsidR="00E67DBD" w:rsidRPr="008F641F">
        <w:rPr>
          <w:color w:val="282323"/>
        </w:rPr>
        <w:t xml:space="preserve">, </w:t>
      </w:r>
      <w:proofErr w:type="spellStart"/>
      <w:r w:rsidR="00E67DBD" w:rsidRPr="008F641F">
        <w:rPr>
          <w:color w:val="282323"/>
        </w:rPr>
        <w:t>Assessorato</w:t>
      </w:r>
      <w:proofErr w:type="spellEnd"/>
      <w:r w:rsidR="00E67DBD" w:rsidRPr="008F641F">
        <w:rPr>
          <w:color w:val="282323"/>
        </w:rPr>
        <w:t xml:space="preserve"> </w:t>
      </w:r>
      <w:proofErr w:type="spellStart"/>
      <w:r w:rsidR="00E67DBD" w:rsidRPr="008F641F">
        <w:rPr>
          <w:color w:val="282323"/>
        </w:rPr>
        <w:t>dei</w:t>
      </w:r>
      <w:proofErr w:type="spellEnd"/>
      <w:r w:rsidR="00E67DBD" w:rsidRPr="008F641F">
        <w:rPr>
          <w:color w:val="282323"/>
        </w:rPr>
        <w:t xml:space="preserve"> </w:t>
      </w:r>
      <w:proofErr w:type="spellStart"/>
      <w:r w:rsidR="00E67DBD" w:rsidRPr="008F641F">
        <w:rPr>
          <w:color w:val="282323"/>
        </w:rPr>
        <w:t>Beni</w:t>
      </w:r>
      <w:proofErr w:type="spellEnd"/>
      <w:r w:rsidR="00E67DBD" w:rsidRPr="008F641F">
        <w:rPr>
          <w:color w:val="282323"/>
        </w:rPr>
        <w:t xml:space="preserve"> </w:t>
      </w:r>
      <w:proofErr w:type="spellStart"/>
      <w:r w:rsidR="00E67DBD" w:rsidRPr="008F641F">
        <w:rPr>
          <w:color w:val="282323"/>
        </w:rPr>
        <w:t>Culturali</w:t>
      </w:r>
      <w:proofErr w:type="spellEnd"/>
      <w:r w:rsidR="00E67DBD" w:rsidRPr="008F641F">
        <w:rPr>
          <w:color w:val="282323"/>
        </w:rPr>
        <w:t xml:space="preserve"> e </w:t>
      </w:r>
      <w:proofErr w:type="spellStart"/>
      <w:r w:rsidR="00E67DBD" w:rsidRPr="008F641F">
        <w:rPr>
          <w:color w:val="282323"/>
        </w:rPr>
        <w:t>della</w:t>
      </w:r>
      <w:proofErr w:type="spellEnd"/>
      <w:r w:rsidR="00E67DBD" w:rsidRPr="008F641F">
        <w:rPr>
          <w:color w:val="282323"/>
        </w:rPr>
        <w:t xml:space="preserve"> </w:t>
      </w:r>
      <w:proofErr w:type="spellStart"/>
      <w:r w:rsidR="00E67DBD" w:rsidRPr="008F641F">
        <w:rPr>
          <w:color w:val="282323"/>
        </w:rPr>
        <w:t>Identità</w:t>
      </w:r>
      <w:proofErr w:type="spellEnd"/>
      <w:r w:rsidR="00E67DBD" w:rsidRPr="008F641F">
        <w:rPr>
          <w:color w:val="282323"/>
        </w:rPr>
        <w:t xml:space="preserve"> </w:t>
      </w:r>
      <w:proofErr w:type="spellStart"/>
      <w:r w:rsidR="00E67DBD" w:rsidRPr="008F641F">
        <w:rPr>
          <w:color w:val="282323"/>
        </w:rPr>
        <w:t>siciliana</w:t>
      </w:r>
      <w:proofErr w:type="spellEnd"/>
      <w:r w:rsidR="00E67DBD" w:rsidRPr="008F641F">
        <w:rPr>
          <w:color w:val="282323"/>
        </w:rPr>
        <w:t xml:space="preserve"> – </w:t>
      </w:r>
      <w:proofErr w:type="spellStart"/>
      <w:r w:rsidR="00E67DBD" w:rsidRPr="008F641F">
        <w:rPr>
          <w:color w:val="282323"/>
        </w:rPr>
        <w:t>Dipartimento</w:t>
      </w:r>
      <w:proofErr w:type="spellEnd"/>
      <w:r w:rsidR="00E67DBD" w:rsidRPr="008F641F">
        <w:rPr>
          <w:color w:val="282323"/>
        </w:rPr>
        <w:t xml:space="preserve"> </w:t>
      </w:r>
      <w:proofErr w:type="spellStart"/>
      <w:r w:rsidR="00E67DBD" w:rsidRPr="008F641F">
        <w:rPr>
          <w:color w:val="282323"/>
        </w:rPr>
        <w:t>dei</w:t>
      </w:r>
      <w:proofErr w:type="spellEnd"/>
      <w:r w:rsidR="00E67DBD" w:rsidRPr="008F641F">
        <w:rPr>
          <w:color w:val="282323"/>
        </w:rPr>
        <w:t xml:space="preserve"> </w:t>
      </w:r>
      <w:proofErr w:type="spellStart"/>
      <w:r w:rsidR="00E67DBD" w:rsidRPr="008F641F">
        <w:rPr>
          <w:color w:val="282323"/>
        </w:rPr>
        <w:t>Beni</w:t>
      </w:r>
      <w:proofErr w:type="spellEnd"/>
      <w:r w:rsidR="00E67DBD" w:rsidRPr="008F641F">
        <w:rPr>
          <w:color w:val="282323"/>
        </w:rPr>
        <w:t xml:space="preserve"> </w:t>
      </w:r>
      <w:proofErr w:type="spellStart"/>
      <w:r w:rsidR="00E67DBD" w:rsidRPr="008F641F">
        <w:rPr>
          <w:color w:val="282323"/>
        </w:rPr>
        <w:t>Culturali</w:t>
      </w:r>
      <w:proofErr w:type="spellEnd"/>
      <w:r w:rsidR="00E67DBD" w:rsidRPr="008F641F">
        <w:rPr>
          <w:color w:val="282323"/>
        </w:rPr>
        <w:t xml:space="preserve"> e </w:t>
      </w:r>
      <w:proofErr w:type="spellStart"/>
      <w:r w:rsidR="00E67DBD" w:rsidRPr="008F641F">
        <w:rPr>
          <w:color w:val="282323"/>
        </w:rPr>
        <w:t>della</w:t>
      </w:r>
      <w:proofErr w:type="spellEnd"/>
      <w:r w:rsidR="00E67DBD" w:rsidRPr="008F641F">
        <w:rPr>
          <w:color w:val="282323"/>
        </w:rPr>
        <w:t xml:space="preserve"> </w:t>
      </w:r>
      <w:proofErr w:type="spellStart"/>
      <w:r w:rsidR="00E67DBD" w:rsidRPr="008F641F">
        <w:rPr>
          <w:color w:val="282323"/>
        </w:rPr>
        <w:t>Identità</w:t>
      </w:r>
      <w:proofErr w:type="spellEnd"/>
      <w:r w:rsidR="00E67DBD" w:rsidRPr="008F641F">
        <w:rPr>
          <w:color w:val="282323"/>
        </w:rPr>
        <w:t xml:space="preserve"> </w:t>
      </w:r>
      <w:proofErr w:type="spellStart"/>
      <w:r w:rsidR="00E67DBD" w:rsidRPr="008F641F">
        <w:rPr>
          <w:color w:val="282323"/>
        </w:rPr>
        <w:t>siciliana</w:t>
      </w:r>
      <w:proofErr w:type="spellEnd"/>
      <w:r w:rsidR="00E67DBD" w:rsidRPr="008F641F">
        <w:rPr>
          <w:color w:val="282323"/>
        </w:rPr>
        <w:t xml:space="preserve"> -  </w:t>
      </w:r>
      <w:r w:rsidR="00166120" w:rsidRPr="008F641F">
        <w:rPr>
          <w:color w:val="282323"/>
        </w:rPr>
        <w:t xml:space="preserve">Polo </w:t>
      </w:r>
      <w:proofErr w:type="spellStart"/>
      <w:r w:rsidR="00166120" w:rsidRPr="008F641F">
        <w:rPr>
          <w:color w:val="282323"/>
        </w:rPr>
        <w:t>Regionale</w:t>
      </w:r>
      <w:proofErr w:type="spellEnd"/>
      <w:r w:rsidR="00166120" w:rsidRPr="008F641F">
        <w:rPr>
          <w:color w:val="282323"/>
        </w:rPr>
        <w:t xml:space="preserve"> di </w:t>
      </w:r>
      <w:r w:rsidR="00166120" w:rsidRPr="008F641F">
        <w:t xml:space="preserve">Messina per </w:t>
      </w:r>
      <w:proofErr w:type="spellStart"/>
      <w:r w:rsidR="00166120" w:rsidRPr="008F641F">
        <w:t>i</w:t>
      </w:r>
      <w:proofErr w:type="spellEnd"/>
      <w:r w:rsidR="00166120" w:rsidRPr="008F641F">
        <w:t xml:space="preserve"> </w:t>
      </w:r>
      <w:proofErr w:type="spellStart"/>
      <w:r w:rsidR="00166120" w:rsidRPr="008F641F">
        <w:t>Siti</w:t>
      </w:r>
      <w:proofErr w:type="spellEnd"/>
      <w:r w:rsidR="00166120" w:rsidRPr="008F641F">
        <w:t xml:space="preserve"> </w:t>
      </w:r>
      <w:proofErr w:type="spellStart"/>
      <w:r w:rsidR="00166120" w:rsidRPr="008F641F">
        <w:t>Culturali</w:t>
      </w:r>
      <w:proofErr w:type="spellEnd"/>
      <w:r w:rsidR="00166120" w:rsidRPr="008F641F">
        <w:t xml:space="preserve"> – </w:t>
      </w:r>
      <w:proofErr w:type="spellStart"/>
      <w:r w:rsidR="00E35731" w:rsidRPr="008F641F">
        <w:t>Museo</w:t>
      </w:r>
      <w:proofErr w:type="spellEnd"/>
      <w:r w:rsidR="00E35731" w:rsidRPr="008F641F">
        <w:t xml:space="preserve"> </w:t>
      </w:r>
      <w:proofErr w:type="spellStart"/>
      <w:r w:rsidR="00166120" w:rsidRPr="008F641F">
        <w:t>interdisciplinare</w:t>
      </w:r>
      <w:proofErr w:type="spellEnd"/>
      <w:r w:rsidR="00166120" w:rsidRPr="008F641F">
        <w:t xml:space="preserve"> di</w:t>
      </w:r>
      <w:r w:rsidR="00E35731" w:rsidRPr="008F641F">
        <w:t xml:space="preserve"> Messina.</w:t>
      </w:r>
    </w:p>
    <w:p w14:paraId="0976D19A" w14:textId="4B47BE5C" w:rsidR="00E35731" w:rsidRPr="008F641F" w:rsidRDefault="0080797E" w:rsidP="008D4F4C">
      <w:pPr>
        <w:spacing w:line="480" w:lineRule="auto"/>
        <w:ind w:left="720"/>
        <w:rPr>
          <w:lang w:eastAsia="en-GB"/>
        </w:rPr>
      </w:pPr>
      <w:r w:rsidRPr="008F641F">
        <w:rPr>
          <w:rFonts w:eastAsia="Cambria"/>
          <w:iCs/>
        </w:rPr>
        <w:t>Figure</w:t>
      </w:r>
      <w:r w:rsidRPr="008F641F">
        <w:t xml:space="preserve"> </w:t>
      </w:r>
      <w:r w:rsidR="007D42F2">
        <w:t>3.</w:t>
      </w:r>
      <w:r w:rsidR="00E35731" w:rsidRPr="008F641F">
        <w:rPr>
          <w:i/>
        </w:rPr>
        <w:t xml:space="preserve"> </w:t>
      </w:r>
      <w:proofErr w:type="spellStart"/>
      <w:r w:rsidR="00E35731" w:rsidRPr="008F641F">
        <w:t>Carel</w:t>
      </w:r>
      <w:proofErr w:type="spellEnd"/>
      <w:r w:rsidR="00E35731" w:rsidRPr="008F641F">
        <w:t xml:space="preserve"> Allard, </w:t>
      </w:r>
      <w:proofErr w:type="spellStart"/>
      <w:r w:rsidR="00E35731" w:rsidRPr="008F641F">
        <w:rPr>
          <w:i/>
        </w:rPr>
        <w:t>Orbis</w:t>
      </w:r>
      <w:proofErr w:type="spellEnd"/>
      <w:r w:rsidR="00E35731" w:rsidRPr="008F641F">
        <w:rPr>
          <w:i/>
        </w:rPr>
        <w:t xml:space="preserve"> </w:t>
      </w:r>
      <w:proofErr w:type="spellStart"/>
      <w:r w:rsidR="00E35731" w:rsidRPr="008F641F">
        <w:rPr>
          <w:i/>
        </w:rPr>
        <w:t>Habitabilis</w:t>
      </w:r>
      <w:proofErr w:type="spellEnd"/>
      <w:r w:rsidR="00E35731" w:rsidRPr="008F641F">
        <w:t>:</w:t>
      </w:r>
      <w:r w:rsidR="00F91053" w:rsidRPr="008F641F">
        <w:t xml:space="preserve"> Two English Quakers, </w:t>
      </w:r>
      <w:r w:rsidR="009247BA" w:rsidRPr="008F641F">
        <w:rPr>
          <w:i/>
        </w:rPr>
        <w:t>ca</w:t>
      </w:r>
      <w:r w:rsidR="009247BA" w:rsidRPr="008F641F">
        <w:t>. 1700. ©</w:t>
      </w:r>
      <w:r w:rsidR="009247BA" w:rsidRPr="008F641F">
        <w:rPr>
          <w:lang w:eastAsia="en-GB"/>
        </w:rPr>
        <w:t xml:space="preserve"> </w:t>
      </w:r>
      <w:r w:rsidRPr="008F641F">
        <w:t xml:space="preserve">The </w:t>
      </w:r>
      <w:r w:rsidR="00C2230B">
        <w:rPr>
          <w:iCs/>
        </w:rPr>
        <w:t>British Library Board</w:t>
      </w:r>
      <w:r w:rsidR="00E35731" w:rsidRPr="008F641F">
        <w:rPr>
          <w:iCs/>
        </w:rPr>
        <w:t>.</w:t>
      </w:r>
      <w:r w:rsidR="009247BA" w:rsidRPr="008F641F">
        <w:rPr>
          <w:iCs/>
        </w:rPr>
        <w:t xml:space="preserve"> </w:t>
      </w:r>
      <w:proofErr w:type="spellStart"/>
      <w:r w:rsidR="009247BA" w:rsidRPr="008F641F">
        <w:rPr>
          <w:lang w:eastAsia="en-GB"/>
        </w:rPr>
        <w:t>Shelfmark</w:t>
      </w:r>
      <w:proofErr w:type="spellEnd"/>
      <w:r w:rsidR="009247BA" w:rsidRPr="008F641F">
        <w:rPr>
          <w:lang w:eastAsia="en-GB"/>
        </w:rPr>
        <w:t>: BLL01004964587, Maps C.24.e. no. 88</w:t>
      </w:r>
      <w:r w:rsidR="00ED0A2F" w:rsidRPr="008F641F">
        <w:rPr>
          <w:lang w:eastAsia="en-GB"/>
        </w:rPr>
        <w:t>.</w:t>
      </w:r>
    </w:p>
    <w:p w14:paraId="36243601" w14:textId="240EF02C" w:rsidR="00E35731" w:rsidRPr="008F641F" w:rsidRDefault="0080797E" w:rsidP="008D4F4C">
      <w:pPr>
        <w:widowControl w:val="0"/>
        <w:autoSpaceDE w:val="0"/>
        <w:autoSpaceDN w:val="0"/>
        <w:adjustRightInd w:val="0"/>
        <w:spacing w:line="480" w:lineRule="auto"/>
        <w:ind w:left="720"/>
        <w:rPr>
          <w:iCs/>
          <w:lang w:val="it-IT"/>
        </w:rPr>
      </w:pPr>
      <w:r w:rsidRPr="008F641F">
        <w:rPr>
          <w:rFonts w:eastAsia="Cambria"/>
          <w:iCs/>
        </w:rPr>
        <w:t>Figure</w:t>
      </w:r>
      <w:r w:rsidRPr="008F641F">
        <w:rPr>
          <w:rFonts w:eastAsia="Cambria"/>
          <w:iCs/>
          <w:lang w:val="it-IT"/>
        </w:rPr>
        <w:t xml:space="preserve"> </w:t>
      </w:r>
      <w:r w:rsidR="00E35731" w:rsidRPr="008F641F">
        <w:rPr>
          <w:rFonts w:eastAsia="Cambria"/>
          <w:iCs/>
          <w:lang w:val="it-IT"/>
        </w:rPr>
        <w:t>4</w:t>
      </w:r>
      <w:r w:rsidR="007D42F2">
        <w:rPr>
          <w:rFonts w:eastAsia="Cambria"/>
          <w:iCs/>
          <w:lang w:val="it-IT"/>
        </w:rPr>
        <w:t>.</w:t>
      </w:r>
      <w:r w:rsidR="00E35731" w:rsidRPr="008F641F">
        <w:rPr>
          <w:rFonts w:eastAsia="Cambria"/>
          <w:i/>
          <w:iCs/>
          <w:lang w:val="it-IT"/>
        </w:rPr>
        <w:t xml:space="preserve"> </w:t>
      </w:r>
      <w:r w:rsidR="00E35731" w:rsidRPr="008F641F">
        <w:rPr>
          <w:iCs/>
          <w:lang w:val="it-IT"/>
        </w:rPr>
        <w:t xml:space="preserve">Fra Angelico, </w:t>
      </w:r>
      <w:proofErr w:type="spellStart"/>
      <w:r w:rsidR="00E35731" w:rsidRPr="008F641F">
        <w:rPr>
          <w:i/>
          <w:iCs/>
          <w:lang w:val="it-IT"/>
        </w:rPr>
        <w:t>Visitation</w:t>
      </w:r>
      <w:proofErr w:type="spellEnd"/>
      <w:r w:rsidR="00E35731" w:rsidRPr="008F641F">
        <w:rPr>
          <w:iCs/>
          <w:lang w:val="it-IT"/>
        </w:rPr>
        <w:t>, 1434-35 (Th</w:t>
      </w:r>
      <w:r w:rsidR="00904823" w:rsidRPr="008F641F">
        <w:rPr>
          <w:iCs/>
          <w:lang w:val="it-IT"/>
        </w:rPr>
        <w:t xml:space="preserve">e Cortona </w:t>
      </w:r>
      <w:proofErr w:type="spellStart"/>
      <w:r w:rsidR="00904823" w:rsidRPr="008F641F">
        <w:rPr>
          <w:iCs/>
          <w:lang w:val="it-IT"/>
        </w:rPr>
        <w:t>Altarpiece</w:t>
      </w:r>
      <w:proofErr w:type="spellEnd"/>
      <w:r w:rsidR="00904823" w:rsidRPr="008F641F">
        <w:rPr>
          <w:iCs/>
          <w:lang w:val="it-IT"/>
        </w:rPr>
        <w:t xml:space="preserve"> [</w:t>
      </w:r>
      <w:proofErr w:type="spellStart"/>
      <w:r w:rsidR="00904823" w:rsidRPr="008F641F">
        <w:rPr>
          <w:iCs/>
          <w:lang w:val="it-IT"/>
        </w:rPr>
        <w:t>detail</w:t>
      </w:r>
      <w:proofErr w:type="spellEnd"/>
      <w:r w:rsidR="00904823" w:rsidRPr="008F641F">
        <w:rPr>
          <w:iCs/>
          <w:lang w:val="it-IT"/>
        </w:rPr>
        <w:t xml:space="preserve">]). </w:t>
      </w:r>
      <w:r w:rsidR="00E35731" w:rsidRPr="008F641F">
        <w:rPr>
          <w:iCs/>
          <w:lang w:val="it-IT"/>
        </w:rPr>
        <w:t xml:space="preserve">Museo Diocesano, Cortona. </w:t>
      </w:r>
      <w:r w:rsidR="00904823" w:rsidRPr="008F641F">
        <w:rPr>
          <w:color w:val="282323"/>
        </w:rPr>
        <w:t xml:space="preserve">Su </w:t>
      </w:r>
      <w:proofErr w:type="spellStart"/>
      <w:r w:rsidR="00904823" w:rsidRPr="008F641F">
        <w:rPr>
          <w:color w:val="282323"/>
        </w:rPr>
        <w:t>concessione</w:t>
      </w:r>
      <w:proofErr w:type="spellEnd"/>
      <w:r w:rsidR="00904823" w:rsidRPr="008F641F">
        <w:rPr>
          <w:color w:val="282323"/>
        </w:rPr>
        <w:t xml:space="preserve"> </w:t>
      </w:r>
      <w:proofErr w:type="spellStart"/>
      <w:r w:rsidR="00904823" w:rsidRPr="008F641F">
        <w:rPr>
          <w:color w:val="282323"/>
        </w:rPr>
        <w:t>dall</w:t>
      </w:r>
      <w:proofErr w:type="spellEnd"/>
      <w:r w:rsidR="00904823" w:rsidRPr="008F641F">
        <w:rPr>
          <w:color w:val="282323"/>
        </w:rPr>
        <w:t xml:space="preserve">’ </w:t>
      </w:r>
      <w:proofErr w:type="spellStart"/>
      <w:r w:rsidR="00904823" w:rsidRPr="008F641F">
        <w:rPr>
          <w:color w:val="282323"/>
        </w:rPr>
        <w:t>Ufficio</w:t>
      </w:r>
      <w:proofErr w:type="spellEnd"/>
      <w:r w:rsidR="00904823" w:rsidRPr="008F641F">
        <w:rPr>
          <w:color w:val="282323"/>
        </w:rPr>
        <w:t xml:space="preserve"> </w:t>
      </w:r>
      <w:proofErr w:type="spellStart"/>
      <w:r w:rsidR="00904823" w:rsidRPr="008F641F">
        <w:rPr>
          <w:color w:val="282323"/>
        </w:rPr>
        <w:t>Beni</w:t>
      </w:r>
      <w:proofErr w:type="spellEnd"/>
      <w:r w:rsidR="00904823" w:rsidRPr="008F641F">
        <w:rPr>
          <w:color w:val="282323"/>
        </w:rPr>
        <w:t xml:space="preserve"> </w:t>
      </w:r>
      <w:proofErr w:type="spellStart"/>
      <w:r w:rsidR="00904823" w:rsidRPr="008F641F">
        <w:rPr>
          <w:color w:val="282323"/>
        </w:rPr>
        <w:t>Culturali</w:t>
      </w:r>
      <w:proofErr w:type="spellEnd"/>
      <w:r w:rsidR="00904823" w:rsidRPr="008F641F">
        <w:rPr>
          <w:color w:val="282323"/>
        </w:rPr>
        <w:t xml:space="preserve"> </w:t>
      </w:r>
      <w:proofErr w:type="spellStart"/>
      <w:r w:rsidR="00904823" w:rsidRPr="008F641F">
        <w:rPr>
          <w:color w:val="282323"/>
        </w:rPr>
        <w:t>della</w:t>
      </w:r>
      <w:proofErr w:type="spellEnd"/>
      <w:r w:rsidR="00904823" w:rsidRPr="008F641F">
        <w:rPr>
          <w:color w:val="282323"/>
        </w:rPr>
        <w:t xml:space="preserve"> </w:t>
      </w:r>
      <w:proofErr w:type="spellStart"/>
      <w:r w:rsidR="00904823" w:rsidRPr="008F641F">
        <w:rPr>
          <w:color w:val="282323"/>
        </w:rPr>
        <w:t>Diocesi</w:t>
      </w:r>
      <w:proofErr w:type="spellEnd"/>
      <w:r w:rsidR="00904823" w:rsidRPr="008F641F">
        <w:rPr>
          <w:color w:val="282323"/>
        </w:rPr>
        <w:t xml:space="preserve"> di Arezzo/</w:t>
      </w:r>
      <w:proofErr w:type="spellStart"/>
      <w:r w:rsidR="00904823" w:rsidRPr="008F641F">
        <w:rPr>
          <w:color w:val="282323"/>
        </w:rPr>
        <w:t>Cortona</w:t>
      </w:r>
      <w:proofErr w:type="spellEnd"/>
      <w:r w:rsidR="00904823" w:rsidRPr="008F641F">
        <w:rPr>
          <w:color w:val="282323"/>
        </w:rPr>
        <w:t>/</w:t>
      </w:r>
      <w:proofErr w:type="spellStart"/>
      <w:r w:rsidR="00904823" w:rsidRPr="008F641F">
        <w:rPr>
          <w:color w:val="282323"/>
        </w:rPr>
        <w:t>Sansepolcro</w:t>
      </w:r>
      <w:proofErr w:type="spellEnd"/>
      <w:r w:rsidR="00904823" w:rsidRPr="008F641F">
        <w:rPr>
          <w:color w:val="282323"/>
        </w:rPr>
        <w:t>.</w:t>
      </w:r>
    </w:p>
    <w:p w14:paraId="5E3FEDC1" w14:textId="37918AFF" w:rsidR="00E35731" w:rsidRPr="008F641F" w:rsidRDefault="0080797E" w:rsidP="008D4F4C">
      <w:pPr>
        <w:widowControl w:val="0"/>
        <w:autoSpaceDE w:val="0"/>
        <w:autoSpaceDN w:val="0"/>
        <w:adjustRightInd w:val="0"/>
        <w:spacing w:line="480" w:lineRule="auto"/>
        <w:ind w:left="720"/>
        <w:rPr>
          <w:iCs/>
          <w:lang w:val="it-IT"/>
        </w:rPr>
      </w:pPr>
      <w:r w:rsidRPr="008F641F">
        <w:rPr>
          <w:rFonts w:eastAsia="Cambria"/>
          <w:iCs/>
        </w:rPr>
        <w:t>Figure</w:t>
      </w:r>
      <w:r w:rsidRPr="008F641F">
        <w:rPr>
          <w:iCs/>
          <w:color w:val="282323"/>
        </w:rPr>
        <w:t xml:space="preserve"> </w:t>
      </w:r>
      <w:r w:rsidR="00E35731" w:rsidRPr="008F641F">
        <w:rPr>
          <w:iCs/>
          <w:color w:val="282323"/>
        </w:rPr>
        <w:t>5</w:t>
      </w:r>
      <w:r w:rsidR="007D42F2">
        <w:rPr>
          <w:iCs/>
          <w:color w:val="282323"/>
        </w:rPr>
        <w:t>.</w:t>
      </w:r>
      <w:r w:rsidR="00E35731" w:rsidRPr="008F641F">
        <w:rPr>
          <w:iCs/>
          <w:color w:val="282323"/>
        </w:rPr>
        <w:t xml:space="preserve"> </w:t>
      </w:r>
      <w:r w:rsidR="00E35731" w:rsidRPr="008F641F">
        <w:rPr>
          <w:i/>
          <w:iCs/>
          <w:color w:val="282323"/>
        </w:rPr>
        <w:t>The Meeting of Dante and Beatrice</w:t>
      </w:r>
      <w:r w:rsidRPr="008F641F">
        <w:rPr>
          <w:i/>
          <w:iCs/>
          <w:color w:val="282323"/>
        </w:rPr>
        <w:t xml:space="preserve"> </w:t>
      </w:r>
      <w:r w:rsidRPr="008F641F">
        <w:rPr>
          <w:iCs/>
          <w:color w:val="282323"/>
        </w:rPr>
        <w:t>[detail]</w:t>
      </w:r>
      <w:r w:rsidR="00E35731" w:rsidRPr="008F641F">
        <w:rPr>
          <w:color w:val="282323"/>
        </w:rPr>
        <w:t xml:space="preserve">. Fifteenth-century manuscript illumination. </w:t>
      </w:r>
      <w:r w:rsidRPr="008F641F">
        <w:rPr>
          <w:color w:val="282323"/>
        </w:rPr>
        <w:t xml:space="preserve">Su </w:t>
      </w:r>
      <w:proofErr w:type="spellStart"/>
      <w:r w:rsidRPr="008F641F">
        <w:rPr>
          <w:color w:val="282323"/>
        </w:rPr>
        <w:t>concessione</w:t>
      </w:r>
      <w:proofErr w:type="spellEnd"/>
      <w:r w:rsidRPr="008F641F">
        <w:rPr>
          <w:color w:val="282323"/>
        </w:rPr>
        <w:t xml:space="preserve"> del </w:t>
      </w:r>
      <w:proofErr w:type="spellStart"/>
      <w:r w:rsidRPr="008F641F">
        <w:rPr>
          <w:color w:val="282323"/>
        </w:rPr>
        <w:t>Ministero</w:t>
      </w:r>
      <w:proofErr w:type="spellEnd"/>
      <w:r w:rsidRPr="008F641F">
        <w:rPr>
          <w:color w:val="282323"/>
        </w:rPr>
        <w:t xml:space="preserve"> per </w:t>
      </w:r>
      <w:proofErr w:type="spellStart"/>
      <w:r w:rsidRPr="008F641F">
        <w:rPr>
          <w:color w:val="282323"/>
        </w:rPr>
        <w:t>i</w:t>
      </w:r>
      <w:proofErr w:type="spellEnd"/>
      <w:r w:rsidRPr="008F641F">
        <w:rPr>
          <w:color w:val="282323"/>
        </w:rPr>
        <w:t xml:space="preserve"> </w:t>
      </w:r>
      <w:proofErr w:type="spellStart"/>
      <w:r w:rsidRPr="008F641F">
        <w:rPr>
          <w:color w:val="282323"/>
        </w:rPr>
        <w:t>Beni</w:t>
      </w:r>
      <w:proofErr w:type="spellEnd"/>
      <w:r w:rsidRPr="008F641F">
        <w:rPr>
          <w:color w:val="282323"/>
        </w:rPr>
        <w:t xml:space="preserve"> e le </w:t>
      </w:r>
      <w:proofErr w:type="spellStart"/>
      <w:r w:rsidRPr="008F641F">
        <w:rPr>
          <w:color w:val="282323"/>
        </w:rPr>
        <w:t>Attività</w:t>
      </w:r>
      <w:proofErr w:type="spellEnd"/>
      <w:r w:rsidRPr="008F641F">
        <w:rPr>
          <w:color w:val="282323"/>
        </w:rPr>
        <w:t xml:space="preserve"> </w:t>
      </w:r>
      <w:proofErr w:type="spellStart"/>
      <w:r w:rsidRPr="008F641F">
        <w:rPr>
          <w:color w:val="282323"/>
        </w:rPr>
        <w:t>Culturali</w:t>
      </w:r>
      <w:proofErr w:type="spellEnd"/>
      <w:r w:rsidRPr="008F641F">
        <w:rPr>
          <w:color w:val="282323"/>
        </w:rPr>
        <w:t xml:space="preserve"> –  </w:t>
      </w:r>
      <w:proofErr w:type="spellStart"/>
      <w:r w:rsidRPr="008F641F">
        <w:rPr>
          <w:color w:val="282323"/>
        </w:rPr>
        <w:t>Biblioteca</w:t>
      </w:r>
      <w:proofErr w:type="spellEnd"/>
      <w:r w:rsidRPr="008F641F">
        <w:rPr>
          <w:color w:val="282323"/>
        </w:rPr>
        <w:t xml:space="preserve"> </w:t>
      </w:r>
      <w:proofErr w:type="spellStart"/>
      <w:r w:rsidRPr="008F641F">
        <w:rPr>
          <w:color w:val="282323"/>
        </w:rPr>
        <w:t>Nazionale</w:t>
      </w:r>
      <w:proofErr w:type="spellEnd"/>
      <w:r w:rsidRPr="008F641F">
        <w:rPr>
          <w:color w:val="282323"/>
        </w:rPr>
        <w:t xml:space="preserve"> </w:t>
      </w:r>
      <w:proofErr w:type="spellStart"/>
      <w:r w:rsidRPr="008F641F">
        <w:rPr>
          <w:color w:val="282323"/>
        </w:rPr>
        <w:t>Marciana</w:t>
      </w:r>
      <w:proofErr w:type="spellEnd"/>
      <w:r w:rsidRPr="008F641F">
        <w:rPr>
          <w:color w:val="282323"/>
        </w:rPr>
        <w:t xml:space="preserve"> (</w:t>
      </w:r>
      <w:proofErr w:type="spellStart"/>
      <w:r w:rsidRPr="008F641F">
        <w:rPr>
          <w:color w:val="282323"/>
        </w:rPr>
        <w:t>Venezia</w:t>
      </w:r>
      <w:proofErr w:type="spellEnd"/>
      <w:r w:rsidRPr="008F641F">
        <w:rPr>
          <w:color w:val="282323"/>
        </w:rPr>
        <w:t xml:space="preserve">). </w:t>
      </w:r>
      <w:proofErr w:type="spellStart"/>
      <w:r w:rsidRPr="008F641F">
        <w:rPr>
          <w:color w:val="282323"/>
        </w:rPr>
        <w:t>Divieto</w:t>
      </w:r>
      <w:proofErr w:type="spellEnd"/>
      <w:r w:rsidRPr="008F641F">
        <w:rPr>
          <w:color w:val="282323"/>
        </w:rPr>
        <w:t xml:space="preserve"> di </w:t>
      </w:r>
      <w:proofErr w:type="spellStart"/>
      <w:r w:rsidRPr="008F641F">
        <w:rPr>
          <w:color w:val="282323"/>
        </w:rPr>
        <w:t>Riproduzione</w:t>
      </w:r>
      <w:proofErr w:type="spellEnd"/>
      <w:r w:rsidR="00E35731" w:rsidRPr="008F641F">
        <w:rPr>
          <w:color w:val="282323"/>
        </w:rPr>
        <w:t>.</w:t>
      </w:r>
    </w:p>
    <w:p w14:paraId="42820EDC" w14:textId="77777777" w:rsidR="00E35731" w:rsidRPr="008F641F" w:rsidRDefault="00E35731" w:rsidP="008D4F4C">
      <w:pPr>
        <w:spacing w:line="480" w:lineRule="auto"/>
        <w:contextualSpacing/>
        <w:rPr>
          <w:iCs/>
        </w:rPr>
      </w:pPr>
    </w:p>
    <w:p w14:paraId="6DE33CD1" w14:textId="24C26781" w:rsidR="00503F05" w:rsidRPr="008F641F" w:rsidRDefault="00503F05" w:rsidP="008D4F4C">
      <w:pPr>
        <w:spacing w:line="480" w:lineRule="auto"/>
        <w:contextualSpacing/>
        <w:outlineLvl w:val="0"/>
        <w:rPr>
          <w:u w:val="single"/>
        </w:rPr>
      </w:pPr>
      <w:r w:rsidRPr="008F641F">
        <w:rPr>
          <w:u w:val="single"/>
        </w:rPr>
        <w:t xml:space="preserve">Bibliography </w:t>
      </w:r>
    </w:p>
    <w:p w14:paraId="41A10A0C" w14:textId="77777777" w:rsidR="00503F05" w:rsidRPr="008F641F" w:rsidRDefault="00503F05" w:rsidP="008D4F4C">
      <w:pPr>
        <w:spacing w:line="480" w:lineRule="auto"/>
        <w:contextualSpacing/>
      </w:pPr>
      <w:r w:rsidRPr="008F641F">
        <w:lastRenderedPageBreak/>
        <w:t xml:space="preserve">Adams, Thomas. </w:t>
      </w:r>
      <w:r w:rsidRPr="008F641F">
        <w:rPr>
          <w:i/>
          <w:iCs/>
        </w:rPr>
        <w:t xml:space="preserve">A commentary or, exposition upon the divine second epistle </w:t>
      </w:r>
      <w:proofErr w:type="spellStart"/>
      <w:r w:rsidRPr="008F641F">
        <w:rPr>
          <w:i/>
          <w:iCs/>
        </w:rPr>
        <w:t>generall</w:t>
      </w:r>
      <w:proofErr w:type="spellEnd"/>
      <w:r w:rsidRPr="008F641F">
        <w:t xml:space="preserve">. London: Richard Badger and Felix Kingston for </w:t>
      </w:r>
      <w:proofErr w:type="spellStart"/>
      <w:r w:rsidRPr="008F641F">
        <w:t>Iacob</w:t>
      </w:r>
      <w:proofErr w:type="spellEnd"/>
      <w:r w:rsidRPr="008F641F">
        <w:t xml:space="preserve"> </w:t>
      </w:r>
      <w:proofErr w:type="spellStart"/>
      <w:r w:rsidRPr="008F641F">
        <w:t>Bloome</w:t>
      </w:r>
      <w:proofErr w:type="spellEnd"/>
      <w:r w:rsidRPr="008F641F">
        <w:t>, 1633.</w:t>
      </w:r>
    </w:p>
    <w:p w14:paraId="5A0B4C65" w14:textId="77777777" w:rsidR="00503F05" w:rsidRPr="008F641F" w:rsidRDefault="00503F05" w:rsidP="008D4F4C">
      <w:pPr>
        <w:spacing w:line="480" w:lineRule="auto"/>
        <w:contextualSpacing/>
      </w:pPr>
      <w:proofErr w:type="spellStart"/>
      <w:r w:rsidRPr="008F641F">
        <w:t>Agamben</w:t>
      </w:r>
      <w:proofErr w:type="spellEnd"/>
      <w:r w:rsidRPr="008F641F">
        <w:t xml:space="preserve">, Giorgio. </w:t>
      </w:r>
      <w:r w:rsidRPr="008F641F">
        <w:rPr>
          <w:i/>
          <w:iCs/>
        </w:rPr>
        <w:t>The Time That Remains: A Commentary on the Letter to the Romans</w:t>
      </w:r>
      <w:r w:rsidRPr="008F641F">
        <w:t>. Trans. Patricia Dailey. Stanford: Stanford University Press, 2005.</w:t>
      </w:r>
    </w:p>
    <w:p w14:paraId="59720DCB" w14:textId="77777777" w:rsidR="00503F05" w:rsidRPr="008F641F" w:rsidRDefault="00503F05" w:rsidP="008D4F4C">
      <w:pPr>
        <w:spacing w:line="480" w:lineRule="auto"/>
        <w:contextualSpacing/>
      </w:pPr>
      <w:r w:rsidRPr="008F641F">
        <w:rPr>
          <w:rStyle w:val="s1"/>
        </w:rPr>
        <w:t xml:space="preserve">Andrewes, John. </w:t>
      </w:r>
      <w:r w:rsidRPr="008F641F">
        <w:rPr>
          <w:rStyle w:val="s1"/>
          <w:i/>
          <w:iCs/>
        </w:rPr>
        <w:t xml:space="preserve">A </w:t>
      </w:r>
      <w:proofErr w:type="spellStart"/>
      <w:r w:rsidRPr="008F641F">
        <w:rPr>
          <w:rStyle w:val="s1"/>
          <w:i/>
          <w:iCs/>
        </w:rPr>
        <w:t>soveraigne</w:t>
      </w:r>
      <w:proofErr w:type="spellEnd"/>
      <w:r w:rsidRPr="008F641F">
        <w:rPr>
          <w:rStyle w:val="s1"/>
          <w:i/>
          <w:iCs/>
        </w:rPr>
        <w:t xml:space="preserve"> </w:t>
      </w:r>
      <w:proofErr w:type="spellStart"/>
      <w:r w:rsidRPr="008F641F">
        <w:rPr>
          <w:rStyle w:val="s1"/>
          <w:i/>
          <w:iCs/>
        </w:rPr>
        <w:t>salue</w:t>
      </w:r>
      <w:proofErr w:type="spellEnd"/>
      <w:r w:rsidRPr="008F641F">
        <w:rPr>
          <w:rStyle w:val="s1"/>
          <w:i/>
          <w:iCs/>
        </w:rPr>
        <w:t xml:space="preserve"> to cure a </w:t>
      </w:r>
      <w:proofErr w:type="spellStart"/>
      <w:r w:rsidRPr="008F641F">
        <w:rPr>
          <w:rStyle w:val="s1"/>
          <w:i/>
          <w:iCs/>
        </w:rPr>
        <w:t>sicke</w:t>
      </w:r>
      <w:proofErr w:type="spellEnd"/>
      <w:r w:rsidRPr="008F641F">
        <w:rPr>
          <w:rStyle w:val="s1"/>
          <w:i/>
          <w:iCs/>
        </w:rPr>
        <w:t xml:space="preserve"> </w:t>
      </w:r>
      <w:proofErr w:type="spellStart"/>
      <w:r w:rsidRPr="008F641F">
        <w:rPr>
          <w:rStyle w:val="s1"/>
          <w:i/>
          <w:iCs/>
        </w:rPr>
        <w:t>soule</w:t>
      </w:r>
      <w:proofErr w:type="spellEnd"/>
      <w:r w:rsidRPr="008F641F">
        <w:t>. London, 1624.</w:t>
      </w:r>
    </w:p>
    <w:p w14:paraId="07880808" w14:textId="77777777" w:rsidR="00503F05" w:rsidRPr="008F641F" w:rsidRDefault="00503F05" w:rsidP="008D4F4C">
      <w:pPr>
        <w:spacing w:line="480" w:lineRule="auto"/>
        <w:contextualSpacing/>
      </w:pPr>
      <w:r w:rsidRPr="008F641F">
        <w:t xml:space="preserve">Andrewes, Lancelot. </w:t>
      </w:r>
      <w:r w:rsidRPr="008F641F">
        <w:rPr>
          <w:i/>
        </w:rPr>
        <w:t xml:space="preserve">XCVI Sermons. </w:t>
      </w:r>
      <w:r w:rsidRPr="008F641F">
        <w:t>London: printed by George Miller for Richard Badger, 1629 [1609].</w:t>
      </w:r>
    </w:p>
    <w:p w14:paraId="709FC8C6" w14:textId="3F0CCD4A" w:rsidR="0037371D" w:rsidRPr="008F641F" w:rsidRDefault="0037371D" w:rsidP="008D4F4C">
      <w:pPr>
        <w:spacing w:line="480" w:lineRule="auto"/>
        <w:rPr>
          <w:color w:val="3A3A3A"/>
          <w:shd w:val="clear" w:color="auto" w:fill="F3F3F3"/>
          <w:lang w:eastAsia="en-GB"/>
        </w:rPr>
      </w:pPr>
      <w:r w:rsidRPr="008F641F">
        <w:rPr>
          <w:color w:val="000000" w:themeColor="text1"/>
        </w:rPr>
        <w:t>Anon.</w:t>
      </w:r>
      <w:r w:rsidR="00132802" w:rsidRPr="008F641F">
        <w:rPr>
          <w:color w:val="000000" w:themeColor="text1"/>
        </w:rPr>
        <w:t xml:space="preserve"> [Thomas Heywood?]</w:t>
      </w:r>
      <w:r w:rsidRPr="008F641F">
        <w:rPr>
          <w:color w:val="000000" w:themeColor="text1"/>
        </w:rPr>
        <w:t xml:space="preserve"> </w:t>
      </w:r>
      <w:r w:rsidRPr="008F641F">
        <w:rPr>
          <w:i/>
          <w:color w:val="000000" w:themeColor="text1"/>
        </w:rPr>
        <w:t xml:space="preserve">The Fayre </w:t>
      </w:r>
      <w:proofErr w:type="spellStart"/>
      <w:r w:rsidRPr="008F641F">
        <w:rPr>
          <w:i/>
          <w:color w:val="000000" w:themeColor="text1"/>
        </w:rPr>
        <w:t>Mayde</w:t>
      </w:r>
      <w:proofErr w:type="spellEnd"/>
      <w:r w:rsidRPr="008F641F">
        <w:rPr>
          <w:i/>
          <w:color w:val="000000" w:themeColor="text1"/>
        </w:rPr>
        <w:t xml:space="preserve"> of the Exchange</w:t>
      </w:r>
      <w:r w:rsidR="00132802" w:rsidRPr="008F641F">
        <w:rPr>
          <w:i/>
          <w:color w:val="000000" w:themeColor="text1"/>
        </w:rPr>
        <w:t xml:space="preserve"> </w:t>
      </w:r>
      <w:r w:rsidR="00132802" w:rsidRPr="008F641F">
        <w:rPr>
          <w:color w:val="000000" w:themeColor="text1"/>
        </w:rPr>
        <w:t>(1607)</w:t>
      </w:r>
      <w:r w:rsidRPr="008F641F">
        <w:rPr>
          <w:i/>
          <w:color w:val="000000" w:themeColor="text1"/>
        </w:rPr>
        <w:t xml:space="preserve">. </w:t>
      </w:r>
      <w:r w:rsidR="00132802" w:rsidRPr="008F641F">
        <w:rPr>
          <w:color w:val="000000" w:themeColor="text1"/>
        </w:rPr>
        <w:t>Oxford: Malone Society Reprints</w:t>
      </w:r>
      <w:r w:rsidRPr="008F641F">
        <w:rPr>
          <w:color w:val="000000" w:themeColor="text1"/>
        </w:rPr>
        <w:t>,</w:t>
      </w:r>
      <w:r w:rsidR="00132802" w:rsidRPr="008F641F">
        <w:rPr>
          <w:color w:val="000000" w:themeColor="text1"/>
        </w:rPr>
        <w:t xml:space="preserve"> 1962</w:t>
      </w:r>
      <w:r w:rsidRPr="008F641F">
        <w:rPr>
          <w:color w:val="000000" w:themeColor="text1"/>
        </w:rPr>
        <w:t>.</w:t>
      </w:r>
    </w:p>
    <w:p w14:paraId="08A8C1DF" w14:textId="64A12338" w:rsidR="00503F05" w:rsidRPr="008F641F" w:rsidRDefault="00503F05" w:rsidP="008D4F4C">
      <w:pPr>
        <w:spacing w:line="480" w:lineRule="auto"/>
        <w:contextualSpacing/>
        <w:rPr>
          <w:iCs/>
          <w:color w:val="000000" w:themeColor="text1"/>
        </w:rPr>
      </w:pPr>
      <w:r w:rsidRPr="008F641F">
        <w:rPr>
          <w:color w:val="000000" w:themeColor="text1"/>
        </w:rPr>
        <w:t xml:space="preserve">Saint Augustine. </w:t>
      </w:r>
      <w:r w:rsidRPr="008F641F">
        <w:rPr>
          <w:i/>
          <w:color w:val="000000" w:themeColor="text1"/>
        </w:rPr>
        <w:t>The Works of Saint Augustine</w:t>
      </w:r>
      <w:r w:rsidRPr="008F641F">
        <w:rPr>
          <w:color w:val="000000" w:themeColor="text1"/>
        </w:rPr>
        <w:t xml:space="preserve">. Ed. John E. </w:t>
      </w:r>
      <w:proofErr w:type="spellStart"/>
      <w:r w:rsidRPr="008F641F">
        <w:rPr>
          <w:color w:val="000000" w:themeColor="text1"/>
        </w:rPr>
        <w:t>Rotelle</w:t>
      </w:r>
      <w:proofErr w:type="spellEnd"/>
      <w:r w:rsidRPr="008F641F">
        <w:rPr>
          <w:color w:val="000000" w:themeColor="text1"/>
        </w:rPr>
        <w:t xml:space="preserve">. Trans. Edmund Hill. 23 vols. New York: New City Press, 1992. </w:t>
      </w:r>
    </w:p>
    <w:p w14:paraId="4D224CDF" w14:textId="77777777" w:rsidR="00503F05" w:rsidRPr="008F641F" w:rsidRDefault="00503F05" w:rsidP="008D4F4C">
      <w:pPr>
        <w:spacing w:line="480" w:lineRule="auto"/>
        <w:contextualSpacing/>
        <w:rPr>
          <w:color w:val="000000" w:themeColor="text1"/>
        </w:rPr>
      </w:pPr>
      <w:r w:rsidRPr="008F641F">
        <w:rPr>
          <w:color w:val="000000" w:themeColor="text1"/>
        </w:rPr>
        <w:t xml:space="preserve">Saint Augustine. </w:t>
      </w:r>
      <w:r w:rsidRPr="008F641F">
        <w:rPr>
          <w:i/>
          <w:iCs/>
          <w:color w:val="000000" w:themeColor="text1"/>
        </w:rPr>
        <w:t>Confessions: A New Translation</w:t>
      </w:r>
      <w:r w:rsidRPr="008F641F">
        <w:rPr>
          <w:color w:val="000000" w:themeColor="text1"/>
        </w:rPr>
        <w:t>, trans. Peter Constantine. New York: Norton, 2018.</w:t>
      </w:r>
    </w:p>
    <w:p w14:paraId="37EBDE14" w14:textId="2C9A8EE6" w:rsidR="00503F05" w:rsidRPr="008F641F" w:rsidRDefault="00503F05" w:rsidP="008D4F4C">
      <w:pPr>
        <w:spacing w:line="480" w:lineRule="auto"/>
        <w:contextualSpacing/>
      </w:pPr>
      <w:r w:rsidRPr="008F641F">
        <w:t xml:space="preserve">Sancti </w:t>
      </w:r>
      <w:proofErr w:type="spellStart"/>
      <w:r w:rsidRPr="008F641F">
        <w:t>Aurelii</w:t>
      </w:r>
      <w:proofErr w:type="spellEnd"/>
      <w:r w:rsidRPr="008F641F">
        <w:t xml:space="preserve"> </w:t>
      </w:r>
      <w:proofErr w:type="spellStart"/>
      <w:r w:rsidRPr="008F641F">
        <w:t>Augustini</w:t>
      </w:r>
      <w:proofErr w:type="spellEnd"/>
      <w:r w:rsidRPr="008F641F">
        <w:t xml:space="preserve">, </w:t>
      </w:r>
      <w:r w:rsidRPr="008F641F">
        <w:rPr>
          <w:i/>
        </w:rPr>
        <w:t>Opera Omnia</w:t>
      </w:r>
      <w:r w:rsidRPr="008F641F">
        <w:t>, 13</w:t>
      </w:r>
      <w:r w:rsidR="00B81DA0" w:rsidRPr="008F641F">
        <w:t xml:space="preserve"> </w:t>
      </w:r>
      <w:r w:rsidRPr="008F641F">
        <w:t xml:space="preserve">vols. (Paris: </w:t>
      </w:r>
      <w:proofErr w:type="spellStart"/>
      <w:r w:rsidRPr="008F641F">
        <w:t>Biblioplas</w:t>
      </w:r>
      <w:proofErr w:type="spellEnd"/>
      <w:r w:rsidRPr="008F641F">
        <w:t>, 1837), vol. V/I [</w:t>
      </w:r>
      <w:proofErr w:type="spellStart"/>
      <w:r w:rsidRPr="008F641F">
        <w:t>Tomus</w:t>
      </w:r>
      <w:proofErr w:type="spellEnd"/>
      <w:r w:rsidRPr="008F641F">
        <w:t xml:space="preserve"> Quintus, Pars Prior].</w:t>
      </w:r>
    </w:p>
    <w:p w14:paraId="6EB381A6" w14:textId="77777777" w:rsidR="00503F05" w:rsidRPr="008F641F" w:rsidRDefault="00503F05" w:rsidP="008D4F4C">
      <w:pPr>
        <w:spacing w:line="480" w:lineRule="auto"/>
        <w:contextualSpacing/>
        <w:rPr>
          <w:color w:val="000000" w:themeColor="text1"/>
        </w:rPr>
      </w:pPr>
      <w:r w:rsidRPr="008F641F">
        <w:rPr>
          <w:color w:val="000000" w:themeColor="text1"/>
        </w:rPr>
        <w:t xml:space="preserve">Babington, Gervase. </w:t>
      </w:r>
      <w:proofErr w:type="spellStart"/>
      <w:r w:rsidRPr="008F641F">
        <w:rPr>
          <w:i/>
          <w:iCs/>
          <w:color w:val="000000" w:themeColor="text1"/>
        </w:rPr>
        <w:t>Certaine</w:t>
      </w:r>
      <w:proofErr w:type="spellEnd"/>
      <w:r w:rsidRPr="008F641F">
        <w:rPr>
          <w:i/>
          <w:iCs/>
          <w:color w:val="000000" w:themeColor="text1"/>
        </w:rPr>
        <w:t xml:space="preserve"> </w:t>
      </w:r>
      <w:proofErr w:type="spellStart"/>
      <w:r w:rsidRPr="008F641F">
        <w:rPr>
          <w:i/>
          <w:iCs/>
          <w:color w:val="000000" w:themeColor="text1"/>
        </w:rPr>
        <w:t>plaine</w:t>
      </w:r>
      <w:proofErr w:type="spellEnd"/>
      <w:r w:rsidRPr="008F641F">
        <w:rPr>
          <w:i/>
          <w:iCs/>
          <w:color w:val="000000" w:themeColor="text1"/>
        </w:rPr>
        <w:t xml:space="preserve">, </w:t>
      </w:r>
      <w:proofErr w:type="spellStart"/>
      <w:r w:rsidRPr="008F641F">
        <w:rPr>
          <w:i/>
          <w:iCs/>
          <w:color w:val="000000" w:themeColor="text1"/>
        </w:rPr>
        <w:t>briefe</w:t>
      </w:r>
      <w:proofErr w:type="spellEnd"/>
      <w:r w:rsidRPr="008F641F">
        <w:rPr>
          <w:i/>
          <w:iCs/>
          <w:color w:val="000000" w:themeColor="text1"/>
        </w:rPr>
        <w:t xml:space="preserve">, and comfortable notes upon </w:t>
      </w:r>
      <w:proofErr w:type="spellStart"/>
      <w:r w:rsidRPr="008F641F">
        <w:rPr>
          <w:i/>
          <w:iCs/>
          <w:color w:val="000000" w:themeColor="text1"/>
        </w:rPr>
        <w:t>everie</w:t>
      </w:r>
      <w:proofErr w:type="spellEnd"/>
      <w:r w:rsidRPr="008F641F">
        <w:rPr>
          <w:i/>
          <w:iCs/>
          <w:color w:val="000000" w:themeColor="text1"/>
        </w:rPr>
        <w:t xml:space="preserve"> chapter of Genesis.</w:t>
      </w:r>
      <w:r w:rsidRPr="008F641F">
        <w:rPr>
          <w:color w:val="000000" w:themeColor="text1"/>
        </w:rPr>
        <w:t xml:space="preserve"> London: A. </w:t>
      </w:r>
      <w:proofErr w:type="spellStart"/>
      <w:r w:rsidRPr="008F641F">
        <w:rPr>
          <w:color w:val="000000" w:themeColor="text1"/>
        </w:rPr>
        <w:t>Jeffes</w:t>
      </w:r>
      <w:proofErr w:type="spellEnd"/>
      <w:r w:rsidRPr="008F641F">
        <w:rPr>
          <w:color w:val="000000" w:themeColor="text1"/>
        </w:rPr>
        <w:t xml:space="preserve"> and P. Short for Thomas </w:t>
      </w:r>
      <w:proofErr w:type="spellStart"/>
      <w:r w:rsidRPr="008F641F">
        <w:rPr>
          <w:color w:val="000000" w:themeColor="text1"/>
        </w:rPr>
        <w:t>Charde</w:t>
      </w:r>
      <w:proofErr w:type="spellEnd"/>
      <w:r w:rsidRPr="008F641F">
        <w:rPr>
          <w:color w:val="000000" w:themeColor="text1"/>
        </w:rPr>
        <w:t>, 1592.</w:t>
      </w:r>
    </w:p>
    <w:p w14:paraId="603E207D" w14:textId="420FB1C1" w:rsidR="00DC4B7A" w:rsidRPr="008F641F" w:rsidRDefault="00DC4B7A" w:rsidP="008D4F4C">
      <w:pPr>
        <w:spacing w:line="480" w:lineRule="auto"/>
        <w:contextualSpacing/>
      </w:pPr>
      <w:proofErr w:type="spellStart"/>
      <w:r w:rsidRPr="008F641F">
        <w:t>Badiou</w:t>
      </w:r>
      <w:proofErr w:type="spellEnd"/>
      <w:r w:rsidRPr="008F641F">
        <w:t xml:space="preserve">, Alain. </w:t>
      </w:r>
      <w:r w:rsidRPr="008F641F">
        <w:rPr>
          <w:i/>
          <w:iCs/>
        </w:rPr>
        <w:t>Saint Paul: The Foundation of Universalism</w:t>
      </w:r>
      <w:r w:rsidRPr="008F641F">
        <w:t>. Trans. Ray Brassier. Stanford: Stanford University Press, 2003.</w:t>
      </w:r>
    </w:p>
    <w:p w14:paraId="7781BC15" w14:textId="29A5A1A6" w:rsidR="00503F05" w:rsidRPr="008F641F" w:rsidRDefault="00503F05" w:rsidP="008D4F4C">
      <w:pPr>
        <w:spacing w:line="480" w:lineRule="auto"/>
        <w:contextualSpacing/>
      </w:pPr>
      <w:proofErr w:type="spellStart"/>
      <w:r w:rsidRPr="008F641F">
        <w:t>Baert</w:t>
      </w:r>
      <w:proofErr w:type="spellEnd"/>
      <w:r w:rsidRPr="008F641F">
        <w:t>, Bar</w:t>
      </w:r>
      <w:r w:rsidR="00702658" w:rsidRPr="008F641F">
        <w:t>bara “‘</w:t>
      </w:r>
      <w:r w:rsidRPr="008F641F">
        <w:t xml:space="preserve">An odour, a taste, a touch. Impossible to describe’: </w:t>
      </w:r>
      <w:proofErr w:type="spellStart"/>
      <w:r w:rsidRPr="008F641F">
        <w:rPr>
          <w:i/>
          <w:iCs/>
        </w:rPr>
        <w:t>Noli</w:t>
      </w:r>
      <w:proofErr w:type="spellEnd"/>
      <w:r w:rsidRPr="008F641F">
        <w:rPr>
          <w:i/>
          <w:iCs/>
        </w:rPr>
        <w:t xml:space="preserve"> me </w:t>
      </w:r>
      <w:proofErr w:type="spellStart"/>
      <w:r w:rsidRPr="008F641F">
        <w:rPr>
          <w:i/>
          <w:iCs/>
        </w:rPr>
        <w:t>tangere</w:t>
      </w:r>
      <w:proofErr w:type="spellEnd"/>
      <w:r w:rsidRPr="008F641F">
        <w:rPr>
          <w:i/>
          <w:iCs/>
        </w:rPr>
        <w:t xml:space="preserve"> </w:t>
      </w:r>
      <w:r w:rsidRPr="008F641F">
        <w:t xml:space="preserve">and the Senses,” in </w:t>
      </w:r>
      <w:r w:rsidRPr="008F641F">
        <w:rPr>
          <w:i/>
          <w:iCs/>
        </w:rPr>
        <w:t xml:space="preserve">Religion and the Senses in Early Modern Europe. </w:t>
      </w:r>
      <w:r w:rsidRPr="008F641F">
        <w:rPr>
          <w:iCs/>
        </w:rPr>
        <w:t>E</w:t>
      </w:r>
      <w:r w:rsidRPr="008F641F">
        <w:t xml:space="preserve">d. </w:t>
      </w:r>
      <w:proofErr w:type="spellStart"/>
      <w:r w:rsidRPr="008F641F">
        <w:t>Wietse</w:t>
      </w:r>
      <w:proofErr w:type="spellEnd"/>
      <w:r w:rsidRPr="008F641F">
        <w:t xml:space="preserve"> de Boer and Christine </w:t>
      </w:r>
      <w:proofErr w:type="spellStart"/>
      <w:r w:rsidRPr="008F641F">
        <w:t>Göttler</w:t>
      </w:r>
      <w:proofErr w:type="spellEnd"/>
      <w:r w:rsidR="00F82BCA" w:rsidRPr="008F641F">
        <w:t>, 111-52</w:t>
      </w:r>
      <w:r w:rsidRPr="008F641F">
        <w:t>. Leiden and Boston: Brill, 2013.</w:t>
      </w:r>
    </w:p>
    <w:p w14:paraId="4719585B" w14:textId="77777777" w:rsidR="00503F05" w:rsidRPr="008F641F" w:rsidRDefault="00503F05" w:rsidP="008D4F4C">
      <w:pPr>
        <w:spacing w:line="480" w:lineRule="auto"/>
        <w:contextualSpacing/>
        <w:rPr>
          <w:color w:val="000000"/>
        </w:rPr>
      </w:pPr>
      <w:proofErr w:type="spellStart"/>
      <w:r w:rsidRPr="008F641F">
        <w:rPr>
          <w:color w:val="000000"/>
        </w:rPr>
        <w:t>Bayly</w:t>
      </w:r>
      <w:proofErr w:type="spellEnd"/>
      <w:r w:rsidRPr="008F641F">
        <w:rPr>
          <w:color w:val="000000"/>
        </w:rPr>
        <w:t xml:space="preserve">, Lewis. </w:t>
      </w:r>
      <w:r w:rsidRPr="008F641F">
        <w:rPr>
          <w:i/>
          <w:iCs/>
          <w:color w:val="000000"/>
        </w:rPr>
        <w:t xml:space="preserve">The Practise of </w:t>
      </w:r>
      <w:proofErr w:type="spellStart"/>
      <w:r w:rsidRPr="008F641F">
        <w:rPr>
          <w:i/>
          <w:iCs/>
          <w:color w:val="000000"/>
        </w:rPr>
        <w:t>pietie</w:t>
      </w:r>
      <w:proofErr w:type="spellEnd"/>
      <w:r w:rsidRPr="008F641F">
        <w:rPr>
          <w:color w:val="000000"/>
        </w:rPr>
        <w:t xml:space="preserve">. London: John </w:t>
      </w:r>
      <w:proofErr w:type="spellStart"/>
      <w:r w:rsidRPr="008F641F">
        <w:rPr>
          <w:color w:val="000000"/>
        </w:rPr>
        <w:t>Hodgets</w:t>
      </w:r>
      <w:proofErr w:type="spellEnd"/>
      <w:r w:rsidRPr="008F641F">
        <w:rPr>
          <w:color w:val="000000"/>
        </w:rPr>
        <w:t>, 1613.</w:t>
      </w:r>
    </w:p>
    <w:p w14:paraId="325F7619" w14:textId="77777777" w:rsidR="00503F05" w:rsidRPr="008F641F" w:rsidRDefault="00503F05" w:rsidP="008D4F4C">
      <w:pPr>
        <w:spacing w:line="480" w:lineRule="auto"/>
        <w:contextualSpacing/>
      </w:pPr>
      <w:r w:rsidRPr="008F641F">
        <w:t xml:space="preserve">Beard, Thomas. </w:t>
      </w:r>
      <w:r w:rsidRPr="008F641F">
        <w:rPr>
          <w:i/>
        </w:rPr>
        <w:t xml:space="preserve">A </w:t>
      </w:r>
      <w:proofErr w:type="spellStart"/>
      <w:r w:rsidRPr="008F641F">
        <w:rPr>
          <w:i/>
        </w:rPr>
        <w:t>retractive</w:t>
      </w:r>
      <w:proofErr w:type="spellEnd"/>
      <w:r w:rsidRPr="008F641F">
        <w:rPr>
          <w:i/>
        </w:rPr>
        <w:t xml:space="preserve"> from the </w:t>
      </w:r>
      <w:proofErr w:type="spellStart"/>
      <w:r w:rsidRPr="008F641F">
        <w:rPr>
          <w:i/>
        </w:rPr>
        <w:t>Romish</w:t>
      </w:r>
      <w:proofErr w:type="spellEnd"/>
      <w:r w:rsidRPr="008F641F">
        <w:rPr>
          <w:i/>
        </w:rPr>
        <w:t xml:space="preserve"> religion. </w:t>
      </w:r>
      <w:r w:rsidRPr="008F641F">
        <w:t xml:space="preserve">London: William </w:t>
      </w:r>
      <w:proofErr w:type="spellStart"/>
      <w:r w:rsidRPr="008F641F">
        <w:t>Stansby</w:t>
      </w:r>
      <w:proofErr w:type="spellEnd"/>
      <w:r w:rsidRPr="008F641F">
        <w:t>, 1616.</w:t>
      </w:r>
    </w:p>
    <w:p w14:paraId="13426B29" w14:textId="77777777" w:rsidR="00503F05" w:rsidRPr="008F641F" w:rsidRDefault="00503F05" w:rsidP="008D4F4C">
      <w:pPr>
        <w:spacing w:line="480" w:lineRule="auto"/>
        <w:contextualSpacing/>
      </w:pPr>
      <w:r w:rsidRPr="008F641F">
        <w:t xml:space="preserve">Beard, Thomas. </w:t>
      </w:r>
      <w:r w:rsidRPr="008F641F">
        <w:rPr>
          <w:i/>
          <w:iCs/>
        </w:rPr>
        <w:t>Antichrist the pope of Rome</w:t>
      </w:r>
      <w:r w:rsidRPr="008F641F">
        <w:t xml:space="preserve">. London: Isaac </w:t>
      </w:r>
      <w:proofErr w:type="spellStart"/>
      <w:r w:rsidRPr="008F641F">
        <w:t>Iaggard</w:t>
      </w:r>
      <w:proofErr w:type="spellEnd"/>
      <w:r w:rsidRPr="008F641F">
        <w:t xml:space="preserve"> for </w:t>
      </w:r>
      <w:proofErr w:type="spellStart"/>
      <w:r w:rsidRPr="008F641F">
        <w:t>Iohn</w:t>
      </w:r>
      <w:proofErr w:type="spellEnd"/>
      <w:r w:rsidRPr="008F641F">
        <w:t xml:space="preserve"> </w:t>
      </w:r>
      <w:proofErr w:type="spellStart"/>
      <w:r w:rsidRPr="008F641F">
        <w:t>Bellamie</w:t>
      </w:r>
      <w:proofErr w:type="spellEnd"/>
      <w:r w:rsidRPr="008F641F">
        <w:t>, 1625.</w:t>
      </w:r>
    </w:p>
    <w:p w14:paraId="7615C1B5" w14:textId="77777777" w:rsidR="00503F05" w:rsidRPr="008F641F" w:rsidRDefault="00503F05" w:rsidP="008D4F4C">
      <w:pPr>
        <w:spacing w:line="480" w:lineRule="auto"/>
        <w:contextualSpacing/>
        <w:rPr>
          <w:rStyle w:val="s1"/>
        </w:rPr>
      </w:pPr>
      <w:proofErr w:type="spellStart"/>
      <w:r w:rsidRPr="008F641F">
        <w:lastRenderedPageBreak/>
        <w:t>Becon</w:t>
      </w:r>
      <w:proofErr w:type="spellEnd"/>
      <w:r w:rsidRPr="008F641F">
        <w:t xml:space="preserve">, Thomas. </w:t>
      </w:r>
      <w:r w:rsidRPr="008F641F">
        <w:rPr>
          <w:rStyle w:val="s1"/>
          <w:i/>
          <w:iCs/>
        </w:rPr>
        <w:t xml:space="preserve">The </w:t>
      </w:r>
      <w:proofErr w:type="spellStart"/>
      <w:r w:rsidRPr="008F641F">
        <w:rPr>
          <w:rStyle w:val="s1"/>
          <w:i/>
          <w:iCs/>
        </w:rPr>
        <w:t>sicke</w:t>
      </w:r>
      <w:proofErr w:type="spellEnd"/>
      <w:r w:rsidRPr="008F641F">
        <w:rPr>
          <w:rStyle w:val="s1"/>
          <w:i/>
          <w:iCs/>
        </w:rPr>
        <w:t xml:space="preserve"> </w:t>
      </w:r>
      <w:proofErr w:type="spellStart"/>
      <w:r w:rsidRPr="008F641F">
        <w:rPr>
          <w:rStyle w:val="s1"/>
          <w:i/>
          <w:iCs/>
        </w:rPr>
        <w:t>mans</w:t>
      </w:r>
      <w:proofErr w:type="spellEnd"/>
      <w:r w:rsidRPr="008F641F">
        <w:rPr>
          <w:rStyle w:val="s1"/>
          <w:i/>
          <w:iCs/>
        </w:rPr>
        <w:t xml:space="preserve"> salve. </w:t>
      </w:r>
      <w:r w:rsidRPr="008F641F">
        <w:rPr>
          <w:rStyle w:val="s1"/>
        </w:rPr>
        <w:t xml:space="preserve">London: </w:t>
      </w:r>
      <w:proofErr w:type="spellStart"/>
      <w:r w:rsidRPr="008F641F">
        <w:rPr>
          <w:rStyle w:val="s1"/>
        </w:rPr>
        <w:t>Iohn</w:t>
      </w:r>
      <w:proofErr w:type="spellEnd"/>
      <w:r w:rsidRPr="008F641F">
        <w:rPr>
          <w:rStyle w:val="s1"/>
        </w:rPr>
        <w:t xml:space="preserve"> Day, 1560.</w:t>
      </w:r>
    </w:p>
    <w:p w14:paraId="3384D708" w14:textId="2976CD32" w:rsidR="001B04A3" w:rsidRPr="008F641F" w:rsidRDefault="001B04A3" w:rsidP="008D4F4C">
      <w:pPr>
        <w:spacing w:line="480" w:lineRule="auto"/>
        <w:contextualSpacing/>
      </w:pPr>
      <w:r w:rsidRPr="008F641F">
        <w:t>Binda, Hilary.</w:t>
      </w:r>
      <w:r w:rsidRPr="008F641F">
        <w:rPr>
          <w:color w:val="333333"/>
          <w:shd w:val="clear" w:color="auto" w:fill="FFFFFF"/>
        </w:rPr>
        <w:t> </w:t>
      </w:r>
      <w:r w:rsidRPr="008F641F">
        <w:rPr>
          <w:color w:val="333333"/>
        </w:rPr>
        <w:t xml:space="preserve">“‘My Name </w:t>
      </w:r>
      <w:proofErr w:type="spellStart"/>
      <w:r w:rsidRPr="008F641F">
        <w:rPr>
          <w:color w:val="333333"/>
        </w:rPr>
        <w:t>Engrav'd</w:t>
      </w:r>
      <w:proofErr w:type="spellEnd"/>
      <w:r w:rsidRPr="008F641F">
        <w:rPr>
          <w:color w:val="333333"/>
        </w:rPr>
        <w:t xml:space="preserve"> Herein’: John Donne's Sacramental Temporality.”</w:t>
      </w:r>
      <w:r w:rsidRPr="008F641F">
        <w:rPr>
          <w:color w:val="333333"/>
          <w:shd w:val="clear" w:color="auto" w:fill="FFFFFF"/>
        </w:rPr>
        <w:t> </w:t>
      </w:r>
      <w:proofErr w:type="spellStart"/>
      <w:r w:rsidRPr="008F641F">
        <w:rPr>
          <w:i/>
          <w:color w:val="333333"/>
        </w:rPr>
        <w:t>Exemplaria</w:t>
      </w:r>
      <w:proofErr w:type="spellEnd"/>
      <w:r w:rsidRPr="008F641F">
        <w:rPr>
          <w:color w:val="333333"/>
        </w:rPr>
        <w:t>,</w:t>
      </w:r>
      <w:r w:rsidRPr="008F641F">
        <w:rPr>
          <w:color w:val="333333"/>
          <w:shd w:val="clear" w:color="auto" w:fill="FFFFFF"/>
        </w:rPr>
        <w:t> </w:t>
      </w:r>
      <w:r w:rsidRPr="008F641F">
        <w:rPr>
          <w:color w:val="333333"/>
        </w:rPr>
        <w:t>23:4 (2011)</w:t>
      </w:r>
      <w:r w:rsidR="00F82BCA" w:rsidRPr="008F641F">
        <w:rPr>
          <w:color w:val="333333"/>
        </w:rPr>
        <w:t>:</w:t>
      </w:r>
      <w:r w:rsidRPr="008F641F">
        <w:rPr>
          <w:color w:val="333333"/>
        </w:rPr>
        <w:t xml:space="preserve"> 390-414.</w:t>
      </w:r>
    </w:p>
    <w:p w14:paraId="3BB53756" w14:textId="2A3E2646" w:rsidR="00503F05" w:rsidRPr="008F641F" w:rsidRDefault="00503F05" w:rsidP="008D4F4C">
      <w:pPr>
        <w:spacing w:line="480" w:lineRule="auto"/>
        <w:contextualSpacing/>
      </w:pPr>
      <w:r w:rsidRPr="008F641F">
        <w:t xml:space="preserve">Bolton, Robert. </w:t>
      </w:r>
      <w:r w:rsidRPr="008F641F">
        <w:rPr>
          <w:i/>
          <w:iCs/>
          <w:color w:val="000000"/>
          <w:shd w:val="clear" w:color="auto" w:fill="FFFFFF"/>
        </w:rPr>
        <w:t xml:space="preserve">Some </w:t>
      </w:r>
      <w:proofErr w:type="spellStart"/>
      <w:r w:rsidRPr="008F641F">
        <w:rPr>
          <w:i/>
          <w:iCs/>
          <w:color w:val="000000"/>
          <w:shd w:val="clear" w:color="auto" w:fill="FFFFFF"/>
        </w:rPr>
        <w:t>generall</w:t>
      </w:r>
      <w:proofErr w:type="spellEnd"/>
      <w:r w:rsidRPr="008F641F">
        <w:rPr>
          <w:i/>
          <w:iCs/>
          <w:color w:val="000000"/>
          <w:shd w:val="clear" w:color="auto" w:fill="FFFFFF"/>
        </w:rPr>
        <w:t xml:space="preserve"> directions for a comfortable walking with God</w:t>
      </w:r>
      <w:r w:rsidRPr="008F641F">
        <w:rPr>
          <w:color w:val="000000"/>
          <w:shd w:val="clear" w:color="auto" w:fill="FFFFFF"/>
        </w:rPr>
        <w:t xml:space="preserve">. </w:t>
      </w:r>
      <w:r w:rsidR="00F82BCA" w:rsidRPr="008F641F">
        <w:rPr>
          <w:color w:val="000000"/>
        </w:rPr>
        <w:t>London</w:t>
      </w:r>
      <w:r w:rsidRPr="008F641F">
        <w:rPr>
          <w:color w:val="000000"/>
        </w:rPr>
        <w:t xml:space="preserve">: Felix </w:t>
      </w:r>
      <w:proofErr w:type="spellStart"/>
      <w:r w:rsidRPr="008F641F">
        <w:rPr>
          <w:color w:val="000000"/>
        </w:rPr>
        <w:t>Kyngston</w:t>
      </w:r>
      <w:proofErr w:type="spellEnd"/>
      <w:r w:rsidRPr="008F641F">
        <w:rPr>
          <w:color w:val="000000"/>
        </w:rPr>
        <w:t>,</w:t>
      </w:r>
      <w:r w:rsidRPr="008F641F">
        <w:rPr>
          <w:color w:val="000000"/>
          <w:shd w:val="clear" w:color="auto" w:fill="FFFFFF"/>
        </w:rPr>
        <w:t> for </w:t>
      </w:r>
      <w:r w:rsidRPr="008F641F">
        <w:rPr>
          <w:color w:val="000000"/>
        </w:rPr>
        <w:t xml:space="preserve">Edmund </w:t>
      </w:r>
      <w:proofErr w:type="spellStart"/>
      <w:r w:rsidRPr="008F641F">
        <w:rPr>
          <w:color w:val="000000"/>
        </w:rPr>
        <w:t>Weauer</w:t>
      </w:r>
      <w:proofErr w:type="spellEnd"/>
      <w:r w:rsidRPr="008F641F">
        <w:rPr>
          <w:i/>
          <w:iCs/>
          <w:color w:val="000000"/>
        </w:rPr>
        <w:t>,</w:t>
      </w:r>
      <w:r w:rsidRPr="008F641F">
        <w:rPr>
          <w:color w:val="000000"/>
          <w:shd w:val="clear" w:color="auto" w:fill="FFFFFF"/>
        </w:rPr>
        <w:t xml:space="preserve"> 1626</w:t>
      </w:r>
      <w:r w:rsidRPr="008F641F">
        <w:t>.</w:t>
      </w:r>
    </w:p>
    <w:p w14:paraId="3218BE60" w14:textId="2D4F15C3" w:rsidR="00503F05" w:rsidRPr="008F641F" w:rsidRDefault="00503F05" w:rsidP="008D4F4C">
      <w:pPr>
        <w:spacing w:line="480" w:lineRule="auto"/>
        <w:contextualSpacing/>
      </w:pPr>
      <w:r w:rsidRPr="008F641F">
        <w:t xml:space="preserve">Bolton, Robert. </w:t>
      </w:r>
      <w:r w:rsidRPr="008F641F">
        <w:rPr>
          <w:i/>
          <w:iCs/>
          <w:color w:val="000000"/>
          <w:shd w:val="clear" w:color="auto" w:fill="FFFFFF"/>
        </w:rPr>
        <w:t>Instructions for a right comforting afflicted consciences</w:t>
      </w:r>
      <w:r w:rsidRPr="008F641F">
        <w:t>. London: Felix Kingston, for Edmund Weaver, 1631.</w:t>
      </w:r>
    </w:p>
    <w:p w14:paraId="7A4C446F" w14:textId="77777777" w:rsidR="00503F05" w:rsidRPr="008F641F" w:rsidRDefault="00503F05" w:rsidP="008D4F4C">
      <w:pPr>
        <w:spacing w:line="480" w:lineRule="auto"/>
        <w:contextualSpacing/>
        <w:rPr>
          <w:color w:val="000000" w:themeColor="text1"/>
        </w:rPr>
      </w:pPr>
      <w:r w:rsidRPr="008F641F">
        <w:rPr>
          <w:color w:val="000000" w:themeColor="text1"/>
        </w:rPr>
        <w:t xml:space="preserve">Boys, John. </w:t>
      </w:r>
      <w:r w:rsidRPr="008F641F">
        <w:rPr>
          <w:i/>
          <w:color w:val="000000" w:themeColor="text1"/>
        </w:rPr>
        <w:t xml:space="preserve">An exposition of all the principal Scriptures used in our English </w:t>
      </w:r>
      <w:proofErr w:type="spellStart"/>
      <w:r w:rsidRPr="008F641F">
        <w:rPr>
          <w:i/>
          <w:color w:val="000000" w:themeColor="text1"/>
        </w:rPr>
        <w:t>liturgie</w:t>
      </w:r>
      <w:proofErr w:type="spellEnd"/>
      <w:r w:rsidRPr="008F641F">
        <w:rPr>
          <w:color w:val="000000" w:themeColor="text1"/>
        </w:rPr>
        <w:t>. London: Felix Kingston, 1610.</w:t>
      </w:r>
    </w:p>
    <w:p w14:paraId="5AEA552D" w14:textId="77777777" w:rsidR="00503F05" w:rsidRPr="008F641F" w:rsidRDefault="00503F05" w:rsidP="008D4F4C">
      <w:pPr>
        <w:spacing w:line="480" w:lineRule="auto"/>
        <w:contextualSpacing/>
      </w:pPr>
      <w:r w:rsidRPr="008F641F">
        <w:t xml:space="preserve">Boys, John. </w:t>
      </w:r>
      <w:r w:rsidRPr="008F641F">
        <w:rPr>
          <w:i/>
        </w:rPr>
        <w:t xml:space="preserve">An exposition of the </w:t>
      </w:r>
      <w:proofErr w:type="spellStart"/>
      <w:r w:rsidRPr="008F641F">
        <w:rPr>
          <w:i/>
        </w:rPr>
        <w:t>festiuall</w:t>
      </w:r>
      <w:proofErr w:type="spellEnd"/>
      <w:r w:rsidRPr="008F641F">
        <w:rPr>
          <w:i/>
        </w:rPr>
        <w:t xml:space="preserve"> epistles and gospels </w:t>
      </w:r>
      <w:proofErr w:type="spellStart"/>
      <w:r w:rsidRPr="008F641F">
        <w:rPr>
          <w:i/>
        </w:rPr>
        <w:t>vsed</w:t>
      </w:r>
      <w:proofErr w:type="spellEnd"/>
      <w:r w:rsidRPr="008F641F">
        <w:rPr>
          <w:i/>
        </w:rPr>
        <w:t xml:space="preserve"> in our English </w:t>
      </w:r>
      <w:proofErr w:type="spellStart"/>
      <w:r w:rsidRPr="008F641F">
        <w:rPr>
          <w:i/>
          <w:color w:val="000000" w:themeColor="text1"/>
        </w:rPr>
        <w:t>liturgie</w:t>
      </w:r>
      <w:proofErr w:type="spellEnd"/>
      <w:r w:rsidRPr="008F641F">
        <w:rPr>
          <w:i/>
        </w:rPr>
        <w:t xml:space="preserve">. </w:t>
      </w:r>
      <w:r w:rsidRPr="008F641F">
        <w:rPr>
          <w:color w:val="000000" w:themeColor="text1"/>
        </w:rPr>
        <w:t>London: Felix Kingston, 161</w:t>
      </w:r>
      <w:r w:rsidRPr="008F641F">
        <w:t xml:space="preserve">5. </w:t>
      </w:r>
    </w:p>
    <w:p w14:paraId="6AD28D1E" w14:textId="77777777" w:rsidR="00503F05" w:rsidRPr="008F641F" w:rsidRDefault="00503F05" w:rsidP="008D4F4C">
      <w:pPr>
        <w:spacing w:line="480" w:lineRule="auto"/>
        <w:contextualSpacing/>
        <w:rPr>
          <w:color w:val="000000" w:themeColor="text1"/>
        </w:rPr>
      </w:pPr>
      <w:r w:rsidRPr="008F641F">
        <w:rPr>
          <w:color w:val="000000" w:themeColor="text1"/>
        </w:rPr>
        <w:t xml:space="preserve">Boys, John. </w:t>
      </w:r>
      <w:r w:rsidRPr="008F641F">
        <w:rPr>
          <w:i/>
          <w:iCs/>
          <w:color w:val="000000" w:themeColor="text1"/>
        </w:rPr>
        <w:t xml:space="preserve">An exposition of the proper </w:t>
      </w:r>
      <w:proofErr w:type="spellStart"/>
      <w:r w:rsidRPr="008F641F">
        <w:rPr>
          <w:i/>
          <w:iCs/>
          <w:color w:val="000000" w:themeColor="text1"/>
        </w:rPr>
        <w:t>Psalmes</w:t>
      </w:r>
      <w:proofErr w:type="spellEnd"/>
      <w:r w:rsidRPr="008F641F">
        <w:rPr>
          <w:i/>
          <w:iCs/>
          <w:color w:val="000000" w:themeColor="text1"/>
        </w:rPr>
        <w:t xml:space="preserve"> used in our English </w:t>
      </w:r>
      <w:proofErr w:type="spellStart"/>
      <w:r w:rsidRPr="008F641F">
        <w:rPr>
          <w:i/>
          <w:iCs/>
          <w:color w:val="000000" w:themeColor="text1"/>
        </w:rPr>
        <w:t>liturgie</w:t>
      </w:r>
      <w:proofErr w:type="spellEnd"/>
      <w:r w:rsidRPr="008F641F">
        <w:rPr>
          <w:color w:val="000000" w:themeColor="text1"/>
        </w:rPr>
        <w:t>. London: Felix Kingston, 1616.</w:t>
      </w:r>
    </w:p>
    <w:p w14:paraId="2A7C95B6" w14:textId="77777777" w:rsidR="00503F05" w:rsidRPr="008F641F" w:rsidRDefault="00503F05" w:rsidP="008D4F4C">
      <w:pPr>
        <w:spacing w:line="480" w:lineRule="auto"/>
        <w:contextualSpacing/>
        <w:rPr>
          <w:color w:val="000000" w:themeColor="text1"/>
        </w:rPr>
      </w:pPr>
      <w:r w:rsidRPr="008F641F">
        <w:rPr>
          <w:color w:val="000000" w:themeColor="text1"/>
        </w:rPr>
        <w:t xml:space="preserve">Bradshaw, William. </w:t>
      </w:r>
      <w:r w:rsidRPr="008F641F">
        <w:rPr>
          <w:i/>
          <w:iCs/>
          <w:color w:val="000000" w:themeColor="text1"/>
        </w:rPr>
        <w:t xml:space="preserve">A </w:t>
      </w:r>
      <w:proofErr w:type="spellStart"/>
      <w:r w:rsidRPr="008F641F">
        <w:rPr>
          <w:i/>
          <w:iCs/>
          <w:color w:val="000000" w:themeColor="text1"/>
        </w:rPr>
        <w:t>plaine</w:t>
      </w:r>
      <w:proofErr w:type="spellEnd"/>
      <w:r w:rsidRPr="008F641F">
        <w:rPr>
          <w:i/>
          <w:iCs/>
          <w:color w:val="000000" w:themeColor="text1"/>
        </w:rPr>
        <w:t xml:space="preserve"> and pithy exposition of the second Epistle to the Thessalonians</w:t>
      </w:r>
      <w:r w:rsidRPr="008F641F">
        <w:rPr>
          <w:color w:val="000000" w:themeColor="text1"/>
        </w:rPr>
        <w:t xml:space="preserve">. London: Edward Griffin for William </w:t>
      </w:r>
      <w:proofErr w:type="spellStart"/>
      <w:r w:rsidRPr="008F641F">
        <w:rPr>
          <w:color w:val="000000" w:themeColor="text1"/>
        </w:rPr>
        <w:t>Bladen</w:t>
      </w:r>
      <w:proofErr w:type="spellEnd"/>
      <w:r w:rsidRPr="008F641F">
        <w:rPr>
          <w:color w:val="000000" w:themeColor="text1"/>
        </w:rPr>
        <w:t>, 1620.</w:t>
      </w:r>
    </w:p>
    <w:p w14:paraId="08882A7B" w14:textId="77777777" w:rsidR="00503F05" w:rsidRPr="008F641F" w:rsidRDefault="00503F05" w:rsidP="008D4F4C">
      <w:pPr>
        <w:spacing w:line="480" w:lineRule="auto"/>
        <w:contextualSpacing/>
      </w:pPr>
      <w:r w:rsidRPr="008F641F">
        <w:t xml:space="preserve">Brathwaite, Richard. </w:t>
      </w:r>
      <w:r w:rsidRPr="008F641F">
        <w:rPr>
          <w:i/>
          <w:iCs/>
        </w:rPr>
        <w:t>The English gentlewoman</w:t>
      </w:r>
      <w:r w:rsidRPr="008F641F">
        <w:t xml:space="preserve">. London: B. Alsop and T. </w:t>
      </w:r>
      <w:proofErr w:type="spellStart"/>
      <w:r w:rsidRPr="008F641F">
        <w:t>Fawcet</w:t>
      </w:r>
      <w:proofErr w:type="spellEnd"/>
      <w:r w:rsidRPr="008F641F">
        <w:t xml:space="preserve"> for </w:t>
      </w:r>
      <w:proofErr w:type="spellStart"/>
      <w:r w:rsidRPr="008F641F">
        <w:t>Michaell</w:t>
      </w:r>
      <w:proofErr w:type="spellEnd"/>
      <w:r w:rsidRPr="008F641F">
        <w:t xml:space="preserve"> Sparke, 1631.</w:t>
      </w:r>
    </w:p>
    <w:p w14:paraId="6AD26F79" w14:textId="77777777" w:rsidR="00503F05" w:rsidRPr="008F641F" w:rsidRDefault="00503F05" w:rsidP="008D4F4C">
      <w:pPr>
        <w:spacing w:line="480" w:lineRule="auto"/>
        <w:contextualSpacing/>
      </w:pPr>
      <w:r w:rsidRPr="008F641F">
        <w:t xml:space="preserve">Browne, Thomas. </w:t>
      </w:r>
      <w:proofErr w:type="spellStart"/>
      <w:r w:rsidRPr="008F641F">
        <w:rPr>
          <w:i/>
          <w:iCs/>
        </w:rPr>
        <w:t>Religio</w:t>
      </w:r>
      <w:proofErr w:type="spellEnd"/>
      <w:r w:rsidRPr="008F641F">
        <w:rPr>
          <w:i/>
          <w:iCs/>
        </w:rPr>
        <w:t xml:space="preserve"> Medici</w:t>
      </w:r>
      <w:r w:rsidRPr="008F641F">
        <w:t xml:space="preserve">. Ed. James Winnow. Cambridge: Cambridge University Press, 1963. </w:t>
      </w:r>
    </w:p>
    <w:p w14:paraId="260B570A" w14:textId="77777777" w:rsidR="00503F05" w:rsidRPr="008F641F" w:rsidRDefault="00503F05" w:rsidP="008D4F4C">
      <w:pPr>
        <w:spacing w:line="480" w:lineRule="auto"/>
        <w:contextualSpacing/>
      </w:pPr>
      <w:r w:rsidRPr="008F641F">
        <w:t xml:space="preserve">Buber, Martin. “Distance and Relation.” </w:t>
      </w:r>
      <w:proofErr w:type="spellStart"/>
      <w:r w:rsidRPr="008F641F">
        <w:rPr>
          <w:i/>
          <w:iCs/>
        </w:rPr>
        <w:t>Hibbert</w:t>
      </w:r>
      <w:proofErr w:type="spellEnd"/>
      <w:r w:rsidRPr="008F641F">
        <w:rPr>
          <w:i/>
          <w:iCs/>
        </w:rPr>
        <w:t xml:space="preserve"> Journal </w:t>
      </w:r>
      <w:r w:rsidRPr="008F641F">
        <w:t>49 (1950-51): 105-13.</w:t>
      </w:r>
    </w:p>
    <w:p w14:paraId="1C16EBA2" w14:textId="0711AE73" w:rsidR="00503F05" w:rsidRPr="008F641F" w:rsidRDefault="00503F05" w:rsidP="008D4F4C">
      <w:pPr>
        <w:spacing w:line="480" w:lineRule="auto"/>
        <w:contextualSpacing/>
        <w:rPr>
          <w:color w:val="000000" w:themeColor="text1"/>
        </w:rPr>
      </w:pPr>
      <w:r w:rsidRPr="008F641F">
        <w:rPr>
          <w:color w:val="000000" w:themeColor="text1"/>
        </w:rPr>
        <w:t xml:space="preserve">Burton, Henry. </w:t>
      </w:r>
      <w:r w:rsidRPr="008F641F">
        <w:rPr>
          <w:i/>
          <w:color w:val="000000" w:themeColor="text1"/>
        </w:rPr>
        <w:t>For God, and the King</w:t>
      </w:r>
      <w:r w:rsidRPr="008F641F">
        <w:rPr>
          <w:color w:val="000000" w:themeColor="text1"/>
        </w:rPr>
        <w:t>. London:</w:t>
      </w:r>
      <w:r w:rsidR="00851CD2">
        <w:t xml:space="preserve"> F. Kingston</w:t>
      </w:r>
      <w:r w:rsidRPr="008F641F">
        <w:t xml:space="preserve">, </w:t>
      </w:r>
      <w:r w:rsidRPr="008F641F">
        <w:rPr>
          <w:color w:val="000000" w:themeColor="text1"/>
        </w:rPr>
        <w:t>1636.</w:t>
      </w:r>
    </w:p>
    <w:p w14:paraId="365A66E4" w14:textId="5215C84D" w:rsidR="00503F05" w:rsidRPr="008F641F" w:rsidRDefault="00503F05" w:rsidP="008D4F4C">
      <w:pPr>
        <w:spacing w:line="480" w:lineRule="auto"/>
        <w:contextualSpacing/>
      </w:pPr>
      <w:r w:rsidRPr="008F641F">
        <w:t xml:space="preserve">Burton, Henry. </w:t>
      </w:r>
      <w:r w:rsidRPr="008F641F">
        <w:rPr>
          <w:i/>
        </w:rPr>
        <w:t xml:space="preserve">A </w:t>
      </w:r>
      <w:proofErr w:type="spellStart"/>
      <w:r w:rsidRPr="008F641F">
        <w:rPr>
          <w:i/>
        </w:rPr>
        <w:t>replie</w:t>
      </w:r>
      <w:proofErr w:type="spellEnd"/>
      <w:r w:rsidRPr="008F641F">
        <w:rPr>
          <w:i/>
        </w:rPr>
        <w:t xml:space="preserve"> to a relation, of the conference between William Laude and Mr. Fisher the </w:t>
      </w:r>
      <w:proofErr w:type="spellStart"/>
      <w:r w:rsidRPr="008F641F">
        <w:rPr>
          <w:i/>
        </w:rPr>
        <w:t>Jesuite</w:t>
      </w:r>
      <w:proofErr w:type="spellEnd"/>
      <w:r w:rsidRPr="008F641F">
        <w:rPr>
          <w:i/>
        </w:rPr>
        <w:t xml:space="preserve">. </w:t>
      </w:r>
      <w:r w:rsidR="00851CD2">
        <w:t>London: F. Kingston</w:t>
      </w:r>
      <w:r w:rsidRPr="008F641F">
        <w:t>, 1640.</w:t>
      </w:r>
    </w:p>
    <w:p w14:paraId="782C9209" w14:textId="77777777" w:rsidR="00503F05" w:rsidRPr="008F641F" w:rsidRDefault="00503F05" w:rsidP="008D4F4C">
      <w:pPr>
        <w:spacing w:line="480" w:lineRule="auto"/>
        <w:contextualSpacing/>
        <w:rPr>
          <w:i/>
          <w:color w:val="000000" w:themeColor="text1"/>
        </w:rPr>
      </w:pPr>
      <w:r w:rsidRPr="008F641F">
        <w:rPr>
          <w:color w:val="000000" w:themeColor="text1"/>
        </w:rPr>
        <w:t xml:space="preserve">Calvin, John. </w:t>
      </w:r>
      <w:r w:rsidRPr="008F641F">
        <w:rPr>
          <w:i/>
          <w:color w:val="000000" w:themeColor="text1"/>
        </w:rPr>
        <w:t xml:space="preserve">A </w:t>
      </w:r>
      <w:proofErr w:type="spellStart"/>
      <w:r w:rsidRPr="008F641F">
        <w:rPr>
          <w:i/>
          <w:color w:val="000000" w:themeColor="text1"/>
        </w:rPr>
        <w:t>harmonie</w:t>
      </w:r>
      <w:proofErr w:type="spellEnd"/>
      <w:r w:rsidRPr="008F641F">
        <w:rPr>
          <w:i/>
          <w:color w:val="000000" w:themeColor="text1"/>
        </w:rPr>
        <w:t xml:space="preserve"> upon the three Evangelists</w:t>
      </w:r>
      <w:r w:rsidRPr="008F641F">
        <w:rPr>
          <w:color w:val="000000" w:themeColor="text1"/>
        </w:rPr>
        <w:t>. Trans. E.P. London: George Bishop, 1584.</w:t>
      </w:r>
    </w:p>
    <w:p w14:paraId="60EB4EF1" w14:textId="77777777" w:rsidR="00503F05" w:rsidRPr="008F641F" w:rsidRDefault="00503F05" w:rsidP="008D4F4C">
      <w:pPr>
        <w:spacing w:line="480" w:lineRule="auto"/>
        <w:contextualSpacing/>
        <w:rPr>
          <w:iCs/>
        </w:rPr>
      </w:pPr>
      <w:proofErr w:type="spellStart"/>
      <w:r w:rsidRPr="008F641F">
        <w:lastRenderedPageBreak/>
        <w:t>Caton</w:t>
      </w:r>
      <w:proofErr w:type="spellEnd"/>
      <w:r w:rsidRPr="008F641F">
        <w:t xml:space="preserve">, William. </w:t>
      </w:r>
      <w:r w:rsidRPr="008F641F">
        <w:rPr>
          <w:i/>
        </w:rPr>
        <w:t xml:space="preserve">The moderate enquirer resolved. </w:t>
      </w:r>
      <w:r w:rsidRPr="008F641F">
        <w:rPr>
          <w:iCs/>
        </w:rPr>
        <w:t>London: Thomas Simmons, 1658.</w:t>
      </w:r>
    </w:p>
    <w:p w14:paraId="440285B5" w14:textId="5536514C" w:rsidR="00503F05" w:rsidRPr="008F641F" w:rsidRDefault="00503F05" w:rsidP="008D4F4C">
      <w:pPr>
        <w:spacing w:line="480" w:lineRule="auto"/>
        <w:contextualSpacing/>
        <w:rPr>
          <w:iCs/>
        </w:rPr>
      </w:pPr>
      <w:r w:rsidRPr="008F641F">
        <w:rPr>
          <w:iCs/>
        </w:rPr>
        <w:t xml:space="preserve">Churchyard, Thomas. </w:t>
      </w:r>
      <w:r w:rsidRPr="008F641F">
        <w:rPr>
          <w:i/>
        </w:rPr>
        <w:t xml:space="preserve">The Censure of a </w:t>
      </w:r>
      <w:proofErr w:type="spellStart"/>
      <w:r w:rsidRPr="008F641F">
        <w:rPr>
          <w:i/>
        </w:rPr>
        <w:t>Loyall</w:t>
      </w:r>
      <w:proofErr w:type="spellEnd"/>
      <w:r w:rsidRPr="008F641F">
        <w:rPr>
          <w:i/>
        </w:rPr>
        <w:t xml:space="preserve"> </w:t>
      </w:r>
      <w:proofErr w:type="spellStart"/>
      <w:r w:rsidRPr="008F641F">
        <w:rPr>
          <w:i/>
        </w:rPr>
        <w:t>Subiect</w:t>
      </w:r>
      <w:proofErr w:type="spellEnd"/>
      <w:r w:rsidRPr="008F641F">
        <w:rPr>
          <w:iCs/>
        </w:rPr>
        <w:t>.</w:t>
      </w:r>
      <w:r w:rsidR="00851CD2">
        <w:rPr>
          <w:iCs/>
        </w:rPr>
        <w:t xml:space="preserve"> London: Richard </w:t>
      </w:r>
      <w:proofErr w:type="spellStart"/>
      <w:r w:rsidR="00851CD2">
        <w:rPr>
          <w:iCs/>
        </w:rPr>
        <w:t>Iones</w:t>
      </w:r>
      <w:proofErr w:type="spellEnd"/>
      <w:r w:rsidR="00851CD2">
        <w:rPr>
          <w:iCs/>
        </w:rPr>
        <w:t>, 1587</w:t>
      </w:r>
      <w:r w:rsidRPr="008F641F">
        <w:rPr>
          <w:iCs/>
        </w:rPr>
        <w:t>.</w:t>
      </w:r>
    </w:p>
    <w:p w14:paraId="150FD4AC" w14:textId="51229CAB" w:rsidR="00CD3CBD" w:rsidRPr="008F641F" w:rsidRDefault="00CD3CBD" w:rsidP="008D4F4C">
      <w:pPr>
        <w:spacing w:line="480" w:lineRule="auto"/>
        <w:contextualSpacing/>
        <w:rPr>
          <w:iCs/>
        </w:rPr>
      </w:pPr>
      <w:r w:rsidRPr="008F641F">
        <w:rPr>
          <w:color w:val="333333"/>
          <w:shd w:val="clear" w:color="auto" w:fill="FFFFFF"/>
        </w:rPr>
        <w:t xml:space="preserve">Clark, John. “Bishop Godwin's ‘The Man in the </w:t>
      </w:r>
      <w:proofErr w:type="spellStart"/>
      <w:r w:rsidRPr="008F641F">
        <w:rPr>
          <w:color w:val="333333"/>
          <w:shd w:val="clear" w:color="auto" w:fill="FFFFFF"/>
        </w:rPr>
        <w:t>Moone</w:t>
      </w:r>
      <w:proofErr w:type="spellEnd"/>
      <w:r w:rsidRPr="008F641F">
        <w:rPr>
          <w:color w:val="333333"/>
          <w:shd w:val="clear" w:color="auto" w:fill="FFFFFF"/>
        </w:rPr>
        <w:t>’: The Other Martin.”</w:t>
      </w:r>
      <w:r w:rsidRPr="008F641F">
        <w:rPr>
          <w:rStyle w:val="apple-converted-space"/>
          <w:color w:val="333333"/>
          <w:shd w:val="clear" w:color="auto" w:fill="FFFFFF"/>
        </w:rPr>
        <w:t> </w:t>
      </w:r>
      <w:r w:rsidRPr="008F641F">
        <w:rPr>
          <w:i/>
          <w:iCs/>
          <w:color w:val="333333"/>
        </w:rPr>
        <w:t>Science Fiction Studies</w:t>
      </w:r>
      <w:r w:rsidR="00F82BCA" w:rsidRPr="008F641F">
        <w:rPr>
          <w:color w:val="333333"/>
          <w:shd w:val="clear" w:color="auto" w:fill="FFFFFF"/>
        </w:rPr>
        <w:t>, 34:1 (2007):</w:t>
      </w:r>
      <w:r w:rsidRPr="008F641F">
        <w:rPr>
          <w:color w:val="333333"/>
          <w:shd w:val="clear" w:color="auto" w:fill="FFFFFF"/>
        </w:rPr>
        <w:t xml:space="preserve"> 164–169.</w:t>
      </w:r>
    </w:p>
    <w:p w14:paraId="720E4440" w14:textId="0BB3A373" w:rsidR="0046613F" w:rsidRPr="008F641F" w:rsidRDefault="0046613F" w:rsidP="008D4F4C">
      <w:pPr>
        <w:spacing w:line="480" w:lineRule="auto"/>
        <w:contextualSpacing/>
        <w:rPr>
          <w:iCs/>
        </w:rPr>
      </w:pPr>
      <w:r w:rsidRPr="008F641F">
        <w:rPr>
          <w:iCs/>
        </w:rPr>
        <w:t xml:space="preserve">Clark, Robert L. A. “Spiritual Exercises: The Making of Interior Faith,” in </w:t>
      </w:r>
      <w:r w:rsidRPr="008F641F">
        <w:rPr>
          <w:i/>
          <w:iCs/>
        </w:rPr>
        <w:t>The Oxford Handbook of Medieval Christianity</w:t>
      </w:r>
      <w:r w:rsidRPr="008F641F">
        <w:rPr>
          <w:iCs/>
        </w:rPr>
        <w:t>. Ed. John H. Arnold</w:t>
      </w:r>
      <w:r w:rsidR="00F82BCA" w:rsidRPr="008F641F">
        <w:rPr>
          <w:iCs/>
        </w:rPr>
        <w:t>, 271-88</w:t>
      </w:r>
      <w:r w:rsidRPr="008F641F">
        <w:rPr>
          <w:iCs/>
        </w:rPr>
        <w:t>. Oxford</w:t>
      </w:r>
      <w:r w:rsidR="00F82BCA" w:rsidRPr="008F641F">
        <w:rPr>
          <w:iCs/>
        </w:rPr>
        <w:t>: Oxford University Press, 2014</w:t>
      </w:r>
      <w:r w:rsidR="000A40FA" w:rsidRPr="008F641F">
        <w:rPr>
          <w:iCs/>
        </w:rPr>
        <w:t>.</w:t>
      </w:r>
    </w:p>
    <w:p w14:paraId="2F05473C" w14:textId="285D4A1B" w:rsidR="00C538F8" w:rsidRPr="008F641F" w:rsidRDefault="00503F05" w:rsidP="008D4F4C">
      <w:pPr>
        <w:spacing w:line="480" w:lineRule="auto"/>
        <w:contextualSpacing/>
        <w:rPr>
          <w:bCs/>
          <w:color w:val="000000"/>
        </w:rPr>
      </w:pPr>
      <w:r w:rsidRPr="008F641F">
        <w:rPr>
          <w:iCs/>
        </w:rPr>
        <w:t xml:space="preserve">Cleland, James. </w:t>
      </w:r>
      <w:r w:rsidRPr="008F641F">
        <w:rPr>
          <w:bCs/>
          <w:i/>
          <w:color w:val="000000"/>
        </w:rPr>
        <w:t>Hero-Paideia, or The Institution of a Young Noble Man</w:t>
      </w:r>
      <w:r w:rsidRPr="008F641F">
        <w:rPr>
          <w:bCs/>
          <w:color w:val="000000"/>
        </w:rPr>
        <w:t xml:space="preserve">. Oxford: </w:t>
      </w:r>
      <w:proofErr w:type="spellStart"/>
      <w:r w:rsidRPr="008F641F">
        <w:rPr>
          <w:bCs/>
          <w:color w:val="000000"/>
        </w:rPr>
        <w:t>Ioseph</w:t>
      </w:r>
      <w:proofErr w:type="spellEnd"/>
      <w:r w:rsidRPr="008F641F">
        <w:rPr>
          <w:bCs/>
          <w:color w:val="000000"/>
        </w:rPr>
        <w:t xml:space="preserve"> Barnes, 1607.</w:t>
      </w:r>
    </w:p>
    <w:p w14:paraId="768BBB8B" w14:textId="188CE8FD" w:rsidR="00C538F8" w:rsidRPr="008F641F" w:rsidRDefault="00C538F8" w:rsidP="008D4F4C">
      <w:pPr>
        <w:spacing w:line="480" w:lineRule="auto"/>
        <w:contextualSpacing/>
        <w:rPr>
          <w:bCs/>
          <w:color w:val="000000"/>
        </w:rPr>
      </w:pPr>
      <w:r w:rsidRPr="008F641F">
        <w:t xml:space="preserve">Collinson, Patrick. </w:t>
      </w:r>
      <w:r w:rsidRPr="008F641F">
        <w:rPr>
          <w:i/>
          <w:iCs/>
        </w:rPr>
        <w:t xml:space="preserve">The </w:t>
      </w:r>
      <w:proofErr w:type="spellStart"/>
      <w:r w:rsidRPr="008F641F">
        <w:rPr>
          <w:i/>
          <w:iCs/>
        </w:rPr>
        <w:t>Birthpangs</w:t>
      </w:r>
      <w:proofErr w:type="spellEnd"/>
      <w:r w:rsidRPr="008F641F">
        <w:rPr>
          <w:i/>
          <w:iCs/>
        </w:rPr>
        <w:t xml:space="preserve"> of Protestant England: Religious and Cultural Change in the Sixteenth and Seventeenth Centuries</w:t>
      </w:r>
      <w:r w:rsidRPr="008F641F">
        <w:t>. Basingstoke: Palgrave Macmillan, 1988.</w:t>
      </w:r>
    </w:p>
    <w:p w14:paraId="644C0094" w14:textId="64AD7998" w:rsidR="00503F05" w:rsidRPr="008F641F" w:rsidRDefault="00503F05" w:rsidP="008D4F4C">
      <w:pPr>
        <w:spacing w:line="480" w:lineRule="auto"/>
        <w:contextualSpacing/>
        <w:rPr>
          <w:bCs/>
          <w:color w:val="000000"/>
        </w:rPr>
      </w:pPr>
      <w:r w:rsidRPr="008F641F">
        <w:t xml:space="preserve">Collinson, Patrick. “The Cohabitation of the </w:t>
      </w:r>
      <w:r w:rsidR="00F82BCA" w:rsidRPr="008F641F">
        <w:t>Faithful with the Unfaithful.” I</w:t>
      </w:r>
      <w:r w:rsidRPr="008F641F">
        <w:t xml:space="preserve">n </w:t>
      </w:r>
      <w:r w:rsidR="00F82BCA" w:rsidRPr="008F641F">
        <w:rPr>
          <w:i/>
        </w:rPr>
        <w:t>From Persecution to Toleration: The Glorious Revolution and Religion in England</w:t>
      </w:r>
      <w:r w:rsidR="00F82BCA" w:rsidRPr="008F641F">
        <w:t xml:space="preserve">, ed. </w:t>
      </w:r>
      <w:r w:rsidRPr="008F641F">
        <w:t xml:space="preserve">Ole Peter </w:t>
      </w:r>
      <w:proofErr w:type="spellStart"/>
      <w:r w:rsidRPr="008F641F">
        <w:t>Grell</w:t>
      </w:r>
      <w:proofErr w:type="spellEnd"/>
      <w:r w:rsidRPr="008F641F">
        <w:t>, Jonathan</w:t>
      </w:r>
      <w:r w:rsidR="00F82BCA" w:rsidRPr="008F641F">
        <w:t xml:space="preserve"> I. Israel, and Nicholas </w:t>
      </w:r>
      <w:proofErr w:type="spellStart"/>
      <w:r w:rsidR="00F82BCA" w:rsidRPr="008F641F">
        <w:t>Tyacke</w:t>
      </w:r>
      <w:proofErr w:type="spellEnd"/>
      <w:r w:rsidR="00F82BCA" w:rsidRPr="008F641F">
        <w:t>, 52-77</w:t>
      </w:r>
      <w:r w:rsidRPr="008F641F">
        <w:t>. Oxford:</w:t>
      </w:r>
      <w:r w:rsidR="00F82BCA" w:rsidRPr="008F641F">
        <w:t xml:space="preserve"> Oxford University Press, 1991.</w:t>
      </w:r>
    </w:p>
    <w:p w14:paraId="52BF2307" w14:textId="77777777" w:rsidR="00503F05" w:rsidRPr="008F641F" w:rsidRDefault="00503F05" w:rsidP="008D4F4C">
      <w:pPr>
        <w:spacing w:line="480" w:lineRule="auto"/>
        <w:contextualSpacing/>
        <w:rPr>
          <w:iCs/>
        </w:rPr>
      </w:pPr>
      <w:proofErr w:type="spellStart"/>
      <w:r w:rsidRPr="008F641F">
        <w:t>Cottesford</w:t>
      </w:r>
      <w:proofErr w:type="spellEnd"/>
      <w:r w:rsidRPr="008F641F">
        <w:t xml:space="preserve">, Samuel. </w:t>
      </w:r>
      <w:r w:rsidRPr="008F641F">
        <w:rPr>
          <w:i/>
        </w:rPr>
        <w:t xml:space="preserve">A treatise against traitors. </w:t>
      </w:r>
      <w:r w:rsidRPr="008F641F">
        <w:rPr>
          <w:iCs/>
        </w:rPr>
        <w:t>London, E. A[</w:t>
      </w:r>
      <w:proofErr w:type="spellStart"/>
      <w:r w:rsidRPr="008F641F">
        <w:rPr>
          <w:iCs/>
        </w:rPr>
        <w:t>llde</w:t>
      </w:r>
      <w:proofErr w:type="spellEnd"/>
      <w:r w:rsidRPr="008F641F">
        <w:rPr>
          <w:iCs/>
        </w:rPr>
        <w:t>] for William Holme, 1591.</w:t>
      </w:r>
    </w:p>
    <w:p w14:paraId="09AFA7A7" w14:textId="77777777" w:rsidR="00503F05" w:rsidRPr="008F641F" w:rsidRDefault="00503F05" w:rsidP="008D4F4C">
      <w:pPr>
        <w:spacing w:line="480" w:lineRule="auto"/>
        <w:contextualSpacing/>
        <w:rPr>
          <w:color w:val="000000" w:themeColor="text1"/>
        </w:rPr>
      </w:pPr>
      <w:r w:rsidRPr="008F641F">
        <w:rPr>
          <w:color w:val="000000" w:themeColor="text1"/>
        </w:rPr>
        <w:t xml:space="preserve">Coverdale, Myles. </w:t>
      </w:r>
      <w:r w:rsidRPr="008F641F">
        <w:rPr>
          <w:i/>
          <w:color w:val="000000" w:themeColor="text1"/>
        </w:rPr>
        <w:t xml:space="preserve">Certain most godly, fruitful, and comfortable letters. </w:t>
      </w:r>
      <w:r w:rsidRPr="008F641F">
        <w:rPr>
          <w:color w:val="000000" w:themeColor="text1"/>
        </w:rPr>
        <w:t xml:space="preserve">London: </w:t>
      </w:r>
      <w:proofErr w:type="spellStart"/>
      <w:r w:rsidRPr="008F641F">
        <w:rPr>
          <w:color w:val="000000" w:themeColor="text1"/>
        </w:rPr>
        <w:t>Iohn</w:t>
      </w:r>
      <w:proofErr w:type="spellEnd"/>
      <w:r w:rsidRPr="008F641F">
        <w:rPr>
          <w:color w:val="000000" w:themeColor="text1"/>
        </w:rPr>
        <w:t xml:space="preserve"> Day, 1564.</w:t>
      </w:r>
    </w:p>
    <w:p w14:paraId="63452962" w14:textId="2283512C" w:rsidR="008451B7" w:rsidRPr="008F641F" w:rsidRDefault="008451B7" w:rsidP="008D4F4C">
      <w:pPr>
        <w:spacing w:line="480" w:lineRule="auto"/>
        <w:contextualSpacing/>
      </w:pPr>
      <w:r w:rsidRPr="008F641F">
        <w:t xml:space="preserve">Cummings, Brian. Ed. </w:t>
      </w:r>
      <w:r w:rsidRPr="008F641F">
        <w:rPr>
          <w:i/>
        </w:rPr>
        <w:t>The Book of Common Prayer: The Texts of 1549, 1559, and 1662</w:t>
      </w:r>
      <w:r w:rsidRPr="008F641F">
        <w:t>. Oxford: Oxford University Press, 2011.</w:t>
      </w:r>
    </w:p>
    <w:p w14:paraId="32BF588F" w14:textId="6F51745B" w:rsidR="00503F05" w:rsidRPr="008F641F" w:rsidRDefault="00503F05" w:rsidP="008D4F4C">
      <w:pPr>
        <w:spacing w:line="480" w:lineRule="auto"/>
        <w:contextualSpacing/>
        <w:rPr>
          <w:color w:val="211E1E"/>
        </w:rPr>
      </w:pPr>
      <w:r w:rsidRPr="008F641F">
        <w:t xml:space="preserve">Dailey, Patricia. </w:t>
      </w:r>
      <w:r w:rsidRPr="008F641F">
        <w:rPr>
          <w:i/>
          <w:iCs/>
        </w:rPr>
        <w:t>Promised Bodies</w:t>
      </w:r>
      <w:r w:rsidRPr="008F641F">
        <w:rPr>
          <w:i/>
          <w:color w:val="211E1E"/>
        </w:rPr>
        <w:t>: Time, language and corporeality in women’s mystical texts</w:t>
      </w:r>
      <w:r w:rsidRPr="008F641F">
        <w:rPr>
          <w:color w:val="211E1E"/>
        </w:rPr>
        <w:t>. New York: Columbia University Press, 2013.</w:t>
      </w:r>
    </w:p>
    <w:p w14:paraId="71B523D6" w14:textId="77777777" w:rsidR="00503F05" w:rsidRPr="008F641F" w:rsidRDefault="00503F05" w:rsidP="008D4F4C">
      <w:pPr>
        <w:spacing w:line="480" w:lineRule="auto"/>
        <w:contextualSpacing/>
        <w:rPr>
          <w:color w:val="000000" w:themeColor="text1"/>
          <w:lang w:val="fr-FR"/>
        </w:rPr>
      </w:pPr>
      <w:r w:rsidRPr="008F641F">
        <w:rPr>
          <w:color w:val="000000" w:themeColor="text1"/>
        </w:rPr>
        <w:t xml:space="preserve">Dalzell, Alexander. “Greetings and Salutations in Erasmus.” </w:t>
      </w:r>
      <w:r w:rsidRPr="008F641F">
        <w:rPr>
          <w:i/>
          <w:color w:val="000000" w:themeColor="text1"/>
          <w:lang w:val="fr-FR"/>
        </w:rPr>
        <w:t>Renaissance and Reformation</w:t>
      </w:r>
      <w:r w:rsidRPr="008F641F">
        <w:rPr>
          <w:color w:val="000000" w:themeColor="text1"/>
          <w:lang w:val="fr-FR"/>
        </w:rPr>
        <w:t xml:space="preserve"> 13:3 (1989): 251-61.</w:t>
      </w:r>
    </w:p>
    <w:p w14:paraId="344EA6CF" w14:textId="77777777" w:rsidR="00300A61" w:rsidRPr="008F641F" w:rsidRDefault="00300A61" w:rsidP="008D4F4C">
      <w:pPr>
        <w:spacing w:line="480" w:lineRule="auto"/>
        <w:contextualSpacing/>
        <w:rPr>
          <w:color w:val="000000" w:themeColor="text1"/>
        </w:rPr>
      </w:pPr>
      <w:r w:rsidRPr="008F641F">
        <w:rPr>
          <w:color w:val="000000" w:themeColor="text1"/>
          <w:lang w:val="fr-FR"/>
        </w:rPr>
        <w:t xml:space="preserve">Dante </w:t>
      </w:r>
      <w:proofErr w:type="spellStart"/>
      <w:r w:rsidRPr="008F641F">
        <w:rPr>
          <w:color w:val="000000" w:themeColor="text1"/>
          <w:lang w:val="fr-FR"/>
        </w:rPr>
        <w:t>Alighieri</w:t>
      </w:r>
      <w:proofErr w:type="spellEnd"/>
      <w:r w:rsidRPr="008F641F">
        <w:rPr>
          <w:color w:val="000000" w:themeColor="text1"/>
          <w:lang w:val="fr-FR"/>
        </w:rPr>
        <w:t xml:space="preserve">. </w:t>
      </w:r>
      <w:r w:rsidRPr="008F641F">
        <w:rPr>
          <w:i/>
          <w:color w:val="000000" w:themeColor="text1"/>
          <w:lang w:val="it-IT"/>
        </w:rPr>
        <w:t>Le Opere di Dante Alighieri</w:t>
      </w:r>
      <w:r w:rsidRPr="008F641F">
        <w:rPr>
          <w:color w:val="000000" w:themeColor="text1"/>
          <w:lang w:val="it-IT"/>
        </w:rPr>
        <w:t xml:space="preserve">. </w:t>
      </w:r>
      <w:r w:rsidRPr="008F641F">
        <w:rPr>
          <w:color w:val="000000" w:themeColor="text1"/>
        </w:rPr>
        <w:t xml:space="preserve">Ed. E. Moore. </w:t>
      </w:r>
      <w:proofErr w:type="gramStart"/>
      <w:r w:rsidRPr="008F641F">
        <w:rPr>
          <w:color w:val="000000" w:themeColor="text1"/>
        </w:rPr>
        <w:t>Oxford :</w:t>
      </w:r>
      <w:proofErr w:type="gramEnd"/>
      <w:r w:rsidRPr="008F641F">
        <w:rPr>
          <w:color w:val="000000" w:themeColor="text1"/>
        </w:rPr>
        <w:t xml:space="preserve"> </w:t>
      </w:r>
      <w:proofErr w:type="spellStart"/>
      <w:r w:rsidRPr="008F641F">
        <w:rPr>
          <w:color w:val="000000" w:themeColor="text1"/>
        </w:rPr>
        <w:t>Oxford</w:t>
      </w:r>
      <w:proofErr w:type="spellEnd"/>
      <w:r w:rsidRPr="008F641F">
        <w:rPr>
          <w:color w:val="000000" w:themeColor="text1"/>
        </w:rPr>
        <w:t xml:space="preserve"> </w:t>
      </w:r>
      <w:r w:rsidRPr="008F641F">
        <w:rPr>
          <w:color w:val="000000"/>
          <w:shd w:val="clear" w:color="auto" w:fill="FFFFFF"/>
        </w:rPr>
        <w:t>University Press, 1966.</w:t>
      </w:r>
    </w:p>
    <w:p w14:paraId="02260448" w14:textId="663F0E1B" w:rsidR="003C4871" w:rsidRPr="008F641F" w:rsidRDefault="003C4871" w:rsidP="008D4F4C">
      <w:pPr>
        <w:spacing w:line="480" w:lineRule="auto"/>
        <w:contextualSpacing/>
        <w:rPr>
          <w:color w:val="000000"/>
          <w:shd w:val="clear" w:color="auto" w:fill="FFFFFF"/>
          <w:lang w:val="fr-FR"/>
        </w:rPr>
      </w:pPr>
      <w:r w:rsidRPr="008F641F">
        <w:rPr>
          <w:color w:val="000000"/>
          <w:shd w:val="clear" w:color="auto" w:fill="FFFFFF"/>
        </w:rPr>
        <w:lastRenderedPageBreak/>
        <w:t xml:space="preserve">Davies, Horton. </w:t>
      </w:r>
      <w:r w:rsidRPr="008F641F">
        <w:rPr>
          <w:i/>
          <w:color w:val="000000"/>
          <w:shd w:val="clear" w:color="auto" w:fill="FFFFFF"/>
        </w:rPr>
        <w:t xml:space="preserve">Worship and Theology in England from Andrewes to Baxter and Fox, 1603-1690. </w:t>
      </w:r>
      <w:r w:rsidRPr="008F641F">
        <w:rPr>
          <w:color w:val="000000"/>
          <w:shd w:val="clear" w:color="auto" w:fill="FFFFFF"/>
          <w:lang w:val="fr-FR"/>
        </w:rPr>
        <w:t xml:space="preserve">Princeton: Princeton </w:t>
      </w:r>
      <w:proofErr w:type="spellStart"/>
      <w:r w:rsidRPr="008F641F">
        <w:rPr>
          <w:color w:val="000000"/>
          <w:shd w:val="clear" w:color="auto" w:fill="FFFFFF"/>
          <w:lang w:val="fr-FR"/>
        </w:rPr>
        <w:t>University</w:t>
      </w:r>
      <w:proofErr w:type="spellEnd"/>
      <w:r w:rsidRPr="008F641F">
        <w:rPr>
          <w:color w:val="000000"/>
          <w:shd w:val="clear" w:color="auto" w:fill="FFFFFF"/>
          <w:lang w:val="fr-FR"/>
        </w:rPr>
        <w:t xml:space="preserve"> </w:t>
      </w:r>
      <w:proofErr w:type="spellStart"/>
      <w:r w:rsidRPr="008F641F">
        <w:rPr>
          <w:color w:val="000000"/>
          <w:shd w:val="clear" w:color="auto" w:fill="FFFFFF"/>
          <w:lang w:val="fr-FR"/>
        </w:rPr>
        <w:t>Press</w:t>
      </w:r>
      <w:proofErr w:type="spellEnd"/>
      <w:r w:rsidRPr="008F641F">
        <w:rPr>
          <w:color w:val="000000"/>
          <w:shd w:val="clear" w:color="auto" w:fill="FFFFFF"/>
          <w:lang w:val="fr-FR"/>
        </w:rPr>
        <w:t>, 1975.</w:t>
      </w:r>
    </w:p>
    <w:p w14:paraId="4D2CCA4B" w14:textId="140F377F" w:rsidR="00503F05" w:rsidRPr="008F641F" w:rsidRDefault="00503F05" w:rsidP="008D4F4C">
      <w:pPr>
        <w:spacing w:line="480" w:lineRule="auto"/>
        <w:contextualSpacing/>
        <w:rPr>
          <w:color w:val="000000" w:themeColor="text1"/>
          <w:lang w:val="fr-FR"/>
        </w:rPr>
      </w:pPr>
      <w:proofErr w:type="spellStart"/>
      <w:r w:rsidRPr="008F641F">
        <w:rPr>
          <w:color w:val="000000" w:themeColor="text1"/>
          <w:lang w:val="fr-FR"/>
        </w:rPr>
        <w:t>Deguy</w:t>
      </w:r>
      <w:proofErr w:type="spellEnd"/>
      <w:r w:rsidRPr="008F641F">
        <w:rPr>
          <w:color w:val="000000" w:themeColor="text1"/>
          <w:lang w:val="fr-FR"/>
        </w:rPr>
        <w:t xml:space="preserve">, Michel. </w:t>
      </w:r>
      <w:r w:rsidRPr="008F641F">
        <w:rPr>
          <w:i/>
          <w:iCs/>
          <w:color w:val="000000" w:themeColor="text1"/>
          <w:lang w:val="fr-FR"/>
        </w:rPr>
        <w:t xml:space="preserve">Actes. </w:t>
      </w:r>
      <w:r w:rsidRPr="008F641F">
        <w:rPr>
          <w:color w:val="000000" w:themeColor="text1"/>
          <w:lang w:val="fr-FR"/>
        </w:rPr>
        <w:t>Paris: Gallimard, 1966.</w:t>
      </w:r>
      <w:r w:rsidR="00FC7026" w:rsidRPr="008F641F">
        <w:rPr>
          <w:color w:val="000000" w:themeColor="text1"/>
          <w:lang w:val="fr-FR"/>
        </w:rPr>
        <w:t xml:space="preserve"> </w:t>
      </w:r>
    </w:p>
    <w:p w14:paraId="1A74E710" w14:textId="333AC00A" w:rsidR="00870722" w:rsidRPr="00870722" w:rsidRDefault="00870722" w:rsidP="008D4F4C">
      <w:pPr>
        <w:spacing w:line="480" w:lineRule="auto"/>
        <w:contextualSpacing/>
        <w:rPr>
          <w:color w:val="000000" w:themeColor="text1"/>
          <w:lang w:val="fr-FR"/>
        </w:rPr>
      </w:pPr>
      <w:proofErr w:type="spellStart"/>
      <w:r>
        <w:rPr>
          <w:color w:val="000000" w:themeColor="text1"/>
          <w:lang w:val="fr-FR"/>
        </w:rPr>
        <w:t>Della</w:t>
      </w:r>
      <w:proofErr w:type="spellEnd"/>
      <w:r>
        <w:rPr>
          <w:color w:val="000000" w:themeColor="text1"/>
          <w:lang w:val="fr-FR"/>
        </w:rPr>
        <w:t xml:space="preserve"> Casa, Giovanni. </w:t>
      </w:r>
      <w:r>
        <w:rPr>
          <w:i/>
          <w:color w:val="000000" w:themeColor="text1"/>
          <w:lang w:val="fr-FR"/>
        </w:rPr>
        <w:t xml:space="preserve">The </w:t>
      </w:r>
      <w:proofErr w:type="spellStart"/>
      <w:r>
        <w:rPr>
          <w:i/>
          <w:color w:val="000000" w:themeColor="text1"/>
          <w:lang w:val="fr-FR"/>
        </w:rPr>
        <w:t>Refin’d</w:t>
      </w:r>
      <w:proofErr w:type="spellEnd"/>
      <w:r>
        <w:rPr>
          <w:i/>
          <w:color w:val="000000" w:themeColor="text1"/>
          <w:lang w:val="fr-FR"/>
        </w:rPr>
        <w:t xml:space="preserve"> Courtier</w:t>
      </w:r>
      <w:r>
        <w:rPr>
          <w:color w:val="000000" w:themeColor="text1"/>
          <w:lang w:val="fr-FR"/>
        </w:rPr>
        <w:t>. London: R. Royston, 1663.</w:t>
      </w:r>
    </w:p>
    <w:p w14:paraId="71A20325" w14:textId="23B641D5" w:rsidR="00D41CA7" w:rsidRPr="008F641F" w:rsidRDefault="00D41CA7" w:rsidP="008D4F4C">
      <w:pPr>
        <w:spacing w:line="480" w:lineRule="auto"/>
        <w:contextualSpacing/>
        <w:rPr>
          <w:color w:val="000000" w:themeColor="text1"/>
        </w:rPr>
      </w:pPr>
      <w:r w:rsidRPr="008F641F">
        <w:rPr>
          <w:color w:val="000000" w:themeColor="text1"/>
          <w:lang w:val="fr-FR"/>
        </w:rPr>
        <w:t xml:space="preserve">Derrida, Jacques. </w:t>
      </w:r>
      <w:r w:rsidRPr="008F641F">
        <w:rPr>
          <w:i/>
          <w:color w:val="000000" w:themeColor="text1"/>
        </w:rPr>
        <w:t>Negotiations: Interventions and Interviews 1971-2001</w:t>
      </w:r>
      <w:r w:rsidRPr="008F641F">
        <w:rPr>
          <w:color w:val="000000" w:themeColor="text1"/>
        </w:rPr>
        <w:t xml:space="preserve">, ed. and trans. Elizabeth </w:t>
      </w:r>
      <w:proofErr w:type="spellStart"/>
      <w:r w:rsidRPr="008F641F">
        <w:rPr>
          <w:color w:val="000000" w:themeColor="text1"/>
        </w:rPr>
        <w:t>Rottenberg</w:t>
      </w:r>
      <w:proofErr w:type="spellEnd"/>
      <w:r w:rsidRPr="008F641F">
        <w:rPr>
          <w:color w:val="000000" w:themeColor="text1"/>
        </w:rPr>
        <w:t>. Stanford: Stanford University Press, 2002).</w:t>
      </w:r>
    </w:p>
    <w:p w14:paraId="692D0AB2" w14:textId="77777777" w:rsidR="00D231A4" w:rsidRPr="008F641F" w:rsidRDefault="00D231A4" w:rsidP="008D4F4C">
      <w:pPr>
        <w:spacing w:line="480" w:lineRule="auto"/>
        <w:contextualSpacing/>
      </w:pPr>
      <w:proofErr w:type="spellStart"/>
      <w:r w:rsidRPr="008F641F">
        <w:t>DiPasquale</w:t>
      </w:r>
      <w:proofErr w:type="spellEnd"/>
      <w:r w:rsidRPr="008F641F">
        <w:t xml:space="preserve">, Theresa M. “From Here to </w:t>
      </w:r>
      <w:proofErr w:type="spellStart"/>
      <w:r w:rsidRPr="008F641F">
        <w:t>Aeviternity</w:t>
      </w:r>
      <w:proofErr w:type="spellEnd"/>
      <w:r w:rsidRPr="008F641F">
        <w:t xml:space="preserve">: Donne’s </w:t>
      </w:r>
      <w:proofErr w:type="spellStart"/>
      <w:r w:rsidRPr="008F641F">
        <w:t>Atemporal</w:t>
      </w:r>
      <w:proofErr w:type="spellEnd"/>
      <w:r w:rsidRPr="008F641F">
        <w:t xml:space="preserve"> Clocks.” </w:t>
      </w:r>
      <w:r w:rsidRPr="008F641F">
        <w:rPr>
          <w:i/>
        </w:rPr>
        <w:t>Modern Philology</w:t>
      </w:r>
      <w:r w:rsidRPr="008F641F">
        <w:t xml:space="preserve"> 110.2 (2012): 226–52</w:t>
      </w:r>
    </w:p>
    <w:p w14:paraId="762445DD" w14:textId="00002FA0" w:rsidR="00503F05" w:rsidRPr="008F641F" w:rsidRDefault="00503F05" w:rsidP="008D4F4C">
      <w:pPr>
        <w:spacing w:line="480" w:lineRule="auto"/>
        <w:contextualSpacing/>
      </w:pPr>
      <w:r w:rsidRPr="008F641F">
        <w:t xml:space="preserve">Donne, John. </w:t>
      </w:r>
      <w:r w:rsidRPr="008F641F">
        <w:rPr>
          <w:i/>
          <w:iCs/>
        </w:rPr>
        <w:t xml:space="preserve">LXXX Sermons. </w:t>
      </w:r>
      <w:r w:rsidRPr="008F641F">
        <w:t>London: Richard Royston and Richard Marriot, 1640.</w:t>
      </w:r>
    </w:p>
    <w:p w14:paraId="4AE01D01" w14:textId="23F2F1DE" w:rsidR="00E52329" w:rsidRDefault="00E52329" w:rsidP="008D4F4C">
      <w:pPr>
        <w:spacing w:line="480" w:lineRule="auto"/>
        <w:contextualSpacing/>
        <w:rPr>
          <w:color w:val="000000"/>
          <w:shd w:val="clear" w:color="auto" w:fill="FFFFFF"/>
        </w:rPr>
      </w:pPr>
      <w:r w:rsidRPr="008F641F">
        <w:t>Donne, John</w:t>
      </w:r>
      <w:r w:rsidRPr="008F641F">
        <w:rPr>
          <w:color w:val="000000"/>
          <w:shd w:val="clear" w:color="auto" w:fill="FFFFFF"/>
        </w:rPr>
        <w:t xml:space="preserve">. </w:t>
      </w:r>
      <w:r w:rsidRPr="008F641F">
        <w:rPr>
          <w:i/>
          <w:color w:val="000000"/>
          <w:shd w:val="clear" w:color="auto" w:fill="FFFFFF"/>
        </w:rPr>
        <w:t>The Major Works</w:t>
      </w:r>
      <w:r w:rsidRPr="008F641F">
        <w:rPr>
          <w:color w:val="000000"/>
          <w:shd w:val="clear" w:color="auto" w:fill="FFFFFF"/>
        </w:rPr>
        <w:t>. Ed. John Carey. Oxford: Oxford University Press, 1990.</w:t>
      </w:r>
    </w:p>
    <w:p w14:paraId="19B697F3" w14:textId="070172FC" w:rsidR="0051367E" w:rsidRPr="0051367E" w:rsidRDefault="0051367E" w:rsidP="008D4F4C">
      <w:pPr>
        <w:spacing w:line="480" w:lineRule="auto"/>
        <w:contextualSpacing/>
        <w:rPr>
          <w:color w:val="000000"/>
          <w:shd w:val="clear" w:color="auto" w:fill="FFFFFF"/>
        </w:rPr>
      </w:pPr>
      <w:r w:rsidRPr="008F641F">
        <w:t>Donne, John</w:t>
      </w:r>
      <w:r w:rsidRPr="008F641F">
        <w:rPr>
          <w:color w:val="000000"/>
          <w:shd w:val="clear" w:color="auto" w:fill="FFFFFF"/>
        </w:rPr>
        <w:t>.</w:t>
      </w:r>
      <w:r>
        <w:rPr>
          <w:color w:val="000000"/>
          <w:shd w:val="clear" w:color="auto" w:fill="FFFFFF"/>
        </w:rPr>
        <w:t xml:space="preserve"> </w:t>
      </w:r>
      <w:r>
        <w:rPr>
          <w:i/>
          <w:color w:val="000000"/>
          <w:shd w:val="clear" w:color="auto" w:fill="FFFFFF"/>
        </w:rPr>
        <w:t>The Oxford Edition of the Sermons of John Donne</w:t>
      </w:r>
      <w:r>
        <w:rPr>
          <w:color w:val="000000"/>
          <w:shd w:val="clear" w:color="auto" w:fill="FFFFFF"/>
        </w:rPr>
        <w:t xml:space="preserve">. Gen. Ed. Peter McCullough. Vol. 5: </w:t>
      </w:r>
      <w:r w:rsidRPr="00F563C2">
        <w:rPr>
          <w:i/>
          <w:color w:val="000000"/>
          <w:shd w:val="clear" w:color="auto" w:fill="FFFFFF"/>
        </w:rPr>
        <w:t>Sermons Preached at Lincoln’s Inn, 1620-1623</w:t>
      </w:r>
      <w:r>
        <w:rPr>
          <w:color w:val="000000"/>
          <w:shd w:val="clear" w:color="auto" w:fill="FFFFFF"/>
        </w:rPr>
        <w:t xml:space="preserve">. Ed. </w:t>
      </w:r>
      <w:proofErr w:type="spellStart"/>
      <w:r>
        <w:rPr>
          <w:color w:val="000000"/>
          <w:shd w:val="clear" w:color="auto" w:fill="FFFFFF"/>
        </w:rPr>
        <w:t>Katrin</w:t>
      </w:r>
      <w:proofErr w:type="spellEnd"/>
      <w:r>
        <w:rPr>
          <w:color w:val="000000"/>
          <w:shd w:val="clear" w:color="auto" w:fill="FFFFFF"/>
        </w:rPr>
        <w:t xml:space="preserve"> </w:t>
      </w:r>
      <w:proofErr w:type="spellStart"/>
      <w:r>
        <w:rPr>
          <w:color w:val="000000"/>
          <w:shd w:val="clear" w:color="auto" w:fill="FFFFFF"/>
        </w:rPr>
        <w:t>Ettenhuber</w:t>
      </w:r>
      <w:proofErr w:type="spellEnd"/>
      <w:r>
        <w:rPr>
          <w:color w:val="000000"/>
          <w:shd w:val="clear" w:color="auto" w:fill="FFFFFF"/>
        </w:rPr>
        <w:t>. Oxford: Oxford University Press, 2015.</w:t>
      </w:r>
    </w:p>
    <w:p w14:paraId="57B140E1" w14:textId="48623342" w:rsidR="00503F05" w:rsidRPr="008F641F" w:rsidRDefault="00503F05" w:rsidP="008D4F4C">
      <w:pPr>
        <w:spacing w:line="480" w:lineRule="auto"/>
        <w:contextualSpacing/>
        <w:rPr>
          <w:color w:val="000000"/>
          <w:shd w:val="clear" w:color="auto" w:fill="FFFFFF"/>
        </w:rPr>
      </w:pPr>
      <w:r w:rsidRPr="008F641F">
        <w:rPr>
          <w:color w:val="000000"/>
          <w:shd w:val="clear" w:color="auto" w:fill="FFFFFF"/>
        </w:rPr>
        <w:t xml:space="preserve">Doran, Susan and Christopher </w:t>
      </w:r>
      <w:proofErr w:type="spellStart"/>
      <w:r w:rsidRPr="008F641F">
        <w:rPr>
          <w:color w:val="000000"/>
          <w:shd w:val="clear" w:color="auto" w:fill="FFFFFF"/>
        </w:rPr>
        <w:t>Durston</w:t>
      </w:r>
      <w:proofErr w:type="spellEnd"/>
      <w:r w:rsidRPr="008F641F">
        <w:rPr>
          <w:color w:val="000000"/>
          <w:shd w:val="clear" w:color="auto" w:fill="FFFFFF"/>
        </w:rPr>
        <w:t xml:space="preserve">. </w:t>
      </w:r>
      <w:r w:rsidRPr="008F641F">
        <w:rPr>
          <w:i/>
          <w:color w:val="000000"/>
          <w:shd w:val="clear" w:color="auto" w:fill="FFFFFF"/>
        </w:rPr>
        <w:t>Princes, Pastors and People: The Church and Religion in England, 1529-1689</w:t>
      </w:r>
      <w:r w:rsidRPr="008F641F">
        <w:rPr>
          <w:color w:val="000000"/>
          <w:shd w:val="clear" w:color="auto" w:fill="FFFFFF"/>
        </w:rPr>
        <w:t>. London: Routledge, 1991.</w:t>
      </w:r>
    </w:p>
    <w:p w14:paraId="3839742C" w14:textId="5FC59161" w:rsidR="004F1CA6" w:rsidRPr="008F641F" w:rsidRDefault="004F1CA6" w:rsidP="008D4F4C">
      <w:pPr>
        <w:spacing w:line="480" w:lineRule="auto"/>
        <w:contextualSpacing/>
        <w:rPr>
          <w:color w:val="000000"/>
          <w:shd w:val="clear" w:color="auto" w:fill="FFFFFF"/>
        </w:rPr>
      </w:pPr>
      <w:r w:rsidRPr="008F641F">
        <w:rPr>
          <w:color w:val="000000"/>
          <w:shd w:val="clear" w:color="auto" w:fill="FFFFFF"/>
        </w:rPr>
        <w:t xml:space="preserve">Duffy, Eamon. </w:t>
      </w:r>
      <w:r w:rsidRPr="008F641F">
        <w:rPr>
          <w:i/>
          <w:color w:val="000000"/>
          <w:shd w:val="clear" w:color="auto" w:fill="FFFFFF"/>
        </w:rPr>
        <w:t>The Stripping of the Altars: Traditional Religion in England 1400-1580.</w:t>
      </w:r>
      <w:r w:rsidRPr="008F641F">
        <w:rPr>
          <w:color w:val="000000"/>
          <w:shd w:val="clear" w:color="auto" w:fill="FFFFFF"/>
        </w:rPr>
        <w:t xml:space="preserve"> </w:t>
      </w:r>
      <w:r w:rsidRPr="008F641F">
        <w:t>New Haven and London: Yale University Press, 1992.</w:t>
      </w:r>
    </w:p>
    <w:p w14:paraId="4612CD4E" w14:textId="77777777" w:rsidR="00503F05" w:rsidRPr="008F641F" w:rsidRDefault="00503F05" w:rsidP="008D4F4C">
      <w:pPr>
        <w:spacing w:line="480" w:lineRule="auto"/>
        <w:contextualSpacing/>
        <w:rPr>
          <w:color w:val="000000"/>
          <w:shd w:val="clear" w:color="auto" w:fill="FFFFFF"/>
        </w:rPr>
      </w:pPr>
      <w:proofErr w:type="spellStart"/>
      <w:r w:rsidRPr="008F641F">
        <w:rPr>
          <w:color w:val="000000"/>
          <w:shd w:val="clear" w:color="auto" w:fill="FFFFFF"/>
        </w:rPr>
        <w:t>Duranti</w:t>
      </w:r>
      <w:proofErr w:type="spellEnd"/>
      <w:r w:rsidRPr="008F641F">
        <w:rPr>
          <w:color w:val="000000"/>
          <w:shd w:val="clear" w:color="auto" w:fill="FFFFFF"/>
        </w:rPr>
        <w:t>, Alessandro. “Universal and Culture-specific Properties of Greetings.” </w:t>
      </w:r>
      <w:r w:rsidRPr="008F641F">
        <w:rPr>
          <w:i/>
          <w:iCs/>
          <w:color w:val="000000"/>
          <w:shd w:val="clear" w:color="auto" w:fill="FFFFFF"/>
        </w:rPr>
        <w:t>Journal of Linguistic Anthropology</w:t>
      </w:r>
      <w:r w:rsidRPr="008F641F">
        <w:rPr>
          <w:color w:val="000000"/>
          <w:shd w:val="clear" w:color="auto" w:fill="FFFFFF"/>
        </w:rPr>
        <w:t> 7 (1) (1997): 63-97.</w:t>
      </w:r>
    </w:p>
    <w:p w14:paraId="7313CA4E" w14:textId="0AFBE5B8" w:rsidR="00503F05" w:rsidRPr="008F641F" w:rsidRDefault="00503F05" w:rsidP="008D4F4C">
      <w:pPr>
        <w:spacing w:line="480" w:lineRule="auto"/>
        <w:contextualSpacing/>
      </w:pPr>
      <w:r w:rsidRPr="008F641F">
        <w:t xml:space="preserve">Ellwood, Thomas. </w:t>
      </w:r>
      <w:r w:rsidRPr="008F641F">
        <w:rPr>
          <w:i/>
          <w:iCs/>
        </w:rPr>
        <w:t xml:space="preserve">The History of the Life of Thomas Ellwood. </w:t>
      </w:r>
      <w:r w:rsidRPr="008F641F">
        <w:rPr>
          <w:iCs/>
        </w:rPr>
        <w:t xml:space="preserve">Ed. </w:t>
      </w:r>
      <w:r w:rsidRPr="008F641F">
        <w:t xml:space="preserve">S. </w:t>
      </w:r>
      <w:proofErr w:type="spellStart"/>
      <w:r w:rsidRPr="008F641F">
        <w:t>Graveson</w:t>
      </w:r>
      <w:proofErr w:type="spellEnd"/>
      <w:r w:rsidRPr="008F641F">
        <w:rPr>
          <w:i/>
          <w:iCs/>
        </w:rPr>
        <w:t xml:space="preserve">. </w:t>
      </w:r>
      <w:r w:rsidRPr="008F641F">
        <w:t>London: Headley Brothers, 1906.</w:t>
      </w:r>
    </w:p>
    <w:p w14:paraId="594517EF" w14:textId="77777777" w:rsidR="00503F05" w:rsidRPr="008F641F" w:rsidRDefault="00503F05" w:rsidP="008D4F4C">
      <w:pPr>
        <w:spacing w:line="480" w:lineRule="auto"/>
        <w:contextualSpacing/>
        <w:rPr>
          <w:rStyle w:val="Hyperlink"/>
          <w:rFonts w:eastAsiaTheme="minorEastAsia"/>
        </w:rPr>
      </w:pPr>
      <w:r w:rsidRPr="008F641F">
        <w:rPr>
          <w:i/>
        </w:rPr>
        <w:t xml:space="preserve">Encyclopaedia </w:t>
      </w:r>
      <w:proofErr w:type="spellStart"/>
      <w:r w:rsidRPr="008F641F">
        <w:rPr>
          <w:i/>
        </w:rPr>
        <w:t>Brittanica</w:t>
      </w:r>
      <w:proofErr w:type="spellEnd"/>
      <w:r w:rsidRPr="008F641F">
        <w:t>, 9</w:t>
      </w:r>
      <w:r w:rsidRPr="008F641F">
        <w:rPr>
          <w:vertAlign w:val="superscript"/>
        </w:rPr>
        <w:t>th</w:t>
      </w:r>
      <w:r w:rsidRPr="008F641F">
        <w:t xml:space="preserve"> edition (1875-79), vol. 21, entry on “salutations” </w:t>
      </w:r>
      <w:hyperlink r:id="rId8" w:history="1">
        <w:r w:rsidRPr="008F641F">
          <w:rPr>
            <w:rStyle w:val="Hyperlink"/>
            <w:rFonts w:eastAsiaTheme="minorEastAsia"/>
          </w:rPr>
          <w:t>http://www.libraryindex.com/encyclopedia/pages/cpxks31co6/salutations-kiss-salutation-hand.html</w:t>
        </w:r>
      </w:hyperlink>
    </w:p>
    <w:p w14:paraId="4AB40091" w14:textId="2A8CB53D" w:rsidR="00503F05" w:rsidRPr="008F641F" w:rsidRDefault="00503F05" w:rsidP="008D4F4C">
      <w:pPr>
        <w:spacing w:line="480" w:lineRule="auto"/>
        <w:contextualSpacing/>
      </w:pPr>
      <w:r w:rsidRPr="008F641F">
        <w:t xml:space="preserve">Erasmus, Desiderius. </w:t>
      </w:r>
      <w:r w:rsidRPr="008F641F">
        <w:rPr>
          <w:i/>
        </w:rPr>
        <w:t xml:space="preserve">Opus De </w:t>
      </w:r>
      <w:proofErr w:type="spellStart"/>
      <w:r w:rsidR="000C754C" w:rsidRPr="008F641F">
        <w:rPr>
          <w:i/>
        </w:rPr>
        <w:t>Conscribendis</w:t>
      </w:r>
      <w:proofErr w:type="spellEnd"/>
      <w:r w:rsidR="000C754C" w:rsidRPr="008F641F">
        <w:rPr>
          <w:i/>
        </w:rPr>
        <w:t xml:space="preserve"> </w:t>
      </w:r>
      <w:proofErr w:type="spellStart"/>
      <w:r w:rsidR="000C754C" w:rsidRPr="008F641F">
        <w:rPr>
          <w:i/>
        </w:rPr>
        <w:t>E</w:t>
      </w:r>
      <w:r w:rsidRPr="008F641F">
        <w:rPr>
          <w:i/>
        </w:rPr>
        <w:t>pistolis</w:t>
      </w:r>
      <w:proofErr w:type="spellEnd"/>
      <w:r w:rsidRPr="008F641F">
        <w:rPr>
          <w:i/>
        </w:rPr>
        <w:t xml:space="preserve">. </w:t>
      </w:r>
      <w:r w:rsidRPr="008F641F">
        <w:t xml:space="preserve">Paris: Simone </w:t>
      </w:r>
      <w:proofErr w:type="spellStart"/>
      <w:r w:rsidRPr="008F641F">
        <w:t>Colineum</w:t>
      </w:r>
      <w:proofErr w:type="spellEnd"/>
      <w:r w:rsidRPr="008F641F">
        <w:t>, 1523.</w:t>
      </w:r>
    </w:p>
    <w:p w14:paraId="7686A539" w14:textId="77777777" w:rsidR="00503F05" w:rsidRPr="008F641F" w:rsidRDefault="00503F05" w:rsidP="008D4F4C">
      <w:pPr>
        <w:spacing w:line="480" w:lineRule="auto"/>
        <w:contextualSpacing/>
      </w:pPr>
      <w:r w:rsidRPr="008F641F">
        <w:lastRenderedPageBreak/>
        <w:t xml:space="preserve">Erasmus, Desiderius. </w:t>
      </w:r>
      <w:r w:rsidRPr="008F641F">
        <w:rPr>
          <w:i/>
          <w:color w:val="000000" w:themeColor="text1"/>
        </w:rPr>
        <w:t xml:space="preserve">A sermon made: by the famous doctor Erasmus of </w:t>
      </w:r>
      <w:proofErr w:type="spellStart"/>
      <w:r w:rsidRPr="008F641F">
        <w:rPr>
          <w:i/>
          <w:color w:val="000000" w:themeColor="text1"/>
        </w:rPr>
        <w:t>Roterodame</w:t>
      </w:r>
      <w:proofErr w:type="spellEnd"/>
      <w:r w:rsidRPr="008F641F">
        <w:rPr>
          <w:color w:val="000000" w:themeColor="text1"/>
        </w:rPr>
        <w:t xml:space="preserve">. London: Robert </w:t>
      </w:r>
      <w:proofErr w:type="spellStart"/>
      <w:r w:rsidRPr="008F641F">
        <w:rPr>
          <w:color w:val="000000" w:themeColor="text1"/>
        </w:rPr>
        <w:t>Wyer</w:t>
      </w:r>
      <w:proofErr w:type="spellEnd"/>
      <w:r w:rsidRPr="008F641F">
        <w:rPr>
          <w:color w:val="000000" w:themeColor="text1"/>
        </w:rPr>
        <w:t>, 1533.</w:t>
      </w:r>
    </w:p>
    <w:p w14:paraId="267D60CA" w14:textId="77777777" w:rsidR="00503F05" w:rsidRPr="008F641F" w:rsidRDefault="00503F05" w:rsidP="008D4F4C">
      <w:pPr>
        <w:spacing w:line="480" w:lineRule="auto"/>
        <w:contextualSpacing/>
      </w:pPr>
      <w:r w:rsidRPr="008F641F">
        <w:rPr>
          <w:color w:val="000000" w:themeColor="text1"/>
        </w:rPr>
        <w:t>Erasmus, </w:t>
      </w:r>
      <w:r w:rsidRPr="008F641F">
        <w:t xml:space="preserve">Desiderius. </w:t>
      </w:r>
      <w:r w:rsidRPr="008F641F">
        <w:rPr>
          <w:i/>
          <w:color w:val="000000" w:themeColor="text1"/>
        </w:rPr>
        <w:t xml:space="preserve">The first tome or volume of the Paraphrase of Erasmus </w:t>
      </w:r>
      <w:proofErr w:type="spellStart"/>
      <w:r w:rsidRPr="008F641F">
        <w:rPr>
          <w:i/>
          <w:color w:val="000000" w:themeColor="text1"/>
        </w:rPr>
        <w:t>vpon</w:t>
      </w:r>
      <w:proofErr w:type="spellEnd"/>
      <w:r w:rsidRPr="008F641F">
        <w:rPr>
          <w:i/>
          <w:color w:val="000000" w:themeColor="text1"/>
        </w:rPr>
        <w:t xml:space="preserve"> the </w:t>
      </w:r>
      <w:proofErr w:type="spellStart"/>
      <w:r w:rsidRPr="008F641F">
        <w:rPr>
          <w:i/>
          <w:color w:val="000000" w:themeColor="text1"/>
        </w:rPr>
        <w:t>Newe</w:t>
      </w:r>
      <w:proofErr w:type="spellEnd"/>
      <w:r w:rsidRPr="008F641F">
        <w:rPr>
          <w:i/>
          <w:color w:val="000000" w:themeColor="text1"/>
        </w:rPr>
        <w:t xml:space="preserve"> </w:t>
      </w:r>
      <w:proofErr w:type="spellStart"/>
      <w:r w:rsidRPr="008F641F">
        <w:rPr>
          <w:i/>
          <w:color w:val="000000" w:themeColor="text1"/>
        </w:rPr>
        <w:t>Testamente</w:t>
      </w:r>
      <w:proofErr w:type="spellEnd"/>
      <w:r w:rsidRPr="008F641F">
        <w:rPr>
          <w:color w:val="000000" w:themeColor="text1"/>
        </w:rPr>
        <w:t xml:space="preserve">. London: </w:t>
      </w:r>
      <w:proofErr w:type="spellStart"/>
      <w:r w:rsidRPr="008F641F">
        <w:rPr>
          <w:color w:val="000000" w:themeColor="text1"/>
        </w:rPr>
        <w:t>Edwarde</w:t>
      </w:r>
      <w:proofErr w:type="spellEnd"/>
      <w:r w:rsidRPr="008F641F">
        <w:rPr>
          <w:color w:val="000000" w:themeColor="text1"/>
        </w:rPr>
        <w:t xml:space="preserve"> </w:t>
      </w:r>
      <w:proofErr w:type="spellStart"/>
      <w:r w:rsidRPr="008F641F">
        <w:rPr>
          <w:color w:val="000000" w:themeColor="text1"/>
        </w:rPr>
        <w:t>Whitchurche</w:t>
      </w:r>
      <w:proofErr w:type="spellEnd"/>
      <w:r w:rsidRPr="008F641F">
        <w:rPr>
          <w:color w:val="000000" w:themeColor="text1"/>
        </w:rPr>
        <w:t>, 1548.</w:t>
      </w:r>
    </w:p>
    <w:p w14:paraId="32F6DA35" w14:textId="77777777" w:rsidR="00503F05" w:rsidRPr="008F641F" w:rsidRDefault="00503F05" w:rsidP="008D4F4C">
      <w:pPr>
        <w:spacing w:line="480" w:lineRule="auto"/>
        <w:contextualSpacing/>
      </w:pPr>
      <w:r w:rsidRPr="008F641F">
        <w:t xml:space="preserve">Erasmus, Desiderius. </w:t>
      </w:r>
      <w:r w:rsidRPr="008F641F">
        <w:rPr>
          <w:i/>
        </w:rPr>
        <w:t>The Colloquies or Familiar Discourses of Desiderius Erasmus</w:t>
      </w:r>
      <w:r w:rsidRPr="008F641F">
        <w:t xml:space="preserve">, trans. H. M. London: Brome, Tooke and </w:t>
      </w:r>
      <w:proofErr w:type="spellStart"/>
      <w:r w:rsidRPr="008F641F">
        <w:t>Sawbridge</w:t>
      </w:r>
      <w:proofErr w:type="spellEnd"/>
      <w:r w:rsidRPr="008F641F">
        <w:t>, 1671.</w:t>
      </w:r>
    </w:p>
    <w:p w14:paraId="431DFF44" w14:textId="77777777" w:rsidR="00503F05" w:rsidRPr="008F641F" w:rsidRDefault="00503F05" w:rsidP="008D4F4C">
      <w:pPr>
        <w:spacing w:line="480" w:lineRule="auto"/>
        <w:contextualSpacing/>
        <w:rPr>
          <w:iCs/>
          <w:color w:val="000000" w:themeColor="text1"/>
          <w:lang w:val="de-DE"/>
        </w:rPr>
      </w:pPr>
      <w:r w:rsidRPr="008F641F">
        <w:t xml:space="preserve">Erasmus, Desiderius. </w:t>
      </w:r>
      <w:proofErr w:type="spellStart"/>
      <w:r w:rsidRPr="008F641F">
        <w:rPr>
          <w:i/>
          <w:iCs/>
        </w:rPr>
        <w:t>Dialogus</w:t>
      </w:r>
      <w:proofErr w:type="spellEnd"/>
      <w:r w:rsidRPr="008F641F">
        <w:rPr>
          <w:i/>
          <w:iCs/>
        </w:rPr>
        <w:t xml:space="preserve"> cui Titulus </w:t>
      </w:r>
      <w:proofErr w:type="spellStart"/>
      <w:r w:rsidRPr="008F641F">
        <w:rPr>
          <w:i/>
          <w:iCs/>
        </w:rPr>
        <w:t>Ciceronianus</w:t>
      </w:r>
      <w:proofErr w:type="spellEnd"/>
      <w:r w:rsidRPr="008F641F">
        <w:t xml:space="preserve">. </w:t>
      </w:r>
      <w:r w:rsidRPr="008F641F">
        <w:rPr>
          <w:lang w:val="de-DE"/>
        </w:rPr>
        <w:t xml:space="preserve">Oxford: L. </w:t>
      </w:r>
      <w:proofErr w:type="spellStart"/>
      <w:r w:rsidRPr="008F641F">
        <w:rPr>
          <w:lang w:val="de-DE"/>
        </w:rPr>
        <w:t>Lichfield</w:t>
      </w:r>
      <w:proofErr w:type="spellEnd"/>
      <w:r w:rsidRPr="008F641F">
        <w:rPr>
          <w:lang w:val="de-DE"/>
        </w:rPr>
        <w:t>, 1693.</w:t>
      </w:r>
    </w:p>
    <w:p w14:paraId="70D6AFA3" w14:textId="77777777" w:rsidR="00503F05" w:rsidRPr="008F641F" w:rsidRDefault="00503F05" w:rsidP="008D4F4C">
      <w:pPr>
        <w:spacing w:line="480" w:lineRule="auto"/>
        <w:contextualSpacing/>
      </w:pPr>
      <w:r w:rsidRPr="008F641F">
        <w:rPr>
          <w:lang w:val="de-DE"/>
        </w:rPr>
        <w:t xml:space="preserve">Erasmus, </w:t>
      </w:r>
      <w:proofErr w:type="spellStart"/>
      <w:r w:rsidRPr="008F641F">
        <w:rPr>
          <w:lang w:val="de-DE"/>
        </w:rPr>
        <w:t>Desiderius</w:t>
      </w:r>
      <w:proofErr w:type="spellEnd"/>
      <w:r w:rsidRPr="008F641F">
        <w:rPr>
          <w:lang w:val="de-DE"/>
        </w:rPr>
        <w:t xml:space="preserve">. </w:t>
      </w:r>
      <w:r w:rsidRPr="008F641F">
        <w:rPr>
          <w:i/>
        </w:rPr>
        <w:t>The Colloquies of Erasmus</w:t>
      </w:r>
      <w:r w:rsidRPr="008F641F">
        <w:t>. Trans. Craig R. Thompson. Chicago and London: University of Chicago Press, 1965.</w:t>
      </w:r>
    </w:p>
    <w:p w14:paraId="771CFB8B" w14:textId="77777777" w:rsidR="00503F05" w:rsidRPr="008F641F" w:rsidRDefault="00503F05" w:rsidP="008D4F4C">
      <w:pPr>
        <w:spacing w:line="480" w:lineRule="auto"/>
        <w:contextualSpacing/>
      </w:pPr>
      <w:r w:rsidRPr="008F641F">
        <w:t xml:space="preserve">Fein, Susanna. “Mary to Veronica: John </w:t>
      </w:r>
      <w:proofErr w:type="spellStart"/>
      <w:r w:rsidRPr="008F641F">
        <w:t>Audelay's</w:t>
      </w:r>
      <w:proofErr w:type="spellEnd"/>
      <w:r w:rsidRPr="008F641F">
        <w:t xml:space="preserve"> Sequence of Salutations to God-Bearing Women.” </w:t>
      </w:r>
      <w:r w:rsidRPr="008F641F">
        <w:rPr>
          <w:i/>
          <w:iCs/>
        </w:rPr>
        <w:t>Speculum</w:t>
      </w:r>
      <w:r w:rsidRPr="008F641F">
        <w:t xml:space="preserve"> 86.4 (2011): 964-1009.</w:t>
      </w:r>
    </w:p>
    <w:p w14:paraId="2DEB031A" w14:textId="77777777" w:rsidR="00503F05" w:rsidRPr="008F641F" w:rsidRDefault="00503F05" w:rsidP="008D4F4C">
      <w:pPr>
        <w:spacing w:line="480" w:lineRule="auto"/>
        <w:contextualSpacing/>
        <w:rPr>
          <w:rStyle w:val="HTMLCite"/>
          <w:rFonts w:eastAsiaTheme="minorHAnsi"/>
          <w:i w:val="0"/>
          <w:color w:val="333333"/>
        </w:rPr>
      </w:pPr>
      <w:r w:rsidRPr="008F641F">
        <w:rPr>
          <w:color w:val="000000" w:themeColor="text1"/>
        </w:rPr>
        <w:t xml:space="preserve">Fell, Margaret. </w:t>
      </w:r>
      <w:r w:rsidRPr="008F641F">
        <w:rPr>
          <w:i/>
          <w:color w:val="000000" w:themeColor="text1"/>
        </w:rPr>
        <w:t>A Loving Salutation</w:t>
      </w:r>
      <w:r w:rsidRPr="008F641F">
        <w:rPr>
          <w:color w:val="000000" w:themeColor="text1"/>
        </w:rPr>
        <w:t xml:space="preserve">. </w:t>
      </w:r>
      <w:r w:rsidRPr="008F641F">
        <w:rPr>
          <w:rStyle w:val="HTMLCite"/>
          <w:rFonts w:eastAsiaTheme="minorHAnsi"/>
          <w:i w:val="0"/>
          <w:color w:val="333333"/>
        </w:rPr>
        <w:t>London, 1657.</w:t>
      </w:r>
    </w:p>
    <w:p w14:paraId="2BE2BCCF" w14:textId="77777777" w:rsidR="00503F05" w:rsidRPr="008F641F" w:rsidRDefault="00503F05" w:rsidP="008D4F4C">
      <w:pPr>
        <w:spacing w:line="480" w:lineRule="auto"/>
        <w:contextualSpacing/>
        <w:rPr>
          <w:color w:val="000000" w:themeColor="text1"/>
        </w:rPr>
      </w:pPr>
      <w:r w:rsidRPr="008F641F">
        <w:rPr>
          <w:color w:val="000000" w:themeColor="text1"/>
        </w:rPr>
        <w:t>Ferus,</w:t>
      </w:r>
      <w:r w:rsidRPr="008F641F">
        <w:rPr>
          <w:i/>
          <w:color w:val="000000" w:themeColor="text1"/>
        </w:rPr>
        <w:t xml:space="preserve"> </w:t>
      </w:r>
      <w:r w:rsidRPr="008F641F">
        <w:rPr>
          <w:color w:val="000000" w:themeColor="text1"/>
        </w:rPr>
        <w:t xml:space="preserve">Johann. </w:t>
      </w:r>
      <w:r w:rsidRPr="008F641F">
        <w:rPr>
          <w:i/>
          <w:color w:val="000000" w:themeColor="text1"/>
        </w:rPr>
        <w:t xml:space="preserve">The doctrine &amp; dominion of the </w:t>
      </w:r>
      <w:proofErr w:type="spellStart"/>
      <w:r w:rsidRPr="008F641F">
        <w:rPr>
          <w:i/>
          <w:color w:val="000000" w:themeColor="text1"/>
        </w:rPr>
        <w:t>crosse</w:t>
      </w:r>
      <w:proofErr w:type="spellEnd"/>
      <w:r w:rsidRPr="008F641F">
        <w:rPr>
          <w:color w:val="000000" w:themeColor="text1"/>
        </w:rPr>
        <w:t>. London: Robert White, 1659.</w:t>
      </w:r>
    </w:p>
    <w:p w14:paraId="34722C2A" w14:textId="15E58DCC" w:rsidR="00503F05" w:rsidRPr="008F641F" w:rsidRDefault="00503F05" w:rsidP="008D4F4C">
      <w:pPr>
        <w:spacing w:line="480" w:lineRule="auto"/>
        <w:contextualSpacing/>
        <w:rPr>
          <w:iCs/>
        </w:rPr>
      </w:pPr>
      <w:r w:rsidRPr="008F641F">
        <w:t xml:space="preserve">Fisher, Samuel. </w:t>
      </w:r>
      <w:proofErr w:type="spellStart"/>
      <w:r w:rsidR="000C754C" w:rsidRPr="008F641F">
        <w:rPr>
          <w:i/>
        </w:rPr>
        <w:t>Rusticus</w:t>
      </w:r>
      <w:proofErr w:type="spellEnd"/>
      <w:r w:rsidR="000C754C" w:rsidRPr="008F641F">
        <w:rPr>
          <w:i/>
        </w:rPr>
        <w:t xml:space="preserve"> </w:t>
      </w:r>
      <w:proofErr w:type="spellStart"/>
      <w:r w:rsidR="000C754C" w:rsidRPr="008F641F">
        <w:rPr>
          <w:i/>
        </w:rPr>
        <w:t>ad</w:t>
      </w:r>
      <w:proofErr w:type="spellEnd"/>
      <w:r w:rsidR="000C754C" w:rsidRPr="008F641F">
        <w:rPr>
          <w:i/>
        </w:rPr>
        <w:t xml:space="preserve"> </w:t>
      </w:r>
      <w:proofErr w:type="spellStart"/>
      <w:r w:rsidR="000C754C" w:rsidRPr="008F641F">
        <w:rPr>
          <w:i/>
        </w:rPr>
        <w:t>A</w:t>
      </w:r>
      <w:r w:rsidRPr="008F641F">
        <w:rPr>
          <w:i/>
        </w:rPr>
        <w:t>cademicos</w:t>
      </w:r>
      <w:proofErr w:type="spellEnd"/>
      <w:r w:rsidR="003F0E9F" w:rsidRPr="008F641F">
        <w:rPr>
          <w:i/>
        </w:rPr>
        <w:t>, or, The Country Correcting the University</w:t>
      </w:r>
      <w:r w:rsidRPr="008F641F">
        <w:rPr>
          <w:i/>
        </w:rPr>
        <w:t xml:space="preserve">. </w:t>
      </w:r>
      <w:r w:rsidRPr="008F641F">
        <w:t>London: Robert Wilson</w:t>
      </w:r>
      <w:r w:rsidRPr="008F641F">
        <w:rPr>
          <w:iCs/>
        </w:rPr>
        <w:t>, 1660.</w:t>
      </w:r>
    </w:p>
    <w:p w14:paraId="1B150E5E" w14:textId="77777777" w:rsidR="00503F05" w:rsidRPr="008F641F" w:rsidRDefault="00503F05" w:rsidP="008D4F4C">
      <w:pPr>
        <w:spacing w:line="480" w:lineRule="auto"/>
        <w:contextualSpacing/>
      </w:pPr>
      <w:proofErr w:type="spellStart"/>
      <w:r w:rsidRPr="008F641F">
        <w:t>Flatman</w:t>
      </w:r>
      <w:proofErr w:type="spellEnd"/>
      <w:r w:rsidRPr="008F641F">
        <w:t xml:space="preserve">, Thomas. </w:t>
      </w:r>
      <w:r w:rsidRPr="008F641F">
        <w:rPr>
          <w:i/>
        </w:rPr>
        <w:t xml:space="preserve">Naps upon Parnassus. </w:t>
      </w:r>
      <w:r w:rsidRPr="008F641F">
        <w:t>London: N. Brook, 1658.</w:t>
      </w:r>
    </w:p>
    <w:p w14:paraId="11D4EE17" w14:textId="77777777" w:rsidR="00503F05" w:rsidRPr="008F641F" w:rsidRDefault="00503F05" w:rsidP="008D4F4C">
      <w:pPr>
        <w:spacing w:line="480" w:lineRule="auto"/>
        <w:contextualSpacing/>
      </w:pPr>
      <w:proofErr w:type="spellStart"/>
      <w:r w:rsidRPr="008F641F">
        <w:t>Fotherby</w:t>
      </w:r>
      <w:proofErr w:type="spellEnd"/>
      <w:r w:rsidRPr="008F641F">
        <w:t xml:space="preserve">, John. </w:t>
      </w:r>
      <w:r w:rsidRPr="008F641F">
        <w:rPr>
          <w:i/>
          <w:iCs/>
          <w:color w:val="333333"/>
          <w:shd w:val="clear" w:color="auto" w:fill="FFFFFF"/>
        </w:rPr>
        <w:t xml:space="preserve">The covenant </w:t>
      </w:r>
      <w:proofErr w:type="spellStart"/>
      <w:r w:rsidRPr="008F641F">
        <w:rPr>
          <w:i/>
          <w:iCs/>
          <w:color w:val="333333"/>
          <w:shd w:val="clear" w:color="auto" w:fill="FFFFFF"/>
        </w:rPr>
        <w:t>betweene</w:t>
      </w:r>
      <w:proofErr w:type="spellEnd"/>
      <w:r w:rsidRPr="008F641F">
        <w:rPr>
          <w:i/>
          <w:iCs/>
          <w:color w:val="333333"/>
          <w:shd w:val="clear" w:color="auto" w:fill="FFFFFF"/>
        </w:rPr>
        <w:t xml:space="preserve"> God and man plainly declared</w:t>
      </w:r>
      <w:r w:rsidRPr="008F641F">
        <w:rPr>
          <w:color w:val="333333"/>
          <w:shd w:val="clear" w:color="auto" w:fill="FFFFFF"/>
        </w:rPr>
        <w:t xml:space="preserve">. London: Robert Robinson for </w:t>
      </w:r>
      <w:proofErr w:type="spellStart"/>
      <w:r w:rsidRPr="008F641F">
        <w:rPr>
          <w:color w:val="333333"/>
          <w:shd w:val="clear" w:color="auto" w:fill="FFFFFF"/>
        </w:rPr>
        <w:t>Raph</w:t>
      </w:r>
      <w:proofErr w:type="spellEnd"/>
      <w:r w:rsidRPr="008F641F">
        <w:rPr>
          <w:color w:val="333333"/>
          <w:shd w:val="clear" w:color="auto" w:fill="FFFFFF"/>
        </w:rPr>
        <w:t xml:space="preserve"> Jackson, 1596</w:t>
      </w:r>
      <w:r w:rsidRPr="008F641F">
        <w:t>.</w:t>
      </w:r>
    </w:p>
    <w:p w14:paraId="30BE95D7" w14:textId="77777777" w:rsidR="00503F05" w:rsidRPr="008F641F" w:rsidRDefault="00503F05" w:rsidP="008D4F4C">
      <w:pPr>
        <w:spacing w:line="480" w:lineRule="auto"/>
        <w:contextualSpacing/>
      </w:pPr>
      <w:r w:rsidRPr="008F641F">
        <w:t xml:space="preserve">Fox, George. </w:t>
      </w:r>
      <w:r w:rsidRPr="008F641F">
        <w:rPr>
          <w:i/>
          <w:iCs/>
        </w:rPr>
        <w:t>The Journal of George Fox</w:t>
      </w:r>
      <w:r w:rsidRPr="008F641F">
        <w:rPr>
          <w:iCs/>
        </w:rPr>
        <w:t xml:space="preserve">. Ed. </w:t>
      </w:r>
      <w:r w:rsidRPr="008F641F">
        <w:t xml:space="preserve">John L. </w:t>
      </w:r>
      <w:proofErr w:type="spellStart"/>
      <w:r w:rsidRPr="008F641F">
        <w:t>Nickalls</w:t>
      </w:r>
      <w:proofErr w:type="spellEnd"/>
      <w:r w:rsidRPr="008F641F">
        <w:t>. Cambridge: Cambridge University Press, 1952.</w:t>
      </w:r>
    </w:p>
    <w:p w14:paraId="1A871666" w14:textId="77777777" w:rsidR="00503F05" w:rsidRPr="008F641F" w:rsidRDefault="00503F05" w:rsidP="008D4F4C">
      <w:pPr>
        <w:spacing w:line="480" w:lineRule="auto"/>
        <w:contextualSpacing/>
      </w:pPr>
      <w:r w:rsidRPr="008F641F">
        <w:rPr>
          <w:color w:val="000000" w:themeColor="text1"/>
        </w:rPr>
        <w:t xml:space="preserve">Foxe, John. </w:t>
      </w:r>
      <w:proofErr w:type="spellStart"/>
      <w:r w:rsidRPr="008F641F">
        <w:rPr>
          <w:i/>
          <w:iCs/>
        </w:rPr>
        <w:t>Actes</w:t>
      </w:r>
      <w:proofErr w:type="spellEnd"/>
      <w:r w:rsidRPr="008F641F">
        <w:rPr>
          <w:i/>
          <w:iCs/>
        </w:rPr>
        <w:t xml:space="preserve"> and Monuments</w:t>
      </w:r>
      <w:r w:rsidRPr="008F641F">
        <w:t xml:space="preserve">. London: </w:t>
      </w:r>
      <w:proofErr w:type="spellStart"/>
      <w:r w:rsidRPr="008F641F">
        <w:t>Iohn</w:t>
      </w:r>
      <w:proofErr w:type="spellEnd"/>
      <w:r w:rsidRPr="008F641F">
        <w:t xml:space="preserve"> Day, 1570.</w:t>
      </w:r>
    </w:p>
    <w:p w14:paraId="4B7310DC" w14:textId="77777777" w:rsidR="00503F05" w:rsidRPr="008F641F" w:rsidRDefault="00503F05" w:rsidP="008D4F4C">
      <w:pPr>
        <w:spacing w:line="480" w:lineRule="auto"/>
        <w:contextualSpacing/>
      </w:pPr>
      <w:r w:rsidRPr="008F641F">
        <w:t xml:space="preserve">Frank, Mark. </w:t>
      </w:r>
      <w:r w:rsidRPr="008F641F">
        <w:rPr>
          <w:i/>
        </w:rPr>
        <w:t xml:space="preserve">LI Sermons. </w:t>
      </w:r>
      <w:r w:rsidRPr="008F641F">
        <w:t>London: Andrew Clark, 1672.</w:t>
      </w:r>
    </w:p>
    <w:p w14:paraId="185A9E8B" w14:textId="77777777" w:rsidR="00503F05" w:rsidRPr="008F641F" w:rsidRDefault="00503F05" w:rsidP="008D4F4C">
      <w:pPr>
        <w:spacing w:line="480" w:lineRule="auto"/>
        <w:contextualSpacing/>
        <w:rPr>
          <w:color w:val="000000" w:themeColor="text1"/>
        </w:rPr>
      </w:pPr>
      <w:proofErr w:type="spellStart"/>
      <w:r w:rsidRPr="008F641F">
        <w:rPr>
          <w:color w:val="000000" w:themeColor="text1"/>
        </w:rPr>
        <w:t>Fulke</w:t>
      </w:r>
      <w:proofErr w:type="spellEnd"/>
      <w:r w:rsidRPr="008F641F">
        <w:rPr>
          <w:color w:val="000000" w:themeColor="text1"/>
        </w:rPr>
        <w:t xml:space="preserve">, William. </w:t>
      </w:r>
      <w:r w:rsidRPr="008F641F">
        <w:rPr>
          <w:i/>
          <w:color w:val="000000" w:themeColor="text1"/>
        </w:rPr>
        <w:t xml:space="preserve">A </w:t>
      </w:r>
      <w:proofErr w:type="spellStart"/>
      <w:r w:rsidRPr="008F641F">
        <w:rPr>
          <w:i/>
          <w:color w:val="000000" w:themeColor="text1"/>
        </w:rPr>
        <w:t>defense</w:t>
      </w:r>
      <w:proofErr w:type="spellEnd"/>
      <w:r w:rsidRPr="008F641F">
        <w:rPr>
          <w:i/>
          <w:color w:val="000000" w:themeColor="text1"/>
        </w:rPr>
        <w:t xml:space="preserve"> of the sincere and true translations of the </w:t>
      </w:r>
      <w:proofErr w:type="spellStart"/>
      <w:r w:rsidRPr="008F641F">
        <w:rPr>
          <w:i/>
          <w:color w:val="000000" w:themeColor="text1"/>
        </w:rPr>
        <w:t>holie</w:t>
      </w:r>
      <w:proofErr w:type="spellEnd"/>
      <w:r w:rsidRPr="008F641F">
        <w:rPr>
          <w:i/>
          <w:color w:val="000000" w:themeColor="text1"/>
        </w:rPr>
        <w:t xml:space="preserve"> Scriptures into the English tong</w:t>
      </w:r>
      <w:r w:rsidRPr="008F641F">
        <w:rPr>
          <w:color w:val="000000" w:themeColor="text1"/>
        </w:rPr>
        <w:t xml:space="preserve">. London: </w:t>
      </w:r>
      <w:proofErr w:type="spellStart"/>
      <w:r w:rsidRPr="008F641F">
        <w:rPr>
          <w:color w:val="000000" w:themeColor="text1"/>
        </w:rPr>
        <w:t>Henrie</w:t>
      </w:r>
      <w:proofErr w:type="spellEnd"/>
      <w:r w:rsidRPr="008F641F">
        <w:rPr>
          <w:color w:val="000000" w:themeColor="text1"/>
        </w:rPr>
        <w:t xml:space="preserve"> </w:t>
      </w:r>
      <w:proofErr w:type="spellStart"/>
      <w:r w:rsidRPr="008F641F">
        <w:rPr>
          <w:color w:val="000000" w:themeColor="text1"/>
        </w:rPr>
        <w:t>Bynneman</w:t>
      </w:r>
      <w:proofErr w:type="spellEnd"/>
      <w:r w:rsidRPr="008F641F">
        <w:rPr>
          <w:color w:val="000000" w:themeColor="text1"/>
        </w:rPr>
        <w:t>, 1583.</w:t>
      </w:r>
    </w:p>
    <w:p w14:paraId="6780ED12" w14:textId="77777777" w:rsidR="00503F05" w:rsidRPr="008F641F" w:rsidRDefault="00503F05" w:rsidP="008D4F4C">
      <w:pPr>
        <w:spacing w:line="480" w:lineRule="auto"/>
        <w:contextualSpacing/>
        <w:rPr>
          <w:iCs/>
        </w:rPr>
      </w:pPr>
      <w:proofErr w:type="spellStart"/>
      <w:r w:rsidRPr="008F641F">
        <w:rPr>
          <w:iCs/>
        </w:rPr>
        <w:t>Furly</w:t>
      </w:r>
      <w:proofErr w:type="spellEnd"/>
      <w:r w:rsidRPr="008F641F">
        <w:rPr>
          <w:iCs/>
        </w:rPr>
        <w:t xml:space="preserve">, Benjamin. </w:t>
      </w:r>
      <w:r w:rsidRPr="008F641F">
        <w:rPr>
          <w:i/>
        </w:rPr>
        <w:t xml:space="preserve">The Worlds Honour Detected. </w:t>
      </w:r>
      <w:r w:rsidRPr="008F641F">
        <w:t>London: Robert Wilson, 1663.</w:t>
      </w:r>
    </w:p>
    <w:p w14:paraId="5813BCAE" w14:textId="77777777" w:rsidR="00503F05" w:rsidRPr="008F641F" w:rsidRDefault="00503F05" w:rsidP="008D4F4C">
      <w:pPr>
        <w:spacing w:line="480" w:lineRule="auto"/>
        <w:contextualSpacing/>
      </w:pPr>
      <w:proofErr w:type="spellStart"/>
      <w:r w:rsidRPr="008F641F">
        <w:lastRenderedPageBreak/>
        <w:t>Gasset</w:t>
      </w:r>
      <w:proofErr w:type="spellEnd"/>
      <w:r w:rsidRPr="008F641F">
        <w:t xml:space="preserve">, José Ortega Y. </w:t>
      </w:r>
      <w:r w:rsidRPr="008F641F">
        <w:rPr>
          <w:i/>
        </w:rPr>
        <w:t>Man and People</w:t>
      </w:r>
      <w:r w:rsidRPr="008F641F">
        <w:t>. Trans. Willard R. Trask. London: Allen &amp; Unwin Ltd, 1957.</w:t>
      </w:r>
    </w:p>
    <w:p w14:paraId="083A43B2" w14:textId="77777777" w:rsidR="00503F05" w:rsidRPr="008F641F" w:rsidRDefault="00503F05" w:rsidP="008D4F4C">
      <w:pPr>
        <w:spacing w:line="480" w:lineRule="auto"/>
        <w:contextualSpacing/>
        <w:rPr>
          <w:color w:val="000000" w:themeColor="text1"/>
        </w:rPr>
      </w:pPr>
      <w:r w:rsidRPr="008F641F">
        <w:rPr>
          <w:color w:val="000000" w:themeColor="text1"/>
        </w:rPr>
        <w:t xml:space="preserve">Gibson, Gail. </w:t>
      </w:r>
      <w:r w:rsidRPr="008F641F">
        <w:rPr>
          <w:i/>
          <w:color w:val="000000" w:themeColor="text1"/>
        </w:rPr>
        <w:t xml:space="preserve">The Theatre of Devotion: East Anglian Drama and Society in the Late Middle Ages. </w:t>
      </w:r>
      <w:r w:rsidRPr="008F641F">
        <w:rPr>
          <w:color w:val="000000" w:themeColor="text1"/>
        </w:rPr>
        <w:t>Chicago: University of Chicago Press, 1995.</w:t>
      </w:r>
    </w:p>
    <w:p w14:paraId="446BAD8E" w14:textId="0258057D" w:rsidR="00503F05" w:rsidRPr="008F641F" w:rsidRDefault="00503F05" w:rsidP="008D4F4C">
      <w:pPr>
        <w:spacing w:line="480" w:lineRule="auto"/>
        <w:rPr>
          <w:color w:val="000000"/>
          <w:shd w:val="clear" w:color="auto" w:fill="FFFFFF"/>
        </w:rPr>
      </w:pPr>
      <w:r w:rsidRPr="008F641F">
        <w:t xml:space="preserve">Godwin, Francis. </w:t>
      </w:r>
      <w:r w:rsidRPr="008F641F">
        <w:rPr>
          <w:i/>
          <w:color w:val="000000"/>
          <w:shd w:val="clear" w:color="auto" w:fill="FFFFFF"/>
        </w:rPr>
        <w:t xml:space="preserve">The man in the </w:t>
      </w:r>
      <w:proofErr w:type="spellStart"/>
      <w:r w:rsidRPr="008F641F">
        <w:rPr>
          <w:i/>
          <w:color w:val="000000"/>
          <w:shd w:val="clear" w:color="auto" w:fill="FFFFFF"/>
        </w:rPr>
        <w:t>moone</w:t>
      </w:r>
      <w:proofErr w:type="spellEnd"/>
      <w:r w:rsidRPr="008F641F">
        <w:rPr>
          <w:i/>
          <w:color w:val="000000"/>
          <w:shd w:val="clear" w:color="auto" w:fill="FFFFFF"/>
        </w:rPr>
        <w:t>, or, A discourse of a voyage thither</w:t>
      </w:r>
      <w:r w:rsidRPr="008F641F">
        <w:rPr>
          <w:rStyle w:val="apple-converted-space"/>
          <w:color w:val="000000"/>
          <w:shd w:val="clear" w:color="auto" w:fill="FFFFFF"/>
        </w:rPr>
        <w:t xml:space="preserve">. London: Joshua </w:t>
      </w:r>
      <w:proofErr w:type="spellStart"/>
      <w:r w:rsidRPr="008F641F">
        <w:rPr>
          <w:rStyle w:val="apple-converted-space"/>
          <w:color w:val="000000"/>
          <w:shd w:val="clear" w:color="auto" w:fill="FFFFFF"/>
        </w:rPr>
        <w:t>Kirton</w:t>
      </w:r>
      <w:proofErr w:type="spellEnd"/>
      <w:r w:rsidRPr="008F641F">
        <w:rPr>
          <w:rStyle w:val="apple-converted-space"/>
          <w:color w:val="000000"/>
          <w:shd w:val="clear" w:color="auto" w:fill="FFFFFF"/>
        </w:rPr>
        <w:t>, 1657.</w:t>
      </w:r>
    </w:p>
    <w:p w14:paraId="71EDFDA5" w14:textId="77777777" w:rsidR="00503F05" w:rsidRPr="008F641F" w:rsidRDefault="00503F05" w:rsidP="008D4F4C">
      <w:pPr>
        <w:spacing w:line="480" w:lineRule="auto"/>
        <w:contextualSpacing/>
      </w:pPr>
      <w:r w:rsidRPr="008F641F">
        <w:t xml:space="preserve">Griffiths, Eric. </w:t>
      </w:r>
      <w:r w:rsidRPr="008F641F">
        <w:rPr>
          <w:i/>
          <w:iCs/>
        </w:rPr>
        <w:t>If Not Critical</w:t>
      </w:r>
      <w:r w:rsidRPr="008F641F">
        <w:t>. Ed. Freya Johnston. Oxford: Oxford University Press, 2018.</w:t>
      </w:r>
    </w:p>
    <w:p w14:paraId="522893B5" w14:textId="77777777" w:rsidR="00503F05" w:rsidRPr="008F641F" w:rsidRDefault="00503F05" w:rsidP="008D4F4C">
      <w:pPr>
        <w:spacing w:line="480" w:lineRule="auto"/>
        <w:contextualSpacing/>
        <w:rPr>
          <w:color w:val="000000" w:themeColor="text1"/>
        </w:rPr>
      </w:pPr>
      <w:proofErr w:type="spellStart"/>
      <w:r w:rsidRPr="008F641F">
        <w:rPr>
          <w:color w:val="000000" w:themeColor="text1"/>
        </w:rPr>
        <w:t>Hägglund</w:t>
      </w:r>
      <w:proofErr w:type="spellEnd"/>
      <w:r w:rsidRPr="008F641F">
        <w:rPr>
          <w:color w:val="000000" w:themeColor="text1"/>
        </w:rPr>
        <w:t xml:space="preserve">, Martin. </w:t>
      </w:r>
      <w:r w:rsidRPr="008F641F">
        <w:rPr>
          <w:i/>
          <w:iCs/>
          <w:color w:val="000000" w:themeColor="text1"/>
        </w:rPr>
        <w:t xml:space="preserve">Radical Atheism: Derrida and the Time of Life. </w:t>
      </w:r>
      <w:r w:rsidRPr="008F641F">
        <w:rPr>
          <w:color w:val="000000" w:themeColor="text1"/>
        </w:rPr>
        <w:t>Stanford, CA: Stanford University Press, 2008.</w:t>
      </w:r>
    </w:p>
    <w:p w14:paraId="00BDA7F4" w14:textId="21787656" w:rsidR="001A43C5" w:rsidRPr="008F641F" w:rsidRDefault="001A43C5" w:rsidP="008D4F4C">
      <w:pPr>
        <w:spacing w:line="480" w:lineRule="auto"/>
        <w:contextualSpacing/>
      </w:pPr>
      <w:r w:rsidRPr="008F641F">
        <w:t xml:space="preserve">Hakluyt, Richard. </w:t>
      </w:r>
      <w:r w:rsidRPr="008F641F">
        <w:rPr>
          <w:i/>
        </w:rPr>
        <w:t xml:space="preserve">The principal </w:t>
      </w:r>
      <w:proofErr w:type="spellStart"/>
      <w:r w:rsidRPr="008F641F">
        <w:rPr>
          <w:i/>
        </w:rPr>
        <w:t>nauigations</w:t>
      </w:r>
      <w:proofErr w:type="spellEnd"/>
      <w:r w:rsidRPr="008F641F">
        <w:rPr>
          <w:i/>
        </w:rPr>
        <w:t xml:space="preserve">, voyages, </w:t>
      </w:r>
      <w:proofErr w:type="spellStart"/>
      <w:r w:rsidRPr="008F641F">
        <w:rPr>
          <w:i/>
        </w:rPr>
        <w:t>traffiques</w:t>
      </w:r>
      <w:proofErr w:type="spellEnd"/>
      <w:r w:rsidRPr="008F641F">
        <w:rPr>
          <w:i/>
        </w:rPr>
        <w:t xml:space="preserve"> and </w:t>
      </w:r>
      <w:proofErr w:type="spellStart"/>
      <w:r w:rsidRPr="008F641F">
        <w:rPr>
          <w:i/>
        </w:rPr>
        <w:t>discoueries</w:t>
      </w:r>
      <w:proofErr w:type="spellEnd"/>
      <w:r w:rsidRPr="008F641F">
        <w:rPr>
          <w:i/>
        </w:rPr>
        <w:t xml:space="preserve"> of the English nation. </w:t>
      </w:r>
      <w:r w:rsidRPr="008F641F">
        <w:t xml:space="preserve">London: George Bishop </w:t>
      </w:r>
      <w:r w:rsidRPr="008F641F">
        <w:rPr>
          <w:i/>
        </w:rPr>
        <w:t>et al</w:t>
      </w:r>
      <w:r w:rsidRPr="008F641F">
        <w:t>. 1599.</w:t>
      </w:r>
    </w:p>
    <w:p w14:paraId="65371CB7" w14:textId="1539F045" w:rsidR="00D231A4" w:rsidRPr="008F641F" w:rsidRDefault="00D231A4" w:rsidP="008D4F4C">
      <w:pPr>
        <w:spacing w:line="480" w:lineRule="auto"/>
        <w:contextualSpacing/>
        <w:rPr>
          <w:lang w:eastAsia="en-GB"/>
        </w:rPr>
      </w:pPr>
      <w:r w:rsidRPr="008F641F">
        <w:rPr>
          <w:lang w:eastAsia="en-GB"/>
        </w:rPr>
        <w:t xml:space="preserve">Harrison, Timothy M. “John Donne, the Instant of Change, and the Time of the Body.” </w:t>
      </w:r>
      <w:r w:rsidRPr="008F641F">
        <w:rPr>
          <w:i/>
          <w:lang w:eastAsia="en-GB"/>
        </w:rPr>
        <w:t>ELH</w:t>
      </w:r>
      <w:r w:rsidRPr="008F641F">
        <w:rPr>
          <w:lang w:eastAsia="en-GB"/>
        </w:rPr>
        <w:t xml:space="preserve">, </w:t>
      </w:r>
      <w:r w:rsidR="00910EA6" w:rsidRPr="008F641F">
        <w:rPr>
          <w:lang w:eastAsia="en-GB"/>
        </w:rPr>
        <w:t>85:</w:t>
      </w:r>
      <w:r w:rsidRPr="008F641F">
        <w:rPr>
          <w:lang w:eastAsia="en-GB"/>
        </w:rPr>
        <w:t>4 (2018)</w:t>
      </w:r>
      <w:r w:rsidR="00B56CE9" w:rsidRPr="008F641F">
        <w:rPr>
          <w:lang w:eastAsia="en-GB"/>
        </w:rPr>
        <w:t>:</w:t>
      </w:r>
      <w:r w:rsidRPr="008F641F">
        <w:rPr>
          <w:lang w:eastAsia="en-GB"/>
        </w:rPr>
        <w:t xml:space="preserve"> 909-939</w:t>
      </w:r>
      <w:r w:rsidR="00910EA6" w:rsidRPr="008F641F">
        <w:rPr>
          <w:lang w:eastAsia="en-GB"/>
        </w:rPr>
        <w:t>.</w:t>
      </w:r>
    </w:p>
    <w:p w14:paraId="0D23A052" w14:textId="77777777" w:rsidR="00503F05" w:rsidRPr="008F641F" w:rsidRDefault="00503F05" w:rsidP="008D4F4C">
      <w:pPr>
        <w:spacing w:line="480" w:lineRule="auto"/>
        <w:contextualSpacing/>
      </w:pPr>
      <w:r w:rsidRPr="008F641F">
        <w:rPr>
          <w:color w:val="000000"/>
        </w:rPr>
        <w:t xml:space="preserve">Heidegger, </w:t>
      </w:r>
      <w:r w:rsidRPr="008F641F">
        <w:t xml:space="preserve">Martin. </w:t>
      </w:r>
      <w:r w:rsidRPr="008F641F">
        <w:rPr>
          <w:i/>
        </w:rPr>
        <w:t>Poetry, Language, Thought</w:t>
      </w:r>
      <w:r w:rsidRPr="008F641F">
        <w:t>. Trans. Albert Hofstadter. New York: Harper &amp; Row, 1971.</w:t>
      </w:r>
    </w:p>
    <w:p w14:paraId="2ACA3372" w14:textId="77777777" w:rsidR="00503F05" w:rsidRPr="008F641F" w:rsidRDefault="00503F05" w:rsidP="008D4F4C">
      <w:pPr>
        <w:spacing w:line="480" w:lineRule="auto"/>
        <w:contextualSpacing/>
      </w:pPr>
      <w:r w:rsidRPr="008F641F">
        <w:rPr>
          <w:color w:val="000000"/>
        </w:rPr>
        <w:t xml:space="preserve">Heidegger, Martin. </w:t>
      </w:r>
      <w:r w:rsidRPr="008F641F">
        <w:rPr>
          <w:i/>
        </w:rPr>
        <w:t xml:space="preserve">Elucidations of </w:t>
      </w:r>
      <w:proofErr w:type="spellStart"/>
      <w:r w:rsidRPr="008F641F">
        <w:rPr>
          <w:i/>
        </w:rPr>
        <w:t>Hölderlin’s</w:t>
      </w:r>
      <w:proofErr w:type="spellEnd"/>
      <w:r w:rsidRPr="008F641F">
        <w:rPr>
          <w:i/>
        </w:rPr>
        <w:t xml:space="preserve"> Poetry</w:t>
      </w:r>
      <w:r w:rsidRPr="008F641F">
        <w:t xml:space="preserve">. Trans. Keith </w:t>
      </w:r>
      <w:proofErr w:type="spellStart"/>
      <w:r w:rsidRPr="008F641F">
        <w:t>Hoeller</w:t>
      </w:r>
      <w:proofErr w:type="spellEnd"/>
      <w:r w:rsidRPr="008F641F">
        <w:t>. Amherst, NY: Humanity Books, 2000.</w:t>
      </w:r>
    </w:p>
    <w:p w14:paraId="2A246519" w14:textId="77777777" w:rsidR="00503F05" w:rsidRPr="00F45F96" w:rsidRDefault="00503F05" w:rsidP="008D4F4C">
      <w:pPr>
        <w:spacing w:line="480" w:lineRule="auto"/>
        <w:contextualSpacing/>
        <w:rPr>
          <w:color w:val="000000" w:themeColor="text1"/>
        </w:rPr>
      </w:pPr>
      <w:r w:rsidRPr="008F641F">
        <w:rPr>
          <w:color w:val="000000" w:themeColor="text1"/>
        </w:rPr>
        <w:t xml:space="preserve">Hemingway, </w:t>
      </w:r>
      <w:r w:rsidRPr="00F45F96">
        <w:rPr>
          <w:color w:val="000000" w:themeColor="text1"/>
        </w:rPr>
        <w:t xml:space="preserve">Samuel B., ed., </w:t>
      </w:r>
      <w:r w:rsidRPr="00F45F96">
        <w:rPr>
          <w:i/>
          <w:color w:val="000000" w:themeColor="text1"/>
        </w:rPr>
        <w:t>English Nativity Plays</w:t>
      </w:r>
      <w:r w:rsidRPr="00F45F96">
        <w:rPr>
          <w:color w:val="000000" w:themeColor="text1"/>
        </w:rPr>
        <w:t>. Henry Holt &amp; Company: New York, 1909.</w:t>
      </w:r>
    </w:p>
    <w:p w14:paraId="453525C9" w14:textId="6CFF324F" w:rsidR="00F45F96" w:rsidRPr="00F45F96" w:rsidRDefault="00F45F96" w:rsidP="008D4F4C">
      <w:pPr>
        <w:pStyle w:val="p1"/>
        <w:spacing w:line="480" w:lineRule="auto"/>
        <w:rPr>
          <w:rFonts w:ascii="Times New Roman" w:eastAsiaTheme="minorHAnsi" w:hAnsi="Times New Roman"/>
          <w:sz w:val="24"/>
          <w:szCs w:val="24"/>
          <w:lang w:eastAsia="en-GB"/>
        </w:rPr>
      </w:pPr>
      <w:r w:rsidRPr="00F45F96">
        <w:rPr>
          <w:rFonts w:ascii="Times New Roman" w:hAnsi="Times New Roman"/>
          <w:sz w:val="24"/>
          <w:szCs w:val="24"/>
        </w:rPr>
        <w:t xml:space="preserve">Hillman, David. “’O, these </w:t>
      </w:r>
      <w:proofErr w:type="spellStart"/>
      <w:r w:rsidRPr="00F45F96">
        <w:rPr>
          <w:rFonts w:ascii="Times New Roman" w:hAnsi="Times New Roman"/>
          <w:sz w:val="24"/>
          <w:szCs w:val="24"/>
        </w:rPr>
        <w:t>encounterers</w:t>
      </w:r>
      <w:proofErr w:type="spellEnd"/>
      <w:r w:rsidRPr="00F45F96">
        <w:rPr>
          <w:rFonts w:ascii="Times New Roman" w:hAnsi="Times New Roman"/>
          <w:sz w:val="24"/>
          <w:szCs w:val="24"/>
        </w:rPr>
        <w:t xml:space="preserve">’: On Shakespeare’s Meetings and Partings,” </w:t>
      </w:r>
      <w:r w:rsidRPr="00F45F96">
        <w:rPr>
          <w:rFonts w:ascii="Times New Roman" w:hAnsi="Times New Roman"/>
          <w:i/>
          <w:sz w:val="24"/>
          <w:szCs w:val="24"/>
        </w:rPr>
        <w:t>Shakespeare Survey</w:t>
      </w:r>
      <w:r w:rsidRPr="00F45F96">
        <w:rPr>
          <w:rFonts w:ascii="Times New Roman" w:hAnsi="Times New Roman"/>
          <w:sz w:val="24"/>
          <w:szCs w:val="24"/>
        </w:rPr>
        <w:t xml:space="preserve"> 62</w:t>
      </w:r>
      <w:r w:rsidRPr="00F45F96">
        <w:rPr>
          <w:rFonts w:ascii="Times New Roman" w:eastAsiaTheme="minorHAnsi" w:hAnsi="Times New Roman"/>
          <w:sz w:val="24"/>
          <w:szCs w:val="24"/>
          <w:lang w:eastAsia="en-GB"/>
        </w:rPr>
        <w:t xml:space="preserve"> </w:t>
      </w:r>
      <w:r w:rsidRPr="00F45F96">
        <w:rPr>
          <w:rFonts w:ascii="Times New Roman" w:hAnsi="Times New Roman"/>
          <w:sz w:val="24"/>
          <w:szCs w:val="24"/>
        </w:rPr>
        <w:t>(2009), 58-68</w:t>
      </w:r>
      <w:r>
        <w:rPr>
          <w:rFonts w:ascii="Times New Roman" w:hAnsi="Times New Roman"/>
          <w:sz w:val="24"/>
          <w:szCs w:val="24"/>
        </w:rPr>
        <w:t>.</w:t>
      </w:r>
    </w:p>
    <w:p w14:paraId="51472AE6" w14:textId="22F764D7" w:rsidR="00503F05" w:rsidRPr="008F641F" w:rsidRDefault="00503F05" w:rsidP="008D4F4C">
      <w:pPr>
        <w:spacing w:line="480" w:lineRule="auto"/>
        <w:contextualSpacing/>
      </w:pPr>
      <w:proofErr w:type="spellStart"/>
      <w:r w:rsidRPr="008F641F">
        <w:t>Houlbrooke</w:t>
      </w:r>
      <w:proofErr w:type="spellEnd"/>
      <w:r w:rsidRPr="008F641F">
        <w:t xml:space="preserve">, Ralph. “The Puritan Death-bed, </w:t>
      </w:r>
      <w:r w:rsidRPr="008F641F">
        <w:rPr>
          <w:i/>
        </w:rPr>
        <w:t>c</w:t>
      </w:r>
      <w:r w:rsidRPr="008F641F">
        <w:t>. 1560-</w:t>
      </w:r>
      <w:r w:rsidRPr="008F641F">
        <w:rPr>
          <w:i/>
        </w:rPr>
        <w:t>c</w:t>
      </w:r>
      <w:r w:rsidRPr="008F641F">
        <w:t xml:space="preserve">.1660.” In </w:t>
      </w:r>
      <w:proofErr w:type="gramStart"/>
      <w:r w:rsidRPr="008F641F">
        <w:rPr>
          <w:i/>
        </w:rPr>
        <w:t>The</w:t>
      </w:r>
      <w:proofErr w:type="gramEnd"/>
      <w:r w:rsidRPr="008F641F">
        <w:rPr>
          <w:i/>
        </w:rPr>
        <w:t xml:space="preserve"> Culture of English Puritanism, 1560-1700</w:t>
      </w:r>
      <w:r w:rsidRPr="008F641F">
        <w:t xml:space="preserve"> (1996), 122-44.</w:t>
      </w:r>
    </w:p>
    <w:p w14:paraId="3245A9F3" w14:textId="77777777" w:rsidR="00503F05" w:rsidRPr="008F641F" w:rsidRDefault="00503F05" w:rsidP="008D4F4C">
      <w:pPr>
        <w:spacing w:line="480" w:lineRule="auto"/>
        <w:contextualSpacing/>
        <w:rPr>
          <w:color w:val="000000" w:themeColor="text1"/>
        </w:rPr>
      </w:pPr>
      <w:r w:rsidRPr="008F641F">
        <w:t xml:space="preserve">Jackson, John. </w:t>
      </w:r>
      <w:r w:rsidRPr="008F641F">
        <w:rPr>
          <w:i/>
          <w:color w:val="000000"/>
          <w:shd w:val="clear" w:color="auto" w:fill="FFFFFF"/>
        </w:rPr>
        <w:t xml:space="preserve">The true </w:t>
      </w:r>
      <w:proofErr w:type="spellStart"/>
      <w:r w:rsidRPr="008F641F">
        <w:rPr>
          <w:i/>
          <w:color w:val="000000"/>
          <w:shd w:val="clear" w:color="auto" w:fill="FFFFFF"/>
        </w:rPr>
        <w:t>euangelical</w:t>
      </w:r>
      <w:proofErr w:type="spellEnd"/>
      <w:r w:rsidRPr="008F641F">
        <w:rPr>
          <w:i/>
          <w:color w:val="000000"/>
          <w:shd w:val="clear" w:color="auto" w:fill="FFFFFF"/>
        </w:rPr>
        <w:t xml:space="preserve"> temper</w:t>
      </w:r>
      <w:r w:rsidRPr="008F641F">
        <w:rPr>
          <w:color w:val="000000"/>
          <w:shd w:val="clear" w:color="auto" w:fill="FFFFFF"/>
        </w:rPr>
        <w:t xml:space="preserve">. London: M. Flesher for R. </w:t>
      </w:r>
      <w:proofErr w:type="spellStart"/>
      <w:r w:rsidRPr="008F641F">
        <w:rPr>
          <w:color w:val="000000"/>
          <w:shd w:val="clear" w:color="auto" w:fill="FFFFFF"/>
        </w:rPr>
        <w:t>Milbourne</w:t>
      </w:r>
      <w:proofErr w:type="spellEnd"/>
      <w:r w:rsidRPr="008F641F">
        <w:rPr>
          <w:color w:val="000000"/>
          <w:shd w:val="clear" w:color="auto" w:fill="FFFFFF"/>
        </w:rPr>
        <w:t>, 1641.</w:t>
      </w:r>
    </w:p>
    <w:p w14:paraId="35959470" w14:textId="77777777" w:rsidR="00503F05" w:rsidRPr="008F641F" w:rsidRDefault="00503F05" w:rsidP="008D4F4C">
      <w:pPr>
        <w:spacing w:line="480" w:lineRule="auto"/>
        <w:contextualSpacing/>
      </w:pPr>
      <w:r w:rsidRPr="008F641F">
        <w:rPr>
          <w:color w:val="000000" w:themeColor="text1"/>
        </w:rPr>
        <w:lastRenderedPageBreak/>
        <w:t xml:space="preserve">James I, </w:t>
      </w:r>
      <w:r w:rsidRPr="008F641F">
        <w:rPr>
          <w:i/>
          <w:color w:val="000000" w:themeColor="text1"/>
        </w:rPr>
        <w:t xml:space="preserve">The </w:t>
      </w:r>
      <w:proofErr w:type="spellStart"/>
      <w:r w:rsidRPr="008F641F">
        <w:rPr>
          <w:i/>
          <w:color w:val="000000" w:themeColor="text1"/>
        </w:rPr>
        <w:t>workes</w:t>
      </w:r>
      <w:proofErr w:type="spellEnd"/>
      <w:r w:rsidRPr="008F641F">
        <w:rPr>
          <w:i/>
          <w:color w:val="000000" w:themeColor="text1"/>
        </w:rPr>
        <w:t xml:space="preserve"> of the most high and </w:t>
      </w:r>
      <w:proofErr w:type="spellStart"/>
      <w:r w:rsidRPr="008F641F">
        <w:rPr>
          <w:i/>
          <w:color w:val="000000" w:themeColor="text1"/>
        </w:rPr>
        <w:t>mightie</w:t>
      </w:r>
      <w:proofErr w:type="spellEnd"/>
      <w:r w:rsidRPr="008F641F">
        <w:rPr>
          <w:i/>
          <w:color w:val="000000" w:themeColor="text1"/>
        </w:rPr>
        <w:t xml:space="preserve"> prince, James by the grace of God, King of Great </w:t>
      </w:r>
      <w:proofErr w:type="spellStart"/>
      <w:r w:rsidRPr="008F641F">
        <w:rPr>
          <w:i/>
          <w:color w:val="000000" w:themeColor="text1"/>
        </w:rPr>
        <w:t>Britaine</w:t>
      </w:r>
      <w:proofErr w:type="spellEnd"/>
      <w:r w:rsidRPr="008F641F">
        <w:rPr>
          <w:i/>
          <w:color w:val="000000" w:themeColor="text1"/>
        </w:rPr>
        <w:t xml:space="preserve">, France and Ireland, defender of the faith, &amp;c. </w:t>
      </w:r>
      <w:r w:rsidRPr="008F641F">
        <w:rPr>
          <w:color w:val="000000" w:themeColor="text1"/>
        </w:rPr>
        <w:t xml:space="preserve">London: Robert Barker and </w:t>
      </w:r>
      <w:proofErr w:type="spellStart"/>
      <w:r w:rsidRPr="008F641F">
        <w:rPr>
          <w:color w:val="000000" w:themeColor="text1"/>
        </w:rPr>
        <w:t>Iohn</w:t>
      </w:r>
      <w:proofErr w:type="spellEnd"/>
      <w:r w:rsidRPr="008F641F">
        <w:rPr>
          <w:color w:val="000000" w:themeColor="text1"/>
        </w:rPr>
        <w:t xml:space="preserve"> Bill, 1616.</w:t>
      </w:r>
    </w:p>
    <w:p w14:paraId="466C5944" w14:textId="77777777" w:rsidR="00503F05" w:rsidRPr="008F641F" w:rsidRDefault="00503F05" w:rsidP="008D4F4C">
      <w:pPr>
        <w:spacing w:line="480" w:lineRule="auto"/>
        <w:contextualSpacing/>
        <w:rPr>
          <w:color w:val="000000" w:themeColor="text1"/>
          <w:lang w:val="it-IT"/>
        </w:rPr>
      </w:pPr>
      <w:proofErr w:type="spellStart"/>
      <w:r w:rsidRPr="008F641F">
        <w:rPr>
          <w:color w:val="000000" w:themeColor="text1"/>
        </w:rPr>
        <w:t>Keltridge</w:t>
      </w:r>
      <w:proofErr w:type="spellEnd"/>
      <w:r w:rsidRPr="008F641F">
        <w:rPr>
          <w:color w:val="000000" w:themeColor="text1"/>
        </w:rPr>
        <w:t xml:space="preserve">, John. </w:t>
      </w:r>
      <w:r w:rsidRPr="008F641F">
        <w:rPr>
          <w:i/>
          <w:color w:val="000000" w:themeColor="text1"/>
        </w:rPr>
        <w:t xml:space="preserve">Two </w:t>
      </w:r>
      <w:proofErr w:type="spellStart"/>
      <w:r w:rsidRPr="008F641F">
        <w:rPr>
          <w:i/>
          <w:color w:val="000000" w:themeColor="text1"/>
        </w:rPr>
        <w:t>godlie</w:t>
      </w:r>
      <w:proofErr w:type="spellEnd"/>
      <w:r w:rsidRPr="008F641F">
        <w:rPr>
          <w:i/>
          <w:color w:val="000000" w:themeColor="text1"/>
        </w:rPr>
        <w:t xml:space="preserve"> and learned sermons</w:t>
      </w:r>
      <w:r w:rsidRPr="008F641F">
        <w:rPr>
          <w:color w:val="000000" w:themeColor="text1"/>
        </w:rPr>
        <w:t xml:space="preserve">. </w:t>
      </w:r>
      <w:proofErr w:type="spellStart"/>
      <w:r w:rsidRPr="008F641F">
        <w:rPr>
          <w:color w:val="000000" w:themeColor="text1"/>
          <w:lang w:val="it-IT"/>
        </w:rPr>
        <w:t>London</w:t>
      </w:r>
      <w:proofErr w:type="spellEnd"/>
      <w:r w:rsidRPr="008F641F">
        <w:rPr>
          <w:color w:val="000000" w:themeColor="text1"/>
          <w:lang w:val="it-IT"/>
        </w:rPr>
        <w:t xml:space="preserve">: Richard </w:t>
      </w:r>
      <w:proofErr w:type="spellStart"/>
      <w:r w:rsidRPr="008F641F">
        <w:rPr>
          <w:color w:val="000000" w:themeColor="text1"/>
          <w:lang w:val="it-IT"/>
        </w:rPr>
        <w:t>Jhones</w:t>
      </w:r>
      <w:proofErr w:type="spellEnd"/>
      <w:r w:rsidRPr="008F641F">
        <w:rPr>
          <w:color w:val="000000" w:themeColor="text1"/>
          <w:lang w:val="it-IT"/>
        </w:rPr>
        <w:t>, 1581.</w:t>
      </w:r>
    </w:p>
    <w:p w14:paraId="45A9519B" w14:textId="10E7230D" w:rsidR="00503F05" w:rsidRPr="008F641F" w:rsidRDefault="00503F05" w:rsidP="008D4F4C">
      <w:pPr>
        <w:spacing w:line="480" w:lineRule="auto"/>
        <w:contextualSpacing/>
      </w:pPr>
      <w:proofErr w:type="spellStart"/>
      <w:r w:rsidRPr="008F641F">
        <w:rPr>
          <w:lang w:val="it-IT"/>
        </w:rPr>
        <w:t>Knuuttila</w:t>
      </w:r>
      <w:proofErr w:type="spellEnd"/>
      <w:r w:rsidRPr="008F641F">
        <w:rPr>
          <w:lang w:val="it-IT"/>
        </w:rPr>
        <w:t xml:space="preserve">, Simo. </w:t>
      </w:r>
      <w:r w:rsidRPr="008F641F">
        <w:t>“Time and creation in Augustine</w:t>
      </w:r>
      <w:r w:rsidR="000A400F" w:rsidRPr="008F641F">
        <w:t>.</w:t>
      </w:r>
      <w:r w:rsidRPr="008F641F">
        <w:t xml:space="preserve">” </w:t>
      </w:r>
      <w:r w:rsidR="000A400F" w:rsidRPr="008F641F">
        <w:t>I</w:t>
      </w:r>
      <w:r w:rsidRPr="008F641F">
        <w:t xml:space="preserve">n </w:t>
      </w:r>
      <w:proofErr w:type="gramStart"/>
      <w:r w:rsidRPr="008F641F">
        <w:rPr>
          <w:i/>
          <w:iCs/>
        </w:rPr>
        <w:t>The</w:t>
      </w:r>
      <w:proofErr w:type="gramEnd"/>
      <w:r w:rsidRPr="008F641F">
        <w:rPr>
          <w:i/>
          <w:iCs/>
        </w:rPr>
        <w:t xml:space="preserve"> Cambridge Companion to Augustine</w:t>
      </w:r>
      <w:r w:rsidRPr="008F641F">
        <w:t xml:space="preserve">, ed. Eleonore Stump and Norman </w:t>
      </w:r>
      <w:proofErr w:type="spellStart"/>
      <w:r w:rsidRPr="008F641F">
        <w:t>Kretzmann</w:t>
      </w:r>
      <w:proofErr w:type="spellEnd"/>
      <w:r w:rsidR="000A400F" w:rsidRPr="008F641F">
        <w:t>, 103-15</w:t>
      </w:r>
      <w:r w:rsidRPr="008F641F">
        <w:t xml:space="preserve">. Cambridge: Cambridge University Press, 2001. </w:t>
      </w:r>
    </w:p>
    <w:p w14:paraId="664579F0" w14:textId="3594734A" w:rsidR="00895D35" w:rsidRPr="008F641F" w:rsidRDefault="00895D35" w:rsidP="008D4F4C">
      <w:pPr>
        <w:spacing w:line="480" w:lineRule="auto"/>
        <w:contextualSpacing/>
      </w:pPr>
      <w:proofErr w:type="spellStart"/>
      <w:r w:rsidRPr="008F641F">
        <w:t>Koslofsky</w:t>
      </w:r>
      <w:proofErr w:type="spellEnd"/>
      <w:r w:rsidRPr="008F641F">
        <w:t>, Craig. “The kiss of peace in the German Reformation</w:t>
      </w:r>
      <w:r w:rsidR="000A400F" w:rsidRPr="008F641F">
        <w:t>.</w:t>
      </w:r>
      <w:r w:rsidRPr="008F641F">
        <w:t xml:space="preserve">” </w:t>
      </w:r>
      <w:r w:rsidR="000A400F" w:rsidRPr="008F641F">
        <w:t>I</w:t>
      </w:r>
      <w:r w:rsidRPr="008F641F">
        <w:t xml:space="preserve">n </w:t>
      </w:r>
      <w:proofErr w:type="gramStart"/>
      <w:r w:rsidRPr="008F641F">
        <w:rPr>
          <w:i/>
          <w:iCs/>
        </w:rPr>
        <w:t>The</w:t>
      </w:r>
      <w:proofErr w:type="gramEnd"/>
      <w:r w:rsidRPr="008F641F">
        <w:rPr>
          <w:i/>
          <w:iCs/>
        </w:rPr>
        <w:t xml:space="preserve"> Kiss in History</w:t>
      </w:r>
      <w:r w:rsidRPr="008F641F">
        <w:t>, ed. Karen Harvey</w:t>
      </w:r>
      <w:r w:rsidR="000A400F" w:rsidRPr="008F641F">
        <w:t>, 18-35</w:t>
      </w:r>
      <w:r w:rsidRPr="008F641F">
        <w:t>. Manchester: Manchester University Press, 2005.</w:t>
      </w:r>
    </w:p>
    <w:p w14:paraId="0BAC813A" w14:textId="7A4FE65D" w:rsidR="00503F05" w:rsidRPr="008F641F" w:rsidRDefault="00503F05" w:rsidP="008D4F4C">
      <w:pPr>
        <w:spacing w:line="480" w:lineRule="auto"/>
        <w:contextualSpacing/>
        <w:rPr>
          <w:color w:val="000000" w:themeColor="text1"/>
        </w:rPr>
      </w:pPr>
      <w:proofErr w:type="spellStart"/>
      <w:r w:rsidRPr="008F641F">
        <w:rPr>
          <w:color w:val="000000" w:themeColor="text1"/>
          <w:lang w:val="fr-FR"/>
        </w:rPr>
        <w:t>Kunstmann</w:t>
      </w:r>
      <w:proofErr w:type="spellEnd"/>
      <w:r w:rsidRPr="008F641F">
        <w:rPr>
          <w:color w:val="000000" w:themeColor="text1"/>
          <w:lang w:val="fr-FR"/>
        </w:rPr>
        <w:t>, Pierre. </w:t>
      </w:r>
      <w:r w:rsidRPr="008F641F">
        <w:rPr>
          <w:u w:color="946B21"/>
          <w:lang w:val="fr-FR"/>
        </w:rPr>
        <w:t>“</w:t>
      </w:r>
      <w:r w:rsidRPr="008F641F">
        <w:rPr>
          <w:color w:val="000000" w:themeColor="text1"/>
          <w:lang w:val="fr-FR"/>
        </w:rPr>
        <w:t xml:space="preserve">Les Formules de Salutation dans les Miracles de </w:t>
      </w:r>
      <w:proofErr w:type="spellStart"/>
      <w:r w:rsidRPr="008F641F">
        <w:rPr>
          <w:color w:val="000000" w:themeColor="text1"/>
          <w:lang w:val="fr-FR"/>
        </w:rPr>
        <w:t>Nostre</w:t>
      </w:r>
      <w:proofErr w:type="spellEnd"/>
      <w:r w:rsidRPr="008F641F">
        <w:rPr>
          <w:color w:val="000000" w:themeColor="text1"/>
          <w:lang w:val="fr-FR"/>
        </w:rPr>
        <w:t xml:space="preserve"> Dame par personnages: Inventaire, analyse, valeur pragmatique.</w:t>
      </w:r>
      <w:r w:rsidRPr="008F641F">
        <w:rPr>
          <w:lang w:val="fr-FR"/>
        </w:rPr>
        <w:t>”</w:t>
      </w:r>
      <w:r w:rsidRPr="008F641F">
        <w:rPr>
          <w:color w:val="000000" w:themeColor="text1"/>
          <w:lang w:val="fr-FR"/>
        </w:rPr>
        <w:t xml:space="preserve"> </w:t>
      </w:r>
      <w:proofErr w:type="spellStart"/>
      <w:r w:rsidRPr="008F641F">
        <w:rPr>
          <w:i/>
          <w:color w:val="000000" w:themeColor="text1"/>
        </w:rPr>
        <w:t>Moyen</w:t>
      </w:r>
      <w:proofErr w:type="spellEnd"/>
      <w:r w:rsidRPr="008F641F">
        <w:rPr>
          <w:i/>
          <w:color w:val="000000" w:themeColor="text1"/>
        </w:rPr>
        <w:t xml:space="preserve"> </w:t>
      </w:r>
      <w:proofErr w:type="spellStart"/>
      <w:r w:rsidRPr="008F641F">
        <w:rPr>
          <w:i/>
          <w:color w:val="000000" w:themeColor="text1"/>
        </w:rPr>
        <w:t>Français</w:t>
      </w:r>
      <w:proofErr w:type="spellEnd"/>
      <w:r w:rsidRPr="008F641F">
        <w:rPr>
          <w:color w:val="000000" w:themeColor="text1"/>
        </w:rPr>
        <w:t>, 51.3 (2002-2003):  373-86.</w:t>
      </w:r>
    </w:p>
    <w:p w14:paraId="633F6B99" w14:textId="1797B315" w:rsidR="00503F05" w:rsidRPr="008F641F" w:rsidRDefault="00503F05" w:rsidP="008D4F4C">
      <w:pPr>
        <w:spacing w:line="480" w:lineRule="auto"/>
        <w:contextualSpacing/>
      </w:pPr>
      <w:r w:rsidRPr="008F641F">
        <w:t xml:space="preserve">Lake, Peter. </w:t>
      </w:r>
      <w:r w:rsidRPr="008F641F">
        <w:rPr>
          <w:u w:color="946B21"/>
        </w:rPr>
        <w:t>“</w:t>
      </w:r>
      <w:r w:rsidRPr="008F641F">
        <w:t>‘A Charitable Christian Hatred’: The Godly and their Enemies in the 1630s</w:t>
      </w:r>
      <w:r w:rsidRPr="008F641F">
        <w:rPr>
          <w:color w:val="000000" w:themeColor="text1"/>
        </w:rPr>
        <w:t>.</w:t>
      </w:r>
      <w:r w:rsidRPr="008F641F">
        <w:t xml:space="preserve">” In </w:t>
      </w:r>
      <w:proofErr w:type="gramStart"/>
      <w:r w:rsidRPr="008F641F">
        <w:rPr>
          <w:i/>
        </w:rPr>
        <w:t>The</w:t>
      </w:r>
      <w:proofErr w:type="gramEnd"/>
      <w:r w:rsidRPr="008F641F">
        <w:rPr>
          <w:i/>
        </w:rPr>
        <w:t xml:space="preserve"> Culture of English Puritanism, 1560-1700</w:t>
      </w:r>
      <w:r w:rsidRPr="008F641F">
        <w:t xml:space="preserve">, </w:t>
      </w:r>
      <w:r w:rsidR="00194FF7" w:rsidRPr="008F641F">
        <w:t xml:space="preserve">ed. </w:t>
      </w:r>
      <w:r w:rsidR="00473194" w:rsidRPr="008F641F">
        <w:t xml:space="preserve">Christopher </w:t>
      </w:r>
      <w:proofErr w:type="spellStart"/>
      <w:r w:rsidR="00473194" w:rsidRPr="008F641F">
        <w:t>Durston</w:t>
      </w:r>
      <w:proofErr w:type="spellEnd"/>
      <w:r w:rsidR="00473194" w:rsidRPr="008F641F">
        <w:t xml:space="preserve"> and Jacqueline Eales</w:t>
      </w:r>
      <w:r w:rsidR="00CE05D6" w:rsidRPr="008F641F">
        <w:t>, 145-83</w:t>
      </w:r>
      <w:r w:rsidR="00473194" w:rsidRPr="008F641F">
        <w:t>. Basings</w:t>
      </w:r>
      <w:r w:rsidR="00CE05D6" w:rsidRPr="008F641F">
        <w:t>toke: Palgrave Macmillan, 1996</w:t>
      </w:r>
      <w:r w:rsidRPr="008F641F">
        <w:t>.</w:t>
      </w:r>
    </w:p>
    <w:p w14:paraId="130FC1B3" w14:textId="77777777" w:rsidR="00503F05" w:rsidRPr="008F641F" w:rsidRDefault="00503F05" w:rsidP="008D4F4C">
      <w:pPr>
        <w:spacing w:line="480" w:lineRule="auto"/>
        <w:contextualSpacing/>
      </w:pPr>
      <w:r w:rsidRPr="008F641F">
        <w:t xml:space="preserve">Latimer, Hugh. </w:t>
      </w:r>
      <w:r w:rsidRPr="008F641F">
        <w:rPr>
          <w:i/>
          <w:iCs/>
        </w:rPr>
        <w:t>Sermons and Remains of Hugh Latimer</w:t>
      </w:r>
      <w:r w:rsidRPr="008F641F">
        <w:t xml:space="preserve">. Ed. George </w:t>
      </w:r>
      <w:proofErr w:type="spellStart"/>
      <w:r w:rsidRPr="008F641F">
        <w:t>Elwes</w:t>
      </w:r>
      <w:proofErr w:type="spellEnd"/>
      <w:r w:rsidRPr="008F641F">
        <w:t xml:space="preserve"> Corrie. Cambridge: Cambridge University Press, 1845.</w:t>
      </w:r>
    </w:p>
    <w:p w14:paraId="5E869FD4" w14:textId="1B17BADF" w:rsidR="00503F05" w:rsidRPr="008F641F" w:rsidRDefault="00503F05" w:rsidP="008D4F4C">
      <w:pPr>
        <w:spacing w:line="480" w:lineRule="auto"/>
        <w:contextualSpacing/>
        <w:rPr>
          <w:lang w:val="it-IT"/>
        </w:rPr>
      </w:pPr>
      <w:proofErr w:type="spellStart"/>
      <w:r w:rsidRPr="008F641F">
        <w:t>Lescarbot</w:t>
      </w:r>
      <w:proofErr w:type="spellEnd"/>
      <w:r w:rsidRPr="008F641F">
        <w:t xml:space="preserve">, Marc. </w:t>
      </w:r>
      <w:proofErr w:type="spellStart"/>
      <w:r w:rsidRPr="008F641F">
        <w:rPr>
          <w:i/>
          <w:lang w:val="it-IT"/>
        </w:rPr>
        <w:t>Noua</w:t>
      </w:r>
      <w:proofErr w:type="spellEnd"/>
      <w:r w:rsidRPr="008F641F">
        <w:rPr>
          <w:i/>
          <w:lang w:val="it-IT"/>
        </w:rPr>
        <w:t xml:space="preserve"> Francia. </w:t>
      </w:r>
      <w:proofErr w:type="spellStart"/>
      <w:r w:rsidRPr="008F641F">
        <w:rPr>
          <w:lang w:val="it-IT"/>
        </w:rPr>
        <w:t>London</w:t>
      </w:r>
      <w:proofErr w:type="spellEnd"/>
      <w:r w:rsidRPr="008F641F">
        <w:rPr>
          <w:lang w:val="it-IT"/>
        </w:rPr>
        <w:t>: George Bishop,1609.</w:t>
      </w:r>
    </w:p>
    <w:p w14:paraId="6DAE83DF" w14:textId="77777777" w:rsidR="00503F05" w:rsidRPr="008F641F" w:rsidRDefault="00503F05" w:rsidP="008D4F4C">
      <w:pPr>
        <w:spacing w:line="480" w:lineRule="auto"/>
        <w:contextualSpacing/>
      </w:pPr>
      <w:proofErr w:type="spellStart"/>
      <w:r w:rsidRPr="008F641F">
        <w:t>Levinas</w:t>
      </w:r>
      <w:proofErr w:type="spellEnd"/>
      <w:r w:rsidRPr="008F641F">
        <w:t xml:space="preserve">, Emmanuel. </w:t>
      </w:r>
      <w:r w:rsidRPr="008F641F">
        <w:rPr>
          <w:i/>
          <w:iCs/>
        </w:rPr>
        <w:t>Totality &amp; Infinity: An Essay on Exteriority</w:t>
      </w:r>
      <w:r w:rsidRPr="008F641F">
        <w:rPr>
          <w:iCs/>
        </w:rPr>
        <w:t xml:space="preserve">. Trans. Alfonso </w:t>
      </w:r>
      <w:proofErr w:type="spellStart"/>
      <w:r w:rsidRPr="008F641F">
        <w:rPr>
          <w:iCs/>
        </w:rPr>
        <w:t>Lingis</w:t>
      </w:r>
      <w:proofErr w:type="spellEnd"/>
      <w:r w:rsidRPr="008F641F">
        <w:rPr>
          <w:iCs/>
        </w:rPr>
        <w:t>. Dordrecht: Duquesne University Press, 1969.</w:t>
      </w:r>
    </w:p>
    <w:p w14:paraId="5B05E584" w14:textId="77777777" w:rsidR="00503F05" w:rsidRPr="008F641F" w:rsidRDefault="00503F05" w:rsidP="008D4F4C">
      <w:pPr>
        <w:spacing w:line="480" w:lineRule="auto"/>
        <w:contextualSpacing/>
        <w:rPr>
          <w:color w:val="000000" w:themeColor="text1"/>
        </w:rPr>
      </w:pPr>
      <w:r w:rsidRPr="008F641F">
        <w:rPr>
          <w:color w:val="000000" w:themeColor="text1"/>
        </w:rPr>
        <w:t>Lewis, Cynthia. “Soft Touch: On the Renaissance Meaning of the ‘</w:t>
      </w:r>
      <w:proofErr w:type="spellStart"/>
      <w:r w:rsidRPr="008F641F">
        <w:rPr>
          <w:i/>
          <w:iCs/>
          <w:color w:val="000000" w:themeColor="text1"/>
        </w:rPr>
        <w:t>Noli</w:t>
      </w:r>
      <w:proofErr w:type="spellEnd"/>
      <w:r w:rsidRPr="008F641F">
        <w:rPr>
          <w:i/>
          <w:iCs/>
          <w:color w:val="000000" w:themeColor="text1"/>
        </w:rPr>
        <w:t xml:space="preserve"> me </w:t>
      </w:r>
      <w:proofErr w:type="spellStart"/>
      <w:r w:rsidRPr="008F641F">
        <w:rPr>
          <w:i/>
          <w:iCs/>
          <w:color w:val="000000" w:themeColor="text1"/>
        </w:rPr>
        <w:t>tangere</w:t>
      </w:r>
      <w:proofErr w:type="spellEnd"/>
      <w:r w:rsidRPr="008F641F">
        <w:rPr>
          <w:color w:val="000000" w:themeColor="text1"/>
        </w:rPr>
        <w:t xml:space="preserve">’ icon.” </w:t>
      </w:r>
      <w:r w:rsidRPr="008F641F">
        <w:rPr>
          <w:i/>
          <w:color w:val="000000" w:themeColor="text1"/>
        </w:rPr>
        <w:t>Comparative Drama</w:t>
      </w:r>
      <w:r w:rsidRPr="008F641F">
        <w:rPr>
          <w:color w:val="000000" w:themeColor="text1"/>
        </w:rPr>
        <w:t xml:space="preserve"> 36:1-2 (Spring/Summer 2001-02): 53-73.</w:t>
      </w:r>
    </w:p>
    <w:p w14:paraId="0C42DB30" w14:textId="77777777" w:rsidR="00503F05" w:rsidRPr="008F641F" w:rsidRDefault="00503F05" w:rsidP="008D4F4C">
      <w:pPr>
        <w:spacing w:line="480" w:lineRule="auto"/>
        <w:contextualSpacing/>
        <w:rPr>
          <w:rStyle w:val="s1"/>
          <w:color w:val="000000" w:themeColor="text1"/>
        </w:rPr>
      </w:pPr>
      <w:proofErr w:type="spellStart"/>
      <w:r w:rsidRPr="008F641F">
        <w:rPr>
          <w:color w:val="000000" w:themeColor="text1"/>
        </w:rPr>
        <w:t>Loarte</w:t>
      </w:r>
      <w:proofErr w:type="spellEnd"/>
      <w:r w:rsidRPr="008F641F">
        <w:rPr>
          <w:color w:val="000000" w:themeColor="text1"/>
        </w:rPr>
        <w:t xml:space="preserve">, Gaspar [de]. </w:t>
      </w:r>
      <w:r w:rsidRPr="008F641F">
        <w:rPr>
          <w:rStyle w:val="s1"/>
          <w:i/>
          <w:iCs/>
          <w:color w:val="000000" w:themeColor="text1"/>
        </w:rPr>
        <w:t xml:space="preserve">The exercise of a </w:t>
      </w:r>
      <w:proofErr w:type="spellStart"/>
      <w:r w:rsidRPr="008F641F">
        <w:rPr>
          <w:rStyle w:val="s1"/>
          <w:i/>
          <w:iCs/>
          <w:color w:val="000000" w:themeColor="text1"/>
        </w:rPr>
        <w:t>christian</w:t>
      </w:r>
      <w:proofErr w:type="spellEnd"/>
      <w:r w:rsidRPr="008F641F">
        <w:rPr>
          <w:rStyle w:val="s1"/>
          <w:i/>
          <w:iCs/>
          <w:color w:val="000000" w:themeColor="text1"/>
        </w:rPr>
        <w:t xml:space="preserve"> life. </w:t>
      </w:r>
      <w:r w:rsidRPr="008F641F">
        <w:rPr>
          <w:rStyle w:val="s1"/>
          <w:iCs/>
          <w:color w:val="000000" w:themeColor="text1"/>
        </w:rPr>
        <w:t>T</w:t>
      </w:r>
      <w:r w:rsidRPr="008F641F">
        <w:rPr>
          <w:rStyle w:val="s1"/>
          <w:color w:val="000000" w:themeColor="text1"/>
        </w:rPr>
        <w:t xml:space="preserve">rans. I.S. London: </w:t>
      </w:r>
      <w:proofErr w:type="spellStart"/>
      <w:r w:rsidRPr="008F641F">
        <w:rPr>
          <w:rStyle w:val="s1"/>
          <w:color w:val="000000" w:themeColor="text1"/>
        </w:rPr>
        <w:t>n.p</w:t>
      </w:r>
      <w:proofErr w:type="spellEnd"/>
      <w:r w:rsidRPr="008F641F">
        <w:rPr>
          <w:rStyle w:val="s1"/>
          <w:color w:val="000000" w:themeColor="text1"/>
        </w:rPr>
        <w:t>., 1579.</w:t>
      </w:r>
    </w:p>
    <w:p w14:paraId="7BDF78EE" w14:textId="77777777" w:rsidR="00503F05" w:rsidRPr="008F641F" w:rsidRDefault="00503F05" w:rsidP="008D4F4C">
      <w:pPr>
        <w:spacing w:line="480" w:lineRule="auto"/>
        <w:contextualSpacing/>
        <w:rPr>
          <w:iCs/>
        </w:rPr>
      </w:pPr>
      <w:r w:rsidRPr="008F641F">
        <w:t xml:space="preserve">Lupton, Julia </w:t>
      </w:r>
      <w:proofErr w:type="spellStart"/>
      <w:r w:rsidRPr="008F641F">
        <w:t>Reinhard</w:t>
      </w:r>
      <w:proofErr w:type="spellEnd"/>
      <w:r w:rsidRPr="008F641F">
        <w:t xml:space="preserve">. </w:t>
      </w:r>
      <w:r w:rsidRPr="008F641F">
        <w:rPr>
          <w:i/>
          <w:iCs/>
        </w:rPr>
        <w:t xml:space="preserve">Citizen-Saints: Shakespeare and Political Theology. </w:t>
      </w:r>
      <w:r w:rsidRPr="008F641F">
        <w:rPr>
          <w:iCs/>
        </w:rPr>
        <w:t>Chicago: University of Chicago Press, 2005.</w:t>
      </w:r>
    </w:p>
    <w:p w14:paraId="472F4104" w14:textId="79A28630" w:rsidR="00503F05" w:rsidRPr="008F641F" w:rsidRDefault="00503F05" w:rsidP="008D4F4C">
      <w:pPr>
        <w:spacing w:line="480" w:lineRule="auto"/>
        <w:contextualSpacing/>
        <w:rPr>
          <w:color w:val="000000" w:themeColor="text1"/>
        </w:rPr>
      </w:pPr>
      <w:r w:rsidRPr="008F641F">
        <w:lastRenderedPageBreak/>
        <w:t xml:space="preserve">Luther, Martin. </w:t>
      </w:r>
      <w:r w:rsidR="000A400F" w:rsidRPr="008F641F">
        <w:rPr>
          <w:i/>
          <w:color w:val="000000" w:themeColor="text1"/>
        </w:rPr>
        <w:t xml:space="preserve">Martin </w:t>
      </w:r>
      <w:proofErr w:type="spellStart"/>
      <w:r w:rsidR="000A400F" w:rsidRPr="008F641F">
        <w:rPr>
          <w:i/>
          <w:color w:val="000000" w:themeColor="text1"/>
        </w:rPr>
        <w:t>L</w:t>
      </w:r>
      <w:r w:rsidRPr="008F641F">
        <w:rPr>
          <w:i/>
          <w:color w:val="000000" w:themeColor="text1"/>
        </w:rPr>
        <w:t>uthers</w:t>
      </w:r>
      <w:proofErr w:type="spellEnd"/>
      <w:r w:rsidRPr="008F641F">
        <w:rPr>
          <w:i/>
          <w:color w:val="000000" w:themeColor="text1"/>
        </w:rPr>
        <w:t xml:space="preserve"> </w:t>
      </w:r>
      <w:proofErr w:type="spellStart"/>
      <w:r w:rsidRPr="008F641F">
        <w:rPr>
          <w:i/>
          <w:color w:val="000000" w:themeColor="text1"/>
        </w:rPr>
        <w:t>Werke</w:t>
      </w:r>
      <w:proofErr w:type="spellEnd"/>
      <w:r w:rsidRPr="008F641F">
        <w:rPr>
          <w:i/>
          <w:color w:val="000000" w:themeColor="text1"/>
        </w:rPr>
        <w:t xml:space="preserve">: </w:t>
      </w:r>
      <w:proofErr w:type="spellStart"/>
      <w:r w:rsidRPr="008F641F">
        <w:rPr>
          <w:i/>
          <w:color w:val="000000" w:themeColor="text1"/>
        </w:rPr>
        <w:t>Kritische</w:t>
      </w:r>
      <w:proofErr w:type="spellEnd"/>
      <w:r w:rsidRPr="008F641F">
        <w:rPr>
          <w:i/>
          <w:color w:val="000000" w:themeColor="text1"/>
        </w:rPr>
        <w:t xml:space="preserve"> </w:t>
      </w:r>
      <w:proofErr w:type="spellStart"/>
      <w:r w:rsidRPr="008F641F">
        <w:rPr>
          <w:i/>
          <w:color w:val="000000" w:themeColor="text1"/>
        </w:rPr>
        <w:t>Gesamtausgabe</w:t>
      </w:r>
      <w:proofErr w:type="spellEnd"/>
      <w:r w:rsidRPr="008F641F">
        <w:rPr>
          <w:i/>
          <w:color w:val="000000" w:themeColor="text1"/>
        </w:rPr>
        <w:t xml:space="preserve"> [</w:t>
      </w:r>
      <w:proofErr w:type="spellStart"/>
      <w:r w:rsidRPr="008F641F">
        <w:rPr>
          <w:i/>
          <w:color w:val="000000" w:themeColor="text1"/>
        </w:rPr>
        <w:t>Schriften</w:t>
      </w:r>
      <w:proofErr w:type="spellEnd"/>
      <w:r w:rsidRPr="008F641F">
        <w:rPr>
          <w:i/>
          <w:color w:val="000000" w:themeColor="text1"/>
        </w:rPr>
        <w:t>]</w:t>
      </w:r>
      <w:r w:rsidRPr="008F641F">
        <w:rPr>
          <w:color w:val="000000" w:themeColor="text1"/>
        </w:rPr>
        <w:t xml:space="preserve">, 65 vols. Weimar: H. </w:t>
      </w:r>
      <w:proofErr w:type="spellStart"/>
      <w:r w:rsidRPr="008F641F">
        <w:rPr>
          <w:color w:val="000000" w:themeColor="text1"/>
        </w:rPr>
        <w:t>Böhlau</w:t>
      </w:r>
      <w:proofErr w:type="spellEnd"/>
      <w:r w:rsidRPr="008F641F">
        <w:rPr>
          <w:color w:val="000000" w:themeColor="text1"/>
        </w:rPr>
        <w:t>, 1883</w:t>
      </w:r>
      <w:r w:rsidR="000A400F" w:rsidRPr="008F641F">
        <w:rPr>
          <w:color w:val="000000" w:themeColor="text1"/>
        </w:rPr>
        <w:t>-1929.</w:t>
      </w:r>
    </w:p>
    <w:p w14:paraId="7ADE0859" w14:textId="29710220" w:rsidR="00503F05" w:rsidRPr="008F641F" w:rsidRDefault="00503F05" w:rsidP="008D4F4C">
      <w:pPr>
        <w:spacing w:line="480" w:lineRule="auto"/>
        <w:contextualSpacing/>
      </w:pPr>
      <w:r w:rsidRPr="008F641F">
        <w:t xml:space="preserve">Luther, Martin. </w:t>
      </w:r>
      <w:r w:rsidRPr="008F641F">
        <w:rPr>
          <w:i/>
        </w:rPr>
        <w:t>The Works of Martin Luther</w:t>
      </w:r>
      <w:r w:rsidR="007473B3" w:rsidRPr="008F641F">
        <w:t>. 55 vols</w:t>
      </w:r>
      <w:r w:rsidRPr="008F641F">
        <w:t>. St Louis</w:t>
      </w:r>
      <w:r w:rsidR="007473B3" w:rsidRPr="008F641F">
        <w:t>, MO</w:t>
      </w:r>
      <w:r w:rsidRPr="008F641F">
        <w:t>: Concordia</w:t>
      </w:r>
      <w:r w:rsidR="007473B3" w:rsidRPr="008F641F">
        <w:t xml:space="preserve"> Press</w:t>
      </w:r>
      <w:r w:rsidRPr="008F641F">
        <w:t>, 1955-86.</w:t>
      </w:r>
    </w:p>
    <w:p w14:paraId="32F32CA1" w14:textId="77777777" w:rsidR="00503F05" w:rsidRPr="008F641F" w:rsidRDefault="00503F05" w:rsidP="008D4F4C">
      <w:pPr>
        <w:spacing w:line="480" w:lineRule="auto"/>
        <w:contextualSpacing/>
        <w:rPr>
          <w:color w:val="000000" w:themeColor="text1"/>
        </w:rPr>
      </w:pPr>
      <w:proofErr w:type="spellStart"/>
      <w:r w:rsidRPr="008F641F">
        <w:rPr>
          <w:color w:val="000000" w:themeColor="text1"/>
        </w:rPr>
        <w:t>Marlorat</w:t>
      </w:r>
      <w:proofErr w:type="spellEnd"/>
      <w:r w:rsidRPr="008F641F">
        <w:rPr>
          <w:color w:val="000000" w:themeColor="text1"/>
        </w:rPr>
        <w:t xml:space="preserve">, Augustin. </w:t>
      </w:r>
      <w:r w:rsidRPr="008F641F">
        <w:rPr>
          <w:i/>
          <w:color w:val="000000" w:themeColor="text1"/>
        </w:rPr>
        <w:t xml:space="preserve">A </w:t>
      </w:r>
      <w:proofErr w:type="spellStart"/>
      <w:r w:rsidRPr="008F641F">
        <w:rPr>
          <w:i/>
          <w:color w:val="000000" w:themeColor="text1"/>
        </w:rPr>
        <w:t>catholike</w:t>
      </w:r>
      <w:proofErr w:type="spellEnd"/>
      <w:r w:rsidRPr="008F641F">
        <w:rPr>
          <w:i/>
          <w:color w:val="000000" w:themeColor="text1"/>
        </w:rPr>
        <w:t xml:space="preserve"> and </w:t>
      </w:r>
      <w:proofErr w:type="spellStart"/>
      <w:r w:rsidRPr="008F641F">
        <w:rPr>
          <w:i/>
          <w:color w:val="000000" w:themeColor="text1"/>
        </w:rPr>
        <w:t>ecclesiasticall</w:t>
      </w:r>
      <w:proofErr w:type="spellEnd"/>
      <w:r w:rsidRPr="008F641F">
        <w:rPr>
          <w:i/>
          <w:color w:val="000000" w:themeColor="text1"/>
        </w:rPr>
        <w:t xml:space="preserve"> exposition of the holy </w:t>
      </w:r>
      <w:proofErr w:type="spellStart"/>
      <w:r w:rsidRPr="008F641F">
        <w:rPr>
          <w:i/>
          <w:color w:val="000000" w:themeColor="text1"/>
        </w:rPr>
        <w:t>Gospell</w:t>
      </w:r>
      <w:proofErr w:type="spellEnd"/>
      <w:r w:rsidRPr="008F641F">
        <w:rPr>
          <w:i/>
          <w:color w:val="000000" w:themeColor="text1"/>
        </w:rPr>
        <w:t xml:space="preserve"> after S. </w:t>
      </w:r>
      <w:proofErr w:type="spellStart"/>
      <w:r w:rsidRPr="008F641F">
        <w:rPr>
          <w:i/>
          <w:color w:val="000000" w:themeColor="text1"/>
        </w:rPr>
        <w:t>Mathewe</w:t>
      </w:r>
      <w:proofErr w:type="spellEnd"/>
      <w:r w:rsidRPr="008F641F">
        <w:rPr>
          <w:iCs/>
          <w:color w:val="000000" w:themeColor="text1"/>
        </w:rPr>
        <w:t xml:space="preserve">. Trans. Thomas </w:t>
      </w:r>
      <w:proofErr w:type="spellStart"/>
      <w:r w:rsidRPr="008F641F">
        <w:rPr>
          <w:iCs/>
          <w:color w:val="000000" w:themeColor="text1"/>
        </w:rPr>
        <w:t>Tymme</w:t>
      </w:r>
      <w:proofErr w:type="spellEnd"/>
      <w:r w:rsidRPr="008F641F">
        <w:rPr>
          <w:i/>
          <w:color w:val="000000" w:themeColor="text1"/>
        </w:rPr>
        <w:t xml:space="preserve">. </w:t>
      </w:r>
      <w:r w:rsidRPr="008F641F">
        <w:rPr>
          <w:iCs/>
          <w:color w:val="000000" w:themeColor="text1"/>
        </w:rPr>
        <w:t xml:space="preserve">London: Thomas </w:t>
      </w:r>
      <w:proofErr w:type="spellStart"/>
      <w:r w:rsidRPr="008F641F">
        <w:rPr>
          <w:iCs/>
          <w:color w:val="000000" w:themeColor="text1"/>
        </w:rPr>
        <w:t>Marshe</w:t>
      </w:r>
      <w:proofErr w:type="spellEnd"/>
      <w:r w:rsidRPr="008F641F">
        <w:rPr>
          <w:iCs/>
          <w:color w:val="000000" w:themeColor="text1"/>
        </w:rPr>
        <w:t xml:space="preserve">, </w:t>
      </w:r>
      <w:r w:rsidRPr="008F641F">
        <w:rPr>
          <w:color w:val="000000" w:themeColor="text1"/>
        </w:rPr>
        <w:t>1570.</w:t>
      </w:r>
    </w:p>
    <w:p w14:paraId="3603DE5A" w14:textId="77777777" w:rsidR="00503F05" w:rsidRPr="008F641F" w:rsidRDefault="00503F05" w:rsidP="008D4F4C">
      <w:pPr>
        <w:spacing w:line="480" w:lineRule="auto"/>
        <w:contextualSpacing/>
      </w:pPr>
      <w:r w:rsidRPr="008F641F">
        <w:t xml:space="preserve">More, Henry. </w:t>
      </w:r>
      <w:r w:rsidRPr="008F641F">
        <w:rPr>
          <w:i/>
          <w:iCs/>
        </w:rPr>
        <w:t>An Account of Virtue</w:t>
      </w:r>
      <w:r w:rsidRPr="008F641F">
        <w:t>. London: Benj. Tooke, 1690.</w:t>
      </w:r>
    </w:p>
    <w:p w14:paraId="4D75EF92" w14:textId="77777777" w:rsidR="00503F05" w:rsidRPr="008F641F" w:rsidRDefault="00503F05" w:rsidP="008D4F4C">
      <w:pPr>
        <w:spacing w:line="480" w:lineRule="auto"/>
        <w:contextualSpacing/>
      </w:pPr>
      <w:r w:rsidRPr="008F641F">
        <w:t xml:space="preserve">Morton, Thomas. </w:t>
      </w:r>
      <w:r w:rsidRPr="008F641F">
        <w:rPr>
          <w:i/>
          <w:iCs/>
        </w:rPr>
        <w:t xml:space="preserve">Of the institution of the sacrament of the blessed </w:t>
      </w:r>
      <w:proofErr w:type="spellStart"/>
      <w:r w:rsidRPr="008F641F">
        <w:rPr>
          <w:i/>
          <w:iCs/>
        </w:rPr>
        <w:t>bodie</w:t>
      </w:r>
      <w:proofErr w:type="spellEnd"/>
      <w:r w:rsidRPr="008F641F">
        <w:rPr>
          <w:i/>
          <w:iCs/>
        </w:rPr>
        <w:t xml:space="preserve"> and blood of Christ. </w:t>
      </w:r>
      <w:r w:rsidRPr="008F641F">
        <w:t xml:space="preserve">London: W. </w:t>
      </w:r>
      <w:proofErr w:type="spellStart"/>
      <w:r w:rsidRPr="008F641F">
        <w:t>Stansby</w:t>
      </w:r>
      <w:proofErr w:type="spellEnd"/>
      <w:r w:rsidRPr="008F641F">
        <w:t xml:space="preserve"> for Robert </w:t>
      </w:r>
      <w:proofErr w:type="spellStart"/>
      <w:r w:rsidRPr="008F641F">
        <w:t>Mylbourne</w:t>
      </w:r>
      <w:proofErr w:type="spellEnd"/>
      <w:r w:rsidRPr="008F641F">
        <w:t>, 1631.</w:t>
      </w:r>
    </w:p>
    <w:p w14:paraId="09310EB7" w14:textId="77777777" w:rsidR="00503F05" w:rsidRPr="008F641F" w:rsidRDefault="00503F05" w:rsidP="008D4F4C">
      <w:pPr>
        <w:spacing w:line="480" w:lineRule="auto"/>
        <w:contextualSpacing/>
        <w:rPr>
          <w:iCs/>
        </w:rPr>
      </w:pPr>
      <w:proofErr w:type="spellStart"/>
      <w:r w:rsidRPr="008F641F">
        <w:t>Pasquier</w:t>
      </w:r>
      <w:proofErr w:type="spellEnd"/>
      <w:r w:rsidRPr="008F641F">
        <w:t xml:space="preserve">, Etienne. </w:t>
      </w:r>
      <w:r w:rsidRPr="008F641F">
        <w:rPr>
          <w:i/>
        </w:rPr>
        <w:t xml:space="preserve">The </w:t>
      </w:r>
      <w:proofErr w:type="spellStart"/>
      <w:r w:rsidRPr="008F641F">
        <w:rPr>
          <w:i/>
        </w:rPr>
        <w:t>Iesuites</w:t>
      </w:r>
      <w:proofErr w:type="spellEnd"/>
      <w:r w:rsidRPr="008F641F">
        <w:rPr>
          <w:i/>
        </w:rPr>
        <w:t xml:space="preserve"> catechism</w:t>
      </w:r>
      <w:r w:rsidRPr="008F641F">
        <w:rPr>
          <w:iCs/>
        </w:rPr>
        <w:t>. London: James Roberts, 1602.</w:t>
      </w:r>
    </w:p>
    <w:p w14:paraId="3A0E2506" w14:textId="77777777" w:rsidR="00503F05" w:rsidRPr="008F641F" w:rsidRDefault="00503F05" w:rsidP="008D4F4C">
      <w:pPr>
        <w:spacing w:line="480" w:lineRule="auto"/>
        <w:contextualSpacing/>
        <w:rPr>
          <w:color w:val="000000" w:themeColor="text1"/>
        </w:rPr>
      </w:pPr>
      <w:r w:rsidRPr="008F641F">
        <w:rPr>
          <w:color w:val="000000" w:themeColor="text1"/>
        </w:rPr>
        <w:t xml:space="preserve">Patterson, W. B. </w:t>
      </w:r>
      <w:r w:rsidRPr="008F641F">
        <w:rPr>
          <w:i/>
          <w:iCs/>
          <w:color w:val="000000" w:themeColor="text1"/>
        </w:rPr>
        <w:t xml:space="preserve">William Perkins and the Making of Protestant England. </w:t>
      </w:r>
      <w:r w:rsidRPr="008F641F">
        <w:rPr>
          <w:color w:val="000000" w:themeColor="text1"/>
        </w:rPr>
        <w:t>Oxford: Oxford University Press, 2014.</w:t>
      </w:r>
    </w:p>
    <w:p w14:paraId="4BAF26E7" w14:textId="77777777" w:rsidR="00503F05" w:rsidRPr="008F641F" w:rsidRDefault="00503F05" w:rsidP="008D4F4C">
      <w:pPr>
        <w:spacing w:line="480" w:lineRule="auto"/>
        <w:contextualSpacing/>
        <w:rPr>
          <w:color w:val="000000" w:themeColor="text1"/>
        </w:rPr>
      </w:pPr>
      <w:proofErr w:type="spellStart"/>
      <w:r w:rsidRPr="008F641F">
        <w:t>Pelikan</w:t>
      </w:r>
      <w:proofErr w:type="spellEnd"/>
      <w:r w:rsidRPr="008F641F">
        <w:t xml:space="preserve">, Jaroslav. </w:t>
      </w:r>
      <w:r w:rsidRPr="008F641F">
        <w:rPr>
          <w:i/>
        </w:rPr>
        <w:t>Mary Through the Ages: Her Place in the History of Culture</w:t>
      </w:r>
      <w:r w:rsidRPr="008F641F">
        <w:t>. New Haven: Yale University Press, 1998.</w:t>
      </w:r>
      <w:r w:rsidRPr="008F641F">
        <w:rPr>
          <w:color w:val="000000" w:themeColor="text1"/>
        </w:rPr>
        <w:t xml:space="preserve"> </w:t>
      </w:r>
    </w:p>
    <w:p w14:paraId="19744FF3" w14:textId="1091878F" w:rsidR="00503F05" w:rsidRPr="008F641F" w:rsidRDefault="00503F05" w:rsidP="008D4F4C">
      <w:pPr>
        <w:spacing w:line="480" w:lineRule="auto"/>
        <w:contextualSpacing/>
        <w:rPr>
          <w:color w:val="000000" w:themeColor="text1"/>
        </w:rPr>
      </w:pPr>
      <w:proofErr w:type="spellStart"/>
      <w:r w:rsidRPr="008F641F">
        <w:rPr>
          <w:color w:val="000000" w:themeColor="text1"/>
        </w:rPr>
        <w:t>Pericolo</w:t>
      </w:r>
      <w:proofErr w:type="spellEnd"/>
      <w:r w:rsidRPr="008F641F">
        <w:rPr>
          <w:color w:val="000000" w:themeColor="text1"/>
        </w:rPr>
        <w:t>, Lorenzo. “</w:t>
      </w:r>
      <w:r w:rsidRPr="008F641F">
        <w:t>The Invisible Presence: Cut-In, Close-Up, and Off-Scene in Antonello da Messina's Palermo Annunciate.”</w:t>
      </w:r>
      <w:r w:rsidR="00513A59" w:rsidRPr="008F641F">
        <w:t xml:space="preserve"> </w:t>
      </w:r>
      <w:r w:rsidRPr="008F641F">
        <w:rPr>
          <w:i/>
        </w:rPr>
        <w:t>Representations</w:t>
      </w:r>
      <w:r w:rsidRPr="008F641F">
        <w:t>, Vol. 107, No. 1 (Summer 2009)</w:t>
      </w:r>
      <w:r w:rsidR="00513A59" w:rsidRPr="008F641F">
        <w:t>:</w:t>
      </w:r>
      <w:r w:rsidRPr="008F641F">
        <w:t xml:space="preserve"> 1-29. </w:t>
      </w:r>
    </w:p>
    <w:p w14:paraId="14C5CD54" w14:textId="77777777" w:rsidR="00503F05" w:rsidRPr="008F641F" w:rsidRDefault="00503F05" w:rsidP="008D4F4C">
      <w:pPr>
        <w:spacing w:line="480" w:lineRule="auto"/>
        <w:contextualSpacing/>
        <w:rPr>
          <w:color w:val="000000" w:themeColor="text1"/>
        </w:rPr>
      </w:pPr>
      <w:r w:rsidRPr="008F641F">
        <w:rPr>
          <w:color w:val="000000" w:themeColor="text1"/>
        </w:rPr>
        <w:t xml:space="preserve">Perkins, William. </w:t>
      </w:r>
      <w:r w:rsidRPr="008F641F">
        <w:rPr>
          <w:i/>
          <w:color w:val="000000" w:themeColor="text1"/>
        </w:rPr>
        <w:t xml:space="preserve">A </w:t>
      </w:r>
      <w:proofErr w:type="spellStart"/>
      <w:r w:rsidRPr="008F641F">
        <w:rPr>
          <w:i/>
          <w:color w:val="000000" w:themeColor="text1"/>
        </w:rPr>
        <w:t>commentarie</w:t>
      </w:r>
      <w:proofErr w:type="spellEnd"/>
      <w:r w:rsidRPr="008F641F">
        <w:rPr>
          <w:i/>
          <w:color w:val="000000" w:themeColor="text1"/>
        </w:rPr>
        <w:t xml:space="preserve"> or exposition, upon the five first chapters of the Epistle to the Galatians</w:t>
      </w:r>
      <w:r w:rsidRPr="008F641F">
        <w:rPr>
          <w:color w:val="000000" w:themeColor="text1"/>
        </w:rPr>
        <w:t xml:space="preserve">. Cambridge: </w:t>
      </w:r>
      <w:proofErr w:type="spellStart"/>
      <w:r w:rsidRPr="008F641F">
        <w:rPr>
          <w:color w:val="000000" w:themeColor="text1"/>
        </w:rPr>
        <w:t>Iohn</w:t>
      </w:r>
      <w:proofErr w:type="spellEnd"/>
      <w:r w:rsidRPr="008F641F">
        <w:rPr>
          <w:color w:val="000000" w:themeColor="text1"/>
        </w:rPr>
        <w:t xml:space="preserve"> </w:t>
      </w:r>
      <w:proofErr w:type="spellStart"/>
      <w:r w:rsidRPr="008F641F">
        <w:rPr>
          <w:color w:val="000000" w:themeColor="text1"/>
        </w:rPr>
        <w:t>Legat</w:t>
      </w:r>
      <w:proofErr w:type="spellEnd"/>
      <w:r w:rsidRPr="008F641F">
        <w:rPr>
          <w:color w:val="000000" w:themeColor="text1"/>
        </w:rPr>
        <w:t>, 1604.</w:t>
      </w:r>
    </w:p>
    <w:p w14:paraId="0362C3F8" w14:textId="77777777" w:rsidR="00503F05" w:rsidRPr="008F641F" w:rsidRDefault="00503F05" w:rsidP="008D4F4C">
      <w:pPr>
        <w:spacing w:line="480" w:lineRule="auto"/>
        <w:contextualSpacing/>
        <w:rPr>
          <w:color w:val="000000" w:themeColor="text1"/>
        </w:rPr>
      </w:pPr>
      <w:r w:rsidRPr="008F641F">
        <w:rPr>
          <w:color w:val="000000" w:themeColor="text1"/>
        </w:rPr>
        <w:t xml:space="preserve">Perkins, William. </w:t>
      </w:r>
      <w:r w:rsidRPr="008F641F">
        <w:rPr>
          <w:i/>
          <w:color w:val="000000" w:themeColor="text1"/>
        </w:rPr>
        <w:t xml:space="preserve">A godly and learned exposition of Christs Sermon in the Mount. </w:t>
      </w:r>
      <w:r w:rsidRPr="008F641F">
        <w:rPr>
          <w:color w:val="000000" w:themeColor="text1"/>
        </w:rPr>
        <w:t xml:space="preserve">Cambridge: Thomas Brooke and Cantrell </w:t>
      </w:r>
      <w:proofErr w:type="spellStart"/>
      <w:r w:rsidRPr="008F641F">
        <w:rPr>
          <w:color w:val="000000" w:themeColor="text1"/>
        </w:rPr>
        <w:t>Legge</w:t>
      </w:r>
      <w:proofErr w:type="spellEnd"/>
      <w:r w:rsidRPr="008F641F">
        <w:rPr>
          <w:color w:val="000000" w:themeColor="text1"/>
        </w:rPr>
        <w:t>, 1608.</w:t>
      </w:r>
    </w:p>
    <w:p w14:paraId="7148C7F3" w14:textId="77777777" w:rsidR="00513A59" w:rsidRPr="008F641F" w:rsidRDefault="00513A59" w:rsidP="008D4F4C">
      <w:pPr>
        <w:spacing w:line="480" w:lineRule="auto"/>
        <w:contextualSpacing/>
        <w:rPr>
          <w:color w:val="000000" w:themeColor="text1"/>
        </w:rPr>
      </w:pPr>
      <w:r w:rsidRPr="008F641F">
        <w:rPr>
          <w:color w:val="000000" w:themeColor="text1"/>
        </w:rPr>
        <w:t xml:space="preserve">Perkins, William. </w:t>
      </w:r>
      <w:r w:rsidRPr="008F641F">
        <w:rPr>
          <w:i/>
          <w:color w:val="000000" w:themeColor="text1"/>
        </w:rPr>
        <w:t xml:space="preserve">A salve for a </w:t>
      </w:r>
      <w:proofErr w:type="spellStart"/>
      <w:r w:rsidRPr="008F641F">
        <w:rPr>
          <w:i/>
          <w:color w:val="000000" w:themeColor="text1"/>
        </w:rPr>
        <w:t>sicke</w:t>
      </w:r>
      <w:proofErr w:type="spellEnd"/>
      <w:r w:rsidRPr="008F641F">
        <w:rPr>
          <w:i/>
          <w:color w:val="000000" w:themeColor="text1"/>
        </w:rPr>
        <w:t xml:space="preserve"> man</w:t>
      </w:r>
      <w:r w:rsidRPr="008F641F">
        <w:rPr>
          <w:color w:val="000000" w:themeColor="text1"/>
        </w:rPr>
        <w:t xml:space="preserve">. Cambridge: John </w:t>
      </w:r>
      <w:proofErr w:type="spellStart"/>
      <w:r w:rsidRPr="008F641F">
        <w:rPr>
          <w:color w:val="000000" w:themeColor="text1"/>
        </w:rPr>
        <w:t>Legat</w:t>
      </w:r>
      <w:proofErr w:type="spellEnd"/>
      <w:r w:rsidRPr="008F641F">
        <w:rPr>
          <w:color w:val="000000" w:themeColor="text1"/>
        </w:rPr>
        <w:t>, 1611 [1595].</w:t>
      </w:r>
    </w:p>
    <w:p w14:paraId="7F04BA43" w14:textId="7822FE53" w:rsidR="00503F05" w:rsidRPr="008F641F" w:rsidRDefault="00503F05" w:rsidP="008D4F4C">
      <w:pPr>
        <w:spacing w:line="480" w:lineRule="auto"/>
        <w:contextualSpacing/>
        <w:rPr>
          <w:color w:val="000000" w:themeColor="text1"/>
        </w:rPr>
      </w:pPr>
      <w:proofErr w:type="spellStart"/>
      <w:r w:rsidRPr="008F641F">
        <w:rPr>
          <w:color w:val="000000" w:themeColor="text1"/>
        </w:rPr>
        <w:t>Phiston</w:t>
      </w:r>
      <w:proofErr w:type="spellEnd"/>
      <w:r w:rsidRPr="008F641F">
        <w:rPr>
          <w:color w:val="000000" w:themeColor="text1"/>
        </w:rPr>
        <w:t xml:space="preserve">, William. </w:t>
      </w:r>
      <w:r w:rsidRPr="008F641F">
        <w:rPr>
          <w:i/>
          <w:color w:val="000000" w:themeColor="text1"/>
        </w:rPr>
        <w:t xml:space="preserve">The </w:t>
      </w:r>
      <w:proofErr w:type="spellStart"/>
      <w:r w:rsidRPr="008F641F">
        <w:rPr>
          <w:i/>
          <w:color w:val="000000" w:themeColor="text1"/>
        </w:rPr>
        <w:t>Schoole</w:t>
      </w:r>
      <w:proofErr w:type="spellEnd"/>
      <w:r w:rsidRPr="008F641F">
        <w:rPr>
          <w:i/>
          <w:color w:val="000000" w:themeColor="text1"/>
        </w:rPr>
        <w:t xml:space="preserve"> of good manners</w:t>
      </w:r>
      <w:r w:rsidRPr="008F641F">
        <w:rPr>
          <w:color w:val="000000" w:themeColor="text1"/>
        </w:rPr>
        <w:t xml:space="preserve">. London: J. </w:t>
      </w:r>
      <w:proofErr w:type="spellStart"/>
      <w:r w:rsidRPr="008F641F">
        <w:rPr>
          <w:color w:val="000000" w:themeColor="text1"/>
        </w:rPr>
        <w:t>Danter</w:t>
      </w:r>
      <w:proofErr w:type="spellEnd"/>
      <w:r w:rsidRPr="008F641F">
        <w:rPr>
          <w:color w:val="000000" w:themeColor="text1"/>
        </w:rPr>
        <w:t xml:space="preserve">, for William </w:t>
      </w:r>
      <w:proofErr w:type="spellStart"/>
      <w:r w:rsidRPr="008F641F">
        <w:rPr>
          <w:color w:val="000000" w:themeColor="text1"/>
        </w:rPr>
        <w:t>Iohnes</w:t>
      </w:r>
      <w:proofErr w:type="spellEnd"/>
      <w:r w:rsidRPr="008F641F">
        <w:rPr>
          <w:color w:val="000000" w:themeColor="text1"/>
        </w:rPr>
        <w:t>, 1595.</w:t>
      </w:r>
    </w:p>
    <w:p w14:paraId="255A61AE" w14:textId="77777777" w:rsidR="00503F05" w:rsidRPr="008F641F" w:rsidRDefault="00503F05" w:rsidP="008D4F4C">
      <w:pPr>
        <w:spacing w:line="480" w:lineRule="auto"/>
        <w:contextualSpacing/>
        <w:rPr>
          <w:color w:val="000000" w:themeColor="text1"/>
        </w:rPr>
      </w:pPr>
      <w:r w:rsidRPr="008F641F">
        <w:t xml:space="preserve">Powell, Thomas. </w:t>
      </w:r>
      <w:r w:rsidRPr="008F641F">
        <w:rPr>
          <w:rStyle w:val="s1"/>
          <w:i/>
          <w:iCs/>
        </w:rPr>
        <w:t xml:space="preserve">A salve for soul-sores. </w:t>
      </w:r>
      <w:r w:rsidRPr="008F641F">
        <w:t>London: T.M. for B. Harris, 1679.</w:t>
      </w:r>
    </w:p>
    <w:p w14:paraId="17621B97" w14:textId="77777777" w:rsidR="00503F05" w:rsidRPr="008F641F" w:rsidRDefault="00503F05" w:rsidP="008D4F4C">
      <w:pPr>
        <w:spacing w:line="480" w:lineRule="auto"/>
      </w:pPr>
      <w:r w:rsidRPr="008F641F">
        <w:lastRenderedPageBreak/>
        <w:t xml:space="preserve">Preston, John. </w:t>
      </w:r>
      <w:r w:rsidRPr="008F641F">
        <w:rPr>
          <w:i/>
          <w:iCs/>
          <w:color w:val="000000"/>
          <w:shd w:val="clear" w:color="auto" w:fill="FFFFFF"/>
        </w:rPr>
        <w:t>The breast-plate of faith and love</w:t>
      </w:r>
      <w:r w:rsidRPr="008F641F">
        <w:rPr>
          <w:color w:val="000000"/>
          <w:shd w:val="clear" w:color="auto" w:fill="FFFFFF"/>
        </w:rPr>
        <w:t>. London: W. I[ones] for Nicolas Bourne,</w:t>
      </w:r>
      <w:r w:rsidRPr="008F641F">
        <w:t xml:space="preserve"> </w:t>
      </w:r>
      <w:r w:rsidRPr="008F641F">
        <w:rPr>
          <w:color w:val="000000"/>
          <w:shd w:val="clear" w:color="auto" w:fill="FFFFFF"/>
        </w:rPr>
        <w:t>1630.</w:t>
      </w:r>
      <w:r w:rsidRPr="008F641F">
        <w:t xml:space="preserve"> </w:t>
      </w:r>
    </w:p>
    <w:p w14:paraId="29C93F5B" w14:textId="77777777" w:rsidR="00503F05" w:rsidRPr="008F641F" w:rsidRDefault="00503F05" w:rsidP="008D4F4C">
      <w:pPr>
        <w:spacing w:line="480" w:lineRule="auto"/>
        <w:contextualSpacing/>
      </w:pPr>
      <w:r w:rsidRPr="008F641F">
        <w:t xml:space="preserve">Preston, Richard. </w:t>
      </w:r>
      <w:r w:rsidRPr="008F641F">
        <w:rPr>
          <w:i/>
          <w:iCs/>
        </w:rPr>
        <w:t>The doctrine of the sacrament of the Lords Supper handled</w:t>
      </w:r>
      <w:r w:rsidRPr="008F641F">
        <w:t xml:space="preserve">. London: N.O. for John </w:t>
      </w:r>
      <w:proofErr w:type="spellStart"/>
      <w:r w:rsidRPr="008F641F">
        <w:t>Ballamie</w:t>
      </w:r>
      <w:proofErr w:type="spellEnd"/>
      <w:r w:rsidRPr="008F641F">
        <w:t>, 1621.</w:t>
      </w:r>
    </w:p>
    <w:p w14:paraId="45B50C31" w14:textId="4486027D" w:rsidR="00881F63" w:rsidRPr="008F641F" w:rsidRDefault="00881F63" w:rsidP="008D4F4C">
      <w:pPr>
        <w:spacing w:line="480" w:lineRule="auto"/>
        <w:contextualSpacing/>
        <w:rPr>
          <w:iCs/>
          <w:color w:val="000000" w:themeColor="text1"/>
        </w:rPr>
      </w:pPr>
      <w:r w:rsidRPr="008F641F">
        <w:t xml:space="preserve">Purchas, </w:t>
      </w:r>
      <w:r w:rsidRPr="008F641F">
        <w:rPr>
          <w:color w:val="000000" w:themeColor="text1"/>
        </w:rPr>
        <w:t>Samuel</w:t>
      </w:r>
      <w:r w:rsidRPr="008F641F">
        <w:rPr>
          <w:i/>
        </w:rPr>
        <w:t xml:space="preserve">. The kings </w:t>
      </w:r>
      <w:proofErr w:type="spellStart"/>
      <w:r w:rsidRPr="008F641F">
        <w:rPr>
          <w:i/>
        </w:rPr>
        <w:t>towre</w:t>
      </w:r>
      <w:proofErr w:type="spellEnd"/>
      <w:r w:rsidRPr="008F641F">
        <w:rPr>
          <w:i/>
        </w:rPr>
        <w:t xml:space="preserve"> and triumphant arch of London. </w:t>
      </w:r>
      <w:r w:rsidRPr="008F641F">
        <w:t xml:space="preserve">London: W. </w:t>
      </w:r>
      <w:proofErr w:type="spellStart"/>
      <w:r w:rsidRPr="008F641F">
        <w:t>Stansby</w:t>
      </w:r>
      <w:proofErr w:type="spellEnd"/>
      <w:r w:rsidRPr="008F641F">
        <w:t>, 1623.</w:t>
      </w:r>
    </w:p>
    <w:p w14:paraId="31C01D61" w14:textId="77777777" w:rsidR="00881F63" w:rsidRPr="008F641F" w:rsidRDefault="00881F63" w:rsidP="008D4F4C">
      <w:pPr>
        <w:spacing w:line="480" w:lineRule="auto"/>
        <w:contextualSpacing/>
        <w:rPr>
          <w:iCs/>
          <w:color w:val="000000" w:themeColor="text1"/>
        </w:rPr>
      </w:pPr>
      <w:r w:rsidRPr="008F641F">
        <w:rPr>
          <w:color w:val="000000" w:themeColor="text1"/>
        </w:rPr>
        <w:t xml:space="preserve">Purchas, Samuel. </w:t>
      </w:r>
      <w:r w:rsidRPr="008F641F">
        <w:rPr>
          <w:i/>
          <w:color w:val="000000" w:themeColor="text1"/>
        </w:rPr>
        <w:t>Purchas his pilgrimage</w:t>
      </w:r>
      <w:r w:rsidRPr="008F641F">
        <w:rPr>
          <w:iCs/>
          <w:color w:val="000000" w:themeColor="text1"/>
        </w:rPr>
        <w:t xml:space="preserve">. London: William </w:t>
      </w:r>
      <w:proofErr w:type="spellStart"/>
      <w:r w:rsidRPr="008F641F">
        <w:rPr>
          <w:iCs/>
          <w:color w:val="000000" w:themeColor="text1"/>
        </w:rPr>
        <w:t>Stansby</w:t>
      </w:r>
      <w:proofErr w:type="spellEnd"/>
      <w:r w:rsidRPr="008F641F">
        <w:rPr>
          <w:iCs/>
          <w:color w:val="000000" w:themeColor="text1"/>
        </w:rPr>
        <w:t>, 1626.</w:t>
      </w:r>
    </w:p>
    <w:p w14:paraId="4420BEB8" w14:textId="0D02D570" w:rsidR="00503F05" w:rsidRPr="008F641F" w:rsidRDefault="00503F05" w:rsidP="008D4F4C">
      <w:pPr>
        <w:spacing w:line="480" w:lineRule="auto"/>
        <w:contextualSpacing/>
        <w:rPr>
          <w:spacing w:val="20"/>
          <w:kern w:val="1"/>
        </w:rPr>
      </w:pPr>
      <w:r w:rsidRPr="008F641F">
        <w:t xml:space="preserve">Quarles, Francis. </w:t>
      </w:r>
      <w:r w:rsidRPr="008F641F">
        <w:rPr>
          <w:i/>
        </w:rPr>
        <w:t xml:space="preserve">The </w:t>
      </w:r>
      <w:proofErr w:type="spellStart"/>
      <w:r w:rsidRPr="008F641F">
        <w:rPr>
          <w:i/>
        </w:rPr>
        <w:t>Shepheards</w:t>
      </w:r>
      <w:proofErr w:type="spellEnd"/>
      <w:r w:rsidRPr="008F641F">
        <w:rPr>
          <w:i/>
        </w:rPr>
        <w:t xml:space="preserve"> Oracles</w:t>
      </w:r>
      <w:r w:rsidRPr="008F641F">
        <w:t>.</w:t>
      </w:r>
      <w:r w:rsidRPr="008F641F">
        <w:rPr>
          <w:i/>
          <w:spacing w:val="20"/>
          <w:kern w:val="1"/>
        </w:rPr>
        <w:t xml:space="preserve"> </w:t>
      </w:r>
      <w:r w:rsidRPr="008F641F">
        <w:rPr>
          <w:iCs/>
          <w:color w:val="000000" w:themeColor="text1"/>
        </w:rPr>
        <w:t>London: M. F. fo</w:t>
      </w:r>
      <w:r w:rsidR="00CE4AA9">
        <w:rPr>
          <w:iCs/>
          <w:color w:val="000000" w:themeColor="text1"/>
        </w:rPr>
        <w:t>r John and Richard Marriot, 1645</w:t>
      </w:r>
      <w:r w:rsidRPr="008F641F">
        <w:rPr>
          <w:iCs/>
          <w:color w:val="000000" w:themeColor="text1"/>
        </w:rPr>
        <w:t>.</w:t>
      </w:r>
    </w:p>
    <w:p w14:paraId="37418019" w14:textId="77777777" w:rsidR="00503F05" w:rsidRPr="008F641F" w:rsidRDefault="00503F05" w:rsidP="008D4F4C">
      <w:pPr>
        <w:spacing w:line="480" w:lineRule="auto"/>
        <w:contextualSpacing/>
      </w:pPr>
      <w:proofErr w:type="spellStart"/>
      <w:r w:rsidRPr="008F641F">
        <w:t>Rickert</w:t>
      </w:r>
      <w:proofErr w:type="spellEnd"/>
      <w:r w:rsidRPr="008F641F">
        <w:t xml:space="preserve">, Edith. </w:t>
      </w:r>
      <w:r w:rsidRPr="008F641F">
        <w:rPr>
          <w:i/>
        </w:rPr>
        <w:t>Ancient English Christmas Carols: 1400-1700</w:t>
      </w:r>
      <w:r w:rsidRPr="008F641F">
        <w:t xml:space="preserve">. London: </w:t>
      </w:r>
      <w:proofErr w:type="spellStart"/>
      <w:r w:rsidRPr="008F641F">
        <w:t>Chatto</w:t>
      </w:r>
      <w:proofErr w:type="spellEnd"/>
      <w:r w:rsidRPr="008F641F">
        <w:t xml:space="preserve"> and </w:t>
      </w:r>
      <w:proofErr w:type="spellStart"/>
      <w:r w:rsidRPr="008F641F">
        <w:t>Windus</w:t>
      </w:r>
      <w:proofErr w:type="spellEnd"/>
      <w:r w:rsidRPr="008F641F">
        <w:t>, 1914.</w:t>
      </w:r>
    </w:p>
    <w:p w14:paraId="66DBFE18" w14:textId="77777777" w:rsidR="00503F05" w:rsidRPr="008F641F" w:rsidRDefault="00503F05" w:rsidP="008D4F4C">
      <w:pPr>
        <w:spacing w:line="480" w:lineRule="auto"/>
        <w:contextualSpacing/>
        <w:rPr>
          <w:spacing w:val="20"/>
          <w:kern w:val="1"/>
        </w:rPr>
      </w:pPr>
      <w:proofErr w:type="spellStart"/>
      <w:r w:rsidRPr="008F641F">
        <w:t>Rist</w:t>
      </w:r>
      <w:proofErr w:type="spellEnd"/>
      <w:r w:rsidRPr="008F641F">
        <w:t xml:space="preserve">, John M. </w:t>
      </w:r>
      <w:r w:rsidRPr="008F641F">
        <w:rPr>
          <w:i/>
          <w:iCs/>
        </w:rPr>
        <w:t xml:space="preserve">Augustine. </w:t>
      </w:r>
      <w:r w:rsidRPr="008F641F">
        <w:t>Cambridge: Cambridge University Press, 1994.</w:t>
      </w:r>
    </w:p>
    <w:p w14:paraId="20AFD5B5" w14:textId="77777777" w:rsidR="00503F05" w:rsidRPr="008F641F" w:rsidRDefault="00503F05" w:rsidP="008D4F4C">
      <w:pPr>
        <w:spacing w:line="480" w:lineRule="auto"/>
        <w:contextualSpacing/>
      </w:pPr>
      <w:proofErr w:type="spellStart"/>
      <w:r w:rsidRPr="008F641F">
        <w:rPr>
          <w:color w:val="000000" w:themeColor="text1"/>
        </w:rPr>
        <w:t>Rollock</w:t>
      </w:r>
      <w:proofErr w:type="spellEnd"/>
      <w:r w:rsidRPr="008F641F">
        <w:rPr>
          <w:color w:val="000000" w:themeColor="text1"/>
        </w:rPr>
        <w:t xml:space="preserve">, Robert. </w:t>
      </w:r>
      <w:r w:rsidRPr="008F641F">
        <w:rPr>
          <w:i/>
          <w:color w:val="000000" w:themeColor="text1"/>
        </w:rPr>
        <w:t xml:space="preserve">Lectures upon the Epistle of Paul to the Colossians. </w:t>
      </w:r>
      <w:r w:rsidRPr="008F641F">
        <w:rPr>
          <w:color w:val="000000" w:themeColor="text1"/>
        </w:rPr>
        <w:t xml:space="preserve">London: Felix </w:t>
      </w:r>
      <w:proofErr w:type="spellStart"/>
      <w:r w:rsidRPr="008F641F">
        <w:rPr>
          <w:color w:val="000000" w:themeColor="text1"/>
        </w:rPr>
        <w:t>Kyngston</w:t>
      </w:r>
      <w:proofErr w:type="spellEnd"/>
      <w:r w:rsidRPr="008F641F">
        <w:rPr>
          <w:color w:val="000000" w:themeColor="text1"/>
        </w:rPr>
        <w:t>, 1603.</w:t>
      </w:r>
    </w:p>
    <w:p w14:paraId="14A64551" w14:textId="77777777" w:rsidR="00503F05" w:rsidRPr="008F641F" w:rsidRDefault="00503F05" w:rsidP="008D4F4C">
      <w:pPr>
        <w:spacing w:line="480" w:lineRule="auto"/>
        <w:contextualSpacing/>
        <w:rPr>
          <w:color w:val="000000" w:themeColor="text1"/>
        </w:rPr>
      </w:pPr>
      <w:proofErr w:type="spellStart"/>
      <w:r w:rsidRPr="008F641F">
        <w:rPr>
          <w:color w:val="000000" w:themeColor="text1"/>
        </w:rPr>
        <w:t>Rollock</w:t>
      </w:r>
      <w:proofErr w:type="spellEnd"/>
      <w:r w:rsidRPr="008F641F">
        <w:rPr>
          <w:color w:val="000000" w:themeColor="text1"/>
        </w:rPr>
        <w:t xml:space="preserve">, Robert. </w:t>
      </w:r>
      <w:r w:rsidRPr="008F641F">
        <w:rPr>
          <w:i/>
          <w:color w:val="000000" w:themeColor="text1"/>
        </w:rPr>
        <w:t xml:space="preserve">Five and </w:t>
      </w:r>
      <w:proofErr w:type="spellStart"/>
      <w:r w:rsidRPr="008F641F">
        <w:rPr>
          <w:i/>
          <w:color w:val="000000" w:themeColor="text1"/>
        </w:rPr>
        <w:t>twentie</w:t>
      </w:r>
      <w:proofErr w:type="spellEnd"/>
      <w:r w:rsidRPr="008F641F">
        <w:rPr>
          <w:i/>
          <w:color w:val="000000" w:themeColor="text1"/>
        </w:rPr>
        <w:t xml:space="preserve"> lectures, upon the last sermon and conference of our Lord Jesus Christ. </w:t>
      </w:r>
      <w:r w:rsidRPr="008F641F">
        <w:rPr>
          <w:color w:val="000000" w:themeColor="text1"/>
        </w:rPr>
        <w:t xml:space="preserve">Edinburgh: </w:t>
      </w:r>
      <w:proofErr w:type="spellStart"/>
      <w:r w:rsidRPr="008F641F">
        <w:rPr>
          <w:color w:val="000000" w:themeColor="text1"/>
        </w:rPr>
        <w:t>Andro</w:t>
      </w:r>
      <w:proofErr w:type="spellEnd"/>
      <w:r w:rsidRPr="008F641F">
        <w:rPr>
          <w:color w:val="000000" w:themeColor="text1"/>
        </w:rPr>
        <w:t xml:space="preserve"> Hart, 1619.</w:t>
      </w:r>
    </w:p>
    <w:p w14:paraId="49BDEF9E" w14:textId="77777777" w:rsidR="00503F05" w:rsidRPr="008F641F" w:rsidRDefault="00503F05" w:rsidP="008D4F4C">
      <w:pPr>
        <w:spacing w:line="480" w:lineRule="auto"/>
        <w:contextualSpacing/>
        <w:rPr>
          <w:color w:val="000000" w:themeColor="text1"/>
        </w:rPr>
      </w:pPr>
      <w:r w:rsidRPr="008F641F">
        <w:rPr>
          <w:color w:val="000000" w:themeColor="text1"/>
        </w:rPr>
        <w:t xml:space="preserve">Rowlands, Samuel. </w:t>
      </w:r>
      <w:r w:rsidRPr="008F641F">
        <w:rPr>
          <w:i/>
          <w:color w:val="000000" w:themeColor="text1"/>
        </w:rPr>
        <w:t xml:space="preserve">The Betraying of Christ. </w:t>
      </w:r>
      <w:r w:rsidRPr="008F641F">
        <w:rPr>
          <w:color w:val="000000" w:themeColor="text1"/>
        </w:rPr>
        <w:t>London: Adam Islip, 1598.</w:t>
      </w:r>
    </w:p>
    <w:p w14:paraId="56D2C6FB" w14:textId="77777777" w:rsidR="00503F05" w:rsidRPr="008F641F" w:rsidRDefault="00503F05" w:rsidP="008D4F4C">
      <w:pPr>
        <w:spacing w:line="480" w:lineRule="auto"/>
        <w:contextualSpacing/>
        <w:rPr>
          <w:iCs/>
        </w:rPr>
      </w:pPr>
      <w:r w:rsidRPr="008F641F">
        <w:t xml:space="preserve">Ryrie, Alex. </w:t>
      </w:r>
      <w:r w:rsidRPr="008F641F">
        <w:rPr>
          <w:i/>
          <w:iCs/>
        </w:rPr>
        <w:t xml:space="preserve">Being Protestant in Reformation Britain. </w:t>
      </w:r>
      <w:r w:rsidRPr="008F641F">
        <w:rPr>
          <w:iCs/>
        </w:rPr>
        <w:t>Oxford: Oxford University Press, 2015.</w:t>
      </w:r>
    </w:p>
    <w:p w14:paraId="41890FE7" w14:textId="63BF2EDD" w:rsidR="00251934" w:rsidRPr="008F641F" w:rsidRDefault="00251934" w:rsidP="008D4F4C">
      <w:pPr>
        <w:spacing w:line="480" w:lineRule="auto"/>
        <w:contextualSpacing/>
        <w:rPr>
          <w:rFonts w:eastAsiaTheme="minorEastAsia"/>
          <w:lang w:eastAsia="en-GB"/>
        </w:rPr>
      </w:pPr>
      <w:r w:rsidRPr="008F641F">
        <w:rPr>
          <w:rFonts w:eastAsiaTheme="minorEastAsia"/>
          <w:lang w:eastAsia="en-GB"/>
        </w:rPr>
        <w:t>Sanders, Wilbur.</w:t>
      </w:r>
      <w:r w:rsidRPr="008F641F">
        <w:rPr>
          <w:rFonts w:eastAsiaTheme="minorEastAsia"/>
          <w:i/>
          <w:lang w:eastAsia="en-GB"/>
        </w:rPr>
        <w:t xml:space="preserve"> John Donne’s Poetry</w:t>
      </w:r>
      <w:r w:rsidRPr="008F641F">
        <w:rPr>
          <w:rFonts w:eastAsiaTheme="minorEastAsia"/>
          <w:lang w:eastAsia="en-GB"/>
        </w:rPr>
        <w:t>. Cambridge: Cambridge University Press, 1971.</w:t>
      </w:r>
    </w:p>
    <w:p w14:paraId="6F287FFF" w14:textId="4233F4CC" w:rsidR="00503F05" w:rsidRPr="008F641F" w:rsidRDefault="00503F05" w:rsidP="008D4F4C">
      <w:pPr>
        <w:spacing w:line="480" w:lineRule="auto"/>
        <w:contextualSpacing/>
      </w:pPr>
      <w:proofErr w:type="spellStart"/>
      <w:r w:rsidRPr="008F641F">
        <w:t>Sclater</w:t>
      </w:r>
      <w:proofErr w:type="spellEnd"/>
      <w:r w:rsidRPr="008F641F">
        <w:t xml:space="preserve">, William. </w:t>
      </w:r>
      <w:r w:rsidRPr="008F641F">
        <w:rPr>
          <w:rStyle w:val="s1"/>
          <w:i/>
          <w:iCs/>
        </w:rPr>
        <w:t xml:space="preserve">The sick souls </w:t>
      </w:r>
      <w:proofErr w:type="spellStart"/>
      <w:r w:rsidRPr="008F641F">
        <w:rPr>
          <w:rStyle w:val="s1"/>
          <w:i/>
          <w:iCs/>
        </w:rPr>
        <w:t>salue</w:t>
      </w:r>
      <w:proofErr w:type="spellEnd"/>
      <w:r w:rsidRPr="008F641F">
        <w:t xml:space="preserve">. Oxford: </w:t>
      </w:r>
      <w:proofErr w:type="spellStart"/>
      <w:r w:rsidRPr="008F641F">
        <w:t>Ioseph</w:t>
      </w:r>
      <w:proofErr w:type="spellEnd"/>
      <w:r w:rsidRPr="008F641F">
        <w:t xml:space="preserve"> Barnes, 1612.</w:t>
      </w:r>
    </w:p>
    <w:p w14:paraId="7FA0355F" w14:textId="77777777" w:rsidR="00503F05" w:rsidRPr="008F641F" w:rsidRDefault="00503F05" w:rsidP="008D4F4C">
      <w:pPr>
        <w:spacing w:line="480" w:lineRule="auto"/>
        <w:contextualSpacing/>
      </w:pPr>
      <w:r w:rsidRPr="008F641F">
        <w:t xml:space="preserve">Seller, John. </w:t>
      </w:r>
      <w:r w:rsidRPr="008F641F">
        <w:rPr>
          <w:i/>
          <w:iCs/>
        </w:rPr>
        <w:t xml:space="preserve">Five sermons preached upon </w:t>
      </w:r>
      <w:proofErr w:type="spellStart"/>
      <w:r w:rsidRPr="008F641F">
        <w:rPr>
          <w:i/>
          <w:iCs/>
        </w:rPr>
        <w:t>severall</w:t>
      </w:r>
      <w:proofErr w:type="spellEnd"/>
      <w:r w:rsidRPr="008F641F">
        <w:rPr>
          <w:i/>
          <w:iCs/>
        </w:rPr>
        <w:t xml:space="preserve"> occasions</w:t>
      </w:r>
      <w:r w:rsidRPr="008F641F">
        <w:t>. London: John Clark, 1636.</w:t>
      </w:r>
    </w:p>
    <w:p w14:paraId="402C6D88" w14:textId="77777777" w:rsidR="00503F05" w:rsidRPr="008F641F" w:rsidRDefault="00503F05" w:rsidP="008D4F4C">
      <w:pPr>
        <w:spacing w:line="480" w:lineRule="auto"/>
      </w:pPr>
      <w:proofErr w:type="spellStart"/>
      <w:r w:rsidRPr="008F641F">
        <w:t>Shelford</w:t>
      </w:r>
      <w:proofErr w:type="spellEnd"/>
      <w:r w:rsidRPr="008F641F">
        <w:t xml:space="preserve">, Robert. </w:t>
      </w:r>
      <w:r w:rsidRPr="008F641F">
        <w:rPr>
          <w:i/>
          <w:iCs/>
        </w:rPr>
        <w:t>Lectures</w:t>
      </w:r>
      <w:r w:rsidRPr="008F641F">
        <w:rPr>
          <w:rStyle w:val="apple-converted-space"/>
          <w:i/>
          <w:iCs/>
          <w:color w:val="000000"/>
          <w:shd w:val="clear" w:color="auto" w:fill="FFFFFF"/>
        </w:rPr>
        <w:t> </w:t>
      </w:r>
      <w:r w:rsidRPr="008F641F">
        <w:rPr>
          <w:i/>
          <w:iCs/>
          <w:color w:val="000000"/>
          <w:shd w:val="clear" w:color="auto" w:fill="FFFFFF"/>
        </w:rPr>
        <w:t>or</w:t>
      </w:r>
      <w:r w:rsidRPr="008F641F">
        <w:rPr>
          <w:rStyle w:val="apple-converted-space"/>
          <w:i/>
          <w:iCs/>
          <w:color w:val="000000"/>
          <w:shd w:val="clear" w:color="auto" w:fill="FFFFFF"/>
        </w:rPr>
        <w:t> </w:t>
      </w:r>
      <w:r w:rsidRPr="008F641F">
        <w:rPr>
          <w:i/>
          <w:iCs/>
        </w:rPr>
        <w:t>readings</w:t>
      </w:r>
      <w:r w:rsidRPr="008F641F">
        <w:rPr>
          <w:rStyle w:val="apple-converted-space"/>
          <w:i/>
          <w:iCs/>
          <w:color w:val="000000"/>
          <w:shd w:val="clear" w:color="auto" w:fill="FFFFFF"/>
        </w:rPr>
        <w:t> </w:t>
      </w:r>
      <w:proofErr w:type="spellStart"/>
      <w:r w:rsidRPr="008F641F">
        <w:rPr>
          <w:i/>
          <w:iCs/>
        </w:rPr>
        <w:t>vpon</w:t>
      </w:r>
      <w:proofErr w:type="spellEnd"/>
      <w:r w:rsidRPr="008F641F">
        <w:rPr>
          <w:rStyle w:val="apple-converted-space"/>
          <w:i/>
          <w:iCs/>
          <w:color w:val="000000"/>
          <w:shd w:val="clear" w:color="auto" w:fill="FFFFFF"/>
        </w:rPr>
        <w:t> </w:t>
      </w:r>
      <w:r w:rsidRPr="008F641F">
        <w:rPr>
          <w:i/>
          <w:iCs/>
          <w:color w:val="000000"/>
          <w:shd w:val="clear" w:color="auto" w:fill="FFFFFF"/>
        </w:rPr>
        <w:t>the 6. verse of the 22. chapter of the</w:t>
      </w:r>
      <w:r w:rsidRPr="008F641F">
        <w:rPr>
          <w:rStyle w:val="apple-converted-space"/>
          <w:i/>
          <w:iCs/>
          <w:color w:val="000000"/>
          <w:shd w:val="clear" w:color="auto" w:fill="FFFFFF"/>
        </w:rPr>
        <w:t> </w:t>
      </w:r>
      <w:proofErr w:type="spellStart"/>
      <w:r w:rsidRPr="008F641F">
        <w:rPr>
          <w:i/>
          <w:iCs/>
        </w:rPr>
        <w:t>Prouerbs</w:t>
      </w:r>
      <w:proofErr w:type="spellEnd"/>
      <w:r w:rsidRPr="008F641F">
        <w:t>. London: Felix Kingston for Thomas Man, 1602.</w:t>
      </w:r>
    </w:p>
    <w:p w14:paraId="0372C32A" w14:textId="77777777" w:rsidR="00503F05" w:rsidRPr="008F641F" w:rsidRDefault="00503F05" w:rsidP="008D4F4C">
      <w:pPr>
        <w:spacing w:line="480" w:lineRule="auto"/>
        <w:contextualSpacing/>
      </w:pPr>
      <w:proofErr w:type="spellStart"/>
      <w:r w:rsidRPr="008F641F">
        <w:lastRenderedPageBreak/>
        <w:t>Sibbes</w:t>
      </w:r>
      <w:proofErr w:type="spellEnd"/>
      <w:r w:rsidRPr="008F641F">
        <w:t xml:space="preserve">, Richard. </w:t>
      </w:r>
      <w:r w:rsidRPr="008F641F">
        <w:rPr>
          <w:i/>
          <w:color w:val="000000"/>
        </w:rPr>
        <w:t>A learned commentary or exposition: upon the first chapter of the second Epistle of S. Paul to the Corinthians</w:t>
      </w:r>
      <w:r w:rsidRPr="008F641F">
        <w:rPr>
          <w:color w:val="000000"/>
        </w:rPr>
        <w:t xml:space="preserve">. </w:t>
      </w:r>
      <w:proofErr w:type="spellStart"/>
      <w:r w:rsidRPr="008F641F">
        <w:rPr>
          <w:color w:val="000000"/>
          <w:shd w:val="clear" w:color="auto" w:fill="FFFFFF"/>
        </w:rPr>
        <w:t>Stoake</w:t>
      </w:r>
      <w:proofErr w:type="spellEnd"/>
      <w:r w:rsidRPr="008F641F">
        <w:rPr>
          <w:color w:val="000000"/>
          <w:shd w:val="clear" w:color="auto" w:fill="FFFFFF"/>
        </w:rPr>
        <w:t>-Newington</w:t>
      </w:r>
      <w:r w:rsidRPr="008F641F">
        <w:t xml:space="preserve">: </w:t>
      </w:r>
      <w:proofErr w:type="spellStart"/>
      <w:r w:rsidRPr="008F641F">
        <w:rPr>
          <w:color w:val="000000"/>
          <w:shd w:val="clear" w:color="auto" w:fill="FFFFFF"/>
        </w:rPr>
        <w:t>Tho</w:t>
      </w:r>
      <w:proofErr w:type="spellEnd"/>
      <w:r w:rsidRPr="008F641F">
        <w:rPr>
          <w:color w:val="000000"/>
          <w:shd w:val="clear" w:color="auto" w:fill="FFFFFF"/>
        </w:rPr>
        <w:t>. Manton</w:t>
      </w:r>
      <w:r w:rsidRPr="008F641F">
        <w:rPr>
          <w:color w:val="000000"/>
        </w:rPr>
        <w:t>, 1655.</w:t>
      </w:r>
    </w:p>
    <w:p w14:paraId="614A92F4" w14:textId="4EC57DC1" w:rsidR="00D25F01" w:rsidRPr="008F641F" w:rsidRDefault="00D25F01" w:rsidP="008D4F4C">
      <w:pPr>
        <w:spacing w:line="480" w:lineRule="auto"/>
        <w:contextualSpacing/>
      </w:pPr>
      <w:r w:rsidRPr="008F641F">
        <w:t xml:space="preserve">Simpson, James. </w:t>
      </w:r>
      <w:r w:rsidRPr="008F641F">
        <w:rPr>
          <w:i/>
        </w:rPr>
        <w:t>Permanent Revolution: The Reformation and the Illiberal Roots of Liberalism</w:t>
      </w:r>
      <w:r w:rsidRPr="008F641F">
        <w:t>. Cambridge, MA: Harvard University Press, 2019.</w:t>
      </w:r>
    </w:p>
    <w:p w14:paraId="30FA6645" w14:textId="77777777" w:rsidR="00503F05" w:rsidRPr="008F641F" w:rsidRDefault="00503F05" w:rsidP="008D4F4C">
      <w:pPr>
        <w:spacing w:line="480" w:lineRule="auto"/>
        <w:contextualSpacing/>
        <w:rPr>
          <w:color w:val="000000"/>
        </w:rPr>
      </w:pPr>
      <w:r w:rsidRPr="008F641F">
        <w:rPr>
          <w:color w:val="000000"/>
        </w:rPr>
        <w:t xml:space="preserve">Singleton, </w:t>
      </w:r>
      <w:r w:rsidRPr="008F641F">
        <w:t xml:space="preserve">Charles. </w:t>
      </w:r>
      <w:r w:rsidRPr="008F641F">
        <w:rPr>
          <w:i/>
          <w:iCs/>
          <w:color w:val="000000"/>
        </w:rPr>
        <w:t xml:space="preserve">An Essay on The Vita Nuova. </w:t>
      </w:r>
      <w:r w:rsidRPr="008F641F">
        <w:rPr>
          <w:color w:val="000000"/>
        </w:rPr>
        <w:t>Baltimore:</w:t>
      </w:r>
      <w:r w:rsidRPr="008F641F">
        <w:rPr>
          <w:i/>
          <w:iCs/>
          <w:color w:val="000000"/>
        </w:rPr>
        <w:t xml:space="preserve"> </w:t>
      </w:r>
      <w:r w:rsidRPr="008F641F">
        <w:rPr>
          <w:color w:val="000000"/>
        </w:rPr>
        <w:t>The Johns Hopkins University Press, 1977.</w:t>
      </w:r>
    </w:p>
    <w:p w14:paraId="11322A9A" w14:textId="77777777" w:rsidR="00503F05" w:rsidRPr="008F641F" w:rsidRDefault="00503F05" w:rsidP="008D4F4C">
      <w:pPr>
        <w:spacing w:line="480" w:lineRule="auto"/>
        <w:contextualSpacing/>
        <w:rPr>
          <w:bCs/>
          <w:iCs/>
          <w:color w:val="000000" w:themeColor="text1"/>
        </w:rPr>
      </w:pPr>
      <w:r w:rsidRPr="008F641F">
        <w:rPr>
          <w:bCs/>
          <w:iCs/>
          <w:color w:val="000000" w:themeColor="text1"/>
        </w:rPr>
        <w:t xml:space="preserve">Southwell, </w:t>
      </w:r>
      <w:r w:rsidRPr="008F641F">
        <w:rPr>
          <w:color w:val="000000" w:themeColor="text1"/>
        </w:rPr>
        <w:t xml:space="preserve">Robert. </w:t>
      </w:r>
      <w:proofErr w:type="spellStart"/>
      <w:r w:rsidRPr="008F641F">
        <w:rPr>
          <w:bCs/>
          <w:i/>
          <w:iCs/>
          <w:color w:val="000000" w:themeColor="text1"/>
        </w:rPr>
        <w:t>Moeoniæ</w:t>
      </w:r>
      <w:proofErr w:type="spellEnd"/>
      <w:r w:rsidRPr="008F641F">
        <w:rPr>
          <w:bCs/>
          <w:i/>
          <w:iCs/>
          <w:color w:val="000000" w:themeColor="text1"/>
        </w:rPr>
        <w:t xml:space="preserve">. </w:t>
      </w:r>
      <w:r w:rsidRPr="008F641F">
        <w:rPr>
          <w:bCs/>
          <w:iCs/>
          <w:color w:val="000000" w:themeColor="text1"/>
        </w:rPr>
        <w:t xml:space="preserve">London: Valentine Sims for John </w:t>
      </w:r>
      <w:proofErr w:type="spellStart"/>
      <w:r w:rsidRPr="008F641F">
        <w:rPr>
          <w:bCs/>
          <w:iCs/>
          <w:color w:val="000000" w:themeColor="text1"/>
        </w:rPr>
        <w:t>Busbie</w:t>
      </w:r>
      <w:proofErr w:type="spellEnd"/>
      <w:r w:rsidRPr="008F641F">
        <w:rPr>
          <w:bCs/>
          <w:iCs/>
          <w:color w:val="000000" w:themeColor="text1"/>
        </w:rPr>
        <w:t>, 1595.</w:t>
      </w:r>
    </w:p>
    <w:p w14:paraId="4C991F00" w14:textId="7C288E50" w:rsidR="00503F05" w:rsidRPr="008F641F" w:rsidRDefault="00503F05" w:rsidP="008D4F4C">
      <w:pPr>
        <w:spacing w:line="480" w:lineRule="auto"/>
        <w:contextualSpacing/>
      </w:pPr>
      <w:r w:rsidRPr="008F641F">
        <w:t xml:space="preserve">Stafford, Anthony. </w:t>
      </w:r>
      <w:r w:rsidRPr="008F641F">
        <w:rPr>
          <w:i/>
        </w:rPr>
        <w:t xml:space="preserve">The </w:t>
      </w:r>
      <w:proofErr w:type="spellStart"/>
      <w:r w:rsidRPr="008F641F">
        <w:rPr>
          <w:i/>
        </w:rPr>
        <w:t>femall</w:t>
      </w:r>
      <w:proofErr w:type="spellEnd"/>
      <w:r w:rsidRPr="008F641F">
        <w:rPr>
          <w:i/>
        </w:rPr>
        <w:t xml:space="preserve"> glory</w:t>
      </w:r>
      <w:r w:rsidR="00513A59" w:rsidRPr="008F641F">
        <w:rPr>
          <w:i/>
        </w:rPr>
        <w:t xml:space="preserve">. </w:t>
      </w:r>
      <w:r w:rsidRPr="008F641F">
        <w:t xml:space="preserve">London: Thomas Harper for </w:t>
      </w:r>
      <w:proofErr w:type="spellStart"/>
      <w:r w:rsidRPr="008F641F">
        <w:t>Iohn</w:t>
      </w:r>
      <w:proofErr w:type="spellEnd"/>
      <w:r w:rsidRPr="008F641F">
        <w:t xml:space="preserve"> Waterson, 1635.</w:t>
      </w:r>
    </w:p>
    <w:p w14:paraId="294720A9" w14:textId="77777777" w:rsidR="00503F05" w:rsidRPr="008F641F" w:rsidRDefault="00503F05" w:rsidP="008D4F4C">
      <w:pPr>
        <w:spacing w:line="480" w:lineRule="auto"/>
        <w:contextualSpacing/>
      </w:pPr>
      <w:r w:rsidRPr="008F641F">
        <w:t xml:space="preserve">Stock, Brian. </w:t>
      </w:r>
      <w:r w:rsidRPr="008F641F">
        <w:rPr>
          <w:i/>
          <w:iCs/>
        </w:rPr>
        <w:t xml:space="preserve">Augustine the Reader: Meditation, Self-Knowledge, and the Ethics of Interpretation. </w:t>
      </w:r>
      <w:r w:rsidRPr="008F641F">
        <w:t>Cambridge, MA: Harvard University Press, 1996.</w:t>
      </w:r>
    </w:p>
    <w:p w14:paraId="416BD638" w14:textId="678491D5" w:rsidR="001A43C5" w:rsidRPr="008F641F" w:rsidRDefault="001A43C5" w:rsidP="008D4F4C">
      <w:pPr>
        <w:spacing w:line="480" w:lineRule="auto"/>
        <w:contextualSpacing/>
      </w:pPr>
      <w:r w:rsidRPr="008F641F">
        <w:t xml:space="preserve">Stoughton, Thomas. </w:t>
      </w:r>
      <w:r w:rsidRPr="008F641F">
        <w:rPr>
          <w:i/>
        </w:rPr>
        <w:t xml:space="preserve">A general treatise against </w:t>
      </w:r>
      <w:proofErr w:type="spellStart"/>
      <w:r w:rsidRPr="008F641F">
        <w:rPr>
          <w:i/>
        </w:rPr>
        <w:t>poperie</w:t>
      </w:r>
      <w:proofErr w:type="spellEnd"/>
      <w:r w:rsidRPr="008F641F">
        <w:t xml:space="preserve">. Cambridge: John </w:t>
      </w:r>
      <w:proofErr w:type="spellStart"/>
      <w:r w:rsidRPr="008F641F">
        <w:t>Legat</w:t>
      </w:r>
      <w:proofErr w:type="spellEnd"/>
      <w:r w:rsidRPr="008F641F">
        <w:t>, 1598.</w:t>
      </w:r>
    </w:p>
    <w:p w14:paraId="6E65051B" w14:textId="77777777" w:rsidR="00503F05" w:rsidRPr="008F641F" w:rsidRDefault="00503F05" w:rsidP="008D4F4C">
      <w:pPr>
        <w:spacing w:line="480" w:lineRule="auto"/>
        <w:contextualSpacing/>
      </w:pPr>
      <w:proofErr w:type="spellStart"/>
      <w:r w:rsidRPr="008F641F">
        <w:t>Targoff</w:t>
      </w:r>
      <w:proofErr w:type="spellEnd"/>
      <w:r w:rsidRPr="008F641F">
        <w:t xml:space="preserve">, Ramie. </w:t>
      </w:r>
      <w:r w:rsidRPr="008F641F">
        <w:rPr>
          <w:i/>
          <w:iCs/>
        </w:rPr>
        <w:t xml:space="preserve">Common Prayer: The Language of Public Devotion in Early Modern England. </w:t>
      </w:r>
      <w:r w:rsidRPr="008F641F">
        <w:t>Chicago: University of Chicago Press, 2001.</w:t>
      </w:r>
    </w:p>
    <w:p w14:paraId="3481BE24" w14:textId="77777777" w:rsidR="00503F05" w:rsidRPr="008F641F" w:rsidRDefault="00503F05" w:rsidP="008D4F4C">
      <w:pPr>
        <w:spacing w:line="480" w:lineRule="auto"/>
        <w:contextualSpacing/>
        <w:rPr>
          <w:iCs/>
          <w:color w:val="000000" w:themeColor="text1"/>
        </w:rPr>
      </w:pPr>
      <w:r w:rsidRPr="008F641F">
        <w:rPr>
          <w:color w:val="000000" w:themeColor="text1"/>
        </w:rPr>
        <w:t xml:space="preserve">Taylor, Thomas. </w:t>
      </w:r>
      <w:r w:rsidRPr="008F641F">
        <w:rPr>
          <w:i/>
          <w:color w:val="000000" w:themeColor="text1"/>
        </w:rPr>
        <w:t xml:space="preserve">A </w:t>
      </w:r>
      <w:proofErr w:type="spellStart"/>
      <w:r w:rsidRPr="008F641F">
        <w:rPr>
          <w:i/>
          <w:color w:val="000000" w:themeColor="text1"/>
        </w:rPr>
        <w:t>commentarie</w:t>
      </w:r>
      <w:proofErr w:type="spellEnd"/>
      <w:r w:rsidRPr="008F641F">
        <w:rPr>
          <w:i/>
          <w:color w:val="000000" w:themeColor="text1"/>
        </w:rPr>
        <w:t xml:space="preserve"> </w:t>
      </w:r>
      <w:proofErr w:type="spellStart"/>
      <w:r w:rsidRPr="008F641F">
        <w:rPr>
          <w:i/>
          <w:color w:val="000000" w:themeColor="text1"/>
        </w:rPr>
        <w:t>vpon</w:t>
      </w:r>
      <w:proofErr w:type="spellEnd"/>
      <w:r w:rsidRPr="008F641F">
        <w:rPr>
          <w:i/>
          <w:color w:val="000000" w:themeColor="text1"/>
        </w:rPr>
        <w:t xml:space="preserve"> the Epistle of S. Paul written to Titus. </w:t>
      </w:r>
      <w:r w:rsidRPr="008F641F">
        <w:rPr>
          <w:color w:val="000000" w:themeColor="text1"/>
        </w:rPr>
        <w:t xml:space="preserve">Cambridge: Cantrell </w:t>
      </w:r>
      <w:proofErr w:type="spellStart"/>
      <w:r w:rsidRPr="008F641F">
        <w:rPr>
          <w:color w:val="000000" w:themeColor="text1"/>
        </w:rPr>
        <w:t>Legge</w:t>
      </w:r>
      <w:proofErr w:type="spellEnd"/>
      <w:r w:rsidRPr="008F641F">
        <w:rPr>
          <w:color w:val="000000" w:themeColor="text1"/>
        </w:rPr>
        <w:t>, 1612.</w:t>
      </w:r>
    </w:p>
    <w:p w14:paraId="4AB4F51B" w14:textId="397D7611" w:rsidR="00BD168D" w:rsidRPr="008F641F" w:rsidRDefault="00BD168D" w:rsidP="008D4F4C">
      <w:pPr>
        <w:spacing w:line="480" w:lineRule="auto"/>
        <w:contextualSpacing/>
      </w:pPr>
      <w:r w:rsidRPr="008F641F">
        <w:t xml:space="preserve">Thomas, Keith. </w:t>
      </w:r>
      <w:r w:rsidRPr="008F641F">
        <w:rPr>
          <w:i/>
          <w:iCs/>
        </w:rPr>
        <w:t xml:space="preserve">In Pursuit of Civility: Manners and Civilization in Early Modern England. </w:t>
      </w:r>
      <w:r w:rsidRPr="008F641F">
        <w:t>New Haven: Yale University Press, 2018.</w:t>
      </w:r>
    </w:p>
    <w:p w14:paraId="20D4765E" w14:textId="1878A302" w:rsidR="002E6A22" w:rsidRPr="008F641F" w:rsidRDefault="002E6A22" w:rsidP="008D4F4C">
      <w:pPr>
        <w:spacing w:line="480" w:lineRule="auto"/>
        <w:contextualSpacing/>
        <w:rPr>
          <w:color w:val="000000" w:themeColor="text1"/>
        </w:rPr>
      </w:pPr>
      <w:r w:rsidRPr="008F641F">
        <w:rPr>
          <w:u w:color="946B21"/>
        </w:rPr>
        <w:t xml:space="preserve">Vaughan, Henry. </w:t>
      </w:r>
      <w:r w:rsidRPr="008F641F">
        <w:rPr>
          <w:i/>
          <w:u w:color="946B21"/>
        </w:rPr>
        <w:t>Henry Vaughan</w:t>
      </w:r>
      <w:r w:rsidR="00202346" w:rsidRPr="008F641F">
        <w:rPr>
          <w:i/>
          <w:u w:color="946B21"/>
        </w:rPr>
        <w:t>: The Complete Poems</w:t>
      </w:r>
      <w:r w:rsidRPr="008F641F">
        <w:rPr>
          <w:color w:val="000000" w:themeColor="text1"/>
        </w:rPr>
        <w:t>. Ed.</w:t>
      </w:r>
      <w:r w:rsidR="00202346" w:rsidRPr="008F641F">
        <w:rPr>
          <w:color w:val="000000" w:themeColor="text1"/>
        </w:rPr>
        <w:t xml:space="preserve"> Alan </w:t>
      </w:r>
      <w:proofErr w:type="spellStart"/>
      <w:r w:rsidR="00202346" w:rsidRPr="008F641F">
        <w:rPr>
          <w:color w:val="000000" w:themeColor="text1"/>
        </w:rPr>
        <w:t>Rudrum</w:t>
      </w:r>
      <w:proofErr w:type="spellEnd"/>
      <w:r w:rsidRPr="008F641F">
        <w:rPr>
          <w:color w:val="000000" w:themeColor="text1"/>
        </w:rPr>
        <w:t>.</w:t>
      </w:r>
      <w:r w:rsidR="00202346" w:rsidRPr="008F641F">
        <w:rPr>
          <w:color w:val="000000" w:themeColor="text1"/>
        </w:rPr>
        <w:t xml:space="preserve"> New Haven and London: Yale University Press, 1976.</w:t>
      </w:r>
      <w:r w:rsidRPr="008F641F">
        <w:rPr>
          <w:color w:val="000000" w:themeColor="text1"/>
        </w:rPr>
        <w:t xml:space="preserve"> </w:t>
      </w:r>
    </w:p>
    <w:p w14:paraId="6AE3C025" w14:textId="7483BA3E" w:rsidR="00503F05" w:rsidRPr="008F641F" w:rsidRDefault="00503F05" w:rsidP="008D4F4C">
      <w:pPr>
        <w:spacing w:line="480" w:lineRule="auto"/>
        <w:contextualSpacing/>
        <w:rPr>
          <w:color w:val="000000" w:themeColor="text1"/>
        </w:rPr>
      </w:pPr>
      <w:proofErr w:type="spellStart"/>
      <w:r w:rsidRPr="008F641F">
        <w:rPr>
          <w:color w:val="000000" w:themeColor="text1"/>
        </w:rPr>
        <w:t>Vermigli</w:t>
      </w:r>
      <w:proofErr w:type="spellEnd"/>
      <w:r w:rsidRPr="008F641F">
        <w:rPr>
          <w:color w:val="000000" w:themeColor="text1"/>
        </w:rPr>
        <w:t>, Pietro [Peter Martyr</w:t>
      </w:r>
      <w:r w:rsidR="00513A59" w:rsidRPr="008F641F">
        <w:rPr>
          <w:color w:val="000000" w:themeColor="text1"/>
        </w:rPr>
        <w:t>]</w:t>
      </w:r>
      <w:r w:rsidRPr="008F641F">
        <w:rPr>
          <w:color w:val="000000" w:themeColor="text1"/>
        </w:rPr>
        <w:t xml:space="preserve">. </w:t>
      </w:r>
      <w:r w:rsidRPr="008F641F">
        <w:rPr>
          <w:rStyle w:val="s1"/>
          <w:i/>
          <w:iCs/>
          <w:color w:val="000000" w:themeColor="text1"/>
        </w:rPr>
        <w:t xml:space="preserve">Most learned and </w:t>
      </w:r>
      <w:proofErr w:type="spellStart"/>
      <w:r w:rsidRPr="008F641F">
        <w:rPr>
          <w:rStyle w:val="s1"/>
          <w:i/>
          <w:iCs/>
          <w:color w:val="000000" w:themeColor="text1"/>
        </w:rPr>
        <w:t>fruitfull</w:t>
      </w:r>
      <w:proofErr w:type="spellEnd"/>
      <w:r w:rsidRPr="008F641F">
        <w:rPr>
          <w:rStyle w:val="s1"/>
          <w:i/>
          <w:iCs/>
          <w:color w:val="000000" w:themeColor="text1"/>
        </w:rPr>
        <w:t xml:space="preserve"> commentaries </w:t>
      </w:r>
      <w:r w:rsidR="00513A59" w:rsidRPr="008F641F">
        <w:rPr>
          <w:rStyle w:val="s1"/>
          <w:i/>
          <w:iCs/>
          <w:color w:val="000000" w:themeColor="text1"/>
        </w:rPr>
        <w:t xml:space="preserve">… </w:t>
      </w:r>
      <w:r w:rsidRPr="008F641F">
        <w:rPr>
          <w:rStyle w:val="s1"/>
          <w:i/>
          <w:iCs/>
          <w:color w:val="000000" w:themeColor="text1"/>
        </w:rPr>
        <w:t xml:space="preserve">upon the Epistle of S. Paul to the </w:t>
      </w:r>
      <w:proofErr w:type="spellStart"/>
      <w:r w:rsidRPr="008F641F">
        <w:rPr>
          <w:rStyle w:val="s1"/>
          <w:i/>
          <w:iCs/>
          <w:color w:val="000000" w:themeColor="text1"/>
        </w:rPr>
        <w:t>Romanes</w:t>
      </w:r>
      <w:proofErr w:type="spellEnd"/>
      <w:r w:rsidRPr="008F641F">
        <w:rPr>
          <w:rStyle w:val="s1"/>
          <w:i/>
          <w:iCs/>
          <w:color w:val="000000" w:themeColor="text1"/>
        </w:rPr>
        <w:t xml:space="preserve">. </w:t>
      </w:r>
      <w:r w:rsidRPr="008F641F">
        <w:rPr>
          <w:rStyle w:val="s1"/>
          <w:color w:val="000000" w:themeColor="text1"/>
        </w:rPr>
        <w:t>London: John Daye, 1568.</w:t>
      </w:r>
    </w:p>
    <w:p w14:paraId="3E4F3B29" w14:textId="77777777" w:rsidR="00503F05" w:rsidRPr="008F641F" w:rsidRDefault="00503F05" w:rsidP="008D4F4C">
      <w:pPr>
        <w:spacing w:line="480" w:lineRule="auto"/>
        <w:contextualSpacing/>
      </w:pPr>
      <w:proofErr w:type="spellStart"/>
      <w:r w:rsidRPr="008F641F">
        <w:t>Vermigli</w:t>
      </w:r>
      <w:proofErr w:type="spellEnd"/>
      <w:r w:rsidRPr="008F641F">
        <w:t xml:space="preserve">, Pietro [Peter Martyr]. </w:t>
      </w:r>
      <w:r w:rsidRPr="008F641F">
        <w:rPr>
          <w:i/>
        </w:rPr>
        <w:t xml:space="preserve">The common places </w:t>
      </w:r>
      <w:r w:rsidRPr="008F641F">
        <w:t>[</w:t>
      </w:r>
      <w:r w:rsidRPr="008F641F">
        <w:rPr>
          <w:i/>
        </w:rPr>
        <w:t>Loci Communes</w:t>
      </w:r>
      <w:r w:rsidRPr="008F641F">
        <w:t xml:space="preserve">, 1576]. Transl. </w:t>
      </w:r>
      <w:proofErr w:type="spellStart"/>
      <w:r w:rsidRPr="008F641F">
        <w:t>Anthonie</w:t>
      </w:r>
      <w:proofErr w:type="spellEnd"/>
      <w:r w:rsidRPr="008F641F">
        <w:t xml:space="preserve"> Marten. London: Henry Denham and Henry Middleton, 1583.</w:t>
      </w:r>
    </w:p>
    <w:p w14:paraId="009D6725" w14:textId="77777777" w:rsidR="00503F05" w:rsidRPr="008F641F" w:rsidRDefault="00503F05" w:rsidP="008D4F4C">
      <w:pPr>
        <w:spacing w:line="480" w:lineRule="auto"/>
        <w:contextualSpacing/>
        <w:rPr>
          <w:color w:val="000000" w:themeColor="text1"/>
        </w:rPr>
      </w:pPr>
      <w:r w:rsidRPr="008F641F">
        <w:rPr>
          <w:color w:val="000000" w:themeColor="text1"/>
        </w:rPr>
        <w:t xml:space="preserve">Saint Vincent of </w:t>
      </w:r>
      <w:proofErr w:type="spellStart"/>
      <w:r w:rsidRPr="008F641F">
        <w:rPr>
          <w:color w:val="000000" w:themeColor="text1"/>
        </w:rPr>
        <w:t>Lérins</w:t>
      </w:r>
      <w:proofErr w:type="spellEnd"/>
      <w:r w:rsidRPr="008F641F">
        <w:rPr>
          <w:color w:val="000000" w:themeColor="text1"/>
        </w:rPr>
        <w:t xml:space="preserve">. </w:t>
      </w:r>
      <w:r w:rsidRPr="008F641F">
        <w:rPr>
          <w:i/>
          <w:color w:val="000000" w:themeColor="text1"/>
        </w:rPr>
        <w:t xml:space="preserve">The golden treatise of the </w:t>
      </w:r>
      <w:proofErr w:type="spellStart"/>
      <w:r w:rsidRPr="008F641F">
        <w:rPr>
          <w:i/>
          <w:color w:val="000000" w:themeColor="text1"/>
        </w:rPr>
        <w:t>auncient</w:t>
      </w:r>
      <w:proofErr w:type="spellEnd"/>
      <w:r w:rsidRPr="008F641F">
        <w:rPr>
          <w:i/>
          <w:color w:val="000000" w:themeColor="text1"/>
        </w:rPr>
        <w:t xml:space="preserve"> and learned father </w:t>
      </w:r>
      <w:proofErr w:type="spellStart"/>
      <w:r w:rsidRPr="008F641F">
        <w:rPr>
          <w:i/>
          <w:color w:val="000000" w:themeColor="text1"/>
        </w:rPr>
        <w:t>Vincentius</w:t>
      </w:r>
      <w:proofErr w:type="spellEnd"/>
      <w:r w:rsidRPr="008F641F">
        <w:rPr>
          <w:i/>
          <w:color w:val="000000" w:themeColor="text1"/>
        </w:rPr>
        <w:t xml:space="preserve"> </w:t>
      </w:r>
      <w:proofErr w:type="spellStart"/>
      <w:r w:rsidRPr="008F641F">
        <w:rPr>
          <w:i/>
          <w:color w:val="000000" w:themeColor="text1"/>
        </w:rPr>
        <w:t>Lirinensis</w:t>
      </w:r>
      <w:proofErr w:type="spellEnd"/>
      <w:r w:rsidRPr="008F641F">
        <w:rPr>
          <w:color w:val="000000" w:themeColor="text1"/>
        </w:rPr>
        <w:t>. Trans. A.P. London: Fr. Garnet, 1596.</w:t>
      </w:r>
    </w:p>
    <w:p w14:paraId="318AA25A" w14:textId="3BE1DCDD" w:rsidR="00503F05" w:rsidRPr="008F641F" w:rsidRDefault="00503F05" w:rsidP="008D4F4C">
      <w:pPr>
        <w:spacing w:line="480" w:lineRule="auto"/>
        <w:contextualSpacing/>
        <w:rPr>
          <w:iCs/>
        </w:rPr>
      </w:pPr>
      <w:proofErr w:type="spellStart"/>
      <w:r w:rsidRPr="008F641F">
        <w:lastRenderedPageBreak/>
        <w:t>Vives</w:t>
      </w:r>
      <w:proofErr w:type="spellEnd"/>
      <w:r w:rsidRPr="008F641F">
        <w:t>,</w:t>
      </w:r>
      <w:r w:rsidRPr="008F641F">
        <w:rPr>
          <w:i/>
        </w:rPr>
        <w:t xml:space="preserve"> </w:t>
      </w:r>
      <w:r w:rsidRPr="008F641F">
        <w:t xml:space="preserve">Juan Luis. </w:t>
      </w:r>
      <w:r w:rsidR="00641B9E" w:rsidRPr="008F641F">
        <w:rPr>
          <w:i/>
        </w:rPr>
        <w:t xml:space="preserve">De </w:t>
      </w:r>
      <w:proofErr w:type="spellStart"/>
      <w:r w:rsidR="00641B9E" w:rsidRPr="008F641F">
        <w:rPr>
          <w:i/>
        </w:rPr>
        <w:t>Conscribendis</w:t>
      </w:r>
      <w:proofErr w:type="spellEnd"/>
      <w:r w:rsidR="00641B9E" w:rsidRPr="008F641F">
        <w:rPr>
          <w:i/>
        </w:rPr>
        <w:t xml:space="preserve"> </w:t>
      </w:r>
      <w:proofErr w:type="spellStart"/>
      <w:r w:rsidR="00641B9E" w:rsidRPr="008F641F">
        <w:rPr>
          <w:i/>
        </w:rPr>
        <w:t>E</w:t>
      </w:r>
      <w:r w:rsidRPr="008F641F">
        <w:rPr>
          <w:i/>
        </w:rPr>
        <w:t>pistolis</w:t>
      </w:r>
      <w:proofErr w:type="spellEnd"/>
      <w:r w:rsidRPr="008F641F">
        <w:rPr>
          <w:i/>
        </w:rPr>
        <w:t xml:space="preserve">. </w:t>
      </w:r>
      <w:proofErr w:type="spellStart"/>
      <w:r w:rsidRPr="008F641F">
        <w:rPr>
          <w:iCs/>
        </w:rPr>
        <w:t>Coloniae</w:t>
      </w:r>
      <w:proofErr w:type="spellEnd"/>
      <w:r w:rsidRPr="008F641F">
        <w:rPr>
          <w:iCs/>
        </w:rPr>
        <w:t xml:space="preserve"> </w:t>
      </w:r>
      <w:proofErr w:type="spellStart"/>
      <w:r w:rsidRPr="008F641F">
        <w:rPr>
          <w:iCs/>
        </w:rPr>
        <w:t>Martinus</w:t>
      </w:r>
      <w:proofErr w:type="spellEnd"/>
      <w:r w:rsidRPr="008F641F">
        <w:rPr>
          <w:iCs/>
        </w:rPr>
        <w:t xml:space="preserve"> </w:t>
      </w:r>
      <w:proofErr w:type="spellStart"/>
      <w:r w:rsidRPr="008F641F">
        <w:rPr>
          <w:iCs/>
        </w:rPr>
        <w:t>Gymnicus</w:t>
      </w:r>
      <w:proofErr w:type="spellEnd"/>
      <w:r w:rsidRPr="008F641F">
        <w:rPr>
          <w:iCs/>
        </w:rPr>
        <w:t>, 1548.</w:t>
      </w:r>
    </w:p>
    <w:p w14:paraId="2E831B1B" w14:textId="150DC073" w:rsidR="00503F05" w:rsidRPr="008F641F" w:rsidRDefault="00503F05" w:rsidP="008D4F4C">
      <w:pPr>
        <w:spacing w:line="480" w:lineRule="auto"/>
        <w:contextualSpacing/>
        <w:rPr>
          <w:iCs/>
        </w:rPr>
      </w:pPr>
      <w:proofErr w:type="spellStart"/>
      <w:r w:rsidRPr="008F641F">
        <w:t>Vives</w:t>
      </w:r>
      <w:proofErr w:type="spellEnd"/>
      <w:r w:rsidRPr="008F641F">
        <w:t>,</w:t>
      </w:r>
      <w:r w:rsidRPr="008F641F">
        <w:rPr>
          <w:i/>
        </w:rPr>
        <w:t xml:space="preserve"> </w:t>
      </w:r>
      <w:r w:rsidRPr="008F641F">
        <w:t xml:space="preserve">Juan Luis. </w:t>
      </w:r>
      <w:r w:rsidRPr="008F641F">
        <w:rPr>
          <w:i/>
        </w:rPr>
        <w:t xml:space="preserve">De </w:t>
      </w:r>
      <w:proofErr w:type="spellStart"/>
      <w:r w:rsidR="00641B9E" w:rsidRPr="008F641F">
        <w:rPr>
          <w:i/>
        </w:rPr>
        <w:t>C</w:t>
      </w:r>
      <w:r w:rsidRPr="008F641F">
        <w:rPr>
          <w:i/>
        </w:rPr>
        <w:t>onscribendis</w:t>
      </w:r>
      <w:proofErr w:type="spellEnd"/>
      <w:r w:rsidRPr="008F641F">
        <w:rPr>
          <w:i/>
        </w:rPr>
        <w:t xml:space="preserve"> </w:t>
      </w:r>
      <w:proofErr w:type="spellStart"/>
      <w:r w:rsidR="00641B9E" w:rsidRPr="008F641F">
        <w:rPr>
          <w:i/>
        </w:rPr>
        <w:t>E</w:t>
      </w:r>
      <w:r w:rsidRPr="008F641F">
        <w:rPr>
          <w:i/>
        </w:rPr>
        <w:t>pistolis</w:t>
      </w:r>
      <w:proofErr w:type="spellEnd"/>
      <w:r w:rsidRPr="008F641F">
        <w:rPr>
          <w:i/>
        </w:rPr>
        <w:t xml:space="preserve">. </w:t>
      </w:r>
      <w:r w:rsidRPr="008F641F">
        <w:t>Vol. 3</w:t>
      </w:r>
      <w:r w:rsidRPr="008F641F">
        <w:rPr>
          <w:i/>
        </w:rPr>
        <w:t xml:space="preserve"> </w:t>
      </w:r>
      <w:r w:rsidRPr="008F641F">
        <w:t xml:space="preserve">of </w:t>
      </w:r>
      <w:r w:rsidRPr="008F641F">
        <w:rPr>
          <w:i/>
        </w:rPr>
        <w:t xml:space="preserve">Selected Works of Juan Luis </w:t>
      </w:r>
      <w:proofErr w:type="spellStart"/>
      <w:r w:rsidRPr="008F641F">
        <w:rPr>
          <w:i/>
        </w:rPr>
        <w:t>Vives</w:t>
      </w:r>
      <w:proofErr w:type="spellEnd"/>
      <w:r w:rsidRPr="008F641F">
        <w:t xml:space="preserve">. 12 vols. Gen. Ed. Constant </w:t>
      </w:r>
      <w:proofErr w:type="spellStart"/>
      <w:r w:rsidRPr="008F641F">
        <w:t>Matheeussen</w:t>
      </w:r>
      <w:proofErr w:type="spellEnd"/>
      <w:r w:rsidRPr="008F641F">
        <w:t xml:space="preserve">. Ed. &amp; trans. Charles </w:t>
      </w:r>
      <w:proofErr w:type="spellStart"/>
      <w:r w:rsidRPr="008F641F">
        <w:t>Fantazzi</w:t>
      </w:r>
      <w:proofErr w:type="spellEnd"/>
      <w:r w:rsidRPr="008F641F">
        <w:t>. Leiden &amp; New York: E. J. Brill, 1989.</w:t>
      </w:r>
    </w:p>
    <w:p w14:paraId="5494639E" w14:textId="43C2F452" w:rsidR="00773AC7" w:rsidRPr="008F641F" w:rsidRDefault="00773AC7" w:rsidP="008D4F4C">
      <w:pPr>
        <w:spacing w:line="480" w:lineRule="auto"/>
        <w:contextualSpacing/>
      </w:pPr>
      <w:r w:rsidRPr="008F641F">
        <w:t xml:space="preserve">Walsh, James P. “Holy Time and Sacred Space in Puritan New England,” </w:t>
      </w:r>
      <w:r w:rsidRPr="008F641F">
        <w:rPr>
          <w:i/>
        </w:rPr>
        <w:t xml:space="preserve">American Quarterly </w:t>
      </w:r>
      <w:r w:rsidRPr="008F641F">
        <w:t>32.1 (1980)</w:t>
      </w:r>
      <w:r w:rsidR="00513A59" w:rsidRPr="008F641F">
        <w:t>:</w:t>
      </w:r>
      <w:r w:rsidRPr="008F641F">
        <w:t xml:space="preserve"> 79-95</w:t>
      </w:r>
    </w:p>
    <w:p w14:paraId="76B3B9ED" w14:textId="5BBE81D5" w:rsidR="00503F05" w:rsidRPr="008F641F" w:rsidRDefault="00503F05" w:rsidP="008D4F4C">
      <w:pPr>
        <w:spacing w:line="480" w:lineRule="auto"/>
        <w:contextualSpacing/>
      </w:pPr>
      <w:r w:rsidRPr="008F641F">
        <w:t xml:space="preserve">Walsham, Alexandra. </w:t>
      </w:r>
      <w:r w:rsidRPr="008F641F">
        <w:rPr>
          <w:i/>
          <w:iCs/>
        </w:rPr>
        <w:t xml:space="preserve">Charitable Hatred: Tolerance and Intolerance in England, 1500-1700. </w:t>
      </w:r>
      <w:r w:rsidRPr="008F641F">
        <w:t>Manchester: Manchester University Press, 2006.</w:t>
      </w:r>
    </w:p>
    <w:p w14:paraId="1DF8FF27" w14:textId="5A415918" w:rsidR="00DD4A67" w:rsidRPr="008F641F" w:rsidRDefault="00DD4A67" w:rsidP="008D4F4C">
      <w:pPr>
        <w:spacing w:line="480" w:lineRule="auto"/>
        <w:contextualSpacing/>
        <w:rPr>
          <w:color w:val="000000" w:themeColor="text1"/>
        </w:rPr>
      </w:pPr>
      <w:r w:rsidRPr="008F641F">
        <w:rPr>
          <w:color w:val="000000" w:themeColor="text1"/>
        </w:rPr>
        <w:t xml:space="preserve">Walter, John. “Gesturing at Authority: Deciphering the Gestural Code of Early Modern England.” </w:t>
      </w:r>
      <w:r w:rsidRPr="008F641F">
        <w:rPr>
          <w:i/>
          <w:color w:val="000000" w:themeColor="text1"/>
        </w:rPr>
        <w:t xml:space="preserve">Past and Present </w:t>
      </w:r>
      <w:r w:rsidRPr="008F641F">
        <w:rPr>
          <w:color w:val="000000" w:themeColor="text1"/>
        </w:rPr>
        <w:t>(2009), supplement 4</w:t>
      </w:r>
      <w:r w:rsidR="00513A59" w:rsidRPr="008F641F">
        <w:rPr>
          <w:color w:val="000000" w:themeColor="text1"/>
        </w:rPr>
        <w:t>:</w:t>
      </w:r>
      <w:r w:rsidRPr="008F641F">
        <w:rPr>
          <w:color w:val="000000" w:themeColor="text1"/>
        </w:rPr>
        <w:t xml:space="preserve"> 96-127.</w:t>
      </w:r>
    </w:p>
    <w:p w14:paraId="67F0BCDB" w14:textId="74614E69" w:rsidR="00503F05" w:rsidRPr="008F641F" w:rsidRDefault="00503F05" w:rsidP="008D4F4C">
      <w:pPr>
        <w:spacing w:line="480" w:lineRule="auto"/>
        <w:contextualSpacing/>
      </w:pPr>
      <w:proofErr w:type="spellStart"/>
      <w:r w:rsidRPr="008F641F">
        <w:rPr>
          <w:color w:val="000000" w:themeColor="text1"/>
        </w:rPr>
        <w:t>Wengert</w:t>
      </w:r>
      <w:proofErr w:type="spellEnd"/>
      <w:r w:rsidRPr="008F641F">
        <w:rPr>
          <w:color w:val="000000" w:themeColor="text1"/>
        </w:rPr>
        <w:t xml:space="preserve">, Timothy J., ed. </w:t>
      </w:r>
      <w:r w:rsidRPr="008F641F">
        <w:rPr>
          <w:i/>
          <w:color w:val="000000" w:themeColor="text1"/>
        </w:rPr>
        <w:t>The Pastoral Luther: Essays on Martin Luther’s Practical Theology</w:t>
      </w:r>
      <w:r w:rsidRPr="008F641F">
        <w:rPr>
          <w:color w:val="000000" w:themeColor="text1"/>
        </w:rPr>
        <w:t>. Minneapolis: Fortress Press, 2017.</w:t>
      </w:r>
    </w:p>
    <w:p w14:paraId="198A1A9E" w14:textId="77777777" w:rsidR="00503F05" w:rsidRPr="008F641F" w:rsidRDefault="00503F05" w:rsidP="008D4F4C">
      <w:pPr>
        <w:spacing w:line="480" w:lineRule="auto"/>
        <w:contextualSpacing/>
        <w:rPr>
          <w:rStyle w:val="apple-converted-space"/>
          <w:color w:val="000000"/>
          <w:shd w:val="clear" w:color="auto" w:fill="FFFFFF"/>
        </w:rPr>
      </w:pPr>
      <w:proofErr w:type="spellStart"/>
      <w:r w:rsidRPr="008F641F">
        <w:rPr>
          <w:color w:val="000000"/>
          <w:shd w:val="clear" w:color="auto" w:fill="FFFFFF"/>
        </w:rPr>
        <w:t>Whately</w:t>
      </w:r>
      <w:proofErr w:type="spellEnd"/>
      <w:r w:rsidRPr="008F641F">
        <w:rPr>
          <w:color w:val="000000"/>
          <w:shd w:val="clear" w:color="auto" w:fill="FFFFFF"/>
        </w:rPr>
        <w:t>, William</w:t>
      </w:r>
      <w:r w:rsidRPr="008F641F">
        <w:t xml:space="preserve">. </w:t>
      </w:r>
      <w:r w:rsidRPr="008F641F">
        <w:rPr>
          <w:i/>
          <w:color w:val="000000"/>
          <w:shd w:val="clear" w:color="auto" w:fill="FFFFFF"/>
        </w:rPr>
        <w:t xml:space="preserve">A </w:t>
      </w:r>
      <w:proofErr w:type="spellStart"/>
      <w:r w:rsidRPr="008F641F">
        <w:rPr>
          <w:i/>
          <w:color w:val="000000"/>
          <w:shd w:val="clear" w:color="auto" w:fill="FFFFFF"/>
        </w:rPr>
        <w:t>godlie</w:t>
      </w:r>
      <w:proofErr w:type="spellEnd"/>
      <w:r w:rsidRPr="008F641F">
        <w:rPr>
          <w:i/>
          <w:color w:val="000000"/>
          <w:shd w:val="clear" w:color="auto" w:fill="FFFFFF"/>
        </w:rPr>
        <w:t xml:space="preserve"> treatise, intituled the view and down-fall of pride</w:t>
      </w:r>
      <w:r w:rsidRPr="008F641F">
        <w:rPr>
          <w:rStyle w:val="apple-converted-space"/>
          <w:color w:val="000000"/>
          <w:shd w:val="clear" w:color="auto" w:fill="FFFFFF"/>
        </w:rPr>
        <w:t xml:space="preserve">. London: Thomas Creed for </w:t>
      </w:r>
      <w:proofErr w:type="spellStart"/>
      <w:r w:rsidRPr="008F641F">
        <w:rPr>
          <w:rStyle w:val="apple-converted-space"/>
          <w:color w:val="000000"/>
          <w:shd w:val="clear" w:color="auto" w:fill="FFFFFF"/>
        </w:rPr>
        <w:t>Iohn</w:t>
      </w:r>
      <w:proofErr w:type="spellEnd"/>
      <w:r w:rsidRPr="008F641F">
        <w:rPr>
          <w:rStyle w:val="apple-converted-space"/>
          <w:color w:val="000000"/>
          <w:shd w:val="clear" w:color="auto" w:fill="FFFFFF"/>
        </w:rPr>
        <w:t xml:space="preserve"> Deane and </w:t>
      </w:r>
      <w:proofErr w:type="spellStart"/>
      <w:r w:rsidRPr="008F641F">
        <w:rPr>
          <w:rStyle w:val="apple-converted-space"/>
          <w:color w:val="000000"/>
          <w:shd w:val="clear" w:color="auto" w:fill="FFFFFF"/>
        </w:rPr>
        <w:t>Iohn</w:t>
      </w:r>
      <w:proofErr w:type="spellEnd"/>
      <w:r w:rsidRPr="008F641F">
        <w:rPr>
          <w:rStyle w:val="apple-converted-space"/>
          <w:color w:val="000000"/>
          <w:shd w:val="clear" w:color="auto" w:fill="FFFFFF"/>
        </w:rPr>
        <w:t xml:space="preserve"> Baily, 1602.</w:t>
      </w:r>
    </w:p>
    <w:p w14:paraId="622BD8F1" w14:textId="77777777" w:rsidR="00503F05" w:rsidRPr="008F641F" w:rsidRDefault="00503F05" w:rsidP="008D4F4C">
      <w:pPr>
        <w:spacing w:line="480" w:lineRule="auto"/>
        <w:contextualSpacing/>
        <w:rPr>
          <w:color w:val="2A2A2A"/>
          <w:shd w:val="clear" w:color="auto" w:fill="FFFFFF"/>
        </w:rPr>
      </w:pPr>
      <w:proofErr w:type="spellStart"/>
      <w:r w:rsidRPr="008F641F">
        <w:t>Whately</w:t>
      </w:r>
      <w:proofErr w:type="spellEnd"/>
      <w:r w:rsidRPr="008F641F">
        <w:t xml:space="preserve">, William. </w:t>
      </w:r>
      <w:r w:rsidRPr="008F641F">
        <w:rPr>
          <w:i/>
          <w:iCs/>
          <w:color w:val="2A2A2A"/>
          <w:bdr w:val="none" w:sz="0" w:space="0" w:color="auto" w:frame="1"/>
        </w:rPr>
        <w:t>The Redemption of Time</w:t>
      </w:r>
      <w:r w:rsidRPr="008F641F">
        <w:rPr>
          <w:color w:val="2A2A2A"/>
          <w:shd w:val="clear" w:color="auto" w:fill="FFFFFF"/>
        </w:rPr>
        <w:t xml:space="preserve">. Intr. Richard Baxter. London: Francis </w:t>
      </w:r>
      <w:proofErr w:type="spellStart"/>
      <w:r w:rsidRPr="008F641F">
        <w:rPr>
          <w:color w:val="2A2A2A"/>
          <w:shd w:val="clear" w:color="auto" w:fill="FFFFFF"/>
        </w:rPr>
        <w:t>Tyton</w:t>
      </w:r>
      <w:proofErr w:type="spellEnd"/>
      <w:r w:rsidRPr="008F641F">
        <w:rPr>
          <w:color w:val="2A2A2A"/>
          <w:shd w:val="clear" w:color="auto" w:fill="FFFFFF"/>
        </w:rPr>
        <w:t>, 1673 [1606].</w:t>
      </w:r>
    </w:p>
    <w:p w14:paraId="472E8292" w14:textId="77777777" w:rsidR="00503F05" w:rsidRPr="008F641F" w:rsidRDefault="00503F05" w:rsidP="008D4F4C">
      <w:pPr>
        <w:spacing w:line="480" w:lineRule="auto"/>
        <w:contextualSpacing/>
      </w:pPr>
      <w:r w:rsidRPr="008F641F">
        <w:rPr>
          <w:color w:val="0D0D0D" w:themeColor="text1" w:themeTint="F2"/>
        </w:rPr>
        <w:t xml:space="preserve">Whittingham, William. </w:t>
      </w:r>
      <w:r w:rsidRPr="008F641F">
        <w:rPr>
          <w:i/>
          <w:color w:val="0D0D0D" w:themeColor="text1" w:themeTint="F2"/>
        </w:rPr>
        <w:t xml:space="preserve">The Bible and Holy Scriptures. </w:t>
      </w:r>
      <w:r w:rsidRPr="008F641F">
        <w:rPr>
          <w:iCs/>
          <w:color w:val="0D0D0D" w:themeColor="text1" w:themeTint="F2"/>
        </w:rPr>
        <w:t xml:space="preserve">Geneva: </w:t>
      </w:r>
      <w:proofErr w:type="spellStart"/>
      <w:r w:rsidRPr="008F641F">
        <w:rPr>
          <w:iCs/>
          <w:color w:val="0D0D0D" w:themeColor="text1" w:themeTint="F2"/>
        </w:rPr>
        <w:t>n.p</w:t>
      </w:r>
      <w:proofErr w:type="spellEnd"/>
      <w:r w:rsidRPr="008F641F">
        <w:rPr>
          <w:iCs/>
          <w:color w:val="0D0D0D" w:themeColor="text1" w:themeTint="F2"/>
        </w:rPr>
        <w:t>., 1561.</w:t>
      </w:r>
    </w:p>
    <w:p w14:paraId="4437819D" w14:textId="386FF73D" w:rsidR="00DD4A67" w:rsidRPr="008F641F" w:rsidRDefault="00DD4A67" w:rsidP="008D4F4C">
      <w:pPr>
        <w:spacing w:line="480" w:lineRule="auto"/>
        <w:contextualSpacing/>
      </w:pPr>
      <w:r w:rsidRPr="008F641F">
        <w:t xml:space="preserve">Whittington, Leah. </w:t>
      </w:r>
      <w:r w:rsidRPr="008F641F">
        <w:rPr>
          <w:i/>
          <w:lang w:val="fr-FR"/>
        </w:rPr>
        <w:t xml:space="preserve">Renaissance Suppliants: </w:t>
      </w:r>
      <w:proofErr w:type="spellStart"/>
      <w:r w:rsidRPr="008F641F">
        <w:rPr>
          <w:i/>
          <w:lang w:val="fr-FR"/>
        </w:rPr>
        <w:t>Poetry</w:t>
      </w:r>
      <w:proofErr w:type="spellEnd"/>
      <w:r w:rsidRPr="008F641F">
        <w:rPr>
          <w:i/>
          <w:lang w:val="fr-FR"/>
        </w:rPr>
        <w:t xml:space="preserve">, </w:t>
      </w:r>
      <w:proofErr w:type="spellStart"/>
      <w:r w:rsidRPr="008F641F">
        <w:rPr>
          <w:i/>
          <w:lang w:val="fr-FR"/>
        </w:rPr>
        <w:t>Antiquity</w:t>
      </w:r>
      <w:proofErr w:type="spellEnd"/>
      <w:r w:rsidRPr="008F641F">
        <w:rPr>
          <w:i/>
          <w:lang w:val="fr-FR"/>
        </w:rPr>
        <w:t xml:space="preserve">, </w:t>
      </w:r>
      <w:proofErr w:type="spellStart"/>
      <w:r w:rsidRPr="008F641F">
        <w:rPr>
          <w:i/>
          <w:lang w:val="fr-FR"/>
        </w:rPr>
        <w:t>Reconciliation</w:t>
      </w:r>
      <w:proofErr w:type="spellEnd"/>
      <w:r w:rsidRPr="008F641F">
        <w:rPr>
          <w:lang w:val="fr-FR"/>
        </w:rPr>
        <w:t xml:space="preserve">. </w:t>
      </w:r>
      <w:r w:rsidRPr="008F641F">
        <w:t>Oxford: Oxford University Press, 2016.</w:t>
      </w:r>
    </w:p>
    <w:p w14:paraId="5E53FFE4" w14:textId="11C1AE63" w:rsidR="00503F05" w:rsidRPr="008F641F" w:rsidRDefault="00503F05" w:rsidP="008D4F4C">
      <w:pPr>
        <w:spacing w:line="480" w:lineRule="auto"/>
        <w:contextualSpacing/>
      </w:pPr>
      <w:r w:rsidRPr="008F641F">
        <w:t xml:space="preserve">Willet, Andrew. </w:t>
      </w:r>
      <w:r w:rsidR="00641B9E" w:rsidRPr="008F641F">
        <w:rPr>
          <w:i/>
        </w:rPr>
        <w:t xml:space="preserve">Synopsis </w:t>
      </w:r>
      <w:proofErr w:type="spellStart"/>
      <w:r w:rsidR="00641B9E" w:rsidRPr="008F641F">
        <w:rPr>
          <w:i/>
        </w:rPr>
        <w:t>P</w:t>
      </w:r>
      <w:r w:rsidRPr="008F641F">
        <w:rPr>
          <w:i/>
        </w:rPr>
        <w:t>apismi</w:t>
      </w:r>
      <w:proofErr w:type="spellEnd"/>
      <w:r w:rsidR="00641B9E" w:rsidRPr="008F641F">
        <w:rPr>
          <w:i/>
        </w:rPr>
        <w:t xml:space="preserve">, that is, A </w:t>
      </w:r>
      <w:proofErr w:type="spellStart"/>
      <w:r w:rsidR="00641B9E" w:rsidRPr="008F641F">
        <w:rPr>
          <w:i/>
        </w:rPr>
        <w:t>Generall</w:t>
      </w:r>
      <w:proofErr w:type="spellEnd"/>
      <w:r w:rsidR="00641B9E" w:rsidRPr="008F641F">
        <w:rPr>
          <w:i/>
        </w:rPr>
        <w:t xml:space="preserve"> </w:t>
      </w:r>
      <w:proofErr w:type="spellStart"/>
      <w:r w:rsidR="00641B9E" w:rsidRPr="008F641F">
        <w:rPr>
          <w:i/>
        </w:rPr>
        <w:t>Viewe</w:t>
      </w:r>
      <w:proofErr w:type="spellEnd"/>
      <w:r w:rsidR="00641B9E" w:rsidRPr="008F641F">
        <w:rPr>
          <w:i/>
        </w:rPr>
        <w:t xml:space="preserve"> of </w:t>
      </w:r>
      <w:proofErr w:type="spellStart"/>
      <w:r w:rsidR="00641B9E" w:rsidRPr="008F641F">
        <w:rPr>
          <w:i/>
        </w:rPr>
        <w:t>Papistry</w:t>
      </w:r>
      <w:proofErr w:type="spellEnd"/>
      <w:r w:rsidRPr="008F641F">
        <w:rPr>
          <w:i/>
        </w:rPr>
        <w:t xml:space="preserve">. </w:t>
      </w:r>
      <w:r w:rsidRPr="008F641F">
        <w:t xml:space="preserve">London: Thomas </w:t>
      </w:r>
      <w:proofErr w:type="spellStart"/>
      <w:r w:rsidRPr="008F641F">
        <w:t>Orwin</w:t>
      </w:r>
      <w:proofErr w:type="spellEnd"/>
      <w:r w:rsidRPr="008F641F">
        <w:t xml:space="preserve"> for Thomas Man, 1592.</w:t>
      </w:r>
    </w:p>
    <w:p w14:paraId="4CD7BC76" w14:textId="77777777" w:rsidR="00503F05" w:rsidRPr="008F641F" w:rsidRDefault="00503F05" w:rsidP="008D4F4C">
      <w:pPr>
        <w:spacing w:line="480" w:lineRule="auto"/>
        <w:contextualSpacing/>
      </w:pPr>
      <w:r w:rsidRPr="008F641F">
        <w:t xml:space="preserve">Wills, Jonathan, ed. </w:t>
      </w:r>
      <w:r w:rsidRPr="008F641F">
        <w:rPr>
          <w:i/>
        </w:rPr>
        <w:t>Sin and Salvation in Reformation England</w:t>
      </w:r>
      <w:r w:rsidRPr="008F641F">
        <w:t>.</w:t>
      </w:r>
      <w:r w:rsidRPr="008F641F">
        <w:rPr>
          <w:i/>
        </w:rPr>
        <w:t xml:space="preserve"> </w:t>
      </w:r>
      <w:r w:rsidRPr="008F641F">
        <w:t xml:space="preserve">Farnham: </w:t>
      </w:r>
      <w:proofErr w:type="spellStart"/>
      <w:r w:rsidRPr="008F641F">
        <w:t>Ashgate</w:t>
      </w:r>
      <w:proofErr w:type="spellEnd"/>
      <w:r w:rsidRPr="008F641F">
        <w:t>, 2015.</w:t>
      </w:r>
    </w:p>
    <w:p w14:paraId="73EAE5AD" w14:textId="5FC99F01" w:rsidR="002511E3" w:rsidRDefault="002511E3" w:rsidP="008D4F4C">
      <w:pPr>
        <w:spacing w:line="480" w:lineRule="auto"/>
        <w:rPr>
          <w:lang w:eastAsia="en-GB"/>
        </w:rPr>
      </w:pPr>
      <w:r w:rsidRPr="004A24C7">
        <w:rPr>
          <w:color w:val="000000"/>
          <w:shd w:val="clear" w:color="auto" w:fill="FFFFFF"/>
          <w:lang w:eastAsia="en-GB"/>
        </w:rPr>
        <w:t>Winter</w:t>
      </w:r>
      <w:r>
        <w:rPr>
          <w:color w:val="000000"/>
          <w:shd w:val="clear" w:color="auto" w:fill="FFFFFF"/>
          <w:lang w:eastAsia="en-GB"/>
        </w:rPr>
        <w:t>,</w:t>
      </w:r>
      <w:r w:rsidRPr="004A24C7">
        <w:rPr>
          <w:color w:val="000000"/>
          <w:shd w:val="clear" w:color="auto" w:fill="FFFFFF"/>
          <w:lang w:eastAsia="en-GB"/>
        </w:rPr>
        <w:t xml:space="preserve"> John</w:t>
      </w:r>
      <w:r>
        <w:rPr>
          <w:color w:val="000000"/>
          <w:shd w:val="clear" w:color="auto" w:fill="FFFFFF"/>
          <w:lang w:eastAsia="en-GB"/>
        </w:rPr>
        <w:t>.</w:t>
      </w:r>
      <w:r w:rsidRPr="004A24C7">
        <w:rPr>
          <w:color w:val="000000"/>
          <w:shd w:val="clear" w:color="auto" w:fill="FFFFFF"/>
          <w:lang w:eastAsia="en-GB"/>
        </w:rPr>
        <w:t xml:space="preserve"> </w:t>
      </w:r>
      <w:r w:rsidRPr="004A24C7">
        <w:rPr>
          <w:i/>
          <w:color w:val="000000"/>
          <w:shd w:val="clear" w:color="auto" w:fill="FFFFFF"/>
          <w:lang w:eastAsia="en-GB"/>
        </w:rPr>
        <w:t xml:space="preserve">Honest plain dealing, or, Meditations and advertisements offered to </w:t>
      </w:r>
      <w:proofErr w:type="spellStart"/>
      <w:r w:rsidRPr="004A24C7">
        <w:rPr>
          <w:i/>
          <w:color w:val="000000"/>
          <w:shd w:val="clear" w:color="auto" w:fill="FFFFFF"/>
          <w:lang w:eastAsia="en-GB"/>
        </w:rPr>
        <w:t>publick</w:t>
      </w:r>
      <w:proofErr w:type="spellEnd"/>
      <w:r w:rsidRPr="004A24C7">
        <w:rPr>
          <w:i/>
          <w:color w:val="000000"/>
          <w:shd w:val="clear" w:color="auto" w:fill="FFFFFF"/>
          <w:lang w:eastAsia="en-GB"/>
        </w:rPr>
        <w:t xml:space="preserve"> consideration</w:t>
      </w:r>
      <w:r w:rsidRPr="004A24C7">
        <w:rPr>
          <w:lang w:eastAsia="en-GB"/>
        </w:rPr>
        <w:t xml:space="preserve"> </w:t>
      </w:r>
      <w:r>
        <w:rPr>
          <w:lang w:eastAsia="en-GB"/>
        </w:rPr>
        <w:t>(</w:t>
      </w:r>
      <w:r w:rsidRPr="004A24C7">
        <w:rPr>
          <w:color w:val="000000"/>
          <w:shd w:val="clear" w:color="auto" w:fill="FFFFFF"/>
          <w:lang w:eastAsia="en-GB"/>
        </w:rPr>
        <w:t xml:space="preserve">London: </w:t>
      </w:r>
      <w:r w:rsidRPr="002511E3">
        <w:rPr>
          <w:iCs/>
          <w:color w:val="000000"/>
          <w:lang w:eastAsia="en-GB"/>
        </w:rPr>
        <w:t>A. M</w:t>
      </w:r>
      <w:r w:rsidRPr="004A24C7">
        <w:rPr>
          <w:i/>
          <w:iCs/>
          <w:color w:val="000000"/>
          <w:lang w:eastAsia="en-GB"/>
        </w:rPr>
        <w:t>.,</w:t>
      </w:r>
      <w:r w:rsidRPr="004A24C7">
        <w:rPr>
          <w:color w:val="000000"/>
          <w:shd w:val="clear" w:color="auto" w:fill="FFFFFF"/>
          <w:lang w:eastAsia="en-GB"/>
        </w:rPr>
        <w:t xml:space="preserve"> </w:t>
      </w:r>
      <w:r w:rsidRPr="003249F0">
        <w:rPr>
          <w:color w:val="000000"/>
          <w:shd w:val="clear" w:color="auto" w:fill="FFFFFF"/>
          <w:lang w:eastAsia="en-GB"/>
        </w:rPr>
        <w:t>1663</w:t>
      </w:r>
      <w:r w:rsidRPr="004A24C7">
        <w:rPr>
          <w:color w:val="000000"/>
          <w:shd w:val="clear" w:color="auto" w:fill="FFFFFF"/>
          <w:lang w:eastAsia="en-GB"/>
        </w:rPr>
        <w:t>)</w:t>
      </w:r>
    </w:p>
    <w:p w14:paraId="4ACC18EC" w14:textId="51170252" w:rsidR="00D02374" w:rsidRPr="0046225D" w:rsidRDefault="00503F05" w:rsidP="008D4F4C">
      <w:pPr>
        <w:spacing w:line="480" w:lineRule="auto"/>
        <w:contextualSpacing/>
      </w:pPr>
      <w:r w:rsidRPr="008F641F">
        <w:lastRenderedPageBreak/>
        <w:t xml:space="preserve">Wortley, Richard. </w:t>
      </w:r>
      <w:r w:rsidRPr="008F641F">
        <w:rPr>
          <w:rStyle w:val="s1"/>
          <w:i/>
          <w:iCs/>
        </w:rPr>
        <w:t>The only sovereign salve for the wounded spirit</w:t>
      </w:r>
      <w:r w:rsidRPr="008F641F">
        <w:t>. London: J[</w:t>
      </w:r>
      <w:proofErr w:type="spellStart"/>
      <w:r w:rsidRPr="008F641F">
        <w:t>ohn</w:t>
      </w:r>
      <w:proofErr w:type="spellEnd"/>
      <w:r w:rsidRPr="008F641F">
        <w:t xml:space="preserve">] </w:t>
      </w:r>
      <w:proofErr w:type="spellStart"/>
      <w:r w:rsidRPr="008F641F">
        <w:t>Rothwel</w:t>
      </w:r>
      <w:proofErr w:type="spellEnd"/>
      <w:r w:rsidRPr="008F641F">
        <w:t>, 1661.</w:t>
      </w:r>
    </w:p>
    <w:sectPr w:rsidR="00D02374" w:rsidRPr="0046225D" w:rsidSect="00BD168D">
      <w:footerReference w:type="even" r:id="rId9"/>
      <w:footerReference w:type="default" r:id="rId10"/>
      <w:endnotePr>
        <w:numFmt w:val="decimal"/>
      </w:endnotePr>
      <w:pgSz w:w="11900" w:h="16840"/>
      <w:pgMar w:top="1440" w:right="1440" w:bottom="1440" w:left="1440" w:header="720" w:footer="720" w:gutter="0"/>
      <w:cols w:space="720"/>
      <w:docGrid w:linePitch="40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8E0120" w14:textId="77777777" w:rsidR="0001168C" w:rsidRDefault="0001168C" w:rsidP="00503F05">
      <w:r>
        <w:separator/>
      </w:r>
    </w:p>
  </w:endnote>
  <w:endnote w:type="continuationSeparator" w:id="0">
    <w:p w14:paraId="0A8A99C1" w14:textId="77777777" w:rsidR="0001168C" w:rsidRDefault="0001168C" w:rsidP="00503F05">
      <w:r>
        <w:continuationSeparator/>
      </w:r>
    </w:p>
  </w:endnote>
  <w:endnote w:id="1">
    <w:p w14:paraId="6C3CE94E" w14:textId="0CF06238"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lang w:val="it-IT"/>
        </w:rPr>
        <w:t xml:space="preserve"> </w:t>
      </w:r>
      <w:proofErr w:type="spellStart"/>
      <w:r w:rsidRPr="00423118">
        <w:rPr>
          <w:rFonts w:ascii="Times New Roman" w:hAnsi="Times New Roman" w:cs="Times New Roman"/>
          <w:lang w:val="it-IT"/>
        </w:rPr>
        <w:t>Sancti</w:t>
      </w:r>
      <w:proofErr w:type="spellEnd"/>
      <w:r w:rsidRPr="00423118">
        <w:rPr>
          <w:rFonts w:ascii="Times New Roman" w:hAnsi="Times New Roman" w:cs="Times New Roman"/>
          <w:lang w:val="it-IT"/>
        </w:rPr>
        <w:t xml:space="preserve"> </w:t>
      </w:r>
      <w:proofErr w:type="spellStart"/>
      <w:r w:rsidRPr="00423118">
        <w:rPr>
          <w:rFonts w:ascii="Times New Roman" w:hAnsi="Times New Roman" w:cs="Times New Roman"/>
          <w:lang w:val="it-IT"/>
        </w:rPr>
        <w:t>Aurelii</w:t>
      </w:r>
      <w:proofErr w:type="spellEnd"/>
      <w:r w:rsidRPr="00423118">
        <w:rPr>
          <w:rFonts w:ascii="Times New Roman" w:hAnsi="Times New Roman" w:cs="Times New Roman"/>
          <w:lang w:val="it-IT"/>
        </w:rPr>
        <w:t xml:space="preserve"> </w:t>
      </w:r>
      <w:proofErr w:type="spellStart"/>
      <w:r w:rsidRPr="00423118">
        <w:rPr>
          <w:rFonts w:ascii="Times New Roman" w:hAnsi="Times New Roman" w:cs="Times New Roman"/>
          <w:lang w:val="it-IT"/>
        </w:rPr>
        <w:t>Augu</w:t>
      </w:r>
      <w:r>
        <w:rPr>
          <w:rFonts w:ascii="Times New Roman" w:hAnsi="Times New Roman" w:cs="Times New Roman"/>
          <w:lang w:val="it-IT"/>
        </w:rPr>
        <w:t>stini</w:t>
      </w:r>
      <w:proofErr w:type="spellEnd"/>
      <w:r>
        <w:rPr>
          <w:rFonts w:ascii="Times New Roman" w:hAnsi="Times New Roman" w:cs="Times New Roman"/>
          <w:lang w:val="it-IT"/>
        </w:rPr>
        <w:t>, 1837, 5:766 (</w:t>
      </w:r>
      <w:proofErr w:type="spellStart"/>
      <w:r>
        <w:rPr>
          <w:rFonts w:ascii="Times New Roman" w:hAnsi="Times New Roman" w:cs="Times New Roman"/>
          <w:lang w:val="it-IT"/>
        </w:rPr>
        <w:t>Sermo</w:t>
      </w:r>
      <w:proofErr w:type="spellEnd"/>
      <w:r>
        <w:rPr>
          <w:rFonts w:ascii="Times New Roman" w:hAnsi="Times New Roman" w:cs="Times New Roman"/>
          <w:lang w:val="it-IT"/>
        </w:rPr>
        <w:t xml:space="preserve"> CI</w:t>
      </w:r>
      <w:r w:rsidRPr="00423118">
        <w:rPr>
          <w:rFonts w:ascii="Times New Roman" w:hAnsi="Times New Roman" w:cs="Times New Roman"/>
          <w:lang w:val="it-IT"/>
        </w:rPr>
        <w:t xml:space="preserve">); </w:t>
      </w:r>
      <w:proofErr w:type="spellStart"/>
      <w:r w:rsidRPr="00423118">
        <w:rPr>
          <w:rFonts w:ascii="Times New Roman" w:hAnsi="Times New Roman" w:cs="Times New Roman"/>
          <w:color w:val="000000" w:themeColor="text1"/>
          <w:lang w:val="it-IT"/>
        </w:rPr>
        <w:t>Augustine</w:t>
      </w:r>
      <w:proofErr w:type="spellEnd"/>
      <w:r w:rsidRPr="00423118">
        <w:rPr>
          <w:rFonts w:ascii="Times New Roman" w:hAnsi="Times New Roman" w:cs="Times New Roman"/>
          <w:color w:val="000000" w:themeColor="text1"/>
          <w:lang w:val="it-IT"/>
        </w:rPr>
        <w:t xml:space="preserve">, 1992, </w:t>
      </w:r>
      <w:r>
        <w:rPr>
          <w:rFonts w:ascii="Times New Roman" w:hAnsi="Times New Roman" w:cs="Times New Roman"/>
          <w:iCs/>
          <w:color w:val="000000" w:themeColor="text1"/>
          <w:lang w:val="it-IT"/>
        </w:rPr>
        <w:t>4:72n.22</w:t>
      </w:r>
      <w:r w:rsidRPr="00423118">
        <w:rPr>
          <w:rFonts w:ascii="Times New Roman" w:hAnsi="Times New Roman" w:cs="Times New Roman"/>
          <w:iCs/>
          <w:color w:val="000000" w:themeColor="text1"/>
          <w:lang w:val="it-IT"/>
        </w:rPr>
        <w:t xml:space="preserve">. </w:t>
      </w:r>
      <w:r w:rsidRPr="00423118">
        <w:rPr>
          <w:rFonts w:ascii="Times New Roman" w:hAnsi="Times New Roman" w:cs="Times New Roman"/>
          <w:iCs/>
          <w:color w:val="000000" w:themeColor="text1"/>
          <w:lang w:val="en-GB"/>
        </w:rPr>
        <w:t>(This is the literal translation, given in the endnote, of Augustine’s Latin)</w:t>
      </w:r>
      <w:r w:rsidRPr="00423118">
        <w:rPr>
          <w:rFonts w:ascii="Times New Roman" w:hAnsi="Times New Roman" w:cs="Times New Roman"/>
        </w:rPr>
        <w:t>.</w:t>
      </w:r>
    </w:p>
  </w:endnote>
  <w:endnote w:id="2">
    <w:p w14:paraId="2DA3235E" w14:textId="6CE6B60E"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lang w:val="en-GB"/>
        </w:rPr>
        <w:t xml:space="preserve">Augustine, </w:t>
      </w:r>
      <w:r w:rsidRPr="00423118">
        <w:rPr>
          <w:rFonts w:ascii="Times New Roman" w:hAnsi="Times New Roman" w:cs="Times New Roman"/>
          <w:color w:val="000000" w:themeColor="text1"/>
        </w:rPr>
        <w:t>1992,</w:t>
      </w:r>
      <w:r>
        <w:rPr>
          <w:rFonts w:ascii="Times New Roman" w:hAnsi="Times New Roman" w:cs="Times New Roman"/>
          <w:color w:val="000000" w:themeColor="text1"/>
          <w:lang w:val="en-GB"/>
        </w:rPr>
        <w:t xml:space="preserve"> 3.4:</w:t>
      </w:r>
      <w:r w:rsidRPr="00423118">
        <w:rPr>
          <w:rFonts w:ascii="Times New Roman" w:hAnsi="Times New Roman" w:cs="Times New Roman"/>
          <w:iCs/>
          <w:color w:val="000000" w:themeColor="text1"/>
          <w:lang w:val="en-GB"/>
        </w:rPr>
        <w:t>72n.22.</w:t>
      </w:r>
    </w:p>
  </w:endnote>
  <w:endnote w:id="3">
    <w:p w14:paraId="011B1458" w14:textId="4B54547F" w:rsidR="00A547A5" w:rsidRPr="00423118" w:rsidRDefault="00A547A5" w:rsidP="00423118">
      <w:pPr>
        <w:spacing w:line="480" w:lineRule="auto"/>
        <w:rPr>
          <w:lang w:eastAsia="en-GB"/>
        </w:rPr>
      </w:pPr>
      <w:r w:rsidRPr="00423118">
        <w:rPr>
          <w:rStyle w:val="EndnoteReference"/>
        </w:rPr>
        <w:endnoteRef/>
      </w:r>
      <w:r w:rsidRPr="00423118">
        <w:t xml:space="preserve"> </w:t>
      </w:r>
      <w:r>
        <w:rPr>
          <w:color w:val="000000" w:themeColor="text1"/>
        </w:rPr>
        <w:t>Augustine, 1992, 3.</w:t>
      </w:r>
      <w:r w:rsidRPr="00423118">
        <w:rPr>
          <w:color w:val="000000" w:themeColor="text1"/>
        </w:rPr>
        <w:t>4:69-70</w:t>
      </w:r>
      <w:r w:rsidRPr="00423118">
        <w:t>; 1837, 5:766: this is the Hill translation; more exactly, the Latin translates as “</w:t>
      </w:r>
      <w:r w:rsidRPr="00423118">
        <w:rPr>
          <w:lang w:eastAsia="en-GB"/>
        </w:rPr>
        <w:t>And these [people] saluted, that is, they announced salvation</w:t>
      </w:r>
      <w:r w:rsidRPr="00423118">
        <w:t xml:space="preserve"> [Et hi </w:t>
      </w:r>
      <w:proofErr w:type="spellStart"/>
      <w:r w:rsidRPr="00423118">
        <w:t>salutabant</w:t>
      </w:r>
      <w:proofErr w:type="spellEnd"/>
      <w:r w:rsidRPr="00423118">
        <w:t xml:space="preserve">, hoc </w:t>
      </w:r>
      <w:proofErr w:type="spellStart"/>
      <w:r w:rsidRPr="00423118">
        <w:t>est</w:t>
      </w:r>
      <w:proofErr w:type="spellEnd"/>
      <w:r w:rsidRPr="00423118">
        <w:t xml:space="preserve">, </w:t>
      </w:r>
      <w:proofErr w:type="spellStart"/>
      <w:r w:rsidRPr="00423118">
        <w:t>salutem</w:t>
      </w:r>
      <w:proofErr w:type="spellEnd"/>
      <w:r w:rsidRPr="00423118">
        <w:t xml:space="preserve"> </w:t>
      </w:r>
      <w:proofErr w:type="spellStart"/>
      <w:r w:rsidRPr="00423118">
        <w:t>annuntiabant</w:t>
      </w:r>
      <w:proofErr w:type="spellEnd"/>
      <w:r w:rsidRPr="00423118">
        <w:t>”].” All translations are the author’s except where otherwise noted.</w:t>
      </w:r>
    </w:p>
  </w:endnote>
  <w:endnote w:id="4">
    <w:p w14:paraId="0F5EE4CE" w14:textId="675EA431" w:rsidR="00A547A5" w:rsidRPr="00423118" w:rsidRDefault="00A547A5" w:rsidP="00423118">
      <w:pPr>
        <w:pStyle w:val="p1"/>
        <w:spacing w:line="480" w:lineRule="auto"/>
        <w:contextualSpacing/>
        <w:rPr>
          <w:rFonts w:ascii="Times New Roman" w:hAnsi="Times New Roman"/>
          <w:sz w:val="24"/>
          <w:szCs w:val="24"/>
        </w:rPr>
      </w:pPr>
      <w:r w:rsidRPr="00423118">
        <w:rPr>
          <w:rStyle w:val="EndnoteReference"/>
          <w:rFonts w:ascii="Times New Roman" w:hAnsi="Times New Roman"/>
          <w:sz w:val="24"/>
          <w:szCs w:val="24"/>
        </w:rPr>
        <w:endnoteRef/>
      </w:r>
      <w:r w:rsidRPr="00423118">
        <w:rPr>
          <w:rFonts w:ascii="Times New Roman" w:hAnsi="Times New Roman"/>
          <w:sz w:val="24"/>
          <w:szCs w:val="24"/>
        </w:rPr>
        <w:t xml:space="preserve"> Fein, 969. As </w:t>
      </w:r>
      <w:proofErr w:type="spellStart"/>
      <w:r w:rsidRPr="00423118">
        <w:rPr>
          <w:rFonts w:ascii="Times New Roman" w:hAnsi="Times New Roman"/>
          <w:sz w:val="24"/>
          <w:szCs w:val="24"/>
        </w:rPr>
        <w:t>Pelikan</w:t>
      </w:r>
      <w:proofErr w:type="spellEnd"/>
      <w:r w:rsidRPr="00423118">
        <w:rPr>
          <w:rFonts w:ascii="Times New Roman" w:hAnsi="Times New Roman"/>
          <w:sz w:val="24"/>
          <w:szCs w:val="24"/>
        </w:rPr>
        <w:t xml:space="preserve"> (14) points out, the dispute over the best translation and interpretation of </w:t>
      </w:r>
      <w:proofErr w:type="spellStart"/>
      <w:r w:rsidRPr="00423118">
        <w:rPr>
          <w:rFonts w:ascii="Times New Roman" w:hAnsi="Times New Roman"/>
          <w:i/>
          <w:iCs/>
          <w:color w:val="001320"/>
          <w:sz w:val="24"/>
          <w:szCs w:val="24"/>
        </w:rPr>
        <w:t>κεχ</w:t>
      </w:r>
      <w:proofErr w:type="spellEnd"/>
      <w:r w:rsidRPr="00423118">
        <w:rPr>
          <w:rFonts w:ascii="Times New Roman" w:hAnsi="Times New Roman"/>
          <w:i/>
          <w:iCs/>
          <w:color w:val="001320"/>
          <w:sz w:val="24"/>
          <w:szCs w:val="24"/>
        </w:rPr>
        <w:t>α</w:t>
      </w:r>
      <w:proofErr w:type="spellStart"/>
      <w:r w:rsidRPr="00423118">
        <w:rPr>
          <w:rFonts w:ascii="Times New Roman" w:hAnsi="Times New Roman"/>
          <w:i/>
          <w:iCs/>
          <w:color w:val="001320"/>
          <w:sz w:val="24"/>
          <w:szCs w:val="24"/>
        </w:rPr>
        <w:t>ριτωμένη</w:t>
      </w:r>
      <w:proofErr w:type="spellEnd"/>
      <w:r w:rsidRPr="00423118">
        <w:rPr>
          <w:rFonts w:ascii="Times New Roman" w:hAnsi="Times New Roman"/>
          <w:sz w:val="24"/>
          <w:szCs w:val="24"/>
        </w:rPr>
        <w:t xml:space="preserve"> (full of grace) “should not obscure the far more massive role played by the opening salutation, </w:t>
      </w:r>
      <w:r w:rsidRPr="00423118">
        <w:rPr>
          <w:rFonts w:ascii="Times New Roman" w:hAnsi="Times New Roman"/>
          <w:i/>
          <w:sz w:val="24"/>
          <w:szCs w:val="24"/>
        </w:rPr>
        <w:t>Ave</w:t>
      </w:r>
      <w:r w:rsidRPr="00423118">
        <w:rPr>
          <w:rFonts w:ascii="Times New Roman" w:hAnsi="Times New Roman"/>
          <w:sz w:val="24"/>
          <w:szCs w:val="24"/>
        </w:rPr>
        <w:t>/Hail, through the centuries.”</w:t>
      </w:r>
    </w:p>
  </w:endnote>
  <w:endnote w:id="5">
    <w:p w14:paraId="43353F98"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Ferus, 288.</w:t>
      </w:r>
    </w:p>
  </w:endnote>
  <w:endnote w:id="6">
    <w:p w14:paraId="6CD58EB2"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Lancelot Andrewes, 543-4.</w:t>
      </w:r>
    </w:p>
  </w:endnote>
  <w:endnote w:id="7">
    <w:p w14:paraId="57D032C1" w14:textId="2E4E686C"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One might add to these moments: Luke 7:45; Luke 9:61-2; Luke 15:20; Matthew 28:9.</w:t>
      </w:r>
    </w:p>
  </w:endnote>
  <w:endnote w:id="8">
    <w:p w14:paraId="72002765" w14:textId="05CCB3F0"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iCs/>
        </w:rPr>
        <w:t xml:space="preserve"> </w:t>
      </w:r>
      <w:r w:rsidRPr="00423118">
        <w:rPr>
          <w:rFonts w:ascii="Times New Roman" w:hAnsi="Times New Roman" w:cs="Times New Roman"/>
        </w:rPr>
        <w:t xml:space="preserve">“Omnis terra </w:t>
      </w:r>
      <w:proofErr w:type="spellStart"/>
      <w:r w:rsidRPr="00423118">
        <w:rPr>
          <w:rFonts w:ascii="Times New Roman" w:hAnsi="Times New Roman" w:cs="Times New Roman"/>
        </w:rPr>
        <w:t>revibrat</w:t>
      </w:r>
      <w:proofErr w:type="spellEnd"/>
      <w:r w:rsidRPr="00423118">
        <w:rPr>
          <w:rFonts w:ascii="Times New Roman" w:hAnsi="Times New Roman" w:cs="Times New Roman"/>
        </w:rPr>
        <w:t xml:space="preserve"> </w:t>
      </w:r>
      <w:r w:rsidRPr="00423118">
        <w:rPr>
          <w:rFonts w:ascii="Times New Roman" w:hAnsi="Times New Roman" w:cs="Times New Roman"/>
          <w:iCs/>
        </w:rPr>
        <w:t xml:space="preserve">Ave”: </w:t>
      </w:r>
      <w:r w:rsidRPr="00423118">
        <w:rPr>
          <w:rFonts w:ascii="Times New Roman" w:hAnsi="Times New Roman" w:cs="Times New Roman"/>
        </w:rPr>
        <w:t xml:space="preserve">Stafford, fol. C4. </w:t>
      </w:r>
    </w:p>
  </w:endnote>
  <w:endnote w:id="9">
    <w:p w14:paraId="69380C20" w14:textId="03485129"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See Lewis, 56: Christ’s hand, “though it may be admonishing [Mary] from touching him, could also be raised in salutation.” </w:t>
      </w:r>
      <w:proofErr w:type="spellStart"/>
      <w:r w:rsidRPr="00423118">
        <w:rPr>
          <w:rFonts w:ascii="Times New Roman" w:hAnsi="Times New Roman" w:cs="Times New Roman"/>
          <w:color w:val="000000" w:themeColor="text1"/>
        </w:rPr>
        <w:t>Pericolo</w:t>
      </w:r>
      <w:proofErr w:type="spellEnd"/>
      <w:r w:rsidRPr="00423118">
        <w:rPr>
          <w:rFonts w:ascii="Times New Roman" w:hAnsi="Times New Roman" w:cs="Times New Roman"/>
          <w:color w:val="000000" w:themeColor="text1"/>
        </w:rPr>
        <w:t xml:space="preserve"> reads Mary’s raised hand in the many Annunciation depictions </w:t>
      </w:r>
      <w:r w:rsidRPr="00423118">
        <w:rPr>
          <w:rFonts w:ascii="Times New Roman" w:hAnsi="Times New Roman" w:cs="Times New Roman"/>
          <w:color w:val="000000" w:themeColor="text1"/>
          <w:lang w:val="en-GB"/>
        </w:rPr>
        <w:t xml:space="preserve">as </w:t>
      </w:r>
      <w:r w:rsidRPr="00423118">
        <w:rPr>
          <w:rFonts w:ascii="Times New Roman" w:hAnsi="Times New Roman" w:cs="Times New Roman"/>
        </w:rPr>
        <w:t>“an incipient act of greeting”</w:t>
      </w:r>
      <w:r w:rsidRPr="00423118">
        <w:rPr>
          <w:rFonts w:ascii="Times New Roman" w:hAnsi="Times New Roman" w:cs="Times New Roman"/>
          <w:color w:val="000000" w:themeColor="text1"/>
          <w:lang w:val="en-GB"/>
        </w:rPr>
        <w:t xml:space="preserve"> (10; cf. 18). See also </w:t>
      </w:r>
      <w:proofErr w:type="spellStart"/>
      <w:r w:rsidRPr="00423118">
        <w:rPr>
          <w:rFonts w:ascii="Times New Roman" w:hAnsi="Times New Roman" w:cs="Times New Roman"/>
          <w:color w:val="000000" w:themeColor="text1"/>
          <w:lang w:val="en-GB"/>
        </w:rPr>
        <w:t>Kunstmann</w:t>
      </w:r>
      <w:proofErr w:type="spellEnd"/>
      <w:r w:rsidRPr="00423118">
        <w:rPr>
          <w:rFonts w:ascii="Times New Roman" w:hAnsi="Times New Roman" w:cs="Times New Roman"/>
          <w:color w:val="000000" w:themeColor="text1"/>
          <w:lang w:val="en-GB"/>
        </w:rPr>
        <w:t>, 373-86.</w:t>
      </w:r>
    </w:p>
  </w:endnote>
  <w:endnote w:id="10">
    <w:p w14:paraId="263604B0"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Pericolo</w:t>
      </w:r>
      <w:proofErr w:type="spellEnd"/>
      <w:r w:rsidRPr="00423118">
        <w:rPr>
          <w:rFonts w:ascii="Times New Roman" w:hAnsi="Times New Roman" w:cs="Times New Roman"/>
          <w:lang w:val="en-GB"/>
        </w:rPr>
        <w:t>, 3.</w:t>
      </w:r>
    </w:p>
  </w:endnote>
  <w:endnote w:id="11">
    <w:p w14:paraId="210139CC" w14:textId="49223D0E"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More, 260; Frank, 178; “</w:t>
      </w:r>
      <w:proofErr w:type="spellStart"/>
      <w:r w:rsidRPr="00423118">
        <w:rPr>
          <w:rFonts w:ascii="Times New Roman" w:hAnsi="Times New Roman" w:cs="Times New Roman"/>
          <w:lang w:val="en-GB"/>
        </w:rPr>
        <w:t>salutiferous</w:t>
      </w:r>
      <w:proofErr w:type="spellEnd"/>
      <w:r w:rsidRPr="00423118">
        <w:rPr>
          <w:rFonts w:ascii="Times New Roman" w:hAnsi="Times New Roman" w:cs="Times New Roman"/>
          <w:lang w:val="en-GB"/>
        </w:rPr>
        <w:t>” is a common synonym for “salvific” in early modern English. Indeed, early modern printing’s interchangeability of u/v can make “</w:t>
      </w:r>
      <w:proofErr w:type="spellStart"/>
      <w:r w:rsidRPr="00423118">
        <w:rPr>
          <w:rFonts w:ascii="Times New Roman" w:hAnsi="Times New Roman" w:cs="Times New Roman"/>
          <w:lang w:val="en-GB"/>
        </w:rPr>
        <w:t>saluation</w:t>
      </w:r>
      <w:proofErr w:type="spellEnd"/>
      <w:r w:rsidRPr="00423118">
        <w:rPr>
          <w:rFonts w:ascii="Times New Roman" w:hAnsi="Times New Roman" w:cs="Times New Roman"/>
          <w:lang w:val="en-GB"/>
        </w:rPr>
        <w:t>” and “salutation” hard to distinguish.</w:t>
      </w:r>
    </w:p>
  </w:endnote>
  <w:endnote w:id="12">
    <w:p w14:paraId="118EE57D" w14:textId="77777777" w:rsidR="00A547A5" w:rsidRPr="00423118" w:rsidRDefault="00A547A5" w:rsidP="00423118">
      <w:pPr>
        <w:spacing w:line="480" w:lineRule="auto"/>
        <w:contextualSpacing/>
      </w:pPr>
      <w:r w:rsidRPr="00423118">
        <w:rPr>
          <w:rStyle w:val="EndnoteReference"/>
          <w:color w:val="000000" w:themeColor="text1"/>
        </w:rPr>
        <w:endnoteRef/>
      </w:r>
      <w:r w:rsidRPr="00423118">
        <w:rPr>
          <w:color w:val="000000" w:themeColor="text1"/>
        </w:rPr>
        <w:t xml:space="preserve"> </w:t>
      </w:r>
      <w:proofErr w:type="spellStart"/>
      <w:r w:rsidRPr="00423118">
        <w:t>Vermigli</w:t>
      </w:r>
      <w:proofErr w:type="spellEnd"/>
      <w:r w:rsidRPr="00423118">
        <w:t>, 1583</w:t>
      </w:r>
      <w:r w:rsidRPr="00423118">
        <w:rPr>
          <w:i/>
          <w:color w:val="000000" w:themeColor="text1"/>
        </w:rPr>
        <w:t>,</w:t>
      </w:r>
      <w:r w:rsidRPr="00423118">
        <w:rPr>
          <w:iCs/>
          <w:color w:val="000000" w:themeColor="text1"/>
        </w:rPr>
        <w:t xml:space="preserve"> </w:t>
      </w:r>
      <w:r w:rsidRPr="00423118">
        <w:rPr>
          <w:color w:val="000000" w:themeColor="text1"/>
        </w:rPr>
        <w:t xml:space="preserve">559. </w:t>
      </w:r>
    </w:p>
  </w:endnote>
  <w:endnote w:id="13">
    <w:p w14:paraId="3206AF49"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Erasmus, 1693, 59-60.</w:t>
      </w:r>
    </w:p>
  </w:endnote>
  <w:endnote w:id="14">
    <w:p w14:paraId="457F4E8F" w14:textId="1857E42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See Erasmus, 1523, 39-46; the quotation is </w:t>
      </w:r>
      <w:r w:rsidRPr="00423118">
        <w:rPr>
          <w:rFonts w:ascii="Times New Roman" w:hAnsi="Times New Roman" w:cs="Times New Roman"/>
          <w:color w:val="000000" w:themeColor="text1"/>
        </w:rPr>
        <w:t xml:space="preserve">Dalzell’s summary, 254. </w:t>
      </w:r>
      <w:r w:rsidRPr="00423118">
        <w:rPr>
          <w:rFonts w:ascii="Times New Roman" w:hAnsi="Times New Roman" w:cs="Times New Roman"/>
          <w:color w:val="000000"/>
        </w:rPr>
        <w:t xml:space="preserve">Erasmus’s </w:t>
      </w:r>
      <w:r w:rsidRPr="00423118">
        <w:rPr>
          <w:rFonts w:ascii="Times New Roman" w:hAnsi="Times New Roman" w:cs="Times New Roman"/>
          <w:i/>
        </w:rPr>
        <w:t>Colloquies</w:t>
      </w:r>
      <w:r w:rsidRPr="00423118">
        <w:rPr>
          <w:rFonts w:ascii="Times New Roman" w:hAnsi="Times New Roman" w:cs="Times New Roman"/>
        </w:rPr>
        <w:t xml:space="preserve"> – one of the formative texts of Renaissance pedagogy – opens with a section entitled “Saluting at first meeting”: 1671, B1</w:t>
      </w:r>
      <w:r w:rsidRPr="00423118">
        <w:rPr>
          <w:rFonts w:ascii="Times New Roman" w:hAnsi="Times New Roman" w:cs="Times New Roman"/>
          <w:vertAlign w:val="superscript"/>
        </w:rPr>
        <w:t>r</w:t>
      </w:r>
      <w:r w:rsidRPr="00423118">
        <w:rPr>
          <w:rFonts w:ascii="Times New Roman" w:hAnsi="Times New Roman" w:cs="Times New Roman"/>
        </w:rPr>
        <w:t>; cf.</w:t>
      </w:r>
      <w:r w:rsidRPr="00423118">
        <w:rPr>
          <w:rFonts w:ascii="Times New Roman" w:hAnsi="Times New Roman" w:cs="Times New Roman"/>
          <w:i/>
        </w:rPr>
        <w:t xml:space="preserve"> </w:t>
      </w:r>
      <w:r w:rsidRPr="00423118">
        <w:rPr>
          <w:rFonts w:ascii="Times New Roman" w:hAnsi="Times New Roman" w:cs="Times New Roman"/>
        </w:rPr>
        <w:t>Erasmus, 1965, 557.</w:t>
      </w:r>
    </w:p>
  </w:endnote>
  <w:endnote w:id="15">
    <w:p w14:paraId="3FF5ADA3"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w:t>
      </w:r>
    </w:p>
  </w:endnote>
  <w:endnote w:id="16">
    <w:p w14:paraId="4F1314BD" w14:textId="487EAFDE"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Vives</w:t>
      </w:r>
      <w:proofErr w:type="spellEnd"/>
      <w:r w:rsidRPr="00423118">
        <w:rPr>
          <w:rFonts w:ascii="Times New Roman" w:hAnsi="Times New Roman" w:cs="Times New Roman"/>
        </w:rPr>
        <w:t>,</w:t>
      </w:r>
      <w:r w:rsidRPr="00423118">
        <w:rPr>
          <w:rFonts w:ascii="Times New Roman" w:hAnsi="Times New Roman" w:cs="Times New Roman"/>
          <w:i/>
        </w:rPr>
        <w:t xml:space="preserve"> </w:t>
      </w:r>
      <w:r w:rsidRPr="00423118">
        <w:rPr>
          <w:rFonts w:ascii="Times New Roman" w:hAnsi="Times New Roman" w:cs="Times New Roman"/>
          <w:iCs/>
        </w:rPr>
        <w:t xml:space="preserve">1548, 41: my translations of: </w:t>
      </w:r>
      <w:r w:rsidRPr="00423118">
        <w:rPr>
          <w:rFonts w:ascii="Times New Roman" w:hAnsi="Times New Roman" w:cs="Times New Roman"/>
        </w:rPr>
        <w:t xml:space="preserve">“quae </w:t>
      </w:r>
      <w:proofErr w:type="spellStart"/>
      <w:r w:rsidRPr="00423118">
        <w:rPr>
          <w:rFonts w:ascii="Times New Roman" w:hAnsi="Times New Roman" w:cs="Times New Roman"/>
        </w:rPr>
        <w:t>profecto</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salutem</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omnem</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exuperat</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nec</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quicquam</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potest</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homini</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optari</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salubrius</w:t>
      </w:r>
      <w:proofErr w:type="spellEnd"/>
      <w:r w:rsidRPr="00423118">
        <w:rPr>
          <w:rFonts w:ascii="Times New Roman" w:hAnsi="Times New Roman" w:cs="Times New Roman"/>
        </w:rPr>
        <w:t>”</w:t>
      </w:r>
      <w:r w:rsidRPr="00423118">
        <w:rPr>
          <w:rFonts w:ascii="Times New Roman" w:hAnsi="Times New Roman" w:cs="Times New Roman"/>
          <w:iCs/>
        </w:rPr>
        <w:t xml:space="preserve">; </w:t>
      </w:r>
      <w:r w:rsidRPr="00423118">
        <w:rPr>
          <w:rFonts w:ascii="Times New Roman" w:hAnsi="Times New Roman" w:cs="Times New Roman"/>
        </w:rPr>
        <w:t>“</w:t>
      </w:r>
      <w:proofErr w:type="spellStart"/>
      <w:r w:rsidRPr="00423118">
        <w:rPr>
          <w:rFonts w:ascii="Times New Roman" w:hAnsi="Times New Roman" w:cs="Times New Roman"/>
        </w:rPr>
        <w:t>magis</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religiosae</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sunt</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magisque</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optabiles</w:t>
      </w:r>
      <w:proofErr w:type="spellEnd"/>
      <w:r w:rsidRPr="00423118">
        <w:rPr>
          <w:rFonts w:ascii="Times New Roman" w:hAnsi="Times New Roman" w:cs="Times New Roman"/>
        </w:rPr>
        <w:t>”; “</w:t>
      </w:r>
      <w:proofErr w:type="spellStart"/>
      <w:r w:rsidRPr="00423118">
        <w:rPr>
          <w:rFonts w:ascii="Times New Roman" w:hAnsi="Times New Roman" w:cs="Times New Roman"/>
        </w:rPr>
        <w:t>illa</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aptiora</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usui</w:t>
      </w:r>
      <w:proofErr w:type="spellEnd"/>
      <w:r w:rsidRPr="00423118">
        <w:rPr>
          <w:rFonts w:ascii="Times New Roman" w:hAnsi="Times New Roman" w:cs="Times New Roman"/>
        </w:rPr>
        <w:t xml:space="preserve"> vitae et </w:t>
      </w:r>
      <w:proofErr w:type="spellStart"/>
      <w:r w:rsidRPr="00423118">
        <w:rPr>
          <w:rFonts w:ascii="Times New Roman" w:hAnsi="Times New Roman" w:cs="Times New Roman"/>
        </w:rPr>
        <w:t>magis</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profutura</w:t>
      </w:r>
      <w:proofErr w:type="spellEnd"/>
      <w:r w:rsidRPr="00423118">
        <w:rPr>
          <w:rFonts w:ascii="Times New Roman" w:hAnsi="Times New Roman" w:cs="Times New Roman"/>
        </w:rPr>
        <w:t>.”</w:t>
      </w:r>
    </w:p>
  </w:endnote>
  <w:endnote w:id="17">
    <w:p w14:paraId="2F6C9861" w14:textId="449BFD85" w:rsidR="00A547A5" w:rsidRPr="00423118" w:rsidRDefault="00A547A5" w:rsidP="00423118">
      <w:pPr>
        <w:spacing w:line="480" w:lineRule="auto"/>
        <w:contextualSpacing/>
      </w:pPr>
      <w:r w:rsidRPr="00423118">
        <w:rPr>
          <w:rStyle w:val="EndnoteReference"/>
        </w:rPr>
        <w:endnoteRef/>
      </w:r>
      <w:r w:rsidRPr="00423118">
        <w:t xml:space="preserve"> Bolton, 1631, 229. All italics in quotations are found in the originals.</w:t>
      </w:r>
    </w:p>
  </w:endnote>
  <w:endnote w:id="18">
    <w:p w14:paraId="4955BEB4"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Coverdale, 457.</w:t>
      </w:r>
    </w:p>
  </w:endnote>
  <w:endnote w:id="19">
    <w:p w14:paraId="741E7D41" w14:textId="4FB466EE" w:rsidR="00A547A5" w:rsidRPr="00423118" w:rsidRDefault="00A547A5" w:rsidP="00423118">
      <w:pPr>
        <w:pStyle w:val="p1"/>
        <w:spacing w:line="480" w:lineRule="auto"/>
        <w:contextualSpacing/>
        <w:rPr>
          <w:rFonts w:ascii="Times New Roman" w:hAnsi="Times New Roman"/>
          <w:sz w:val="24"/>
          <w:szCs w:val="24"/>
        </w:rPr>
      </w:pPr>
      <w:r w:rsidRPr="00423118">
        <w:rPr>
          <w:rStyle w:val="EndnoteReference"/>
          <w:rFonts w:ascii="Times New Roman" w:hAnsi="Times New Roman"/>
          <w:sz w:val="24"/>
          <w:szCs w:val="24"/>
        </w:rPr>
        <w:endnoteRef/>
      </w:r>
      <w:r w:rsidRPr="00423118">
        <w:rPr>
          <w:rFonts w:ascii="Times New Roman" w:hAnsi="Times New Roman"/>
          <w:sz w:val="24"/>
          <w:szCs w:val="24"/>
        </w:rPr>
        <w:t xml:space="preserve"> </w:t>
      </w:r>
      <w:proofErr w:type="spellStart"/>
      <w:r w:rsidRPr="00423118">
        <w:rPr>
          <w:rFonts w:ascii="Times New Roman" w:hAnsi="Times New Roman"/>
          <w:sz w:val="24"/>
          <w:szCs w:val="24"/>
        </w:rPr>
        <w:t>Becon’s</w:t>
      </w:r>
      <w:proofErr w:type="spellEnd"/>
      <w:r w:rsidRPr="00423118">
        <w:rPr>
          <w:rFonts w:ascii="Times New Roman" w:hAnsi="Times New Roman"/>
          <w:sz w:val="24"/>
          <w:szCs w:val="24"/>
        </w:rPr>
        <w:t xml:space="preserve"> bestselling </w:t>
      </w:r>
      <w:proofErr w:type="gramStart"/>
      <w:r w:rsidRPr="00423118">
        <w:rPr>
          <w:rStyle w:val="s1"/>
          <w:rFonts w:ascii="Times New Roman" w:hAnsi="Times New Roman"/>
          <w:i/>
          <w:iCs/>
          <w:sz w:val="24"/>
          <w:szCs w:val="24"/>
        </w:rPr>
        <w:t>The</w:t>
      </w:r>
      <w:proofErr w:type="gramEnd"/>
      <w:r w:rsidRPr="00423118">
        <w:rPr>
          <w:rStyle w:val="s1"/>
          <w:rFonts w:ascii="Times New Roman" w:hAnsi="Times New Roman"/>
          <w:i/>
          <w:iCs/>
          <w:sz w:val="24"/>
          <w:szCs w:val="24"/>
        </w:rPr>
        <w:t xml:space="preserve"> </w:t>
      </w:r>
      <w:proofErr w:type="spellStart"/>
      <w:r w:rsidRPr="00423118">
        <w:rPr>
          <w:rStyle w:val="s1"/>
          <w:rFonts w:ascii="Times New Roman" w:hAnsi="Times New Roman"/>
          <w:i/>
          <w:iCs/>
          <w:sz w:val="24"/>
          <w:szCs w:val="24"/>
        </w:rPr>
        <w:t>sicke</w:t>
      </w:r>
      <w:proofErr w:type="spellEnd"/>
      <w:r w:rsidRPr="00423118">
        <w:rPr>
          <w:rStyle w:val="s1"/>
          <w:rFonts w:ascii="Times New Roman" w:hAnsi="Times New Roman"/>
          <w:i/>
          <w:iCs/>
          <w:sz w:val="24"/>
          <w:szCs w:val="24"/>
        </w:rPr>
        <w:t xml:space="preserve"> </w:t>
      </w:r>
      <w:proofErr w:type="spellStart"/>
      <w:r w:rsidRPr="00423118">
        <w:rPr>
          <w:rStyle w:val="s1"/>
          <w:rFonts w:ascii="Times New Roman" w:hAnsi="Times New Roman"/>
          <w:i/>
          <w:iCs/>
          <w:sz w:val="24"/>
          <w:szCs w:val="24"/>
        </w:rPr>
        <w:t>mans</w:t>
      </w:r>
      <w:proofErr w:type="spellEnd"/>
      <w:r w:rsidRPr="00423118">
        <w:rPr>
          <w:rStyle w:val="s1"/>
          <w:rFonts w:ascii="Times New Roman" w:hAnsi="Times New Roman"/>
          <w:i/>
          <w:iCs/>
          <w:sz w:val="24"/>
          <w:szCs w:val="24"/>
        </w:rPr>
        <w:t xml:space="preserve"> salve </w:t>
      </w:r>
      <w:r w:rsidRPr="00423118">
        <w:rPr>
          <w:rStyle w:val="s1"/>
          <w:rFonts w:ascii="Times New Roman" w:hAnsi="Times New Roman"/>
          <w:iCs/>
          <w:sz w:val="24"/>
          <w:szCs w:val="24"/>
        </w:rPr>
        <w:t xml:space="preserve">(composed before 1553, though the earliest surviving copy is dated 1561) </w:t>
      </w:r>
      <w:r w:rsidRPr="00423118">
        <w:rPr>
          <w:rFonts w:ascii="Times New Roman" w:hAnsi="Times New Roman"/>
          <w:sz w:val="24"/>
          <w:szCs w:val="24"/>
        </w:rPr>
        <w:t xml:space="preserve">was, to my knowledge, the first of these. The genre (and the “salve” pun in the title) lasted well into the seventeenth century: see, e.g., </w:t>
      </w:r>
      <w:proofErr w:type="spellStart"/>
      <w:r w:rsidRPr="00423118">
        <w:rPr>
          <w:rFonts w:ascii="Times New Roman" w:hAnsi="Times New Roman"/>
          <w:sz w:val="24"/>
          <w:szCs w:val="24"/>
        </w:rPr>
        <w:t>Sclater</w:t>
      </w:r>
      <w:proofErr w:type="spellEnd"/>
      <w:r w:rsidRPr="00423118">
        <w:rPr>
          <w:rFonts w:ascii="Times New Roman" w:hAnsi="Times New Roman"/>
          <w:sz w:val="24"/>
          <w:szCs w:val="24"/>
        </w:rPr>
        <w:t xml:space="preserve">; John </w:t>
      </w:r>
      <w:r w:rsidRPr="00423118">
        <w:rPr>
          <w:rStyle w:val="s1"/>
          <w:rFonts w:ascii="Times New Roman" w:hAnsi="Times New Roman"/>
          <w:sz w:val="24"/>
          <w:szCs w:val="24"/>
        </w:rPr>
        <w:t>Andrewes</w:t>
      </w:r>
      <w:r w:rsidRPr="00423118">
        <w:rPr>
          <w:rFonts w:ascii="Times New Roman" w:hAnsi="Times New Roman"/>
          <w:sz w:val="24"/>
          <w:szCs w:val="24"/>
        </w:rPr>
        <w:t>; Wortley</w:t>
      </w:r>
      <w:r w:rsidRPr="00423118">
        <w:rPr>
          <w:rStyle w:val="s1"/>
          <w:rFonts w:ascii="Times New Roman" w:hAnsi="Times New Roman"/>
          <w:iCs/>
          <w:sz w:val="24"/>
          <w:szCs w:val="24"/>
        </w:rPr>
        <w:t xml:space="preserve">; </w:t>
      </w:r>
      <w:r w:rsidRPr="00423118">
        <w:rPr>
          <w:rFonts w:ascii="Times New Roman" w:hAnsi="Times New Roman"/>
          <w:sz w:val="24"/>
          <w:szCs w:val="24"/>
        </w:rPr>
        <w:t xml:space="preserve">Powell. The verb “to salve” in this period meant both “to heal” and “to greet/take leave”: see </w:t>
      </w:r>
      <w:r w:rsidRPr="00423118">
        <w:rPr>
          <w:rFonts w:ascii="Times New Roman" w:hAnsi="Times New Roman"/>
          <w:i/>
          <w:sz w:val="24"/>
          <w:szCs w:val="24"/>
        </w:rPr>
        <w:t>OED</w:t>
      </w:r>
      <w:r w:rsidRPr="00423118">
        <w:rPr>
          <w:rFonts w:ascii="Times New Roman" w:hAnsi="Times New Roman"/>
          <w:sz w:val="24"/>
          <w:szCs w:val="24"/>
        </w:rPr>
        <w:t xml:space="preserve">, </w:t>
      </w:r>
      <w:proofErr w:type="spellStart"/>
      <w:r w:rsidRPr="00423118">
        <w:rPr>
          <w:rFonts w:ascii="Times New Roman" w:hAnsi="Times New Roman"/>
          <w:sz w:val="24"/>
          <w:szCs w:val="24"/>
        </w:rPr>
        <w:t>s.v</w:t>
      </w:r>
      <w:proofErr w:type="spellEnd"/>
      <w:r w:rsidRPr="00423118">
        <w:rPr>
          <w:rFonts w:ascii="Times New Roman" w:hAnsi="Times New Roman"/>
          <w:sz w:val="24"/>
          <w:szCs w:val="24"/>
        </w:rPr>
        <w:t xml:space="preserve">. “salve.” For a helpful summary of </w:t>
      </w:r>
      <w:proofErr w:type="spellStart"/>
      <w:r w:rsidRPr="00423118">
        <w:rPr>
          <w:rFonts w:ascii="Times New Roman" w:hAnsi="Times New Roman"/>
          <w:sz w:val="24"/>
          <w:szCs w:val="24"/>
        </w:rPr>
        <w:t>Becon’s</w:t>
      </w:r>
      <w:proofErr w:type="spellEnd"/>
      <w:r w:rsidRPr="00423118">
        <w:rPr>
          <w:rFonts w:ascii="Times New Roman" w:hAnsi="Times New Roman"/>
          <w:sz w:val="24"/>
          <w:szCs w:val="24"/>
        </w:rPr>
        <w:t xml:space="preserve"> and Perkins’s </w:t>
      </w:r>
      <w:proofErr w:type="spellStart"/>
      <w:r w:rsidRPr="00423118">
        <w:rPr>
          <w:rFonts w:ascii="Times New Roman" w:hAnsi="Times New Roman"/>
          <w:i/>
          <w:sz w:val="24"/>
          <w:szCs w:val="24"/>
        </w:rPr>
        <w:t>ars</w:t>
      </w:r>
      <w:proofErr w:type="spellEnd"/>
      <w:r w:rsidRPr="00423118">
        <w:rPr>
          <w:rFonts w:ascii="Times New Roman" w:hAnsi="Times New Roman"/>
          <w:i/>
          <w:sz w:val="24"/>
          <w:szCs w:val="24"/>
        </w:rPr>
        <w:t xml:space="preserve"> </w:t>
      </w:r>
      <w:proofErr w:type="spellStart"/>
      <w:r w:rsidRPr="00423118">
        <w:rPr>
          <w:rFonts w:ascii="Times New Roman" w:hAnsi="Times New Roman"/>
          <w:i/>
          <w:sz w:val="24"/>
          <w:szCs w:val="24"/>
        </w:rPr>
        <w:t>moriendi</w:t>
      </w:r>
      <w:proofErr w:type="spellEnd"/>
      <w:r w:rsidRPr="00423118">
        <w:rPr>
          <w:rFonts w:ascii="Times New Roman" w:hAnsi="Times New Roman"/>
          <w:i/>
          <w:sz w:val="24"/>
          <w:szCs w:val="24"/>
        </w:rPr>
        <w:t xml:space="preserve"> </w:t>
      </w:r>
      <w:r w:rsidRPr="00423118">
        <w:rPr>
          <w:rFonts w:ascii="Times New Roman" w:hAnsi="Times New Roman"/>
          <w:sz w:val="24"/>
          <w:szCs w:val="24"/>
        </w:rPr>
        <w:t xml:space="preserve">works, see </w:t>
      </w:r>
      <w:proofErr w:type="spellStart"/>
      <w:r w:rsidRPr="00423118">
        <w:rPr>
          <w:rFonts w:ascii="Times New Roman" w:hAnsi="Times New Roman"/>
          <w:sz w:val="24"/>
          <w:szCs w:val="24"/>
        </w:rPr>
        <w:t>Houlbrooke</w:t>
      </w:r>
      <w:proofErr w:type="spellEnd"/>
      <w:r w:rsidRPr="00423118">
        <w:rPr>
          <w:rFonts w:ascii="Times New Roman" w:hAnsi="Times New Roman"/>
          <w:sz w:val="24"/>
          <w:szCs w:val="24"/>
        </w:rPr>
        <w:t>, 123-6.</w:t>
      </w:r>
    </w:p>
  </w:endnote>
  <w:endnote w:id="20">
    <w:p w14:paraId="50B81369"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Perkins, 1611, 137.</w:t>
      </w:r>
    </w:p>
  </w:endnote>
  <w:endnote w:id="21">
    <w:p w14:paraId="40CD7318" w14:textId="26ACED68"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rPr>
        <w:endnoteRef/>
      </w:r>
      <w:r w:rsidRPr="00423118">
        <w:rPr>
          <w:rFonts w:ascii="Times New Roman" w:hAnsi="Times New Roman" w:cs="Times New Roman"/>
          <w:color w:val="000000" w:themeColor="text1"/>
        </w:rPr>
        <w:t xml:space="preserve"> Perkins, 1604, 655. On Perkins’s social theology, see Patterson, 90-113.</w:t>
      </w:r>
    </w:p>
  </w:endnote>
  <w:endnote w:id="22">
    <w:p w14:paraId="3181B309" w14:textId="5648A6B5" w:rsidR="00A547A5" w:rsidRPr="00423118" w:rsidRDefault="00A547A5" w:rsidP="00423118">
      <w:pPr>
        <w:pStyle w:val="p1"/>
        <w:spacing w:line="480" w:lineRule="auto"/>
        <w:contextualSpacing/>
        <w:rPr>
          <w:rFonts w:ascii="Times New Roman" w:hAnsi="Times New Roman"/>
          <w:color w:val="1A1A1A"/>
          <w:sz w:val="24"/>
          <w:szCs w:val="24"/>
        </w:rPr>
      </w:pPr>
      <w:r w:rsidRPr="00423118">
        <w:rPr>
          <w:rStyle w:val="EndnoteReference"/>
          <w:rFonts w:ascii="Times New Roman" w:hAnsi="Times New Roman"/>
          <w:color w:val="000000" w:themeColor="text1"/>
          <w:sz w:val="24"/>
          <w:szCs w:val="24"/>
        </w:rPr>
        <w:endnoteRef/>
      </w:r>
      <w:r w:rsidRPr="00423118">
        <w:rPr>
          <w:rFonts w:ascii="Times New Roman" w:hAnsi="Times New Roman"/>
          <w:color w:val="000000" w:themeColor="text1"/>
          <w:sz w:val="24"/>
          <w:szCs w:val="24"/>
        </w:rPr>
        <w:t xml:space="preserve"> </w:t>
      </w:r>
      <w:proofErr w:type="spellStart"/>
      <w:r w:rsidRPr="00423118">
        <w:rPr>
          <w:rFonts w:ascii="Times New Roman" w:hAnsi="Times New Roman"/>
          <w:color w:val="000000" w:themeColor="text1"/>
          <w:sz w:val="24"/>
          <w:szCs w:val="24"/>
        </w:rPr>
        <w:t>Phiston</w:t>
      </w:r>
      <w:proofErr w:type="spellEnd"/>
      <w:r w:rsidRPr="00423118">
        <w:rPr>
          <w:rFonts w:ascii="Times New Roman" w:hAnsi="Times New Roman"/>
          <w:color w:val="000000" w:themeColor="text1"/>
          <w:sz w:val="24"/>
          <w:szCs w:val="24"/>
        </w:rPr>
        <w:t xml:space="preserve">, 15; </w:t>
      </w:r>
      <w:proofErr w:type="spellStart"/>
      <w:r w:rsidRPr="00423118">
        <w:rPr>
          <w:rFonts w:ascii="Times New Roman" w:hAnsi="Times New Roman"/>
          <w:sz w:val="24"/>
          <w:szCs w:val="24"/>
        </w:rPr>
        <w:t>Shelford</w:t>
      </w:r>
      <w:proofErr w:type="spellEnd"/>
      <w:r w:rsidRPr="00423118">
        <w:rPr>
          <w:rFonts w:ascii="Times New Roman" w:hAnsi="Times New Roman"/>
          <w:sz w:val="24"/>
          <w:szCs w:val="24"/>
        </w:rPr>
        <w:t>, 47.</w:t>
      </w:r>
    </w:p>
  </w:endnote>
  <w:endnote w:id="23">
    <w:p w14:paraId="5CE3A80B" w14:textId="60195972" w:rsidR="00A547A5" w:rsidRPr="00423118" w:rsidRDefault="00A547A5" w:rsidP="00423118">
      <w:pPr>
        <w:widowControl w:val="0"/>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480" w:lineRule="auto"/>
        <w:contextualSpacing/>
        <w:rPr>
          <w:rFonts w:eastAsia="Cambria"/>
        </w:rPr>
      </w:pPr>
      <w:r w:rsidRPr="00423118">
        <w:rPr>
          <w:rStyle w:val="EndnoteReference"/>
          <w:color w:val="000000" w:themeColor="text1"/>
        </w:rPr>
        <w:endnoteRef/>
      </w:r>
      <w:r w:rsidRPr="00423118">
        <w:rPr>
          <w:color w:val="000000" w:themeColor="text1"/>
        </w:rPr>
        <w:t xml:space="preserve"> Boys, 1610, 49.</w:t>
      </w:r>
    </w:p>
  </w:endnote>
  <w:endnote w:id="24">
    <w:p w14:paraId="24B2A296" w14:textId="431E975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9-10.</w:t>
      </w:r>
    </w:p>
  </w:endnote>
  <w:endnote w:id="25">
    <w:p w14:paraId="138D4B4A" w14:textId="3D5505F9"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color w:val="000000"/>
        </w:rPr>
        <w:t>Bayly</w:t>
      </w:r>
      <w:proofErr w:type="spellEnd"/>
      <w:r w:rsidRPr="00423118">
        <w:rPr>
          <w:rFonts w:ascii="Times New Roman" w:hAnsi="Times New Roman" w:cs="Times New Roman"/>
          <w:color w:val="000000"/>
        </w:rPr>
        <w:t>, 480.</w:t>
      </w:r>
    </w:p>
  </w:endnote>
  <w:endnote w:id="26">
    <w:p w14:paraId="4109F2A4" w14:textId="77777777" w:rsidR="00A547A5" w:rsidRPr="00423118" w:rsidRDefault="00A547A5" w:rsidP="00423118">
      <w:pPr>
        <w:pStyle w:val="EndnoteText"/>
        <w:spacing w:line="480" w:lineRule="auto"/>
        <w:rPr>
          <w:rFonts w:ascii="Times New Roman" w:hAnsi="Times New Roman" w:cs="Times New Roman"/>
          <w:lang w:val="fi-FI"/>
        </w:rPr>
      </w:pPr>
      <w:r w:rsidRPr="00423118">
        <w:rPr>
          <w:rStyle w:val="EndnoteReference"/>
          <w:rFonts w:ascii="Times New Roman" w:hAnsi="Times New Roman" w:cs="Times New Roman"/>
        </w:rPr>
        <w:endnoteRef/>
      </w:r>
      <w:r w:rsidRPr="00423118">
        <w:rPr>
          <w:rFonts w:ascii="Times New Roman" w:hAnsi="Times New Roman" w:cs="Times New Roman"/>
          <w:lang w:val="fi-FI"/>
        </w:rPr>
        <w:t xml:space="preserve"> Simpson, 72.</w:t>
      </w:r>
    </w:p>
  </w:endnote>
  <w:endnote w:id="27">
    <w:p w14:paraId="7757ECCA" w14:textId="77777777" w:rsidR="00A547A5" w:rsidRPr="00423118" w:rsidRDefault="00A547A5" w:rsidP="00423118">
      <w:pPr>
        <w:pStyle w:val="EndnoteText"/>
        <w:spacing w:line="480" w:lineRule="auto"/>
        <w:contextualSpacing/>
        <w:rPr>
          <w:rFonts w:ascii="Times New Roman" w:hAnsi="Times New Roman" w:cs="Times New Roman"/>
          <w:lang w:val="fi-FI"/>
        </w:rPr>
      </w:pPr>
      <w:r w:rsidRPr="00423118">
        <w:rPr>
          <w:rStyle w:val="EndnoteReference"/>
          <w:rFonts w:ascii="Times New Roman" w:hAnsi="Times New Roman" w:cs="Times New Roman"/>
        </w:rPr>
        <w:endnoteRef/>
      </w:r>
      <w:r w:rsidRPr="00423118">
        <w:rPr>
          <w:rFonts w:ascii="Times New Roman" w:hAnsi="Times New Roman" w:cs="Times New Roman"/>
          <w:lang w:val="fi-FI"/>
        </w:rPr>
        <w:t xml:space="preserve"> Lake</w:t>
      </w:r>
      <w:r w:rsidRPr="00423118">
        <w:rPr>
          <w:rFonts w:ascii="Times New Roman" w:hAnsi="Times New Roman" w:cs="Times New Roman"/>
          <w:lang w:val="fi-FI" w:eastAsia="en-GB"/>
        </w:rPr>
        <w:t>, 153.</w:t>
      </w:r>
    </w:p>
  </w:endnote>
  <w:endnote w:id="28">
    <w:p w14:paraId="1D6E52EE"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Taylor, 745.</w:t>
      </w:r>
    </w:p>
  </w:endnote>
  <w:endnote w:id="29">
    <w:p w14:paraId="2C702817"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Taylor, </w:t>
      </w:r>
      <w:r w:rsidRPr="00423118">
        <w:rPr>
          <w:rFonts w:ascii="Times New Roman" w:hAnsi="Times New Roman" w:cs="Times New Roman"/>
          <w:iCs/>
        </w:rPr>
        <w:t>746.</w:t>
      </w:r>
    </w:p>
  </w:endnote>
  <w:endnote w:id="30">
    <w:p w14:paraId="4BAF9606"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w:t>
      </w:r>
      <w:proofErr w:type="spellStart"/>
      <w:r w:rsidRPr="00423118">
        <w:rPr>
          <w:rFonts w:ascii="Times New Roman" w:hAnsi="Times New Roman" w:cs="Times New Roman"/>
          <w:color w:val="000000" w:themeColor="text1"/>
        </w:rPr>
        <w:t>Rollock</w:t>
      </w:r>
      <w:proofErr w:type="spellEnd"/>
      <w:r w:rsidRPr="00423118">
        <w:rPr>
          <w:rFonts w:ascii="Times New Roman" w:hAnsi="Times New Roman" w:cs="Times New Roman"/>
          <w:color w:val="000000" w:themeColor="text1"/>
        </w:rPr>
        <w:t>, 1603, 432.</w:t>
      </w:r>
    </w:p>
  </w:endnote>
  <w:endnote w:id="31">
    <w:p w14:paraId="021870B6" w14:textId="1EEE1694"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x-none" w:eastAsia="en-GB"/>
        </w:rPr>
        <w:t>Collinson, 1991, 67.</w:t>
      </w:r>
    </w:p>
  </w:endnote>
  <w:endnote w:id="32">
    <w:p w14:paraId="2A1B4CC8" w14:textId="45E0AD90"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For Buber (151), for example, a salutation is “the </w:t>
      </w:r>
      <w:r w:rsidRPr="00423118">
        <w:rPr>
          <w:rFonts w:ascii="Times New Roman" w:hAnsi="Times New Roman" w:cs="Times New Roman"/>
          <w:iCs/>
        </w:rPr>
        <w:t>indispensable</w:t>
      </w:r>
      <w:r w:rsidRPr="00423118">
        <w:rPr>
          <w:rFonts w:ascii="Times New Roman" w:hAnsi="Times New Roman" w:cs="Times New Roman"/>
        </w:rPr>
        <w:t xml:space="preserve"> minimum of humanity.” For </w:t>
      </w:r>
      <w:proofErr w:type="spellStart"/>
      <w:r w:rsidRPr="00423118">
        <w:rPr>
          <w:rFonts w:ascii="Times New Roman" w:hAnsi="Times New Roman" w:cs="Times New Roman"/>
        </w:rPr>
        <w:t>Vives</w:t>
      </w:r>
      <w:proofErr w:type="spellEnd"/>
      <w:r w:rsidRPr="00423118">
        <w:rPr>
          <w:rFonts w:ascii="Times New Roman" w:hAnsi="Times New Roman" w:cs="Times New Roman"/>
        </w:rPr>
        <w:t xml:space="preserve"> (1989, 3:32 (§50)), as for Erasmus, a greeting or leave-taking is a sign of “true humanity [</w:t>
      </w:r>
      <w:proofErr w:type="spellStart"/>
      <w:r w:rsidRPr="00423118">
        <w:rPr>
          <w:rFonts w:ascii="Times New Roman" w:hAnsi="Times New Roman" w:cs="Times New Roman"/>
        </w:rPr>
        <w:t>vero</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humanitatis</w:t>
      </w:r>
      <w:proofErr w:type="spellEnd"/>
      <w:r w:rsidRPr="00423118">
        <w:rPr>
          <w:rFonts w:ascii="Times New Roman" w:hAnsi="Times New Roman" w:cs="Times New Roman"/>
          <w:iCs/>
        </w:rPr>
        <w:t>]</w:t>
      </w:r>
      <w:r w:rsidRPr="00423118">
        <w:rPr>
          <w:rFonts w:ascii="Times New Roman" w:hAnsi="Times New Roman" w:cs="Times New Roman"/>
        </w:rPr>
        <w:t xml:space="preserve">.” For an extended discussion of these philosophers’ views on salutation, see my forthcoming </w:t>
      </w:r>
      <w:r w:rsidRPr="00423118">
        <w:rPr>
          <w:rFonts w:ascii="Times New Roman" w:hAnsi="Times New Roman" w:cs="Times New Roman"/>
          <w:lang w:val="en-GB"/>
        </w:rPr>
        <w:t xml:space="preserve">monograph, </w:t>
      </w:r>
      <w:r w:rsidRPr="00423118">
        <w:rPr>
          <w:rFonts w:ascii="Times New Roman" w:hAnsi="Times New Roman" w:cs="Times New Roman"/>
          <w:i/>
          <w:lang w:val="en-GB"/>
        </w:rPr>
        <w:t>Greetings and Partings in Shakespeare and Early Modern England</w:t>
      </w:r>
      <w:r w:rsidRPr="00423118">
        <w:rPr>
          <w:rFonts w:ascii="Times New Roman" w:hAnsi="Times New Roman" w:cs="Times New Roman"/>
          <w:lang w:val="en-GB"/>
        </w:rPr>
        <w:t>.</w:t>
      </w:r>
    </w:p>
  </w:endnote>
  <w:endnote w:id="33">
    <w:p w14:paraId="745D5E02"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For an overview, see </w:t>
      </w:r>
      <w:proofErr w:type="spellStart"/>
      <w:r w:rsidRPr="00423118">
        <w:rPr>
          <w:rFonts w:ascii="Times New Roman" w:eastAsia="Times New Roman" w:hAnsi="Times New Roman" w:cs="Times New Roman"/>
          <w:color w:val="000000"/>
          <w:shd w:val="clear" w:color="auto" w:fill="FFFFFF"/>
          <w:lang w:val="en-GB" w:eastAsia="zh-CN"/>
        </w:rPr>
        <w:t>Duranti</w:t>
      </w:r>
      <w:proofErr w:type="spellEnd"/>
      <w:r w:rsidRPr="00423118">
        <w:rPr>
          <w:rFonts w:ascii="Times New Roman" w:eastAsia="Times New Roman" w:hAnsi="Times New Roman" w:cs="Times New Roman"/>
          <w:color w:val="000000"/>
          <w:shd w:val="clear" w:color="auto" w:fill="FFFFFF"/>
          <w:lang w:val="en-GB" w:eastAsia="zh-CN"/>
        </w:rPr>
        <w:t>, 63-97.</w:t>
      </w:r>
    </w:p>
  </w:endnote>
  <w:endnote w:id="34">
    <w:p w14:paraId="7A6335CB"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More, 139.</w:t>
      </w:r>
    </w:p>
  </w:endnote>
  <w:endnote w:id="35">
    <w:p w14:paraId="4A569801" w14:textId="1508A1A2"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Collinson, 1991, </w:t>
      </w:r>
      <w:r w:rsidRPr="00423118">
        <w:rPr>
          <w:rFonts w:ascii="Times New Roman" w:eastAsia="Times New Roman" w:hAnsi="Times New Roman" w:cs="Times New Roman"/>
          <w:color w:val="000000"/>
          <w:shd w:val="clear" w:color="auto" w:fill="FFFFFF"/>
          <w:lang w:eastAsia="zh-CN"/>
        </w:rPr>
        <w:t>64. Cf. Lake, 168-70, on the tension between “avoiding … polluting contacts with the wicked” and “the demands of a residual Christian charity”; see also Thomas, 133-4.</w:t>
      </w:r>
    </w:p>
  </w:endnote>
  <w:endnote w:id="36">
    <w:p w14:paraId="2EE6A2A1" w14:textId="2B6B788D"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Collinson, 1988, 143, as cited in Lake, 302n.4.</w:t>
      </w:r>
    </w:p>
  </w:endnote>
  <w:endnote w:id="37">
    <w:p w14:paraId="089585AC" w14:textId="7502C325"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Lupton, 3. For a view of Paul as “mobilizing a universal singularity against … communitarian or </w:t>
      </w:r>
      <w:proofErr w:type="spellStart"/>
      <w:r w:rsidRPr="00423118">
        <w:rPr>
          <w:rFonts w:ascii="Times New Roman" w:hAnsi="Times New Roman" w:cs="Times New Roman"/>
        </w:rPr>
        <w:t>particularist</w:t>
      </w:r>
      <w:proofErr w:type="spellEnd"/>
      <w:r w:rsidRPr="00423118">
        <w:rPr>
          <w:rFonts w:ascii="Times New Roman" w:hAnsi="Times New Roman" w:cs="Times New Roman"/>
        </w:rPr>
        <w:t xml:space="preserve"> protest,” see </w:t>
      </w:r>
      <w:proofErr w:type="spellStart"/>
      <w:r w:rsidRPr="00423118">
        <w:rPr>
          <w:rFonts w:ascii="Times New Roman" w:hAnsi="Times New Roman" w:cs="Times New Roman"/>
        </w:rPr>
        <w:t>Badiou</w:t>
      </w:r>
      <w:proofErr w:type="spellEnd"/>
      <w:r w:rsidRPr="00423118">
        <w:rPr>
          <w:rFonts w:ascii="Times New Roman" w:hAnsi="Times New Roman" w:cs="Times New Roman"/>
        </w:rPr>
        <w:t>, 14.</w:t>
      </w:r>
    </w:p>
  </w:endnote>
  <w:endnote w:id="38">
    <w:p w14:paraId="6087598D"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Byfield</w:t>
      </w:r>
      <w:proofErr w:type="spellEnd"/>
      <w:r w:rsidRPr="00423118">
        <w:rPr>
          <w:rFonts w:ascii="Times New Roman" w:hAnsi="Times New Roman" w:cs="Times New Roman"/>
        </w:rPr>
        <w:t>, 695.</w:t>
      </w:r>
    </w:p>
  </w:endnote>
  <w:endnote w:id="39">
    <w:p w14:paraId="6F48AFB2" w14:textId="09F2BAEA"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Bolton, 1626, 73.</w:t>
      </w:r>
    </w:p>
  </w:endnote>
  <w:endnote w:id="40">
    <w:p w14:paraId="225150EF" w14:textId="722D7FB8"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Babington, 181-2 (referencing Matthew 23:24).</w:t>
      </w:r>
    </w:p>
  </w:endnote>
  <w:endnote w:id="41">
    <w:p w14:paraId="2BD9782C" w14:textId="6D7E2D3C"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Perkins, 1608, 212-13.</w:t>
      </w:r>
    </w:p>
  </w:endnote>
  <w:endnote w:id="42">
    <w:p w14:paraId="3661DAA8" w14:textId="2C81699E"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rPr>
        <w:endnoteRef/>
      </w:r>
      <w:r w:rsidRPr="00423118">
        <w:rPr>
          <w:rFonts w:ascii="Times New Roman" w:hAnsi="Times New Roman" w:cs="Times New Roman"/>
          <w:color w:val="000000" w:themeColor="text1"/>
        </w:rPr>
        <w:t xml:space="preserve"> Perkins, 1604, 655.</w:t>
      </w:r>
    </w:p>
  </w:endnote>
  <w:endnote w:id="43">
    <w:p w14:paraId="07CCDC4B" w14:textId="31395661"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As Peter Martyr observes: “the </w:t>
      </w:r>
      <w:proofErr w:type="spellStart"/>
      <w:r w:rsidRPr="00423118">
        <w:rPr>
          <w:rFonts w:ascii="Times New Roman" w:hAnsi="Times New Roman" w:cs="Times New Roman"/>
          <w:i/>
          <w:iCs/>
        </w:rPr>
        <w:t>Hebrues</w:t>
      </w:r>
      <w:proofErr w:type="spellEnd"/>
      <w:r w:rsidRPr="00423118">
        <w:rPr>
          <w:rFonts w:ascii="Times New Roman" w:hAnsi="Times New Roman" w:cs="Times New Roman"/>
        </w:rPr>
        <w:t xml:space="preserve"> say </w:t>
      </w:r>
      <w:proofErr w:type="spellStart"/>
      <w:r w:rsidRPr="00423118">
        <w:rPr>
          <w:rFonts w:ascii="Times New Roman" w:hAnsi="Times New Roman" w:cs="Times New Roman"/>
          <w:i/>
          <w:iCs/>
        </w:rPr>
        <w:t>Schalom</w:t>
      </w:r>
      <w:proofErr w:type="spellEnd"/>
      <w:r w:rsidRPr="00423118">
        <w:rPr>
          <w:rFonts w:ascii="Times New Roman" w:hAnsi="Times New Roman" w:cs="Times New Roman"/>
          <w:i/>
          <w:iCs/>
        </w:rPr>
        <w:t>,</w:t>
      </w:r>
      <w:r w:rsidRPr="00423118">
        <w:rPr>
          <w:rFonts w:ascii="Times New Roman" w:hAnsi="Times New Roman" w:cs="Times New Roman"/>
        </w:rPr>
        <w:t xml:space="preserve"> that is, peace … To this </w:t>
      </w:r>
      <w:proofErr w:type="spellStart"/>
      <w:r w:rsidRPr="00423118">
        <w:rPr>
          <w:rFonts w:ascii="Times New Roman" w:hAnsi="Times New Roman" w:cs="Times New Roman"/>
        </w:rPr>
        <w:t>salutacion</w:t>
      </w:r>
      <w:proofErr w:type="spellEnd"/>
      <w:r w:rsidRPr="00423118">
        <w:rPr>
          <w:rFonts w:ascii="Times New Roman" w:hAnsi="Times New Roman" w:cs="Times New Roman"/>
        </w:rPr>
        <w:t xml:space="preserve"> commonly used among the </w:t>
      </w:r>
      <w:proofErr w:type="spellStart"/>
      <w:r w:rsidRPr="00423118">
        <w:rPr>
          <w:rFonts w:ascii="Times New Roman" w:hAnsi="Times New Roman" w:cs="Times New Roman"/>
        </w:rPr>
        <w:t>Hebrues</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i/>
          <w:iCs/>
        </w:rPr>
        <w:t>Paule</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addeth</w:t>
      </w:r>
      <w:proofErr w:type="spellEnd"/>
      <w:r w:rsidRPr="00423118">
        <w:rPr>
          <w:rFonts w:ascii="Times New Roman" w:hAnsi="Times New Roman" w:cs="Times New Roman"/>
        </w:rPr>
        <w:t xml:space="preserve"> this word </w:t>
      </w:r>
      <w:r w:rsidRPr="00423118">
        <w:rPr>
          <w:rFonts w:ascii="Times New Roman" w:hAnsi="Times New Roman" w:cs="Times New Roman"/>
          <w:i/>
          <w:iCs/>
        </w:rPr>
        <w:t>grace</w:t>
      </w:r>
      <w:r w:rsidRPr="00423118">
        <w:rPr>
          <w:rFonts w:ascii="Times New Roman" w:hAnsi="Times New Roman" w:cs="Times New Roman"/>
        </w:rPr>
        <w:t xml:space="preserve"> … He </w:t>
      </w:r>
      <w:proofErr w:type="spellStart"/>
      <w:r w:rsidRPr="00423118">
        <w:rPr>
          <w:rFonts w:ascii="Times New Roman" w:hAnsi="Times New Roman" w:cs="Times New Roman"/>
        </w:rPr>
        <w:t>sheweth</w:t>
      </w:r>
      <w:proofErr w:type="spellEnd"/>
      <w:r w:rsidRPr="00423118">
        <w:rPr>
          <w:rFonts w:ascii="Times New Roman" w:hAnsi="Times New Roman" w:cs="Times New Roman"/>
        </w:rPr>
        <w:t xml:space="preserve"> the </w:t>
      </w:r>
      <w:proofErr w:type="spellStart"/>
      <w:r w:rsidRPr="00423118">
        <w:rPr>
          <w:rFonts w:ascii="Times New Roman" w:hAnsi="Times New Roman" w:cs="Times New Roman"/>
        </w:rPr>
        <w:t>roote</w:t>
      </w:r>
      <w:proofErr w:type="spellEnd"/>
      <w:r w:rsidRPr="00423118">
        <w:rPr>
          <w:rFonts w:ascii="Times New Roman" w:hAnsi="Times New Roman" w:cs="Times New Roman"/>
        </w:rPr>
        <w:t xml:space="preserve">, and </w:t>
      </w:r>
      <w:proofErr w:type="spellStart"/>
      <w:r w:rsidRPr="00423118">
        <w:rPr>
          <w:rFonts w:ascii="Times New Roman" w:hAnsi="Times New Roman" w:cs="Times New Roman"/>
        </w:rPr>
        <w:t>putteth</w:t>
      </w:r>
      <w:proofErr w:type="spellEnd"/>
      <w:r w:rsidRPr="00423118">
        <w:rPr>
          <w:rFonts w:ascii="Times New Roman" w:hAnsi="Times New Roman" w:cs="Times New Roman"/>
        </w:rPr>
        <w:t xml:space="preserve"> it </w:t>
      </w:r>
      <w:proofErr w:type="spellStart"/>
      <w:r w:rsidRPr="00423118">
        <w:rPr>
          <w:rFonts w:ascii="Times New Roman" w:hAnsi="Times New Roman" w:cs="Times New Roman"/>
        </w:rPr>
        <w:t>fyrst</w:t>
      </w:r>
      <w:proofErr w:type="spellEnd"/>
      <w:r w:rsidRPr="00423118">
        <w:rPr>
          <w:rFonts w:ascii="Times New Roman" w:hAnsi="Times New Roman" w:cs="Times New Roman"/>
        </w:rPr>
        <w:t xml:space="preserve">, from whence other good </w:t>
      </w:r>
      <w:proofErr w:type="spellStart"/>
      <w:r w:rsidRPr="00423118">
        <w:rPr>
          <w:rFonts w:ascii="Times New Roman" w:hAnsi="Times New Roman" w:cs="Times New Roman"/>
        </w:rPr>
        <w:t>thinges</w:t>
      </w:r>
      <w:proofErr w:type="spellEnd"/>
      <w:r w:rsidRPr="00423118">
        <w:rPr>
          <w:rFonts w:ascii="Times New Roman" w:hAnsi="Times New Roman" w:cs="Times New Roman"/>
        </w:rPr>
        <w:t xml:space="preserve"> are </w:t>
      </w:r>
      <w:proofErr w:type="spellStart"/>
      <w:r w:rsidRPr="00423118">
        <w:rPr>
          <w:rFonts w:ascii="Times New Roman" w:hAnsi="Times New Roman" w:cs="Times New Roman"/>
        </w:rPr>
        <w:t>powred</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uppon</w:t>
      </w:r>
      <w:proofErr w:type="spellEnd"/>
      <w:r w:rsidRPr="00423118">
        <w:rPr>
          <w:rFonts w:ascii="Times New Roman" w:hAnsi="Times New Roman" w:cs="Times New Roman"/>
        </w:rPr>
        <w:t xml:space="preserve"> us” (</w:t>
      </w:r>
      <w:proofErr w:type="spellStart"/>
      <w:r w:rsidRPr="00423118">
        <w:rPr>
          <w:rFonts w:ascii="Times New Roman" w:hAnsi="Times New Roman" w:cs="Times New Roman"/>
          <w:color w:val="000000" w:themeColor="text1"/>
        </w:rPr>
        <w:t>Vermigli</w:t>
      </w:r>
      <w:proofErr w:type="spellEnd"/>
      <w:r w:rsidRPr="00423118">
        <w:rPr>
          <w:rStyle w:val="s1"/>
          <w:rFonts w:ascii="Times New Roman" w:hAnsi="Times New Roman" w:cs="Times New Roman"/>
          <w:color w:val="000000" w:themeColor="text1"/>
        </w:rPr>
        <w:t xml:space="preserve">, 1568, </w:t>
      </w:r>
      <w:r w:rsidRPr="00423118">
        <w:rPr>
          <w:rFonts w:ascii="Times New Roman" w:hAnsi="Times New Roman" w:cs="Times New Roman"/>
          <w:color w:val="000000" w:themeColor="text1"/>
        </w:rPr>
        <w:t>6).</w:t>
      </w:r>
    </w:p>
  </w:endnote>
  <w:endnote w:id="44">
    <w:p w14:paraId="14283CBE" w14:textId="4C97587D"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xml:space="preserve">, 9-10. </w:t>
      </w:r>
    </w:p>
  </w:endnote>
  <w:endnote w:id="45">
    <w:p w14:paraId="55DB6686" w14:textId="361642AB"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See Doran and </w:t>
      </w:r>
      <w:proofErr w:type="spellStart"/>
      <w:r w:rsidRPr="00423118">
        <w:rPr>
          <w:rFonts w:ascii="Times New Roman" w:hAnsi="Times New Roman" w:cs="Times New Roman"/>
          <w:lang w:val="en-GB"/>
        </w:rPr>
        <w:t>Durston</w:t>
      </w:r>
      <w:proofErr w:type="spellEnd"/>
      <w:r w:rsidRPr="00423118">
        <w:rPr>
          <w:rFonts w:ascii="Times New Roman" w:hAnsi="Times New Roman" w:cs="Times New Roman"/>
          <w:lang w:val="en-GB"/>
        </w:rPr>
        <w:t>, 20-22.</w:t>
      </w:r>
    </w:p>
  </w:endnote>
  <w:endnote w:id="46">
    <w:p w14:paraId="5CF90715" w14:textId="77777777" w:rsidR="00A547A5" w:rsidRPr="00423118" w:rsidRDefault="00A547A5" w:rsidP="00423118">
      <w:pPr>
        <w:spacing w:line="480" w:lineRule="auto"/>
        <w:contextualSpacing/>
      </w:pPr>
      <w:r w:rsidRPr="00423118">
        <w:rPr>
          <w:rStyle w:val="EndnoteReference"/>
        </w:rPr>
        <w:endnoteRef/>
      </w:r>
      <w:r w:rsidRPr="00423118">
        <w:t xml:space="preserve"> </w:t>
      </w:r>
      <w:proofErr w:type="spellStart"/>
      <w:r w:rsidRPr="00423118">
        <w:t>Fotherby</w:t>
      </w:r>
      <w:proofErr w:type="spellEnd"/>
      <w:r w:rsidRPr="00423118">
        <w:t>, 173</w:t>
      </w:r>
    </w:p>
  </w:endnote>
  <w:endnote w:id="47">
    <w:p w14:paraId="589199C1" w14:textId="2E7C6AA1" w:rsidR="00A547A5" w:rsidRPr="00423118" w:rsidRDefault="00A547A5" w:rsidP="00423118">
      <w:pPr>
        <w:widowControl w:val="0"/>
        <w:autoSpaceDE w:val="0"/>
        <w:autoSpaceDN w:val="0"/>
        <w:adjustRightInd w:val="0"/>
        <w:spacing w:line="480" w:lineRule="auto"/>
        <w:contextualSpacing/>
        <w:rPr>
          <w:color w:val="000000" w:themeColor="text1"/>
        </w:rPr>
      </w:pPr>
      <w:r w:rsidRPr="00423118">
        <w:rPr>
          <w:rStyle w:val="EndnoteReference"/>
          <w:color w:val="000000" w:themeColor="text1"/>
        </w:rPr>
        <w:endnoteRef/>
      </w:r>
      <w:r w:rsidRPr="00423118">
        <w:rPr>
          <w:color w:val="000000" w:themeColor="text1"/>
        </w:rPr>
        <w:t xml:space="preserve"> James I, 366.</w:t>
      </w:r>
    </w:p>
  </w:endnote>
  <w:endnote w:id="48">
    <w:p w14:paraId="47251AC6" w14:textId="44439726" w:rsidR="00A547A5" w:rsidRPr="00423118" w:rsidRDefault="00A547A5" w:rsidP="00423118">
      <w:pPr>
        <w:pStyle w:val="EndnoteText"/>
        <w:spacing w:line="480" w:lineRule="auto"/>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James I, 366</w:t>
      </w:r>
      <w:r w:rsidRPr="00423118">
        <w:rPr>
          <w:rFonts w:ascii="Times New Roman" w:hAnsi="Times New Roman" w:cs="Times New Roman"/>
        </w:rPr>
        <w:t xml:space="preserve">. Cf. Martyr: “Neither also must salutations be </w:t>
      </w:r>
      <w:proofErr w:type="spellStart"/>
      <w:r w:rsidRPr="00423118">
        <w:rPr>
          <w:rFonts w:ascii="Times New Roman" w:hAnsi="Times New Roman" w:cs="Times New Roman"/>
        </w:rPr>
        <w:t>vsed</w:t>
      </w:r>
      <w:proofErr w:type="spellEnd"/>
      <w:r w:rsidRPr="00423118">
        <w:rPr>
          <w:rFonts w:ascii="Times New Roman" w:hAnsi="Times New Roman" w:cs="Times New Roman"/>
        </w:rPr>
        <w:t xml:space="preserve"> … </w:t>
      </w:r>
      <w:proofErr w:type="spellStart"/>
      <w:r w:rsidRPr="00423118">
        <w:rPr>
          <w:rFonts w:ascii="Times New Roman" w:hAnsi="Times New Roman" w:cs="Times New Roman"/>
        </w:rPr>
        <w:t>vnto</w:t>
      </w:r>
      <w:proofErr w:type="spellEnd"/>
      <w:r w:rsidRPr="00423118">
        <w:rPr>
          <w:rFonts w:ascii="Times New Roman" w:hAnsi="Times New Roman" w:cs="Times New Roman"/>
        </w:rPr>
        <w:t xml:space="preserve"> those, which come </w:t>
      </w:r>
      <w:proofErr w:type="spellStart"/>
      <w:r w:rsidRPr="00423118">
        <w:rPr>
          <w:rFonts w:ascii="Times New Roman" w:hAnsi="Times New Roman" w:cs="Times New Roman"/>
        </w:rPr>
        <w:t>vnto</w:t>
      </w:r>
      <w:proofErr w:type="spellEnd"/>
      <w:r w:rsidRPr="00423118">
        <w:rPr>
          <w:rFonts w:ascii="Times New Roman" w:hAnsi="Times New Roman" w:cs="Times New Roman"/>
        </w:rPr>
        <w:t xml:space="preserve"> vs with infected and corrupted doctrine” (</w:t>
      </w:r>
      <w:proofErr w:type="spellStart"/>
      <w:r w:rsidRPr="00423118">
        <w:rPr>
          <w:rFonts w:ascii="Times New Roman" w:hAnsi="Times New Roman" w:cs="Times New Roman"/>
        </w:rPr>
        <w:t>Vermigli</w:t>
      </w:r>
      <w:proofErr w:type="spellEnd"/>
      <w:r w:rsidRPr="00423118">
        <w:rPr>
          <w:rFonts w:ascii="Times New Roman" w:hAnsi="Times New Roman" w:cs="Times New Roman"/>
        </w:rPr>
        <w:t>, 1583, 560).</w:t>
      </w:r>
    </w:p>
  </w:endnote>
  <w:endnote w:id="49">
    <w:p w14:paraId="64C454E2" w14:textId="24C61F82"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i/>
        </w:rPr>
        <w:t>Encyclopaedia</w:t>
      </w:r>
      <w:proofErr w:type="spellEnd"/>
      <w:r w:rsidRPr="00423118">
        <w:rPr>
          <w:rFonts w:ascii="Times New Roman" w:hAnsi="Times New Roman" w:cs="Times New Roman"/>
          <w:i/>
        </w:rPr>
        <w:t xml:space="preserve"> </w:t>
      </w:r>
      <w:proofErr w:type="spellStart"/>
      <w:r w:rsidRPr="00423118">
        <w:rPr>
          <w:rFonts w:ascii="Times New Roman" w:hAnsi="Times New Roman" w:cs="Times New Roman"/>
          <w:i/>
        </w:rPr>
        <w:t>Brittanica</w:t>
      </w:r>
      <w:proofErr w:type="spellEnd"/>
      <w:r w:rsidRPr="00423118">
        <w:rPr>
          <w:rFonts w:ascii="Times New Roman" w:hAnsi="Times New Roman" w:cs="Times New Roman"/>
        </w:rPr>
        <w:t xml:space="preserve">, vol. 21, entry on “salutations”: </w:t>
      </w:r>
      <w:hyperlink r:id="rId1" w:history="1">
        <w:r w:rsidRPr="00423118">
          <w:rPr>
            <w:rStyle w:val="Hyperlink"/>
            <w:rFonts w:ascii="Times New Roman" w:hAnsi="Times New Roman" w:cs="Times New Roman"/>
          </w:rPr>
          <w:t>http://www.libraryindex.com/encyclopedia/pages/cpxks31co6/salutations-kiss-salutation-hand.html</w:t>
        </w:r>
      </w:hyperlink>
      <w:r w:rsidRPr="00423118">
        <w:rPr>
          <w:rFonts w:ascii="Times New Roman" w:hAnsi="Times New Roman" w:cs="Times New Roman"/>
        </w:rPr>
        <w:t>.</w:t>
      </w:r>
    </w:p>
  </w:endnote>
  <w:endnote w:id="50">
    <w:p w14:paraId="5AF93EC9"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Dalzell, 254.</w:t>
      </w:r>
    </w:p>
  </w:endnote>
  <w:endnote w:id="51">
    <w:p w14:paraId="63AA68B4" w14:textId="1E1CC12A" w:rsidR="00A547A5" w:rsidRPr="00423118" w:rsidRDefault="00A547A5" w:rsidP="00423118">
      <w:pPr>
        <w:spacing w:line="480" w:lineRule="auto"/>
        <w:contextualSpacing/>
        <w:rPr>
          <w:lang w:eastAsia="en-GB"/>
        </w:rPr>
      </w:pPr>
      <w:r w:rsidRPr="00423118">
        <w:rPr>
          <w:rStyle w:val="EndnoteReference"/>
        </w:rPr>
        <w:endnoteRef/>
      </w:r>
      <w:r w:rsidRPr="00423118">
        <w:t xml:space="preserve"> On the Reformation of the kiss, see </w:t>
      </w:r>
      <w:proofErr w:type="spellStart"/>
      <w:r w:rsidRPr="00423118">
        <w:t>Koslofsky</w:t>
      </w:r>
      <w:proofErr w:type="spellEnd"/>
      <w:r w:rsidRPr="00423118">
        <w:t xml:space="preserve">, 25-29. Donne debates these controversies in his sermon on the Kiss of Peace, arguing that though the ritual may </w:t>
      </w:r>
      <w:r w:rsidRPr="00423118">
        <w:rPr>
          <w:color w:val="000000"/>
          <w:shd w:val="clear" w:color="auto" w:fill="FFFFFF"/>
          <w:lang w:eastAsia="en-GB"/>
        </w:rPr>
        <w:t xml:space="preserve">“have </w:t>
      </w:r>
      <w:proofErr w:type="spellStart"/>
      <w:r w:rsidRPr="00423118">
        <w:rPr>
          <w:color w:val="000000"/>
          <w:shd w:val="clear" w:color="auto" w:fill="FFFFFF"/>
          <w:lang w:eastAsia="en-GB"/>
        </w:rPr>
        <w:t>beene</w:t>
      </w:r>
      <w:proofErr w:type="spellEnd"/>
      <w:r w:rsidRPr="00423118">
        <w:rPr>
          <w:color w:val="000000"/>
          <w:shd w:val="clear" w:color="auto" w:fill="FFFFFF"/>
          <w:lang w:eastAsia="en-GB"/>
        </w:rPr>
        <w:t xml:space="preserve"> abused in the Roman Church,” it may nevertheless “be preserved in, or reduced to their right use here” – as long as it is an “outward testimony of inward love”:</w:t>
      </w:r>
      <w:r>
        <w:rPr>
          <w:color w:val="000000"/>
          <w:shd w:val="clear" w:color="auto" w:fill="FFFFFF"/>
          <w:lang w:eastAsia="en-GB"/>
        </w:rPr>
        <w:t xml:space="preserve"> 2015, 93</w:t>
      </w:r>
      <w:r w:rsidRPr="00423118">
        <w:rPr>
          <w:color w:val="000000"/>
          <w:shd w:val="clear" w:color="auto" w:fill="FFFFFF"/>
          <w:lang w:eastAsia="en-GB"/>
        </w:rPr>
        <w:t xml:space="preserve">. On kneeling, see especially Whittington, 166-70. On </w:t>
      </w:r>
      <w:r>
        <w:rPr>
          <w:color w:val="000000"/>
          <w:shd w:val="clear" w:color="auto" w:fill="FFFFFF"/>
          <w:lang w:eastAsia="en-GB"/>
        </w:rPr>
        <w:t xml:space="preserve">shifting </w:t>
      </w:r>
      <w:r w:rsidRPr="00423118">
        <w:rPr>
          <w:color w:val="000000"/>
          <w:shd w:val="clear" w:color="auto" w:fill="FFFFFF"/>
          <w:lang w:eastAsia="en-GB"/>
        </w:rPr>
        <w:t xml:space="preserve">gestural codes of salutation more generally, see Walter, 104 and 119-20.  </w:t>
      </w:r>
    </w:p>
  </w:endnote>
  <w:endnote w:id="52">
    <w:p w14:paraId="7D9364C7" w14:textId="567555F2"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Koslofsky</w:t>
      </w:r>
      <w:proofErr w:type="spellEnd"/>
      <w:r w:rsidRPr="00423118">
        <w:rPr>
          <w:rFonts w:ascii="Times New Roman" w:hAnsi="Times New Roman" w:cs="Times New Roman"/>
        </w:rPr>
        <w:t>, 28 and 35n.81.</w:t>
      </w:r>
    </w:p>
  </w:endnote>
  <w:endnote w:id="53">
    <w:p w14:paraId="26EA994F" w14:textId="4541A8AE"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i/>
        </w:rPr>
        <w:t>Encyclopaedia</w:t>
      </w:r>
      <w:proofErr w:type="spellEnd"/>
      <w:r w:rsidRPr="00423118">
        <w:rPr>
          <w:rFonts w:ascii="Times New Roman" w:hAnsi="Times New Roman" w:cs="Times New Roman"/>
          <w:i/>
        </w:rPr>
        <w:t xml:space="preserve"> </w:t>
      </w:r>
      <w:proofErr w:type="spellStart"/>
      <w:r w:rsidRPr="00423118">
        <w:rPr>
          <w:rFonts w:ascii="Times New Roman" w:hAnsi="Times New Roman" w:cs="Times New Roman"/>
          <w:i/>
        </w:rPr>
        <w:t>Brittanica</w:t>
      </w:r>
      <w:proofErr w:type="spellEnd"/>
      <w:r w:rsidRPr="00423118">
        <w:rPr>
          <w:rFonts w:ascii="Times New Roman" w:hAnsi="Times New Roman" w:cs="Times New Roman"/>
        </w:rPr>
        <w:t xml:space="preserve">, vol. 21, entry on “salutations.” The salutation </w:t>
      </w:r>
      <w:proofErr w:type="spellStart"/>
      <w:r w:rsidRPr="00423118">
        <w:rPr>
          <w:rFonts w:ascii="Times New Roman" w:hAnsi="Times New Roman" w:cs="Times New Roman"/>
          <w:i/>
          <w:iCs/>
        </w:rPr>
        <w:t>Salvete</w:t>
      </w:r>
      <w:proofErr w:type="spellEnd"/>
      <w:r w:rsidRPr="00423118">
        <w:rPr>
          <w:rFonts w:ascii="Times New Roman" w:hAnsi="Times New Roman" w:cs="Times New Roman"/>
          <w:i/>
          <w:iCs/>
        </w:rPr>
        <w:t xml:space="preserve"> Domini</w:t>
      </w:r>
      <w:r w:rsidRPr="00423118">
        <w:rPr>
          <w:rFonts w:ascii="Times New Roman" w:hAnsi="Times New Roman" w:cs="Times New Roman"/>
        </w:rPr>
        <w:t xml:space="preserve"> is mentioned by Thomas Stoughton (1557-1622; 205) as</w:t>
      </w:r>
      <w:r>
        <w:rPr>
          <w:rFonts w:ascii="Times New Roman" w:hAnsi="Times New Roman" w:cs="Times New Roman"/>
        </w:rPr>
        <w:t xml:space="preserve"> a popish absurdity, </w:t>
      </w:r>
      <w:r w:rsidRPr="00423118">
        <w:rPr>
          <w:rFonts w:ascii="Times New Roman" w:hAnsi="Times New Roman" w:cs="Times New Roman"/>
        </w:rPr>
        <w:t>akin to saluting the parts of the body of Christ</w:t>
      </w:r>
      <w:r w:rsidRPr="00423118">
        <w:rPr>
          <w:rFonts w:ascii="Times New Roman" w:eastAsia="Times New Roman" w:hAnsi="Times New Roman" w:cs="Times New Roman"/>
          <w:color w:val="000000"/>
          <w:shd w:val="clear" w:color="auto" w:fill="FFFFFF"/>
        </w:rPr>
        <w:t xml:space="preserve">; Richard </w:t>
      </w:r>
      <w:r w:rsidRPr="00423118">
        <w:rPr>
          <w:rFonts w:ascii="Times New Roman" w:hAnsi="Times New Roman" w:cs="Times New Roman"/>
          <w:iCs/>
        </w:rPr>
        <w:t>Hakluyt (</w:t>
      </w:r>
      <w:proofErr w:type="gramStart"/>
      <w:r w:rsidRPr="00423118">
        <w:rPr>
          <w:rFonts w:ascii="Times New Roman" w:hAnsi="Times New Roman" w:cs="Times New Roman"/>
        </w:rPr>
        <w:t>1552?-</w:t>
      </w:r>
      <w:proofErr w:type="gramEnd"/>
      <w:r w:rsidRPr="00423118">
        <w:rPr>
          <w:rFonts w:ascii="Times New Roman" w:hAnsi="Times New Roman" w:cs="Times New Roman"/>
        </w:rPr>
        <w:t xml:space="preserve">1616) </w:t>
      </w:r>
      <w:r w:rsidRPr="00423118">
        <w:rPr>
          <w:rFonts w:ascii="Times New Roman" w:hAnsi="Times New Roman" w:cs="Times New Roman"/>
          <w:iCs/>
        </w:rPr>
        <w:t>similarly mentions being saluted with the (implicitly Catholic) phrase “</w:t>
      </w:r>
      <w:proofErr w:type="spellStart"/>
      <w:r w:rsidRPr="00423118">
        <w:rPr>
          <w:rFonts w:ascii="Times New Roman" w:hAnsi="Times New Roman" w:cs="Times New Roman"/>
          <w:i/>
          <w:iCs/>
        </w:rPr>
        <w:t>Saluete</w:t>
      </w:r>
      <w:proofErr w:type="spellEnd"/>
      <w:r w:rsidRPr="00423118">
        <w:rPr>
          <w:rFonts w:ascii="Times New Roman" w:hAnsi="Times New Roman" w:cs="Times New Roman"/>
          <w:i/>
          <w:iCs/>
        </w:rPr>
        <w:t xml:space="preserve"> Domini</w:t>
      </w:r>
      <w:r w:rsidRPr="00423118">
        <w:rPr>
          <w:rFonts w:ascii="Times New Roman" w:hAnsi="Times New Roman" w:cs="Times New Roman"/>
          <w:iCs/>
        </w:rPr>
        <w:t>”: “</w:t>
      </w:r>
      <w:r w:rsidRPr="00423118">
        <w:rPr>
          <w:rFonts w:ascii="Times New Roman" w:hAnsi="Times New Roman" w:cs="Times New Roman"/>
        </w:rPr>
        <w:t xml:space="preserve">Wondering thereat and saluting him </w:t>
      </w:r>
      <w:proofErr w:type="spellStart"/>
      <w:r w:rsidRPr="00423118">
        <w:rPr>
          <w:rFonts w:ascii="Times New Roman" w:hAnsi="Times New Roman" w:cs="Times New Roman"/>
        </w:rPr>
        <w:t>againe</w:t>
      </w:r>
      <w:proofErr w:type="spellEnd"/>
      <w:r w:rsidRPr="00423118">
        <w:rPr>
          <w:rFonts w:ascii="Times New Roman" w:hAnsi="Times New Roman" w:cs="Times New Roman"/>
        </w:rPr>
        <w:t xml:space="preserve">, I </w:t>
      </w:r>
      <w:proofErr w:type="spellStart"/>
      <w:r w:rsidRPr="00423118">
        <w:rPr>
          <w:rFonts w:ascii="Times New Roman" w:hAnsi="Times New Roman" w:cs="Times New Roman"/>
        </w:rPr>
        <w:t>demaunded</w:t>
      </w:r>
      <w:proofErr w:type="spellEnd"/>
      <w:r w:rsidRPr="00423118">
        <w:rPr>
          <w:rFonts w:ascii="Times New Roman" w:hAnsi="Times New Roman" w:cs="Times New Roman"/>
        </w:rPr>
        <w:t xml:space="preserve"> of him, who had taught him that </w:t>
      </w:r>
      <w:proofErr w:type="spellStart"/>
      <w:r w:rsidRPr="00423118">
        <w:rPr>
          <w:rFonts w:ascii="Times New Roman" w:hAnsi="Times New Roman" w:cs="Times New Roman"/>
        </w:rPr>
        <w:t>kinde</w:t>
      </w:r>
      <w:proofErr w:type="spellEnd"/>
      <w:r w:rsidRPr="00423118">
        <w:rPr>
          <w:rFonts w:ascii="Times New Roman" w:hAnsi="Times New Roman" w:cs="Times New Roman"/>
        </w:rPr>
        <w:t xml:space="preserve"> of salutation? </w:t>
      </w:r>
      <w:proofErr w:type="spellStart"/>
      <w:r w:rsidRPr="00423118">
        <w:rPr>
          <w:rFonts w:ascii="Times New Roman" w:hAnsi="Times New Roman" w:cs="Times New Roman"/>
        </w:rPr>
        <w:t>Hee</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saide</w:t>
      </w:r>
      <w:proofErr w:type="spellEnd"/>
      <w:r w:rsidRPr="00423118">
        <w:rPr>
          <w:rFonts w:ascii="Times New Roman" w:hAnsi="Times New Roman" w:cs="Times New Roman"/>
        </w:rPr>
        <w:t xml:space="preserve"> that </w:t>
      </w:r>
      <w:proofErr w:type="spellStart"/>
      <w:r w:rsidRPr="00423118">
        <w:rPr>
          <w:rFonts w:ascii="Times New Roman" w:hAnsi="Times New Roman" w:cs="Times New Roman"/>
        </w:rPr>
        <w:t>hee</w:t>
      </w:r>
      <w:proofErr w:type="spellEnd"/>
      <w:r w:rsidRPr="00423118">
        <w:rPr>
          <w:rFonts w:ascii="Times New Roman" w:hAnsi="Times New Roman" w:cs="Times New Roman"/>
        </w:rPr>
        <w:t xml:space="preserve"> was baptized in </w:t>
      </w:r>
      <w:proofErr w:type="spellStart"/>
      <w:r w:rsidRPr="00423118">
        <w:rPr>
          <w:rFonts w:ascii="Times New Roman" w:hAnsi="Times New Roman" w:cs="Times New Roman"/>
          <w:iCs/>
        </w:rPr>
        <w:t>Hungaria</w:t>
      </w:r>
      <w:proofErr w:type="spellEnd"/>
      <w:r w:rsidRPr="00423118">
        <w:rPr>
          <w:rFonts w:ascii="Times New Roman" w:hAnsi="Times New Roman" w:cs="Times New Roman"/>
        </w:rPr>
        <w:t xml:space="preserve"> by our </w:t>
      </w:r>
      <w:proofErr w:type="spellStart"/>
      <w:r w:rsidRPr="00423118">
        <w:rPr>
          <w:rFonts w:ascii="Times New Roman" w:hAnsi="Times New Roman" w:cs="Times New Roman"/>
        </w:rPr>
        <w:t>Friers</w:t>
      </w:r>
      <w:proofErr w:type="spellEnd"/>
      <w:r w:rsidRPr="00423118">
        <w:rPr>
          <w:rFonts w:ascii="Times New Roman" w:hAnsi="Times New Roman" w:cs="Times New Roman"/>
        </w:rPr>
        <w:t xml:space="preserve">, </w:t>
      </w:r>
      <w:r>
        <w:rPr>
          <w:rFonts w:ascii="Times New Roman" w:hAnsi="Times New Roman" w:cs="Times New Roman"/>
        </w:rPr>
        <w:t xml:space="preserve">and that of them </w:t>
      </w:r>
      <w:proofErr w:type="spellStart"/>
      <w:r>
        <w:rPr>
          <w:rFonts w:ascii="Times New Roman" w:hAnsi="Times New Roman" w:cs="Times New Roman"/>
        </w:rPr>
        <w:t>hee</w:t>
      </w:r>
      <w:proofErr w:type="spellEnd"/>
      <w:r>
        <w:rPr>
          <w:rFonts w:ascii="Times New Roman" w:hAnsi="Times New Roman" w:cs="Times New Roman"/>
        </w:rPr>
        <w:t xml:space="preserve"> learned it</w:t>
      </w:r>
      <w:r w:rsidRPr="00423118">
        <w:rPr>
          <w:rFonts w:ascii="Times New Roman" w:hAnsi="Times New Roman" w:cs="Times New Roman"/>
        </w:rPr>
        <w:t>”</w:t>
      </w:r>
      <w:r>
        <w:rPr>
          <w:rFonts w:ascii="Times New Roman" w:hAnsi="Times New Roman" w:cs="Times New Roman"/>
        </w:rPr>
        <w:t xml:space="preserve"> (</w:t>
      </w:r>
      <w:r w:rsidRPr="00423118">
        <w:rPr>
          <w:rFonts w:ascii="Times New Roman" w:hAnsi="Times New Roman" w:cs="Times New Roman"/>
        </w:rPr>
        <w:t>87</w:t>
      </w:r>
      <w:r>
        <w:rPr>
          <w:rFonts w:ascii="Times New Roman" w:hAnsi="Times New Roman" w:cs="Times New Roman"/>
        </w:rPr>
        <w:t>).</w:t>
      </w:r>
    </w:p>
  </w:endnote>
  <w:endnote w:id="54">
    <w:p w14:paraId="110841F2" w14:textId="0107452E" w:rsidR="00A547A5" w:rsidRPr="00423118" w:rsidRDefault="00A547A5" w:rsidP="00423118">
      <w:pPr>
        <w:spacing w:line="480" w:lineRule="auto"/>
        <w:contextualSpacing/>
      </w:pPr>
      <w:r w:rsidRPr="00423118">
        <w:rPr>
          <w:rStyle w:val="EndnoteReference"/>
        </w:rPr>
        <w:endnoteRef/>
      </w:r>
      <w:r w:rsidRPr="00423118">
        <w:t xml:space="preserve"> </w:t>
      </w:r>
      <w:r w:rsidRPr="00423118">
        <w:rPr>
          <w:color w:val="000000"/>
          <w:shd w:val="clear" w:color="auto" w:fill="FFFFFF"/>
        </w:rPr>
        <w:t xml:space="preserve">Godwin, </w:t>
      </w:r>
      <w:r w:rsidRPr="00423118">
        <w:t>82-3.</w:t>
      </w:r>
    </w:p>
  </w:endnote>
  <w:endnote w:id="55">
    <w:p w14:paraId="04D69704" w14:textId="406B342C" w:rsidR="00A547A5" w:rsidRPr="00423118" w:rsidRDefault="00A547A5" w:rsidP="00423118">
      <w:pPr>
        <w:pStyle w:val="EndnoteText"/>
        <w:spacing w:line="480" w:lineRule="auto"/>
        <w:contextualSpacing/>
        <w:rPr>
          <w:rFonts w:ascii="Times New Roman" w:hAnsi="Times New Roman" w:cs="Times New Roman"/>
          <w:lang w:val="en-GB"/>
        </w:rPr>
      </w:pPr>
      <w:r w:rsidRPr="00423118">
        <w:rPr>
          <w:rFonts w:ascii="Times New Roman" w:hAnsi="Times New Roman" w:cs="Times New Roman"/>
        </w:rPr>
        <w:t xml:space="preserve"> </w:t>
      </w:r>
      <w:r w:rsidRPr="00423118">
        <w:rPr>
          <w:rStyle w:val="EndnoteReference"/>
          <w:rFonts w:ascii="Times New Roman" w:hAnsi="Times New Roman" w:cs="Times New Roman"/>
        </w:rPr>
        <w:endnoteRef/>
      </w:r>
      <w:r w:rsidRPr="00423118">
        <w:rPr>
          <w:rFonts w:ascii="Times New Roman" w:hAnsi="Times New Roman" w:cs="Times New Roman"/>
        </w:rPr>
        <w:t xml:space="preserve"> John </w:t>
      </w:r>
      <w:r w:rsidRPr="00423118">
        <w:rPr>
          <w:rFonts w:ascii="Times New Roman" w:eastAsia="Times New Roman" w:hAnsi="Times New Roman" w:cs="Times New Roman"/>
          <w:color w:val="333333"/>
          <w:shd w:val="clear" w:color="auto" w:fill="FFFFFF"/>
        </w:rPr>
        <w:t xml:space="preserve">Clark, </w:t>
      </w:r>
      <w:r w:rsidRPr="00423118">
        <w:rPr>
          <w:rStyle w:val="apple-converted-space"/>
          <w:rFonts w:ascii="Times New Roman" w:hAnsi="Times New Roman" w:cs="Times New Roman"/>
          <w:color w:val="000000"/>
          <w:shd w:val="clear" w:color="auto" w:fill="FFFFFF"/>
        </w:rPr>
        <w:t>166.</w:t>
      </w:r>
    </w:p>
  </w:endnote>
  <w:endnote w:id="56">
    <w:p w14:paraId="769EFF8B" w14:textId="33B69F94"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shd w:val="clear" w:color="auto" w:fill="FFFFFF"/>
        </w:rPr>
        <w:t>Godwin, 94.</w:t>
      </w:r>
    </w:p>
  </w:endnote>
  <w:endnote w:id="57">
    <w:p w14:paraId="400B0D84" w14:textId="04FC1DD3" w:rsidR="00A547A5" w:rsidRPr="00423118" w:rsidRDefault="00A547A5" w:rsidP="00423118">
      <w:pPr>
        <w:pStyle w:val="EndnoteText"/>
        <w:spacing w:line="480" w:lineRule="auto"/>
        <w:contextualSpacing/>
        <w:rPr>
          <w:rFonts w:ascii="Times New Roman" w:hAnsi="Times New Roman" w:cs="Times New Roman"/>
          <w:iCs/>
        </w:rPr>
      </w:pPr>
      <w:r w:rsidRPr="00423118">
        <w:rPr>
          <w:rStyle w:val="EndnoteReference"/>
          <w:rFonts w:ascii="Times New Roman" w:hAnsi="Times New Roman" w:cs="Times New Roman"/>
        </w:rPr>
        <w:endnoteRef/>
      </w:r>
      <w:r w:rsidRPr="00423118">
        <w:rPr>
          <w:rFonts w:ascii="Times New Roman" w:hAnsi="Times New Roman" w:cs="Times New Roman"/>
        </w:rPr>
        <w:t xml:space="preserve"> Fisher</w:t>
      </w:r>
      <w:r w:rsidRPr="00423118">
        <w:rPr>
          <w:rFonts w:ascii="Times New Roman" w:hAnsi="Times New Roman" w:cs="Times New Roman"/>
          <w:iCs/>
        </w:rPr>
        <w:t>, 4</w:t>
      </w:r>
      <w:r>
        <w:rPr>
          <w:rFonts w:ascii="Times New Roman" w:hAnsi="Times New Roman" w:cs="Times New Roman"/>
          <w:iCs/>
        </w:rPr>
        <w:t>9. Fisher (a Quaker preacher</w:t>
      </w:r>
      <w:r w:rsidRPr="00423118">
        <w:rPr>
          <w:rFonts w:ascii="Times New Roman" w:hAnsi="Times New Roman" w:cs="Times New Roman"/>
          <w:iCs/>
        </w:rPr>
        <w:t xml:space="preserve">) </w:t>
      </w:r>
      <w:r w:rsidRPr="00423118">
        <w:rPr>
          <w:rFonts w:ascii="Times New Roman" w:hAnsi="Times New Roman" w:cs="Times New Roman"/>
        </w:rPr>
        <w:t>compares the Church leaders to “</w:t>
      </w:r>
      <w:r w:rsidRPr="00423118">
        <w:rPr>
          <w:rFonts w:ascii="Times New Roman" w:hAnsi="Times New Roman" w:cs="Times New Roman"/>
          <w:i/>
          <w:iCs/>
        </w:rPr>
        <w:t>haughty Haman</w:t>
      </w:r>
      <w:r w:rsidRPr="00423118">
        <w:rPr>
          <w:rFonts w:ascii="Times New Roman" w:hAnsi="Times New Roman" w:cs="Times New Roman"/>
        </w:rPr>
        <w:t xml:space="preserve"> … who </w:t>
      </w:r>
      <w:proofErr w:type="spellStart"/>
      <w:r w:rsidRPr="00423118">
        <w:rPr>
          <w:rFonts w:ascii="Times New Roman" w:hAnsi="Times New Roman" w:cs="Times New Roman"/>
        </w:rPr>
        <w:t>lookt</w:t>
      </w:r>
      <w:proofErr w:type="spellEnd"/>
      <w:r w:rsidRPr="00423118">
        <w:rPr>
          <w:rFonts w:ascii="Times New Roman" w:hAnsi="Times New Roman" w:cs="Times New Roman"/>
        </w:rPr>
        <w:t xml:space="preserve"> for more </w:t>
      </w:r>
      <w:r w:rsidRPr="00423118">
        <w:rPr>
          <w:rFonts w:ascii="Times New Roman" w:hAnsi="Times New Roman" w:cs="Times New Roman"/>
          <w:i/>
          <w:iCs/>
        </w:rPr>
        <w:t>cap</w:t>
      </w:r>
      <w:r w:rsidRPr="00423118">
        <w:rPr>
          <w:rFonts w:ascii="Times New Roman" w:hAnsi="Times New Roman" w:cs="Times New Roman"/>
        </w:rPr>
        <w:t xml:space="preserve"> and</w:t>
      </w:r>
      <w:r w:rsidRPr="00423118">
        <w:rPr>
          <w:rFonts w:ascii="Times New Roman" w:hAnsi="Times New Roman" w:cs="Times New Roman"/>
          <w:i/>
          <w:iCs/>
        </w:rPr>
        <w:t> congee</w:t>
      </w:r>
      <w:r w:rsidRPr="00423118">
        <w:rPr>
          <w:rFonts w:ascii="Times New Roman" w:hAnsi="Times New Roman" w:cs="Times New Roman"/>
        </w:rPr>
        <w:t xml:space="preserve"> then honest </w:t>
      </w:r>
      <w:r w:rsidRPr="00423118">
        <w:rPr>
          <w:rFonts w:ascii="Times New Roman" w:hAnsi="Times New Roman" w:cs="Times New Roman"/>
          <w:i/>
          <w:iCs/>
        </w:rPr>
        <w:t>Mordecai</w:t>
      </w:r>
      <w:r w:rsidRPr="00423118">
        <w:rPr>
          <w:rFonts w:ascii="Times New Roman" w:hAnsi="Times New Roman" w:cs="Times New Roman"/>
        </w:rPr>
        <w:t xml:space="preserve"> could honestly give him” (31).</w:t>
      </w:r>
      <w:r w:rsidRPr="00423118">
        <w:rPr>
          <w:rFonts w:ascii="Times New Roman" w:hAnsi="Times New Roman" w:cs="Times New Roman"/>
          <w:iCs/>
        </w:rPr>
        <w:t xml:space="preserve"> </w:t>
      </w:r>
    </w:p>
  </w:endnote>
  <w:endnote w:id="58">
    <w:p w14:paraId="03126523" w14:textId="16699315"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Caton</w:t>
      </w:r>
      <w:proofErr w:type="spellEnd"/>
      <w:r w:rsidRPr="00423118">
        <w:rPr>
          <w:rFonts w:ascii="Times New Roman" w:hAnsi="Times New Roman" w:cs="Times New Roman"/>
        </w:rPr>
        <w:t xml:space="preserve">, </w:t>
      </w:r>
      <w:r w:rsidRPr="00423118">
        <w:rPr>
          <w:rFonts w:ascii="Times New Roman" w:hAnsi="Times New Roman" w:cs="Times New Roman"/>
          <w:iCs/>
        </w:rPr>
        <w:t>43-4; 29. Cleland (</w:t>
      </w:r>
      <w:r w:rsidRPr="00423118">
        <w:rPr>
          <w:rFonts w:ascii="Times New Roman" w:hAnsi="Times New Roman" w:cs="Times New Roman"/>
          <w:bCs/>
          <w:color w:val="000000"/>
        </w:rPr>
        <w:t xml:space="preserve">177) </w:t>
      </w:r>
      <w:r w:rsidRPr="00423118">
        <w:rPr>
          <w:rFonts w:ascii="Times New Roman" w:hAnsi="Times New Roman" w:cs="Times New Roman"/>
          <w:iCs/>
        </w:rPr>
        <w:t xml:space="preserve">calls those who indulge in such hyperbolical salutations “Idolaters of </w:t>
      </w:r>
      <w:proofErr w:type="spellStart"/>
      <w:r w:rsidRPr="00423118">
        <w:rPr>
          <w:rFonts w:ascii="Times New Roman" w:hAnsi="Times New Roman" w:cs="Times New Roman"/>
          <w:iCs/>
        </w:rPr>
        <w:t>Ceremonie</w:t>
      </w:r>
      <w:proofErr w:type="spellEnd"/>
      <w:r w:rsidRPr="00423118">
        <w:rPr>
          <w:rFonts w:ascii="Times New Roman" w:hAnsi="Times New Roman" w:cs="Times New Roman"/>
          <w:iCs/>
        </w:rPr>
        <w:t xml:space="preserve">.” </w:t>
      </w:r>
    </w:p>
  </w:endnote>
  <w:endnote w:id="59">
    <w:p w14:paraId="042738A7" w14:textId="18445556"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iCs/>
        </w:rPr>
        <w:t>Furly</w:t>
      </w:r>
      <w:proofErr w:type="spellEnd"/>
      <w:r w:rsidRPr="00423118">
        <w:rPr>
          <w:rFonts w:ascii="Times New Roman" w:hAnsi="Times New Roman" w:cs="Times New Roman"/>
          <w:iCs/>
        </w:rPr>
        <w:t xml:space="preserve">, </w:t>
      </w:r>
      <w:r w:rsidRPr="00423118">
        <w:rPr>
          <w:rFonts w:ascii="Times New Roman" w:hAnsi="Times New Roman" w:cs="Times New Roman"/>
        </w:rPr>
        <w:t>50.</w:t>
      </w:r>
    </w:p>
  </w:endnote>
  <w:endnote w:id="60">
    <w:p w14:paraId="6FB52240" w14:textId="7564721E" w:rsidR="00A547A5" w:rsidRPr="00423118" w:rsidRDefault="00A547A5" w:rsidP="00423118">
      <w:pPr>
        <w:pStyle w:val="EndnoteText"/>
        <w:spacing w:line="480" w:lineRule="auto"/>
        <w:contextualSpacing/>
        <w:rPr>
          <w:rFonts w:ascii="Times New Roman" w:hAnsi="Times New Roman" w:cs="Times New Roman"/>
          <w:iCs/>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Furly</w:t>
      </w:r>
      <w:proofErr w:type="spellEnd"/>
      <w:r w:rsidRPr="00423118">
        <w:rPr>
          <w:rFonts w:ascii="Times New Roman" w:hAnsi="Times New Roman" w:cs="Times New Roman"/>
        </w:rPr>
        <w:t xml:space="preserve">, </w:t>
      </w:r>
      <w:r w:rsidRPr="00423118">
        <w:rPr>
          <w:rFonts w:ascii="Times New Roman" w:hAnsi="Times New Roman" w:cs="Times New Roman"/>
          <w:iCs/>
        </w:rPr>
        <w:t xml:space="preserve">49. </w:t>
      </w:r>
    </w:p>
  </w:endnote>
  <w:endnote w:id="61">
    <w:p w14:paraId="12EFEB50" w14:textId="3F3735B1"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Fox, 37.</w:t>
      </w:r>
      <w:r w:rsidRPr="00423118">
        <w:rPr>
          <w:rFonts w:ascii="Times New Roman" w:hAnsi="Times New Roman" w:cs="Times New Roman"/>
          <w:iCs/>
        </w:rPr>
        <w:t xml:space="preserve"> </w:t>
      </w:r>
      <w:proofErr w:type="spellStart"/>
      <w:r w:rsidRPr="00423118">
        <w:rPr>
          <w:rFonts w:ascii="Times New Roman" w:hAnsi="Times New Roman" w:cs="Times New Roman"/>
          <w:iCs/>
        </w:rPr>
        <w:t>Gasset</w:t>
      </w:r>
      <w:proofErr w:type="spellEnd"/>
      <w:r w:rsidRPr="00423118">
        <w:rPr>
          <w:rFonts w:ascii="Times New Roman" w:hAnsi="Times New Roman" w:cs="Times New Roman"/>
          <w:iCs/>
        </w:rPr>
        <w:t xml:space="preserve">, </w:t>
      </w:r>
      <w:r w:rsidRPr="00423118">
        <w:rPr>
          <w:rFonts w:ascii="Times New Roman" w:hAnsi="Times New Roman" w:cs="Times New Roman"/>
        </w:rPr>
        <w:t xml:space="preserve">196, </w:t>
      </w:r>
      <w:r>
        <w:rPr>
          <w:rFonts w:ascii="Times New Roman" w:hAnsi="Times New Roman" w:cs="Times New Roman"/>
          <w:iCs/>
        </w:rPr>
        <w:t>notes</w:t>
      </w:r>
      <w:r w:rsidRPr="00423118">
        <w:rPr>
          <w:rFonts w:ascii="Times New Roman" w:hAnsi="Times New Roman" w:cs="Times New Roman"/>
          <w:iCs/>
        </w:rPr>
        <w:t xml:space="preserve"> that “in Europe not so many years ago, when anyone refused a salutation, he would automatically receive a slap in the face.” </w:t>
      </w:r>
      <w:r w:rsidRPr="00423118">
        <w:rPr>
          <w:rFonts w:ascii="Times New Roman" w:hAnsi="Times New Roman" w:cs="Times New Roman"/>
        </w:rPr>
        <w:t xml:space="preserve">On the persecution of the Quakers (and religious intolerance more generally), see Walsham, </w:t>
      </w:r>
      <w:r w:rsidRPr="00423118">
        <w:rPr>
          <w:rFonts w:ascii="Times New Roman" w:hAnsi="Times New Roman" w:cs="Times New Roman"/>
          <w:iCs/>
        </w:rPr>
        <w:t xml:space="preserve">esp. </w:t>
      </w:r>
      <w:r w:rsidRPr="00423118">
        <w:rPr>
          <w:rFonts w:ascii="Times New Roman" w:hAnsi="Times New Roman" w:cs="Times New Roman"/>
        </w:rPr>
        <w:t>40-8; o</w:t>
      </w:r>
      <w:r w:rsidRPr="00423118">
        <w:rPr>
          <w:rFonts w:ascii="Times New Roman" w:hAnsi="Times New Roman" w:cs="Times New Roman"/>
          <w:lang w:val="en-GB"/>
        </w:rPr>
        <w:t>n the place of religious tolerance in early modern England (and its debt to New Testament injunctions to love one’s enemies), see esp. 228-99.</w:t>
      </w:r>
    </w:p>
  </w:endnote>
  <w:endnote w:id="62">
    <w:p w14:paraId="19230B7F" w14:textId="2C33584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Ellwood, 59; </w:t>
      </w:r>
      <w:proofErr w:type="spellStart"/>
      <w:r w:rsidRPr="00423118">
        <w:rPr>
          <w:rFonts w:ascii="Times New Roman" w:hAnsi="Times New Roman" w:cs="Times New Roman"/>
        </w:rPr>
        <w:t>Caton</w:t>
      </w:r>
      <w:proofErr w:type="spellEnd"/>
      <w:r w:rsidRPr="00423118">
        <w:rPr>
          <w:rFonts w:ascii="Times New Roman" w:hAnsi="Times New Roman" w:cs="Times New Roman"/>
        </w:rPr>
        <w:t>, 43.</w:t>
      </w:r>
    </w:p>
  </w:endnote>
  <w:endnote w:id="63">
    <w:p w14:paraId="707CB9C9" w14:textId="161DDF39"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The phrase is common in Quaker writings of the period; see, e.g., </w:t>
      </w:r>
      <w:proofErr w:type="spellStart"/>
      <w:r w:rsidRPr="00423118">
        <w:rPr>
          <w:rFonts w:ascii="Times New Roman" w:hAnsi="Times New Roman" w:cs="Times New Roman"/>
        </w:rPr>
        <w:t>Caton</w:t>
      </w:r>
      <w:proofErr w:type="spellEnd"/>
      <w:r w:rsidRPr="00423118">
        <w:rPr>
          <w:rFonts w:ascii="Times New Roman" w:hAnsi="Times New Roman" w:cs="Times New Roman"/>
        </w:rPr>
        <w:t>, 39; Fell, 30.</w:t>
      </w:r>
    </w:p>
  </w:endnote>
  <w:endnote w:id="64">
    <w:p w14:paraId="4CA56E6C"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Burton, 1636, 98.</w:t>
      </w:r>
    </w:p>
  </w:endnote>
  <w:endnote w:id="65">
    <w:p w14:paraId="0EB5C790"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Della Casa, 132.</w:t>
      </w:r>
    </w:p>
  </w:endnote>
  <w:endnote w:id="66">
    <w:p w14:paraId="0189F663" w14:textId="4A376D4F" w:rsidR="00A547A5" w:rsidRPr="00423118" w:rsidRDefault="00A547A5" w:rsidP="00423118">
      <w:pPr>
        <w:spacing w:line="480" w:lineRule="auto"/>
        <w:contextualSpacing/>
      </w:pPr>
      <w:r w:rsidRPr="00423118">
        <w:rPr>
          <w:rStyle w:val="EndnoteReference"/>
        </w:rPr>
        <w:endnoteRef/>
      </w:r>
      <w:r w:rsidRPr="00423118">
        <w:t xml:space="preserve"> Burton, 1640, 45. Protestant writers of the period frequently deride “papist” salutations of saints’ statues and images;</w:t>
      </w:r>
      <w:r w:rsidRPr="00423118">
        <w:rPr>
          <w:color w:val="000000"/>
          <w:shd w:val="clear" w:color="auto" w:fill="FFFFFF"/>
        </w:rPr>
        <w:t xml:space="preserve"> see, e.g., </w:t>
      </w:r>
      <w:r w:rsidRPr="00423118">
        <w:t>Churchyard, F4</w:t>
      </w:r>
      <w:r w:rsidRPr="00423118">
        <w:rPr>
          <w:vertAlign w:val="superscript"/>
        </w:rPr>
        <w:t>v</w:t>
      </w:r>
      <w:r w:rsidRPr="00423118">
        <w:t>.</w:t>
      </w:r>
    </w:p>
  </w:endnote>
  <w:endnote w:id="67">
    <w:p w14:paraId="06D5928D" w14:textId="577AB675"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Donne, </w:t>
      </w:r>
      <w:r>
        <w:rPr>
          <w:rFonts w:ascii="Times New Roman" w:hAnsi="Times New Roman" w:cs="Times New Roman"/>
        </w:rPr>
        <w:t>2015</w:t>
      </w:r>
      <w:r w:rsidRPr="00423118">
        <w:rPr>
          <w:rFonts w:ascii="Times New Roman" w:hAnsi="Times New Roman" w:cs="Times New Roman"/>
        </w:rPr>
        <w:t xml:space="preserve">, </w:t>
      </w:r>
      <w:r>
        <w:rPr>
          <w:rFonts w:ascii="Times New Roman" w:hAnsi="Times New Roman" w:cs="Times New Roman"/>
        </w:rPr>
        <w:t>92</w:t>
      </w:r>
      <w:r w:rsidRPr="00423118">
        <w:rPr>
          <w:rFonts w:ascii="Times New Roman" w:hAnsi="Times New Roman" w:cs="Times New Roman"/>
        </w:rPr>
        <w:t xml:space="preserve">. Cf. Winter, 6: “the ancient forms of salutation … are so sound and hearty, that none but a </w:t>
      </w:r>
      <w:r w:rsidRPr="00423118">
        <w:rPr>
          <w:rFonts w:ascii="Times New Roman" w:hAnsi="Times New Roman" w:cs="Times New Roman"/>
          <w:i/>
          <w:iCs/>
        </w:rPr>
        <w:t>Judas,</w:t>
      </w:r>
      <w:r w:rsidRPr="00423118">
        <w:rPr>
          <w:rFonts w:ascii="Times New Roman" w:hAnsi="Times New Roman" w:cs="Times New Roman"/>
        </w:rPr>
        <w:t xml:space="preserve"> a damnable hypocrite can trunk them forth, and not intend them.”</w:t>
      </w:r>
    </w:p>
  </w:endnote>
  <w:endnote w:id="68">
    <w:p w14:paraId="65D778ED" w14:textId="0165FEAA"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This is of course a major liturgical issue in the Reformation. On, for example, the controversy over the relation of rote and sacrament versus faith-based forms of prayer in the so-called “Admonition Controversy,” see </w:t>
      </w:r>
      <w:proofErr w:type="spellStart"/>
      <w:r w:rsidRPr="00423118">
        <w:rPr>
          <w:rFonts w:ascii="Times New Roman" w:hAnsi="Times New Roman" w:cs="Times New Roman"/>
        </w:rPr>
        <w:t>Targoff</w:t>
      </w:r>
      <w:proofErr w:type="spellEnd"/>
      <w:r w:rsidRPr="00423118">
        <w:rPr>
          <w:rFonts w:ascii="Times New Roman" w:hAnsi="Times New Roman" w:cs="Times New Roman"/>
        </w:rPr>
        <w:t xml:space="preserve">, </w:t>
      </w:r>
      <w:r>
        <w:rPr>
          <w:rFonts w:ascii="Times New Roman" w:hAnsi="Times New Roman" w:cs="Times New Roman"/>
        </w:rPr>
        <w:t>38-40</w:t>
      </w:r>
      <w:r w:rsidRPr="00423118">
        <w:rPr>
          <w:rFonts w:ascii="Times New Roman" w:hAnsi="Times New Roman" w:cs="Times New Roman"/>
        </w:rPr>
        <w:t>.</w:t>
      </w:r>
    </w:p>
  </w:endnote>
  <w:endnote w:id="69">
    <w:p w14:paraId="22C3DE7A"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Taylor, </w:t>
      </w:r>
      <w:r w:rsidRPr="00423118">
        <w:rPr>
          <w:rFonts w:ascii="Times New Roman" w:hAnsi="Times New Roman" w:cs="Times New Roman"/>
          <w:iCs/>
        </w:rPr>
        <w:t>746.</w:t>
      </w:r>
    </w:p>
  </w:endnote>
  <w:endnote w:id="70">
    <w:p w14:paraId="4F3AC2F4"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Taylor, 745.</w:t>
      </w:r>
    </w:p>
  </w:endnote>
  <w:endnote w:id="71">
    <w:p w14:paraId="1C55D78F" w14:textId="55CC89CB"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Taylor, 69.</w:t>
      </w:r>
    </w:p>
  </w:endnote>
  <w:endnote w:id="72">
    <w:p w14:paraId="243B3AB4" w14:textId="00B5CA9C"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rPr>
        <w:endnoteRef/>
      </w:r>
      <w:r w:rsidRPr="00423118">
        <w:rPr>
          <w:rFonts w:ascii="Times New Roman" w:hAnsi="Times New Roman" w:cs="Times New Roman"/>
          <w:color w:val="000000" w:themeColor="text1"/>
        </w:rPr>
        <w:t xml:space="preserve"> Perkins, 1604, 655; Bolton, 1631, 216. </w:t>
      </w:r>
      <w:r w:rsidRPr="00423118">
        <w:rPr>
          <w:rFonts w:ascii="Times New Roman" w:hAnsi="Times New Roman" w:cs="Times New Roman"/>
          <w:bCs/>
          <w:iCs/>
        </w:rPr>
        <w:t xml:space="preserve">As </w:t>
      </w:r>
      <w:r w:rsidRPr="00423118">
        <w:rPr>
          <w:rFonts w:ascii="Times New Roman" w:hAnsi="Times New Roman" w:cs="Times New Roman"/>
        </w:rPr>
        <w:t>Lancelot</w:t>
      </w:r>
      <w:r w:rsidRPr="00423118">
        <w:rPr>
          <w:rFonts w:ascii="Times New Roman" w:hAnsi="Times New Roman" w:cs="Times New Roman"/>
          <w:bCs/>
          <w:iCs/>
        </w:rPr>
        <w:t xml:space="preserve"> Andrewes (</w:t>
      </w:r>
      <w:r w:rsidRPr="00423118">
        <w:rPr>
          <w:rFonts w:ascii="Times New Roman" w:hAnsi="Times New Roman" w:cs="Times New Roman"/>
        </w:rPr>
        <w:t xml:space="preserve">415) </w:t>
      </w:r>
      <w:r w:rsidRPr="00423118">
        <w:rPr>
          <w:rFonts w:ascii="Times New Roman" w:hAnsi="Times New Roman" w:cs="Times New Roman"/>
          <w:bCs/>
          <w:iCs/>
        </w:rPr>
        <w:t>puts it, “</w:t>
      </w:r>
      <w:r w:rsidRPr="00423118">
        <w:rPr>
          <w:rFonts w:ascii="Times New Roman" w:hAnsi="Times New Roman" w:cs="Times New Roman"/>
        </w:rPr>
        <w:t>Christ</w:t>
      </w:r>
      <w:r w:rsidRPr="00423118">
        <w:rPr>
          <w:rFonts w:ascii="Times New Roman" w:hAnsi="Times New Roman" w:cs="Times New Roman"/>
          <w:iCs/>
        </w:rPr>
        <w:t>’s</w:t>
      </w:r>
      <w:r w:rsidRPr="00423118">
        <w:rPr>
          <w:rFonts w:ascii="Times New Roman" w:hAnsi="Times New Roman" w:cs="Times New Roman"/>
          <w:i/>
          <w:iCs/>
        </w:rPr>
        <w:t xml:space="preserve"> salutations</w:t>
      </w:r>
      <w:r w:rsidRPr="00423118">
        <w:rPr>
          <w:rFonts w:ascii="Times New Roman" w:hAnsi="Times New Roman" w:cs="Times New Roman"/>
        </w:rPr>
        <w:t xml:space="preserve"> are not (as ours be) </w:t>
      </w:r>
      <w:proofErr w:type="spellStart"/>
      <w:r w:rsidRPr="00423118">
        <w:rPr>
          <w:rFonts w:ascii="Times New Roman" w:hAnsi="Times New Roman" w:cs="Times New Roman"/>
        </w:rPr>
        <w:t>formall</w:t>
      </w:r>
      <w:proofErr w:type="spellEnd"/>
      <w:r w:rsidRPr="00423118">
        <w:rPr>
          <w:rFonts w:ascii="Times New Roman" w:hAnsi="Times New Roman" w:cs="Times New Roman"/>
        </w:rPr>
        <w:t>; but, good matter in them.”</w:t>
      </w:r>
    </w:p>
  </w:endnote>
  <w:endnote w:id="73">
    <w:p w14:paraId="0F47D63F"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Browne, </w:t>
      </w:r>
      <w:r w:rsidRPr="00423118">
        <w:rPr>
          <w:rFonts w:ascii="Times New Roman" w:hAnsi="Times New Roman" w:cs="Times New Roman"/>
        </w:rPr>
        <w:t>5.</w:t>
      </w:r>
    </w:p>
  </w:endnote>
  <w:endnote w:id="74">
    <w:p w14:paraId="5D91BE68" w14:textId="1F6F3F43"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Donne, </w:t>
      </w:r>
      <w:r>
        <w:rPr>
          <w:rFonts w:ascii="Times New Roman" w:hAnsi="Times New Roman" w:cs="Times New Roman"/>
          <w:lang w:val="en-GB"/>
        </w:rPr>
        <w:t>2015</w:t>
      </w:r>
      <w:r w:rsidRPr="00423118">
        <w:rPr>
          <w:rFonts w:ascii="Times New Roman" w:hAnsi="Times New Roman" w:cs="Times New Roman"/>
          <w:lang w:val="en-GB"/>
        </w:rPr>
        <w:t xml:space="preserve">, </w:t>
      </w:r>
      <w:r>
        <w:rPr>
          <w:rFonts w:ascii="Times New Roman" w:hAnsi="Times New Roman" w:cs="Times New Roman"/>
          <w:lang w:val="en-GB"/>
        </w:rPr>
        <w:t>94</w:t>
      </w:r>
      <w:r w:rsidRPr="00423118">
        <w:rPr>
          <w:rFonts w:ascii="Times New Roman" w:hAnsi="Times New Roman" w:cs="Times New Roman"/>
          <w:lang w:val="en-GB"/>
        </w:rPr>
        <w:t>.</w:t>
      </w:r>
    </w:p>
  </w:endnote>
  <w:endnote w:id="75">
    <w:p w14:paraId="51F2F3F8" w14:textId="614E64E4"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A sacrament is described in the Book of Common Prayer’s (1662) Catechism as “an outward and visible sign of an inward and spiritual grace” (Cummings, 430). </w:t>
      </w:r>
      <w:r w:rsidRPr="00423118">
        <w:rPr>
          <w:rFonts w:ascii="Times New Roman" w:hAnsi="Times New Roman" w:cs="Times New Roman"/>
          <w:lang w:val="en-GB"/>
        </w:rPr>
        <w:t xml:space="preserve">On early modern English Protestantism’s efforts to infuse everyday practices with authenticity and fervour, see Ryrie, 3-4 and 70-6. </w:t>
      </w:r>
    </w:p>
  </w:endnote>
  <w:endnote w:id="76">
    <w:p w14:paraId="70865D10"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Bradshaw, 10.</w:t>
      </w:r>
    </w:p>
  </w:endnote>
  <w:endnote w:id="77">
    <w:p w14:paraId="4CCC43E5"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w:t>
      </w:r>
    </w:p>
  </w:endnote>
  <w:endnote w:id="78">
    <w:p w14:paraId="41C13B16" w14:textId="791E2612"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9-10.</w:t>
      </w:r>
    </w:p>
  </w:endnote>
  <w:endnote w:id="79">
    <w:p w14:paraId="6DC666F2"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w:t>
      </w:r>
    </w:p>
  </w:endnote>
  <w:endnote w:id="80">
    <w:p w14:paraId="3ED926C7" w14:textId="050E05A1"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9.</w:t>
      </w:r>
    </w:p>
  </w:endnote>
  <w:endnote w:id="81">
    <w:p w14:paraId="6494CCD8" w14:textId="179B0B73"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Martyr, 560; Winter</w:t>
      </w:r>
      <w:r w:rsidRPr="00423118">
        <w:rPr>
          <w:rFonts w:ascii="Times New Roman" w:hAnsi="Times New Roman" w:cs="Times New Roman"/>
          <w:iCs/>
        </w:rPr>
        <w:t xml:space="preserve"> calls salutations “salutiferous benedictions” (</w:t>
      </w:r>
      <w:r w:rsidRPr="00423118">
        <w:rPr>
          <w:rFonts w:ascii="Times New Roman" w:hAnsi="Times New Roman" w:cs="Times New Roman"/>
          <w:lang w:val="en-GB"/>
        </w:rPr>
        <w:t>8).</w:t>
      </w:r>
    </w:p>
  </w:endnote>
  <w:endnote w:id="82">
    <w:p w14:paraId="49D85A72" w14:textId="1496C1E5"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Stoughton, 204.</w:t>
      </w:r>
    </w:p>
  </w:endnote>
  <w:endnote w:id="83">
    <w:p w14:paraId="7270171F" w14:textId="6D406BD5"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Latimer, 231. </w:t>
      </w:r>
    </w:p>
  </w:endnote>
  <w:endnote w:id="84">
    <w:p w14:paraId="10DC99AD"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w:t>
      </w:r>
      <w:proofErr w:type="spellStart"/>
      <w:r w:rsidRPr="00423118">
        <w:rPr>
          <w:rFonts w:ascii="Times New Roman" w:hAnsi="Times New Roman" w:cs="Times New Roman"/>
          <w:color w:val="000000" w:themeColor="text1"/>
        </w:rPr>
        <w:t>Fulke</w:t>
      </w:r>
      <w:proofErr w:type="spellEnd"/>
      <w:r w:rsidRPr="00423118">
        <w:rPr>
          <w:rFonts w:ascii="Times New Roman" w:hAnsi="Times New Roman" w:cs="Times New Roman"/>
          <w:color w:val="000000" w:themeColor="text1"/>
        </w:rPr>
        <w:t>, 463.</w:t>
      </w:r>
    </w:p>
  </w:endnote>
  <w:endnote w:id="85">
    <w:p w14:paraId="7A004714"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w:t>
      </w:r>
      <w:proofErr w:type="spellStart"/>
      <w:r w:rsidRPr="00423118">
        <w:rPr>
          <w:rFonts w:ascii="Times New Roman" w:hAnsi="Times New Roman" w:cs="Times New Roman"/>
          <w:color w:val="000000" w:themeColor="text1"/>
        </w:rPr>
        <w:t>Keltridge</w:t>
      </w:r>
      <w:proofErr w:type="spellEnd"/>
      <w:r w:rsidRPr="00423118">
        <w:rPr>
          <w:rFonts w:ascii="Times New Roman" w:hAnsi="Times New Roman" w:cs="Times New Roman"/>
          <w:color w:val="000000" w:themeColor="text1"/>
        </w:rPr>
        <w:t>, 146.</w:t>
      </w:r>
    </w:p>
  </w:endnote>
  <w:endnote w:id="86">
    <w:p w14:paraId="08B16774" w14:textId="1B602B01"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Note Luther’s (1955-86, 35:191-2) discussion of the best translation of the greeting</w:t>
      </w:r>
      <w:r w:rsidRPr="00423118">
        <w:rPr>
          <w:rFonts w:ascii="Times New Roman" w:hAnsi="Times New Roman" w:cs="Times New Roman"/>
          <w:color w:val="001320"/>
        </w:rPr>
        <w:t>:</w:t>
      </w:r>
      <w:r w:rsidRPr="00423118">
        <w:rPr>
          <w:rFonts w:ascii="Times New Roman" w:hAnsi="Times New Roman" w:cs="Times New Roman"/>
        </w:rPr>
        <w:t xml:space="preserve"> “Suppose I had taken the best German, and translated the salutation thus: ‘</w:t>
      </w:r>
      <w:r w:rsidRPr="00423118">
        <w:rPr>
          <w:rStyle w:val="subhit"/>
          <w:rFonts w:ascii="Times New Roman" w:hAnsi="Times New Roman" w:cs="Times New Roman"/>
        </w:rPr>
        <w:t xml:space="preserve">Hello </w:t>
      </w:r>
      <w:r w:rsidRPr="00423118">
        <w:rPr>
          <w:rFonts w:ascii="Times New Roman" w:hAnsi="Times New Roman" w:cs="Times New Roman"/>
        </w:rPr>
        <w:t>there, Mary’ [‘</w:t>
      </w:r>
      <w:proofErr w:type="spellStart"/>
      <w:r w:rsidRPr="00423118">
        <w:rPr>
          <w:rFonts w:ascii="Times New Roman" w:hAnsi="Times New Roman" w:cs="Times New Roman"/>
          <w:i/>
        </w:rPr>
        <w:t>Gott</w:t>
      </w:r>
      <w:proofErr w:type="spellEnd"/>
      <w:r w:rsidRPr="00423118">
        <w:rPr>
          <w:rFonts w:ascii="Times New Roman" w:hAnsi="Times New Roman" w:cs="Times New Roman"/>
          <w:i/>
        </w:rPr>
        <w:t xml:space="preserve"> </w:t>
      </w:r>
      <w:proofErr w:type="spellStart"/>
      <w:r w:rsidRPr="00423118">
        <w:rPr>
          <w:rFonts w:ascii="Times New Roman" w:hAnsi="Times New Roman" w:cs="Times New Roman"/>
          <w:i/>
        </w:rPr>
        <w:t>grusse</w:t>
      </w:r>
      <w:proofErr w:type="spellEnd"/>
      <w:r w:rsidRPr="00423118">
        <w:rPr>
          <w:rFonts w:ascii="Times New Roman" w:hAnsi="Times New Roman" w:cs="Times New Roman"/>
          <w:i/>
        </w:rPr>
        <w:t xml:space="preserve"> dich, du </w:t>
      </w:r>
      <w:proofErr w:type="spellStart"/>
      <w:r w:rsidRPr="00423118">
        <w:rPr>
          <w:rFonts w:ascii="Times New Roman" w:hAnsi="Times New Roman" w:cs="Times New Roman"/>
          <w:i/>
        </w:rPr>
        <w:t>liebe</w:t>
      </w:r>
      <w:proofErr w:type="spellEnd"/>
      <w:r w:rsidRPr="00423118">
        <w:rPr>
          <w:rFonts w:ascii="Times New Roman" w:hAnsi="Times New Roman" w:cs="Times New Roman"/>
          <w:i/>
        </w:rPr>
        <w:t xml:space="preserve"> Maria</w:t>
      </w:r>
      <w:r w:rsidRPr="00423118">
        <w:rPr>
          <w:rFonts w:ascii="Times New Roman" w:hAnsi="Times New Roman" w:cs="Times New Roman"/>
        </w:rPr>
        <w:t>,’ literally, ‘God greet you, you dear Mary’] – for that is what the angel wanted to say, and what he would have said, if he had wanted to greet her in German. Suppose I had done that! I believe that they [the papists] would have hanged themselves out of tremendous fanaticism for the Virgin Mary, because I had thus destroyed the salutation. But what do I care if they rage or rave?”</w:t>
      </w:r>
    </w:p>
  </w:endnote>
  <w:endnote w:id="87">
    <w:p w14:paraId="77B3C42C" w14:textId="791E4231"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Calvin: </w:t>
      </w:r>
      <w:r w:rsidRPr="00423118">
        <w:rPr>
          <w:rFonts w:ascii="Times New Roman" w:hAnsi="Times New Roman" w:cs="Times New Roman"/>
        </w:rPr>
        <w:t xml:space="preserve">“very </w:t>
      </w:r>
      <w:proofErr w:type="spellStart"/>
      <w:r w:rsidRPr="00423118">
        <w:rPr>
          <w:rFonts w:ascii="Times New Roman" w:hAnsi="Times New Roman" w:cs="Times New Roman"/>
        </w:rPr>
        <w:t>grosse</w:t>
      </w:r>
      <w:proofErr w:type="spellEnd"/>
      <w:r w:rsidRPr="00423118">
        <w:rPr>
          <w:rFonts w:ascii="Times New Roman" w:hAnsi="Times New Roman" w:cs="Times New Roman"/>
        </w:rPr>
        <w:t xml:space="preserve"> is the folly of the </w:t>
      </w:r>
      <w:proofErr w:type="spellStart"/>
      <w:r w:rsidRPr="00423118">
        <w:rPr>
          <w:rFonts w:ascii="Times New Roman" w:hAnsi="Times New Roman" w:cs="Times New Roman"/>
        </w:rPr>
        <w:t>Papistes</w:t>
      </w:r>
      <w:proofErr w:type="spellEnd"/>
      <w:r w:rsidRPr="00423118">
        <w:rPr>
          <w:rFonts w:ascii="Times New Roman" w:hAnsi="Times New Roman" w:cs="Times New Roman"/>
        </w:rPr>
        <w:t xml:space="preserve">, which as it were by a </w:t>
      </w:r>
      <w:proofErr w:type="spellStart"/>
      <w:r w:rsidRPr="00423118">
        <w:rPr>
          <w:rFonts w:ascii="Times New Roman" w:hAnsi="Times New Roman" w:cs="Times New Roman"/>
        </w:rPr>
        <w:t>magicall</w:t>
      </w:r>
      <w:proofErr w:type="spellEnd"/>
      <w:r w:rsidRPr="00423118">
        <w:rPr>
          <w:rFonts w:ascii="Times New Roman" w:hAnsi="Times New Roman" w:cs="Times New Roman"/>
        </w:rPr>
        <w:t xml:space="preserve"> conjuring, have turned this salutation into a prayer”</w:t>
      </w:r>
      <w:r w:rsidRPr="00423118">
        <w:rPr>
          <w:rFonts w:ascii="Times New Roman" w:hAnsi="Times New Roman" w:cs="Times New Roman"/>
          <w:iCs/>
          <w:color w:val="000000" w:themeColor="text1"/>
        </w:rPr>
        <w:t xml:space="preserve"> (22)</w:t>
      </w:r>
      <w:r w:rsidRPr="00423118">
        <w:rPr>
          <w:rFonts w:ascii="Times New Roman" w:hAnsi="Times New Roman" w:cs="Times New Roman"/>
          <w:color w:val="000000" w:themeColor="text1"/>
        </w:rPr>
        <w:t xml:space="preserve">; Luther on the </w:t>
      </w:r>
      <w:r w:rsidRPr="00423118">
        <w:rPr>
          <w:rFonts w:ascii="Times New Roman" w:hAnsi="Times New Roman" w:cs="Times New Roman"/>
          <w:i/>
          <w:iCs/>
          <w:color w:val="000000" w:themeColor="text1"/>
        </w:rPr>
        <w:t>Ave Maria</w:t>
      </w:r>
      <w:r w:rsidRPr="00423118">
        <w:rPr>
          <w:rFonts w:ascii="Times New Roman" w:hAnsi="Times New Roman" w:cs="Times New Roman"/>
          <w:color w:val="000000" w:themeColor="text1"/>
        </w:rPr>
        <w:t xml:space="preserve">: “It is no prayer; it is a formula of praise” (in </w:t>
      </w:r>
      <w:proofErr w:type="spellStart"/>
      <w:r w:rsidRPr="00423118">
        <w:rPr>
          <w:rFonts w:ascii="Times New Roman" w:hAnsi="Times New Roman" w:cs="Times New Roman"/>
          <w:color w:val="000000" w:themeColor="text1"/>
          <w:lang w:val="en-GB"/>
        </w:rPr>
        <w:t>Wengert</w:t>
      </w:r>
      <w:proofErr w:type="spellEnd"/>
      <w:r w:rsidRPr="00423118">
        <w:rPr>
          <w:rFonts w:ascii="Times New Roman" w:hAnsi="Times New Roman" w:cs="Times New Roman"/>
          <w:color w:val="000000" w:themeColor="text1"/>
          <w:lang w:val="en-GB"/>
        </w:rPr>
        <w:t xml:space="preserve">, 241n.22, citing Luther, </w:t>
      </w:r>
      <w:r w:rsidRPr="00423118">
        <w:rPr>
          <w:rFonts w:ascii="Times New Roman" w:hAnsi="Times New Roman" w:cs="Times New Roman"/>
          <w:color w:val="000000" w:themeColor="text1"/>
        </w:rPr>
        <w:t>1883-, 11:59-60).</w:t>
      </w:r>
    </w:p>
  </w:endnote>
  <w:endnote w:id="88">
    <w:p w14:paraId="4679BA34" w14:textId="6C3FF900"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Latimer, 228. </w:t>
      </w:r>
    </w:p>
  </w:endnote>
  <w:endnote w:id="89">
    <w:p w14:paraId="46E93E39" w14:textId="71E035A7" w:rsidR="00A547A5" w:rsidRPr="00423118" w:rsidRDefault="00A547A5" w:rsidP="00423118">
      <w:pPr>
        <w:pStyle w:val="EndnoteText"/>
        <w:spacing w:line="480" w:lineRule="auto"/>
        <w:contextualSpacing/>
        <w:rPr>
          <w:rFonts w:ascii="Times New Roman" w:hAnsi="Times New Roman" w:cs="Times New Roman"/>
          <w:iCs/>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Boys,</w:t>
      </w:r>
      <w:r w:rsidRPr="00423118">
        <w:rPr>
          <w:rFonts w:ascii="Times New Roman" w:hAnsi="Times New Roman" w:cs="Times New Roman"/>
          <w:i/>
        </w:rPr>
        <w:t xml:space="preserve"> </w:t>
      </w:r>
      <w:r w:rsidRPr="00423118">
        <w:rPr>
          <w:rFonts w:ascii="Times New Roman" w:hAnsi="Times New Roman" w:cs="Times New Roman"/>
        </w:rPr>
        <w:t>1615</w:t>
      </w:r>
      <w:r w:rsidRPr="00423118">
        <w:rPr>
          <w:rFonts w:ascii="Times New Roman" w:hAnsi="Times New Roman" w:cs="Times New Roman"/>
          <w:iCs/>
        </w:rPr>
        <w:t>, 343.</w:t>
      </w:r>
    </w:p>
  </w:endnote>
  <w:endnote w:id="90">
    <w:p w14:paraId="7D04E8AB" w14:textId="77777777" w:rsidR="00A547A5" w:rsidRPr="00423118" w:rsidRDefault="00A547A5" w:rsidP="00423118">
      <w:pPr>
        <w:pStyle w:val="EndnoteText"/>
        <w:tabs>
          <w:tab w:val="left" w:pos="4000"/>
        </w:tabs>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Latimer, 230.</w:t>
      </w:r>
      <w:r w:rsidRPr="00423118">
        <w:rPr>
          <w:rFonts w:ascii="Times New Roman" w:hAnsi="Times New Roman" w:cs="Times New Roman"/>
          <w:lang w:val="en-GB"/>
        </w:rPr>
        <w:tab/>
      </w:r>
    </w:p>
  </w:endnote>
  <w:endnote w:id="91">
    <w:p w14:paraId="405EF1C4" w14:textId="12C9333F" w:rsidR="00A547A5" w:rsidRPr="00423118" w:rsidRDefault="00A547A5" w:rsidP="00423118">
      <w:pPr>
        <w:pStyle w:val="EndnoteText"/>
        <w:spacing w:line="480" w:lineRule="auto"/>
        <w:contextualSpacing/>
        <w:rPr>
          <w:rFonts w:ascii="Times New Roman" w:hAnsi="Times New Roman" w:cs="Times New Roman"/>
          <w:b/>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Taylor, 747. </w:t>
      </w:r>
      <w:r w:rsidRPr="00423118">
        <w:rPr>
          <w:rFonts w:ascii="Times New Roman" w:hAnsi="Times New Roman" w:cs="Times New Roman"/>
        </w:rPr>
        <w:t>The title given to Mary as “</w:t>
      </w:r>
      <w:proofErr w:type="spellStart"/>
      <w:r w:rsidRPr="00423118">
        <w:rPr>
          <w:rFonts w:ascii="Times New Roman" w:hAnsi="Times New Roman" w:cs="Times New Roman"/>
          <w:i/>
          <w:iCs/>
        </w:rPr>
        <w:t>Salvatrix</w:t>
      </w:r>
      <w:proofErr w:type="spellEnd"/>
      <w:r w:rsidRPr="00423118">
        <w:rPr>
          <w:rFonts w:ascii="Times New Roman" w:hAnsi="Times New Roman" w:cs="Times New Roman"/>
        </w:rPr>
        <w:t xml:space="preserve">,” while denoting the Virgin’s role in saving her devotees, also connotes the saluting of her in these hymns and prayers; Purchas (1623, 21), among others, highlights the pun, writing of “the Virgin, whom some salute </w:t>
      </w:r>
      <w:proofErr w:type="spellStart"/>
      <w:r w:rsidRPr="00423118">
        <w:rPr>
          <w:rFonts w:ascii="Times New Roman" w:hAnsi="Times New Roman" w:cs="Times New Roman"/>
          <w:i/>
        </w:rPr>
        <w:t>Salvatrix</w:t>
      </w:r>
      <w:proofErr w:type="spellEnd"/>
      <w:r w:rsidRPr="00423118">
        <w:rPr>
          <w:rFonts w:ascii="Times New Roman" w:hAnsi="Times New Roman" w:cs="Times New Roman"/>
          <w:i/>
        </w:rPr>
        <w:t>.</w:t>
      </w:r>
      <w:r w:rsidRPr="00423118">
        <w:rPr>
          <w:rFonts w:ascii="Times New Roman" w:hAnsi="Times New Roman" w:cs="Times New Roman"/>
        </w:rPr>
        <w:t>” The appellation was roundly condemned by Reformed theologians; Foxe, for example, calls the term “</w:t>
      </w:r>
      <w:proofErr w:type="spellStart"/>
      <w:r w:rsidRPr="00423118">
        <w:rPr>
          <w:rFonts w:ascii="Times New Roman" w:hAnsi="Times New Roman" w:cs="Times New Roman"/>
          <w:i/>
          <w:iCs/>
        </w:rPr>
        <w:t>Salvatrix</w:t>
      </w:r>
      <w:proofErr w:type="spellEnd"/>
      <w:r w:rsidRPr="00423118">
        <w:rPr>
          <w:rFonts w:ascii="Times New Roman" w:hAnsi="Times New Roman" w:cs="Times New Roman"/>
        </w:rPr>
        <w:t>” a “horrible blasphemy” (</w:t>
      </w:r>
      <w:r w:rsidRPr="00423118">
        <w:rPr>
          <w:rFonts w:ascii="Times New Roman" w:hAnsi="Times New Roman" w:cs="Times New Roman"/>
          <w:iCs/>
        </w:rPr>
        <w:t xml:space="preserve">Foxe, </w:t>
      </w:r>
      <w:r w:rsidRPr="00423118">
        <w:rPr>
          <w:rFonts w:ascii="Times New Roman" w:hAnsi="Times New Roman" w:cs="Times New Roman"/>
        </w:rPr>
        <w:t xml:space="preserve">1815). </w:t>
      </w:r>
    </w:p>
  </w:endnote>
  <w:endnote w:id="92">
    <w:p w14:paraId="5A706064" w14:textId="77777777" w:rsidR="00A547A5" w:rsidRPr="00423118" w:rsidRDefault="00A547A5" w:rsidP="00423118">
      <w:pPr>
        <w:pStyle w:val="EndnoteText"/>
        <w:spacing w:line="480" w:lineRule="auto"/>
        <w:contextualSpacing/>
        <w:rPr>
          <w:rFonts w:ascii="Times New Roman" w:hAnsi="Times New Roman" w:cs="Times New Roman"/>
          <w:iCs/>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Calvin</w:t>
      </w:r>
      <w:r w:rsidRPr="00423118">
        <w:rPr>
          <w:rFonts w:ascii="Times New Roman" w:hAnsi="Times New Roman" w:cs="Times New Roman"/>
          <w:i/>
          <w:color w:val="000000" w:themeColor="text1"/>
        </w:rPr>
        <w:t>,</w:t>
      </w:r>
      <w:r w:rsidRPr="00423118">
        <w:rPr>
          <w:rFonts w:ascii="Times New Roman" w:hAnsi="Times New Roman" w:cs="Times New Roman"/>
          <w:iCs/>
          <w:color w:val="000000" w:themeColor="text1"/>
        </w:rPr>
        <w:t xml:space="preserve"> 22.</w:t>
      </w:r>
    </w:p>
  </w:endnote>
  <w:endnote w:id="93">
    <w:p w14:paraId="242ED2F1" w14:textId="1BBF08E1"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Beard, 1616, 513.</w:t>
      </w:r>
    </w:p>
  </w:endnote>
  <w:endnote w:id="94">
    <w:p w14:paraId="335F2FA2" w14:textId="4D7908CF" w:rsidR="00A547A5" w:rsidRPr="00423118" w:rsidRDefault="00A547A5" w:rsidP="00423118">
      <w:pPr>
        <w:widowControl w:val="0"/>
        <w:autoSpaceDE w:val="0"/>
        <w:autoSpaceDN w:val="0"/>
        <w:adjustRightInd w:val="0"/>
        <w:spacing w:line="480" w:lineRule="auto"/>
        <w:contextualSpacing/>
      </w:pPr>
      <w:r w:rsidRPr="00423118">
        <w:rPr>
          <w:rStyle w:val="EndnoteReference"/>
        </w:rPr>
        <w:endnoteRef/>
      </w:r>
      <w:r w:rsidRPr="00423118">
        <w:t xml:space="preserve"> Willet, 544. “In the Popes church,” writes Martyr (</w:t>
      </w:r>
      <w:proofErr w:type="spellStart"/>
      <w:r w:rsidRPr="00423118">
        <w:t>Vermigli</w:t>
      </w:r>
      <w:proofErr w:type="spellEnd"/>
      <w:r w:rsidRPr="00423118">
        <w:t xml:space="preserve">, </w:t>
      </w:r>
      <w:r w:rsidRPr="00423118">
        <w:rPr>
          <w:color w:val="000000" w:themeColor="text1"/>
        </w:rPr>
        <w:t>1583</w:t>
      </w:r>
      <w:r w:rsidRPr="00423118">
        <w:rPr>
          <w:i/>
          <w:iCs/>
        </w:rPr>
        <w:t>,</w:t>
      </w:r>
      <w:r w:rsidRPr="00423118">
        <w:t xml:space="preserve"> 560), “they salute the </w:t>
      </w:r>
      <w:proofErr w:type="spellStart"/>
      <w:r w:rsidRPr="00423118">
        <w:t>soules</w:t>
      </w:r>
      <w:proofErr w:type="spellEnd"/>
      <w:r w:rsidRPr="00423118">
        <w:t xml:space="preserve"> of them that be departed </w:t>
      </w:r>
      <w:r w:rsidRPr="00423118">
        <w:rPr>
          <w:iCs/>
        </w:rPr>
        <w:t xml:space="preserve">… </w:t>
      </w:r>
      <w:r w:rsidRPr="00423118">
        <w:t xml:space="preserve">let these superstitions be rejected: but in the </w:t>
      </w:r>
      <w:proofErr w:type="spellStart"/>
      <w:r w:rsidRPr="00423118">
        <w:t>meane</w:t>
      </w:r>
      <w:proofErr w:type="spellEnd"/>
      <w:r w:rsidRPr="00423118">
        <w:t xml:space="preserve"> time, let profitable and honest salutations continue.” </w:t>
      </w:r>
    </w:p>
  </w:endnote>
  <w:endnote w:id="95">
    <w:p w14:paraId="2551B04E" w14:textId="7664A0BB"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Flatman</w:t>
      </w:r>
      <w:proofErr w:type="spellEnd"/>
      <w:r w:rsidRPr="00423118">
        <w:rPr>
          <w:rFonts w:ascii="Times New Roman" w:hAnsi="Times New Roman" w:cs="Times New Roman"/>
        </w:rPr>
        <w:t>, F3</w:t>
      </w:r>
      <w:r w:rsidRPr="00423118">
        <w:rPr>
          <w:rFonts w:ascii="Times New Roman" w:hAnsi="Times New Roman" w:cs="Times New Roman"/>
          <w:vertAlign w:val="superscript"/>
        </w:rPr>
        <w:t>r</w:t>
      </w:r>
      <w:r w:rsidRPr="00423118">
        <w:rPr>
          <w:rFonts w:ascii="Times New Roman" w:hAnsi="Times New Roman" w:cs="Times New Roman"/>
        </w:rPr>
        <w:t>.</w:t>
      </w:r>
    </w:p>
  </w:endnote>
  <w:endnote w:id="96">
    <w:p w14:paraId="197C6DBA"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w:t>
      </w:r>
      <w:proofErr w:type="spellStart"/>
      <w:r w:rsidRPr="00423118">
        <w:rPr>
          <w:rFonts w:ascii="Times New Roman" w:hAnsi="Times New Roman" w:cs="Times New Roman"/>
          <w:color w:val="000000" w:themeColor="text1"/>
        </w:rPr>
        <w:t>Vermigli</w:t>
      </w:r>
      <w:proofErr w:type="spellEnd"/>
      <w:r w:rsidRPr="00423118">
        <w:rPr>
          <w:rFonts w:ascii="Times New Roman" w:hAnsi="Times New Roman" w:cs="Times New Roman"/>
          <w:color w:val="000000" w:themeColor="text1"/>
        </w:rPr>
        <w:t>, 1583</w:t>
      </w:r>
      <w:r w:rsidRPr="00423118">
        <w:rPr>
          <w:rFonts w:ascii="Times New Roman" w:hAnsi="Times New Roman" w:cs="Times New Roman"/>
          <w:i/>
          <w:color w:val="000000" w:themeColor="text1"/>
        </w:rPr>
        <w:t>,</w:t>
      </w:r>
      <w:r w:rsidRPr="00423118">
        <w:rPr>
          <w:rFonts w:ascii="Times New Roman" w:hAnsi="Times New Roman" w:cs="Times New Roman"/>
          <w:iCs/>
          <w:color w:val="000000" w:themeColor="text1"/>
        </w:rPr>
        <w:t xml:space="preserve"> </w:t>
      </w:r>
      <w:r w:rsidRPr="00423118">
        <w:rPr>
          <w:rFonts w:ascii="Times New Roman" w:hAnsi="Times New Roman" w:cs="Times New Roman"/>
          <w:color w:val="000000" w:themeColor="text1"/>
        </w:rPr>
        <w:t>560.</w:t>
      </w:r>
    </w:p>
  </w:endnote>
  <w:endnote w:id="97">
    <w:p w14:paraId="79599059" w14:textId="330E6469"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Pr>
          <w:rFonts w:ascii="Times New Roman" w:hAnsi="Times New Roman" w:cs="Times New Roman"/>
        </w:rPr>
        <w:t xml:space="preserve"> Augustine, 1992, 69. </w:t>
      </w:r>
      <w:r w:rsidRPr="00423118">
        <w:rPr>
          <w:rFonts w:ascii="Times New Roman" w:hAnsi="Times New Roman" w:cs="Times New Roman"/>
        </w:rPr>
        <w:t xml:space="preserve">Martyr echoes this: “If </w:t>
      </w:r>
      <w:proofErr w:type="spellStart"/>
      <w:r w:rsidRPr="00423118">
        <w:rPr>
          <w:rFonts w:ascii="Times New Roman" w:hAnsi="Times New Roman" w:cs="Times New Roman"/>
        </w:rPr>
        <w:t>anie</w:t>
      </w:r>
      <w:proofErr w:type="spellEnd"/>
      <w:r w:rsidRPr="00423118">
        <w:rPr>
          <w:rFonts w:ascii="Times New Roman" w:hAnsi="Times New Roman" w:cs="Times New Roman"/>
        </w:rPr>
        <w:t xml:space="preserve"> doo not salute a man, whom he </w:t>
      </w:r>
      <w:proofErr w:type="spellStart"/>
      <w:r w:rsidRPr="00423118">
        <w:rPr>
          <w:rFonts w:ascii="Times New Roman" w:hAnsi="Times New Roman" w:cs="Times New Roman"/>
        </w:rPr>
        <w:t>meeteth</w:t>
      </w:r>
      <w:proofErr w:type="spellEnd"/>
      <w:r w:rsidRPr="00423118">
        <w:rPr>
          <w:rFonts w:ascii="Times New Roman" w:hAnsi="Times New Roman" w:cs="Times New Roman"/>
        </w:rPr>
        <w:t xml:space="preserve">, or use not salutations </w:t>
      </w:r>
      <w:proofErr w:type="spellStart"/>
      <w:r w:rsidRPr="00423118">
        <w:rPr>
          <w:rFonts w:ascii="Times New Roman" w:hAnsi="Times New Roman" w:cs="Times New Roman"/>
        </w:rPr>
        <w:t>againe</w:t>
      </w:r>
      <w:proofErr w:type="spellEnd"/>
      <w:r w:rsidRPr="00423118">
        <w:rPr>
          <w:rFonts w:ascii="Times New Roman" w:hAnsi="Times New Roman" w:cs="Times New Roman"/>
        </w:rPr>
        <w:t xml:space="preserve"> unto him that hath saluted him, he shall not be taken of the </w:t>
      </w:r>
      <w:proofErr w:type="spellStart"/>
      <w:r w:rsidRPr="00423118">
        <w:rPr>
          <w:rFonts w:ascii="Times New Roman" w:hAnsi="Times New Roman" w:cs="Times New Roman"/>
        </w:rPr>
        <w:t>traveller</w:t>
      </w:r>
      <w:proofErr w:type="spellEnd"/>
      <w:r w:rsidRPr="00423118">
        <w:rPr>
          <w:rFonts w:ascii="Times New Roman" w:hAnsi="Times New Roman" w:cs="Times New Roman"/>
        </w:rPr>
        <w:t xml:space="preserve"> for a man, but for a </w:t>
      </w:r>
      <w:proofErr w:type="spellStart"/>
      <w:r w:rsidRPr="00423118">
        <w:rPr>
          <w:rFonts w:ascii="Times New Roman" w:hAnsi="Times New Roman" w:cs="Times New Roman"/>
        </w:rPr>
        <w:t>stocke</w:t>
      </w:r>
      <w:proofErr w:type="spellEnd"/>
      <w:r w:rsidRPr="00423118">
        <w:rPr>
          <w:rFonts w:ascii="Times New Roman" w:hAnsi="Times New Roman" w:cs="Times New Roman"/>
        </w:rPr>
        <w:t xml:space="preserve">, a stone; or for </w:t>
      </w:r>
      <w:proofErr w:type="spellStart"/>
      <w:r w:rsidRPr="00423118">
        <w:rPr>
          <w:rFonts w:ascii="Times New Roman" w:hAnsi="Times New Roman" w:cs="Times New Roman"/>
          <w:iCs/>
        </w:rPr>
        <w:t>Mercurie</w:t>
      </w:r>
      <w:proofErr w:type="spellEnd"/>
      <w:r w:rsidRPr="00423118">
        <w:rPr>
          <w:rFonts w:ascii="Times New Roman" w:hAnsi="Times New Roman" w:cs="Times New Roman"/>
          <w:i/>
          <w:iCs/>
        </w:rPr>
        <w:t>,</w:t>
      </w:r>
      <w:r w:rsidRPr="00423118">
        <w:rPr>
          <w:rFonts w:ascii="Times New Roman" w:hAnsi="Times New Roman" w:cs="Times New Roman"/>
        </w:rPr>
        <w:t xml:space="preserve"> who standing by the </w:t>
      </w:r>
      <w:proofErr w:type="spellStart"/>
      <w:r w:rsidRPr="00423118">
        <w:rPr>
          <w:rFonts w:ascii="Times New Roman" w:hAnsi="Times New Roman" w:cs="Times New Roman"/>
        </w:rPr>
        <w:t>waie</w:t>
      </w:r>
      <w:proofErr w:type="spellEnd"/>
      <w:r w:rsidRPr="00423118">
        <w:rPr>
          <w:rFonts w:ascii="Times New Roman" w:hAnsi="Times New Roman" w:cs="Times New Roman"/>
        </w:rPr>
        <w:t xml:space="preserve">, </w:t>
      </w:r>
      <w:proofErr w:type="spellStart"/>
      <w:r w:rsidRPr="00423118">
        <w:rPr>
          <w:rFonts w:ascii="Times New Roman" w:hAnsi="Times New Roman" w:cs="Times New Roman"/>
        </w:rPr>
        <w:t>directeth</w:t>
      </w:r>
      <w:proofErr w:type="spellEnd"/>
      <w:r w:rsidRPr="00423118">
        <w:rPr>
          <w:rFonts w:ascii="Times New Roman" w:hAnsi="Times New Roman" w:cs="Times New Roman"/>
        </w:rPr>
        <w:t xml:space="preserve"> the </w:t>
      </w:r>
      <w:proofErr w:type="spellStart"/>
      <w:r w:rsidRPr="00423118">
        <w:rPr>
          <w:rFonts w:ascii="Times New Roman" w:hAnsi="Times New Roman" w:cs="Times New Roman"/>
        </w:rPr>
        <w:t>journie</w:t>
      </w:r>
      <w:proofErr w:type="spellEnd"/>
      <w:r w:rsidRPr="00423118">
        <w:rPr>
          <w:rFonts w:ascii="Times New Roman" w:hAnsi="Times New Roman" w:cs="Times New Roman"/>
        </w:rPr>
        <w:t xml:space="preserve">, and </w:t>
      </w:r>
      <w:proofErr w:type="spellStart"/>
      <w:r w:rsidRPr="00423118">
        <w:rPr>
          <w:rFonts w:ascii="Times New Roman" w:hAnsi="Times New Roman" w:cs="Times New Roman"/>
        </w:rPr>
        <w:t>speaketh</w:t>
      </w:r>
      <w:proofErr w:type="spellEnd"/>
      <w:r w:rsidRPr="00423118">
        <w:rPr>
          <w:rFonts w:ascii="Times New Roman" w:hAnsi="Times New Roman" w:cs="Times New Roman"/>
        </w:rPr>
        <w:t xml:space="preserve"> not a word” (</w:t>
      </w:r>
      <w:proofErr w:type="spellStart"/>
      <w:r w:rsidRPr="00423118">
        <w:rPr>
          <w:rFonts w:ascii="Times New Roman" w:hAnsi="Times New Roman" w:cs="Times New Roman"/>
        </w:rPr>
        <w:t>Vermigli</w:t>
      </w:r>
      <w:proofErr w:type="spellEnd"/>
      <w:r w:rsidRPr="00423118">
        <w:rPr>
          <w:rFonts w:ascii="Times New Roman" w:hAnsi="Times New Roman" w:cs="Times New Roman"/>
        </w:rPr>
        <w:t>, 1583, 560).</w:t>
      </w:r>
    </w:p>
  </w:endnote>
  <w:endnote w:id="98">
    <w:p w14:paraId="2BC780A9"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Quarles, 88-9 (ll. 2045-54).</w:t>
      </w:r>
    </w:p>
  </w:endnote>
  <w:endnote w:id="99">
    <w:p w14:paraId="3A8F56FD" w14:textId="0994F912"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See </w:t>
      </w:r>
      <w:r w:rsidRPr="00423118">
        <w:rPr>
          <w:rFonts w:ascii="Times New Roman" w:hAnsi="Times New Roman" w:cs="Times New Roman"/>
          <w:i/>
        </w:rPr>
        <w:t>OED</w:t>
      </w:r>
      <w:r w:rsidRPr="00423118">
        <w:rPr>
          <w:rFonts w:ascii="Times New Roman" w:hAnsi="Times New Roman" w:cs="Times New Roman"/>
        </w:rPr>
        <w:t xml:space="preserve">, </w:t>
      </w:r>
      <w:proofErr w:type="spellStart"/>
      <w:r w:rsidRPr="00423118">
        <w:rPr>
          <w:rFonts w:ascii="Times New Roman" w:hAnsi="Times New Roman" w:cs="Times New Roman"/>
        </w:rPr>
        <w:t>s.v</w:t>
      </w:r>
      <w:proofErr w:type="spellEnd"/>
      <w:r w:rsidRPr="00423118">
        <w:rPr>
          <w:rFonts w:ascii="Times New Roman" w:hAnsi="Times New Roman" w:cs="Times New Roman"/>
        </w:rPr>
        <w:t xml:space="preserve">. “anarchy,” which suggests that the word derives from the Greek </w:t>
      </w:r>
      <w:r w:rsidRPr="00423118">
        <w:rPr>
          <w:rFonts w:ascii="Times New Roman" w:hAnsi="Times New Roman" w:cs="Times New Roman"/>
          <w:bCs/>
          <w:color w:val="222222"/>
          <w:lang w:val="x-none"/>
        </w:rPr>
        <w:t>ἄρχω</w:t>
      </w:r>
      <w:r w:rsidRPr="00423118">
        <w:rPr>
          <w:rFonts w:ascii="Times New Roman" w:hAnsi="Times New Roman" w:cs="Times New Roman"/>
          <w:i/>
          <w:iCs/>
        </w:rPr>
        <w:t>,</w:t>
      </w:r>
      <w:r w:rsidRPr="00423118">
        <w:rPr>
          <w:rFonts w:ascii="Times New Roman" w:hAnsi="Times New Roman" w:cs="Times New Roman"/>
        </w:rPr>
        <w:t xml:space="preserve"> “to begin,” along with the privative, </w:t>
      </w:r>
      <w:r w:rsidRPr="00423118">
        <w:rPr>
          <w:rFonts w:ascii="Times New Roman" w:hAnsi="Times New Roman" w:cs="Times New Roman"/>
          <w:i/>
          <w:iCs/>
        </w:rPr>
        <w:t>an</w:t>
      </w:r>
      <w:r w:rsidRPr="00423118">
        <w:rPr>
          <w:rFonts w:ascii="Times New Roman" w:hAnsi="Times New Roman" w:cs="Times New Roman"/>
        </w:rPr>
        <w:t>, “without.”</w:t>
      </w:r>
    </w:p>
  </w:endnote>
  <w:endnote w:id="100">
    <w:p w14:paraId="0674C23B" w14:textId="3CD61868"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See, for example, Shakespeare’s depiction of the failure of salutatory norms in the disrupted social world of </w:t>
      </w:r>
      <w:r w:rsidRPr="00423118">
        <w:rPr>
          <w:rFonts w:ascii="Times New Roman" w:hAnsi="Times New Roman" w:cs="Times New Roman"/>
          <w:i/>
          <w:lang w:val="en-GB"/>
        </w:rPr>
        <w:t>Troilus and Cressida</w:t>
      </w:r>
      <w:r w:rsidRPr="00423118">
        <w:rPr>
          <w:rFonts w:ascii="Times New Roman" w:hAnsi="Times New Roman" w:cs="Times New Roman"/>
          <w:lang w:val="en-GB"/>
        </w:rPr>
        <w:t>, discussed in Hillman, 63-68.</w:t>
      </w:r>
    </w:p>
  </w:endnote>
  <w:endnote w:id="101">
    <w:p w14:paraId="11ED006E" w14:textId="48274DF1"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Quarles, 88-9 (ll. 2058-62).</w:t>
      </w:r>
    </w:p>
  </w:endnote>
  <w:endnote w:id="102">
    <w:p w14:paraId="40BA6102"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Preston, 1630, 105.</w:t>
      </w:r>
    </w:p>
  </w:endnote>
  <w:endnote w:id="103">
    <w:p w14:paraId="1F9FB028" w14:textId="22631B50"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Brathwaite, 90; cf. Beard, 1625, 322; and Adams, 971 (“Yea, they </w:t>
      </w:r>
      <w:proofErr w:type="spellStart"/>
      <w:r w:rsidRPr="00423118">
        <w:rPr>
          <w:rFonts w:ascii="Times New Roman" w:hAnsi="Times New Roman" w:cs="Times New Roman"/>
        </w:rPr>
        <w:t>professe</w:t>
      </w:r>
      <w:proofErr w:type="spellEnd"/>
      <w:r w:rsidRPr="00423118">
        <w:rPr>
          <w:rFonts w:ascii="Times New Roman" w:hAnsi="Times New Roman" w:cs="Times New Roman"/>
        </w:rPr>
        <w:t xml:space="preserve"> more, even to give language to Images, </w:t>
      </w:r>
      <w:proofErr w:type="spellStart"/>
      <w:r w:rsidRPr="00423118">
        <w:rPr>
          <w:rFonts w:ascii="Times New Roman" w:hAnsi="Times New Roman" w:cs="Times New Roman"/>
        </w:rPr>
        <w:t>blockes</w:t>
      </w:r>
      <w:proofErr w:type="spellEnd"/>
      <w:r w:rsidRPr="00423118">
        <w:rPr>
          <w:rFonts w:ascii="Times New Roman" w:hAnsi="Times New Roman" w:cs="Times New Roman"/>
        </w:rPr>
        <w:t xml:space="preserve"> and stones. … So the Image of the blessed Virgin is reported to bid Saint </w:t>
      </w:r>
      <w:r w:rsidRPr="00423118">
        <w:rPr>
          <w:rFonts w:ascii="Times New Roman" w:hAnsi="Times New Roman" w:cs="Times New Roman"/>
          <w:i/>
          <w:iCs/>
        </w:rPr>
        <w:t>Bernard</w:t>
      </w:r>
      <w:r w:rsidRPr="00423118">
        <w:rPr>
          <w:rFonts w:ascii="Times New Roman" w:hAnsi="Times New Roman" w:cs="Times New Roman"/>
        </w:rPr>
        <w:t xml:space="preserve"> good morrow”). (I thank Peter </w:t>
      </w:r>
      <w:proofErr w:type="spellStart"/>
      <w:r w:rsidRPr="00423118">
        <w:rPr>
          <w:rFonts w:ascii="Times New Roman" w:hAnsi="Times New Roman" w:cs="Times New Roman"/>
        </w:rPr>
        <w:t>Stallybrass</w:t>
      </w:r>
      <w:proofErr w:type="spellEnd"/>
      <w:r w:rsidRPr="00423118">
        <w:rPr>
          <w:rFonts w:ascii="Times New Roman" w:hAnsi="Times New Roman" w:cs="Times New Roman"/>
        </w:rPr>
        <w:t xml:space="preserve"> for helping me to see this point.)</w:t>
      </w:r>
    </w:p>
  </w:endnote>
  <w:endnote w:id="104">
    <w:p w14:paraId="4C35C36D" w14:textId="59C8CB52" w:rsidR="00A547A5" w:rsidRPr="00423118" w:rsidRDefault="00A547A5" w:rsidP="00423118">
      <w:pPr>
        <w:spacing w:line="480" w:lineRule="auto"/>
        <w:contextualSpacing/>
      </w:pPr>
      <w:r w:rsidRPr="00423118">
        <w:rPr>
          <w:rStyle w:val="EndnoteReference"/>
        </w:rPr>
        <w:endnoteRef/>
      </w:r>
      <w:r w:rsidRPr="00423118">
        <w:t xml:space="preserve"> Boys, 1615, 50 (cf. “interchangeable salutation” in the same paragraph); </w:t>
      </w:r>
      <w:proofErr w:type="spellStart"/>
      <w:r w:rsidRPr="00423118">
        <w:t>Pasquier</w:t>
      </w:r>
      <w:proofErr w:type="spellEnd"/>
      <w:r>
        <w:rPr>
          <w:iCs/>
        </w:rPr>
        <w:t>, 2</w:t>
      </w:r>
      <w:r w:rsidRPr="00423118">
        <w:t xml:space="preserve">. </w:t>
      </w:r>
    </w:p>
  </w:endnote>
  <w:endnote w:id="105">
    <w:p w14:paraId="4596FEB8" w14:textId="06151F99"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 xml:space="preserve">Purchas, 1626, </w:t>
      </w:r>
      <w:r w:rsidRPr="00423118">
        <w:rPr>
          <w:rFonts w:ascii="Times New Roman" w:hAnsi="Times New Roman" w:cs="Times New Roman"/>
          <w:iCs/>
          <w:color w:val="000000" w:themeColor="text1"/>
        </w:rPr>
        <w:t>256. Purchas cites the maxim as one of the “</w:t>
      </w:r>
      <w:r w:rsidRPr="00423118">
        <w:rPr>
          <w:rFonts w:ascii="Times New Roman" w:hAnsi="Times New Roman" w:cs="Times New Roman"/>
          <w:i/>
          <w:iCs/>
          <w:color w:val="000000" w:themeColor="text1"/>
        </w:rPr>
        <w:t>good</w:t>
      </w:r>
      <w:r w:rsidRPr="00423118">
        <w:rPr>
          <w:rFonts w:ascii="Times New Roman" w:hAnsi="Times New Roman" w:cs="Times New Roman"/>
          <w:iCs/>
          <w:color w:val="000000" w:themeColor="text1"/>
        </w:rPr>
        <w:t xml:space="preserve"> SENTENCES” </w:t>
      </w:r>
      <w:r w:rsidRPr="00423118">
        <w:rPr>
          <w:rFonts w:ascii="Times New Roman" w:hAnsi="Times New Roman" w:cs="Times New Roman"/>
        </w:rPr>
        <w:t>extractable from the Qur’an (255).</w:t>
      </w:r>
    </w:p>
  </w:endnote>
  <w:endnote w:id="106">
    <w:p w14:paraId="4CB6B5AE" w14:textId="09DC0E47" w:rsidR="00A547A5" w:rsidRPr="00423118" w:rsidRDefault="00A547A5" w:rsidP="00423118">
      <w:pPr>
        <w:widowControl w:val="0"/>
        <w:autoSpaceDE w:val="0"/>
        <w:autoSpaceDN w:val="0"/>
        <w:adjustRightInd w:val="0"/>
        <w:spacing w:line="480" w:lineRule="auto"/>
        <w:contextualSpacing/>
      </w:pPr>
      <w:r w:rsidRPr="00423118">
        <w:rPr>
          <w:rStyle w:val="EndnoteReference"/>
        </w:rPr>
        <w:endnoteRef/>
      </w:r>
      <w:r w:rsidRPr="00423118">
        <w:t xml:space="preserve"> </w:t>
      </w:r>
      <w:proofErr w:type="spellStart"/>
      <w:r w:rsidRPr="00423118">
        <w:t>Lescarbot</w:t>
      </w:r>
      <w:proofErr w:type="spellEnd"/>
      <w:r w:rsidRPr="00423118">
        <w:t xml:space="preserve">, 240. </w:t>
      </w:r>
    </w:p>
  </w:endnote>
  <w:endnote w:id="107">
    <w:p w14:paraId="1864B013" w14:textId="472654E5"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Taylor, 747</w:t>
      </w:r>
      <w:r>
        <w:rPr>
          <w:rFonts w:ascii="Times New Roman" w:hAnsi="Times New Roman" w:cs="Times New Roman"/>
        </w:rPr>
        <w:t xml:space="preserve">; </w:t>
      </w:r>
      <w:proofErr w:type="spellStart"/>
      <w:r w:rsidRPr="00423118">
        <w:rPr>
          <w:rFonts w:ascii="Times New Roman" w:hAnsi="Times New Roman" w:cs="Times New Roman"/>
        </w:rPr>
        <w:t>Vermigli</w:t>
      </w:r>
      <w:proofErr w:type="spellEnd"/>
      <w:r w:rsidRPr="00423118">
        <w:rPr>
          <w:rFonts w:ascii="Times New Roman" w:hAnsi="Times New Roman" w:cs="Times New Roman"/>
        </w:rPr>
        <w:t xml:space="preserve">, 1583, </w:t>
      </w:r>
      <w:r w:rsidRPr="00423118">
        <w:rPr>
          <w:rFonts w:ascii="Times New Roman" w:hAnsi="Times New Roman" w:cs="Times New Roman"/>
          <w:iCs/>
        </w:rPr>
        <w:t>560</w:t>
      </w:r>
      <w:r w:rsidRPr="00423118">
        <w:rPr>
          <w:rFonts w:ascii="Times New Roman" w:hAnsi="Times New Roman" w:cs="Times New Roman"/>
        </w:rPr>
        <w:t>.</w:t>
      </w:r>
    </w:p>
  </w:endnote>
  <w:endnote w:id="108">
    <w:p w14:paraId="69C396E7" w14:textId="77777777"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color w:val="000000" w:themeColor="text1"/>
        </w:rPr>
        <w:t>Rollock</w:t>
      </w:r>
      <w:proofErr w:type="spellEnd"/>
      <w:r w:rsidRPr="00423118">
        <w:rPr>
          <w:rFonts w:ascii="Times New Roman" w:hAnsi="Times New Roman" w:cs="Times New Roman"/>
          <w:color w:val="000000" w:themeColor="text1"/>
        </w:rPr>
        <w:t>, 1619, 71.</w:t>
      </w:r>
    </w:p>
  </w:endnote>
  <w:endnote w:id="109">
    <w:p w14:paraId="0F80F922" w14:textId="33701381"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Lancelot Andrewes, 415</w:t>
      </w:r>
      <w:r w:rsidRPr="00423118">
        <w:rPr>
          <w:rFonts w:ascii="Times New Roman" w:hAnsi="Times New Roman" w:cs="Times New Roman"/>
          <w:color w:val="000000" w:themeColor="text1"/>
        </w:rPr>
        <w:t>.</w:t>
      </w:r>
    </w:p>
  </w:endnote>
  <w:endnote w:id="110">
    <w:p w14:paraId="6C1E5209" w14:textId="6811EBAE"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For the </w:t>
      </w:r>
      <w:proofErr w:type="gramStart"/>
      <w:r w:rsidRPr="00423118">
        <w:rPr>
          <w:rFonts w:ascii="Times New Roman" w:hAnsi="Times New Roman" w:cs="Times New Roman"/>
        </w:rPr>
        <w:t>philosopher</w:t>
      </w:r>
      <w:proofErr w:type="gramEnd"/>
      <w:r w:rsidRPr="00423118">
        <w:rPr>
          <w:rFonts w:ascii="Times New Roman" w:hAnsi="Times New Roman" w:cs="Times New Roman"/>
        </w:rPr>
        <w:t xml:space="preserve"> Emmanuel </w:t>
      </w:r>
      <w:proofErr w:type="spellStart"/>
      <w:r w:rsidRPr="00423118">
        <w:rPr>
          <w:rFonts w:ascii="Times New Roman" w:hAnsi="Times New Roman" w:cs="Times New Roman"/>
        </w:rPr>
        <w:t>Levinas</w:t>
      </w:r>
      <w:proofErr w:type="spellEnd"/>
      <w:r w:rsidRPr="00423118">
        <w:rPr>
          <w:rFonts w:ascii="Times New Roman" w:hAnsi="Times New Roman" w:cs="Times New Roman"/>
        </w:rPr>
        <w:t xml:space="preserve"> (</w:t>
      </w:r>
      <w:r w:rsidRPr="00423118">
        <w:rPr>
          <w:rFonts w:ascii="Times New Roman" w:hAnsi="Times New Roman" w:cs="Times New Roman"/>
          <w:lang w:val="en-GB" w:eastAsia="zh-CN"/>
        </w:rPr>
        <w:t>78-9)</w:t>
      </w:r>
      <w:r w:rsidRPr="00423118">
        <w:rPr>
          <w:rFonts w:ascii="Times New Roman" w:hAnsi="Times New Roman" w:cs="Times New Roman"/>
        </w:rPr>
        <w:t>, the self-lowering (</w:t>
      </w:r>
      <w:r>
        <w:rPr>
          <w:rFonts w:ascii="Times New Roman" w:hAnsi="Times New Roman" w:cs="Times New Roman"/>
        </w:rPr>
        <w:t>bowing, hat-doffing, curtseying</w:t>
      </w:r>
      <w:r w:rsidRPr="00423118">
        <w:rPr>
          <w:rFonts w:ascii="Times New Roman" w:hAnsi="Times New Roman" w:cs="Times New Roman"/>
        </w:rPr>
        <w:t xml:space="preserve">) typical of gestures of greeting </w:t>
      </w:r>
      <w:r w:rsidRPr="00423118">
        <w:rPr>
          <w:rFonts w:ascii="Times New Roman" w:hAnsi="Times New Roman" w:cs="Times New Roman"/>
          <w:lang w:val="en-GB" w:eastAsia="zh-CN"/>
        </w:rPr>
        <w:t>are all symbolically “manifestation[s] of the height in which God is revealed” in and through the other.</w:t>
      </w:r>
    </w:p>
  </w:endnote>
  <w:endnote w:id="111">
    <w:p w14:paraId="623E1409" w14:textId="429FE342"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Griffiths, 38. It is this clash – </w:t>
      </w:r>
      <w:r w:rsidRPr="00423118">
        <w:rPr>
          <w:rFonts w:ascii="Times New Roman" w:hAnsi="Times New Roman" w:cs="Times New Roman"/>
          <w:u w:color="946B21"/>
        </w:rPr>
        <w:t>the startling conjunction of “Time in hours, days, years” and the “endless light” of eternity</w:t>
      </w:r>
      <w:r w:rsidRPr="00423118">
        <w:rPr>
          <w:rFonts w:ascii="Times New Roman" w:hAnsi="Times New Roman" w:cs="Times New Roman"/>
          <w:lang w:val="en-GB"/>
        </w:rPr>
        <w:t xml:space="preserve"> – that is so strikingly brought out by </w:t>
      </w:r>
      <w:r w:rsidRPr="00423118">
        <w:rPr>
          <w:rFonts w:ascii="Times New Roman" w:hAnsi="Times New Roman" w:cs="Times New Roman"/>
          <w:u w:color="946B21"/>
        </w:rPr>
        <w:t>Henry Vaughan’s opening line to “The World (I)”: “</w:t>
      </w:r>
      <w:proofErr w:type="spellStart"/>
      <w:r w:rsidRPr="00423118">
        <w:rPr>
          <w:rFonts w:ascii="Times New Roman" w:hAnsi="Times New Roman" w:cs="Times New Roman"/>
          <w:u w:color="946B21"/>
        </w:rPr>
        <w:t>I</w:t>
      </w:r>
      <w:proofErr w:type="spellEnd"/>
      <w:r w:rsidRPr="00423118">
        <w:rPr>
          <w:rFonts w:ascii="Times New Roman" w:hAnsi="Times New Roman" w:cs="Times New Roman"/>
          <w:u w:color="946B21"/>
        </w:rPr>
        <w:t xml:space="preserve"> saw Eternity the other night” (Vaughan, 227).</w:t>
      </w:r>
    </w:p>
  </w:endnote>
  <w:endnote w:id="112">
    <w:p w14:paraId="02938559" w14:textId="53672F6D" w:rsidR="00A547A5" w:rsidRPr="00423118" w:rsidRDefault="00A547A5" w:rsidP="00423118">
      <w:pPr>
        <w:pStyle w:val="EndnoteText"/>
        <w:spacing w:line="480" w:lineRule="auto"/>
        <w:contextualSpacing/>
        <w:rPr>
          <w:rFonts w:ascii="Times New Roman" w:hAnsi="Times New Roman" w:cs="Times New Roman"/>
          <w:color w:val="000000" w:themeColor="text1"/>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rPr>
        <w:t xml:space="preserve"> </w:t>
      </w:r>
      <w:proofErr w:type="spellStart"/>
      <w:r w:rsidRPr="00423118">
        <w:rPr>
          <w:rFonts w:ascii="Times New Roman" w:hAnsi="Times New Roman" w:cs="Times New Roman"/>
          <w:color w:val="000000" w:themeColor="text1"/>
        </w:rPr>
        <w:t>Hägglund</w:t>
      </w:r>
      <w:proofErr w:type="spellEnd"/>
      <w:r w:rsidRPr="00423118">
        <w:rPr>
          <w:rFonts w:ascii="Times New Roman" w:hAnsi="Times New Roman" w:cs="Times New Roman"/>
          <w:color w:val="000000" w:themeColor="text1"/>
        </w:rPr>
        <w:t xml:space="preserve">, 128-129, citing Derrida, 258. In a series of late essays, </w:t>
      </w:r>
      <w:r w:rsidRPr="00423118">
        <w:rPr>
          <w:rFonts w:ascii="Times New Roman" w:hAnsi="Times New Roman" w:cs="Times New Roman"/>
          <w:u w:color="946B21"/>
        </w:rPr>
        <w:t xml:space="preserve">Derrida discloses the apparent incompatibility between a mortal greeting or </w:t>
      </w:r>
      <w:proofErr w:type="spellStart"/>
      <w:r w:rsidRPr="00423118">
        <w:rPr>
          <w:rFonts w:ascii="Times New Roman" w:hAnsi="Times New Roman" w:cs="Times New Roman"/>
          <w:i/>
          <w:u w:color="946B21"/>
        </w:rPr>
        <w:t>salut</w:t>
      </w:r>
      <w:proofErr w:type="spellEnd"/>
      <w:r w:rsidRPr="00423118">
        <w:rPr>
          <w:rFonts w:ascii="Times New Roman" w:hAnsi="Times New Roman" w:cs="Times New Roman"/>
          <w:u w:color="946B21"/>
        </w:rPr>
        <w:t xml:space="preserve"> – brief, fra</w:t>
      </w:r>
      <w:r>
        <w:rPr>
          <w:rFonts w:ascii="Times New Roman" w:hAnsi="Times New Roman" w:cs="Times New Roman"/>
          <w:u w:color="946B21"/>
        </w:rPr>
        <w:t xml:space="preserve">gile, </w:t>
      </w:r>
      <w:r w:rsidRPr="00423118">
        <w:rPr>
          <w:rFonts w:ascii="Times New Roman" w:hAnsi="Times New Roman" w:cs="Times New Roman"/>
          <w:u w:color="946B21"/>
        </w:rPr>
        <w:t>desirous of reciprocity</w:t>
      </w:r>
      <w:r>
        <w:rPr>
          <w:rFonts w:ascii="Times New Roman" w:hAnsi="Times New Roman" w:cs="Times New Roman"/>
          <w:u w:color="946B21"/>
        </w:rPr>
        <w:t>,</w:t>
      </w:r>
      <w:r w:rsidRPr="00423118">
        <w:rPr>
          <w:rFonts w:ascii="Times New Roman" w:hAnsi="Times New Roman" w:cs="Times New Roman"/>
          <w:u w:color="946B21"/>
        </w:rPr>
        <w:t xml:space="preserve"> </w:t>
      </w:r>
      <w:r>
        <w:rPr>
          <w:rFonts w:ascii="Times New Roman" w:hAnsi="Times New Roman" w:cs="Times New Roman"/>
          <w:u w:color="946B21"/>
        </w:rPr>
        <w:t xml:space="preserve">always potentially </w:t>
      </w:r>
      <w:proofErr w:type="spellStart"/>
      <w:r>
        <w:rPr>
          <w:rFonts w:ascii="Times New Roman" w:hAnsi="Times New Roman" w:cs="Times New Roman"/>
          <w:u w:color="946B21"/>
        </w:rPr>
        <w:t>refusable</w:t>
      </w:r>
      <w:proofErr w:type="spellEnd"/>
      <w:r>
        <w:rPr>
          <w:rFonts w:ascii="Times New Roman" w:hAnsi="Times New Roman" w:cs="Times New Roman"/>
          <w:u w:color="946B21"/>
        </w:rPr>
        <w:t xml:space="preserve"> and thus precarious </w:t>
      </w:r>
      <w:r w:rsidRPr="00423118">
        <w:rPr>
          <w:rFonts w:ascii="Times New Roman" w:hAnsi="Times New Roman" w:cs="Times New Roman"/>
          <w:u w:color="946B21"/>
        </w:rPr>
        <w:t xml:space="preserve">– and the salvific </w:t>
      </w:r>
      <w:proofErr w:type="spellStart"/>
      <w:r w:rsidRPr="00423118">
        <w:rPr>
          <w:rFonts w:ascii="Times New Roman" w:hAnsi="Times New Roman" w:cs="Times New Roman"/>
          <w:i/>
          <w:u w:color="946B21"/>
        </w:rPr>
        <w:t>salut</w:t>
      </w:r>
      <w:proofErr w:type="spellEnd"/>
      <w:r w:rsidRPr="00423118">
        <w:rPr>
          <w:rFonts w:ascii="Times New Roman" w:hAnsi="Times New Roman" w:cs="Times New Roman"/>
          <w:i/>
          <w:u w:color="946B21"/>
        </w:rPr>
        <w:t xml:space="preserve"> </w:t>
      </w:r>
      <w:r w:rsidRPr="00423118">
        <w:rPr>
          <w:rFonts w:ascii="Times New Roman" w:hAnsi="Times New Roman" w:cs="Times New Roman"/>
          <w:u w:color="946B21"/>
        </w:rPr>
        <w:t>– eternal, saving, precluding the idea of future other-related interaction – and goes on to argue that in fact these meanings depend upon one another for their value.</w:t>
      </w:r>
    </w:p>
  </w:endnote>
  <w:endnote w:id="113">
    <w:p w14:paraId="706F6645" w14:textId="48FFC825"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262626"/>
        </w:rPr>
        <w:t xml:space="preserve">e.g. Anon. [Heywood?], </w:t>
      </w:r>
      <w:r w:rsidRPr="00423118">
        <w:rPr>
          <w:rFonts w:ascii="Times New Roman" w:hAnsi="Times New Roman" w:cs="Times New Roman"/>
          <w:iCs/>
          <w:color w:val="262626"/>
        </w:rPr>
        <w:t>G3</w:t>
      </w:r>
      <w:r w:rsidRPr="00423118">
        <w:rPr>
          <w:rFonts w:ascii="Times New Roman" w:hAnsi="Times New Roman" w:cs="Times New Roman"/>
          <w:iCs/>
          <w:color w:val="262626"/>
          <w:vertAlign w:val="superscript"/>
        </w:rPr>
        <w:t>v</w:t>
      </w:r>
      <w:r w:rsidRPr="00423118">
        <w:rPr>
          <w:rFonts w:ascii="Times New Roman" w:hAnsi="Times New Roman" w:cs="Times New Roman"/>
          <w:color w:val="262626"/>
        </w:rPr>
        <w:t xml:space="preserve">. Cf. </w:t>
      </w:r>
      <w:r w:rsidRPr="00423118">
        <w:rPr>
          <w:rFonts w:ascii="Times New Roman" w:hAnsi="Times New Roman" w:cs="Times New Roman"/>
          <w:i/>
          <w:color w:val="262626"/>
        </w:rPr>
        <w:t xml:space="preserve">Love’s </w:t>
      </w:r>
      <w:proofErr w:type="spellStart"/>
      <w:r w:rsidRPr="00423118">
        <w:rPr>
          <w:rFonts w:ascii="Times New Roman" w:hAnsi="Times New Roman" w:cs="Times New Roman"/>
          <w:i/>
          <w:color w:val="262626"/>
        </w:rPr>
        <w:t>Labour’s</w:t>
      </w:r>
      <w:proofErr w:type="spellEnd"/>
      <w:r w:rsidRPr="00423118">
        <w:rPr>
          <w:rFonts w:ascii="Times New Roman" w:hAnsi="Times New Roman" w:cs="Times New Roman"/>
          <w:i/>
          <w:color w:val="262626"/>
        </w:rPr>
        <w:t xml:space="preserve"> Lost</w:t>
      </w:r>
      <w:r w:rsidRPr="00423118">
        <w:rPr>
          <w:rFonts w:ascii="Times New Roman" w:hAnsi="Times New Roman" w:cs="Times New Roman"/>
          <w:color w:val="262626"/>
        </w:rPr>
        <w:t xml:space="preserve">, 5.2.371: “All hail, sweet madam, and fair time of day,” and </w:t>
      </w:r>
      <w:r w:rsidRPr="00423118">
        <w:rPr>
          <w:rFonts w:ascii="Times New Roman" w:hAnsi="Times New Roman" w:cs="Times New Roman"/>
          <w:i/>
          <w:color w:val="262626"/>
        </w:rPr>
        <w:t>Henry V</w:t>
      </w:r>
      <w:r w:rsidRPr="00423118">
        <w:rPr>
          <w:rFonts w:ascii="Times New Roman" w:hAnsi="Times New Roman" w:cs="Times New Roman"/>
          <w:color w:val="262626"/>
        </w:rPr>
        <w:t>, 5.2.3: “Health and fair time of day.”</w:t>
      </w:r>
    </w:p>
  </w:endnote>
  <w:endnote w:id="114">
    <w:p w14:paraId="06D40CAE"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Boys, 1616, 13.</w:t>
      </w:r>
    </w:p>
  </w:endnote>
  <w:endnote w:id="115">
    <w:p w14:paraId="0FF7210B" w14:textId="0D2C9338"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Luther, 1955-86, 14:227.</w:t>
      </w:r>
    </w:p>
  </w:endnote>
  <w:endnote w:id="116">
    <w:p w14:paraId="16BB4E75" w14:textId="4AE2DFE6"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color w:val="000000" w:themeColor="text1"/>
        </w:rPr>
        <w:t>Rollock</w:t>
      </w:r>
      <w:proofErr w:type="spellEnd"/>
      <w:r w:rsidRPr="00423118">
        <w:rPr>
          <w:rFonts w:ascii="Times New Roman" w:hAnsi="Times New Roman" w:cs="Times New Roman"/>
          <w:color w:val="000000" w:themeColor="text1"/>
        </w:rPr>
        <w:t xml:space="preserve">, 1603, 432. </w:t>
      </w:r>
    </w:p>
  </w:endnote>
  <w:endnote w:id="117">
    <w:p w14:paraId="5A1E1812" w14:textId="44DB2B9F"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As Wills argues, “it is often in those moments when we find historical actors strenuously defending the contingent as eternal … that we come closest to understanding what they truly thought about [sin and salvation]”: 6.</w:t>
      </w:r>
    </w:p>
  </w:endnote>
  <w:endnote w:id="118">
    <w:p w14:paraId="2ABD9F78" w14:textId="02118C0A"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Frank, 324.</w:t>
      </w:r>
    </w:p>
  </w:endnote>
  <w:endnote w:id="119">
    <w:p w14:paraId="25AD973C" w14:textId="10211EEE"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w:t>
      </w:r>
      <w:r w:rsidRPr="00423118">
        <w:rPr>
          <w:rFonts w:ascii="Times New Roman" w:hAnsi="Times New Roman" w:cs="Times New Roman"/>
          <w:color w:val="000000"/>
          <w:lang w:val="en-GB"/>
        </w:rPr>
        <w:t xml:space="preserve">Heidegger, 2000, </w:t>
      </w:r>
      <w:r w:rsidRPr="00423118">
        <w:rPr>
          <w:rFonts w:ascii="Times New Roman" w:hAnsi="Times New Roman" w:cs="Times New Roman"/>
          <w:lang w:val="en-GB"/>
        </w:rPr>
        <w:t>58.</w:t>
      </w:r>
    </w:p>
  </w:endnote>
  <w:endnote w:id="120">
    <w:p w14:paraId="0F8F9E42" w14:textId="180502DA"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lang w:val="en-GB"/>
        </w:rPr>
        <w:t xml:space="preserve"> </w:t>
      </w:r>
      <w:r>
        <w:rPr>
          <w:rFonts w:ascii="Times New Roman" w:hAnsi="Times New Roman" w:cs="Times New Roman"/>
          <w:color w:val="000000" w:themeColor="text1"/>
          <w:lang w:val="en-GB"/>
        </w:rPr>
        <w:t>Augustine, 1992, 3.</w:t>
      </w:r>
      <w:r w:rsidRPr="00423118">
        <w:rPr>
          <w:rFonts w:ascii="Times New Roman" w:hAnsi="Times New Roman" w:cs="Times New Roman"/>
          <w:color w:val="000000" w:themeColor="text1"/>
          <w:lang w:val="en-GB"/>
        </w:rPr>
        <w:t>4:69-70.</w:t>
      </w:r>
    </w:p>
  </w:endnote>
  <w:endnote w:id="121">
    <w:p w14:paraId="13B70C11" w14:textId="4409A421"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Pr>
          <w:rFonts w:ascii="Times New Roman" w:hAnsi="Times New Roman" w:cs="Times New Roman"/>
          <w:color w:val="000000" w:themeColor="text1"/>
          <w:lang w:val="en-GB"/>
        </w:rPr>
        <w:t xml:space="preserve"> Augustine, 1992, 3.</w:t>
      </w:r>
      <w:r w:rsidRPr="00423118">
        <w:rPr>
          <w:rFonts w:ascii="Times New Roman" w:hAnsi="Times New Roman" w:cs="Times New Roman"/>
          <w:color w:val="000000" w:themeColor="text1"/>
          <w:lang w:val="en-GB"/>
        </w:rPr>
        <w:t>4:</w:t>
      </w:r>
      <w:r w:rsidRPr="00423118">
        <w:rPr>
          <w:rFonts w:ascii="Times New Roman" w:hAnsi="Times New Roman" w:cs="Times New Roman"/>
          <w:iCs/>
          <w:color w:val="000000" w:themeColor="text1"/>
          <w:lang w:val="en-GB"/>
        </w:rPr>
        <w:t>70.</w:t>
      </w:r>
    </w:p>
  </w:endnote>
  <w:endnote w:id="122">
    <w:p w14:paraId="7056A397" w14:textId="77777777"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lang w:val="en-GB"/>
        </w:rPr>
        <w:t xml:space="preserve"> </w:t>
      </w:r>
      <w:proofErr w:type="spellStart"/>
      <w:r w:rsidRPr="00423118">
        <w:rPr>
          <w:rFonts w:ascii="Times New Roman" w:hAnsi="Times New Roman" w:cs="Times New Roman"/>
          <w:color w:val="000000" w:themeColor="text1"/>
          <w:lang w:val="en-GB"/>
        </w:rPr>
        <w:t>Vermigli</w:t>
      </w:r>
      <w:proofErr w:type="spellEnd"/>
      <w:r w:rsidRPr="00423118">
        <w:rPr>
          <w:rFonts w:ascii="Times New Roman" w:hAnsi="Times New Roman" w:cs="Times New Roman"/>
          <w:color w:val="000000" w:themeColor="text1"/>
          <w:lang w:val="en-GB"/>
        </w:rPr>
        <w:t>, 1583, 559.</w:t>
      </w:r>
    </w:p>
  </w:endnote>
  <w:endnote w:id="123">
    <w:p w14:paraId="46CED9A2" w14:textId="0C079F1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w:t>
      </w:r>
      <w:r>
        <w:rPr>
          <w:rFonts w:ascii="Times New Roman" w:hAnsi="Times New Roman" w:cs="Times New Roman"/>
          <w:color w:val="000000" w:themeColor="text1"/>
          <w:lang w:val="en-GB"/>
        </w:rPr>
        <w:t>Augustine, 1992, 3.</w:t>
      </w:r>
      <w:r w:rsidRPr="00423118">
        <w:rPr>
          <w:rFonts w:ascii="Times New Roman" w:hAnsi="Times New Roman" w:cs="Times New Roman"/>
          <w:color w:val="000000" w:themeColor="text1"/>
          <w:lang w:val="en-GB"/>
        </w:rPr>
        <w:t>4:</w:t>
      </w:r>
      <w:r>
        <w:rPr>
          <w:rFonts w:ascii="Times New Roman" w:hAnsi="Times New Roman" w:cs="Times New Roman"/>
          <w:iCs/>
          <w:color w:val="000000" w:themeColor="text1"/>
          <w:lang w:val="en-GB"/>
        </w:rPr>
        <w:t>203</w:t>
      </w:r>
      <w:r w:rsidRPr="00423118">
        <w:rPr>
          <w:rFonts w:ascii="Times New Roman" w:hAnsi="Times New Roman" w:cs="Times New Roman"/>
          <w:lang w:val="en-GB"/>
        </w:rPr>
        <w:t>; I have slightly adapted the translation; the original reads: “</w:t>
      </w:r>
      <w:proofErr w:type="spellStart"/>
      <w:r w:rsidRPr="00423118">
        <w:rPr>
          <w:rFonts w:ascii="Times New Roman" w:hAnsi="Times New Roman" w:cs="Times New Roman"/>
          <w:lang w:val="en-GB"/>
        </w:rPr>
        <w:t>Haec</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est</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pax</w:t>
      </w:r>
      <w:proofErr w:type="spellEnd"/>
      <w:r w:rsidRPr="00423118">
        <w:rPr>
          <w:rFonts w:ascii="Times New Roman" w:hAnsi="Times New Roman" w:cs="Times New Roman"/>
          <w:lang w:val="en-GB"/>
        </w:rPr>
        <w:t xml:space="preserve">, et </w:t>
      </w:r>
      <w:proofErr w:type="spellStart"/>
      <w:r w:rsidRPr="00423118">
        <w:rPr>
          <w:rFonts w:ascii="Times New Roman" w:hAnsi="Times New Roman" w:cs="Times New Roman"/>
          <w:lang w:val="en-GB"/>
        </w:rPr>
        <w:t>salutatio</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salutis</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nam</w:t>
      </w:r>
      <w:proofErr w:type="spellEnd"/>
      <w:r w:rsidRPr="00423118">
        <w:rPr>
          <w:rFonts w:ascii="Times New Roman" w:hAnsi="Times New Roman" w:cs="Times New Roman"/>
          <w:lang w:val="en-GB"/>
        </w:rPr>
        <w:t xml:space="preserve"> et </w:t>
      </w:r>
      <w:proofErr w:type="spellStart"/>
      <w:r w:rsidRPr="00423118">
        <w:rPr>
          <w:rFonts w:ascii="Times New Roman" w:hAnsi="Times New Roman" w:cs="Times New Roman"/>
          <w:lang w:val="en-GB"/>
        </w:rPr>
        <w:t>ipsa</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salutatio</w:t>
      </w:r>
      <w:proofErr w:type="spellEnd"/>
      <w:r w:rsidRPr="00423118">
        <w:rPr>
          <w:rFonts w:ascii="Times New Roman" w:hAnsi="Times New Roman" w:cs="Times New Roman"/>
          <w:lang w:val="en-GB"/>
        </w:rPr>
        <w:t xml:space="preserve"> a salute </w:t>
      </w:r>
      <w:proofErr w:type="spellStart"/>
      <w:r w:rsidRPr="00423118">
        <w:rPr>
          <w:rFonts w:ascii="Times New Roman" w:hAnsi="Times New Roman" w:cs="Times New Roman"/>
          <w:lang w:val="en-GB"/>
        </w:rPr>
        <w:t>nomen</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accepit</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Sed</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quis</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melius</w:t>
      </w:r>
      <w:proofErr w:type="spellEnd"/>
      <w:r w:rsidRPr="00423118">
        <w:rPr>
          <w:rFonts w:ascii="Times New Roman" w:hAnsi="Times New Roman" w:cs="Times New Roman"/>
          <w:lang w:val="en-GB"/>
        </w:rPr>
        <w:t xml:space="preserve">, quam </w:t>
      </w:r>
      <w:proofErr w:type="spellStart"/>
      <w:r w:rsidRPr="00423118">
        <w:rPr>
          <w:rFonts w:ascii="Times New Roman" w:hAnsi="Times New Roman" w:cs="Times New Roman"/>
          <w:lang w:val="en-GB"/>
        </w:rPr>
        <w:t>ut</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ipsa</w:t>
      </w:r>
      <w:proofErr w:type="spellEnd"/>
      <w:r w:rsidRPr="00423118">
        <w:rPr>
          <w:rFonts w:ascii="Times New Roman" w:hAnsi="Times New Roman" w:cs="Times New Roman"/>
          <w:lang w:val="en-GB"/>
        </w:rPr>
        <w:t xml:space="preserve"> </w:t>
      </w:r>
      <w:proofErr w:type="spellStart"/>
      <w:r w:rsidRPr="00423118">
        <w:rPr>
          <w:rFonts w:ascii="Times New Roman" w:hAnsi="Times New Roman" w:cs="Times New Roman"/>
          <w:lang w:val="en-GB"/>
        </w:rPr>
        <w:t>salutet</w:t>
      </w:r>
      <w:proofErr w:type="spellEnd"/>
      <w:r w:rsidRPr="00423118">
        <w:rPr>
          <w:rFonts w:ascii="Times New Roman" w:hAnsi="Times New Roman" w:cs="Times New Roman"/>
          <w:lang w:val="en-GB"/>
        </w:rPr>
        <w:t xml:space="preserve"> hominem?”: in Augustine, 1837, </w:t>
      </w:r>
      <w:r w:rsidRPr="00423118">
        <w:rPr>
          <w:rFonts w:ascii="Times New Roman" w:hAnsi="Times New Roman" w:cs="Times New Roman"/>
          <w:iCs/>
          <w:lang w:val="en-GB"/>
        </w:rPr>
        <w:t>5</w:t>
      </w:r>
      <w:r w:rsidRPr="00423118">
        <w:rPr>
          <w:rFonts w:ascii="Times New Roman" w:hAnsi="Times New Roman" w:cs="Times New Roman"/>
          <w:lang w:val="en-GB"/>
        </w:rPr>
        <w:t>:829.</w:t>
      </w:r>
    </w:p>
  </w:endnote>
  <w:endnote w:id="124">
    <w:p w14:paraId="087FE669" w14:textId="198D6E88" w:rsidR="00A547A5" w:rsidRPr="00423118" w:rsidRDefault="00A547A5" w:rsidP="00423118">
      <w:pPr>
        <w:spacing w:line="480" w:lineRule="auto"/>
        <w:contextualSpacing/>
        <w:rPr>
          <w:color w:val="000000" w:themeColor="text1"/>
        </w:rPr>
      </w:pPr>
      <w:r w:rsidRPr="00423118">
        <w:rPr>
          <w:rStyle w:val="EndnoteReference"/>
        </w:rPr>
        <w:endnoteRef/>
      </w:r>
      <w:r w:rsidRPr="00423118">
        <w:t xml:space="preserve"> </w:t>
      </w:r>
      <w:r w:rsidRPr="00423118">
        <w:rPr>
          <w:color w:val="000000" w:themeColor="text1"/>
        </w:rPr>
        <w:t>Augustine, 2018</w:t>
      </w:r>
      <w:r>
        <w:t>, 228-9</w:t>
      </w:r>
      <w:r w:rsidRPr="00423118">
        <w:t xml:space="preserve">. On Augustine’s view of temporality in general, see esp. Stock, 235-40; and </w:t>
      </w:r>
      <w:proofErr w:type="spellStart"/>
      <w:r w:rsidRPr="00423118">
        <w:t>Knuuttila</w:t>
      </w:r>
      <w:proofErr w:type="spellEnd"/>
      <w:r w:rsidRPr="00423118">
        <w:t xml:space="preserve">, 103-15. On Augustine’s struggle to understand “how eternity can insert itself directly into history,” see </w:t>
      </w:r>
      <w:proofErr w:type="spellStart"/>
      <w:r w:rsidRPr="00423118">
        <w:t>Rist</w:t>
      </w:r>
      <w:proofErr w:type="spellEnd"/>
      <w:r w:rsidRPr="00423118">
        <w:t>, 73-85 (80); for a more extended reading of</w:t>
      </w:r>
      <w:r w:rsidRPr="00423118">
        <w:rPr>
          <w:color w:val="211E1E"/>
        </w:rPr>
        <w:t xml:space="preserve"> Augustine’s conception of two temporalities, see </w:t>
      </w:r>
      <w:r w:rsidRPr="00423118">
        <w:t>Dailey</w:t>
      </w:r>
      <w:r>
        <w:rPr>
          <w:color w:val="211E1E"/>
        </w:rPr>
        <w:t>, on</w:t>
      </w:r>
      <w:r w:rsidRPr="00423118">
        <w:rPr>
          <w:color w:val="211E1E"/>
        </w:rPr>
        <w:t xml:space="preserve"> “the form of time linked to the outer / person and the human faculties of perception is chronological, or historical, time; the other form of time (or lack thereof) is an </w:t>
      </w:r>
      <w:proofErr w:type="spellStart"/>
      <w:r w:rsidRPr="00423118">
        <w:rPr>
          <w:color w:val="211E1E"/>
        </w:rPr>
        <w:t>atemporal</w:t>
      </w:r>
      <w:proofErr w:type="spellEnd"/>
      <w:r w:rsidRPr="00423118">
        <w:rPr>
          <w:color w:val="211E1E"/>
        </w:rPr>
        <w:t>, or eternal, moment, a time outside of time, the time of God, which is not subject to change or to mediation and remains identical with itself, inaccessible to humans directly. This latter time is, however, the source from which divine truths issue and are received by the inner senses” (79-80).</w:t>
      </w:r>
    </w:p>
  </w:endnote>
  <w:endnote w:id="125">
    <w:p w14:paraId="087CF6B6" w14:textId="0F219038"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Augustine, 2018, 294.</w:t>
      </w:r>
    </w:p>
  </w:endnote>
  <w:endnote w:id="126">
    <w:p w14:paraId="2DB6F35B" w14:textId="2A19FF69"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Pr>
          <w:rFonts w:ascii="Times New Roman" w:hAnsi="Times New Roman" w:cs="Times New Roman"/>
          <w:lang w:val="en-GB"/>
        </w:rPr>
        <w:t>Augustine, 2018, 171.</w:t>
      </w:r>
    </w:p>
  </w:endnote>
  <w:endnote w:id="127">
    <w:p w14:paraId="5EA2C026" w14:textId="40677BC9"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Pr>
          <w:rFonts w:ascii="Times New Roman" w:hAnsi="Times New Roman" w:cs="Times New Roman"/>
          <w:lang w:val="en-GB"/>
        </w:rPr>
        <w:t xml:space="preserve"> Augustine, 2018, 228</w:t>
      </w:r>
      <w:r w:rsidRPr="00423118">
        <w:rPr>
          <w:rFonts w:ascii="Times New Roman" w:hAnsi="Times New Roman" w:cs="Times New Roman"/>
          <w:lang w:val="en-GB"/>
        </w:rPr>
        <w:t>.</w:t>
      </w:r>
    </w:p>
  </w:endnote>
  <w:endnote w:id="128">
    <w:p w14:paraId="24B266B2"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Dailey</w:t>
      </w:r>
      <w:r w:rsidRPr="00423118">
        <w:rPr>
          <w:rFonts w:ascii="Times New Roman" w:hAnsi="Times New Roman" w:cs="Times New Roman"/>
          <w:i/>
          <w:iCs/>
          <w:lang w:val="en-GB"/>
        </w:rPr>
        <w:t xml:space="preserve">, </w:t>
      </w:r>
      <w:r w:rsidRPr="00423118">
        <w:rPr>
          <w:rFonts w:ascii="Times New Roman" w:hAnsi="Times New Roman" w:cs="Times New Roman"/>
          <w:lang w:val="en-GB"/>
        </w:rPr>
        <w:t>311.</w:t>
      </w:r>
    </w:p>
  </w:endnote>
  <w:endnote w:id="129">
    <w:p w14:paraId="479B8494" w14:textId="24049A2E"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Dante, 1966, 210; 206 (</w:t>
      </w:r>
      <w:r w:rsidRPr="00423118">
        <w:rPr>
          <w:rFonts w:ascii="Times New Roman" w:hAnsi="Times New Roman" w:cs="Times New Roman"/>
          <w:i/>
          <w:color w:val="282323"/>
          <w:lang w:val="en-GB"/>
        </w:rPr>
        <w:t>Vita</w:t>
      </w:r>
      <w:r w:rsidRPr="00423118">
        <w:rPr>
          <w:rFonts w:ascii="Times New Roman" w:hAnsi="Times New Roman" w:cs="Times New Roman"/>
          <w:color w:val="282323"/>
          <w:lang w:val="en-GB"/>
        </w:rPr>
        <w:t xml:space="preserve">, </w:t>
      </w:r>
      <w:r w:rsidRPr="00423118">
        <w:rPr>
          <w:rFonts w:ascii="Times New Roman" w:hAnsi="Times New Roman" w:cs="Times New Roman"/>
          <w:lang w:val="en-GB"/>
        </w:rPr>
        <w:t xml:space="preserve">xi; </w:t>
      </w:r>
      <w:r w:rsidRPr="00423118">
        <w:rPr>
          <w:rFonts w:ascii="Times New Roman" w:hAnsi="Times New Roman" w:cs="Times New Roman"/>
          <w:color w:val="282323"/>
          <w:lang w:val="en-GB"/>
        </w:rPr>
        <w:t>iii</w:t>
      </w:r>
      <w:r w:rsidRPr="00423118">
        <w:rPr>
          <w:rFonts w:ascii="Times New Roman" w:hAnsi="Times New Roman" w:cs="Times New Roman"/>
          <w:lang w:val="en-GB"/>
        </w:rPr>
        <w:t xml:space="preserve">); translations from the </w:t>
      </w:r>
      <w:r w:rsidRPr="00423118">
        <w:rPr>
          <w:rFonts w:ascii="Times New Roman" w:hAnsi="Times New Roman" w:cs="Times New Roman"/>
          <w:i/>
          <w:lang w:val="en-GB"/>
        </w:rPr>
        <w:t xml:space="preserve">Vita Nuova </w:t>
      </w:r>
      <w:r w:rsidRPr="00423118">
        <w:rPr>
          <w:rFonts w:ascii="Times New Roman" w:hAnsi="Times New Roman" w:cs="Times New Roman"/>
          <w:lang w:val="en-GB"/>
        </w:rPr>
        <w:t>are mine.</w:t>
      </w:r>
    </w:p>
  </w:endnote>
  <w:endnote w:id="130">
    <w:p w14:paraId="3439EE45"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color w:val="000000" w:themeColor="text1"/>
        </w:rPr>
        <w:t>Deguy</w:t>
      </w:r>
      <w:proofErr w:type="spellEnd"/>
      <w:r w:rsidRPr="00423118">
        <w:rPr>
          <w:rFonts w:ascii="Times New Roman" w:hAnsi="Times New Roman" w:cs="Times New Roman"/>
          <w:color w:val="000000" w:themeColor="text1"/>
        </w:rPr>
        <w:t>, 245-7; my translation.</w:t>
      </w:r>
    </w:p>
  </w:endnote>
  <w:endnote w:id="131">
    <w:p w14:paraId="2D769200" w14:textId="52B078FB" w:rsidR="00A547A5" w:rsidRPr="00423118" w:rsidRDefault="00A547A5" w:rsidP="00423118">
      <w:pPr>
        <w:pStyle w:val="EndnoteText"/>
        <w:spacing w:line="480" w:lineRule="auto"/>
        <w:contextualSpacing/>
        <w:rPr>
          <w:rFonts w:ascii="Times New Roman" w:hAnsi="Times New Roman" w:cs="Times New Roman"/>
          <w:lang w:val="it-IT"/>
        </w:rPr>
      </w:pPr>
      <w:r w:rsidRPr="00423118">
        <w:rPr>
          <w:rStyle w:val="EndnoteReference"/>
          <w:rFonts w:ascii="Times New Roman" w:hAnsi="Times New Roman" w:cs="Times New Roman"/>
        </w:rPr>
        <w:endnoteRef/>
      </w:r>
      <w:r w:rsidRPr="00423118">
        <w:rPr>
          <w:rFonts w:ascii="Times New Roman" w:hAnsi="Times New Roman" w:cs="Times New Roman"/>
          <w:lang w:val="it-IT"/>
        </w:rPr>
        <w:t xml:space="preserve"> Dante, 1966, 205-06 (</w:t>
      </w:r>
      <w:r w:rsidRPr="00423118">
        <w:rPr>
          <w:rFonts w:ascii="Times New Roman" w:hAnsi="Times New Roman" w:cs="Times New Roman"/>
          <w:i/>
          <w:color w:val="282323"/>
          <w:lang w:val="it-IT"/>
        </w:rPr>
        <w:t>Vita</w:t>
      </w:r>
      <w:r w:rsidRPr="00423118">
        <w:rPr>
          <w:rFonts w:ascii="Times New Roman" w:hAnsi="Times New Roman" w:cs="Times New Roman"/>
          <w:color w:val="282323"/>
          <w:lang w:val="it-IT"/>
        </w:rPr>
        <w:t>, iii).</w:t>
      </w:r>
    </w:p>
  </w:endnote>
  <w:endnote w:id="132">
    <w:p w14:paraId="38CBE809" w14:textId="608BDB96"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it-IT"/>
        </w:rPr>
        <w:t xml:space="preserve"> </w:t>
      </w:r>
      <w:r w:rsidRPr="00423118">
        <w:rPr>
          <w:rFonts w:ascii="Times New Roman" w:hAnsi="Times New Roman" w:cs="Times New Roman"/>
          <w:color w:val="282323"/>
        </w:rPr>
        <w:t xml:space="preserve">“Salute </w:t>
      </w:r>
      <w:proofErr w:type="spellStart"/>
      <w:r w:rsidRPr="00423118">
        <w:rPr>
          <w:rFonts w:ascii="Times New Roman" w:hAnsi="Times New Roman" w:cs="Times New Roman"/>
          <w:color w:val="282323"/>
        </w:rPr>
        <w:t>salutava</w:t>
      </w:r>
      <w:proofErr w:type="spellEnd"/>
      <w:r w:rsidRPr="00423118">
        <w:rPr>
          <w:rFonts w:ascii="Times New Roman" w:hAnsi="Times New Roman" w:cs="Times New Roman"/>
          <w:color w:val="282323"/>
        </w:rPr>
        <w:t>”</w:t>
      </w:r>
      <w:r w:rsidRPr="00423118">
        <w:rPr>
          <w:rFonts w:ascii="Times New Roman" w:hAnsi="Times New Roman" w:cs="Times New Roman"/>
          <w:lang w:val="it-IT"/>
        </w:rPr>
        <w:t>: Dante, 1966, 210 (</w:t>
      </w:r>
      <w:r w:rsidRPr="00423118">
        <w:rPr>
          <w:rFonts w:ascii="Times New Roman" w:hAnsi="Times New Roman" w:cs="Times New Roman"/>
          <w:i/>
          <w:color w:val="282323"/>
          <w:lang w:val="it-IT"/>
        </w:rPr>
        <w:t>Vita</w:t>
      </w:r>
      <w:r w:rsidRPr="00423118">
        <w:rPr>
          <w:rFonts w:ascii="Times New Roman" w:hAnsi="Times New Roman" w:cs="Times New Roman"/>
          <w:color w:val="282323"/>
          <w:lang w:val="it-IT"/>
        </w:rPr>
        <w:t xml:space="preserve">, xi). </w:t>
      </w:r>
      <w:r w:rsidRPr="00423118">
        <w:rPr>
          <w:rFonts w:ascii="Times New Roman" w:hAnsi="Times New Roman" w:cs="Times New Roman"/>
        </w:rPr>
        <w:t xml:space="preserve">Charles Singleton notes, in his </w:t>
      </w:r>
      <w:r w:rsidRPr="00423118">
        <w:rPr>
          <w:rFonts w:ascii="Times New Roman" w:hAnsi="Times New Roman" w:cs="Times New Roman"/>
          <w:i/>
          <w:iCs/>
          <w:color w:val="000000"/>
        </w:rPr>
        <w:t>Essay on The Vita Nuova</w:t>
      </w:r>
      <w:r w:rsidRPr="00423118">
        <w:rPr>
          <w:rFonts w:ascii="Times New Roman" w:hAnsi="Times New Roman" w:cs="Times New Roman"/>
          <w:color w:val="000000"/>
        </w:rPr>
        <w:t xml:space="preserve">, </w:t>
      </w:r>
      <w:r w:rsidRPr="00423118">
        <w:rPr>
          <w:rFonts w:ascii="Times New Roman" w:hAnsi="Times New Roman" w:cs="Times New Roman"/>
        </w:rPr>
        <w:t xml:space="preserve">that </w:t>
      </w:r>
      <w:r w:rsidRPr="00423118">
        <w:rPr>
          <w:rFonts w:ascii="Times New Roman" w:hAnsi="Times New Roman" w:cs="Times New Roman"/>
          <w:color w:val="000000"/>
        </w:rPr>
        <w:t xml:space="preserve">the editor of the first publication of Dante’s </w:t>
      </w:r>
      <w:r w:rsidRPr="00423118">
        <w:rPr>
          <w:rFonts w:ascii="Times New Roman" w:hAnsi="Times New Roman" w:cs="Times New Roman"/>
          <w:i/>
          <w:iCs/>
          <w:color w:val="000000"/>
        </w:rPr>
        <w:t xml:space="preserve">Vita </w:t>
      </w:r>
      <w:r w:rsidRPr="00423118">
        <w:rPr>
          <w:rFonts w:ascii="Times New Roman" w:hAnsi="Times New Roman" w:cs="Times New Roman"/>
          <w:color w:val="000000"/>
        </w:rPr>
        <w:t>after the Council of Trent (in Florence, 1576) changed all occurrences of the greeting “</w:t>
      </w:r>
      <w:r w:rsidRPr="00423118">
        <w:rPr>
          <w:rFonts w:ascii="Times New Roman" w:hAnsi="Times New Roman" w:cs="Times New Roman"/>
          <w:i/>
          <w:iCs/>
          <w:color w:val="000000"/>
        </w:rPr>
        <w:t>salute</w:t>
      </w:r>
      <w:r w:rsidRPr="00423118">
        <w:rPr>
          <w:rFonts w:ascii="Times New Roman" w:hAnsi="Times New Roman" w:cs="Times New Roman"/>
          <w:color w:val="000000"/>
        </w:rPr>
        <w:t>” in the text to “</w:t>
      </w:r>
      <w:proofErr w:type="spellStart"/>
      <w:r w:rsidRPr="00423118">
        <w:rPr>
          <w:rFonts w:ascii="Times New Roman" w:hAnsi="Times New Roman" w:cs="Times New Roman"/>
          <w:i/>
          <w:iCs/>
          <w:color w:val="000000"/>
        </w:rPr>
        <w:t>quiete</w:t>
      </w:r>
      <w:proofErr w:type="spellEnd"/>
      <w:r w:rsidRPr="00423118">
        <w:rPr>
          <w:rFonts w:ascii="Times New Roman" w:hAnsi="Times New Roman" w:cs="Times New Roman"/>
          <w:color w:val="000000"/>
        </w:rPr>
        <w:t>” in order to avoid possible sacrilege</w:t>
      </w:r>
      <w:r w:rsidRPr="00423118">
        <w:rPr>
          <w:rFonts w:ascii="Times New Roman" w:hAnsi="Times New Roman" w:cs="Times New Roman"/>
        </w:rPr>
        <w:t xml:space="preserve">: </w:t>
      </w:r>
      <w:r w:rsidRPr="00423118">
        <w:rPr>
          <w:rFonts w:ascii="Times New Roman" w:hAnsi="Times New Roman" w:cs="Times New Roman"/>
          <w:color w:val="000000"/>
        </w:rPr>
        <w:t>Singleton, 4.</w:t>
      </w:r>
    </w:p>
  </w:endnote>
  <w:endnote w:id="133">
    <w:p w14:paraId="13C081AC" w14:textId="437B36DA"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Mirabile</w:t>
      </w:r>
      <w:proofErr w:type="spellEnd"/>
      <w:r w:rsidRPr="00423118">
        <w:rPr>
          <w:rFonts w:ascii="Times New Roman" w:hAnsi="Times New Roman" w:cs="Times New Roman"/>
        </w:rPr>
        <w:t xml:space="preserve"> salute”: Dante, 1966, 210 (</w:t>
      </w:r>
      <w:r w:rsidRPr="00423118">
        <w:rPr>
          <w:rFonts w:ascii="Times New Roman" w:hAnsi="Times New Roman" w:cs="Times New Roman"/>
          <w:i/>
        </w:rPr>
        <w:t>Vita</w:t>
      </w:r>
      <w:r w:rsidRPr="00423118">
        <w:rPr>
          <w:rFonts w:ascii="Times New Roman" w:hAnsi="Times New Roman" w:cs="Times New Roman"/>
        </w:rPr>
        <w:t>, xi).</w:t>
      </w:r>
    </w:p>
  </w:endnote>
  <w:endnote w:id="134">
    <w:p w14:paraId="44F0558F"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This is brought out even in the verb tenses: the gerund of “</w:t>
      </w:r>
      <w:proofErr w:type="spellStart"/>
      <w:r w:rsidRPr="00423118">
        <w:rPr>
          <w:rFonts w:ascii="Times New Roman" w:hAnsi="Times New Roman" w:cs="Times New Roman"/>
          <w:i/>
          <w:lang w:val="en-GB"/>
        </w:rPr>
        <w:t>passando</w:t>
      </w:r>
      <w:proofErr w:type="spellEnd"/>
      <w:r w:rsidRPr="00423118">
        <w:rPr>
          <w:rFonts w:ascii="Times New Roman" w:hAnsi="Times New Roman" w:cs="Times New Roman"/>
          <w:lang w:val="en-GB"/>
        </w:rPr>
        <w:t>” and the past imperfect of “</w:t>
      </w:r>
      <w:proofErr w:type="spellStart"/>
      <w:r w:rsidRPr="00423118">
        <w:rPr>
          <w:rFonts w:ascii="Times New Roman" w:hAnsi="Times New Roman" w:cs="Times New Roman"/>
          <w:i/>
          <w:lang w:val="en-GB"/>
        </w:rPr>
        <w:t>salutava</w:t>
      </w:r>
      <w:proofErr w:type="spellEnd"/>
      <w:r w:rsidRPr="00423118">
        <w:rPr>
          <w:rFonts w:ascii="Times New Roman" w:hAnsi="Times New Roman" w:cs="Times New Roman"/>
          <w:i/>
          <w:lang w:val="en-GB"/>
        </w:rPr>
        <w:t>.</w:t>
      </w:r>
      <w:r w:rsidRPr="00423118">
        <w:rPr>
          <w:rFonts w:ascii="Times New Roman" w:hAnsi="Times New Roman" w:cs="Times New Roman"/>
          <w:lang w:val="en-GB"/>
        </w:rPr>
        <w:t>”</w:t>
      </w:r>
    </w:p>
  </w:endnote>
  <w:endnote w:id="135">
    <w:p w14:paraId="530F3228" w14:textId="30ED55AA" w:rsidR="00A547A5" w:rsidRPr="00423118" w:rsidRDefault="00A547A5" w:rsidP="00423118">
      <w:pPr>
        <w:pStyle w:val="EndnoteText"/>
        <w:spacing w:line="480" w:lineRule="auto"/>
        <w:rPr>
          <w:rFonts w:ascii="Times New Roman" w:hAnsi="Times New Roman" w:cs="Times New Roman"/>
          <w:lang w:val="it-IT"/>
        </w:rPr>
      </w:pPr>
      <w:r w:rsidRPr="00423118">
        <w:rPr>
          <w:rStyle w:val="EndnoteReference"/>
          <w:rFonts w:ascii="Times New Roman" w:hAnsi="Times New Roman" w:cs="Times New Roman"/>
        </w:rPr>
        <w:endnoteRef/>
      </w:r>
      <w:r w:rsidRPr="00423118">
        <w:rPr>
          <w:rFonts w:ascii="Times New Roman" w:hAnsi="Times New Roman" w:cs="Times New Roman"/>
          <w:lang w:val="it-IT"/>
        </w:rPr>
        <w:t xml:space="preserve"> Dante, 1966, 215 (</w:t>
      </w:r>
      <w:r w:rsidRPr="00423118">
        <w:rPr>
          <w:rFonts w:ascii="Times New Roman" w:hAnsi="Times New Roman" w:cs="Times New Roman"/>
          <w:i/>
          <w:lang w:val="it-IT"/>
        </w:rPr>
        <w:t>Vita</w:t>
      </w:r>
      <w:r w:rsidRPr="00423118">
        <w:rPr>
          <w:rFonts w:ascii="Times New Roman" w:hAnsi="Times New Roman" w:cs="Times New Roman"/>
          <w:lang w:val="it-IT"/>
        </w:rPr>
        <w:t xml:space="preserve">, xviii; </w:t>
      </w:r>
      <w:proofErr w:type="spellStart"/>
      <w:r w:rsidRPr="00423118">
        <w:rPr>
          <w:rFonts w:ascii="Times New Roman" w:hAnsi="Times New Roman" w:cs="Times New Roman"/>
          <w:lang w:val="it-IT"/>
        </w:rPr>
        <w:t>cf</w:t>
      </w:r>
      <w:proofErr w:type="spellEnd"/>
      <w:r w:rsidRPr="00423118">
        <w:rPr>
          <w:rFonts w:ascii="Times New Roman" w:hAnsi="Times New Roman" w:cs="Times New Roman"/>
          <w:lang w:val="it-IT"/>
        </w:rPr>
        <w:t>. “sonetto undecimo,” in xxi).</w:t>
      </w:r>
    </w:p>
  </w:endnote>
  <w:endnote w:id="136">
    <w:p w14:paraId="394256BB" w14:textId="23ACDB8C"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Lancelot Andrewes, 415.</w:t>
      </w:r>
    </w:p>
  </w:endnote>
  <w:endnote w:id="137">
    <w:p w14:paraId="41061036" w14:textId="13447FC9"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lang w:val="en-GB"/>
        </w:rPr>
        <w:t xml:space="preserve"> Lancelot Andrewes, 419-21.</w:t>
      </w:r>
    </w:p>
  </w:endnote>
  <w:endnote w:id="138">
    <w:p w14:paraId="20A8BE03" w14:textId="0EA49041"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Lancelot Andrewes, 415.</w:t>
      </w:r>
    </w:p>
  </w:endnote>
  <w:endnote w:id="139">
    <w:p w14:paraId="048E3D21" w14:textId="22ACD283"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Lancelot Andrewes, 420; 415</w:t>
      </w:r>
      <w:r w:rsidRPr="00423118">
        <w:rPr>
          <w:rFonts w:ascii="Times New Roman" w:hAnsi="Times New Roman" w:cs="Times New Roman"/>
          <w:color w:val="000000" w:themeColor="text1"/>
        </w:rPr>
        <w:t>.</w:t>
      </w:r>
    </w:p>
  </w:endnote>
  <w:endnote w:id="140">
    <w:p w14:paraId="1B45B5E4" w14:textId="310987DB"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Lancelot Andrewes, 415.</w:t>
      </w:r>
    </w:p>
  </w:endnote>
  <w:endnote w:id="141">
    <w:p w14:paraId="43044B61" w14:textId="11A3AEE6"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Lancelot Andrewes, 416.</w:t>
      </w:r>
    </w:p>
  </w:endnote>
  <w:endnote w:id="142">
    <w:p w14:paraId="5FCBCBC4" w14:textId="4F7962D4"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Lancelot Andrewes, 414-16.</w:t>
      </w:r>
    </w:p>
  </w:endnote>
  <w:endnote w:id="143">
    <w:p w14:paraId="010EEB23" w14:textId="60923C80"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Lancelot Andrewes, 418. St </w:t>
      </w:r>
      <w:r w:rsidRPr="00423118">
        <w:rPr>
          <w:rFonts w:ascii="Times New Roman" w:eastAsia="Cambria" w:hAnsi="Times New Roman" w:cs="Times New Roman"/>
        </w:rPr>
        <w:t>Paul follows his master in this: as Luther writes, of “</w:t>
      </w:r>
      <w:r w:rsidRPr="00423118">
        <w:rPr>
          <w:rFonts w:ascii="Times New Roman" w:hAnsi="Times New Roman" w:cs="Times New Roman"/>
        </w:rPr>
        <w:t xml:space="preserve">Paul’s final </w:t>
      </w:r>
      <w:proofErr w:type="gramStart"/>
      <w:r w:rsidRPr="00423118">
        <w:rPr>
          <w:rStyle w:val="subhit"/>
          <w:rFonts w:ascii="Times New Roman" w:hAnsi="Times New Roman" w:cs="Times New Roman"/>
        </w:rPr>
        <w:t>farewell</w:t>
      </w:r>
      <w:r w:rsidRPr="00423118">
        <w:rPr>
          <w:rFonts w:ascii="Times New Roman" w:hAnsi="Times New Roman" w:cs="Times New Roman"/>
        </w:rPr>
        <w:t>[</w:t>
      </w:r>
      <w:proofErr w:type="gramEnd"/>
      <w:r w:rsidRPr="00423118">
        <w:rPr>
          <w:rFonts w:ascii="Times New Roman" w:hAnsi="Times New Roman" w:cs="Times New Roman"/>
        </w:rPr>
        <w:t>:] He ends the epistle with the same words with which he began it, as though he were saying: ‘I have proclaimed Christ to you purely. … There is nothing further that I can do’”: 1955-86</w:t>
      </w:r>
      <w:r>
        <w:rPr>
          <w:rFonts w:ascii="Times New Roman" w:hAnsi="Times New Roman" w:cs="Times New Roman"/>
        </w:rPr>
        <w:t>, 7:352</w:t>
      </w:r>
      <w:r w:rsidRPr="00423118">
        <w:rPr>
          <w:rFonts w:ascii="Times New Roman" w:hAnsi="Times New Roman" w:cs="Times New Roman"/>
        </w:rPr>
        <w:t xml:space="preserve"> (</w:t>
      </w:r>
      <w:r w:rsidRPr="00423118">
        <w:rPr>
          <w:rFonts w:ascii="Times New Roman" w:hAnsi="Times New Roman" w:cs="Times New Roman"/>
          <w:i/>
          <w:iCs/>
          <w:lang w:val="en-GB"/>
        </w:rPr>
        <w:t>Lectures on Galatians</w:t>
      </w:r>
      <w:r w:rsidRPr="00423118">
        <w:rPr>
          <w:rFonts w:ascii="Times New Roman" w:hAnsi="Times New Roman" w:cs="Times New Roman"/>
          <w:iCs/>
          <w:lang w:val="en-GB"/>
        </w:rPr>
        <w:t>,</w:t>
      </w:r>
      <w:r w:rsidRPr="00423118">
        <w:rPr>
          <w:rFonts w:ascii="Times New Roman" w:hAnsi="Times New Roman" w:cs="Times New Roman"/>
          <w:i/>
          <w:iCs/>
          <w:lang w:val="en-GB"/>
        </w:rPr>
        <w:t xml:space="preserve"> </w:t>
      </w:r>
      <w:r w:rsidRPr="00423118">
        <w:rPr>
          <w:rFonts w:ascii="Times New Roman" w:hAnsi="Times New Roman" w:cs="Times New Roman"/>
          <w:iCs/>
          <w:lang w:val="en-GB"/>
        </w:rPr>
        <w:t>vi</w:t>
      </w:r>
      <w:r w:rsidRPr="00423118">
        <w:rPr>
          <w:rFonts w:ascii="Times New Roman" w:hAnsi="Times New Roman" w:cs="Times New Roman"/>
          <w:lang w:val="en-GB"/>
        </w:rPr>
        <w:t>). Martyr says that “</w:t>
      </w:r>
      <w:proofErr w:type="spellStart"/>
      <w:r w:rsidRPr="00423118">
        <w:rPr>
          <w:rFonts w:ascii="Times New Roman" w:hAnsi="Times New Roman" w:cs="Times New Roman"/>
          <w:i/>
          <w:iCs/>
        </w:rPr>
        <w:t>Paule</w:t>
      </w:r>
      <w:proofErr w:type="spellEnd"/>
      <w:r w:rsidRPr="00423118">
        <w:rPr>
          <w:rFonts w:ascii="Times New Roman" w:hAnsi="Times New Roman" w:cs="Times New Roman"/>
          <w:i/>
          <w:iCs/>
        </w:rPr>
        <w:t>,</w:t>
      </w:r>
      <w:r w:rsidRPr="00423118">
        <w:rPr>
          <w:rFonts w:ascii="Times New Roman" w:hAnsi="Times New Roman" w:cs="Times New Roman"/>
        </w:rPr>
        <w:t xml:space="preserve"> in the writing of his epistles, did put salutations, as well to the beginning as ending of them” (560). Giorgio </w:t>
      </w:r>
      <w:proofErr w:type="spellStart"/>
      <w:r w:rsidRPr="00423118">
        <w:rPr>
          <w:rFonts w:ascii="Times New Roman" w:hAnsi="Times New Roman" w:cs="Times New Roman"/>
        </w:rPr>
        <w:t>Agamben</w:t>
      </w:r>
      <w:proofErr w:type="spellEnd"/>
      <w:r w:rsidRPr="00423118">
        <w:rPr>
          <w:rFonts w:ascii="Times New Roman" w:hAnsi="Times New Roman" w:cs="Times New Roman"/>
        </w:rPr>
        <w:t xml:space="preserve"> (70) describes Paul’s Epistles to the Romans as comprising “two heterogeneous times, one </w:t>
      </w:r>
      <w:proofErr w:type="spellStart"/>
      <w:r w:rsidRPr="00423118">
        <w:rPr>
          <w:rFonts w:ascii="Times New Roman" w:hAnsi="Times New Roman" w:cs="Times New Roman"/>
        </w:rPr>
        <w:t>kairos</w:t>
      </w:r>
      <w:proofErr w:type="spellEnd"/>
      <w:r w:rsidRPr="00423118">
        <w:rPr>
          <w:rFonts w:ascii="Times New Roman" w:hAnsi="Times New Roman" w:cs="Times New Roman"/>
        </w:rPr>
        <w:t xml:space="preserve"> and the other </w:t>
      </w:r>
      <w:proofErr w:type="spellStart"/>
      <w:r w:rsidRPr="00423118">
        <w:rPr>
          <w:rFonts w:ascii="Times New Roman" w:hAnsi="Times New Roman" w:cs="Times New Roman"/>
        </w:rPr>
        <w:t>chronos</w:t>
      </w:r>
      <w:proofErr w:type="spellEnd"/>
      <w:r w:rsidRPr="00423118">
        <w:rPr>
          <w:rFonts w:ascii="Times New Roman" w:hAnsi="Times New Roman" w:cs="Times New Roman"/>
        </w:rPr>
        <w:t xml:space="preserve"> … which are coextensive but cannot be added together.”</w:t>
      </w:r>
    </w:p>
  </w:endnote>
  <w:endnote w:id="144">
    <w:p w14:paraId="345F4ABF" w14:textId="2764DC5B"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Jackson, 176</w:t>
      </w:r>
      <w:r w:rsidRPr="00423118">
        <w:rPr>
          <w:rFonts w:ascii="Times New Roman" w:hAnsi="Times New Roman" w:cs="Times New Roman"/>
          <w:color w:val="000000"/>
          <w:shd w:val="clear" w:color="auto" w:fill="FFFFFF"/>
          <w:lang w:eastAsia="en-GB"/>
        </w:rPr>
        <w:t>.</w:t>
      </w:r>
    </w:p>
  </w:endnote>
  <w:endnote w:id="145">
    <w:p w14:paraId="2855018F" w14:textId="7C352670"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eastAsia="Cambria" w:hAnsi="Times New Roman" w:cs="Times New Roman"/>
        </w:rPr>
        <w:t xml:space="preserve">As Barbara </w:t>
      </w:r>
      <w:proofErr w:type="spellStart"/>
      <w:r w:rsidRPr="00423118">
        <w:rPr>
          <w:rFonts w:ascii="Times New Roman" w:eastAsia="Cambria" w:hAnsi="Times New Roman" w:cs="Times New Roman"/>
        </w:rPr>
        <w:t>Baert</w:t>
      </w:r>
      <w:proofErr w:type="spellEnd"/>
      <w:r w:rsidRPr="00423118">
        <w:rPr>
          <w:rFonts w:ascii="Times New Roman" w:eastAsia="Cambria" w:hAnsi="Times New Roman" w:cs="Times New Roman"/>
        </w:rPr>
        <w:t xml:space="preserve"> has written, “the deepest epistemology of </w:t>
      </w:r>
      <w:proofErr w:type="spellStart"/>
      <w:r w:rsidRPr="00423118">
        <w:rPr>
          <w:rFonts w:ascii="Times New Roman" w:eastAsia="Cambria" w:hAnsi="Times New Roman" w:cs="Times New Roman"/>
          <w:i/>
          <w:iCs/>
        </w:rPr>
        <w:t>Noli</w:t>
      </w:r>
      <w:proofErr w:type="spellEnd"/>
      <w:r w:rsidRPr="00423118">
        <w:rPr>
          <w:rFonts w:ascii="Times New Roman" w:eastAsia="Cambria" w:hAnsi="Times New Roman" w:cs="Times New Roman"/>
          <w:i/>
          <w:iCs/>
        </w:rPr>
        <w:t xml:space="preserve"> me </w:t>
      </w:r>
      <w:proofErr w:type="spellStart"/>
      <w:r w:rsidRPr="00423118">
        <w:rPr>
          <w:rFonts w:ascii="Times New Roman" w:eastAsia="Cambria" w:hAnsi="Times New Roman" w:cs="Times New Roman"/>
          <w:i/>
          <w:iCs/>
        </w:rPr>
        <w:t>tangere</w:t>
      </w:r>
      <w:proofErr w:type="spellEnd"/>
      <w:r w:rsidRPr="00423118">
        <w:rPr>
          <w:rFonts w:ascii="Times New Roman" w:eastAsia="Cambria" w:hAnsi="Times New Roman" w:cs="Times New Roman"/>
          <w:i/>
          <w:iCs/>
        </w:rPr>
        <w:t xml:space="preserve"> </w:t>
      </w:r>
      <w:r w:rsidRPr="00423118">
        <w:rPr>
          <w:rFonts w:ascii="Times New Roman" w:eastAsia="Cambria" w:hAnsi="Times New Roman" w:cs="Times New Roman"/>
        </w:rPr>
        <w:t>[is] the threshold between presence and absence” (</w:t>
      </w:r>
      <w:proofErr w:type="spellStart"/>
      <w:r w:rsidRPr="00423118">
        <w:rPr>
          <w:rFonts w:ascii="Times New Roman" w:hAnsi="Times New Roman" w:cs="Times New Roman"/>
        </w:rPr>
        <w:t>Baert</w:t>
      </w:r>
      <w:proofErr w:type="spellEnd"/>
      <w:r w:rsidRPr="00423118">
        <w:rPr>
          <w:rFonts w:ascii="Times New Roman" w:hAnsi="Times New Roman" w:cs="Times New Roman"/>
        </w:rPr>
        <w:t>, 123).</w:t>
      </w:r>
    </w:p>
  </w:endnote>
  <w:endnote w:id="146">
    <w:p w14:paraId="4D651FDE" w14:textId="76C2437B" w:rsidR="00A547A5" w:rsidRPr="00324800" w:rsidRDefault="00A547A5" w:rsidP="00423118">
      <w:pPr>
        <w:pStyle w:val="EndnoteText"/>
        <w:spacing w:line="480" w:lineRule="auto"/>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1A0912"/>
        </w:rPr>
        <w:t xml:space="preserve">Cf. </w:t>
      </w:r>
      <w:proofErr w:type="spellStart"/>
      <w:r w:rsidRPr="00423118">
        <w:rPr>
          <w:rFonts w:ascii="Times New Roman" w:hAnsi="Times New Roman" w:cs="Times New Roman"/>
        </w:rPr>
        <w:t>Rollock’s</w:t>
      </w:r>
      <w:proofErr w:type="spellEnd"/>
      <w:r w:rsidRPr="00423118">
        <w:rPr>
          <w:rFonts w:ascii="Times New Roman" w:hAnsi="Times New Roman" w:cs="Times New Roman"/>
        </w:rPr>
        <w:t xml:space="preserve"> (1619, 71) gloss on Christ’s final salutation: “the Lord would say, I am now to depart from you, but I </w:t>
      </w:r>
      <w:proofErr w:type="spellStart"/>
      <w:r w:rsidRPr="00423118">
        <w:rPr>
          <w:rFonts w:ascii="Times New Roman" w:hAnsi="Times New Roman" w:cs="Times New Roman"/>
        </w:rPr>
        <w:t>leaue</w:t>
      </w:r>
      <w:proofErr w:type="spellEnd"/>
      <w:r w:rsidRPr="00423118">
        <w:rPr>
          <w:rFonts w:ascii="Times New Roman" w:hAnsi="Times New Roman" w:cs="Times New Roman"/>
        </w:rPr>
        <w:t xml:space="preserve"> something behind </w:t>
      </w:r>
      <w:proofErr w:type="spellStart"/>
      <w:r w:rsidRPr="00423118">
        <w:rPr>
          <w:rFonts w:ascii="Times New Roman" w:hAnsi="Times New Roman" w:cs="Times New Roman"/>
        </w:rPr>
        <w:t>mee</w:t>
      </w:r>
      <w:proofErr w:type="spellEnd"/>
      <w:r w:rsidRPr="00423118">
        <w:rPr>
          <w:rFonts w:ascii="Times New Roman" w:hAnsi="Times New Roman" w:cs="Times New Roman"/>
        </w:rPr>
        <w:t xml:space="preserve"> to you, to wit, my blessing &amp; prosperity for </w:t>
      </w:r>
      <w:proofErr w:type="spellStart"/>
      <w:r w:rsidRPr="00423118">
        <w:rPr>
          <w:rFonts w:ascii="Times New Roman" w:hAnsi="Times New Roman" w:cs="Times New Roman"/>
        </w:rPr>
        <w:t>euer</w:t>
      </w:r>
      <w:proofErr w:type="spellEnd"/>
      <w:r w:rsidRPr="00423118">
        <w:rPr>
          <w:rFonts w:ascii="Times New Roman" w:hAnsi="Times New Roman" w:cs="Times New Roman"/>
        </w:rPr>
        <w:t>.”</w:t>
      </w:r>
    </w:p>
  </w:endnote>
  <w:endnote w:id="147">
    <w:p w14:paraId="6762DC4E" w14:textId="73D1A860"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The </w:t>
      </w:r>
      <w:proofErr w:type="spellStart"/>
      <w:r w:rsidRPr="00423118">
        <w:rPr>
          <w:rFonts w:ascii="Times New Roman" w:hAnsi="Times New Roman" w:cs="Times New Roman"/>
          <w:i/>
        </w:rPr>
        <w:t>pax</w:t>
      </w:r>
      <w:proofErr w:type="spellEnd"/>
      <w:r w:rsidRPr="00423118">
        <w:rPr>
          <w:rFonts w:ascii="Times New Roman" w:hAnsi="Times New Roman" w:cs="Times New Roman"/>
        </w:rPr>
        <w:t xml:space="preserve">, writes </w:t>
      </w:r>
      <w:proofErr w:type="spellStart"/>
      <w:r w:rsidRPr="00423118">
        <w:rPr>
          <w:rFonts w:ascii="Times New Roman" w:hAnsi="Times New Roman" w:cs="Times New Roman"/>
        </w:rPr>
        <w:t>Rollock</w:t>
      </w:r>
      <w:proofErr w:type="spellEnd"/>
      <w:r w:rsidRPr="00423118">
        <w:rPr>
          <w:rFonts w:ascii="Times New Roman" w:hAnsi="Times New Roman" w:cs="Times New Roman"/>
        </w:rPr>
        <w:t>, “</w:t>
      </w:r>
      <w:proofErr w:type="spellStart"/>
      <w:r w:rsidRPr="00423118">
        <w:rPr>
          <w:rFonts w:ascii="Times New Roman" w:hAnsi="Times New Roman" w:cs="Times New Roman"/>
        </w:rPr>
        <w:t>alludeth</w:t>
      </w:r>
      <w:proofErr w:type="spellEnd"/>
      <w:r w:rsidRPr="00423118">
        <w:rPr>
          <w:rFonts w:ascii="Times New Roman" w:hAnsi="Times New Roman" w:cs="Times New Roman"/>
        </w:rPr>
        <w:t xml:space="preserve"> to that common fashion of salutation that was used amongst the </w:t>
      </w:r>
      <w:proofErr w:type="spellStart"/>
      <w:r w:rsidRPr="00423118">
        <w:rPr>
          <w:rFonts w:ascii="Times New Roman" w:hAnsi="Times New Roman" w:cs="Times New Roman"/>
        </w:rPr>
        <w:t>Jewes</w:t>
      </w:r>
      <w:proofErr w:type="spellEnd"/>
      <w:r w:rsidRPr="00423118">
        <w:rPr>
          <w:rFonts w:ascii="Times New Roman" w:hAnsi="Times New Roman" w:cs="Times New Roman"/>
        </w:rPr>
        <w:t xml:space="preserve"> in their </w:t>
      </w:r>
      <w:proofErr w:type="spellStart"/>
      <w:r w:rsidRPr="00423118">
        <w:rPr>
          <w:rFonts w:ascii="Times New Roman" w:hAnsi="Times New Roman" w:cs="Times New Roman"/>
        </w:rPr>
        <w:t>meetinges</w:t>
      </w:r>
      <w:proofErr w:type="spellEnd"/>
      <w:r w:rsidRPr="00423118">
        <w:rPr>
          <w:rFonts w:ascii="Times New Roman" w:hAnsi="Times New Roman" w:cs="Times New Roman"/>
        </w:rPr>
        <w:t xml:space="preserve"> and </w:t>
      </w:r>
      <w:proofErr w:type="spellStart"/>
      <w:r w:rsidRPr="00423118">
        <w:rPr>
          <w:rFonts w:ascii="Times New Roman" w:hAnsi="Times New Roman" w:cs="Times New Roman"/>
        </w:rPr>
        <w:t>departinges</w:t>
      </w:r>
      <w:proofErr w:type="spellEnd"/>
      <w:r w:rsidRPr="00423118">
        <w:rPr>
          <w:rFonts w:ascii="Times New Roman" w:hAnsi="Times New Roman" w:cs="Times New Roman"/>
        </w:rPr>
        <w:t xml:space="preserve">, wherein they wished peace one to another”: the Hebrew </w:t>
      </w:r>
      <w:r w:rsidRPr="00423118">
        <w:rPr>
          <w:rFonts w:ascii="Times New Roman" w:hAnsi="Times New Roman" w:cs="Times New Roman"/>
          <w:i/>
        </w:rPr>
        <w:t>shalom</w:t>
      </w:r>
      <w:r w:rsidRPr="00423118">
        <w:rPr>
          <w:rFonts w:ascii="Times New Roman" w:hAnsi="Times New Roman" w:cs="Times New Roman"/>
        </w:rPr>
        <w:t>, as numerous early modern biblical commentators point out, is used at both “</w:t>
      </w:r>
      <w:proofErr w:type="spellStart"/>
      <w:r w:rsidRPr="00423118">
        <w:rPr>
          <w:rFonts w:ascii="Times New Roman" w:hAnsi="Times New Roman" w:cs="Times New Roman"/>
        </w:rPr>
        <w:t>meetinges</w:t>
      </w:r>
      <w:proofErr w:type="spellEnd"/>
      <w:r w:rsidRPr="00423118">
        <w:rPr>
          <w:rFonts w:ascii="Times New Roman" w:hAnsi="Times New Roman" w:cs="Times New Roman"/>
        </w:rPr>
        <w:t xml:space="preserve"> and </w:t>
      </w:r>
      <w:proofErr w:type="spellStart"/>
      <w:r w:rsidRPr="00423118">
        <w:rPr>
          <w:rFonts w:ascii="Times New Roman" w:hAnsi="Times New Roman" w:cs="Times New Roman"/>
        </w:rPr>
        <w:t>departinges</w:t>
      </w:r>
      <w:proofErr w:type="spellEnd"/>
      <w:r w:rsidRPr="00423118">
        <w:rPr>
          <w:rFonts w:ascii="Times New Roman" w:hAnsi="Times New Roman" w:cs="Times New Roman"/>
          <w:color w:val="000000"/>
        </w:rPr>
        <w:t>” (</w:t>
      </w:r>
      <w:proofErr w:type="spellStart"/>
      <w:r w:rsidRPr="00423118">
        <w:rPr>
          <w:rFonts w:ascii="Times New Roman" w:hAnsi="Times New Roman" w:cs="Times New Roman"/>
        </w:rPr>
        <w:t>Rollock</w:t>
      </w:r>
      <w:proofErr w:type="spellEnd"/>
      <w:r w:rsidRPr="00423118">
        <w:rPr>
          <w:rFonts w:ascii="Times New Roman" w:hAnsi="Times New Roman" w:cs="Times New Roman"/>
        </w:rPr>
        <w:t xml:space="preserve">, 1619, 71). Similarly, </w:t>
      </w:r>
      <w:r w:rsidRPr="00423118">
        <w:rPr>
          <w:rStyle w:val="s1"/>
          <w:rFonts w:ascii="Times New Roman" w:hAnsi="Times New Roman" w:cs="Times New Roman"/>
          <w:i/>
          <w:iCs/>
        </w:rPr>
        <w:t>χα</w:t>
      </w:r>
      <w:proofErr w:type="spellStart"/>
      <w:r w:rsidRPr="00423118">
        <w:rPr>
          <w:rStyle w:val="s1"/>
          <w:rFonts w:ascii="Times New Roman" w:hAnsi="Times New Roman" w:cs="Times New Roman"/>
          <w:i/>
          <w:iCs/>
        </w:rPr>
        <w:t>ίρειν</w:t>
      </w:r>
      <w:proofErr w:type="spellEnd"/>
      <w:r w:rsidRPr="00423118">
        <w:rPr>
          <w:rStyle w:val="s1"/>
          <w:rFonts w:ascii="Times New Roman" w:hAnsi="Times New Roman" w:cs="Times New Roman"/>
        </w:rPr>
        <w:t xml:space="preserve"> </w:t>
      </w:r>
      <w:r w:rsidRPr="00423118">
        <w:rPr>
          <w:rFonts w:ascii="Times New Roman" w:hAnsi="Times New Roman" w:cs="Times New Roman"/>
        </w:rPr>
        <w:t xml:space="preserve">“signifies three things, </w:t>
      </w:r>
      <w:proofErr w:type="spellStart"/>
      <w:r w:rsidRPr="00423118">
        <w:rPr>
          <w:rFonts w:ascii="Times New Roman" w:hAnsi="Times New Roman" w:cs="Times New Roman"/>
          <w:i/>
          <w:iCs/>
        </w:rPr>
        <w:t>salvere</w:t>
      </w:r>
      <w:proofErr w:type="spellEnd"/>
      <w:r w:rsidRPr="00423118">
        <w:rPr>
          <w:rFonts w:ascii="Times New Roman" w:hAnsi="Times New Roman" w:cs="Times New Roman"/>
          <w:i/>
          <w:iCs/>
        </w:rPr>
        <w:t xml:space="preserve">, </w:t>
      </w:r>
      <w:proofErr w:type="spellStart"/>
      <w:r w:rsidRPr="00423118">
        <w:rPr>
          <w:rFonts w:ascii="Times New Roman" w:hAnsi="Times New Roman" w:cs="Times New Roman"/>
          <w:i/>
          <w:iCs/>
        </w:rPr>
        <w:t>valere</w:t>
      </w:r>
      <w:proofErr w:type="spellEnd"/>
      <w:r w:rsidRPr="00423118">
        <w:rPr>
          <w:rFonts w:ascii="Times New Roman" w:hAnsi="Times New Roman" w:cs="Times New Roman"/>
          <w:i/>
          <w:iCs/>
        </w:rPr>
        <w:t xml:space="preserve">, &amp; </w:t>
      </w:r>
      <w:proofErr w:type="spellStart"/>
      <w:r w:rsidRPr="00423118">
        <w:rPr>
          <w:rFonts w:ascii="Times New Roman" w:hAnsi="Times New Roman" w:cs="Times New Roman"/>
          <w:i/>
          <w:iCs/>
        </w:rPr>
        <w:t>gaudere</w:t>
      </w:r>
      <w:proofErr w:type="spellEnd"/>
      <w:r w:rsidRPr="00423118">
        <w:rPr>
          <w:rFonts w:ascii="Times New Roman" w:hAnsi="Times New Roman" w:cs="Times New Roman"/>
          <w:iCs/>
        </w:rPr>
        <w:t>” (</w:t>
      </w:r>
      <w:proofErr w:type="spellStart"/>
      <w:r w:rsidRPr="00423118">
        <w:rPr>
          <w:rFonts w:ascii="Times New Roman" w:hAnsi="Times New Roman" w:cs="Times New Roman"/>
          <w:iCs/>
        </w:rPr>
        <w:t>Downame</w:t>
      </w:r>
      <w:proofErr w:type="spellEnd"/>
      <w:r w:rsidRPr="00423118">
        <w:rPr>
          <w:rFonts w:ascii="Times New Roman" w:hAnsi="Times New Roman" w:cs="Times New Roman"/>
          <w:iCs/>
        </w:rPr>
        <w:t>,</w:t>
      </w:r>
      <w:r w:rsidRPr="00423118">
        <w:rPr>
          <w:rFonts w:ascii="Times New Roman" w:hAnsi="Times New Roman" w:cs="Times New Roman"/>
        </w:rPr>
        <w:t xml:space="preserve"> C2); it is</w:t>
      </w:r>
      <w:r w:rsidRPr="00423118">
        <w:rPr>
          <w:rFonts w:ascii="Times New Roman" w:hAnsi="Times New Roman" w:cs="Times New Roman"/>
          <w:iCs/>
        </w:rPr>
        <w:t xml:space="preserve"> at once a word of greeting, leave-taking and rejoicing</w:t>
      </w:r>
      <w:r w:rsidRPr="00423118">
        <w:rPr>
          <w:rFonts w:ascii="Times New Roman" w:hAnsi="Times New Roman" w:cs="Times New Roman"/>
        </w:rPr>
        <w:t>.</w:t>
      </w:r>
    </w:p>
  </w:endnote>
  <w:endnote w:id="148">
    <w:p w14:paraId="02E3CB37" w14:textId="7CC03F41"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Donne, </w:t>
      </w:r>
      <w:r>
        <w:rPr>
          <w:rFonts w:ascii="Times New Roman" w:hAnsi="Times New Roman" w:cs="Times New Roman"/>
          <w:lang w:val="en-GB"/>
        </w:rPr>
        <w:t>2105</w:t>
      </w:r>
      <w:r w:rsidRPr="00423118">
        <w:rPr>
          <w:rFonts w:ascii="Times New Roman" w:hAnsi="Times New Roman" w:cs="Times New Roman"/>
          <w:lang w:val="en-GB"/>
        </w:rPr>
        <w:t xml:space="preserve">, </w:t>
      </w:r>
      <w:r>
        <w:rPr>
          <w:rFonts w:ascii="Times New Roman" w:hAnsi="Times New Roman" w:cs="Times New Roman"/>
          <w:lang w:val="en-GB"/>
        </w:rPr>
        <w:t>95</w:t>
      </w:r>
      <w:r w:rsidRPr="00423118">
        <w:rPr>
          <w:rFonts w:ascii="Times New Roman" w:hAnsi="Times New Roman" w:cs="Times New Roman"/>
          <w:lang w:val="en-GB"/>
        </w:rPr>
        <w:t>.</w:t>
      </w:r>
    </w:p>
  </w:endnote>
  <w:endnote w:id="149">
    <w:p w14:paraId="1B65C539" w14:textId="200C90E1"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eastAsiaTheme="minorEastAsia" w:hAnsi="Times New Roman" w:cs="Times New Roman"/>
          <w:lang w:eastAsia="en-GB"/>
        </w:rPr>
        <w:t xml:space="preserve">Sanders, 68. Donne often seems deeply invested in impossible but imaginable moments in which time comes as close as is humanly possible to being stopped or transcended. Recent criticism has attended to the ways in which Donne imagines a stopping of time, or a co-extension of mortal and divine temporalities. </w:t>
      </w:r>
      <w:r w:rsidRPr="00423118">
        <w:rPr>
          <w:rFonts w:ascii="Times New Roman" w:hAnsi="Times New Roman" w:cs="Times New Roman"/>
          <w:lang w:eastAsia="en-GB"/>
        </w:rPr>
        <w:t xml:space="preserve">Of </w:t>
      </w:r>
      <w:r>
        <w:rPr>
          <w:rFonts w:ascii="Times New Roman" w:hAnsi="Times New Roman" w:cs="Times New Roman"/>
          <w:lang w:eastAsia="en-GB"/>
        </w:rPr>
        <w:t xml:space="preserve">one of </w:t>
      </w:r>
      <w:r w:rsidRPr="00423118">
        <w:rPr>
          <w:rFonts w:ascii="Times New Roman" w:hAnsi="Times New Roman" w:cs="Times New Roman"/>
          <w:lang w:eastAsia="en-GB"/>
        </w:rPr>
        <w:t>Donne’s epistolary farewell</w:t>
      </w:r>
      <w:r>
        <w:rPr>
          <w:rFonts w:ascii="Times New Roman" w:hAnsi="Times New Roman" w:cs="Times New Roman"/>
          <w:lang w:eastAsia="en-GB"/>
        </w:rPr>
        <w:t>s</w:t>
      </w:r>
      <w:r w:rsidRPr="00423118">
        <w:rPr>
          <w:rFonts w:ascii="Times New Roman" w:hAnsi="Times New Roman" w:cs="Times New Roman"/>
          <w:lang w:eastAsia="en-GB"/>
        </w:rPr>
        <w:t xml:space="preserve">, </w:t>
      </w:r>
      <w:r w:rsidRPr="00423118">
        <w:rPr>
          <w:rFonts w:ascii="Times New Roman" w:hAnsi="Times New Roman" w:cs="Times New Roman"/>
          <w:color w:val="1A0912"/>
        </w:rPr>
        <w:t xml:space="preserve">Timothy Harrison </w:t>
      </w:r>
      <w:r w:rsidRPr="00423118">
        <w:rPr>
          <w:rFonts w:ascii="Times New Roman" w:hAnsi="Times New Roman" w:cs="Times New Roman"/>
          <w:lang w:eastAsia="en-GB"/>
        </w:rPr>
        <w:t xml:space="preserve">writes: “With the nonchalance available only to someone deeply immersed in the theoretical puzzles of time, Donne folds the central crux of the instant of change—Is the instant part of time or outside of </w:t>
      </w:r>
      <w:proofErr w:type="gramStart"/>
      <w:r w:rsidRPr="00423118">
        <w:rPr>
          <w:rFonts w:ascii="Times New Roman" w:hAnsi="Times New Roman" w:cs="Times New Roman"/>
          <w:lang w:eastAsia="en-GB"/>
        </w:rPr>
        <w:t>time?—</w:t>
      </w:r>
      <w:proofErr w:type="gramEnd"/>
      <w:r w:rsidRPr="00423118">
        <w:rPr>
          <w:rFonts w:ascii="Times New Roman" w:hAnsi="Times New Roman" w:cs="Times New Roman"/>
          <w:lang w:eastAsia="en-GB"/>
        </w:rPr>
        <w:t xml:space="preserve">into an epistolary valediction” (913). </w:t>
      </w:r>
      <w:r w:rsidRPr="00423118">
        <w:rPr>
          <w:rFonts w:ascii="Times New Roman" w:hAnsi="Times New Roman" w:cs="Times New Roman"/>
        </w:rPr>
        <w:t xml:space="preserve">See also </w:t>
      </w:r>
      <w:proofErr w:type="spellStart"/>
      <w:r w:rsidRPr="00423118">
        <w:rPr>
          <w:rFonts w:ascii="Times New Roman" w:hAnsi="Times New Roman" w:cs="Times New Roman"/>
        </w:rPr>
        <w:t>DiPasquale</w:t>
      </w:r>
      <w:proofErr w:type="spellEnd"/>
      <w:r w:rsidRPr="00423118">
        <w:rPr>
          <w:rFonts w:ascii="Times New Roman" w:hAnsi="Times New Roman" w:cs="Times New Roman"/>
        </w:rPr>
        <w:t xml:space="preserve"> 240-48.</w:t>
      </w:r>
    </w:p>
  </w:endnote>
  <w:endnote w:id="150">
    <w:p w14:paraId="23AD0BAB" w14:textId="69CF96D6" w:rsidR="00A547A5" w:rsidRPr="00423118" w:rsidRDefault="00A547A5" w:rsidP="00423118">
      <w:pPr>
        <w:pStyle w:val="EndnoteText"/>
        <w:spacing w:line="480" w:lineRule="auto"/>
        <w:contextualSpacing/>
        <w:rPr>
          <w:rFonts w:ascii="Times New Roman" w:hAnsi="Times New Roman" w:cs="Times New Roman"/>
          <w:color w:val="000000" w:themeColor="text1"/>
          <w:lang w:val="en-GB"/>
        </w:rPr>
      </w:pPr>
      <w:r w:rsidRPr="00423118">
        <w:rPr>
          <w:rStyle w:val="EndnoteReference"/>
          <w:rFonts w:ascii="Times New Roman" w:hAnsi="Times New Roman" w:cs="Times New Roman"/>
          <w:color w:val="000000" w:themeColor="text1"/>
        </w:rPr>
        <w:endnoteRef/>
      </w:r>
      <w:r w:rsidRPr="00423118">
        <w:rPr>
          <w:rFonts w:ascii="Times New Roman" w:hAnsi="Times New Roman" w:cs="Times New Roman"/>
          <w:color w:val="000000" w:themeColor="text1"/>
          <w:lang w:val="en-GB"/>
        </w:rPr>
        <w:t xml:space="preserve"> </w:t>
      </w:r>
      <w:r w:rsidRPr="00423118">
        <w:rPr>
          <w:rFonts w:ascii="Times New Roman" w:hAnsi="Times New Roman" w:cs="Times New Roman"/>
          <w:iCs/>
          <w:color w:val="000000" w:themeColor="text1"/>
          <w:lang w:val="en-GB"/>
        </w:rPr>
        <w:t>Donne, 1640, 551 (Sermon LV)</w:t>
      </w:r>
      <w:r w:rsidRPr="00423118">
        <w:rPr>
          <w:rFonts w:ascii="Times New Roman" w:hAnsi="Times New Roman" w:cs="Times New Roman"/>
          <w:color w:val="000000"/>
          <w:shd w:val="clear" w:color="auto" w:fill="FFFFFF"/>
          <w:lang w:eastAsia="en-GB"/>
        </w:rPr>
        <w:t>.</w:t>
      </w:r>
    </w:p>
  </w:endnote>
  <w:endnote w:id="151">
    <w:p w14:paraId="5FEC5215" w14:textId="5A9B8E81" w:rsidR="00A547A5" w:rsidRPr="00423118" w:rsidRDefault="00A547A5" w:rsidP="0088038A">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Donne, 1990, 228 (“Of the Progress of the Soul (The Seco</w:t>
      </w:r>
      <w:r>
        <w:rPr>
          <w:rFonts w:ascii="Times New Roman" w:hAnsi="Times New Roman" w:cs="Times New Roman"/>
          <w:lang w:val="en-GB"/>
        </w:rPr>
        <w:t xml:space="preserve">nd </w:t>
      </w:r>
      <w:proofErr w:type="spellStart"/>
      <w:r>
        <w:rPr>
          <w:rFonts w:ascii="Times New Roman" w:hAnsi="Times New Roman" w:cs="Times New Roman"/>
          <w:lang w:val="en-GB"/>
        </w:rPr>
        <w:t>Anniversarie</w:t>
      </w:r>
      <w:proofErr w:type="spellEnd"/>
      <w:r>
        <w:rPr>
          <w:rFonts w:ascii="Times New Roman" w:hAnsi="Times New Roman" w:cs="Times New Roman"/>
          <w:lang w:val="en-GB"/>
        </w:rPr>
        <w:t>),” ll. 388-89); Donne, 2015, 94.</w:t>
      </w:r>
    </w:p>
  </w:endnote>
  <w:endnote w:id="152">
    <w:p w14:paraId="3E3BE53C"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Binda, </w:t>
      </w:r>
      <w:r w:rsidRPr="00423118">
        <w:rPr>
          <w:rFonts w:ascii="Times New Roman" w:hAnsi="Times New Roman" w:cs="Times New Roman"/>
          <w:color w:val="282323"/>
        </w:rPr>
        <w:t>399.</w:t>
      </w:r>
    </w:p>
  </w:endnote>
  <w:endnote w:id="153">
    <w:p w14:paraId="1AD60112"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Taylor, 747.</w:t>
      </w:r>
    </w:p>
  </w:endnote>
  <w:endnote w:id="154">
    <w:p w14:paraId="1EF3D3F3" w14:textId="51922A3A" w:rsidR="00A547A5" w:rsidRPr="00423118" w:rsidRDefault="00A547A5" w:rsidP="00423118">
      <w:pPr>
        <w:pStyle w:val="EndnoteText"/>
        <w:spacing w:line="480" w:lineRule="auto"/>
        <w:contextualSpacing/>
        <w:rPr>
          <w:rFonts w:ascii="Times New Roman" w:hAnsi="Times New Roman" w:cs="Times New Roman"/>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color w:val="000000" w:themeColor="text1"/>
        </w:rPr>
        <w:t>Perkins, 1611, 137.</w:t>
      </w:r>
    </w:p>
  </w:endnote>
  <w:endnote w:id="155">
    <w:p w14:paraId="461557F4" w14:textId="616EFC0C"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Pr>
          <w:rFonts w:ascii="Times New Roman" w:hAnsi="Times New Roman" w:cs="Times New Roman"/>
          <w:lang w:val="en-GB"/>
        </w:rPr>
        <w:t>Cf. Simpson, 73</w:t>
      </w:r>
      <w:r w:rsidRPr="00423118">
        <w:rPr>
          <w:rFonts w:ascii="Times New Roman" w:hAnsi="Times New Roman" w:cs="Times New Roman"/>
          <w:lang w:val="en-GB"/>
        </w:rPr>
        <w:t>: “In place of that [Catholic] reformist process through time, the revolutionary theology institutes a born-again notion of selfhood in which the past can be wholly rejected.”</w:t>
      </w:r>
    </w:p>
  </w:endnote>
  <w:endnote w:id="156">
    <w:p w14:paraId="0B16E4E7" w14:textId="0731A794"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See Duffy, 51, on the possibility that the sixteenth century saw a “‘</w:t>
      </w:r>
      <w:proofErr w:type="spellStart"/>
      <w:r w:rsidRPr="00423118">
        <w:rPr>
          <w:rFonts w:ascii="Times New Roman" w:hAnsi="Times New Roman" w:cs="Times New Roman"/>
          <w:lang w:val="en-GB"/>
        </w:rPr>
        <w:t>bourgeoisification</w:t>
      </w:r>
      <w:proofErr w:type="spellEnd"/>
      <w:r w:rsidRPr="00423118">
        <w:rPr>
          <w:rFonts w:ascii="Times New Roman" w:hAnsi="Times New Roman" w:cs="Times New Roman"/>
          <w:lang w:val="en-GB"/>
        </w:rPr>
        <w:t>’ of time, part of the smoothing and regulating process which would ultimately seek to abolish the festive calendar altogether.”</w:t>
      </w:r>
    </w:p>
  </w:endnote>
  <w:endnote w:id="157">
    <w:p w14:paraId="02A3EE89" w14:textId="7777777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 xml:space="preserve">Though some Medieval devotional guides recommended constant attention to the spiritual in going about one’s daily business, these are relatively rare and clearly intended for an elite audience. See Robert Clark, 277-78 and </w:t>
      </w:r>
      <w:r w:rsidRPr="00423118">
        <w:rPr>
          <w:rFonts w:ascii="Times New Roman" w:hAnsi="Times New Roman" w:cs="Times New Roman"/>
          <w:i/>
          <w:lang w:val="en-GB"/>
        </w:rPr>
        <w:t>passim</w:t>
      </w:r>
      <w:r w:rsidRPr="00423118">
        <w:rPr>
          <w:rFonts w:ascii="Times New Roman" w:hAnsi="Times New Roman" w:cs="Times New Roman"/>
          <w:lang w:val="en-GB"/>
        </w:rPr>
        <w:t>.</w:t>
      </w:r>
    </w:p>
  </w:endnote>
  <w:endnote w:id="158">
    <w:p w14:paraId="571C5DE1"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Walsh, 79.</w:t>
      </w:r>
    </w:p>
  </w:endnote>
  <w:endnote w:id="159">
    <w:p w14:paraId="08581A4F" w14:textId="4C54DDDC"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eastAsia="Times New Roman" w:hAnsi="Times New Roman" w:cs="Times New Roman"/>
          <w:color w:val="000000"/>
          <w:shd w:val="clear" w:color="auto" w:fill="FFFFFF"/>
          <w:lang w:eastAsia="zh-CN"/>
        </w:rPr>
        <w:t>On the architecture of the Reformation vis-à-vis Catholicism, see Davies, 3-68</w:t>
      </w:r>
    </w:p>
  </w:endnote>
  <w:endnote w:id="160">
    <w:p w14:paraId="23711A8B" w14:textId="7EB4AA37"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Wills, 6.</w:t>
      </w:r>
    </w:p>
  </w:endnote>
  <w:endnote w:id="161">
    <w:p w14:paraId="033D8091" w14:textId="0C176FDC"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12-13.</w:t>
      </w:r>
    </w:p>
  </w:endnote>
  <w:endnote w:id="162">
    <w:p w14:paraId="6E01621F"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r w:rsidRPr="00423118">
        <w:rPr>
          <w:rFonts w:ascii="Times New Roman" w:hAnsi="Times New Roman" w:cs="Times New Roman"/>
          <w:lang w:val="en-GB"/>
        </w:rPr>
        <w:t>Simpson, 108.</w:t>
      </w:r>
    </w:p>
  </w:endnote>
  <w:endnote w:id="163">
    <w:p w14:paraId="364AC35A" w14:textId="77777777"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Winter, 8.</w:t>
      </w:r>
    </w:p>
  </w:endnote>
  <w:endnote w:id="164">
    <w:p w14:paraId="6979F68B" w14:textId="5E889712" w:rsidR="00A547A5" w:rsidRPr="00423118" w:rsidRDefault="00A547A5" w:rsidP="00423118">
      <w:pPr>
        <w:pStyle w:val="EndnoteText"/>
        <w:spacing w:line="480" w:lineRule="auto"/>
        <w:contextualSpacing/>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w:t>
      </w:r>
      <w:proofErr w:type="spellStart"/>
      <w:r w:rsidRPr="00423118">
        <w:rPr>
          <w:rFonts w:ascii="Times New Roman" w:hAnsi="Times New Roman" w:cs="Times New Roman"/>
        </w:rPr>
        <w:t>Whately</w:t>
      </w:r>
      <w:proofErr w:type="spellEnd"/>
      <w:r w:rsidRPr="00423118">
        <w:rPr>
          <w:rFonts w:ascii="Times New Roman" w:hAnsi="Times New Roman" w:cs="Times New Roman"/>
        </w:rPr>
        <w:t>, 1606,</w:t>
      </w:r>
      <w:r w:rsidRPr="00423118">
        <w:rPr>
          <w:rFonts w:ascii="Times New Roman" w:eastAsia="Times New Roman" w:hAnsi="Times New Roman" w:cs="Times New Roman"/>
          <w:i/>
          <w:iCs/>
          <w:color w:val="2A2A2A"/>
          <w:bdr w:val="none" w:sz="0" w:space="0" w:color="auto" w:frame="1"/>
        </w:rPr>
        <w:t xml:space="preserve"> </w:t>
      </w:r>
      <w:r w:rsidRPr="00423118">
        <w:rPr>
          <w:rFonts w:ascii="Times New Roman" w:eastAsia="Times New Roman" w:hAnsi="Times New Roman" w:cs="Times New Roman"/>
          <w:iCs/>
          <w:color w:val="2A2A2A"/>
          <w:bdr w:val="none" w:sz="0" w:space="0" w:color="auto" w:frame="1"/>
        </w:rPr>
        <w:t>7; 8; 12; 29; 79</w:t>
      </w:r>
      <w:r w:rsidRPr="00423118">
        <w:rPr>
          <w:rFonts w:ascii="Times New Roman" w:eastAsia="Times New Roman" w:hAnsi="Times New Roman" w:cs="Times New Roman"/>
          <w:color w:val="2A2A2A"/>
          <w:shd w:val="clear" w:color="auto" w:fill="FFFFFF"/>
        </w:rPr>
        <w:t>.</w:t>
      </w:r>
    </w:p>
  </w:endnote>
  <w:endnote w:id="165">
    <w:p w14:paraId="06F4115D" w14:textId="67999A69" w:rsidR="00A547A5" w:rsidRPr="00423118" w:rsidRDefault="00A547A5" w:rsidP="00423118">
      <w:pPr>
        <w:pStyle w:val="EndnoteText"/>
        <w:spacing w:line="480" w:lineRule="auto"/>
        <w:rPr>
          <w:rFonts w:ascii="Times New Roman" w:hAnsi="Times New Roman" w:cs="Times New Roman"/>
          <w:lang w:val="en-GB"/>
        </w:rPr>
      </w:pPr>
      <w:r w:rsidRPr="00423118">
        <w:rPr>
          <w:rStyle w:val="EndnoteReference"/>
          <w:rFonts w:ascii="Times New Roman" w:hAnsi="Times New Roman" w:cs="Times New Roman"/>
        </w:rPr>
        <w:endnoteRef/>
      </w:r>
      <w:r w:rsidRPr="00423118">
        <w:rPr>
          <w:rFonts w:ascii="Times New Roman" w:hAnsi="Times New Roman" w:cs="Times New Roman"/>
        </w:rPr>
        <w:t xml:space="preserve"> Bolton, 1626, </w:t>
      </w:r>
      <w:r w:rsidRPr="00423118">
        <w:rPr>
          <w:rFonts w:ascii="Times New Roman" w:hAnsi="Times New Roman" w:cs="Times New Roman"/>
          <w:color w:val="000000"/>
          <w:shd w:val="clear" w:color="auto" w:fill="FFFFFF"/>
        </w:rPr>
        <w:t xml:space="preserve">181; </w:t>
      </w:r>
      <w:r w:rsidRPr="00423118">
        <w:rPr>
          <w:rFonts w:ascii="Times New Roman" w:hAnsi="Times New Roman" w:cs="Times New Roman"/>
          <w:lang w:val="en-GB"/>
        </w:rPr>
        <w:t xml:space="preserve">relatedly, </w:t>
      </w:r>
      <w:proofErr w:type="spellStart"/>
      <w:r w:rsidRPr="00423118">
        <w:rPr>
          <w:rFonts w:ascii="Times New Roman" w:hAnsi="Times New Roman" w:cs="Times New Roman"/>
          <w:lang w:val="en-GB"/>
        </w:rPr>
        <w:t>Sibbes</w:t>
      </w:r>
      <w:proofErr w:type="spellEnd"/>
      <w:r w:rsidRPr="00423118">
        <w:rPr>
          <w:rFonts w:ascii="Times New Roman" w:hAnsi="Times New Roman" w:cs="Times New Roman"/>
          <w:lang w:val="en-GB"/>
        </w:rPr>
        <w:t xml:space="preserve"> takes the injunction to</w:t>
      </w:r>
      <w:r w:rsidRPr="00423118">
        <w:rPr>
          <w:rFonts w:ascii="Times New Roman" w:hAnsi="Times New Roman" w:cs="Times New Roman"/>
        </w:rPr>
        <w:t xml:space="preserve"> “salute no man by the way” as an instruction not to waste time: “this is in respect of time,” he writes (10). Andrewes understands Christ’s </w:t>
      </w:r>
      <w:proofErr w:type="spellStart"/>
      <w:r w:rsidRPr="00423118">
        <w:rPr>
          <w:rFonts w:ascii="Times New Roman" w:hAnsi="Times New Roman" w:cs="Times New Roman"/>
          <w:i/>
        </w:rPr>
        <w:t>Noli</w:t>
      </w:r>
      <w:proofErr w:type="spellEnd"/>
      <w:r w:rsidRPr="00423118">
        <w:rPr>
          <w:rFonts w:ascii="Times New Roman" w:hAnsi="Times New Roman" w:cs="Times New Roman"/>
        </w:rPr>
        <w:t xml:space="preserve"> as intended “but to save time”; for a message carrying the salvific import of the Resurrection, “</w:t>
      </w:r>
      <w:r w:rsidRPr="00423118">
        <w:rPr>
          <w:rFonts w:ascii="Times New Roman" w:hAnsi="Times New Roman" w:cs="Times New Roman"/>
          <w:color w:val="000000"/>
        </w:rPr>
        <w:t>No hast was too much; all delay too long” (550-1).</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Baskerville">
    <w:panose1 w:val="02020502070401020303"/>
    <w:charset w:val="00"/>
    <w:family w:val="auto"/>
    <w:pitch w:val="variable"/>
    <w:sig w:usb0="80000067" w:usb1="00000000"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libri">
    <w:panose1 w:val="020F0502020204030204"/>
    <w:charset w:val="00"/>
    <w:family w:val="auto"/>
    <w:pitch w:val="variable"/>
    <w:sig w:usb0="E00002FF" w:usb1="4000ACFF" w:usb2="00000001" w:usb3="00000000" w:csb0="0000019F" w:csb1="00000000"/>
  </w:font>
  <w:font w:name="宋体">
    <w:charset w:val="86"/>
    <w:family w:val="auto"/>
    <w:pitch w:val="variable"/>
    <w:sig w:usb0="00000003" w:usb1="288F0000" w:usb2="00000016" w:usb3="00000000" w:csb0="00040001" w:csb1="00000000"/>
  </w:font>
  <w:font w:name="Verdana">
    <w:panose1 w:val="020B0604030504040204"/>
    <w:charset w:val="00"/>
    <w:family w:val="auto"/>
    <w:pitch w:val="variable"/>
    <w:sig w:usb0="A10006FF" w:usb1="4000205B" w:usb2="00000010" w:usb3="00000000" w:csb0="0000019F" w:csb1="00000000"/>
  </w:font>
  <w:font w:name="Cambria">
    <w:panose1 w:val="02040503050406030204"/>
    <w:charset w:val="00"/>
    <w:family w:val="auto"/>
    <w:pitch w:val="variable"/>
    <w:sig w:usb0="E00002FF" w:usb1="400004FF" w:usb2="00000000" w:usb3="00000000" w:csb0="000001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auto"/>
    <w:pitch w:val="variable"/>
    <w:sig w:usb0="A00002EF" w:usb1="4000207B"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395161416"/>
      <w:docPartObj>
        <w:docPartGallery w:val="Page Numbers (Bottom of Page)"/>
        <w:docPartUnique/>
      </w:docPartObj>
    </w:sdtPr>
    <w:sdtContent>
      <w:p w14:paraId="4284B6D0" w14:textId="77777777" w:rsidR="00A547A5" w:rsidRDefault="00A547A5" w:rsidP="00BD168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78661889" w14:textId="77777777" w:rsidR="00A547A5" w:rsidRDefault="00A547A5" w:rsidP="00BD168D">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777291379"/>
      <w:docPartObj>
        <w:docPartGallery w:val="Page Numbers (Bottom of Page)"/>
        <w:docPartUnique/>
      </w:docPartObj>
    </w:sdtPr>
    <w:sdtContent>
      <w:p w14:paraId="3D2069AD" w14:textId="77777777" w:rsidR="00A547A5" w:rsidRDefault="00A547A5" w:rsidP="00BD168D">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sidR="003F0812">
          <w:rPr>
            <w:rStyle w:val="PageNumber"/>
            <w:noProof/>
          </w:rPr>
          <w:t>34</w:t>
        </w:r>
        <w:r>
          <w:rPr>
            <w:rStyle w:val="PageNumber"/>
          </w:rPr>
          <w:fldChar w:fldCharType="end"/>
        </w:r>
      </w:p>
    </w:sdtContent>
  </w:sdt>
  <w:p w14:paraId="1F82D729" w14:textId="77777777" w:rsidR="00A547A5" w:rsidRDefault="00A547A5" w:rsidP="00BD168D">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C86342" w14:textId="77777777" w:rsidR="0001168C" w:rsidRDefault="0001168C" w:rsidP="00503F05">
      <w:r>
        <w:separator/>
      </w:r>
    </w:p>
  </w:footnote>
  <w:footnote w:type="continuationSeparator" w:id="0">
    <w:p w14:paraId="2670F88B" w14:textId="77777777" w:rsidR="0001168C" w:rsidRDefault="0001168C" w:rsidP="00503F05">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64D3E60"/>
    <w:multiLevelType w:val="hybridMultilevel"/>
    <w:tmpl w:val="DEA60EF8"/>
    <w:lvl w:ilvl="0" w:tplc="BA108F0A">
      <w:start w:val="3"/>
      <w:numFmt w:val="bullet"/>
      <w:lvlText w:val="-"/>
      <w:lvlJc w:val="left"/>
      <w:pPr>
        <w:ind w:left="4281" w:hanging="360"/>
      </w:pPr>
      <w:rPr>
        <w:rFonts w:ascii="Baskerville" w:eastAsia="Times New Roman" w:hAnsi="Baskerville" w:cs="Times New Roman" w:hint="default"/>
      </w:rPr>
    </w:lvl>
    <w:lvl w:ilvl="1" w:tplc="04090003" w:tentative="1">
      <w:start w:val="1"/>
      <w:numFmt w:val="bullet"/>
      <w:lvlText w:val="o"/>
      <w:lvlJc w:val="left"/>
      <w:pPr>
        <w:ind w:left="5001" w:hanging="360"/>
      </w:pPr>
      <w:rPr>
        <w:rFonts w:ascii="Courier New" w:hAnsi="Courier New" w:cs="Courier New" w:hint="default"/>
      </w:rPr>
    </w:lvl>
    <w:lvl w:ilvl="2" w:tplc="04090005" w:tentative="1">
      <w:start w:val="1"/>
      <w:numFmt w:val="bullet"/>
      <w:lvlText w:val=""/>
      <w:lvlJc w:val="left"/>
      <w:pPr>
        <w:ind w:left="5721" w:hanging="360"/>
      </w:pPr>
      <w:rPr>
        <w:rFonts w:ascii="Wingdings" w:hAnsi="Wingdings" w:hint="default"/>
      </w:rPr>
    </w:lvl>
    <w:lvl w:ilvl="3" w:tplc="04090001" w:tentative="1">
      <w:start w:val="1"/>
      <w:numFmt w:val="bullet"/>
      <w:lvlText w:val=""/>
      <w:lvlJc w:val="left"/>
      <w:pPr>
        <w:ind w:left="6441" w:hanging="360"/>
      </w:pPr>
      <w:rPr>
        <w:rFonts w:ascii="Symbol" w:hAnsi="Symbol" w:hint="default"/>
      </w:rPr>
    </w:lvl>
    <w:lvl w:ilvl="4" w:tplc="04090003" w:tentative="1">
      <w:start w:val="1"/>
      <w:numFmt w:val="bullet"/>
      <w:lvlText w:val="o"/>
      <w:lvlJc w:val="left"/>
      <w:pPr>
        <w:ind w:left="7161" w:hanging="360"/>
      </w:pPr>
      <w:rPr>
        <w:rFonts w:ascii="Courier New" w:hAnsi="Courier New" w:cs="Courier New" w:hint="default"/>
      </w:rPr>
    </w:lvl>
    <w:lvl w:ilvl="5" w:tplc="04090005" w:tentative="1">
      <w:start w:val="1"/>
      <w:numFmt w:val="bullet"/>
      <w:lvlText w:val=""/>
      <w:lvlJc w:val="left"/>
      <w:pPr>
        <w:ind w:left="7881" w:hanging="360"/>
      </w:pPr>
      <w:rPr>
        <w:rFonts w:ascii="Wingdings" w:hAnsi="Wingdings" w:hint="default"/>
      </w:rPr>
    </w:lvl>
    <w:lvl w:ilvl="6" w:tplc="04090001" w:tentative="1">
      <w:start w:val="1"/>
      <w:numFmt w:val="bullet"/>
      <w:lvlText w:val=""/>
      <w:lvlJc w:val="left"/>
      <w:pPr>
        <w:ind w:left="8601" w:hanging="360"/>
      </w:pPr>
      <w:rPr>
        <w:rFonts w:ascii="Symbol" w:hAnsi="Symbol" w:hint="default"/>
      </w:rPr>
    </w:lvl>
    <w:lvl w:ilvl="7" w:tplc="04090003" w:tentative="1">
      <w:start w:val="1"/>
      <w:numFmt w:val="bullet"/>
      <w:lvlText w:val="o"/>
      <w:lvlJc w:val="left"/>
      <w:pPr>
        <w:ind w:left="9321" w:hanging="360"/>
      </w:pPr>
      <w:rPr>
        <w:rFonts w:ascii="Courier New" w:hAnsi="Courier New" w:cs="Courier New" w:hint="default"/>
      </w:rPr>
    </w:lvl>
    <w:lvl w:ilvl="8" w:tplc="04090005" w:tentative="1">
      <w:start w:val="1"/>
      <w:numFmt w:val="bullet"/>
      <w:lvlText w:val=""/>
      <w:lvlJc w:val="left"/>
      <w:pPr>
        <w:ind w:left="10041" w:hanging="360"/>
      </w:pPr>
      <w:rPr>
        <w:rFonts w:ascii="Wingdings" w:hAnsi="Wingdings" w:hint="default"/>
      </w:rPr>
    </w:lvl>
  </w:abstractNum>
  <w:abstractNum w:abstractNumId="1">
    <w:nsid w:val="2FFC12EC"/>
    <w:multiLevelType w:val="hybridMultilevel"/>
    <w:tmpl w:val="545E1400"/>
    <w:lvl w:ilvl="0" w:tplc="B3DCA21A">
      <w:start w:val="2"/>
      <w:numFmt w:val="bullet"/>
      <w:lvlText w:val=""/>
      <w:lvlJc w:val="left"/>
      <w:pPr>
        <w:ind w:left="3240" w:hanging="360"/>
      </w:pPr>
      <w:rPr>
        <w:rFonts w:ascii="Symbol" w:eastAsia="Times New Roman" w:hAnsi="Symbol" w:cs="Arial" w:hint="default"/>
      </w:rPr>
    </w:lvl>
    <w:lvl w:ilvl="1" w:tplc="04090003" w:tentative="1">
      <w:start w:val="1"/>
      <w:numFmt w:val="bullet"/>
      <w:lvlText w:val="o"/>
      <w:lvlJc w:val="left"/>
      <w:pPr>
        <w:ind w:left="3960" w:hanging="360"/>
      </w:pPr>
      <w:rPr>
        <w:rFonts w:ascii="Courier New" w:hAnsi="Courier New" w:cs="Courier New" w:hint="default"/>
      </w:rPr>
    </w:lvl>
    <w:lvl w:ilvl="2" w:tplc="04090005" w:tentative="1">
      <w:start w:val="1"/>
      <w:numFmt w:val="bullet"/>
      <w:lvlText w:val=""/>
      <w:lvlJc w:val="left"/>
      <w:pPr>
        <w:ind w:left="4680" w:hanging="360"/>
      </w:pPr>
      <w:rPr>
        <w:rFonts w:ascii="Wingdings" w:hAnsi="Wingdings" w:hint="default"/>
      </w:rPr>
    </w:lvl>
    <w:lvl w:ilvl="3" w:tplc="04090001" w:tentative="1">
      <w:start w:val="1"/>
      <w:numFmt w:val="bullet"/>
      <w:lvlText w:val=""/>
      <w:lvlJc w:val="left"/>
      <w:pPr>
        <w:ind w:left="5400" w:hanging="360"/>
      </w:pPr>
      <w:rPr>
        <w:rFonts w:ascii="Symbol" w:hAnsi="Symbol" w:hint="default"/>
      </w:rPr>
    </w:lvl>
    <w:lvl w:ilvl="4" w:tplc="04090003" w:tentative="1">
      <w:start w:val="1"/>
      <w:numFmt w:val="bullet"/>
      <w:lvlText w:val="o"/>
      <w:lvlJc w:val="left"/>
      <w:pPr>
        <w:ind w:left="6120" w:hanging="360"/>
      </w:pPr>
      <w:rPr>
        <w:rFonts w:ascii="Courier New" w:hAnsi="Courier New" w:cs="Courier New" w:hint="default"/>
      </w:rPr>
    </w:lvl>
    <w:lvl w:ilvl="5" w:tplc="04090005" w:tentative="1">
      <w:start w:val="1"/>
      <w:numFmt w:val="bullet"/>
      <w:lvlText w:val=""/>
      <w:lvlJc w:val="left"/>
      <w:pPr>
        <w:ind w:left="6840" w:hanging="360"/>
      </w:pPr>
      <w:rPr>
        <w:rFonts w:ascii="Wingdings" w:hAnsi="Wingdings" w:hint="default"/>
      </w:rPr>
    </w:lvl>
    <w:lvl w:ilvl="6" w:tplc="04090001" w:tentative="1">
      <w:start w:val="1"/>
      <w:numFmt w:val="bullet"/>
      <w:lvlText w:val=""/>
      <w:lvlJc w:val="left"/>
      <w:pPr>
        <w:ind w:left="7560" w:hanging="360"/>
      </w:pPr>
      <w:rPr>
        <w:rFonts w:ascii="Symbol" w:hAnsi="Symbol" w:hint="default"/>
      </w:rPr>
    </w:lvl>
    <w:lvl w:ilvl="7" w:tplc="04090003" w:tentative="1">
      <w:start w:val="1"/>
      <w:numFmt w:val="bullet"/>
      <w:lvlText w:val="o"/>
      <w:lvlJc w:val="left"/>
      <w:pPr>
        <w:ind w:left="8280" w:hanging="360"/>
      </w:pPr>
      <w:rPr>
        <w:rFonts w:ascii="Courier New" w:hAnsi="Courier New" w:cs="Courier New" w:hint="default"/>
      </w:rPr>
    </w:lvl>
    <w:lvl w:ilvl="8" w:tplc="04090005" w:tentative="1">
      <w:start w:val="1"/>
      <w:numFmt w:val="bullet"/>
      <w:lvlText w:val=""/>
      <w:lvlJc w:val="left"/>
      <w:pPr>
        <w:ind w:left="9000" w:hanging="360"/>
      </w:pPr>
      <w:rPr>
        <w:rFonts w:ascii="Wingdings" w:hAnsi="Wingdings" w:hint="default"/>
      </w:rPr>
    </w:lvl>
  </w:abstractNum>
  <w:abstractNum w:abstractNumId="2">
    <w:nsid w:val="37AD3452"/>
    <w:multiLevelType w:val="hybridMultilevel"/>
    <w:tmpl w:val="944CB9BA"/>
    <w:lvl w:ilvl="0" w:tplc="C2A616AE">
      <w:start w:val="4"/>
      <w:numFmt w:val="bullet"/>
      <w:lvlText w:val=""/>
      <w:lvlJc w:val="left"/>
      <w:pPr>
        <w:ind w:left="3240" w:hanging="360"/>
      </w:pPr>
      <w:rPr>
        <w:rFonts w:ascii="Symbol" w:eastAsia="Times New Roman" w:hAnsi="Symbol" w:cs="Times New Roman"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num w:numId="1">
    <w:abstractNumId w:val="1"/>
  </w:num>
  <w:num w:numId="2">
    <w:abstractNumId w:val="0"/>
  </w:num>
  <w:num w:numId="3">
    <w:abstractNumId w:val="2"/>
  </w:num>
</w:numbering>
</file>

<file path=word/people.xml><?xml version="1.0" encoding="utf-8"?>
<w15:people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icrosoft Office User">
    <w15:presenceInfo w15:providerId="None" w15:userId="Microsoft Office 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70"/>
  <w:proofState w:spelling="clean" w:grammar="clean"/>
  <w:defaultTabStop w:val="720"/>
  <w:characterSpacingControl w:val="doNotCompres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3F05"/>
    <w:rsid w:val="00000D8D"/>
    <w:rsid w:val="00001912"/>
    <w:rsid w:val="000024EB"/>
    <w:rsid w:val="000051AD"/>
    <w:rsid w:val="00005AD4"/>
    <w:rsid w:val="0001168C"/>
    <w:rsid w:val="000235E1"/>
    <w:rsid w:val="00023E23"/>
    <w:rsid w:val="000241F4"/>
    <w:rsid w:val="00025E43"/>
    <w:rsid w:val="00026D94"/>
    <w:rsid w:val="000306F6"/>
    <w:rsid w:val="00031480"/>
    <w:rsid w:val="00035BF1"/>
    <w:rsid w:val="00036B6C"/>
    <w:rsid w:val="00036F19"/>
    <w:rsid w:val="00041B40"/>
    <w:rsid w:val="000431A7"/>
    <w:rsid w:val="00043FC2"/>
    <w:rsid w:val="00045134"/>
    <w:rsid w:val="00047867"/>
    <w:rsid w:val="00053450"/>
    <w:rsid w:val="00056B6C"/>
    <w:rsid w:val="00062496"/>
    <w:rsid w:val="000625C9"/>
    <w:rsid w:val="0007179C"/>
    <w:rsid w:val="00073934"/>
    <w:rsid w:val="00073A9C"/>
    <w:rsid w:val="00074BCB"/>
    <w:rsid w:val="00074C0B"/>
    <w:rsid w:val="00074D93"/>
    <w:rsid w:val="00075DED"/>
    <w:rsid w:val="00077703"/>
    <w:rsid w:val="0008077A"/>
    <w:rsid w:val="00081104"/>
    <w:rsid w:val="00087F4E"/>
    <w:rsid w:val="0009500B"/>
    <w:rsid w:val="000A062D"/>
    <w:rsid w:val="000A2CCD"/>
    <w:rsid w:val="000A400F"/>
    <w:rsid w:val="000A40FA"/>
    <w:rsid w:val="000A4131"/>
    <w:rsid w:val="000A6510"/>
    <w:rsid w:val="000B283B"/>
    <w:rsid w:val="000B291E"/>
    <w:rsid w:val="000B6132"/>
    <w:rsid w:val="000B693C"/>
    <w:rsid w:val="000C16D1"/>
    <w:rsid w:val="000C2109"/>
    <w:rsid w:val="000C754C"/>
    <w:rsid w:val="000D0DFE"/>
    <w:rsid w:val="000D117E"/>
    <w:rsid w:val="000D1F7A"/>
    <w:rsid w:val="000D3EE7"/>
    <w:rsid w:val="000D559C"/>
    <w:rsid w:val="000D5979"/>
    <w:rsid w:val="000D5E31"/>
    <w:rsid w:val="000D6C17"/>
    <w:rsid w:val="000D7079"/>
    <w:rsid w:val="000E0D8C"/>
    <w:rsid w:val="000E110D"/>
    <w:rsid w:val="000E1312"/>
    <w:rsid w:val="000E17AD"/>
    <w:rsid w:val="000E4D85"/>
    <w:rsid w:val="000E6673"/>
    <w:rsid w:val="000E736F"/>
    <w:rsid w:val="000F0FF6"/>
    <w:rsid w:val="000F1E17"/>
    <w:rsid w:val="000F27F4"/>
    <w:rsid w:val="000F2B1C"/>
    <w:rsid w:val="00100BEC"/>
    <w:rsid w:val="00100E7B"/>
    <w:rsid w:val="001038A4"/>
    <w:rsid w:val="001070A1"/>
    <w:rsid w:val="00107E1E"/>
    <w:rsid w:val="001108BC"/>
    <w:rsid w:val="00111A53"/>
    <w:rsid w:val="00117D14"/>
    <w:rsid w:val="00123CDE"/>
    <w:rsid w:val="00126525"/>
    <w:rsid w:val="00127B04"/>
    <w:rsid w:val="00130897"/>
    <w:rsid w:val="00132802"/>
    <w:rsid w:val="00133517"/>
    <w:rsid w:val="0013382B"/>
    <w:rsid w:val="00137659"/>
    <w:rsid w:val="001400D0"/>
    <w:rsid w:val="0014036F"/>
    <w:rsid w:val="00140A37"/>
    <w:rsid w:val="00141318"/>
    <w:rsid w:val="00142EDA"/>
    <w:rsid w:val="00146BF3"/>
    <w:rsid w:val="00155E55"/>
    <w:rsid w:val="00166120"/>
    <w:rsid w:val="00170EF1"/>
    <w:rsid w:val="00172F77"/>
    <w:rsid w:val="00174069"/>
    <w:rsid w:val="00181F5C"/>
    <w:rsid w:val="00183747"/>
    <w:rsid w:val="001867A1"/>
    <w:rsid w:val="0019020A"/>
    <w:rsid w:val="001932F5"/>
    <w:rsid w:val="00194B95"/>
    <w:rsid w:val="00194FF7"/>
    <w:rsid w:val="001950D2"/>
    <w:rsid w:val="00196167"/>
    <w:rsid w:val="00197458"/>
    <w:rsid w:val="001A2163"/>
    <w:rsid w:val="001A221F"/>
    <w:rsid w:val="001A43C5"/>
    <w:rsid w:val="001B04A3"/>
    <w:rsid w:val="001B13E6"/>
    <w:rsid w:val="001B3BCA"/>
    <w:rsid w:val="001B561D"/>
    <w:rsid w:val="001B5E94"/>
    <w:rsid w:val="001C0755"/>
    <w:rsid w:val="001C1145"/>
    <w:rsid w:val="001C53C6"/>
    <w:rsid w:val="001D1137"/>
    <w:rsid w:val="001D19A0"/>
    <w:rsid w:val="001D39B2"/>
    <w:rsid w:val="001D45A2"/>
    <w:rsid w:val="001D6D17"/>
    <w:rsid w:val="001E1956"/>
    <w:rsid w:val="001E3D3B"/>
    <w:rsid w:val="001E7537"/>
    <w:rsid w:val="001E782D"/>
    <w:rsid w:val="001F0FE7"/>
    <w:rsid w:val="001F28C7"/>
    <w:rsid w:val="001F42A0"/>
    <w:rsid w:val="001F4E6A"/>
    <w:rsid w:val="001F778D"/>
    <w:rsid w:val="00202346"/>
    <w:rsid w:val="002029CD"/>
    <w:rsid w:val="00203C30"/>
    <w:rsid w:val="00207D4F"/>
    <w:rsid w:val="00207EF1"/>
    <w:rsid w:val="00210711"/>
    <w:rsid w:val="00211F77"/>
    <w:rsid w:val="00215C4F"/>
    <w:rsid w:val="00216F10"/>
    <w:rsid w:val="00217946"/>
    <w:rsid w:val="00217F40"/>
    <w:rsid w:val="00220630"/>
    <w:rsid w:val="00221B20"/>
    <w:rsid w:val="00222E9F"/>
    <w:rsid w:val="002234B1"/>
    <w:rsid w:val="002250BB"/>
    <w:rsid w:val="00230E46"/>
    <w:rsid w:val="0023159F"/>
    <w:rsid w:val="00241727"/>
    <w:rsid w:val="002425F8"/>
    <w:rsid w:val="002429D3"/>
    <w:rsid w:val="00243193"/>
    <w:rsid w:val="00243430"/>
    <w:rsid w:val="002511E3"/>
    <w:rsid w:val="00251551"/>
    <w:rsid w:val="00251934"/>
    <w:rsid w:val="00253521"/>
    <w:rsid w:val="0025595F"/>
    <w:rsid w:val="00255FE9"/>
    <w:rsid w:val="00256588"/>
    <w:rsid w:val="00257ACA"/>
    <w:rsid w:val="00257CC8"/>
    <w:rsid w:val="0026192A"/>
    <w:rsid w:val="00265E99"/>
    <w:rsid w:val="002667CB"/>
    <w:rsid w:val="00270269"/>
    <w:rsid w:val="002715F2"/>
    <w:rsid w:val="002747CC"/>
    <w:rsid w:val="00274D14"/>
    <w:rsid w:val="00275B0B"/>
    <w:rsid w:val="002778F6"/>
    <w:rsid w:val="00280AC8"/>
    <w:rsid w:val="00281E7F"/>
    <w:rsid w:val="00282469"/>
    <w:rsid w:val="002826AB"/>
    <w:rsid w:val="00287126"/>
    <w:rsid w:val="0029030F"/>
    <w:rsid w:val="00293CCC"/>
    <w:rsid w:val="002954AA"/>
    <w:rsid w:val="00295740"/>
    <w:rsid w:val="00295A28"/>
    <w:rsid w:val="002A314B"/>
    <w:rsid w:val="002A3E50"/>
    <w:rsid w:val="002A44B5"/>
    <w:rsid w:val="002A4C47"/>
    <w:rsid w:val="002A69B6"/>
    <w:rsid w:val="002A6B2C"/>
    <w:rsid w:val="002B15C2"/>
    <w:rsid w:val="002B3016"/>
    <w:rsid w:val="002B3C5C"/>
    <w:rsid w:val="002B56B8"/>
    <w:rsid w:val="002B6A92"/>
    <w:rsid w:val="002C09EF"/>
    <w:rsid w:val="002C0F09"/>
    <w:rsid w:val="002C1804"/>
    <w:rsid w:val="002D2C10"/>
    <w:rsid w:val="002D3CC2"/>
    <w:rsid w:val="002D4174"/>
    <w:rsid w:val="002D5BCB"/>
    <w:rsid w:val="002E0594"/>
    <w:rsid w:val="002E1D87"/>
    <w:rsid w:val="002E3B60"/>
    <w:rsid w:val="002E53AD"/>
    <w:rsid w:val="002E547B"/>
    <w:rsid w:val="002E549C"/>
    <w:rsid w:val="002E61EC"/>
    <w:rsid w:val="002E6A22"/>
    <w:rsid w:val="002F4185"/>
    <w:rsid w:val="002F74AF"/>
    <w:rsid w:val="00300A61"/>
    <w:rsid w:val="00302506"/>
    <w:rsid w:val="00302D6A"/>
    <w:rsid w:val="00304503"/>
    <w:rsid w:val="00304BC4"/>
    <w:rsid w:val="00307555"/>
    <w:rsid w:val="00310E1A"/>
    <w:rsid w:val="0031305C"/>
    <w:rsid w:val="0031333C"/>
    <w:rsid w:val="00313ADD"/>
    <w:rsid w:val="0031689C"/>
    <w:rsid w:val="003215A8"/>
    <w:rsid w:val="00324800"/>
    <w:rsid w:val="00326E5E"/>
    <w:rsid w:val="00333296"/>
    <w:rsid w:val="00346E3B"/>
    <w:rsid w:val="00360530"/>
    <w:rsid w:val="00360F64"/>
    <w:rsid w:val="0037151A"/>
    <w:rsid w:val="0037371D"/>
    <w:rsid w:val="00381F87"/>
    <w:rsid w:val="00384A3D"/>
    <w:rsid w:val="00385CF7"/>
    <w:rsid w:val="00386F19"/>
    <w:rsid w:val="00391FAB"/>
    <w:rsid w:val="00394086"/>
    <w:rsid w:val="003A2325"/>
    <w:rsid w:val="003A4032"/>
    <w:rsid w:val="003B1C63"/>
    <w:rsid w:val="003B4325"/>
    <w:rsid w:val="003C4871"/>
    <w:rsid w:val="003C4F69"/>
    <w:rsid w:val="003C61D0"/>
    <w:rsid w:val="003C687B"/>
    <w:rsid w:val="003C701E"/>
    <w:rsid w:val="003D1F71"/>
    <w:rsid w:val="003D2501"/>
    <w:rsid w:val="003D3761"/>
    <w:rsid w:val="003D3A53"/>
    <w:rsid w:val="003D458D"/>
    <w:rsid w:val="003D4F80"/>
    <w:rsid w:val="003D7A01"/>
    <w:rsid w:val="003E049A"/>
    <w:rsid w:val="003E2930"/>
    <w:rsid w:val="003E4691"/>
    <w:rsid w:val="003F0812"/>
    <w:rsid w:val="003F0E9F"/>
    <w:rsid w:val="003F1C3D"/>
    <w:rsid w:val="003F54EC"/>
    <w:rsid w:val="003F5A2A"/>
    <w:rsid w:val="003F6894"/>
    <w:rsid w:val="0040308E"/>
    <w:rsid w:val="00403E4E"/>
    <w:rsid w:val="004052F3"/>
    <w:rsid w:val="00405624"/>
    <w:rsid w:val="00405C62"/>
    <w:rsid w:val="00407912"/>
    <w:rsid w:val="00414BEA"/>
    <w:rsid w:val="004200EF"/>
    <w:rsid w:val="0042259F"/>
    <w:rsid w:val="00423118"/>
    <w:rsid w:val="00430044"/>
    <w:rsid w:val="00430721"/>
    <w:rsid w:val="00430CB5"/>
    <w:rsid w:val="0043180F"/>
    <w:rsid w:val="00433DB1"/>
    <w:rsid w:val="00443F98"/>
    <w:rsid w:val="00444AB7"/>
    <w:rsid w:val="004476B1"/>
    <w:rsid w:val="004516EC"/>
    <w:rsid w:val="0045372C"/>
    <w:rsid w:val="00460794"/>
    <w:rsid w:val="00461185"/>
    <w:rsid w:val="0046225D"/>
    <w:rsid w:val="00462D8B"/>
    <w:rsid w:val="0046613F"/>
    <w:rsid w:val="004663C2"/>
    <w:rsid w:val="00471D01"/>
    <w:rsid w:val="00473194"/>
    <w:rsid w:val="00473B12"/>
    <w:rsid w:val="004764F2"/>
    <w:rsid w:val="004766AC"/>
    <w:rsid w:val="0048009F"/>
    <w:rsid w:val="004816BA"/>
    <w:rsid w:val="0048266E"/>
    <w:rsid w:val="0048380B"/>
    <w:rsid w:val="004871D5"/>
    <w:rsid w:val="00490135"/>
    <w:rsid w:val="00490C8F"/>
    <w:rsid w:val="0049139F"/>
    <w:rsid w:val="00491ACB"/>
    <w:rsid w:val="0049204B"/>
    <w:rsid w:val="004937DF"/>
    <w:rsid w:val="00495585"/>
    <w:rsid w:val="0049579F"/>
    <w:rsid w:val="00495EC5"/>
    <w:rsid w:val="0049729F"/>
    <w:rsid w:val="004974F6"/>
    <w:rsid w:val="004A2CC4"/>
    <w:rsid w:val="004A39A9"/>
    <w:rsid w:val="004A3ACB"/>
    <w:rsid w:val="004A6FE1"/>
    <w:rsid w:val="004B0F85"/>
    <w:rsid w:val="004B2282"/>
    <w:rsid w:val="004B6EB3"/>
    <w:rsid w:val="004C19A6"/>
    <w:rsid w:val="004C3492"/>
    <w:rsid w:val="004C5A87"/>
    <w:rsid w:val="004C5FE7"/>
    <w:rsid w:val="004C6EEA"/>
    <w:rsid w:val="004D1A09"/>
    <w:rsid w:val="004D4E85"/>
    <w:rsid w:val="004D5FA6"/>
    <w:rsid w:val="004D755E"/>
    <w:rsid w:val="004D7CF4"/>
    <w:rsid w:val="004E1E42"/>
    <w:rsid w:val="004E3DE8"/>
    <w:rsid w:val="004F1CA6"/>
    <w:rsid w:val="004F28F5"/>
    <w:rsid w:val="004F2D4B"/>
    <w:rsid w:val="004F33C1"/>
    <w:rsid w:val="004F3A60"/>
    <w:rsid w:val="004F4E2C"/>
    <w:rsid w:val="004F7CA1"/>
    <w:rsid w:val="00503F05"/>
    <w:rsid w:val="005049B1"/>
    <w:rsid w:val="00504A06"/>
    <w:rsid w:val="00504B72"/>
    <w:rsid w:val="00505830"/>
    <w:rsid w:val="0051367E"/>
    <w:rsid w:val="00513A59"/>
    <w:rsid w:val="00523394"/>
    <w:rsid w:val="0053250A"/>
    <w:rsid w:val="00534E7A"/>
    <w:rsid w:val="00540E2A"/>
    <w:rsid w:val="0054560A"/>
    <w:rsid w:val="00551BEC"/>
    <w:rsid w:val="00552139"/>
    <w:rsid w:val="00553337"/>
    <w:rsid w:val="00554B79"/>
    <w:rsid w:val="005616D5"/>
    <w:rsid w:val="005616DE"/>
    <w:rsid w:val="0056496E"/>
    <w:rsid w:val="0056563C"/>
    <w:rsid w:val="00566F79"/>
    <w:rsid w:val="005670C8"/>
    <w:rsid w:val="005709D8"/>
    <w:rsid w:val="00571FF5"/>
    <w:rsid w:val="005738EB"/>
    <w:rsid w:val="00574AB0"/>
    <w:rsid w:val="00574EA8"/>
    <w:rsid w:val="005760B9"/>
    <w:rsid w:val="00581261"/>
    <w:rsid w:val="005823C0"/>
    <w:rsid w:val="005839CB"/>
    <w:rsid w:val="00585867"/>
    <w:rsid w:val="005860DD"/>
    <w:rsid w:val="00586F7B"/>
    <w:rsid w:val="00591CC5"/>
    <w:rsid w:val="00592EA4"/>
    <w:rsid w:val="0059337D"/>
    <w:rsid w:val="0059457F"/>
    <w:rsid w:val="0059480E"/>
    <w:rsid w:val="00594B39"/>
    <w:rsid w:val="005958AF"/>
    <w:rsid w:val="005A0D23"/>
    <w:rsid w:val="005A421C"/>
    <w:rsid w:val="005A47AA"/>
    <w:rsid w:val="005A544D"/>
    <w:rsid w:val="005A7AB8"/>
    <w:rsid w:val="005B283B"/>
    <w:rsid w:val="005B2C09"/>
    <w:rsid w:val="005B36A8"/>
    <w:rsid w:val="005B6D6F"/>
    <w:rsid w:val="005C12EB"/>
    <w:rsid w:val="005C1CB0"/>
    <w:rsid w:val="005C1F3E"/>
    <w:rsid w:val="005C2152"/>
    <w:rsid w:val="005C2179"/>
    <w:rsid w:val="005C21AB"/>
    <w:rsid w:val="005D4500"/>
    <w:rsid w:val="005F0770"/>
    <w:rsid w:val="005F0CB4"/>
    <w:rsid w:val="005F5683"/>
    <w:rsid w:val="005F5836"/>
    <w:rsid w:val="005F6011"/>
    <w:rsid w:val="005F6696"/>
    <w:rsid w:val="005F67BE"/>
    <w:rsid w:val="006005AF"/>
    <w:rsid w:val="00600856"/>
    <w:rsid w:val="006011D5"/>
    <w:rsid w:val="00601BBE"/>
    <w:rsid w:val="0060249A"/>
    <w:rsid w:val="006042FA"/>
    <w:rsid w:val="006044E3"/>
    <w:rsid w:val="0061290B"/>
    <w:rsid w:val="0061418D"/>
    <w:rsid w:val="00614631"/>
    <w:rsid w:val="006150C6"/>
    <w:rsid w:val="00617C66"/>
    <w:rsid w:val="00622CD6"/>
    <w:rsid w:val="00623BA9"/>
    <w:rsid w:val="006244AA"/>
    <w:rsid w:val="0062517F"/>
    <w:rsid w:val="00626CF3"/>
    <w:rsid w:val="00626FA8"/>
    <w:rsid w:val="006308AD"/>
    <w:rsid w:val="006320F5"/>
    <w:rsid w:val="00632129"/>
    <w:rsid w:val="006349BF"/>
    <w:rsid w:val="0064122E"/>
    <w:rsid w:val="00641B9E"/>
    <w:rsid w:val="00643780"/>
    <w:rsid w:val="00643784"/>
    <w:rsid w:val="00645880"/>
    <w:rsid w:val="00645F98"/>
    <w:rsid w:val="00653A63"/>
    <w:rsid w:val="006545F3"/>
    <w:rsid w:val="006548B1"/>
    <w:rsid w:val="00655D47"/>
    <w:rsid w:val="00662AC2"/>
    <w:rsid w:val="00666E9F"/>
    <w:rsid w:val="00670E97"/>
    <w:rsid w:val="00671FC6"/>
    <w:rsid w:val="0067478A"/>
    <w:rsid w:val="006814FA"/>
    <w:rsid w:val="006859E3"/>
    <w:rsid w:val="00685E18"/>
    <w:rsid w:val="00686F5A"/>
    <w:rsid w:val="006879B1"/>
    <w:rsid w:val="00692394"/>
    <w:rsid w:val="0069348D"/>
    <w:rsid w:val="006935A3"/>
    <w:rsid w:val="006978D9"/>
    <w:rsid w:val="006A2C8C"/>
    <w:rsid w:val="006A3E62"/>
    <w:rsid w:val="006A4AFC"/>
    <w:rsid w:val="006A6C65"/>
    <w:rsid w:val="006A77F3"/>
    <w:rsid w:val="006B270C"/>
    <w:rsid w:val="006B6E5F"/>
    <w:rsid w:val="006C08AD"/>
    <w:rsid w:val="006C234C"/>
    <w:rsid w:val="006C4885"/>
    <w:rsid w:val="006C4A27"/>
    <w:rsid w:val="006C6224"/>
    <w:rsid w:val="006C6684"/>
    <w:rsid w:val="006D01C8"/>
    <w:rsid w:val="006D088E"/>
    <w:rsid w:val="006D1E43"/>
    <w:rsid w:val="006D23D2"/>
    <w:rsid w:val="006E0E53"/>
    <w:rsid w:val="006E2441"/>
    <w:rsid w:val="006E592B"/>
    <w:rsid w:val="006E5F62"/>
    <w:rsid w:val="006F2BF4"/>
    <w:rsid w:val="006F2C72"/>
    <w:rsid w:val="0070076A"/>
    <w:rsid w:val="00700A61"/>
    <w:rsid w:val="00701845"/>
    <w:rsid w:val="00701FA3"/>
    <w:rsid w:val="007024A0"/>
    <w:rsid w:val="00702658"/>
    <w:rsid w:val="00703701"/>
    <w:rsid w:val="00710205"/>
    <w:rsid w:val="007225EB"/>
    <w:rsid w:val="00723906"/>
    <w:rsid w:val="00724367"/>
    <w:rsid w:val="00730D6C"/>
    <w:rsid w:val="00731B53"/>
    <w:rsid w:val="0073226F"/>
    <w:rsid w:val="00733AC5"/>
    <w:rsid w:val="00733B61"/>
    <w:rsid w:val="007372B5"/>
    <w:rsid w:val="00740089"/>
    <w:rsid w:val="007403E7"/>
    <w:rsid w:val="00741567"/>
    <w:rsid w:val="0074381A"/>
    <w:rsid w:val="00745065"/>
    <w:rsid w:val="007473B3"/>
    <w:rsid w:val="0075198C"/>
    <w:rsid w:val="00753989"/>
    <w:rsid w:val="00754234"/>
    <w:rsid w:val="00756350"/>
    <w:rsid w:val="00756429"/>
    <w:rsid w:val="00756577"/>
    <w:rsid w:val="007613C0"/>
    <w:rsid w:val="00765140"/>
    <w:rsid w:val="00770E53"/>
    <w:rsid w:val="00773AC7"/>
    <w:rsid w:val="00774F31"/>
    <w:rsid w:val="00780586"/>
    <w:rsid w:val="007819D9"/>
    <w:rsid w:val="00794BF2"/>
    <w:rsid w:val="00796B29"/>
    <w:rsid w:val="007A66CB"/>
    <w:rsid w:val="007A7DD5"/>
    <w:rsid w:val="007B178A"/>
    <w:rsid w:val="007B3BA3"/>
    <w:rsid w:val="007B46A0"/>
    <w:rsid w:val="007B52CD"/>
    <w:rsid w:val="007B6E7F"/>
    <w:rsid w:val="007B797B"/>
    <w:rsid w:val="007C089B"/>
    <w:rsid w:val="007C246F"/>
    <w:rsid w:val="007D42F2"/>
    <w:rsid w:val="007E3A4F"/>
    <w:rsid w:val="007E7F52"/>
    <w:rsid w:val="007F2B96"/>
    <w:rsid w:val="007F37C6"/>
    <w:rsid w:val="007F4488"/>
    <w:rsid w:val="00800B28"/>
    <w:rsid w:val="008024B7"/>
    <w:rsid w:val="00805BE9"/>
    <w:rsid w:val="0080636E"/>
    <w:rsid w:val="0080797E"/>
    <w:rsid w:val="00810402"/>
    <w:rsid w:val="0081328C"/>
    <w:rsid w:val="008147EE"/>
    <w:rsid w:val="00815EA4"/>
    <w:rsid w:val="00815F29"/>
    <w:rsid w:val="0082129A"/>
    <w:rsid w:val="00827380"/>
    <w:rsid w:val="00827E84"/>
    <w:rsid w:val="008334B7"/>
    <w:rsid w:val="00837D35"/>
    <w:rsid w:val="00841379"/>
    <w:rsid w:val="00843BCE"/>
    <w:rsid w:val="008451B7"/>
    <w:rsid w:val="00845734"/>
    <w:rsid w:val="008470D1"/>
    <w:rsid w:val="00851CD2"/>
    <w:rsid w:val="008529B8"/>
    <w:rsid w:val="00852E98"/>
    <w:rsid w:val="0085398C"/>
    <w:rsid w:val="00855ECD"/>
    <w:rsid w:val="00861201"/>
    <w:rsid w:val="00862368"/>
    <w:rsid w:val="008672E5"/>
    <w:rsid w:val="00867504"/>
    <w:rsid w:val="008679EC"/>
    <w:rsid w:val="00870722"/>
    <w:rsid w:val="00870F15"/>
    <w:rsid w:val="00872B79"/>
    <w:rsid w:val="00872C0A"/>
    <w:rsid w:val="008740D9"/>
    <w:rsid w:val="0087478C"/>
    <w:rsid w:val="00875D8F"/>
    <w:rsid w:val="0088038A"/>
    <w:rsid w:val="00881F63"/>
    <w:rsid w:val="008820C2"/>
    <w:rsid w:val="00884856"/>
    <w:rsid w:val="00891977"/>
    <w:rsid w:val="00892630"/>
    <w:rsid w:val="00895C5C"/>
    <w:rsid w:val="00895D35"/>
    <w:rsid w:val="00897E91"/>
    <w:rsid w:val="008B0ADD"/>
    <w:rsid w:val="008B0C01"/>
    <w:rsid w:val="008B1BFD"/>
    <w:rsid w:val="008B5267"/>
    <w:rsid w:val="008B7361"/>
    <w:rsid w:val="008B787C"/>
    <w:rsid w:val="008B7B70"/>
    <w:rsid w:val="008C2972"/>
    <w:rsid w:val="008D06E9"/>
    <w:rsid w:val="008D113E"/>
    <w:rsid w:val="008D377B"/>
    <w:rsid w:val="008D3BAF"/>
    <w:rsid w:val="008D3BF7"/>
    <w:rsid w:val="008D4F4C"/>
    <w:rsid w:val="008D5837"/>
    <w:rsid w:val="008D68FD"/>
    <w:rsid w:val="008E0A55"/>
    <w:rsid w:val="008E1984"/>
    <w:rsid w:val="008E2A9A"/>
    <w:rsid w:val="008E5A3D"/>
    <w:rsid w:val="008E7DF4"/>
    <w:rsid w:val="008F2BEF"/>
    <w:rsid w:val="008F641F"/>
    <w:rsid w:val="008F676B"/>
    <w:rsid w:val="00900AA5"/>
    <w:rsid w:val="009010DE"/>
    <w:rsid w:val="00901270"/>
    <w:rsid w:val="00904823"/>
    <w:rsid w:val="009065E6"/>
    <w:rsid w:val="009109AD"/>
    <w:rsid w:val="00910EA6"/>
    <w:rsid w:val="0091324B"/>
    <w:rsid w:val="009247BA"/>
    <w:rsid w:val="00933FE2"/>
    <w:rsid w:val="009363CD"/>
    <w:rsid w:val="009406F5"/>
    <w:rsid w:val="00943093"/>
    <w:rsid w:val="00951476"/>
    <w:rsid w:val="00954F1C"/>
    <w:rsid w:val="009554FF"/>
    <w:rsid w:val="00956663"/>
    <w:rsid w:val="00957492"/>
    <w:rsid w:val="009627B9"/>
    <w:rsid w:val="00964729"/>
    <w:rsid w:val="00965EB5"/>
    <w:rsid w:val="009676A6"/>
    <w:rsid w:val="00967C49"/>
    <w:rsid w:val="0097398E"/>
    <w:rsid w:val="00973ECB"/>
    <w:rsid w:val="0098112B"/>
    <w:rsid w:val="0098148D"/>
    <w:rsid w:val="0098271A"/>
    <w:rsid w:val="00984526"/>
    <w:rsid w:val="009852F9"/>
    <w:rsid w:val="009931F5"/>
    <w:rsid w:val="00994275"/>
    <w:rsid w:val="00994747"/>
    <w:rsid w:val="00997378"/>
    <w:rsid w:val="009A179B"/>
    <w:rsid w:val="009A2910"/>
    <w:rsid w:val="009A3368"/>
    <w:rsid w:val="009A3FA0"/>
    <w:rsid w:val="009B0897"/>
    <w:rsid w:val="009B2CDC"/>
    <w:rsid w:val="009B4C9A"/>
    <w:rsid w:val="009B61B7"/>
    <w:rsid w:val="009B657B"/>
    <w:rsid w:val="009C3BB8"/>
    <w:rsid w:val="009C590E"/>
    <w:rsid w:val="009C71D3"/>
    <w:rsid w:val="009D6A0B"/>
    <w:rsid w:val="009E351C"/>
    <w:rsid w:val="009E35FF"/>
    <w:rsid w:val="009E5350"/>
    <w:rsid w:val="009E661C"/>
    <w:rsid w:val="009E759C"/>
    <w:rsid w:val="009F7F9C"/>
    <w:rsid w:val="00A01459"/>
    <w:rsid w:val="00A04167"/>
    <w:rsid w:val="00A0532B"/>
    <w:rsid w:val="00A06C2B"/>
    <w:rsid w:val="00A104EA"/>
    <w:rsid w:val="00A12CCE"/>
    <w:rsid w:val="00A14C5D"/>
    <w:rsid w:val="00A16855"/>
    <w:rsid w:val="00A20309"/>
    <w:rsid w:val="00A216C9"/>
    <w:rsid w:val="00A248A8"/>
    <w:rsid w:val="00A25244"/>
    <w:rsid w:val="00A25F7E"/>
    <w:rsid w:val="00A26EC7"/>
    <w:rsid w:val="00A30ADD"/>
    <w:rsid w:val="00A31D33"/>
    <w:rsid w:val="00A34670"/>
    <w:rsid w:val="00A37C92"/>
    <w:rsid w:val="00A40042"/>
    <w:rsid w:val="00A4070B"/>
    <w:rsid w:val="00A40858"/>
    <w:rsid w:val="00A4249E"/>
    <w:rsid w:val="00A45672"/>
    <w:rsid w:val="00A464C9"/>
    <w:rsid w:val="00A50807"/>
    <w:rsid w:val="00A512C5"/>
    <w:rsid w:val="00A547A5"/>
    <w:rsid w:val="00A566FB"/>
    <w:rsid w:val="00A60A23"/>
    <w:rsid w:val="00A63ACE"/>
    <w:rsid w:val="00A64E9E"/>
    <w:rsid w:val="00A7247E"/>
    <w:rsid w:val="00A81B83"/>
    <w:rsid w:val="00A877DF"/>
    <w:rsid w:val="00A910BA"/>
    <w:rsid w:val="00A94639"/>
    <w:rsid w:val="00A95223"/>
    <w:rsid w:val="00A97644"/>
    <w:rsid w:val="00AA2DCA"/>
    <w:rsid w:val="00AA2E9C"/>
    <w:rsid w:val="00AA417B"/>
    <w:rsid w:val="00AA5FA8"/>
    <w:rsid w:val="00AA7198"/>
    <w:rsid w:val="00AB5E11"/>
    <w:rsid w:val="00AB72CD"/>
    <w:rsid w:val="00AC0548"/>
    <w:rsid w:val="00AC1996"/>
    <w:rsid w:val="00AC75EF"/>
    <w:rsid w:val="00AD4E18"/>
    <w:rsid w:val="00AD6E39"/>
    <w:rsid w:val="00AD74AF"/>
    <w:rsid w:val="00AE368A"/>
    <w:rsid w:val="00AE42AA"/>
    <w:rsid w:val="00AE6EE9"/>
    <w:rsid w:val="00AE73A1"/>
    <w:rsid w:val="00AF02C5"/>
    <w:rsid w:val="00AF29D5"/>
    <w:rsid w:val="00AF2DE3"/>
    <w:rsid w:val="00B02739"/>
    <w:rsid w:val="00B0423F"/>
    <w:rsid w:val="00B04326"/>
    <w:rsid w:val="00B046D5"/>
    <w:rsid w:val="00B0598E"/>
    <w:rsid w:val="00B06732"/>
    <w:rsid w:val="00B075C7"/>
    <w:rsid w:val="00B11702"/>
    <w:rsid w:val="00B12D90"/>
    <w:rsid w:val="00B13AC0"/>
    <w:rsid w:val="00B13E7A"/>
    <w:rsid w:val="00B21563"/>
    <w:rsid w:val="00B25D23"/>
    <w:rsid w:val="00B267F4"/>
    <w:rsid w:val="00B2682D"/>
    <w:rsid w:val="00B30A30"/>
    <w:rsid w:val="00B42594"/>
    <w:rsid w:val="00B42773"/>
    <w:rsid w:val="00B4286B"/>
    <w:rsid w:val="00B43633"/>
    <w:rsid w:val="00B445D1"/>
    <w:rsid w:val="00B45398"/>
    <w:rsid w:val="00B47075"/>
    <w:rsid w:val="00B5296E"/>
    <w:rsid w:val="00B5545F"/>
    <w:rsid w:val="00B566EE"/>
    <w:rsid w:val="00B56CE9"/>
    <w:rsid w:val="00B643BC"/>
    <w:rsid w:val="00B712AD"/>
    <w:rsid w:val="00B7143C"/>
    <w:rsid w:val="00B72482"/>
    <w:rsid w:val="00B724C3"/>
    <w:rsid w:val="00B753B6"/>
    <w:rsid w:val="00B81DA0"/>
    <w:rsid w:val="00B83BCC"/>
    <w:rsid w:val="00B843F4"/>
    <w:rsid w:val="00B85CFC"/>
    <w:rsid w:val="00B8614D"/>
    <w:rsid w:val="00B918F4"/>
    <w:rsid w:val="00B92A31"/>
    <w:rsid w:val="00B95435"/>
    <w:rsid w:val="00B97C94"/>
    <w:rsid w:val="00BA1086"/>
    <w:rsid w:val="00BA11F0"/>
    <w:rsid w:val="00BA16D9"/>
    <w:rsid w:val="00BA4EA2"/>
    <w:rsid w:val="00BA7223"/>
    <w:rsid w:val="00BB070F"/>
    <w:rsid w:val="00BB420D"/>
    <w:rsid w:val="00BC19FA"/>
    <w:rsid w:val="00BC1BF4"/>
    <w:rsid w:val="00BC2863"/>
    <w:rsid w:val="00BD019C"/>
    <w:rsid w:val="00BD168D"/>
    <w:rsid w:val="00BD4AF5"/>
    <w:rsid w:val="00BD5554"/>
    <w:rsid w:val="00BD6471"/>
    <w:rsid w:val="00BE00A5"/>
    <w:rsid w:val="00BE1F7D"/>
    <w:rsid w:val="00BE43E1"/>
    <w:rsid w:val="00BE48C0"/>
    <w:rsid w:val="00BE598C"/>
    <w:rsid w:val="00BF1992"/>
    <w:rsid w:val="00BF36F6"/>
    <w:rsid w:val="00C02C0F"/>
    <w:rsid w:val="00C11C97"/>
    <w:rsid w:val="00C13EA8"/>
    <w:rsid w:val="00C147F8"/>
    <w:rsid w:val="00C15BBA"/>
    <w:rsid w:val="00C1704D"/>
    <w:rsid w:val="00C20DAB"/>
    <w:rsid w:val="00C20E4E"/>
    <w:rsid w:val="00C2230B"/>
    <w:rsid w:val="00C23104"/>
    <w:rsid w:val="00C244B3"/>
    <w:rsid w:val="00C24578"/>
    <w:rsid w:val="00C2457A"/>
    <w:rsid w:val="00C2472B"/>
    <w:rsid w:val="00C2508E"/>
    <w:rsid w:val="00C27376"/>
    <w:rsid w:val="00C30854"/>
    <w:rsid w:val="00C33896"/>
    <w:rsid w:val="00C3521F"/>
    <w:rsid w:val="00C376EC"/>
    <w:rsid w:val="00C37CD7"/>
    <w:rsid w:val="00C529B8"/>
    <w:rsid w:val="00C538F8"/>
    <w:rsid w:val="00C545BE"/>
    <w:rsid w:val="00C5509B"/>
    <w:rsid w:val="00C60824"/>
    <w:rsid w:val="00C61019"/>
    <w:rsid w:val="00C61135"/>
    <w:rsid w:val="00C638D0"/>
    <w:rsid w:val="00C7229A"/>
    <w:rsid w:val="00C73FC2"/>
    <w:rsid w:val="00C826BB"/>
    <w:rsid w:val="00C845DA"/>
    <w:rsid w:val="00C84B67"/>
    <w:rsid w:val="00C90EA0"/>
    <w:rsid w:val="00C92DB7"/>
    <w:rsid w:val="00C9376F"/>
    <w:rsid w:val="00C95EFE"/>
    <w:rsid w:val="00CA1DAA"/>
    <w:rsid w:val="00CA24AD"/>
    <w:rsid w:val="00CA50B0"/>
    <w:rsid w:val="00CA6E9C"/>
    <w:rsid w:val="00CB0B1A"/>
    <w:rsid w:val="00CC2275"/>
    <w:rsid w:val="00CC2436"/>
    <w:rsid w:val="00CC2BA9"/>
    <w:rsid w:val="00CC3E1B"/>
    <w:rsid w:val="00CC4AB4"/>
    <w:rsid w:val="00CC62BB"/>
    <w:rsid w:val="00CC719F"/>
    <w:rsid w:val="00CD3CBD"/>
    <w:rsid w:val="00CD5437"/>
    <w:rsid w:val="00CD54EA"/>
    <w:rsid w:val="00CD56C3"/>
    <w:rsid w:val="00CD589D"/>
    <w:rsid w:val="00CE05D6"/>
    <w:rsid w:val="00CE2BD1"/>
    <w:rsid w:val="00CE4AA9"/>
    <w:rsid w:val="00CE5169"/>
    <w:rsid w:val="00CE6F8E"/>
    <w:rsid w:val="00CE7923"/>
    <w:rsid w:val="00CF064B"/>
    <w:rsid w:val="00CF0E69"/>
    <w:rsid w:val="00CF5888"/>
    <w:rsid w:val="00CF5B19"/>
    <w:rsid w:val="00D01DFA"/>
    <w:rsid w:val="00D02374"/>
    <w:rsid w:val="00D02B4C"/>
    <w:rsid w:val="00D0319D"/>
    <w:rsid w:val="00D03B5E"/>
    <w:rsid w:val="00D03B7D"/>
    <w:rsid w:val="00D07B81"/>
    <w:rsid w:val="00D11814"/>
    <w:rsid w:val="00D11D23"/>
    <w:rsid w:val="00D11D6F"/>
    <w:rsid w:val="00D14018"/>
    <w:rsid w:val="00D17FB0"/>
    <w:rsid w:val="00D21010"/>
    <w:rsid w:val="00D22468"/>
    <w:rsid w:val="00D231A4"/>
    <w:rsid w:val="00D24C83"/>
    <w:rsid w:val="00D259C8"/>
    <w:rsid w:val="00D25F01"/>
    <w:rsid w:val="00D2619A"/>
    <w:rsid w:val="00D270D8"/>
    <w:rsid w:val="00D32A3C"/>
    <w:rsid w:val="00D35931"/>
    <w:rsid w:val="00D36550"/>
    <w:rsid w:val="00D37675"/>
    <w:rsid w:val="00D37ED1"/>
    <w:rsid w:val="00D407A1"/>
    <w:rsid w:val="00D41218"/>
    <w:rsid w:val="00D419DF"/>
    <w:rsid w:val="00D41CA7"/>
    <w:rsid w:val="00D42394"/>
    <w:rsid w:val="00D43FCB"/>
    <w:rsid w:val="00D46E76"/>
    <w:rsid w:val="00D544A6"/>
    <w:rsid w:val="00D57CD7"/>
    <w:rsid w:val="00D6017B"/>
    <w:rsid w:val="00D657A4"/>
    <w:rsid w:val="00D65FB1"/>
    <w:rsid w:val="00D662BA"/>
    <w:rsid w:val="00D70349"/>
    <w:rsid w:val="00D705DE"/>
    <w:rsid w:val="00D70992"/>
    <w:rsid w:val="00D717FE"/>
    <w:rsid w:val="00D722C5"/>
    <w:rsid w:val="00D72EFE"/>
    <w:rsid w:val="00D733E4"/>
    <w:rsid w:val="00D74EE9"/>
    <w:rsid w:val="00D76AC6"/>
    <w:rsid w:val="00D772D2"/>
    <w:rsid w:val="00D830D2"/>
    <w:rsid w:val="00D8372F"/>
    <w:rsid w:val="00D85B00"/>
    <w:rsid w:val="00D906E9"/>
    <w:rsid w:val="00D919C3"/>
    <w:rsid w:val="00D91A32"/>
    <w:rsid w:val="00D91B06"/>
    <w:rsid w:val="00D92784"/>
    <w:rsid w:val="00D92896"/>
    <w:rsid w:val="00DA5D9D"/>
    <w:rsid w:val="00DB04FE"/>
    <w:rsid w:val="00DB1C70"/>
    <w:rsid w:val="00DB33E6"/>
    <w:rsid w:val="00DB3795"/>
    <w:rsid w:val="00DB615A"/>
    <w:rsid w:val="00DB6D39"/>
    <w:rsid w:val="00DC139F"/>
    <w:rsid w:val="00DC1804"/>
    <w:rsid w:val="00DC2B58"/>
    <w:rsid w:val="00DC2CE1"/>
    <w:rsid w:val="00DC3885"/>
    <w:rsid w:val="00DC427A"/>
    <w:rsid w:val="00DC4B7A"/>
    <w:rsid w:val="00DD4A67"/>
    <w:rsid w:val="00DE0D44"/>
    <w:rsid w:val="00DE1D5B"/>
    <w:rsid w:val="00DE34F6"/>
    <w:rsid w:val="00DE5D08"/>
    <w:rsid w:val="00DE7185"/>
    <w:rsid w:val="00DE7A99"/>
    <w:rsid w:val="00DF2E76"/>
    <w:rsid w:val="00DF4F49"/>
    <w:rsid w:val="00E0137C"/>
    <w:rsid w:val="00E01A28"/>
    <w:rsid w:val="00E04170"/>
    <w:rsid w:val="00E07005"/>
    <w:rsid w:val="00E07D8E"/>
    <w:rsid w:val="00E115B8"/>
    <w:rsid w:val="00E134AA"/>
    <w:rsid w:val="00E16297"/>
    <w:rsid w:val="00E1760C"/>
    <w:rsid w:val="00E205C6"/>
    <w:rsid w:val="00E22E51"/>
    <w:rsid w:val="00E24B14"/>
    <w:rsid w:val="00E25C7F"/>
    <w:rsid w:val="00E27A08"/>
    <w:rsid w:val="00E27B52"/>
    <w:rsid w:val="00E30301"/>
    <w:rsid w:val="00E35731"/>
    <w:rsid w:val="00E37AC3"/>
    <w:rsid w:val="00E43283"/>
    <w:rsid w:val="00E45A8F"/>
    <w:rsid w:val="00E522FF"/>
    <w:rsid w:val="00E52329"/>
    <w:rsid w:val="00E52560"/>
    <w:rsid w:val="00E624B6"/>
    <w:rsid w:val="00E65586"/>
    <w:rsid w:val="00E67DBD"/>
    <w:rsid w:val="00E742A2"/>
    <w:rsid w:val="00E74E30"/>
    <w:rsid w:val="00E77426"/>
    <w:rsid w:val="00E806C3"/>
    <w:rsid w:val="00E8321D"/>
    <w:rsid w:val="00E84EAD"/>
    <w:rsid w:val="00E901CC"/>
    <w:rsid w:val="00E91321"/>
    <w:rsid w:val="00E929A8"/>
    <w:rsid w:val="00E958EE"/>
    <w:rsid w:val="00EA022B"/>
    <w:rsid w:val="00EA255A"/>
    <w:rsid w:val="00EA5E7F"/>
    <w:rsid w:val="00EA6176"/>
    <w:rsid w:val="00EB25FF"/>
    <w:rsid w:val="00EB48B5"/>
    <w:rsid w:val="00EB495C"/>
    <w:rsid w:val="00EB632E"/>
    <w:rsid w:val="00EB76AD"/>
    <w:rsid w:val="00EC10D5"/>
    <w:rsid w:val="00EC45B6"/>
    <w:rsid w:val="00EC7A14"/>
    <w:rsid w:val="00ED0A2F"/>
    <w:rsid w:val="00ED3061"/>
    <w:rsid w:val="00ED637C"/>
    <w:rsid w:val="00EE195B"/>
    <w:rsid w:val="00EE4A82"/>
    <w:rsid w:val="00EE77FB"/>
    <w:rsid w:val="00EF0FBB"/>
    <w:rsid w:val="00EF3A33"/>
    <w:rsid w:val="00EF546F"/>
    <w:rsid w:val="00EF59AB"/>
    <w:rsid w:val="00EF78A2"/>
    <w:rsid w:val="00F0111C"/>
    <w:rsid w:val="00F05B52"/>
    <w:rsid w:val="00F07C26"/>
    <w:rsid w:val="00F11C6C"/>
    <w:rsid w:val="00F123A7"/>
    <w:rsid w:val="00F13576"/>
    <w:rsid w:val="00F14141"/>
    <w:rsid w:val="00F17A50"/>
    <w:rsid w:val="00F23058"/>
    <w:rsid w:val="00F2355C"/>
    <w:rsid w:val="00F24B69"/>
    <w:rsid w:val="00F25FE3"/>
    <w:rsid w:val="00F322B3"/>
    <w:rsid w:val="00F330F2"/>
    <w:rsid w:val="00F345BF"/>
    <w:rsid w:val="00F409CB"/>
    <w:rsid w:val="00F45EF1"/>
    <w:rsid w:val="00F45F96"/>
    <w:rsid w:val="00F476E6"/>
    <w:rsid w:val="00F534CC"/>
    <w:rsid w:val="00F563C2"/>
    <w:rsid w:val="00F5691A"/>
    <w:rsid w:val="00F62E59"/>
    <w:rsid w:val="00F66502"/>
    <w:rsid w:val="00F66CAE"/>
    <w:rsid w:val="00F67130"/>
    <w:rsid w:val="00F67A29"/>
    <w:rsid w:val="00F67CCB"/>
    <w:rsid w:val="00F70111"/>
    <w:rsid w:val="00F70AD8"/>
    <w:rsid w:val="00F74424"/>
    <w:rsid w:val="00F758B6"/>
    <w:rsid w:val="00F76F85"/>
    <w:rsid w:val="00F77C3F"/>
    <w:rsid w:val="00F81AD4"/>
    <w:rsid w:val="00F82549"/>
    <w:rsid w:val="00F82BCA"/>
    <w:rsid w:val="00F8763A"/>
    <w:rsid w:val="00F91053"/>
    <w:rsid w:val="00F92948"/>
    <w:rsid w:val="00F92F77"/>
    <w:rsid w:val="00F94551"/>
    <w:rsid w:val="00F94A9C"/>
    <w:rsid w:val="00FA07DF"/>
    <w:rsid w:val="00FA3EA3"/>
    <w:rsid w:val="00FA60B2"/>
    <w:rsid w:val="00FA7A6C"/>
    <w:rsid w:val="00FA7CF8"/>
    <w:rsid w:val="00FB4574"/>
    <w:rsid w:val="00FB618B"/>
    <w:rsid w:val="00FB7BC2"/>
    <w:rsid w:val="00FC6898"/>
    <w:rsid w:val="00FC7026"/>
    <w:rsid w:val="00FC7DEE"/>
    <w:rsid w:val="00FD0B47"/>
    <w:rsid w:val="00FD3349"/>
    <w:rsid w:val="00FD4DAE"/>
    <w:rsid w:val="00FD53A3"/>
    <w:rsid w:val="00FD6E64"/>
    <w:rsid w:val="00FF217A"/>
    <w:rsid w:val="00FF300A"/>
    <w:rsid w:val="00FF432A"/>
    <w:rsid w:val="00FF4C7E"/>
    <w:rsid w:val="00FF7EA2"/>
  </w:rsids>
  <m:mathPr>
    <m:mathFont m:val="Cambria Math"/>
    <m:brkBin m:val="before"/>
    <m:brkBinSub m:val="--"/>
    <m:smallFrac m:val="0"/>
    <m:dispDef/>
    <m:lMargin m:val="0"/>
    <m:rMargin m:val="0"/>
    <m:defJc m:val="centerGroup"/>
    <m:wrapIndent m:val="1440"/>
    <m:intLim m:val="subSup"/>
    <m:naryLim m:val="undOvr"/>
  </m:mathPr>
  <w:themeFontLang w:val="en-GB" w:eastAsia="zh-CN"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912A1F9"/>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503F05"/>
    <w:rPr>
      <w:rFonts w:ascii="Times New Roman" w:eastAsia="Times New Roman" w:hAnsi="Times New Roman" w:cs="Times New Roman"/>
      <w:lang w:eastAsia="zh-CN"/>
    </w:rPr>
  </w:style>
  <w:style w:type="paragraph" w:styleId="Heading4">
    <w:name w:val="heading 4"/>
    <w:basedOn w:val="Normal"/>
    <w:link w:val="Heading4Char"/>
    <w:uiPriority w:val="9"/>
    <w:qFormat/>
    <w:rsid w:val="00503F05"/>
    <w:pPr>
      <w:spacing w:before="100" w:beforeAutospacing="1" w:after="100" w:afterAutospacing="1"/>
      <w:outlineLvl w:val="3"/>
    </w:pPr>
    <w:rPr>
      <w:rFonts w:eastAsiaTheme="minorEastAsia"/>
      <w:b/>
      <w:bCs/>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503F05"/>
    <w:rPr>
      <w:rFonts w:ascii="Times New Roman" w:eastAsiaTheme="minorEastAsia" w:hAnsi="Times New Roman" w:cs="Times New Roman"/>
      <w:b/>
      <w:bCs/>
      <w:lang w:eastAsia="en-GB"/>
    </w:rPr>
  </w:style>
  <w:style w:type="character" w:styleId="FootnoteReference">
    <w:name w:val="footnote reference"/>
    <w:basedOn w:val="DefaultParagraphFont"/>
    <w:uiPriority w:val="99"/>
    <w:rsid w:val="00503F05"/>
    <w:rPr>
      <w:vertAlign w:val="superscript"/>
    </w:rPr>
  </w:style>
  <w:style w:type="paragraph" w:customStyle="1" w:styleId="p1">
    <w:name w:val="p1"/>
    <w:basedOn w:val="Normal"/>
    <w:rsid w:val="00503F05"/>
    <w:rPr>
      <w:rFonts w:ascii="Verdana" w:eastAsiaTheme="minorEastAsia" w:hAnsi="Verdana"/>
      <w:sz w:val="20"/>
      <w:szCs w:val="20"/>
    </w:rPr>
  </w:style>
  <w:style w:type="paragraph" w:styleId="FootnoteText">
    <w:name w:val="footnote text"/>
    <w:basedOn w:val="Normal"/>
    <w:link w:val="FootnoteTextChar"/>
    <w:uiPriority w:val="99"/>
    <w:rsid w:val="00503F05"/>
    <w:rPr>
      <w:rFonts w:asciiTheme="minorHAnsi" w:eastAsiaTheme="minorHAnsi" w:hAnsiTheme="minorHAnsi" w:cstheme="minorBidi"/>
      <w:lang w:val="en-US" w:eastAsia="en-US"/>
    </w:rPr>
  </w:style>
  <w:style w:type="character" w:customStyle="1" w:styleId="FootnoteTextChar">
    <w:name w:val="Footnote Text Char"/>
    <w:basedOn w:val="DefaultParagraphFont"/>
    <w:link w:val="FootnoteText"/>
    <w:uiPriority w:val="99"/>
    <w:rsid w:val="00503F05"/>
    <w:rPr>
      <w:lang w:val="en-US"/>
    </w:rPr>
  </w:style>
  <w:style w:type="paragraph" w:styleId="NormalWeb">
    <w:name w:val="Normal (Web)"/>
    <w:basedOn w:val="Normal"/>
    <w:uiPriority w:val="99"/>
    <w:unhideWhenUsed/>
    <w:rsid w:val="00503F05"/>
    <w:pPr>
      <w:spacing w:before="100" w:beforeAutospacing="1" w:after="100" w:afterAutospacing="1"/>
    </w:pPr>
  </w:style>
  <w:style w:type="paragraph" w:styleId="Footer">
    <w:name w:val="footer"/>
    <w:basedOn w:val="Normal"/>
    <w:link w:val="FooterChar"/>
    <w:uiPriority w:val="99"/>
    <w:unhideWhenUsed/>
    <w:rsid w:val="00503F05"/>
    <w:pPr>
      <w:tabs>
        <w:tab w:val="center" w:pos="4513"/>
        <w:tab w:val="right" w:pos="9026"/>
      </w:tabs>
    </w:pPr>
    <w:rPr>
      <w:rFonts w:asciiTheme="minorHAnsi" w:eastAsiaTheme="minorEastAsia" w:hAnsiTheme="minorHAnsi" w:cstheme="minorBidi"/>
    </w:rPr>
  </w:style>
  <w:style w:type="character" w:customStyle="1" w:styleId="FooterChar">
    <w:name w:val="Footer Char"/>
    <w:basedOn w:val="DefaultParagraphFont"/>
    <w:link w:val="Footer"/>
    <w:uiPriority w:val="99"/>
    <w:rsid w:val="00503F05"/>
    <w:rPr>
      <w:rFonts w:eastAsiaTheme="minorEastAsia"/>
      <w:lang w:eastAsia="zh-CN"/>
    </w:rPr>
  </w:style>
  <w:style w:type="character" w:styleId="PageNumber">
    <w:name w:val="page number"/>
    <w:basedOn w:val="DefaultParagraphFont"/>
    <w:uiPriority w:val="99"/>
    <w:semiHidden/>
    <w:unhideWhenUsed/>
    <w:rsid w:val="00503F05"/>
  </w:style>
  <w:style w:type="character" w:customStyle="1" w:styleId="s1">
    <w:name w:val="s1"/>
    <w:basedOn w:val="DefaultParagraphFont"/>
    <w:rsid w:val="00503F05"/>
  </w:style>
  <w:style w:type="paragraph" w:styleId="EndnoteText">
    <w:name w:val="endnote text"/>
    <w:basedOn w:val="Normal"/>
    <w:link w:val="EndnoteTextChar"/>
    <w:unhideWhenUsed/>
    <w:rsid w:val="00503F05"/>
    <w:rPr>
      <w:rFonts w:asciiTheme="minorHAnsi" w:eastAsiaTheme="minorHAnsi" w:hAnsiTheme="minorHAnsi" w:cstheme="minorBidi"/>
      <w:lang w:val="en-US" w:eastAsia="en-US"/>
    </w:rPr>
  </w:style>
  <w:style w:type="character" w:customStyle="1" w:styleId="EndnoteTextChar">
    <w:name w:val="Endnote Text Char"/>
    <w:basedOn w:val="DefaultParagraphFont"/>
    <w:link w:val="EndnoteText"/>
    <w:rsid w:val="00503F05"/>
    <w:rPr>
      <w:lang w:val="en-US"/>
    </w:rPr>
  </w:style>
  <w:style w:type="character" w:styleId="EndnoteReference">
    <w:name w:val="endnote reference"/>
    <w:basedOn w:val="DefaultParagraphFont"/>
    <w:unhideWhenUsed/>
    <w:rsid w:val="00503F05"/>
    <w:rPr>
      <w:vertAlign w:val="superscript"/>
    </w:rPr>
  </w:style>
  <w:style w:type="character" w:customStyle="1" w:styleId="BalloonTextChar">
    <w:name w:val="Balloon Text Char"/>
    <w:basedOn w:val="DefaultParagraphFont"/>
    <w:uiPriority w:val="99"/>
    <w:semiHidden/>
    <w:rsid w:val="00503F05"/>
    <w:rPr>
      <w:rFonts w:ascii="Times New Roman" w:eastAsiaTheme="minorHAnsi" w:hAnsi="Times New Roman" w:cs="Times New Roman"/>
      <w:sz w:val="18"/>
      <w:szCs w:val="18"/>
      <w:lang w:val="en-US" w:eastAsia="en-US"/>
    </w:rPr>
  </w:style>
  <w:style w:type="paragraph" w:styleId="BalloonText">
    <w:name w:val="Balloon Text"/>
    <w:basedOn w:val="Normal"/>
    <w:link w:val="BalloonTextChar1"/>
    <w:uiPriority w:val="99"/>
    <w:semiHidden/>
    <w:unhideWhenUsed/>
    <w:rsid w:val="00503F05"/>
    <w:rPr>
      <w:rFonts w:eastAsiaTheme="minorEastAsia"/>
      <w:sz w:val="18"/>
      <w:szCs w:val="18"/>
    </w:rPr>
  </w:style>
  <w:style w:type="character" w:customStyle="1" w:styleId="BalloonTextChar1">
    <w:name w:val="Balloon Text Char1"/>
    <w:basedOn w:val="DefaultParagraphFont"/>
    <w:link w:val="BalloonText"/>
    <w:uiPriority w:val="99"/>
    <w:semiHidden/>
    <w:rsid w:val="00503F05"/>
    <w:rPr>
      <w:rFonts w:ascii="Times New Roman" w:eastAsiaTheme="minorEastAsia" w:hAnsi="Times New Roman" w:cs="Times New Roman"/>
      <w:sz w:val="18"/>
      <w:szCs w:val="18"/>
      <w:lang w:eastAsia="zh-CN"/>
    </w:rPr>
  </w:style>
  <w:style w:type="character" w:styleId="Hyperlink">
    <w:name w:val="Hyperlink"/>
    <w:basedOn w:val="DefaultParagraphFont"/>
    <w:uiPriority w:val="99"/>
    <w:unhideWhenUsed/>
    <w:rsid w:val="00503F05"/>
    <w:rPr>
      <w:color w:val="0563C1" w:themeColor="hyperlink"/>
      <w:u w:val="single"/>
    </w:rPr>
  </w:style>
  <w:style w:type="character" w:customStyle="1" w:styleId="subhit">
    <w:name w:val="subhit"/>
    <w:basedOn w:val="DefaultParagraphFont"/>
    <w:rsid w:val="00503F05"/>
  </w:style>
  <w:style w:type="paragraph" w:styleId="ListParagraph">
    <w:name w:val="List Paragraph"/>
    <w:basedOn w:val="Normal"/>
    <w:uiPriority w:val="34"/>
    <w:qFormat/>
    <w:rsid w:val="00503F05"/>
    <w:pPr>
      <w:ind w:left="720"/>
      <w:contextualSpacing/>
    </w:pPr>
  </w:style>
  <w:style w:type="character" w:styleId="CommentReference">
    <w:name w:val="annotation reference"/>
    <w:basedOn w:val="DefaultParagraphFont"/>
    <w:uiPriority w:val="99"/>
    <w:semiHidden/>
    <w:unhideWhenUsed/>
    <w:rsid w:val="00503F05"/>
    <w:rPr>
      <w:sz w:val="18"/>
      <w:szCs w:val="18"/>
    </w:rPr>
  </w:style>
  <w:style w:type="paragraph" w:styleId="CommentText">
    <w:name w:val="annotation text"/>
    <w:basedOn w:val="Normal"/>
    <w:link w:val="CommentTextChar"/>
    <w:uiPriority w:val="99"/>
    <w:semiHidden/>
    <w:unhideWhenUsed/>
    <w:rsid w:val="00503F05"/>
  </w:style>
  <w:style w:type="character" w:customStyle="1" w:styleId="CommentTextChar">
    <w:name w:val="Comment Text Char"/>
    <w:basedOn w:val="DefaultParagraphFont"/>
    <w:link w:val="CommentText"/>
    <w:uiPriority w:val="99"/>
    <w:semiHidden/>
    <w:rsid w:val="00503F05"/>
    <w:rPr>
      <w:rFonts w:ascii="Times New Roman" w:eastAsia="Times New Roman" w:hAnsi="Times New Roman" w:cs="Times New Roman"/>
      <w:lang w:eastAsia="zh-CN"/>
    </w:rPr>
  </w:style>
  <w:style w:type="paragraph" w:styleId="CommentSubject">
    <w:name w:val="annotation subject"/>
    <w:basedOn w:val="CommentText"/>
    <w:next w:val="CommentText"/>
    <w:link w:val="CommentSubjectChar"/>
    <w:uiPriority w:val="99"/>
    <w:semiHidden/>
    <w:unhideWhenUsed/>
    <w:rsid w:val="00503F05"/>
    <w:rPr>
      <w:b/>
      <w:bCs/>
      <w:sz w:val="20"/>
      <w:szCs w:val="20"/>
    </w:rPr>
  </w:style>
  <w:style w:type="character" w:customStyle="1" w:styleId="CommentSubjectChar">
    <w:name w:val="Comment Subject Char"/>
    <w:basedOn w:val="CommentTextChar"/>
    <w:link w:val="CommentSubject"/>
    <w:uiPriority w:val="99"/>
    <w:semiHidden/>
    <w:rsid w:val="00503F05"/>
    <w:rPr>
      <w:rFonts w:ascii="Times New Roman" w:eastAsia="Times New Roman" w:hAnsi="Times New Roman" w:cs="Times New Roman"/>
      <w:b/>
      <w:bCs/>
      <w:sz w:val="20"/>
      <w:szCs w:val="20"/>
      <w:lang w:eastAsia="zh-CN"/>
    </w:rPr>
  </w:style>
  <w:style w:type="character" w:customStyle="1" w:styleId="apple-converted-space">
    <w:name w:val="apple-converted-space"/>
    <w:basedOn w:val="DefaultParagraphFont"/>
    <w:rsid w:val="00503F05"/>
  </w:style>
  <w:style w:type="character" w:styleId="Strong">
    <w:name w:val="Strong"/>
    <w:basedOn w:val="DefaultParagraphFont"/>
    <w:uiPriority w:val="22"/>
    <w:qFormat/>
    <w:rsid w:val="00503F05"/>
    <w:rPr>
      <w:b/>
      <w:bCs/>
    </w:rPr>
  </w:style>
  <w:style w:type="character" w:styleId="HTMLCite">
    <w:name w:val="HTML Cite"/>
    <w:basedOn w:val="DefaultParagraphFont"/>
    <w:uiPriority w:val="99"/>
    <w:semiHidden/>
    <w:unhideWhenUsed/>
    <w:rsid w:val="00503F05"/>
    <w:rPr>
      <w:i/>
      <w:iCs/>
    </w:rPr>
  </w:style>
  <w:style w:type="character" w:customStyle="1" w:styleId="a">
    <w:name w:val="a"/>
    <w:basedOn w:val="DefaultParagraphFont"/>
    <w:rsid w:val="00503F05"/>
  </w:style>
  <w:style w:type="character" w:styleId="Emphasis">
    <w:name w:val="Emphasis"/>
    <w:basedOn w:val="DefaultParagraphFont"/>
    <w:uiPriority w:val="20"/>
    <w:qFormat/>
    <w:rsid w:val="00503F05"/>
    <w:rPr>
      <w:i/>
      <w:iCs/>
    </w:rPr>
  </w:style>
  <w:style w:type="character" w:customStyle="1" w:styleId="name">
    <w:name w:val="name"/>
    <w:basedOn w:val="DefaultParagraphFont"/>
    <w:rsid w:val="00503F05"/>
  </w:style>
  <w:style w:type="character" w:customStyle="1" w:styleId="date1">
    <w:name w:val="date1"/>
    <w:basedOn w:val="DefaultParagraphFont"/>
    <w:rsid w:val="00503F05"/>
  </w:style>
  <w:style w:type="paragraph" w:styleId="HTMLPreformatted">
    <w:name w:val="HTML Preformatted"/>
    <w:basedOn w:val="Normal"/>
    <w:link w:val="HTMLPreformattedChar"/>
    <w:uiPriority w:val="99"/>
    <w:semiHidden/>
    <w:unhideWhenUsed/>
    <w:rsid w:val="00C02C0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heme="minorHAnsi"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C02C0F"/>
    <w:rPr>
      <w:rFonts w:ascii="Courier New" w:hAnsi="Courier New" w:cs="Courier New"/>
      <w:sz w:val="20"/>
      <w:szCs w:val="20"/>
      <w:lang w:eastAsia="en-GB"/>
    </w:rPr>
  </w:style>
  <w:style w:type="paragraph" w:styleId="Header">
    <w:name w:val="header"/>
    <w:basedOn w:val="Normal"/>
    <w:link w:val="HeaderChar"/>
    <w:uiPriority w:val="99"/>
    <w:unhideWhenUsed/>
    <w:rsid w:val="009F7F9C"/>
    <w:pPr>
      <w:tabs>
        <w:tab w:val="center" w:pos="4513"/>
        <w:tab w:val="right" w:pos="9026"/>
      </w:tabs>
    </w:pPr>
  </w:style>
  <w:style w:type="character" w:customStyle="1" w:styleId="HeaderChar">
    <w:name w:val="Header Char"/>
    <w:basedOn w:val="DefaultParagraphFont"/>
    <w:link w:val="Header"/>
    <w:uiPriority w:val="99"/>
    <w:rsid w:val="009F7F9C"/>
    <w:rPr>
      <w:rFonts w:ascii="Times New Roman" w:eastAsia="Times New Roman" w:hAnsi="Times New Roman" w:cs="Times New Roman"/>
      <w:lang w:eastAsia="zh-CN"/>
    </w:rPr>
  </w:style>
  <w:style w:type="paragraph" w:styleId="NoSpacing">
    <w:name w:val="No Spacing"/>
    <w:uiPriority w:val="1"/>
    <w:qFormat/>
    <w:rsid w:val="00B643BC"/>
    <w:rPr>
      <w:rFonts w:ascii="Times New Roman" w:eastAsia="Times New Roman" w:hAnsi="Times New Roman" w:cs="Times New Roman"/>
      <w:lang w:eastAsia="zh-CN"/>
    </w:rPr>
  </w:style>
  <w:style w:type="character" w:styleId="FollowedHyperlink">
    <w:name w:val="FollowedHyperlink"/>
    <w:basedOn w:val="DefaultParagraphFont"/>
    <w:uiPriority w:val="99"/>
    <w:semiHidden/>
    <w:unhideWhenUsed/>
    <w:rsid w:val="00384A3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52315">
      <w:bodyDiv w:val="1"/>
      <w:marLeft w:val="0"/>
      <w:marRight w:val="0"/>
      <w:marTop w:val="0"/>
      <w:marBottom w:val="0"/>
      <w:divBdr>
        <w:top w:val="none" w:sz="0" w:space="0" w:color="auto"/>
        <w:left w:val="none" w:sz="0" w:space="0" w:color="auto"/>
        <w:bottom w:val="none" w:sz="0" w:space="0" w:color="auto"/>
        <w:right w:val="none" w:sz="0" w:space="0" w:color="auto"/>
      </w:divBdr>
    </w:div>
    <w:div w:id="59137203">
      <w:bodyDiv w:val="1"/>
      <w:marLeft w:val="0"/>
      <w:marRight w:val="0"/>
      <w:marTop w:val="0"/>
      <w:marBottom w:val="0"/>
      <w:divBdr>
        <w:top w:val="none" w:sz="0" w:space="0" w:color="auto"/>
        <w:left w:val="none" w:sz="0" w:space="0" w:color="auto"/>
        <w:bottom w:val="none" w:sz="0" w:space="0" w:color="auto"/>
        <w:right w:val="none" w:sz="0" w:space="0" w:color="auto"/>
      </w:divBdr>
    </w:div>
    <w:div w:id="116877394">
      <w:bodyDiv w:val="1"/>
      <w:marLeft w:val="0"/>
      <w:marRight w:val="0"/>
      <w:marTop w:val="0"/>
      <w:marBottom w:val="0"/>
      <w:divBdr>
        <w:top w:val="none" w:sz="0" w:space="0" w:color="auto"/>
        <w:left w:val="none" w:sz="0" w:space="0" w:color="auto"/>
        <w:bottom w:val="none" w:sz="0" w:space="0" w:color="auto"/>
        <w:right w:val="none" w:sz="0" w:space="0" w:color="auto"/>
      </w:divBdr>
    </w:div>
    <w:div w:id="507866777">
      <w:bodyDiv w:val="1"/>
      <w:marLeft w:val="0"/>
      <w:marRight w:val="0"/>
      <w:marTop w:val="0"/>
      <w:marBottom w:val="0"/>
      <w:divBdr>
        <w:top w:val="none" w:sz="0" w:space="0" w:color="auto"/>
        <w:left w:val="none" w:sz="0" w:space="0" w:color="auto"/>
        <w:bottom w:val="none" w:sz="0" w:space="0" w:color="auto"/>
        <w:right w:val="none" w:sz="0" w:space="0" w:color="auto"/>
      </w:divBdr>
    </w:div>
    <w:div w:id="511803051">
      <w:bodyDiv w:val="1"/>
      <w:marLeft w:val="0"/>
      <w:marRight w:val="0"/>
      <w:marTop w:val="0"/>
      <w:marBottom w:val="0"/>
      <w:divBdr>
        <w:top w:val="none" w:sz="0" w:space="0" w:color="auto"/>
        <w:left w:val="none" w:sz="0" w:space="0" w:color="auto"/>
        <w:bottom w:val="none" w:sz="0" w:space="0" w:color="auto"/>
        <w:right w:val="none" w:sz="0" w:space="0" w:color="auto"/>
      </w:divBdr>
    </w:div>
    <w:div w:id="571741233">
      <w:bodyDiv w:val="1"/>
      <w:marLeft w:val="0"/>
      <w:marRight w:val="0"/>
      <w:marTop w:val="0"/>
      <w:marBottom w:val="0"/>
      <w:divBdr>
        <w:top w:val="none" w:sz="0" w:space="0" w:color="auto"/>
        <w:left w:val="none" w:sz="0" w:space="0" w:color="auto"/>
        <w:bottom w:val="none" w:sz="0" w:space="0" w:color="auto"/>
        <w:right w:val="none" w:sz="0" w:space="0" w:color="auto"/>
      </w:divBdr>
    </w:div>
    <w:div w:id="595022075">
      <w:bodyDiv w:val="1"/>
      <w:marLeft w:val="0"/>
      <w:marRight w:val="0"/>
      <w:marTop w:val="0"/>
      <w:marBottom w:val="0"/>
      <w:divBdr>
        <w:top w:val="none" w:sz="0" w:space="0" w:color="auto"/>
        <w:left w:val="none" w:sz="0" w:space="0" w:color="auto"/>
        <w:bottom w:val="none" w:sz="0" w:space="0" w:color="auto"/>
        <w:right w:val="none" w:sz="0" w:space="0" w:color="auto"/>
      </w:divBdr>
    </w:div>
    <w:div w:id="603224940">
      <w:bodyDiv w:val="1"/>
      <w:marLeft w:val="0"/>
      <w:marRight w:val="0"/>
      <w:marTop w:val="0"/>
      <w:marBottom w:val="0"/>
      <w:divBdr>
        <w:top w:val="none" w:sz="0" w:space="0" w:color="auto"/>
        <w:left w:val="none" w:sz="0" w:space="0" w:color="auto"/>
        <w:bottom w:val="none" w:sz="0" w:space="0" w:color="auto"/>
        <w:right w:val="none" w:sz="0" w:space="0" w:color="auto"/>
      </w:divBdr>
    </w:div>
    <w:div w:id="980040580">
      <w:bodyDiv w:val="1"/>
      <w:marLeft w:val="0"/>
      <w:marRight w:val="0"/>
      <w:marTop w:val="0"/>
      <w:marBottom w:val="0"/>
      <w:divBdr>
        <w:top w:val="none" w:sz="0" w:space="0" w:color="auto"/>
        <w:left w:val="none" w:sz="0" w:space="0" w:color="auto"/>
        <w:bottom w:val="none" w:sz="0" w:space="0" w:color="auto"/>
        <w:right w:val="none" w:sz="0" w:space="0" w:color="auto"/>
      </w:divBdr>
    </w:div>
    <w:div w:id="1474637281">
      <w:bodyDiv w:val="1"/>
      <w:marLeft w:val="0"/>
      <w:marRight w:val="0"/>
      <w:marTop w:val="0"/>
      <w:marBottom w:val="0"/>
      <w:divBdr>
        <w:top w:val="none" w:sz="0" w:space="0" w:color="auto"/>
        <w:left w:val="none" w:sz="0" w:space="0" w:color="auto"/>
        <w:bottom w:val="none" w:sz="0" w:space="0" w:color="auto"/>
        <w:right w:val="none" w:sz="0" w:space="0" w:color="auto"/>
      </w:divBdr>
    </w:div>
    <w:div w:id="1533835239">
      <w:bodyDiv w:val="1"/>
      <w:marLeft w:val="0"/>
      <w:marRight w:val="0"/>
      <w:marTop w:val="0"/>
      <w:marBottom w:val="0"/>
      <w:divBdr>
        <w:top w:val="none" w:sz="0" w:space="0" w:color="auto"/>
        <w:left w:val="none" w:sz="0" w:space="0" w:color="auto"/>
        <w:bottom w:val="none" w:sz="0" w:space="0" w:color="auto"/>
        <w:right w:val="none" w:sz="0" w:space="0" w:color="auto"/>
      </w:divBdr>
    </w:div>
    <w:div w:id="1539782080">
      <w:bodyDiv w:val="1"/>
      <w:marLeft w:val="0"/>
      <w:marRight w:val="0"/>
      <w:marTop w:val="0"/>
      <w:marBottom w:val="0"/>
      <w:divBdr>
        <w:top w:val="none" w:sz="0" w:space="0" w:color="auto"/>
        <w:left w:val="none" w:sz="0" w:space="0" w:color="auto"/>
        <w:bottom w:val="none" w:sz="0" w:space="0" w:color="auto"/>
        <w:right w:val="none" w:sz="0" w:space="0" w:color="auto"/>
      </w:divBdr>
    </w:div>
    <w:div w:id="1600025045">
      <w:bodyDiv w:val="1"/>
      <w:marLeft w:val="0"/>
      <w:marRight w:val="0"/>
      <w:marTop w:val="0"/>
      <w:marBottom w:val="0"/>
      <w:divBdr>
        <w:top w:val="none" w:sz="0" w:space="0" w:color="auto"/>
        <w:left w:val="none" w:sz="0" w:space="0" w:color="auto"/>
        <w:bottom w:val="none" w:sz="0" w:space="0" w:color="auto"/>
        <w:right w:val="none" w:sz="0" w:space="0" w:color="auto"/>
      </w:divBdr>
    </w:div>
    <w:div w:id="1676617282">
      <w:bodyDiv w:val="1"/>
      <w:marLeft w:val="0"/>
      <w:marRight w:val="0"/>
      <w:marTop w:val="0"/>
      <w:marBottom w:val="0"/>
      <w:divBdr>
        <w:top w:val="none" w:sz="0" w:space="0" w:color="auto"/>
        <w:left w:val="none" w:sz="0" w:space="0" w:color="auto"/>
        <w:bottom w:val="none" w:sz="0" w:space="0" w:color="auto"/>
        <w:right w:val="none" w:sz="0" w:space="0" w:color="auto"/>
      </w:divBdr>
    </w:div>
    <w:div w:id="2118408193">
      <w:bodyDiv w:val="1"/>
      <w:marLeft w:val="0"/>
      <w:marRight w:val="0"/>
      <w:marTop w:val="0"/>
      <w:marBottom w:val="0"/>
      <w:divBdr>
        <w:top w:val="none" w:sz="0" w:space="0" w:color="auto"/>
        <w:left w:val="none" w:sz="0" w:space="0" w:color="auto"/>
        <w:bottom w:val="none" w:sz="0" w:space="0" w:color="auto"/>
        <w:right w:val="none" w:sz="0" w:space="0" w:color="auto"/>
      </w:divBdr>
    </w:div>
    <w:div w:id="2128038779">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microsoft.com/office/2011/relationships/people" Target="peop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www.libraryindex.com/encyclopedia/pages/cpxks31co6/salutations-kiss-salutation-hand.html" TargetMode="External"/><Relationship Id="rId9" Type="http://schemas.openxmlformats.org/officeDocument/2006/relationships/footer" Target="footer1.xml"/><Relationship Id="rId10" Type="http://schemas.openxmlformats.org/officeDocument/2006/relationships/footer" Target="footer2.xml"/></Relationships>
</file>

<file path=word/_rels/endnotes.xml.rels><?xml version="1.0" encoding="UTF-8" standalone="yes"?>
<Relationships xmlns="http://schemas.openxmlformats.org/package/2006/relationships"><Relationship Id="rId1" Type="http://schemas.openxmlformats.org/officeDocument/2006/relationships/hyperlink" Target="http://www.libraryindex.com/encyclopedia/pages/cpxks31co6/salutations-kiss-salutation-hand.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00F086E2-C4DA-F247-A26E-903FED10D7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63</Pages>
  <Words>14949</Words>
  <Characters>85214</Characters>
  <Application>Microsoft Macintosh Word</Application>
  <DocSecurity>0</DocSecurity>
  <Lines>710</Lines>
  <Paragraphs>199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99964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2</cp:revision>
  <cp:lastPrinted>2019-05-16T10:52:00Z</cp:lastPrinted>
  <dcterms:created xsi:type="dcterms:W3CDTF">2019-09-01T16:36:00Z</dcterms:created>
  <dcterms:modified xsi:type="dcterms:W3CDTF">2019-09-01T16:36:00Z</dcterms:modified>
</cp:coreProperties>
</file>