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charts/chartEx3.xml" ContentType="application/vnd.ms-office.chartex+xml"/>
  <Override PartName="/word/charts/style3.xml" ContentType="application/vnd.ms-office.chartstyle+xml"/>
  <Override PartName="/word/charts/colors3.xml" ContentType="application/vnd.ms-office.chartcolorstyle+xml"/>
  <Override PartName="/word/charts/chart1.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E6C8CE" w14:textId="77777777" w:rsidR="00DB3345" w:rsidRDefault="00DB3345" w:rsidP="00DB3345">
      <w:pPr>
        <w:pStyle w:val="Articletitle"/>
        <w:rPr>
          <w:sz w:val="24"/>
        </w:rPr>
      </w:pPr>
      <w:r>
        <w:rPr>
          <w:sz w:val="24"/>
        </w:rPr>
        <w:t>Hearing Outcomes of Cochlear Implant Recipients with Pre-operatively Identified Cochlear Dead Regions</w:t>
      </w:r>
    </w:p>
    <w:p w14:paraId="38B2591C" w14:textId="77777777" w:rsidR="00DB3345" w:rsidRDefault="00DB3345" w:rsidP="00DB3345">
      <w:pPr>
        <w:pStyle w:val="Authornames"/>
        <w:rPr>
          <w:sz w:val="24"/>
        </w:rPr>
      </w:pPr>
      <w:r>
        <w:rPr>
          <w:sz w:val="24"/>
        </w:rPr>
        <w:t>Shrivastava MK</w:t>
      </w:r>
      <w:r>
        <w:rPr>
          <w:sz w:val="24"/>
          <w:vertAlign w:val="superscript"/>
        </w:rPr>
        <w:t>a</w:t>
      </w:r>
      <w:r>
        <w:rPr>
          <w:sz w:val="24"/>
        </w:rPr>
        <w:t>, Eitutis ST</w:t>
      </w:r>
      <w:r>
        <w:rPr>
          <w:sz w:val="24"/>
          <w:vertAlign w:val="superscript"/>
        </w:rPr>
        <w:t>a</w:t>
      </w:r>
      <w:r>
        <w:rPr>
          <w:sz w:val="24"/>
        </w:rPr>
        <w:t>, Lee JW</w:t>
      </w:r>
      <w:r>
        <w:rPr>
          <w:sz w:val="24"/>
          <w:vertAlign w:val="superscript"/>
        </w:rPr>
        <w:t>a</w:t>
      </w:r>
      <w:r>
        <w:rPr>
          <w:sz w:val="24"/>
        </w:rPr>
        <w:t>, Axon PR</w:t>
      </w:r>
      <w:r>
        <w:rPr>
          <w:sz w:val="24"/>
          <w:vertAlign w:val="superscript"/>
        </w:rPr>
        <w:t>a</w:t>
      </w:r>
      <w:r>
        <w:rPr>
          <w:sz w:val="24"/>
        </w:rPr>
        <w:t>, Donnelly NP</w:t>
      </w:r>
      <w:r>
        <w:rPr>
          <w:sz w:val="24"/>
          <w:vertAlign w:val="superscript"/>
        </w:rPr>
        <w:t>a</w:t>
      </w:r>
      <w:r>
        <w:rPr>
          <w:sz w:val="24"/>
        </w:rPr>
        <w:t>, Tysome JR</w:t>
      </w:r>
      <w:r>
        <w:rPr>
          <w:sz w:val="24"/>
          <w:vertAlign w:val="superscript"/>
        </w:rPr>
        <w:t>a</w:t>
      </w:r>
      <w:r>
        <w:rPr>
          <w:sz w:val="24"/>
        </w:rPr>
        <w:t>, Bance ML</w:t>
      </w:r>
      <w:r>
        <w:rPr>
          <w:sz w:val="24"/>
          <w:vertAlign w:val="superscript"/>
        </w:rPr>
        <w:t>a*</w:t>
      </w:r>
    </w:p>
    <w:p w14:paraId="2D114B95" w14:textId="77777777" w:rsidR="00DB3345" w:rsidRDefault="00DB3345" w:rsidP="00DB3345">
      <w:pPr>
        <w:pStyle w:val="Affiliation"/>
        <w:rPr>
          <w:vertAlign w:val="superscript"/>
        </w:rPr>
      </w:pPr>
      <w:r>
        <w:rPr>
          <w:vertAlign w:val="superscript"/>
        </w:rPr>
        <w:t>a</w:t>
      </w:r>
      <w:r>
        <w:t>Department of Otolaryngology, Addenbrooke’s Hospital, Cambridge University Hospitals NHS Foundation Trust, Cambridge, UK.</w:t>
      </w:r>
    </w:p>
    <w:p w14:paraId="0B8D66C1" w14:textId="77777777" w:rsidR="00DB3345" w:rsidRDefault="00DB3345" w:rsidP="00DB3345">
      <w:pPr>
        <w:pStyle w:val="Affiliation"/>
      </w:pPr>
      <w:r>
        <w:t>*Correspondence Details</w:t>
      </w:r>
      <w:r>
        <w:br/>
        <w:t>Professor Manohar Bance</w:t>
      </w:r>
      <w:r>
        <w:br/>
        <w:t>Clinic 10 Box 48, Department of Otolaryngology, Addenbrooke’s Hospital, Cambridge, CB2 0QQ, UK</w:t>
      </w:r>
      <w:r>
        <w:br/>
        <w:t>Email: mlb59@cam.ac.uk</w:t>
      </w:r>
    </w:p>
    <w:p w14:paraId="4AABA280" w14:textId="77777777" w:rsidR="00DB3345" w:rsidRDefault="00DB3345" w:rsidP="00DB3345">
      <w:pPr>
        <w:pStyle w:val="Notesoncontributors"/>
        <w:rPr>
          <w:sz w:val="24"/>
        </w:rPr>
      </w:pPr>
    </w:p>
    <w:p w14:paraId="3585DEAB" w14:textId="77777777" w:rsidR="00DB3345" w:rsidRDefault="00DB3345" w:rsidP="00DB3345">
      <w:pPr>
        <w:pStyle w:val="Notesoncontributors"/>
        <w:rPr>
          <w:b/>
          <w:sz w:val="24"/>
        </w:rPr>
      </w:pPr>
      <w:r>
        <w:rPr>
          <w:b/>
          <w:sz w:val="24"/>
        </w:rPr>
        <w:t>Biographical Notes</w:t>
      </w:r>
    </w:p>
    <w:p w14:paraId="6BBC1B9D" w14:textId="77777777" w:rsidR="00DB3345" w:rsidRDefault="00DB3345" w:rsidP="00DB3345">
      <w:pPr>
        <w:pStyle w:val="Notesoncontributors"/>
        <w:rPr>
          <w:sz w:val="24"/>
        </w:rPr>
      </w:pPr>
      <w:r>
        <w:rPr>
          <w:sz w:val="24"/>
        </w:rPr>
        <w:t>Manu Shrivastava is a final-year medical student at the University of Cambridge. He has an interest in audiology and in ENT.</w:t>
      </w:r>
    </w:p>
    <w:p w14:paraId="2A7C398B" w14:textId="77777777" w:rsidR="00DB3345" w:rsidRDefault="00DB3345" w:rsidP="00DB3345">
      <w:pPr>
        <w:pStyle w:val="Notesoncontributors"/>
        <w:rPr>
          <w:sz w:val="24"/>
        </w:rPr>
      </w:pPr>
      <w:r>
        <w:rPr>
          <w:sz w:val="24"/>
        </w:rPr>
        <w:t>Susan Eitutis is a research audiologist at the Emmeline Centre, University of Cambridge.</w:t>
      </w:r>
    </w:p>
    <w:p w14:paraId="7AB8455C" w14:textId="77777777" w:rsidR="00DB3345" w:rsidRDefault="00DB3345" w:rsidP="00DB3345">
      <w:pPr>
        <w:pStyle w:val="Notesoncontributors"/>
        <w:rPr>
          <w:sz w:val="24"/>
        </w:rPr>
      </w:pPr>
      <w:r>
        <w:rPr>
          <w:sz w:val="24"/>
        </w:rPr>
        <w:t>Jennifer Lee is a Consultant Otolaryngologist from Sydney, Australia and is completing an otology and hearing implants fellowship in Cambridge.</w:t>
      </w:r>
    </w:p>
    <w:p w14:paraId="0A49DFA6" w14:textId="77777777" w:rsidR="00DB3345" w:rsidRDefault="00DB3345" w:rsidP="00DB3345">
      <w:pPr>
        <w:pStyle w:val="Notesoncontributors"/>
        <w:rPr>
          <w:sz w:val="24"/>
        </w:rPr>
      </w:pPr>
      <w:r>
        <w:rPr>
          <w:sz w:val="24"/>
        </w:rPr>
        <w:t>Patrick Axon is a Consultant Neurotologist &amp; Skull Base Surgeon. He is currently President of the British Skull Base Society and leads both the Eastern region Hearing Implant Programme and the Eastern and Central U.K. Neurofibromatosis type 2 (NF2) Programme.</w:t>
      </w:r>
    </w:p>
    <w:p w14:paraId="4F159548" w14:textId="77777777" w:rsidR="00DB3345" w:rsidRDefault="00DB3345" w:rsidP="00DB3345">
      <w:pPr>
        <w:pStyle w:val="Notesoncontributors"/>
        <w:rPr>
          <w:sz w:val="24"/>
        </w:rPr>
      </w:pPr>
      <w:r>
        <w:rPr>
          <w:sz w:val="24"/>
        </w:rPr>
        <w:t>Neil Donnelly is a Consultant Neurotologist &amp; Skull Base Surgeon.</w:t>
      </w:r>
    </w:p>
    <w:p w14:paraId="0A0CCAEB" w14:textId="77777777" w:rsidR="00DB3345" w:rsidRDefault="00DB3345" w:rsidP="00DB3345">
      <w:pPr>
        <w:pStyle w:val="Notesoncontributors"/>
        <w:rPr>
          <w:sz w:val="24"/>
        </w:rPr>
      </w:pPr>
      <w:r>
        <w:rPr>
          <w:sz w:val="24"/>
        </w:rPr>
        <w:t>James Tysome is a Consultant Otologist, Hearing Implant &amp; Skull Base Surgeon. He leads the Regional Skull Base Unit and is a member of the NICE Interventional Procedures Advisory Committee.</w:t>
      </w:r>
    </w:p>
    <w:p w14:paraId="27D15218" w14:textId="77777777" w:rsidR="00DB3345" w:rsidRDefault="00DB3345" w:rsidP="00DB3345">
      <w:pPr>
        <w:pStyle w:val="Notesoncontributors"/>
        <w:rPr>
          <w:sz w:val="24"/>
        </w:rPr>
      </w:pPr>
      <w:r>
        <w:rPr>
          <w:sz w:val="24"/>
        </w:rPr>
        <w:lastRenderedPageBreak/>
        <w:t>Manohar Bance is a clinician-scientist, working as an ENT surgeon and the Professor of Otology and Skull Base Surgery at the University of Cambridge.</w:t>
      </w:r>
    </w:p>
    <w:p w14:paraId="24472974" w14:textId="77777777" w:rsidR="00DB3345" w:rsidRDefault="00DB3345" w:rsidP="00DB3345">
      <w:pPr>
        <w:pStyle w:val="Notesoncontributors"/>
        <w:rPr>
          <w:sz w:val="24"/>
          <w:highlight w:val="yellow"/>
        </w:rPr>
      </w:pPr>
    </w:p>
    <w:p w14:paraId="590E0C99" w14:textId="77777777" w:rsidR="00DB3345" w:rsidRDefault="00DB3345" w:rsidP="00DB3345">
      <w:pPr>
        <w:pStyle w:val="Heading1"/>
        <w:rPr>
          <w:rFonts w:cs="Times New Roman"/>
          <w:szCs w:val="24"/>
        </w:rPr>
      </w:pPr>
      <w:r>
        <w:rPr>
          <w:rFonts w:cs="Times New Roman"/>
          <w:szCs w:val="24"/>
        </w:rPr>
        <w:t>Acknowledgements</w:t>
      </w:r>
    </w:p>
    <w:p w14:paraId="0B063209" w14:textId="77777777" w:rsidR="00DB3345" w:rsidRDefault="00DB3345" w:rsidP="00DB3345">
      <w:pPr>
        <w:pStyle w:val="Paragraph"/>
      </w:pPr>
      <w:r>
        <w:t>Thanks to the staff at the Emmeline Centre for their work in helping the patients who receive Cochlear Implants at our hospital.</w:t>
      </w:r>
    </w:p>
    <w:p w14:paraId="07BA3EB1" w14:textId="77777777" w:rsidR="00DB3345" w:rsidRDefault="00DB3345" w:rsidP="00DB3345">
      <w:pPr>
        <w:pStyle w:val="Notesoncontributors"/>
        <w:rPr>
          <w:sz w:val="24"/>
          <w:highlight w:val="yellow"/>
        </w:rPr>
      </w:pPr>
    </w:p>
    <w:p w14:paraId="66F36592" w14:textId="689BBAD2" w:rsidR="00DB3345" w:rsidRDefault="00DB3345" w:rsidP="009B24B5">
      <w:pPr>
        <w:pStyle w:val="Articletitle"/>
        <w:rPr>
          <w:b w:val="0"/>
          <w:sz w:val="24"/>
        </w:rPr>
      </w:pPr>
    </w:p>
    <w:p w14:paraId="395B06BF" w14:textId="741E9BE9" w:rsidR="00DB3345" w:rsidRDefault="00DB3345" w:rsidP="00DB3345"/>
    <w:p w14:paraId="55502145" w14:textId="7E1935FF" w:rsidR="00DB3345" w:rsidRDefault="00DB3345" w:rsidP="00DB3345"/>
    <w:p w14:paraId="283960FD" w14:textId="3C4A8C5F" w:rsidR="00DB3345" w:rsidRDefault="00DB3345" w:rsidP="00DB3345"/>
    <w:p w14:paraId="12F7F6C6" w14:textId="4DC2D0BD" w:rsidR="00DB3345" w:rsidRDefault="00DB3345" w:rsidP="00DB3345"/>
    <w:p w14:paraId="45CEAF16" w14:textId="251FC353" w:rsidR="00DB3345" w:rsidRDefault="00DB3345" w:rsidP="00DB3345"/>
    <w:p w14:paraId="4E9502F2" w14:textId="459ED5CE" w:rsidR="00DB3345" w:rsidRDefault="00DB3345" w:rsidP="00DB3345"/>
    <w:p w14:paraId="797D1C25" w14:textId="4FADAF40" w:rsidR="00DB3345" w:rsidRDefault="00DB3345" w:rsidP="00DB3345"/>
    <w:p w14:paraId="5529152C" w14:textId="241E1A8B" w:rsidR="00DB3345" w:rsidRDefault="00DB3345" w:rsidP="00DB3345"/>
    <w:p w14:paraId="31ED0D01" w14:textId="6E18B647" w:rsidR="00DB3345" w:rsidRDefault="00DB3345" w:rsidP="00DB3345"/>
    <w:p w14:paraId="4515B69B" w14:textId="6D0B390A" w:rsidR="00DB3345" w:rsidRDefault="00DB3345" w:rsidP="00DB3345"/>
    <w:p w14:paraId="62982194" w14:textId="77777777" w:rsidR="00DB3345" w:rsidRPr="00DB3345" w:rsidRDefault="00DB3345" w:rsidP="00DB3345"/>
    <w:p w14:paraId="035502E9" w14:textId="6F5D51D3" w:rsidR="00DB3345" w:rsidRDefault="00DB3345" w:rsidP="00DB3345"/>
    <w:p w14:paraId="6A18F9CC" w14:textId="5B33F879" w:rsidR="00DB3345" w:rsidRDefault="00DB3345" w:rsidP="00DB3345"/>
    <w:p w14:paraId="73D03357" w14:textId="154E7457" w:rsidR="00DB3345" w:rsidRDefault="00DB3345" w:rsidP="00DB3345"/>
    <w:p w14:paraId="7DD1D816" w14:textId="765BC3D1" w:rsidR="00DB3345" w:rsidRDefault="00DB3345" w:rsidP="00DB3345"/>
    <w:p w14:paraId="397424A2" w14:textId="77777777" w:rsidR="00DB3345" w:rsidRPr="00DB3345" w:rsidRDefault="00DB3345" w:rsidP="00DB3345"/>
    <w:p w14:paraId="09956519" w14:textId="68FDAD6F" w:rsidR="00C246C5" w:rsidRPr="00783C49" w:rsidRDefault="00082F0C" w:rsidP="009B24B5">
      <w:pPr>
        <w:pStyle w:val="Articletitle"/>
      </w:pPr>
      <w:r w:rsidRPr="00783C49">
        <w:lastRenderedPageBreak/>
        <w:t>Hearing Outcomes of Cochlear Implant Recipients with Pre-operatively Identified Cochlear Dead Regions</w:t>
      </w:r>
    </w:p>
    <w:p w14:paraId="75F73026" w14:textId="3E257D44" w:rsidR="004B7E1B" w:rsidRPr="00783C49" w:rsidRDefault="004B7E1B" w:rsidP="004B7E1B">
      <w:pPr>
        <w:pStyle w:val="Heading1"/>
        <w:rPr>
          <w:rFonts w:cs="Times New Roman"/>
        </w:rPr>
      </w:pPr>
      <w:r w:rsidRPr="0098201F">
        <w:rPr>
          <w:rFonts w:cs="Times New Roman"/>
        </w:rPr>
        <w:t>Abstract</w:t>
      </w:r>
    </w:p>
    <w:p w14:paraId="43541DCA" w14:textId="1ECCB512" w:rsidR="00266354" w:rsidRPr="00783C49" w:rsidRDefault="00A817A1" w:rsidP="00E905DA">
      <w:pPr>
        <w:pStyle w:val="Abstract"/>
      </w:pPr>
      <w:r w:rsidRPr="00783C49">
        <w:rPr>
          <w:b/>
        </w:rPr>
        <w:t>Objectives</w:t>
      </w:r>
      <w:r w:rsidRPr="00783C49">
        <w:t>:</w:t>
      </w:r>
      <w:r w:rsidR="00982916" w:rsidRPr="00783C49">
        <w:t xml:space="preserve"> </w:t>
      </w:r>
      <w:r w:rsidR="00C75C86">
        <w:rPr>
          <w:color w:val="000000"/>
          <w:szCs w:val="22"/>
        </w:rPr>
        <w:t xml:space="preserve">To determine how patients who </w:t>
      </w:r>
      <w:del w:id="0" w:author="ms878" w:date="2019-08-01T14:57:00Z">
        <w:r w:rsidR="00C75C86" w:rsidDel="003C0199">
          <w:rPr>
            <w:color w:val="000000"/>
            <w:szCs w:val="22"/>
          </w:rPr>
          <w:delText xml:space="preserve">don’t </w:delText>
        </w:r>
      </w:del>
      <w:ins w:id="1" w:author="ms878" w:date="2019-08-01T14:57:00Z">
        <w:r w:rsidR="003C0199">
          <w:rPr>
            <w:color w:val="000000"/>
            <w:szCs w:val="22"/>
          </w:rPr>
          <w:t>d</w:t>
        </w:r>
        <w:r w:rsidR="001C63AA">
          <w:rPr>
            <w:color w:val="000000"/>
            <w:szCs w:val="22"/>
          </w:rPr>
          <w:t>id</w:t>
        </w:r>
        <w:r w:rsidR="003C0199">
          <w:rPr>
            <w:color w:val="000000"/>
            <w:szCs w:val="22"/>
          </w:rPr>
          <w:t xml:space="preserve"> not </w:t>
        </w:r>
      </w:ins>
      <w:r w:rsidR="00C75C86">
        <w:rPr>
          <w:color w:val="000000"/>
          <w:szCs w:val="22"/>
        </w:rPr>
        <w:t xml:space="preserve">meet UK TA166 NICE criteria for cochlear implantation (CI) but </w:t>
      </w:r>
      <w:del w:id="2" w:author="ms878" w:date="2019-08-01T14:57:00Z">
        <w:r w:rsidR="00C75C86" w:rsidDel="001C63AA">
          <w:rPr>
            <w:color w:val="000000"/>
            <w:szCs w:val="22"/>
          </w:rPr>
          <w:delText xml:space="preserve">are </w:delText>
        </w:r>
      </w:del>
      <w:ins w:id="3" w:author="ms878" w:date="2019-08-01T14:57:00Z">
        <w:r w:rsidR="001C63AA">
          <w:rPr>
            <w:color w:val="000000"/>
            <w:szCs w:val="22"/>
          </w:rPr>
          <w:t xml:space="preserve">were </w:t>
        </w:r>
      </w:ins>
      <w:r w:rsidR="00C75C86">
        <w:rPr>
          <w:color w:val="000000"/>
          <w:szCs w:val="22"/>
        </w:rPr>
        <w:t>subsequently found to have cochlear dead regions (DRs) perform</w:t>
      </w:r>
      <w:ins w:id="4" w:author="ms878" w:date="2019-08-01T14:58:00Z">
        <w:r w:rsidR="001C63AA">
          <w:rPr>
            <w:color w:val="000000"/>
            <w:szCs w:val="22"/>
          </w:rPr>
          <w:t>ed</w:t>
        </w:r>
      </w:ins>
      <w:r w:rsidR="00C75C86">
        <w:rPr>
          <w:color w:val="000000"/>
          <w:szCs w:val="22"/>
        </w:rPr>
        <w:t xml:space="preserve"> with CI. This ‘DR group’ </w:t>
      </w:r>
      <w:del w:id="5" w:author="ms878" w:date="2019-08-01T14:58:00Z">
        <w:r w:rsidR="00C75C86" w:rsidDel="001C63AA">
          <w:rPr>
            <w:color w:val="000000"/>
            <w:szCs w:val="22"/>
          </w:rPr>
          <w:delText xml:space="preserve">is </w:delText>
        </w:r>
      </w:del>
      <w:ins w:id="6" w:author="ms878" w:date="2019-08-01T14:58:00Z">
        <w:r w:rsidR="001C63AA">
          <w:rPr>
            <w:color w:val="000000"/>
            <w:szCs w:val="22"/>
          </w:rPr>
          <w:t xml:space="preserve">was </w:t>
        </w:r>
      </w:ins>
      <w:r w:rsidR="00C75C86">
        <w:rPr>
          <w:color w:val="000000"/>
          <w:szCs w:val="22"/>
        </w:rPr>
        <w:t xml:space="preserve">also compared against patients who </w:t>
      </w:r>
      <w:del w:id="7" w:author="ms878" w:date="2019-08-01T14:58:00Z">
        <w:r w:rsidR="00C75C86" w:rsidDel="001C63AA">
          <w:rPr>
            <w:color w:val="000000"/>
            <w:szCs w:val="22"/>
          </w:rPr>
          <w:delText>do meet</w:delText>
        </w:r>
      </w:del>
      <w:ins w:id="8" w:author="ms878" w:date="2019-08-01T14:58:00Z">
        <w:r w:rsidR="001C63AA">
          <w:rPr>
            <w:color w:val="000000"/>
            <w:szCs w:val="22"/>
          </w:rPr>
          <w:t>met the</w:t>
        </w:r>
      </w:ins>
      <w:r w:rsidR="00C75C86">
        <w:rPr>
          <w:color w:val="000000"/>
          <w:szCs w:val="22"/>
        </w:rPr>
        <w:t xml:space="preserve"> UK criteria (control</w:t>
      </w:r>
      <w:ins w:id="9" w:author="ms878" w:date="2019-08-01T14:58:00Z">
        <w:r w:rsidR="001C63AA">
          <w:rPr>
            <w:color w:val="000000"/>
            <w:szCs w:val="22"/>
          </w:rPr>
          <w:t xml:space="preserve"> group</w:t>
        </w:r>
      </w:ins>
      <w:del w:id="10" w:author="ms878" w:date="2019-08-01T14:58:00Z">
        <w:r w:rsidR="00C75C86" w:rsidDel="001C63AA">
          <w:rPr>
            <w:color w:val="000000"/>
            <w:szCs w:val="22"/>
          </w:rPr>
          <w:delText>s</w:delText>
        </w:r>
      </w:del>
      <w:r w:rsidR="00C75C86">
        <w:rPr>
          <w:color w:val="000000"/>
          <w:szCs w:val="22"/>
        </w:rPr>
        <w:t>).</w:t>
      </w:r>
      <w:r w:rsidRPr="00783C49">
        <w:br/>
      </w:r>
      <w:r w:rsidRPr="00783C49">
        <w:rPr>
          <w:b/>
        </w:rPr>
        <w:t>Methods</w:t>
      </w:r>
      <w:r w:rsidRPr="00783C49">
        <w:t>:</w:t>
      </w:r>
      <w:r w:rsidR="00982916" w:rsidRPr="00783C49">
        <w:t xml:space="preserve"> A retrospective review of medical records was performed on </w:t>
      </w:r>
      <w:r w:rsidR="00C75C86">
        <w:t>192</w:t>
      </w:r>
      <w:r w:rsidR="00C75C86" w:rsidRPr="00783C49">
        <w:t xml:space="preserve"> </w:t>
      </w:r>
      <w:r w:rsidR="00982916" w:rsidRPr="00783C49">
        <w:t xml:space="preserve">patients who received </w:t>
      </w:r>
      <w:r w:rsidR="004B7E1B" w:rsidRPr="00783C49">
        <w:t>CIs</w:t>
      </w:r>
      <w:r w:rsidR="00EB3B13">
        <w:t xml:space="preserve">: </w:t>
      </w:r>
      <w:r w:rsidR="00C75C86">
        <w:t>152</w:t>
      </w:r>
      <w:r w:rsidR="00C75C86" w:rsidRPr="00783C49">
        <w:t xml:space="preserve"> </w:t>
      </w:r>
      <w:del w:id="11" w:author="ms878" w:date="2019-08-01T14:58:00Z">
        <w:r w:rsidR="00625A80" w:rsidRPr="00783C49" w:rsidDel="001C63AA">
          <w:delText xml:space="preserve">controls </w:delText>
        </w:r>
      </w:del>
      <w:ins w:id="12" w:author="ms878" w:date="2019-08-01T14:58:00Z">
        <w:r w:rsidR="001C63AA">
          <w:t>in the control group</w:t>
        </w:r>
        <w:r w:rsidR="001C63AA" w:rsidRPr="00783C49">
          <w:t xml:space="preserve"> </w:t>
        </w:r>
      </w:ins>
      <w:r w:rsidR="00625A80" w:rsidRPr="00783C49">
        <w:t>and 4</w:t>
      </w:r>
      <w:r w:rsidR="00C75C86">
        <w:t>0</w:t>
      </w:r>
      <w:r w:rsidR="00625A80" w:rsidRPr="00783C49">
        <w:t xml:space="preserve"> in the DR group</w:t>
      </w:r>
      <w:r w:rsidR="00982916" w:rsidRPr="00783C49">
        <w:t xml:space="preserve">. </w:t>
      </w:r>
      <w:r w:rsidR="00E76B67">
        <w:t>Of the</w:t>
      </w:r>
      <w:r w:rsidR="00693C53" w:rsidRPr="00783C49">
        <w:t xml:space="preserve"> DR group</w:t>
      </w:r>
      <w:r w:rsidR="00D9183A">
        <w:t xml:space="preserve">, </w:t>
      </w:r>
      <w:r w:rsidR="00693C53" w:rsidRPr="00783C49">
        <w:t xml:space="preserve">34 </w:t>
      </w:r>
      <w:r w:rsidR="00625A80" w:rsidRPr="00783C49">
        <w:t>patients</w:t>
      </w:r>
      <w:r w:rsidR="00693C53" w:rsidRPr="00783C49">
        <w:t xml:space="preserve"> were </w:t>
      </w:r>
      <w:r w:rsidR="00E76B67">
        <w:t xml:space="preserve">able to be matched with controls by </w:t>
      </w:r>
      <w:r w:rsidR="00693C53" w:rsidRPr="00783C49">
        <w:t>pre-operative Bamford-Kowal-Bench (BKB) scores</w:t>
      </w:r>
      <w:r w:rsidR="00E76B67">
        <w:t>, and these two groups are compared</w:t>
      </w:r>
      <w:r w:rsidR="00693C53" w:rsidRPr="00783C49">
        <w:t>.</w:t>
      </w:r>
      <w:r w:rsidR="00EB3B13">
        <w:br/>
      </w:r>
      <w:r w:rsidRPr="00783C49">
        <w:rPr>
          <w:b/>
        </w:rPr>
        <w:t>Results</w:t>
      </w:r>
      <w:r w:rsidRPr="00783C49">
        <w:t>:</w:t>
      </w:r>
      <w:r w:rsidR="00982916" w:rsidRPr="00783C49">
        <w:t xml:space="preserve"> </w:t>
      </w:r>
      <w:r w:rsidR="009D2374">
        <w:t xml:space="preserve">DR patients, overall, had a mean age at implantation of 58 years and </w:t>
      </w:r>
      <w:r w:rsidR="00B80D68">
        <w:t xml:space="preserve">a mean duration of deafness of 12 years. Their median pre-op BKB score of 23% increased to 78% after CI. Thirty-seven of the 40 </w:t>
      </w:r>
      <w:ins w:id="13" w:author="ms878" w:date="2019-08-01T15:00:00Z">
        <w:r w:rsidR="001C63AA">
          <w:t xml:space="preserve">DR </w:t>
        </w:r>
      </w:ins>
      <w:r w:rsidR="00B80D68">
        <w:t xml:space="preserve">patients experienced improvements in BKB scores. In matched case-control analysis, the </w:t>
      </w:r>
      <w:r w:rsidR="00F34925">
        <w:t xml:space="preserve">improvement in median BKB score with CI was no different (p = </w:t>
      </w:r>
      <w:commentRangeStart w:id="14"/>
      <w:r w:rsidR="00F34925">
        <w:t>0</w:t>
      </w:r>
      <w:commentRangeEnd w:id="14"/>
      <w:r w:rsidR="001C63AA">
        <w:rPr>
          <w:rStyle w:val="CommentReference"/>
        </w:rPr>
        <w:commentReference w:id="14"/>
      </w:r>
      <w:r w:rsidR="00F34925">
        <w:t>.19) between the DR group and control group; a similar proportion of patients benefitted in each group.</w:t>
      </w:r>
      <w:r w:rsidR="00E905DA">
        <w:br/>
      </w:r>
      <w:r w:rsidRPr="00783C49">
        <w:rPr>
          <w:b/>
        </w:rPr>
        <w:t>Discussion</w:t>
      </w:r>
      <w:r w:rsidRPr="00783C49">
        <w:t>:</w:t>
      </w:r>
      <w:r w:rsidR="00693C53" w:rsidRPr="00783C49">
        <w:t xml:space="preserve"> </w:t>
      </w:r>
      <w:r w:rsidR="00A81D40" w:rsidRPr="00783C49">
        <w:t xml:space="preserve">This study is the biggest report to date of performance of patients with </w:t>
      </w:r>
      <w:del w:id="15" w:author="ms878" w:date="2019-08-01T15:00:00Z">
        <w:r w:rsidR="00A81D40" w:rsidRPr="00783C49" w:rsidDel="001C63AA">
          <w:delText>dead regions</w:delText>
        </w:r>
      </w:del>
      <w:ins w:id="16" w:author="ms878" w:date="2019-08-01T15:00:00Z">
        <w:r w:rsidR="001C63AA">
          <w:t>DRs</w:t>
        </w:r>
      </w:ins>
      <w:r w:rsidR="00A81D40" w:rsidRPr="00783C49">
        <w:t xml:space="preserve">, before and after </w:t>
      </w:r>
      <w:r w:rsidR="004B7E1B" w:rsidRPr="00783C49">
        <w:t>CI</w:t>
      </w:r>
      <w:r w:rsidR="00A81D40" w:rsidRPr="00783C49">
        <w:t>.</w:t>
      </w:r>
      <w:r w:rsidR="00384628" w:rsidRPr="00783C49">
        <w:t xml:space="preserve"> It shows that the DR group gain similar benefit from CI as the control group.</w:t>
      </w:r>
      <w:r w:rsidRPr="00783C49">
        <w:br/>
      </w:r>
      <w:r w:rsidRPr="00783C49">
        <w:rPr>
          <w:b/>
        </w:rPr>
        <w:t>Conclusion</w:t>
      </w:r>
      <w:r w:rsidRPr="00783C49">
        <w:t>:</w:t>
      </w:r>
      <w:r w:rsidR="0087255F" w:rsidRPr="00783C49">
        <w:t xml:space="preserve"> </w:t>
      </w:r>
      <w:commentRangeStart w:id="17"/>
      <w:r w:rsidR="000F24AA" w:rsidRPr="00783C49">
        <w:t>P</w:t>
      </w:r>
      <w:r w:rsidR="0087255F" w:rsidRPr="00783C49">
        <w:t>atients with DRs</w:t>
      </w:r>
      <w:del w:id="18" w:author="ms878" w:date="2019-08-01T15:00:00Z">
        <w:r w:rsidR="0087255F" w:rsidRPr="00783C49" w:rsidDel="001C63AA">
          <w:delText>,</w:delText>
        </w:r>
      </w:del>
      <w:r w:rsidR="0087255F" w:rsidRPr="00783C49">
        <w:t xml:space="preserve"> who </w:t>
      </w:r>
      <w:del w:id="19" w:author="ms878" w:date="2019-08-01T15:01:00Z">
        <w:r w:rsidR="0087255F" w:rsidRPr="00783C49" w:rsidDel="001C63AA">
          <w:delText xml:space="preserve">do </w:delText>
        </w:r>
      </w:del>
      <w:ins w:id="20" w:author="ms878" w:date="2019-08-01T15:01:00Z">
        <w:r w:rsidR="001C63AA" w:rsidRPr="00783C49">
          <w:t>d</w:t>
        </w:r>
        <w:r w:rsidR="001C63AA">
          <w:t>id</w:t>
        </w:r>
        <w:r w:rsidR="001C63AA" w:rsidRPr="00783C49">
          <w:t xml:space="preserve"> </w:t>
        </w:r>
      </w:ins>
      <w:r w:rsidR="0087255F" w:rsidRPr="00783C49">
        <w:t>not meet current NICE audiometric criteria</w:t>
      </w:r>
      <w:commentRangeEnd w:id="17"/>
      <w:r w:rsidR="00B83977">
        <w:rPr>
          <w:rStyle w:val="CommentReference"/>
        </w:rPr>
        <w:commentReference w:id="17"/>
      </w:r>
      <w:r w:rsidR="0087255F" w:rsidRPr="00783C49">
        <w:t>, receive</w:t>
      </w:r>
      <w:ins w:id="21" w:author="ms878" w:date="2019-08-01T15:01:00Z">
        <w:r w:rsidR="001C63AA">
          <w:t>d</w:t>
        </w:r>
      </w:ins>
      <w:r w:rsidR="0087255F" w:rsidRPr="00783C49">
        <w:t xml:space="preserve"> th</w:t>
      </w:r>
      <w:r w:rsidR="000F24AA" w:rsidRPr="00783C49">
        <w:t>e</w:t>
      </w:r>
      <w:r w:rsidR="0087255F" w:rsidRPr="00783C49">
        <w:t xml:space="preserve"> same benefit as those who </w:t>
      </w:r>
      <w:del w:id="22" w:author="ms878" w:date="2019-08-01T15:01:00Z">
        <w:r w:rsidR="0087255F" w:rsidRPr="00783C49" w:rsidDel="001C63AA">
          <w:delText>do meet</w:delText>
        </w:r>
      </w:del>
      <w:ins w:id="23" w:author="ms878" w:date="2019-08-01T15:01:00Z">
        <w:r w:rsidR="001C63AA">
          <w:t>met</w:t>
        </w:r>
      </w:ins>
      <w:r w:rsidR="0087255F" w:rsidRPr="00783C49">
        <w:t xml:space="preserve"> NICE audiometric criteria. TEN testing to detect DRs should be included as part of routine CI work-up</w:t>
      </w:r>
      <w:r w:rsidR="00F34925">
        <w:t xml:space="preserve"> where standard criteria are not met</w:t>
      </w:r>
      <w:r w:rsidR="000919E1">
        <w:t>.</w:t>
      </w:r>
    </w:p>
    <w:p w14:paraId="69FB8933" w14:textId="1970F6E0" w:rsidR="00AF29D0" w:rsidRPr="00783C49" w:rsidRDefault="00997B0F" w:rsidP="007F482A">
      <w:pPr>
        <w:pStyle w:val="Keywords"/>
      </w:pPr>
      <w:r w:rsidRPr="00783C49">
        <w:t>Keywords:</w:t>
      </w:r>
      <w:r w:rsidR="004A7386" w:rsidRPr="00783C49">
        <w:t xml:space="preserve"> cochlear implant; dead region; TEN test</w:t>
      </w:r>
    </w:p>
    <w:p w14:paraId="14285B6A" w14:textId="11BAA87B" w:rsidR="00D979AE" w:rsidRPr="00783C49" w:rsidRDefault="00D979AE" w:rsidP="00AF29D0">
      <w:pPr>
        <w:pStyle w:val="Paragraph"/>
        <w:spacing w:after="240" w:line="360" w:lineRule="auto"/>
        <w:rPr>
          <w:sz w:val="22"/>
        </w:rPr>
      </w:pPr>
      <w:r w:rsidRPr="00783C49">
        <w:tab/>
      </w:r>
      <w:r w:rsidRPr="00783C49">
        <w:rPr>
          <w:sz w:val="22"/>
        </w:rPr>
        <w:t>Funding Details:</w:t>
      </w:r>
      <w:r w:rsidR="00212310" w:rsidRPr="00783C49">
        <w:rPr>
          <w:sz w:val="22"/>
        </w:rPr>
        <w:t xml:space="preserve"> The authors declare no sources of funding for this research.</w:t>
      </w:r>
    </w:p>
    <w:p w14:paraId="73DE19BA" w14:textId="5C6EB1D0" w:rsidR="00D979AE" w:rsidRPr="00783C49" w:rsidRDefault="00D979AE" w:rsidP="00AF29D0">
      <w:pPr>
        <w:pStyle w:val="Newparagraph"/>
        <w:spacing w:before="240" w:after="240" w:line="360" w:lineRule="auto"/>
        <w:rPr>
          <w:sz w:val="22"/>
        </w:rPr>
      </w:pPr>
      <w:r w:rsidRPr="00783C49">
        <w:rPr>
          <w:sz w:val="22"/>
        </w:rPr>
        <w:t>Geolocation Information</w:t>
      </w:r>
      <w:r w:rsidR="00212310" w:rsidRPr="00783C49">
        <w:rPr>
          <w:sz w:val="22"/>
        </w:rPr>
        <w:t>: Cambridge, United Kingdom.</w:t>
      </w:r>
    </w:p>
    <w:p w14:paraId="15A49BE3" w14:textId="77777777" w:rsidR="00D979AE" w:rsidRPr="00783C49" w:rsidRDefault="00D979AE" w:rsidP="00D979AE">
      <w:pPr>
        <w:pStyle w:val="Paragraph"/>
      </w:pPr>
    </w:p>
    <w:p w14:paraId="678285C7" w14:textId="3174F2B1" w:rsidR="00997B0F" w:rsidRPr="00783C49" w:rsidRDefault="00BE1166" w:rsidP="00106DAF">
      <w:pPr>
        <w:pStyle w:val="Heading1"/>
        <w:rPr>
          <w:rFonts w:cs="Times New Roman"/>
        </w:rPr>
      </w:pPr>
      <w:r w:rsidRPr="00783C49">
        <w:rPr>
          <w:rFonts w:cs="Times New Roman"/>
        </w:rPr>
        <w:lastRenderedPageBreak/>
        <w:t>Introduction</w:t>
      </w:r>
    </w:p>
    <w:p w14:paraId="112B4472" w14:textId="403B9E6F" w:rsidR="004C4F63" w:rsidRPr="00783C49" w:rsidRDefault="00C51D76" w:rsidP="004C4F63">
      <w:pPr>
        <w:pStyle w:val="Paragraph"/>
      </w:pPr>
      <w:r w:rsidRPr="00783C49">
        <w:t xml:space="preserve">Cochlear dead regions (DRs) </w:t>
      </w:r>
      <w:r w:rsidR="00CE307B" w:rsidRPr="00783C49">
        <w:t>are estimated to be present in about 30% of patients w</w:t>
      </w:r>
      <w:r w:rsidR="006262AF" w:rsidRPr="00783C49">
        <w:t>ho have</w:t>
      </w:r>
      <w:r w:rsidR="00CE307B" w:rsidRPr="00783C49">
        <w:t xml:space="preserve"> moderate-to-severe sensorineural hearing loss </w:t>
      </w:r>
      <w:commentRangeStart w:id="24"/>
      <w:r w:rsidR="00CE307B" w:rsidRPr="00783C49">
        <w:fldChar w:fldCharType="begin" w:fldLock="1"/>
      </w:r>
      <w:r w:rsidR="00CE307B" w:rsidRPr="00783C49">
        <w:instrText>ADDIN CSL_CITATION { "citationItems" : [ { "id" : "ITEM-1", "itemData" : { "DOI" : "10.3766/jaaa.16.8.9", "ISBN" : "1050-0545 (Print)", "ISSN" : "1050-0545", "PMID" : "16295247", "abstract" : "Using the threshold equalizing noise (TEN) test, 49 subjects with at least two pure-tone thresholds per ear greater than 50 dB HL and none greater than 80 dB HL were evaluated for the presence or absence of dead regions. The purpose of this study was to (1) assess the prevalence of cochlear dead regions in this clinical population, (2) measure whether listeners with dead regions performed differently than listeners without dead regions on a speech intelligibility in noise test, and (3) determine whether cochlear dead regions are associated with reduced subjective hearing aid performance. The results showed that (1) twenty-nine percent of the subjects tested positive for dead regions, (2) listeners with dead regions had poorer sentence understanding in noise than listeners without dead regions and (3) listeners with dead regions perceived poorer subjective hearing aid performance in listening environments with reverberation or background noise as compared to those without dead regions.", "author" : [ { "dropping-particle" : "", "family" : "Preminger", "given" : "Jill E", "non-dropping-particle" : "", "parse-names" : false, "suffix" : "" }, { "dropping-particle" : "", "family" : "Carpenter", "given" : "Ryan", "non-dropping-particle" : "", "parse-names" : false, "suffix" : "" }, { "dropping-particle" : "", "family" : "Ziegler", "given" : "Craig H", "non-dropping-particle" : "", "parse-names" : false, "suffix" : "" } ], "container-title" : "Journal of the American Academy of Audiology", "id" : "ITEM-1", "issue" : "8", "issued" : { "date-parts" : [ [ "2005" ] ] }, "note" : "DRs worse speech understanding than no DRs", "page" : "600-13; quiz 631-2", "title" : "A clinical perspective on cochlear dead regions: intelligibility of speech and subjective hearing aid benefit.", "type" : "article-journal", "volume" : "16" }, "uris" : [ "http://www.mendeley.com/documents/?uuid=b5c28951-80bf-4635-bca4-6ef692fd765c" ] }, { "id" : "ITEM-2", "itemData" : { "DOI" : "10.1016/j.ijporl.2015.06.013", "ISSN" : "18728464", "PMID" : "26112666", "abstract" : "Objectives: To investigate the overall prevalence of cochlear dead regions in children with moderate to severe sensorineural hearing impairment. Methods: Threshold-equalizing noise (or TEN) test was administered on thirty sensorineural hearing impaired children (8 girls, 22 boys), aged 5-14 years (mean \u00b1 SD. 8.5. \u00b1. 2.8). Results: Classifying by subject, 76% tested positive for cochlear dead regions in one or both ears at least at one frequency. Classifying by ears, 58.3% had dead regions at one frequency or more. Classifying by the number of frequencies were tested, 20% met the criteria for a dead region. The difference between mean absolute thresholds in two groups was statistically significant at 1000. Hz and below (p&lt; 0.05). Conclusion: The results indicated a relatively high prevalence of dead regions in children with sensory neural hearing impairment, especially for frequencies at which the hearing loss exceeds 70. dB HL.", "author" : [ { "dropping-particle" : "", "family" : "Ahadi", "given" : "Mohsen", "non-dropping-particle" : "", "parse-names" : false, "suffix" : "" }, { "dropping-particle" : "", "family" : "Milani", "given" : "Mina", "non-dropping-particle" : "", "parse-names" : false, "suffix" : "" }, { "dropping-particle" : "", "family" : "Malayeri", "given" : "Saeed", "non-dropping-particle" : "", "parse-names" : false, "suffix" : "" } ], "container-title" : "International Journal of Pediatric Otorhinolaryngology", "id" : "ITEM-2", "issue" : "8", "issued" : { "date-parts" : [ [ "2015" ] ] }, "note" : "DR prevalence in children", "page" : "1362-1365", "publisher" : "Elsevier Ireland Ltd", "title" : "Prevalence of cochlear dead regions in moderate to severe sensorineural hearing impaired children", "type" : "article-journal", "volume" : "79" }, "uris" : [ "http://www.mendeley.com/documents/?uuid=0d177788-1559-4db9-a8d0-09d8ccc54b7e" ] } ], "mendeley" : { "formattedCitation" : "(Ahadi, Milani, &amp; Malayeri, 2015; Preminger, Carpenter, &amp; Ziegler, 2005)", "plainTextFormattedCitation" : "(Ahadi, Milani, &amp; Malayeri, 2015; Preminger, Carpenter, &amp; Ziegler, 2005)", "previouslyFormattedCitation" : "(Ahadi, Milani, &amp; Malayeri, 2015; Preminger, Carpenter, &amp; Ziegler, 2005)" }, "properties" : { "noteIndex" : 0 }, "schema" : "https://github.com/citation-style-language/schema/raw/master/csl-citation.json" }</w:instrText>
      </w:r>
      <w:r w:rsidR="00CE307B" w:rsidRPr="00783C49">
        <w:fldChar w:fldCharType="separate"/>
      </w:r>
      <w:r w:rsidR="00CE307B" w:rsidRPr="00783C49">
        <w:rPr>
          <w:noProof/>
        </w:rPr>
        <w:t>(</w:t>
      </w:r>
      <w:bookmarkStart w:id="25" w:name="_Hlk519790579"/>
      <w:r w:rsidR="00CE307B" w:rsidRPr="00783C49">
        <w:rPr>
          <w:noProof/>
        </w:rPr>
        <w:t>Ahadi, Milani, &amp; Malayeri, 2015; Preminger, Carpenter, &amp; Ziegler, 2005</w:t>
      </w:r>
      <w:bookmarkEnd w:id="25"/>
      <w:r w:rsidR="00CE307B" w:rsidRPr="00783C49">
        <w:rPr>
          <w:noProof/>
        </w:rPr>
        <w:t>)</w:t>
      </w:r>
      <w:r w:rsidR="00CE307B" w:rsidRPr="00783C49">
        <w:fldChar w:fldCharType="end"/>
      </w:r>
      <w:commentRangeEnd w:id="24"/>
      <w:r w:rsidR="00B83977">
        <w:rPr>
          <w:rStyle w:val="CommentReference"/>
        </w:rPr>
        <w:commentReference w:id="24"/>
      </w:r>
      <w:r w:rsidR="00CE307B" w:rsidRPr="00783C49">
        <w:t xml:space="preserve">. They </w:t>
      </w:r>
      <w:r w:rsidRPr="00783C49">
        <w:t xml:space="preserve">are </w:t>
      </w:r>
      <w:r w:rsidR="006262AF" w:rsidRPr="00783C49">
        <w:t xml:space="preserve">characterised as </w:t>
      </w:r>
      <w:r w:rsidRPr="00783C49">
        <w:t>areas of the basilar membran</w:t>
      </w:r>
      <w:r w:rsidR="006262AF" w:rsidRPr="00783C49">
        <w:t>e</w:t>
      </w:r>
      <w:r w:rsidRPr="00783C49">
        <w:t xml:space="preserve"> with</w:t>
      </w:r>
      <w:r w:rsidR="006262AF" w:rsidRPr="00783C49">
        <w:t>out</w:t>
      </w:r>
      <w:r w:rsidRPr="00783C49">
        <w:t xml:space="preserve"> functioning in</w:t>
      </w:r>
      <w:r w:rsidR="00AB78C8" w:rsidRPr="00783C49">
        <w:t>n</w:t>
      </w:r>
      <w:r w:rsidRPr="00783C49">
        <w:t xml:space="preserve">er hair cells and/or corresponding neurons </w:t>
      </w:r>
      <w:del w:id="26" w:author="ms878" w:date="2019-08-01T15:02:00Z">
        <w:r w:rsidRPr="00783C49" w:rsidDel="00870B2B">
          <w:delText xml:space="preserve">at a characteristic frequency </w:delText>
        </w:r>
      </w:del>
      <w:commentRangeStart w:id="27"/>
      <w:r w:rsidRPr="00783C49">
        <w:fldChar w:fldCharType="begin" w:fldLock="1"/>
      </w:r>
      <w:r w:rsidR="008B1F41" w:rsidRPr="00783C49">
        <w:instrText>ADDIN CSL_CITATION { "citationItems" : [ { "id" : "ITEM-1", "itemData" : { "author" : [ { "dropping-particle" : "", "family" : "Moore", "given" : "Brian C. J.", "non-dropping-particle" : "", "parse-names" : false, "suffix" : "" } ], "container-title" : "A Sound Foundation Through Early Amplification 2001", "id" : "ITEM-1", "issue" : "1", "issued" : { "date-parts" : [ [ "2001" ] ] }, "note" : "2001 review", "page" : "153-164", "title" : "Dead regions in the cochlea : implications for the choice of high-frequency amplification", "type" : "article-journal", "volume" : "5" }, "uris" : [ "http://www.mendeley.com/documents/?uuid=fefd2645-a986-4de7-a5aa-1b035f3d7b85" ] } ], "mendeley" : { "formattedCitation" : "(B. C. J. Moore, 2001)", "plainTextFormattedCitation" : "(B. C. J. Moore, 2001)", "previouslyFormattedCitation" : "(B. C. J. Moore, 2001)" }, "properties" : { "noteIndex" : 0 }, "schema" : "https://github.com/citation-style-language/schema/raw/master/csl-citation.json" }</w:instrText>
      </w:r>
      <w:r w:rsidRPr="00783C49">
        <w:fldChar w:fldCharType="separate"/>
      </w:r>
      <w:r w:rsidR="008B1F41" w:rsidRPr="00783C49">
        <w:rPr>
          <w:noProof/>
        </w:rPr>
        <w:t>(B. C. J. Moore, 2001)</w:t>
      </w:r>
      <w:r w:rsidRPr="00783C49">
        <w:fldChar w:fldCharType="end"/>
      </w:r>
      <w:commentRangeEnd w:id="27"/>
      <w:r w:rsidR="002F51CA">
        <w:rPr>
          <w:rStyle w:val="CommentReference"/>
        </w:rPr>
        <w:commentReference w:id="27"/>
      </w:r>
      <w:r w:rsidRPr="00783C49">
        <w:t xml:space="preserve">. This means </w:t>
      </w:r>
      <w:ins w:id="28" w:author="ms878" w:date="2019-08-01T11:51:00Z">
        <w:r w:rsidR="00B83977">
          <w:t xml:space="preserve">that </w:t>
        </w:r>
      </w:ins>
      <w:r w:rsidRPr="00783C49">
        <w:t xml:space="preserve">a tone at </w:t>
      </w:r>
      <w:r w:rsidR="001D6930" w:rsidRPr="00783C49">
        <w:t>the</w:t>
      </w:r>
      <w:r w:rsidRPr="00783C49">
        <w:t xml:space="preserve"> characteristic frequency</w:t>
      </w:r>
      <w:ins w:id="29" w:author="ms878" w:date="2019-08-01T15:02:00Z">
        <w:r w:rsidR="00870B2B">
          <w:t xml:space="preserve"> of the inner hair cells/neurons affected</w:t>
        </w:r>
      </w:ins>
      <w:r w:rsidRPr="00783C49">
        <w:t xml:space="preserve"> will cause peak vibration </w:t>
      </w:r>
      <w:r w:rsidR="00E76B67">
        <w:t>at</w:t>
      </w:r>
      <w:r w:rsidRPr="00783C49">
        <w:t xml:space="preserve"> the corresponding part of the basilar membrane</w:t>
      </w:r>
      <w:r w:rsidR="004C4F63" w:rsidRPr="00783C49">
        <w:t xml:space="preserve"> </w:t>
      </w:r>
      <w:r w:rsidRPr="00783C49">
        <w:t xml:space="preserve">but will not be </w:t>
      </w:r>
      <w:del w:id="30" w:author="ms878" w:date="2019-08-01T11:51:00Z">
        <w:r w:rsidRPr="00783C49" w:rsidDel="00B83977">
          <w:delText>registered</w:delText>
        </w:r>
      </w:del>
      <w:ins w:id="31" w:author="ms878" w:date="2019-08-01T11:51:00Z">
        <w:r w:rsidR="00B83977">
          <w:t>conveyed</w:t>
        </w:r>
      </w:ins>
      <w:r w:rsidRPr="00783C49">
        <w:t xml:space="preserve"> by the neurons directly innervating that region. At sufficient amplitude, however, adjacent parts of the basilar membrane wi</w:t>
      </w:r>
      <w:r w:rsidR="00CE307B" w:rsidRPr="00783C49">
        <w:t>l</w:t>
      </w:r>
      <w:r w:rsidRPr="00783C49">
        <w:t xml:space="preserve">l vibrate, and the tone </w:t>
      </w:r>
      <w:del w:id="32" w:author="ms878" w:date="2019-08-01T11:52:00Z">
        <w:r w:rsidRPr="00783C49" w:rsidDel="00B83977">
          <w:delText xml:space="preserve">can </w:delText>
        </w:r>
      </w:del>
      <w:ins w:id="33" w:author="ms878" w:date="2019-08-01T11:52:00Z">
        <w:r w:rsidR="00B83977">
          <w:t>will</w:t>
        </w:r>
        <w:r w:rsidR="00B83977" w:rsidRPr="00783C49">
          <w:t xml:space="preserve"> </w:t>
        </w:r>
      </w:ins>
      <w:r w:rsidRPr="00783C49">
        <w:t xml:space="preserve">be detected by neurons </w:t>
      </w:r>
      <w:r w:rsidR="00AB78C8" w:rsidRPr="00783C49">
        <w:t xml:space="preserve">tuned to </w:t>
      </w:r>
      <w:del w:id="34" w:author="ms878" w:date="2019-08-01T15:03:00Z">
        <w:r w:rsidR="00AB78C8" w:rsidRPr="00783C49" w:rsidDel="00870B2B">
          <w:delText>non-test frequencies</w:delText>
        </w:r>
      </w:del>
      <w:ins w:id="35" w:author="ms878" w:date="2019-08-01T15:03:00Z">
        <w:r w:rsidR="00870B2B">
          <w:t>a different frequency</w:t>
        </w:r>
      </w:ins>
      <w:r w:rsidR="00AB78C8" w:rsidRPr="00783C49">
        <w:t xml:space="preserve"> - a phenomenon known as ‘off-frequency listening’.</w:t>
      </w:r>
      <w:r w:rsidR="00CE307B" w:rsidRPr="00783C49">
        <w:t xml:space="preserve"> </w:t>
      </w:r>
    </w:p>
    <w:p w14:paraId="088CF586" w14:textId="11F0498F" w:rsidR="00CE307B" w:rsidRPr="00783C49" w:rsidRDefault="001D6930" w:rsidP="004C4F63">
      <w:pPr>
        <w:pStyle w:val="Paragraph"/>
        <w:ind w:firstLine="720"/>
      </w:pPr>
      <w:r w:rsidRPr="00783C49">
        <w:t>It follows that t</w:t>
      </w:r>
      <w:r w:rsidR="00CE307B" w:rsidRPr="00783C49">
        <w:t xml:space="preserve">he functional hearing ability of patients with </w:t>
      </w:r>
      <w:del w:id="36" w:author="ms878" w:date="2019-08-01T11:52:00Z">
        <w:r w:rsidR="00CE307B" w:rsidRPr="00783C49" w:rsidDel="00B83977">
          <w:delText>dead regions</w:delText>
        </w:r>
      </w:del>
      <w:ins w:id="37" w:author="ms878" w:date="2019-08-01T11:52:00Z">
        <w:r w:rsidR="00B83977">
          <w:t>DRs</w:t>
        </w:r>
      </w:ins>
      <w:r w:rsidR="00CE307B" w:rsidRPr="00783C49">
        <w:t xml:space="preserve"> is less than their pure tone audiogram may suggest, especially in difficult listening conditions such as noisy environments </w:t>
      </w:r>
      <w:commentRangeStart w:id="38"/>
      <w:r w:rsidR="00CE307B" w:rsidRPr="00783C49">
        <w:fldChar w:fldCharType="begin" w:fldLock="1"/>
      </w:r>
      <w:r w:rsidR="008B1F41" w:rsidRPr="00783C49">
        <w:instrText>ADDIN CSL_CITATION { "citationItems" : [ { "id" : "ITEM-1", "itemData" : { "DOI" : "10.3766/jaaa.16.8.9", "ISBN" : "1050-0545 (Print)", "ISSN" : "1050-0545", "PMID" : "16295247", "abstract" : "Using the threshold equalizing noise (TEN) test, 49 subjects with at least two pure-tone thresholds per ear greater than 50 dB HL and none greater than 80 dB HL were evaluated for the presence or absence of dead regions. The purpose of this study was to (1) assess the prevalence of cochlear dead regions in this clinical population, (2) measure whether listeners with dead regions performed differently than listeners without dead regions on a speech intelligibility in noise test, and (3) determine whether cochlear dead regions are associated with reduced subjective hearing aid performance. The results showed that (1) twenty-nine percent of the subjects tested positive for dead regions, (2) listeners with dead regions had poorer sentence understanding in noise than listeners without dead regions and (3) listeners with dead regions perceived poorer subjective hearing aid performance in listening environments with reverberation or background noise as compared to those without dead regions.", "author" : [ { "dropping-particle" : "", "family" : "Preminger", "given" : "Jill E", "non-dropping-particle" : "", "parse-names" : false, "suffix" : "" }, { "dropping-particle" : "", "family" : "Carpenter", "given" : "Ryan", "non-dropping-particle" : "", "parse-names" : false, "suffix" : "" }, { "dropping-particle" : "", "family" : "Ziegler", "given" : "Craig H", "non-dropping-particle" : "", "parse-names" : false, "suffix" : "" } ], "container-title" : "Journal of the American Academy of Audiology", "id" : "ITEM-1", "issue" : "8", "issued" : { "date-parts" : [ [ "2005" ] ] }, "note" : "DRs worse speech understanding than no DRs", "page" : "600-13; quiz 631-2", "title" : "A clinical perspective on cochlear dead regions: intelligibility of speech and subjective hearing aid benefit.", "type" : "article-journal", "volume" : "16" }, "uris" : [ "http://www.mendeley.com/documents/?uuid=b5c28951-80bf-4635-bca4-6ef692fd765c" ] } ], "mendeley" : { "formattedCitation" : "(Preminger et al., 2005)", "plainTextFormattedCitation" : "(Preminger et al., 2005)", "previouslyFormattedCitation" : "(Preminger et al., 2005)" }, "properties" : { "noteIndex" : 0 }, "schema" : "https://github.com/citation-style-language/schema/raw/master/csl-citation.json" }</w:instrText>
      </w:r>
      <w:r w:rsidR="00CE307B" w:rsidRPr="00783C49">
        <w:fldChar w:fldCharType="separate"/>
      </w:r>
      <w:r w:rsidR="00CE307B" w:rsidRPr="00783C49">
        <w:rPr>
          <w:noProof/>
        </w:rPr>
        <w:t>(Preminger et al., 2005)</w:t>
      </w:r>
      <w:r w:rsidR="00CE307B" w:rsidRPr="00783C49">
        <w:fldChar w:fldCharType="end"/>
      </w:r>
      <w:commentRangeEnd w:id="38"/>
      <w:r w:rsidR="00B83977">
        <w:rPr>
          <w:rStyle w:val="CommentReference"/>
        </w:rPr>
        <w:commentReference w:id="38"/>
      </w:r>
      <w:r w:rsidR="00CE307B" w:rsidRPr="00783C49">
        <w:t xml:space="preserve">. Whilst these patients can </w:t>
      </w:r>
      <w:r w:rsidR="00190E8F" w:rsidRPr="00783C49">
        <w:t xml:space="preserve">detect tones presented to DRs, if of sufficient amplitude, their ability to decode speech is reduced </w:t>
      </w:r>
      <w:commentRangeStart w:id="39"/>
      <w:r w:rsidR="00190E8F" w:rsidRPr="00783C49">
        <w:fldChar w:fldCharType="begin" w:fldLock="1"/>
      </w:r>
      <w:r w:rsidR="008B1F41" w:rsidRPr="00783C49">
        <w:instrText>ADDIN CSL_CITATION { "citationItems" : [ { "id" : "ITEM-1", "itemData" : { "author" : [ { "dropping-particle" : "", "family" : "Moore", "given" : "Brian C. J.", "non-dropping-particle" : "", "parse-names" : false, "suffix" : "" } ], "container-title" : "A Sound Foundation Through Early Amplification 2001", "id" : "ITEM-1", "issue" : "1", "issued" : { "date-parts" : [ [ "2001" ] ] }, "note" : "2001 review", "page" : "153-164", "title" : "Dead regions in the cochlea : implications for the choice of high-frequency amplification", "type" : "article-journal", "volume" : "5" }, "uris" : [ "http://www.mendeley.com/documents/?uuid=fefd2645-a986-4de7-a5aa-1b035f3d7b85" ] } ], "mendeley" : { "formattedCitation" : "(B. C. J. Moore, 2001)", "plainTextFormattedCitation" : "(B. C. J. Moore, 2001)", "previouslyFormattedCitation" : "(B. C. J. Moore, 2001)" }, "properties" : { "noteIndex" : 0 }, "schema" : "https://github.com/citation-style-language/schema/raw/master/csl-citation.json" }</w:instrText>
      </w:r>
      <w:r w:rsidR="00190E8F" w:rsidRPr="00783C49">
        <w:fldChar w:fldCharType="separate"/>
      </w:r>
      <w:r w:rsidR="00190E8F" w:rsidRPr="00783C49">
        <w:rPr>
          <w:noProof/>
        </w:rPr>
        <w:t>(B. C. J. Moore, 2001)</w:t>
      </w:r>
      <w:r w:rsidR="00190E8F" w:rsidRPr="00783C49">
        <w:fldChar w:fldCharType="end"/>
      </w:r>
      <w:commentRangeEnd w:id="39"/>
      <w:r w:rsidR="002F51CA">
        <w:rPr>
          <w:rStyle w:val="CommentReference"/>
        </w:rPr>
        <w:commentReference w:id="39"/>
      </w:r>
      <w:r w:rsidR="00190E8F" w:rsidRPr="00783C49">
        <w:t>. Moreover, amplification using an acoustic hearing aid over a frequency corresponding to a dead region may not be beneficial.</w:t>
      </w:r>
    </w:p>
    <w:p w14:paraId="08D0057C" w14:textId="307F113C" w:rsidR="00AB78C8" w:rsidRPr="00783C49" w:rsidRDefault="004C4F63" w:rsidP="004C4F63">
      <w:pPr>
        <w:pStyle w:val="Paragraph"/>
        <w:ind w:firstLine="720"/>
      </w:pPr>
      <w:r w:rsidRPr="00783C49">
        <w:t xml:space="preserve">The Threshold Equalising Noise (TEN) test was developed specifically to detect DRs </w:t>
      </w:r>
      <w:r w:rsidR="00AB78C8" w:rsidRPr="00783C49">
        <w:fldChar w:fldCharType="begin" w:fldLock="1"/>
      </w:r>
      <w:r w:rsidR="008B1F41" w:rsidRPr="00783C49">
        <w:instrText>ADDIN CSL_CITATION { "citationItems" : [ { "id" : "ITEM-1", "itemData" : { "ISSN" : "0300-5364", "PMID" : "10997450", "abstract" : "Hearing impairment may sometimes be associated with complete loss of inner hair cells (IHCs) over a certain region of the basilar membrane. We call this a 'dead region'. Amplification (using a hearing aid) over a frequency range corresponding to a dead region may not be beneficial and may even impair speech intelligibility. However, diagnosis of dead regions is not easily done from the audiogram. This paper reports the design and evaluation of a method for detecting and delimiting dead regions. A noise, called 'threshold equalizing noise' (TEN), was spectrally shaped so that, for normally hearing subjects, it would give equal masked thresholds for pure tone signals at all frequencies within the range 250-10,000 Hz. Its level is specified as the level in a one-ERB (132 Hz) wide band centred at 1000 Hz. Measurements obtained from 22 normal-hearing subjects and TEN levels of 30, 50 and 70 dB/ERB confirmed that the signal level at masked threshold was approximately equal to the noise level/ERB and was almost independent of signal frequency. Masked thresholds were measured for 20 ears of 14 subjects with sensorineural hearing loss, using TEN levels of 30, 50 and 70 dB/ERB. Psychophysical tuning curves (PTCs) were measured for the same subjects. When there are surviving IHCs corresponding to a frequency region with elevated absolute thresholds, a signal in that frequency region is detected via IHCs with characteristic frequencies (CFs) close to that region. In such a case, threshold in the TEN is close to that for normal-hearing listeners, provided that the noise intensity is sufficient to produce significant masking. Also, the tip of the PTC lies close to the signal frequency. When a dead region is present, the signal is detected via IHCs with CFs different from that of the signal frequency. In such a case, threshold in the TEN is markedly higher than normal, and the tip of the PTC is shifted away from the signal frequency. Generally, there was a very good correspondence between the results obtained using the TEN and the PTCs. We conclude that the measurement of masked thresholds in TEN provides a quick and simple method for the diagnosis of dead regions.", "author" : [ { "dropping-particle" : "", "family" : "Moore", "given" : "B C", "non-dropping-particle" : "", "parse-names" : false, "suffix" : "" }, { "dropping-particle" : "", "family" : "Huss", "given" : "M", "non-dropping-particle" : "", "parse-names" : false, "suffix" : "" }, { "dropping-particle" : "", "family" : "Vickers", "given" : "D A", "non-dropping-particle" : "", "parse-names" : false, "suffix" : "" }, { "dropping-particle" : "", "family" : "Glasberg", "given" : "B R", "non-dropping-particle" : "", "parse-names" : false, "suffix" : "" }, { "dropping-particle" : "", "family" : "Alc\u00e1ntara", "given" : "J I", "non-dropping-particle" : "", "parse-names" : false, "suffix" : "" } ], "container-title" : "British journal of audiology", "id" : "ITEM-1", "issue" : "4", "issued" : { "date-parts" : [ [ "2000", "8" ] ] }, "note" : "TEN", "page" : "205-24", "title" : "A test for the diagnosis of dead regions in the cochlea.", "type" : "article-journal", "volume" : "34" }, "uris" : [ "http://www.mendeley.com/documents/?uuid=50fda70c-be1e-4c81-8e27-bfbbd02855b7" ] } ], "mendeley" : { "formattedCitation" : "(B. C. Moore, Huss, Vickers, Glasberg, &amp; Alc\u00e1ntara, 2000)", "plainTextFormattedCitation" : "(B. C. Moore, Huss, Vickers, Glasberg, &amp; Alc\u00e1ntara, 2000)", "previouslyFormattedCitation" : "(B. C. Moore, Huss, Vickers, Glasberg, &amp; Alc\u00e1ntara, 2000)" }, "properties" : { "noteIndex" : 0 }, "schema" : "https://github.com/citation-style-language/schema/raw/master/csl-citation.json" }</w:instrText>
      </w:r>
      <w:r w:rsidR="00AB78C8" w:rsidRPr="00783C49">
        <w:fldChar w:fldCharType="separate"/>
      </w:r>
      <w:r w:rsidR="00AB78C8" w:rsidRPr="00783C49">
        <w:rPr>
          <w:noProof/>
        </w:rPr>
        <w:t>(B. C. Moore, Huss, Vickers, Glasberg, &amp; Alcántara, 2000)</w:t>
      </w:r>
      <w:r w:rsidR="00AB78C8" w:rsidRPr="00783C49">
        <w:fldChar w:fldCharType="end"/>
      </w:r>
      <w:r w:rsidR="00AB78C8" w:rsidRPr="00783C49">
        <w:t xml:space="preserve">. </w:t>
      </w:r>
      <w:r w:rsidRPr="00783C49">
        <w:t>It</w:t>
      </w:r>
      <w:r w:rsidR="00AB78C8" w:rsidRPr="00783C49">
        <w:t xml:space="preserve"> uses noise mask</w:t>
      </w:r>
      <w:r w:rsidRPr="00783C49">
        <w:t>ing</w:t>
      </w:r>
      <w:r w:rsidR="00AB78C8" w:rsidRPr="00783C49">
        <w:t xml:space="preserve"> to limit the spread of the </w:t>
      </w:r>
      <w:commentRangeStart w:id="40"/>
      <w:r w:rsidR="00AB78C8" w:rsidRPr="00783C49">
        <w:t>sound</w:t>
      </w:r>
      <w:commentRangeEnd w:id="40"/>
      <w:r w:rsidR="001506F9">
        <w:rPr>
          <w:rStyle w:val="CommentReference"/>
        </w:rPr>
        <w:commentReference w:id="40"/>
      </w:r>
      <w:r w:rsidR="00AB78C8" w:rsidRPr="00783C49">
        <w:t xml:space="preserve"> signal over the basilar membrane, </w:t>
      </w:r>
      <w:r w:rsidR="00E76B67">
        <w:t xml:space="preserve">limiting neural registration to the </w:t>
      </w:r>
      <w:r w:rsidR="00AB78C8" w:rsidRPr="00783C49">
        <w:t>test frequency</w:t>
      </w:r>
      <w:r w:rsidR="00E76B67">
        <w:t xml:space="preserve"> region</w:t>
      </w:r>
      <w:r w:rsidR="00AB78C8" w:rsidRPr="00783C49">
        <w:t xml:space="preserve">. TEN testing has shown </w:t>
      </w:r>
      <w:commentRangeStart w:id="42"/>
      <w:r w:rsidR="00AB78C8" w:rsidRPr="00783C49">
        <w:t>promise</w:t>
      </w:r>
      <w:commentRangeEnd w:id="42"/>
      <w:r w:rsidR="000B2055">
        <w:rPr>
          <w:rStyle w:val="CommentReference"/>
        </w:rPr>
        <w:commentReference w:id="42"/>
      </w:r>
      <w:r w:rsidR="00AB78C8" w:rsidRPr="00783C49">
        <w:t xml:space="preserve"> in detecting dead regions, and is an adjunct to conventional audiograms </w:t>
      </w:r>
      <w:r w:rsidR="00AB78C8" w:rsidRPr="00783C49">
        <w:fldChar w:fldCharType="begin" w:fldLock="1"/>
      </w:r>
      <w:r w:rsidR="008B1F41" w:rsidRPr="00783C49">
        <w:instrText>ADDIN CSL_CITATION { "citationItems" : [ { "id" : "ITEM-1", "itemData" : { "DOI" : "10.1080/14992020701264128", "ISSN" : "14992027", "PMID" : "17922347", "abstract" : "The aim of this study was to investigate the short-term test-retest repeatability of the TEN(HL) test. Participants comprised 15 teenagers (mean age 14 years) with long-standing severe-to-profound hearing impairment, and 20 adults (mean age 74 years) with moderate-to-severe hearing impairment. Testing was repeated using the same equipment and procedures, after an interval of less than five days. The number of ears that met the criteria for diagnosing a cochlear dead region on initial test was three (13%) and nine (22.5%) for the teenagers and adults, respectively. Overall, the number of ears that changed category on retest was two (8%) and three (7.5%) for the teenagers and adults, respectively. Except at 1.5 and 4 kHz, the number of ears that changed category at individual frequencies was less than 5% for both groups of participants. TEN(HL) test repeatability was good when the results were categorized by ear or by frequency. The majority of ears that changed category on retest just met the dead-region criteria at an isolated frequency. An immediate retest is advisable in such cases.", "author" : [ { "dropping-particle" : "", "family" : "Cairns", "given" : "Susan", "non-dropping-particle" : "", "parse-names" : false, "suffix" : "" }, { "dropping-particle" : "", "family" : "Frith", "given" : "Rachel", "non-dropping-particle" : "", "parse-names" : false, "suffix" : "" }, { "dropping-particle" : "", "family" : "Munro", "given" : "Kevin J.", "non-dropping-particle" : "", "parse-names" : false, "suffix" : "" }, { "dropping-particle" : "", "family" : "Moore", "given" : "Brian C.J.", "non-dropping-particle" : "", "parse-names" : false, "suffix" : "" } ], "container-title" : "International Journal of Audiology", "id" : "ITEM-1", "issue" : "10", "issued" : { "date-parts" : [ [ "2007" ] ] }, "note" : "TENS is repeatable", "page" : "575-584", "title" : "Repeatability of the TEN(HL) test for detecting cochlear dead regions", "type" : "article-journal", "volume" : "46" }, "uris" : [ "http://www.mendeley.com/documents/?uuid=f3477e09-bce7-4470-afcf-eced65d8d04f" ] }, { "id" : "ITEM-2", "itemData" : { "DOI" : "10.1016/S1808-8694(15)31025-9", "ISBN" : "7299200600", "ISSN" : "18088686", "PMID" : "17221061", "abstract" : "An audiogram is not sufficient to indicate cochlear dead regions. Aim: To investigate cochlear dead regions in sensorineural hearing loss subjects using the TEN test. Site: CEDALVI/ HRAC-USP-Bauru/Sao Paulo/Brazil, August 2003 to February 2004. Study Design: A contemporary cross-sectional cohort study. Material and Methods: The TEN test was applied in three groups: G1(5 women with pure-tone thresholds within normal limits); G2(4 women and 5 men with moderate sensorineural flat hearing loss); G3(19 women and 24 men with mild to severe sloping sensorineural hearing loss). Results: In the G1 group the TEN value required to eliminate the test tone was, on average, close to the absolute threshold for all frequencies. No dead regions were found in the ears tested in group G2. 76 ears were tested in group G3, and six showed no evidence of dead regions in the cochlea. Conclusions:The TEN test was an effective test to indicate a dead region in the cochlea of subjects with sloping sensorineural hearing loss. There is evidence that pure-tone detection is different for subjects with high frequency sensorineural hearing loss and flat hearing loss; we observed a significant difference between the masked threshold and the absolute threshold only in sloping hearing loss and not for flat hearing loss. All Rights reserved 1933 / 2006 \u00a9 Revista Brasileira de Otorrinolaringologia.", "author" : [ { "dropping-particle" : "", "family" : "Jacob", "given" : "Regina T.S.", "non-dropping-particle" : "", "parse-names" : false, "suffix" : "" }, { "dropping-particle" : "", "family" : "Fernandes", "given" : "Jo\u00e3o C\u00e2ndido", "non-dropping-particle" : "", "parse-names" : false, "suffix" : "" }, { "dropping-particle" : "", "family" : "Manfrinato", "given" : "Jair", "non-dropping-particle" : "", "parse-names" : false, "suffix" : "" }, { "dropping-particle" : "", "family" : "I\u00f3rio", "given" : "Maria Cec\u00edlia M.", "non-dropping-particle" : "", "parse-names" : false, "suffix" : "" } ], "container-title" : "Brazilian Journal of Otorhinolaryngology", "id" : "ITEM-2", "issue" : "5", "issued" : { "date-parts" : [ [ "2006" ] ] }, "note" : "TENS necessary to get DRs", "page" : "673-682", "title" : "Identifying dead regions in the cochlea through the TEN Test", "type" : "article-journal", "volume" : "72" }, "uris" : [ "http://www.mendeley.com/documents/?uuid=504365be-e32c-47ba-ad77-c1b15c90042a" ] }, { "id" : "ITEM-3", "itemData" : { "DOI" : "10.1109/TMI.2012.2196707.Separate", "ISBN" : "3149778794", "ISSN" : "1050-0545", "PMID" : "19927697", "abstract" : "BACKGROUND Recent work using the Threshold Equalizing Noise (TEN) test as a gold standard suggests that the presence of cochlear dead regions in persons with moderate-to-severe hearing loss may be quite common. In addition, previous data suggest that certain characteristics of hearing loss, such as severe-profound high-frequency hearing loss or steeply sloping configurations may be more commonly associated with positive TEN findings. These findings, however, are based largely on studies including a relatively small number of participants and/or participants that were included based on specific audiometric criteria (e.g., the presence of severe high-frequency hearing loss). Likewise, results from many of these studies are limited to the frequency regions of 500-4000 Hz. There has been less work that has systematically evaluated the relationship between audiometric characteristics and TEN test findings, particularly in the frequency regions above 4000 Hz, on a large number of individuals with a wide range of hearing losses and hearing loss configurations. PURPOSE The purpose of this study was to further examine the effects of audiometric characteristics such as degree and slope of hearing loss on the rate of positive, negative, and inconclusive findings on the TEN test over a wide frequency range (250-8000 Hz). Given that the functional impact of positive findings (i.e., findings suggestive of a dead region) may vary with the extent of potential damage, we were also interested in determining the relative occurrence of \"patchy\" versus contiguous positive findings on the TEN. RESEARCH DESIGN Fifty-nine adults (117 ears) with a wide range of SNHL participated. To examine results over a wide frequency range (250-8000 Hz), the TEN (SPL), rather than the TEN (HL), was utilized. Thresholds, in both ears, were measured in quiet and in the TEN (SPL). Results were categorized as positive (suggestive of a dead region), negative (not suggestive of a dead region), or inconclusive. RESULTS Consistent with past research, positive TEN (SPL) results were more common when hearing losses exceeded 60 dB HL; however, there was not a systematic increase in positive results with increases in threshold. In contrast to previous work, however, positive test results among individuals with milder hearing losses (&lt; 60 dB HL) were not uncommon, suggesting a potential for false positive results. In regard to audiometric slope, also consistent with past research, slope of hearing loss w\u2026", "author" : [ { "dropping-particle" : "", "family" : "Hornsby", "given" : "Benjamin W Y", "non-dropping-particle" : "", "parse-names" : false, "suffix" : "" }, { "dropping-particle" : "", "family" : "Dundas", "given" : "J Andrew", "non-dropping-particle" : "", "parse-names" : false, "suffix" : "" } ], "container-title" : "Journal of the American Academy of Audiology", "id" : "ITEM-3", "issue" : "4", "issued" : { "date-parts" : [ [ "2009", "4" ] ] }, "note" : "factors affecting TEN outcome", "page" : "251-63", "title" : "Factors affecting outcomes on the TEN (SPL) test in adults with hearing loss.", "type" : "article-journal", "volume" : "20" }, "uris" : [ "http://www.mendeley.com/documents/?uuid=24154eda-8f11-40de-bfbf-b39accd96f9f" ] } ], "mendeley" : { "formattedCitation" : "(Cairns, Frith, Munro, &amp; Moore, 2007; Hornsby &amp; Dundas, 2009; Jacob, Fernandes, Manfrinato, &amp; I\u00f3rio, 2006)", "plainTextFormattedCitation" : "(Cairns, Frith, Munro, &amp; Moore, 2007; Hornsby &amp; Dundas, 2009; Jacob, Fernandes, Manfrinato, &amp; I\u00f3rio, 2006)", "previouslyFormattedCitation" : "(Cairns, Frith, Munro, &amp; Moore, 2007; Hornsby &amp; Dundas, 2009; Jacob, Fernandes, Manfrinato, &amp; I\u00f3rio, 2006)" }, "properties" : { "noteIndex" : 0 }, "schema" : "https://github.com/citation-style-language/schema/raw/master/csl-citation.json" }</w:instrText>
      </w:r>
      <w:r w:rsidR="00AB78C8" w:rsidRPr="00783C49">
        <w:fldChar w:fldCharType="separate"/>
      </w:r>
      <w:r w:rsidR="00AB78C8" w:rsidRPr="00783C49">
        <w:rPr>
          <w:noProof/>
        </w:rPr>
        <w:t>(Cairns, Frith, Munro, &amp; Moore, 2007; Hornsby &amp; Dundas, 2009; Jacob, Fernandes, Manfrinato, &amp; Iório, 2006)</w:t>
      </w:r>
      <w:r w:rsidR="00AB78C8" w:rsidRPr="00783C49">
        <w:fldChar w:fldCharType="end"/>
      </w:r>
      <w:r w:rsidR="00AB78C8" w:rsidRPr="00783C49">
        <w:t xml:space="preserve">. The test is delivered through a standard two-channel audiometer, widely available in </w:t>
      </w:r>
      <w:r w:rsidR="00AB78C8" w:rsidRPr="00783C49">
        <w:lastRenderedPageBreak/>
        <w:t xml:space="preserve">most implant centres. In theory, it cannot distinguish between those with isolated </w:t>
      </w:r>
      <w:r w:rsidR="00EA5C91" w:rsidRPr="00783C49">
        <w:t>inner hair cell</w:t>
      </w:r>
      <w:r w:rsidR="00AB78C8" w:rsidRPr="00783C49">
        <w:t xml:space="preserve"> </w:t>
      </w:r>
      <w:r w:rsidRPr="00783C49">
        <w:t xml:space="preserve">deficits and those with isolated cochlear nerve damage, with the former theoretically more likely to benefit from cochlear </w:t>
      </w:r>
      <w:commentRangeStart w:id="43"/>
      <w:r w:rsidRPr="00783C49">
        <w:t>implantation</w:t>
      </w:r>
      <w:commentRangeEnd w:id="43"/>
      <w:r w:rsidR="000B2055">
        <w:rPr>
          <w:rStyle w:val="CommentReference"/>
        </w:rPr>
        <w:commentReference w:id="43"/>
      </w:r>
      <w:r w:rsidRPr="00783C49">
        <w:t>.</w:t>
      </w:r>
    </w:p>
    <w:p w14:paraId="4531452A" w14:textId="198D06E5" w:rsidR="00190E8F" w:rsidRPr="00783C49" w:rsidRDefault="00190E8F" w:rsidP="00190E8F">
      <w:pPr>
        <w:pStyle w:val="Newparagraph"/>
      </w:pPr>
      <w:bookmarkStart w:id="44" w:name="_Hlk519874233"/>
      <w:r w:rsidRPr="00783C49">
        <w:t xml:space="preserve">Current UK guidelines for cochlear implantation were established in 2009 </w:t>
      </w:r>
      <w:commentRangeStart w:id="45"/>
      <w:r w:rsidRPr="00783C49">
        <w:t>NICE</w:t>
      </w:r>
      <w:commentRangeEnd w:id="45"/>
      <w:r w:rsidR="002F51CA">
        <w:rPr>
          <w:rStyle w:val="CommentReference"/>
        </w:rPr>
        <w:commentReference w:id="45"/>
      </w:r>
      <w:r w:rsidRPr="00783C49">
        <w:t xml:space="preserve"> guidance </w:t>
      </w:r>
      <w:r w:rsidRPr="00783C49">
        <w:fldChar w:fldCharType="begin" w:fldLock="1"/>
      </w:r>
      <w:r w:rsidR="008B1F41" w:rsidRPr="00783C49">
        <w:instrText>ADDIN CSL_CITATION { "citationItems" : [ { "id" : "ITEM-1", "itemData" : { "author" : [ { "dropping-particle" : "", "family" : "National Institute for Health and Care Excellence", "given" : "", "non-dropping-particle" : "", "parse-names" : false, "suffix" : "" } ], "id" : "ITEM-1", "issue" : "January 2009", "issued" : { "date-parts" : [ [ "2009" ] ] }, "note" : "NICE 2009", "page" : "3", "title" : "Cochlear implants for children and adults with severe to profound deafness", "type" : "article-journal" }, "uris" : [ "http://www.mendeley.com/documents/?uuid=f7936969-8bf9-49b5-8dfb-5db0daaa0149" ] } ], "mendeley" : { "formattedCitation" : "(National Institute for Health and Care Excellence, 2009)", "plainTextFormattedCitation" : "(National Institute for Health and Care Excellence, 2009)", "previouslyFormattedCitation" : "(National Institute for Health and Care Excellence, 2009)" }, "properties" : { "noteIndex" : 0 }, "schema" : "https://github.com/citation-style-language/schema/raw/master/csl-citation.json" }</w:instrText>
      </w:r>
      <w:r w:rsidRPr="00783C49">
        <w:fldChar w:fldCharType="separate"/>
      </w:r>
      <w:r w:rsidRPr="00783C49">
        <w:rPr>
          <w:noProof/>
        </w:rPr>
        <w:t>(National Institute for Health and Care Excellence, 2009)</w:t>
      </w:r>
      <w:r w:rsidRPr="00783C49">
        <w:fldChar w:fldCharType="end"/>
      </w:r>
      <w:r w:rsidRPr="00783C49">
        <w:t xml:space="preserve">. This requires patients to have severe-profound hearing loss and inadequate benefit from acoustic hearing aids, as illustrated in Figure 1: eligible patients have &gt;90 dB hearing loss at 2 and 4 kHz unaided (audiometric criteria), and a Bamford-Kowal-Bench (BKB) sentence score of &lt;50% at 70 dB SPL in best aided conditions (functional </w:t>
      </w:r>
      <w:r w:rsidR="001D6930" w:rsidRPr="00783C49">
        <w:t>criteria</w:t>
      </w:r>
      <w:r w:rsidRPr="00783C49">
        <w:t>).</w:t>
      </w:r>
    </w:p>
    <w:bookmarkEnd w:id="44"/>
    <w:p w14:paraId="4A8CC039" w14:textId="080DAF93" w:rsidR="00190E8F" w:rsidRPr="00783C49" w:rsidRDefault="00190E8F" w:rsidP="00190E8F">
      <w:pPr>
        <w:pStyle w:val="Newparagraph"/>
      </w:pPr>
      <w:r w:rsidRPr="00783C49">
        <w:t xml:space="preserve">The role of implants in patients with hearing </w:t>
      </w:r>
      <w:ins w:id="46" w:author="ms878" w:date="2019-08-01T12:15:00Z">
        <w:r w:rsidR="002F51CA">
          <w:t xml:space="preserve">thresholds </w:t>
        </w:r>
      </w:ins>
      <w:r w:rsidRPr="00783C49">
        <w:t>which do</w:t>
      </w:r>
      <w:del w:id="47" w:author="ms878" w:date="2019-08-01T12:15:00Z">
        <w:r w:rsidRPr="00783C49" w:rsidDel="002F51CA">
          <w:delText>es</w:delText>
        </w:r>
      </w:del>
      <w:r w:rsidRPr="00783C49">
        <w:t xml:space="preserve"> not meet these criteria, but </w:t>
      </w:r>
      <w:del w:id="48" w:author="ms878" w:date="2019-08-01T15:38:00Z">
        <w:r w:rsidRPr="00783C49" w:rsidDel="000B2055">
          <w:delText>who exhibit</w:delText>
        </w:r>
      </w:del>
      <w:ins w:id="49" w:author="ms878" w:date="2019-08-01T15:38:00Z">
        <w:r w:rsidR="000B2055">
          <w:t>test positive for</w:t>
        </w:r>
      </w:ins>
      <w:r w:rsidRPr="00783C49">
        <w:t xml:space="preserve"> </w:t>
      </w:r>
      <w:del w:id="50" w:author="ms878" w:date="2019-08-01T12:15:00Z">
        <w:r w:rsidRPr="00783C49" w:rsidDel="002F51CA">
          <w:delText>dead regions</w:delText>
        </w:r>
      </w:del>
      <w:ins w:id="51" w:author="ms878" w:date="2019-08-01T12:15:00Z">
        <w:r w:rsidR="002F51CA">
          <w:t>DRs</w:t>
        </w:r>
      </w:ins>
      <w:r w:rsidRPr="00783C49">
        <w:t xml:space="preserve">, has only </w:t>
      </w:r>
      <w:r w:rsidR="00E76B67">
        <w:t xml:space="preserve">very </w:t>
      </w:r>
      <w:r w:rsidRPr="00783C49">
        <w:t xml:space="preserve">recently started to be explored </w:t>
      </w:r>
      <w:r w:rsidRPr="00783C49">
        <w:fldChar w:fldCharType="begin" w:fldLock="1"/>
      </w:r>
      <w:r w:rsidR="008B1F41" w:rsidRPr="00783C49">
        <w:instrText>ADDIN CSL_CITATION { "citationItems" : [ { "id" : "ITEM-1", "itemData" : { "DOI" : "10.1111/coa.13088", "ISBN" : "0000000255905", "ISSN" : "17494478", "author" : [ { "dropping-particle" : "", "family" : "Moualed", "given" : "Daniel", "non-dropping-particle" : "", "parse-names" : false, "suffix" : "" }, { "dropping-particle" : "", "family" : "Humphries", "given" : "J.", "non-dropping-particle" : "", "parse-names" : false, "suffix" : "" }, { "dropping-particle" : "", "family" : "Ramsden", "given" : "J.D.", "non-dropping-particle" : "", "parse-names" : false, "suffix" : "" } ], "container-title" : "Clinical Otolaryngology", "id" : "ITEM-1", "issue" : "February", "issued" : { "date-parts" : [ [ "2018", "3", "23" ] ] }, "note" : "Oxford", "page" : "2-3", "title" : "Cochlear dead regions: Using the Threshold Equalising Noise (TEN) test to improve the assessment of potential cochlear implant candidates-The Oxford experience", "type" : "article-journal" }, "uris" : [ "http://www.mendeley.com/documents/?uuid=00feee6e-e67d-4ac5-801c-c8a56c97e2fa" ] } ], "mendeley" : { "formattedCitation" : "(Moualed, Humphries, &amp; Ramsden, 2018)", "plainTextFormattedCitation" : "(Moualed, Humphries, &amp; Ramsden, 2018)", "previouslyFormattedCitation" : "(Moualed, Humphries, &amp; Ramsden, 2018)" }, "properties" : { "noteIndex" : 0 }, "schema" : "https://github.com/citation-style-language/schema/raw/master/csl-citation.json" }</w:instrText>
      </w:r>
      <w:r w:rsidRPr="00783C49">
        <w:fldChar w:fldCharType="separate"/>
      </w:r>
      <w:r w:rsidRPr="00783C49">
        <w:rPr>
          <w:noProof/>
        </w:rPr>
        <w:t>(Moualed, Humphries, &amp; Ramsden, 2018)</w:t>
      </w:r>
      <w:r w:rsidRPr="00783C49">
        <w:fldChar w:fldCharType="end"/>
      </w:r>
      <w:r w:rsidRPr="00783C49">
        <w:t xml:space="preserve">. Given that pure tone audiograms are falsely reassuring for patients with </w:t>
      </w:r>
      <w:del w:id="52" w:author="ms878" w:date="2019-08-01T12:15:00Z">
        <w:r w:rsidRPr="00783C49" w:rsidDel="002F51CA">
          <w:delText>dead regions</w:delText>
        </w:r>
      </w:del>
      <w:ins w:id="53" w:author="ms878" w:date="2019-08-01T12:15:00Z">
        <w:r w:rsidR="002F51CA">
          <w:t>DRs</w:t>
        </w:r>
      </w:ins>
      <w:r w:rsidRPr="00783C49">
        <w:t xml:space="preserve"> and may </w:t>
      </w:r>
      <w:r w:rsidR="00E76B67">
        <w:t>over-</w:t>
      </w:r>
      <w:r w:rsidRPr="00783C49">
        <w:t xml:space="preserve">represent true cochlear reserve, our practice has been to offer TEN testing to </w:t>
      </w:r>
      <w:commentRangeStart w:id="54"/>
      <w:r w:rsidRPr="00783C49">
        <w:t>such</w:t>
      </w:r>
      <w:commentRangeEnd w:id="54"/>
      <w:r w:rsidR="000B2055">
        <w:rPr>
          <w:rStyle w:val="CommentReference"/>
        </w:rPr>
        <w:commentReference w:id="54"/>
      </w:r>
      <w:r w:rsidRPr="00783C49">
        <w:t xml:space="preserve"> patients, and to offer cochlear implantation to those with subsequently detected </w:t>
      </w:r>
      <w:del w:id="55" w:author="ms878" w:date="2019-08-01T12:16:00Z">
        <w:r w:rsidRPr="00783C49" w:rsidDel="002F51CA">
          <w:delText>dead regions</w:delText>
        </w:r>
      </w:del>
      <w:ins w:id="56" w:author="ms878" w:date="2019-08-01T12:16:00Z">
        <w:r w:rsidR="002F51CA">
          <w:t>DRs</w:t>
        </w:r>
      </w:ins>
      <w:r w:rsidRPr="00783C49">
        <w:t xml:space="preserve"> (Figure 2).</w:t>
      </w:r>
    </w:p>
    <w:p w14:paraId="7DF931C3" w14:textId="753FBC6D" w:rsidR="00BE1166" w:rsidRPr="00783C49" w:rsidRDefault="00190E8F" w:rsidP="00D979AE">
      <w:pPr>
        <w:pStyle w:val="Newparagraph"/>
      </w:pPr>
      <w:r w:rsidRPr="00783C49">
        <w:t xml:space="preserve">To </w:t>
      </w:r>
      <w:r w:rsidR="00EE2DA3">
        <w:t>evaluate how TEN testing can aid in decision-making for CI</w:t>
      </w:r>
      <w:r w:rsidRPr="00783C49">
        <w:t>, the outcomes of patients eligible through conventional UK criteria were compared against those who only qualified based on our extended, TEN</w:t>
      </w:r>
      <w:del w:id="57" w:author="ms878" w:date="2019-08-01T12:16:00Z">
        <w:r w:rsidRPr="00783C49" w:rsidDel="002F51CA">
          <w:delText>S</w:delText>
        </w:r>
      </w:del>
      <w:r w:rsidRPr="00783C49">
        <w:t>-</w:t>
      </w:r>
      <w:commentRangeStart w:id="58"/>
      <w:r w:rsidRPr="00783C49">
        <w:t>incorporated</w:t>
      </w:r>
      <w:commentRangeEnd w:id="58"/>
      <w:r w:rsidR="002F51CA">
        <w:rPr>
          <w:rStyle w:val="CommentReference"/>
        </w:rPr>
        <w:commentReference w:id="58"/>
      </w:r>
      <w:r w:rsidRPr="00783C49">
        <w:t xml:space="preserve"> criteria</w:t>
      </w:r>
      <w:ins w:id="59" w:author="ms878" w:date="2019-08-01T12:18:00Z">
        <w:r w:rsidR="004040B9">
          <w:t xml:space="preserve"> (termed ‘extended criteria’)</w:t>
        </w:r>
      </w:ins>
      <w:r w:rsidRPr="00783C49">
        <w:t xml:space="preserve">. </w:t>
      </w:r>
    </w:p>
    <w:p w14:paraId="2C0C2410" w14:textId="68D03634" w:rsidR="00BE1166" w:rsidRPr="00783C49" w:rsidRDefault="00BE1166" w:rsidP="00AE2F8D">
      <w:pPr>
        <w:pStyle w:val="Newparagraph"/>
      </w:pPr>
    </w:p>
    <w:p w14:paraId="51A8F6F7" w14:textId="2344F0EB" w:rsidR="00BE1166" w:rsidRPr="00783C49" w:rsidRDefault="00AF29D0" w:rsidP="00BE1166">
      <w:pPr>
        <w:pStyle w:val="Heading1"/>
        <w:rPr>
          <w:rFonts w:cs="Times New Roman"/>
        </w:rPr>
      </w:pPr>
      <w:r w:rsidRPr="00783C49">
        <w:rPr>
          <w:rFonts w:cs="Times New Roman"/>
        </w:rPr>
        <w:t xml:space="preserve">Materials and </w:t>
      </w:r>
      <w:r w:rsidR="00D979AE" w:rsidRPr="00783C49">
        <w:rPr>
          <w:rFonts w:cs="Times New Roman"/>
        </w:rPr>
        <w:t>Methods</w:t>
      </w:r>
    </w:p>
    <w:p w14:paraId="5A17362C" w14:textId="5C4DC239" w:rsidR="00BE1166" w:rsidRPr="00783C49" w:rsidRDefault="00AF29D0" w:rsidP="00BE1166">
      <w:pPr>
        <w:pStyle w:val="Paragraph"/>
      </w:pPr>
      <w:r w:rsidRPr="00783C49">
        <w:t xml:space="preserve">Identification of an appropriate patient group for analysis is summarised in Figure 3. A retrospective review was performed on the medical records of 407 patients who received </w:t>
      </w:r>
      <w:r w:rsidR="00214954">
        <w:t>auditory devices</w:t>
      </w:r>
      <w:r w:rsidRPr="00783C49">
        <w:t xml:space="preserve"> at our large academic teaching hospital between December 2014 and October 2017. </w:t>
      </w:r>
      <w:r w:rsidR="008B1F41" w:rsidRPr="00783C49">
        <w:t xml:space="preserve">After excluding those </w:t>
      </w:r>
      <w:r w:rsidR="00A16EA1">
        <w:t>with missing data for pre- or post-</w:t>
      </w:r>
      <w:r w:rsidR="00A16EA1">
        <w:lastRenderedPageBreak/>
        <w:t xml:space="preserve">operative BKB scores, </w:t>
      </w:r>
      <w:r w:rsidR="00FD4067">
        <w:t xml:space="preserve">received devices other than cochlear implants, or who were re-implanted, </w:t>
      </w:r>
      <w:r w:rsidR="00E9086B">
        <w:t xml:space="preserve">192 </w:t>
      </w:r>
      <w:r w:rsidR="008B1F41" w:rsidRPr="00783C49">
        <w:t xml:space="preserve">patients were eligible for analysis. They were split into </w:t>
      </w:r>
      <w:r w:rsidR="00E9086B">
        <w:t>152</w:t>
      </w:r>
      <w:r w:rsidR="00E9086B" w:rsidRPr="00783C49">
        <w:t xml:space="preserve"> </w:t>
      </w:r>
      <w:r w:rsidR="008B1F41" w:rsidRPr="00783C49">
        <w:t xml:space="preserve">patients eligible for cochlear implantation based on </w:t>
      </w:r>
      <w:commentRangeStart w:id="60"/>
      <w:r w:rsidR="008B1F41" w:rsidRPr="00783C49">
        <w:t>current</w:t>
      </w:r>
      <w:r w:rsidR="00E9086B">
        <w:t xml:space="preserve"> </w:t>
      </w:r>
      <w:commentRangeEnd w:id="60"/>
      <w:r w:rsidR="002F51CA">
        <w:rPr>
          <w:rStyle w:val="CommentReference"/>
        </w:rPr>
        <w:commentReference w:id="60"/>
      </w:r>
      <w:r w:rsidR="00E9086B">
        <w:t>(TA166)</w:t>
      </w:r>
      <w:r w:rsidR="008B1F41" w:rsidRPr="00783C49">
        <w:t xml:space="preserve"> UK NICE criteria (Figure 1), and </w:t>
      </w:r>
      <w:r w:rsidR="00B33EA2">
        <w:t>40</w:t>
      </w:r>
      <w:r w:rsidR="008B1F41" w:rsidRPr="00783C49">
        <w:t xml:space="preserve"> who met the extended criteria (Figure 2). In our institution, TEN testing is performed using the standard Interacoustics Affinity 2.0 audiometer (Interacoustics, </w:t>
      </w:r>
      <w:commentRangeStart w:id="61"/>
      <w:r w:rsidR="008B1F41" w:rsidRPr="00783C49">
        <w:t>Denmark</w:t>
      </w:r>
      <w:commentRangeEnd w:id="61"/>
      <w:r w:rsidR="003C0199">
        <w:rPr>
          <w:rStyle w:val="CommentReference"/>
        </w:rPr>
        <w:commentReference w:id="61"/>
      </w:r>
      <w:r w:rsidR="008B1F41" w:rsidRPr="00783C49">
        <w:t>).</w:t>
      </w:r>
    </w:p>
    <w:p w14:paraId="332F5B28" w14:textId="7317C7B3" w:rsidR="008B1F41" w:rsidRPr="00783C49" w:rsidRDefault="008B1F41" w:rsidP="008B1F41">
      <w:pPr>
        <w:pStyle w:val="Newparagraph"/>
      </w:pPr>
      <w:r w:rsidRPr="00783C49">
        <w:t xml:space="preserve">Information was gathered about patient date of birth, sex, age at implantation, presence of </w:t>
      </w:r>
      <w:del w:id="62" w:author="ms878" w:date="2019-08-01T12:18:00Z">
        <w:r w:rsidRPr="00783C49" w:rsidDel="004040B9">
          <w:delText>dead regions</w:delText>
        </w:r>
      </w:del>
      <w:ins w:id="63" w:author="ms878" w:date="2019-08-01T12:18:00Z">
        <w:r w:rsidR="004040B9">
          <w:t>DRs</w:t>
        </w:r>
      </w:ins>
      <w:r w:rsidRPr="00783C49">
        <w:t xml:space="preserve"> (only in the extended criteria group), duration of deafness, and pre- and post-operative BKB scores. </w:t>
      </w:r>
      <w:r w:rsidR="009D74EE">
        <w:t xml:space="preserve"> Seventeen control patients and eight DR patients had both male and female pre-operative BKB scores measured, in which case the average was used for our analysis. Six of these cases met criteria because of the female BKB score (i.e. the male voice score in isolation would not have met criteria), though al</w:t>
      </w:r>
      <w:r w:rsidR="00D97EF4">
        <w:t>l</w:t>
      </w:r>
      <w:r w:rsidR="009D74EE">
        <w:t xml:space="preserve"> six would have met criteria if scores were averaged. </w:t>
      </w:r>
      <w:r w:rsidRPr="00783C49">
        <w:t>When more than one post-operative BKB score was recorded, the most recent score was used.</w:t>
      </w:r>
    </w:p>
    <w:p w14:paraId="1B7828E7" w14:textId="13CE5426" w:rsidR="00BE2E64" w:rsidRPr="00783C49" w:rsidRDefault="008B1F41" w:rsidP="008B1F41">
      <w:pPr>
        <w:pStyle w:val="Newparagraph"/>
      </w:pPr>
      <w:r w:rsidRPr="00783C49">
        <w:t xml:space="preserve">Matching </w:t>
      </w:r>
      <w:r w:rsidR="001D6930" w:rsidRPr="00783C49">
        <w:t xml:space="preserve">the two groups </w:t>
      </w:r>
      <w:r w:rsidRPr="00783C49">
        <w:t xml:space="preserve">by pre-operative BKB scores </w:t>
      </w:r>
      <w:r w:rsidR="004439D0">
        <w:t xml:space="preserve">and by age </w:t>
      </w:r>
      <w:r w:rsidRPr="00783C49">
        <w:t>allowed 34 matched pairs to be used in the analysis. We could have matched for many factors, and considered using duration of deafness instead; however, this was often poorly documented</w:t>
      </w:r>
      <w:r w:rsidR="00BE2E64" w:rsidRPr="00783C49">
        <w:t>, especially in slowly progressive losses</w:t>
      </w:r>
      <w:r w:rsidR="002F5DBC" w:rsidRPr="00783C49">
        <w:t xml:space="preserve">. </w:t>
      </w:r>
      <w:r w:rsidR="00212310" w:rsidRPr="00783C49">
        <w:t xml:space="preserve"> Indeed, i</w:t>
      </w:r>
      <w:r w:rsidR="00BE2E64" w:rsidRPr="00783C49">
        <w:t xml:space="preserve">ncreasing the number of matching variables would have reduced the matched population significantly. Pre-operative BKB scores were felt to be the best measure of the functional hearing capacity of the auditory axis, and so best placed to match </w:t>
      </w:r>
      <w:r w:rsidR="00E76B67">
        <w:t>residual auditory capacity at the time of implant</w:t>
      </w:r>
      <w:r w:rsidR="00EC0A6D">
        <w:t>at</w:t>
      </w:r>
      <w:r w:rsidR="00E76B67">
        <w:t>ion</w:t>
      </w:r>
      <w:r w:rsidR="00BE2E64" w:rsidRPr="00783C49">
        <w:t>.</w:t>
      </w:r>
    </w:p>
    <w:p w14:paraId="3261B801" w14:textId="239D596F" w:rsidR="007F482A" w:rsidRPr="00783C49" w:rsidRDefault="007F482A" w:rsidP="008B1F41">
      <w:pPr>
        <w:pStyle w:val="Newparagraph"/>
      </w:pPr>
      <w:r w:rsidRPr="00783C49">
        <w:t>Statistical analysis was performed using Student’s t-</w:t>
      </w:r>
      <w:commentRangeStart w:id="64"/>
      <w:r w:rsidRPr="00783C49">
        <w:t>test</w:t>
      </w:r>
      <w:commentRangeEnd w:id="64"/>
      <w:r w:rsidR="00700A83">
        <w:rPr>
          <w:rStyle w:val="CommentReference"/>
        </w:rPr>
        <w:commentReference w:id="64"/>
      </w:r>
      <w:r w:rsidRPr="00783C49">
        <w:t xml:space="preserve"> with a p value of 0.05 being the determinant of statistical significance. No formal power calculations were performed.</w:t>
      </w:r>
    </w:p>
    <w:p w14:paraId="430AE6DA" w14:textId="14471C54" w:rsidR="00BE1166" w:rsidRPr="00783C49" w:rsidRDefault="00BE1166" w:rsidP="00AE2F8D">
      <w:pPr>
        <w:pStyle w:val="Newparagraph"/>
      </w:pPr>
    </w:p>
    <w:p w14:paraId="073A3A99" w14:textId="403D26E3" w:rsidR="00BE1166" w:rsidRPr="00783C49" w:rsidRDefault="00D979AE" w:rsidP="00BE1166">
      <w:pPr>
        <w:pStyle w:val="Heading1"/>
        <w:rPr>
          <w:rFonts w:cs="Times New Roman"/>
        </w:rPr>
      </w:pPr>
      <w:r w:rsidRPr="00783C49">
        <w:rPr>
          <w:rFonts w:cs="Times New Roman"/>
        </w:rPr>
        <w:t>Results</w:t>
      </w:r>
    </w:p>
    <w:p w14:paraId="6701D5F5" w14:textId="327C8CDF" w:rsidR="008E471C" w:rsidRDefault="000352C5" w:rsidP="00BE1166">
      <w:pPr>
        <w:pStyle w:val="Paragraph"/>
      </w:pPr>
      <w:r w:rsidRPr="00783C49">
        <w:t>Forty</w:t>
      </w:r>
      <w:r w:rsidR="00371032" w:rsidRPr="00783C49">
        <w:t xml:space="preserve"> patients were eligible for cochlear implantation through our extended criteria (Figure 2)</w:t>
      </w:r>
      <w:r w:rsidR="0001721D" w:rsidRPr="00783C49">
        <w:t xml:space="preserve">, based on presence of </w:t>
      </w:r>
      <w:del w:id="65" w:author="ms878" w:date="2019-08-01T13:44:00Z">
        <w:r w:rsidR="0001721D" w:rsidRPr="00783C49" w:rsidDel="00700A83">
          <w:delText>cochlear dead regions</w:delText>
        </w:r>
      </w:del>
      <w:ins w:id="66" w:author="ms878" w:date="2019-08-01T13:44:00Z">
        <w:r w:rsidR="00700A83">
          <w:t>DRs</w:t>
        </w:r>
      </w:ins>
      <w:r w:rsidR="0001721D" w:rsidRPr="00783C49">
        <w:t xml:space="preserve"> being found. This ‘DR’ group had a mean age at implantation of </w:t>
      </w:r>
      <w:r w:rsidR="00156487">
        <w:t>58</w:t>
      </w:r>
      <w:r w:rsidR="00156487" w:rsidRPr="00783C49">
        <w:t xml:space="preserve"> </w:t>
      </w:r>
      <w:r w:rsidR="0001721D" w:rsidRPr="00783C49">
        <w:t xml:space="preserve">years, and a mean duration of deafness of 12 years. </w:t>
      </w:r>
      <w:r w:rsidR="008E471C">
        <w:t xml:space="preserve">The locations of </w:t>
      </w:r>
      <w:del w:id="67" w:author="ms878" w:date="2019-08-01T13:44:00Z">
        <w:r w:rsidR="008E471C" w:rsidDel="00700A83">
          <w:delText>dead regions</w:delText>
        </w:r>
      </w:del>
      <w:ins w:id="68" w:author="ms878" w:date="2019-08-01T13:44:00Z">
        <w:r w:rsidR="00700A83">
          <w:t>DRs</w:t>
        </w:r>
      </w:ins>
      <w:r w:rsidR="008E471C">
        <w:t xml:space="preserve"> that were found are shown in Table 1. The mean audiological scores, pre-operatively, </w:t>
      </w:r>
      <w:r w:rsidR="00847F6E">
        <w:t xml:space="preserve">of ears with </w:t>
      </w:r>
      <w:del w:id="69" w:author="ms878" w:date="2019-08-01T13:44:00Z">
        <w:r w:rsidR="00847F6E" w:rsidDel="00700A83">
          <w:delText>dead regions</w:delText>
        </w:r>
      </w:del>
      <w:ins w:id="70" w:author="ms878" w:date="2019-08-01T13:44:00Z">
        <w:r w:rsidR="00700A83">
          <w:t>DRs</w:t>
        </w:r>
      </w:ins>
      <w:r w:rsidR="00847F6E">
        <w:t xml:space="preserve"> was </w:t>
      </w:r>
      <w:r w:rsidR="000821F6">
        <w:t xml:space="preserve">77 dB at 2 kHz and 76 dB at 4 kHz, though not all these ears received </w:t>
      </w:r>
      <w:r w:rsidR="006B756A">
        <w:t xml:space="preserve">a </w:t>
      </w:r>
      <w:r w:rsidR="000821F6">
        <w:t xml:space="preserve">cochlear implant; </w:t>
      </w:r>
      <w:r w:rsidR="00BB2A65">
        <w:t xml:space="preserve">the mean pre-operative audiological score for ears with </w:t>
      </w:r>
      <w:del w:id="71" w:author="ms878" w:date="2019-08-01T13:44:00Z">
        <w:r w:rsidR="00BB2A65" w:rsidDel="00700A83">
          <w:delText>dead regions</w:delText>
        </w:r>
      </w:del>
      <w:ins w:id="72" w:author="ms878" w:date="2019-08-01T13:44:00Z">
        <w:r w:rsidR="00700A83">
          <w:t>DRs</w:t>
        </w:r>
      </w:ins>
      <w:r w:rsidR="00BB2A65">
        <w:t xml:space="preserve"> that were implanted was 80 dB at both 2 and 4 kHz</w:t>
      </w:r>
      <w:r w:rsidR="00D93B4C">
        <w:t xml:space="preserve"> </w:t>
      </w:r>
      <w:r w:rsidR="008E471C">
        <w:t>(data not shown).</w:t>
      </w:r>
    </w:p>
    <w:p w14:paraId="75BA571E" w14:textId="0F826C56" w:rsidR="0001721D" w:rsidRPr="008E471C" w:rsidRDefault="008E471C" w:rsidP="008E471C">
      <w:pPr>
        <w:pStyle w:val="Paragraph"/>
        <w:ind w:firstLine="720"/>
        <w:rPr>
          <w:color w:val="3EADCF"/>
        </w:rPr>
      </w:pPr>
      <w:r>
        <w:t xml:space="preserve">The </w:t>
      </w:r>
      <w:r w:rsidR="006B756A">
        <w:t xml:space="preserve">mean </w:t>
      </w:r>
      <w:r w:rsidR="0001721D" w:rsidRPr="00783C49">
        <w:t>Bamford-Kowal-Bench (BKB) score of</w:t>
      </w:r>
      <w:r>
        <w:t xml:space="preserve"> the DR group </w:t>
      </w:r>
      <w:commentRangeStart w:id="73"/>
      <w:r>
        <w:t>was</w:t>
      </w:r>
      <w:commentRangeEnd w:id="73"/>
      <w:r w:rsidR="000B2055">
        <w:rPr>
          <w:rStyle w:val="CommentReference"/>
        </w:rPr>
        <w:commentReference w:id="73"/>
      </w:r>
      <w:r w:rsidR="0001721D" w:rsidRPr="00783C49">
        <w:t xml:space="preserve"> 23%</w:t>
      </w:r>
      <w:r>
        <w:t>; this</w:t>
      </w:r>
      <w:r w:rsidR="0001721D" w:rsidRPr="00783C49">
        <w:t xml:space="preserve"> increased to </w:t>
      </w:r>
      <w:r w:rsidR="00961796">
        <w:t>78</w:t>
      </w:r>
      <w:r w:rsidR="0001721D" w:rsidRPr="00783C49">
        <w:t xml:space="preserve">% after implantation, as shown in Figure 4. </w:t>
      </w:r>
      <w:r w:rsidR="00961796">
        <w:t>Thirty-seven</w:t>
      </w:r>
      <w:r w:rsidR="0001721D" w:rsidRPr="00783C49">
        <w:t xml:space="preserve"> of the </w:t>
      </w:r>
      <w:r w:rsidR="00961796">
        <w:t>40</w:t>
      </w:r>
      <w:r w:rsidR="00961796" w:rsidRPr="00783C49">
        <w:t xml:space="preserve"> </w:t>
      </w:r>
      <w:r w:rsidR="0001721D" w:rsidRPr="00783C49">
        <w:t>patients (</w:t>
      </w:r>
      <w:r w:rsidR="004279B3">
        <w:t>93</w:t>
      </w:r>
      <w:r w:rsidR="0001721D" w:rsidRPr="00783C49">
        <w:t>%) saw improvements in their BKB scores.</w:t>
      </w:r>
      <w:r w:rsidR="001320B9">
        <w:t xml:space="preserve"> The mean pre-operative BKB score in the control group was </w:t>
      </w:r>
      <w:r w:rsidR="006E3D5E">
        <w:t>16%; this increased to 72% after implantation.</w:t>
      </w:r>
    </w:p>
    <w:p w14:paraId="0CD3470A" w14:textId="5EE91A81" w:rsidR="0001721D" w:rsidRPr="00783C49" w:rsidRDefault="0001721D" w:rsidP="0001721D">
      <w:pPr>
        <w:pStyle w:val="Newparagraph"/>
      </w:pPr>
      <w:r w:rsidRPr="00783C49">
        <w:t xml:space="preserve">Matched case-control analysis took place on 34 pairs of patients. Patients from the DR group were matched to patients eligible through conventional UK criteria (control group) on the basis of pre-operative BKB scores, with a median score of </w:t>
      </w:r>
      <w:r w:rsidR="0032625A">
        <w:t>23</w:t>
      </w:r>
      <w:r w:rsidRPr="00783C49">
        <w:t xml:space="preserve">%. Mean age at implantation was </w:t>
      </w:r>
      <w:r w:rsidR="00FD7840">
        <w:t>61</w:t>
      </w:r>
      <w:r w:rsidRPr="00783C49">
        <w:t xml:space="preserve"> years in the DR group, compared </w:t>
      </w:r>
      <w:commentRangeStart w:id="74"/>
      <w:r w:rsidRPr="00783C49">
        <w:t>to</w:t>
      </w:r>
      <w:commentRangeEnd w:id="74"/>
      <w:r w:rsidR="00AD1433">
        <w:rPr>
          <w:rStyle w:val="CommentReference"/>
        </w:rPr>
        <w:commentReference w:id="74"/>
      </w:r>
      <w:r w:rsidRPr="00783C49">
        <w:t xml:space="preserve"> </w:t>
      </w:r>
      <w:r w:rsidR="00894A27">
        <w:t>64</w:t>
      </w:r>
      <w:r w:rsidRPr="00783C49">
        <w:t xml:space="preserve"> years in the control group, p = </w:t>
      </w:r>
      <w:commentRangeStart w:id="75"/>
      <w:r w:rsidRPr="00783C49">
        <w:t>0</w:t>
      </w:r>
      <w:commentRangeEnd w:id="75"/>
      <w:r w:rsidR="00700A83">
        <w:rPr>
          <w:rStyle w:val="CommentReference"/>
        </w:rPr>
        <w:commentReference w:id="75"/>
      </w:r>
      <w:r w:rsidRPr="00783C49">
        <w:t>.</w:t>
      </w:r>
      <w:r w:rsidR="00894A27">
        <w:t>52</w:t>
      </w:r>
      <w:r w:rsidRPr="00783C49">
        <w:t xml:space="preserve">. After implantation, </w:t>
      </w:r>
      <w:r w:rsidR="00C845B0" w:rsidRPr="00783C49">
        <w:t xml:space="preserve">there was no statistically significant difference in postoperative </w:t>
      </w:r>
      <w:r w:rsidR="004619F7">
        <w:t>mean</w:t>
      </w:r>
      <w:r w:rsidR="004619F7" w:rsidRPr="00783C49">
        <w:t xml:space="preserve"> </w:t>
      </w:r>
      <w:r w:rsidR="00C845B0" w:rsidRPr="00783C49">
        <w:t>BKB scores</w:t>
      </w:r>
      <w:r w:rsidR="005516EA">
        <w:t xml:space="preserve">, which increased from 19% pre-operatively to </w:t>
      </w:r>
      <w:r w:rsidR="00355CD3">
        <w:t>77</w:t>
      </w:r>
      <w:r w:rsidR="005516EA">
        <w:t xml:space="preserve">% in the DR group and </w:t>
      </w:r>
      <w:r w:rsidR="00B61A32">
        <w:t>68</w:t>
      </w:r>
      <w:r w:rsidR="005516EA">
        <w:t xml:space="preserve">% in the control group (p = </w:t>
      </w:r>
      <w:commentRangeStart w:id="76"/>
      <w:r w:rsidR="005516EA">
        <w:t>0</w:t>
      </w:r>
      <w:commentRangeEnd w:id="76"/>
      <w:r w:rsidR="00700A83">
        <w:rPr>
          <w:rStyle w:val="CommentReference"/>
        </w:rPr>
        <w:commentReference w:id="76"/>
      </w:r>
      <w:r w:rsidR="005516EA">
        <w:t>.</w:t>
      </w:r>
      <w:r w:rsidR="00894A27">
        <w:t>19</w:t>
      </w:r>
      <w:r w:rsidR="00C845B0" w:rsidRPr="00783C49">
        <w:t>,</w:t>
      </w:r>
      <w:r w:rsidR="00586757" w:rsidRPr="00783C49">
        <w:t xml:space="preserve"> </w:t>
      </w:r>
      <w:r w:rsidR="00E8575F" w:rsidRPr="00783C49">
        <w:t>F</w:t>
      </w:r>
      <w:r w:rsidR="00586757" w:rsidRPr="00783C49">
        <w:t>igure 5</w:t>
      </w:r>
      <w:bookmarkStart w:id="77" w:name="_Hlk521926323"/>
      <w:r w:rsidR="00586757" w:rsidRPr="00783C49">
        <w:t>).</w:t>
      </w:r>
      <w:bookmarkEnd w:id="77"/>
    </w:p>
    <w:p w14:paraId="3327B8D3" w14:textId="3F6B5A66" w:rsidR="00BE1166" w:rsidRPr="00783C49" w:rsidRDefault="00C948D5" w:rsidP="00C948D5">
      <w:pPr>
        <w:pStyle w:val="Newparagraph"/>
      </w:pPr>
      <w:r w:rsidRPr="00783C49">
        <w:t xml:space="preserve">Due to variability in post-operative outcome, we were interested to know </w:t>
      </w:r>
      <w:r w:rsidR="00E76B67">
        <w:t>what percentage of e</w:t>
      </w:r>
      <w:r w:rsidRPr="00783C49">
        <w:t>ach of the population</w:t>
      </w:r>
      <w:r w:rsidR="00E76B67">
        <w:t xml:space="preserve"> groups</w:t>
      </w:r>
      <w:r w:rsidRPr="00783C49">
        <w:t xml:space="preserve"> benefitted from implantation. To illustrate this (Figure 6), we plotted the gain in speech recognition ability </w:t>
      </w:r>
      <w:r w:rsidR="00E76B67">
        <w:t>(</w:t>
      </w:r>
      <w:r w:rsidRPr="00783C49">
        <w:t>as measured by the change in pre-operative to post-operative BKB scores</w:t>
      </w:r>
      <w:r w:rsidR="00E76B67">
        <w:t xml:space="preserve">) as the cumulative function for </w:t>
      </w:r>
      <w:r w:rsidR="00E76B67">
        <w:lastRenderedPageBreak/>
        <w:t>each group</w:t>
      </w:r>
      <w:r w:rsidRPr="00783C49">
        <w:t xml:space="preserve">. </w:t>
      </w:r>
      <w:bookmarkStart w:id="78" w:name="_Hlk519875262"/>
      <w:r w:rsidRPr="00783C49">
        <w:t>The alignment of the two curves suggests that the population performed similarly</w:t>
      </w:r>
      <w:r w:rsidR="00E76B67">
        <w:t xml:space="preserve"> at every level of performance, i.e. it was not the case that poor</w:t>
      </w:r>
      <w:r w:rsidR="00223B83">
        <w:t>ly</w:t>
      </w:r>
      <w:r w:rsidR="00E76B67">
        <w:t xml:space="preserve"> performing subjects in the DR group benefited greatly, but well performing ones did not (or the converse), with a different pattern for the control group. The groups are comparable </w:t>
      </w:r>
      <w:commentRangeStart w:id="79"/>
      <w:r w:rsidR="00E76B67">
        <w:t>at</w:t>
      </w:r>
      <w:commentRangeEnd w:id="79"/>
      <w:r w:rsidR="004D05F2">
        <w:rPr>
          <w:rStyle w:val="CommentReference"/>
        </w:rPr>
        <w:commentReference w:id="79"/>
      </w:r>
      <w:r w:rsidR="00E76B67">
        <w:t xml:space="preserve"> every level of benefit. </w:t>
      </w:r>
      <w:bookmarkEnd w:id="78"/>
    </w:p>
    <w:p w14:paraId="07168D5F" w14:textId="2AAEDF71" w:rsidR="00BE1166" w:rsidRPr="00783C49" w:rsidRDefault="00BE1166" w:rsidP="00AE2F8D">
      <w:pPr>
        <w:pStyle w:val="Newparagraph"/>
      </w:pPr>
    </w:p>
    <w:p w14:paraId="5FF9D77D" w14:textId="2607F863" w:rsidR="00D979AE" w:rsidRPr="00783C49" w:rsidRDefault="00D979AE" w:rsidP="00D979AE">
      <w:pPr>
        <w:pStyle w:val="Heading1"/>
        <w:rPr>
          <w:rFonts w:cs="Times New Roman"/>
        </w:rPr>
      </w:pPr>
      <w:r w:rsidRPr="00783C49">
        <w:rPr>
          <w:rFonts w:cs="Times New Roman"/>
        </w:rPr>
        <w:t>Discussion</w:t>
      </w:r>
    </w:p>
    <w:p w14:paraId="0ECCC981" w14:textId="3D169DB0" w:rsidR="00D979AE" w:rsidRPr="00783C49" w:rsidRDefault="00A748BB" w:rsidP="00D979AE">
      <w:pPr>
        <w:pStyle w:val="Paragraph"/>
      </w:pPr>
      <w:r w:rsidRPr="00783C49">
        <w:t xml:space="preserve">As of 2017, there are 16,200 </w:t>
      </w:r>
      <w:r w:rsidR="009227CB" w:rsidRPr="00783C49">
        <w:t xml:space="preserve">people living with cochlear implants </w:t>
      </w:r>
      <w:r w:rsidRPr="00783C49">
        <w:t>in the UK, 1400 of whom receive</w:t>
      </w:r>
      <w:r w:rsidR="00384628" w:rsidRPr="00783C49">
        <w:t>d</w:t>
      </w:r>
      <w:r w:rsidRPr="00783C49">
        <w:t xml:space="preserve"> their implants between 2016-17 </w:t>
      </w:r>
      <w:r w:rsidRPr="00783C49">
        <w:rPr>
          <w:lang w:val="en-US"/>
        </w:rPr>
        <w:fldChar w:fldCharType="begin" w:fldLock="1"/>
      </w:r>
      <w:r w:rsidR="00C16191" w:rsidRPr="00783C49">
        <w:rPr>
          <w:lang w:val="en-US"/>
        </w:rPr>
        <w:instrText>ADDIN CSL_CITATION { "citationItems" : [ { "id" : "ITEM-1", "itemData" : { "author" : [ { "dropping-particle" : "", "family" : "BCIG", "given" : "", "non-dropping-particle" : "", "parse-names" : false, "suffix" : "" } ], "container-title" : "British Cochlear Implant Group website", "id" : "ITEM-1", "issued" : { "date-parts" : [ [ "2017" ] ] }, "page" : "1-2", "title" : "CI activity 2017", "type" : "article-journal" }, "uris" : [ "http://www.mendeley.com/documents/?uuid=dafd7d1b-816c-48d7-9ad8-39757370ba9c" ] } ], "mendeley" : { "formattedCitation" : "(BCIG, 2017)", "plainTextFormattedCitation" : "(BCIG, 2017)", "previouslyFormattedCitation" : "(BCIG, 2017)" }, "properties" : { "noteIndex" : 0 }, "schema" : "https://github.com/citation-style-language/schema/raw/master/csl-citation.json" }</w:instrText>
      </w:r>
      <w:r w:rsidRPr="00783C49">
        <w:rPr>
          <w:lang w:val="en-US"/>
        </w:rPr>
        <w:fldChar w:fldCharType="separate"/>
      </w:r>
      <w:r w:rsidRPr="00783C49">
        <w:rPr>
          <w:noProof/>
          <w:lang w:val="en-US"/>
        </w:rPr>
        <w:t>(BCIG, 2017)</w:t>
      </w:r>
      <w:r w:rsidRPr="00783C49">
        <w:fldChar w:fldCharType="end"/>
      </w:r>
      <w:r w:rsidRPr="00783C49">
        <w:t>. The availability of cochlear implant</w:t>
      </w:r>
      <w:r w:rsidR="007B52DB" w:rsidRPr="00783C49">
        <w:t>s has been restricted by the cost entailed and an uncertainty as to which patient groups would benefit from them. The majority of patients in the UK are implanted based on NICE criteria (Figure 1). However, centres such as our</w:t>
      </w:r>
      <w:r w:rsidR="00384628" w:rsidRPr="00783C49">
        <w:t>s</w:t>
      </w:r>
      <w:r w:rsidR="007B52DB" w:rsidRPr="00783C49">
        <w:t xml:space="preserve"> are starting to extend eligibility to patients with detect</w:t>
      </w:r>
      <w:r w:rsidR="00E76B67">
        <w:t>able</w:t>
      </w:r>
      <w:r w:rsidR="007B52DB" w:rsidRPr="00783C49">
        <w:t xml:space="preserve"> </w:t>
      </w:r>
      <w:del w:id="80" w:author="ms878" w:date="2019-08-01T13:51:00Z">
        <w:r w:rsidR="007B52DB" w:rsidRPr="00783C49" w:rsidDel="00700A83">
          <w:delText>cochlear dead regions</w:delText>
        </w:r>
      </w:del>
      <w:ins w:id="81" w:author="ms878" w:date="2019-08-01T13:51:00Z">
        <w:r w:rsidR="00700A83">
          <w:t>DRs</w:t>
        </w:r>
      </w:ins>
      <w:r w:rsidR="007B52DB" w:rsidRPr="00783C49">
        <w:t>, though the functional outcome of these patients is unknown. Here we present the largest series to date of recipients eligible through such criteria (Figure 2), and the only series comparing these patients to matched controls.</w:t>
      </w:r>
    </w:p>
    <w:p w14:paraId="75E1C21E" w14:textId="13990A94" w:rsidR="00985FC7" w:rsidRDefault="006B6A5D" w:rsidP="00EA5C91">
      <w:pPr>
        <w:pStyle w:val="Newparagraph"/>
      </w:pPr>
      <w:r>
        <w:t xml:space="preserve">The presence of profound hearing loss can make TEN testing difficult or, in cases, impossible. </w:t>
      </w:r>
      <w:commentRangeStart w:id="82"/>
      <w:r>
        <w:t>We</w:t>
      </w:r>
      <w:commentRangeEnd w:id="82"/>
      <w:r w:rsidR="00AD1433">
        <w:rPr>
          <w:rStyle w:val="CommentReference"/>
        </w:rPr>
        <w:commentReference w:id="82"/>
      </w:r>
      <w:r>
        <w:t xml:space="preserve"> accept that patients with severe-profound hearing loss may have DRs. Our study</w:t>
      </w:r>
      <w:r w:rsidR="008909FA">
        <w:t xml:space="preserve"> does not compare patients with DRs to those without DRs; it compares patients who fit</w:t>
      </w:r>
      <w:ins w:id="83" w:author="ms878" w:date="2019-08-01T13:52:00Z">
        <w:r w:rsidR="00700A83">
          <w:t>ted</w:t>
        </w:r>
      </w:ins>
      <w:r w:rsidR="008909FA">
        <w:t xml:space="preserve"> NICE TA166 criteria </w:t>
      </w:r>
      <w:r w:rsidR="00237783">
        <w:t xml:space="preserve">(controls) </w:t>
      </w:r>
      <w:r w:rsidR="008909FA">
        <w:t xml:space="preserve">against those who </w:t>
      </w:r>
      <w:del w:id="84" w:author="ms878" w:date="2019-08-01T13:52:00Z">
        <w:r w:rsidR="008909FA" w:rsidDel="00700A83">
          <w:delText xml:space="preserve">do </w:delText>
        </w:r>
      </w:del>
      <w:ins w:id="85" w:author="ms878" w:date="2019-08-01T13:52:00Z">
        <w:r w:rsidR="00700A83">
          <w:t xml:space="preserve">did </w:t>
        </w:r>
      </w:ins>
      <w:r w:rsidR="008909FA">
        <w:t>not fulfil criteria but w</w:t>
      </w:r>
      <w:r w:rsidR="00237783">
        <w:t>ho receive</w:t>
      </w:r>
      <w:ins w:id="86" w:author="ms878" w:date="2019-08-01T13:52:00Z">
        <w:r w:rsidR="00700A83">
          <w:t>d</w:t>
        </w:r>
      </w:ins>
      <w:r w:rsidR="00237783">
        <w:t xml:space="preserve"> TEN testing, ha</w:t>
      </w:r>
      <w:ins w:id="87" w:author="ms878" w:date="2019-08-01T13:52:00Z">
        <w:r w:rsidR="00700A83">
          <w:t>d</w:t>
        </w:r>
      </w:ins>
      <w:del w:id="88" w:author="ms878" w:date="2019-08-01T13:52:00Z">
        <w:r w:rsidR="00237783" w:rsidDel="00700A83">
          <w:delText>ve</w:delText>
        </w:r>
      </w:del>
      <w:r w:rsidR="00237783">
        <w:t xml:space="preserve"> DRs </w:t>
      </w:r>
      <w:commentRangeStart w:id="89"/>
      <w:r w:rsidR="007B2BD9">
        <w:t>confirmed</w:t>
      </w:r>
      <w:commentRangeEnd w:id="89"/>
      <w:r w:rsidR="00AD1433">
        <w:rPr>
          <w:rStyle w:val="CommentReference"/>
        </w:rPr>
        <w:commentReference w:id="89"/>
      </w:r>
      <w:r w:rsidR="00237783">
        <w:t xml:space="preserve">, and </w:t>
      </w:r>
      <w:del w:id="90" w:author="ms878" w:date="2019-08-01T13:52:00Z">
        <w:r w:rsidR="00237783" w:rsidDel="00700A83">
          <w:delText xml:space="preserve">are </w:delText>
        </w:r>
      </w:del>
      <w:ins w:id="91" w:author="ms878" w:date="2019-08-01T13:52:00Z">
        <w:r w:rsidR="00700A83">
          <w:t xml:space="preserve">were </w:t>
        </w:r>
      </w:ins>
      <w:r w:rsidR="00237783">
        <w:t xml:space="preserve">subsequently implanted. The scope of this cohort study is primarily to investigate whether testing for </w:t>
      </w:r>
      <w:del w:id="92" w:author="ms878" w:date="2019-08-01T13:52:00Z">
        <w:r w:rsidR="00237783" w:rsidDel="00700A83">
          <w:delText>dead regions</w:delText>
        </w:r>
      </w:del>
      <w:ins w:id="93" w:author="ms878" w:date="2019-08-01T13:52:00Z">
        <w:r w:rsidR="00700A83">
          <w:t>DRs</w:t>
        </w:r>
      </w:ins>
      <w:r w:rsidR="00237783">
        <w:t xml:space="preserve"> is worthwhile in the work-up of patients for possible cochlear </w:t>
      </w:r>
      <w:commentRangeStart w:id="94"/>
      <w:r w:rsidR="00237783">
        <w:t>implantation</w:t>
      </w:r>
      <w:commentRangeEnd w:id="94"/>
      <w:r w:rsidR="00AD1433">
        <w:rPr>
          <w:rStyle w:val="CommentReference"/>
        </w:rPr>
        <w:commentReference w:id="94"/>
      </w:r>
      <w:r w:rsidR="00237783">
        <w:t>.</w:t>
      </w:r>
    </w:p>
    <w:p w14:paraId="20E2B0B7" w14:textId="0D8D6BDD" w:rsidR="007B52DB" w:rsidRPr="00783C49" w:rsidRDefault="00EA5C91" w:rsidP="00EA5C91">
      <w:pPr>
        <w:pStyle w:val="Newparagraph"/>
      </w:pPr>
      <w:r w:rsidRPr="00783C49">
        <w:t xml:space="preserve">There are several theoretical concerns about cochlear implantation in patients with </w:t>
      </w:r>
      <w:del w:id="95" w:author="ms878" w:date="2019-08-01T13:53:00Z">
        <w:r w:rsidRPr="00783C49" w:rsidDel="00700A83">
          <w:delText>cochlear dead regions</w:delText>
        </w:r>
      </w:del>
      <w:ins w:id="96" w:author="ms878" w:date="2019-08-01T13:53:00Z">
        <w:r w:rsidR="00700A83">
          <w:t>DRs</w:t>
        </w:r>
      </w:ins>
      <w:r w:rsidRPr="00783C49">
        <w:t xml:space="preserve">. The first concern is that detected DRs could represent isolated inner hair cell </w:t>
      </w:r>
      <w:r w:rsidRPr="00783C49">
        <w:lastRenderedPageBreak/>
        <w:t xml:space="preserve">deficits or isolated cochlear nerve damage, and only the former would theoretically benefit from implantation. </w:t>
      </w:r>
      <w:r w:rsidR="00C16191" w:rsidRPr="00783C49">
        <w:t xml:space="preserve">However, it is likely that patients eligible through NICE criteria also have </w:t>
      </w:r>
      <w:del w:id="97" w:author="ms878" w:date="2019-08-01T13:58:00Z">
        <w:r w:rsidR="00C16191" w:rsidRPr="00783C49" w:rsidDel="004D05F2">
          <w:delText>dead regions</w:delText>
        </w:r>
      </w:del>
      <w:ins w:id="98" w:author="ms878" w:date="2019-08-01T13:58:00Z">
        <w:r w:rsidR="004D05F2">
          <w:t>DR</w:t>
        </w:r>
      </w:ins>
      <w:r w:rsidR="00C16191" w:rsidRPr="00783C49">
        <w:t xml:space="preserve">, but either had hearing too poor to use the TEN test, or testing was not </w:t>
      </w:r>
      <w:r w:rsidR="006262AF" w:rsidRPr="00783C49">
        <w:t>performed because</w:t>
      </w:r>
      <w:r w:rsidR="00C16191" w:rsidRPr="00783C49">
        <w:t xml:space="preserve"> they already met criteria. Moreover, t</w:t>
      </w:r>
      <w:r w:rsidRPr="00783C49">
        <w:t xml:space="preserve">he DR group had a </w:t>
      </w:r>
      <w:r w:rsidR="007B2BD9">
        <w:t>mean</w:t>
      </w:r>
      <w:r w:rsidR="007B2BD9" w:rsidRPr="00783C49">
        <w:t xml:space="preserve"> </w:t>
      </w:r>
      <w:r w:rsidRPr="00783C49">
        <w:t xml:space="preserve">BKB score of 23% pre-operatively (a significant functional impairment, though these patients did not meet current NICE audiological criteria), which improved to </w:t>
      </w:r>
      <w:r w:rsidR="00BB377D">
        <w:t>78</w:t>
      </w:r>
      <w:r w:rsidRPr="00783C49">
        <w:t xml:space="preserve">% post-operatively. </w:t>
      </w:r>
      <w:r w:rsidR="007B52DB" w:rsidRPr="00783C49">
        <w:t xml:space="preserve">This is comparable to results reported in a </w:t>
      </w:r>
      <w:r w:rsidR="00E76B67">
        <w:t xml:space="preserve">small </w:t>
      </w:r>
      <w:r w:rsidR="007B52DB" w:rsidRPr="00783C49">
        <w:t xml:space="preserve">case series by </w:t>
      </w:r>
      <w:r w:rsidR="007B52DB" w:rsidRPr="00783C49">
        <w:rPr>
          <w:lang w:val="en-US"/>
        </w:rPr>
        <w:fldChar w:fldCharType="begin" w:fldLock="1"/>
      </w:r>
      <w:r w:rsidR="007B52DB" w:rsidRPr="00783C49">
        <w:rPr>
          <w:lang w:val="en-US"/>
        </w:rPr>
        <w:instrText>ADDIN CSL_CITATION { "citationItems" : [ { "id" : "ITEM-1", "itemData" : { "DOI" : "10.1111/coa.13088", "ISBN" : "0000000255905", "ISSN" : "17494478", "author" : [ { "dropping-particle" : "", "family" : "Moualed", "given" : "Daniel", "non-dropping-particle" : "", "parse-names" : false, "suffix" : "" }, { "dropping-particle" : "", "family" : "Humphries", "given" : "J.", "non-dropping-particle" : "", "parse-names" : false, "suffix" : "" }, { "dropping-particle" : "", "family" : "Ramsden", "given" : "J.D.", "non-dropping-particle" : "", "parse-names" : false, "suffix" : "" } ], "container-title" : "Clinical Otolaryngology", "id" : "ITEM-1", "issue" : "February", "issued" : { "date-parts" : [ [ "2018", "3", "23" ] ] }, "note" : "Oxford", "page" : "2-3", "title" : "Cochlear dead regions: Using the Threshold Equalising Noise (TEN) test to improve the assessment of potential cochlear implant candidates-The Oxford experience", "type" : "article-journal" }, "uris" : [ "http://www.mendeley.com/documents/?uuid=00feee6e-e67d-4ac5-801c-c8a56c97e2fa" ] } ], "mendeley" : { "formattedCitation" : "(Moualed et al., 2018)", "manualFormatting" : "Moualed et al., 2018", "plainTextFormattedCitation" : "(Moualed et al., 2018)", "previouslyFormattedCitation" : "(Moualed et al., 2018)" }, "properties" : { "noteIndex" : 0 }, "schema" : "https://github.com/citation-style-language/schema/raw/master/csl-citation.json" }</w:instrText>
      </w:r>
      <w:r w:rsidR="007B52DB" w:rsidRPr="00783C49">
        <w:rPr>
          <w:lang w:val="en-US"/>
        </w:rPr>
        <w:fldChar w:fldCharType="separate"/>
      </w:r>
      <w:r w:rsidR="007B52DB" w:rsidRPr="00783C49">
        <w:rPr>
          <w:noProof/>
          <w:lang w:val="en-US"/>
        </w:rPr>
        <w:t>Moualed et al., 2018</w:t>
      </w:r>
      <w:r w:rsidR="007B52DB" w:rsidRPr="00783C49">
        <w:fldChar w:fldCharType="end"/>
      </w:r>
      <w:r w:rsidR="007B52DB" w:rsidRPr="00783C49">
        <w:t xml:space="preserve">, and suggests that, </w:t>
      </w:r>
      <w:r w:rsidRPr="00783C49">
        <w:t>in general</w:t>
      </w:r>
      <w:r w:rsidR="007B52DB" w:rsidRPr="00783C49">
        <w:t xml:space="preserve">, patients </w:t>
      </w:r>
      <w:r w:rsidR="00C16191" w:rsidRPr="00783C49">
        <w:t xml:space="preserve">with </w:t>
      </w:r>
      <w:del w:id="99" w:author="ms878" w:date="2019-08-01T13:59:00Z">
        <w:r w:rsidR="00C16191" w:rsidRPr="00783C49" w:rsidDel="004D05F2">
          <w:delText>dead regions</w:delText>
        </w:r>
      </w:del>
      <w:ins w:id="100" w:author="ms878" w:date="2019-08-01T13:59:00Z">
        <w:r w:rsidR="004D05F2">
          <w:t>DRs</w:t>
        </w:r>
      </w:ins>
      <w:r w:rsidR="00C16191" w:rsidRPr="00783C49">
        <w:t xml:space="preserve"> </w:t>
      </w:r>
      <w:r w:rsidR="007B52DB" w:rsidRPr="00783C49">
        <w:t>do indeed benefit from cochlear implantation</w:t>
      </w:r>
      <w:r w:rsidR="00884273" w:rsidRPr="00783C49">
        <w:t xml:space="preserve">, and that </w:t>
      </w:r>
      <w:del w:id="101" w:author="ms878" w:date="2019-08-01T13:59:00Z">
        <w:r w:rsidR="00884273" w:rsidRPr="00783C49" w:rsidDel="004D05F2">
          <w:delText>cochlear dead regions</w:delText>
        </w:r>
      </w:del>
      <w:ins w:id="102" w:author="ms878" w:date="2019-08-01T13:59:00Z">
        <w:r w:rsidR="004D05F2">
          <w:t>DRs</w:t>
        </w:r>
      </w:ins>
      <w:r w:rsidR="00884273" w:rsidRPr="00783C49">
        <w:t xml:space="preserve"> are more likely to represent </w:t>
      </w:r>
      <w:ins w:id="103" w:author="ms878" w:date="2019-08-01T13:59:00Z">
        <w:r w:rsidR="004D05F2">
          <w:t xml:space="preserve">inner </w:t>
        </w:r>
      </w:ins>
      <w:r w:rsidR="00884273" w:rsidRPr="00783C49">
        <w:t>hair cell loss rather than neuronal loss.</w:t>
      </w:r>
    </w:p>
    <w:p w14:paraId="6336A58D" w14:textId="5FCDDC63" w:rsidR="00EA5C91" w:rsidRPr="00783C49" w:rsidRDefault="00C16191" w:rsidP="00EA5C91">
      <w:pPr>
        <w:pStyle w:val="Newparagraph"/>
      </w:pPr>
      <w:r w:rsidRPr="00783C49">
        <w:t>The second concern is whether patients eligible through extended criteria (Figure 2) will gain as much benefit as those eligible through conventional NICE criteria. Our matched case-control analysis shows no significant difference between mean age at implantation or median post-operative functional outcomes between these two groups.</w:t>
      </w:r>
    </w:p>
    <w:p w14:paraId="115C1143" w14:textId="37735FE1" w:rsidR="00B02873" w:rsidRPr="00783C49" w:rsidRDefault="00C16191" w:rsidP="00C16191">
      <w:pPr>
        <w:pStyle w:val="Newparagraph"/>
      </w:pPr>
      <w:r w:rsidRPr="00783C49">
        <w:t xml:space="preserve">Given the variability of outcomes after cochlear implantation, and that the DR patients </w:t>
      </w:r>
      <w:r w:rsidR="00384628" w:rsidRPr="00783C49">
        <w:t>had</w:t>
      </w:r>
      <w:r w:rsidRPr="00783C49">
        <w:t>, by definition, better</w:t>
      </w:r>
      <w:r w:rsidR="00A62BBE" w:rsidRPr="00783C49">
        <w:t xml:space="preserve"> pre-operative</w:t>
      </w:r>
      <w:r w:rsidRPr="00783C49">
        <w:t xml:space="preserve"> audiometric scores</w:t>
      </w:r>
      <w:r w:rsidR="00730F34" w:rsidRPr="00783C49">
        <w:t xml:space="preserve"> than those meeting NICE criteria</w:t>
      </w:r>
      <w:r w:rsidRPr="00783C49">
        <w:t xml:space="preserve">, a third concern is that they may have more to lose with cochlear implantation. In fact, Figure 6 shows they did slightly better than their matched controls in terms of pre- to post-operative change in BKB </w:t>
      </w:r>
      <w:commentRangeStart w:id="104"/>
      <w:r w:rsidRPr="00783C49">
        <w:t>scores</w:t>
      </w:r>
      <w:commentRangeEnd w:id="104"/>
      <w:r w:rsidR="004D05F2">
        <w:rPr>
          <w:rStyle w:val="CommentReference"/>
        </w:rPr>
        <w:commentReference w:id="104"/>
      </w:r>
      <w:r w:rsidRPr="00783C49">
        <w:t xml:space="preserve">. In the control group, </w:t>
      </w:r>
      <w:del w:id="105" w:author="ms878" w:date="2019-08-01T14:02:00Z">
        <w:r w:rsidRPr="00783C49" w:rsidDel="004D05F2">
          <w:delText xml:space="preserve">3 </w:delText>
        </w:r>
      </w:del>
      <w:ins w:id="106" w:author="ms878" w:date="2019-08-01T14:02:00Z">
        <w:r w:rsidR="004D05F2">
          <w:t>three</w:t>
        </w:r>
        <w:r w:rsidR="004D05F2" w:rsidRPr="00783C49">
          <w:t xml:space="preserve"> </w:t>
        </w:r>
      </w:ins>
      <w:r w:rsidRPr="00783C49">
        <w:t>patients had a negative change in BKB (</w:t>
      </w:r>
      <w:r w:rsidR="0060242E">
        <w:t>3</w:t>
      </w:r>
      <w:r w:rsidRPr="00783C49">
        <w:t xml:space="preserve">/34, </w:t>
      </w:r>
      <w:r w:rsidR="00C724A8">
        <w:t>9</w:t>
      </w:r>
      <w:r w:rsidRPr="00783C49">
        <w:t xml:space="preserve">%), i.e. worse or no improvement than with hearing aids. In the DR group, </w:t>
      </w:r>
      <w:del w:id="107" w:author="ms878" w:date="2019-08-01T14:03:00Z">
        <w:r w:rsidR="00C724A8" w:rsidDel="004D05F2">
          <w:delText>3</w:delText>
        </w:r>
        <w:r w:rsidR="00C724A8" w:rsidRPr="00783C49" w:rsidDel="004D05F2">
          <w:delText xml:space="preserve"> </w:delText>
        </w:r>
      </w:del>
      <w:ins w:id="108" w:author="ms878" w:date="2019-08-01T14:03:00Z">
        <w:r w:rsidR="004D05F2">
          <w:t>three</w:t>
        </w:r>
        <w:r w:rsidR="004D05F2" w:rsidRPr="00783C49">
          <w:t xml:space="preserve"> </w:t>
        </w:r>
      </w:ins>
      <w:r w:rsidRPr="00783C49">
        <w:t xml:space="preserve">patients had a negative change </w:t>
      </w:r>
      <w:r w:rsidR="000863E9">
        <w:t>too</w:t>
      </w:r>
      <w:r w:rsidRPr="00783C49">
        <w:t>.</w:t>
      </w:r>
      <w:r w:rsidR="00730F34" w:rsidRPr="00783C49">
        <w:t xml:space="preserve"> </w:t>
      </w:r>
    </w:p>
    <w:p w14:paraId="624F1F26" w14:textId="562BBAD2" w:rsidR="00C16191" w:rsidRDefault="00EA2F0A" w:rsidP="00C16191">
      <w:pPr>
        <w:pStyle w:val="Newparagraph"/>
      </w:pPr>
      <w:r w:rsidRPr="00783C49">
        <w:t xml:space="preserve">Whilst this </w:t>
      </w:r>
      <w:r w:rsidR="00730F34" w:rsidRPr="00783C49">
        <w:t xml:space="preserve">is the largest </w:t>
      </w:r>
      <w:r w:rsidRPr="00783C49">
        <w:t>study</w:t>
      </w:r>
      <w:r w:rsidR="00730F34" w:rsidRPr="00783C49">
        <w:t xml:space="preserve"> so far which analyses the p</w:t>
      </w:r>
      <w:r w:rsidRPr="00783C49">
        <w:t xml:space="preserve">erformance of patients with </w:t>
      </w:r>
      <w:del w:id="109" w:author="ms878" w:date="2019-08-01T14:03:00Z">
        <w:r w:rsidRPr="00783C49" w:rsidDel="004D05F2">
          <w:delText>dead regions</w:delText>
        </w:r>
      </w:del>
      <w:ins w:id="110" w:author="ms878" w:date="2019-08-01T14:03:00Z">
        <w:r w:rsidR="004D05F2">
          <w:t>DRs</w:t>
        </w:r>
      </w:ins>
      <w:r w:rsidRPr="00783C49">
        <w:t>, before and after cochlear implantatio</w:t>
      </w:r>
      <w:r w:rsidR="00E76B67">
        <w:t>n</w:t>
      </w:r>
      <w:r w:rsidR="00EC0A6D">
        <w:t>, i</w:t>
      </w:r>
      <w:r w:rsidR="00E76B67">
        <w:t>t</w:t>
      </w:r>
      <w:r w:rsidRPr="00783C49">
        <w:t xml:space="preserve"> has some limitations. Firstly, </w:t>
      </w:r>
      <w:r w:rsidR="00730F34" w:rsidRPr="00783C49">
        <w:t>the number of patients who received TEN testing and met our extended criteria was</w:t>
      </w:r>
      <w:r w:rsidR="00E76B67">
        <w:t xml:space="preserve"> still </w:t>
      </w:r>
      <w:r w:rsidR="00E76B67">
        <w:lastRenderedPageBreak/>
        <w:t>small, despite being the largest series to date</w:t>
      </w:r>
      <w:r w:rsidR="00730F34" w:rsidRPr="00783C49">
        <w:t xml:space="preserve">; </w:t>
      </w:r>
      <w:r w:rsidR="00325AEE" w:rsidRPr="00783C49">
        <w:t xml:space="preserve">it would be beneficial to analyse a larger group of patients who fulfil </w:t>
      </w:r>
      <w:r w:rsidR="00E8575F" w:rsidRPr="00783C49">
        <w:t>these criteria</w:t>
      </w:r>
      <w:r w:rsidRPr="00783C49">
        <w:t>. Secondly,</w:t>
      </w:r>
      <w:r w:rsidR="00E76B67">
        <w:t xml:space="preserve"> other matching factors such </w:t>
      </w:r>
      <w:r w:rsidR="00EC0A6D">
        <w:t xml:space="preserve">as </w:t>
      </w:r>
      <w:r w:rsidRPr="00783C49">
        <w:t>duration of deafness w</w:t>
      </w:r>
      <w:r w:rsidR="00E76B67">
        <w:t>ere</w:t>
      </w:r>
      <w:r w:rsidRPr="00783C49">
        <w:t xml:space="preserve"> recorded but </w:t>
      </w:r>
      <w:r w:rsidR="00EC0A6D">
        <w:t>were</w:t>
      </w:r>
      <w:r w:rsidRPr="00783C49">
        <w:t xml:space="preserve"> not used in the analysis; this was due to insufficient data being available, and imprecise accounts of when deafness first started. Thirdly, the nature of our data means that a couple of potentially interesting comparisons could not be made. Due to the nature of our extended criteria, we were unable to compare DR patients to patients with equivalent audiograms, who did not have </w:t>
      </w:r>
      <w:del w:id="111" w:author="ms878" w:date="2019-08-01T14:05:00Z">
        <w:r w:rsidRPr="00783C49" w:rsidDel="00AF7623">
          <w:delText>dead regions</w:delText>
        </w:r>
      </w:del>
      <w:ins w:id="112" w:author="ms878" w:date="2019-08-01T14:05:00Z">
        <w:r w:rsidR="00AF7623">
          <w:t>DRs</w:t>
        </w:r>
      </w:ins>
      <w:r w:rsidRPr="00783C49">
        <w:t xml:space="preserve"> and thus were not implanted. This would be an important comparison in other jurisdictions, which have less strict audiometric criteria for implantation. Another comparison of interest would have been between DR patients who received implantation, and those without </w:t>
      </w:r>
      <w:del w:id="113" w:author="ms878" w:date="2019-08-01T14:05:00Z">
        <w:r w:rsidRPr="00783C49" w:rsidDel="00AF7623">
          <w:delText>dead regions</w:delText>
        </w:r>
      </w:del>
      <w:ins w:id="114" w:author="ms878" w:date="2019-08-01T14:05:00Z">
        <w:r w:rsidR="00AF7623">
          <w:t>DRs</w:t>
        </w:r>
      </w:ins>
      <w:r w:rsidRPr="00783C49">
        <w:t xml:space="preserve"> who persisted with hearing aids.</w:t>
      </w:r>
      <w:r w:rsidR="00E76B67">
        <w:t xml:space="preserve"> This could form a future study.</w:t>
      </w:r>
      <w:r w:rsidR="00D12FB3">
        <w:t xml:space="preserve"> Furthermore, in our centre, if a DR is identified and put the patient into extended criteria, TEN testing may be stopped. As a result, we unfortunately have not been able to comment reliably on whether the size of the </w:t>
      </w:r>
      <w:del w:id="115" w:author="ms878" w:date="2019-08-01T14:06:00Z">
        <w:r w:rsidR="00D12FB3" w:rsidDel="00AF7623">
          <w:delText>dead region</w:delText>
        </w:r>
      </w:del>
      <w:ins w:id="116" w:author="ms878" w:date="2019-08-01T14:06:00Z">
        <w:r w:rsidR="00AF7623">
          <w:t>DR</w:t>
        </w:r>
      </w:ins>
      <w:r w:rsidR="00D12FB3">
        <w:t xml:space="preserve"> relates to outcome.</w:t>
      </w:r>
    </w:p>
    <w:p w14:paraId="290CE95E" w14:textId="31B26621" w:rsidR="00D85F6B" w:rsidRPr="00783C49" w:rsidRDefault="00D85F6B" w:rsidP="00C16191">
      <w:pPr>
        <w:pStyle w:val="Newparagraph"/>
      </w:pPr>
      <w:r>
        <w:t xml:space="preserve">In the time since we conducted this study, new NICE guidelines </w:t>
      </w:r>
      <w:commentRangeStart w:id="117"/>
      <w:del w:id="118" w:author="ms878" w:date="2019-08-01T14:06:00Z">
        <w:r w:rsidDel="00AF7623">
          <w:delText>are</w:delText>
        </w:r>
        <w:r w:rsidR="00EC08AC" w:rsidDel="00AF7623">
          <w:delText xml:space="preserve"> expected</w:delText>
        </w:r>
      </w:del>
      <w:ins w:id="119" w:author="ms878" w:date="2019-08-01T14:06:00Z">
        <w:r w:rsidR="00AF7623">
          <w:t>have</w:t>
        </w:r>
        <w:commentRangeEnd w:id="117"/>
        <w:r w:rsidR="00AF7623">
          <w:rPr>
            <w:rStyle w:val="CommentReference"/>
          </w:rPr>
          <w:commentReference w:id="117"/>
        </w:r>
        <w:r w:rsidR="00AF7623">
          <w:t xml:space="preserve"> been</w:t>
        </w:r>
      </w:ins>
      <w:del w:id="120" w:author="ms878" w:date="2019-08-01T14:06:00Z">
        <w:r w:rsidR="00EC08AC" w:rsidDel="00AF7623">
          <w:delText xml:space="preserve"> to be</w:delText>
        </w:r>
      </w:del>
      <w:r w:rsidR="00EC08AC">
        <w:t xml:space="preserve"> implemented. </w:t>
      </w:r>
      <w:r w:rsidR="00032C9F">
        <w:t xml:space="preserve">After </w:t>
      </w:r>
      <w:r w:rsidR="00975F6E">
        <w:t>reviewing</w:t>
      </w:r>
      <w:r w:rsidR="00032C9F">
        <w:t xml:space="preserve"> our results</w:t>
      </w:r>
      <w:r w:rsidR="007B2BD9">
        <w:t xml:space="preserve"> for audiometric thresholds</w:t>
      </w:r>
      <w:r w:rsidR="00032C9F">
        <w:t xml:space="preserve">, we found that fifteen of our forty DR patients would have met new NICE criteria. Their </w:t>
      </w:r>
      <w:r w:rsidR="00FF316E">
        <w:t xml:space="preserve">mean age at implantation was 51, pre-op BKB was 29%, and post-op BKB was 76%; </w:t>
      </w:r>
      <w:r w:rsidR="009E5E62">
        <w:t>fourteen</w:t>
      </w:r>
      <w:r w:rsidR="00FF316E">
        <w:t xml:space="preserve"> of the 15 saw improvements in BKB score. </w:t>
      </w:r>
      <w:del w:id="121" w:author="ms878" w:date="2019-08-01T14:07:00Z">
        <w:r w:rsidR="00975F6E" w:rsidDel="00AF7623">
          <w:delText xml:space="preserve">Mean </w:delText>
        </w:r>
      </w:del>
      <w:ins w:id="122" w:author="ms878" w:date="2019-08-01T14:07:00Z">
        <w:r w:rsidR="00AF7623">
          <w:t xml:space="preserve">The mean </w:t>
        </w:r>
      </w:ins>
      <w:commentRangeStart w:id="123"/>
      <w:r w:rsidR="00975F6E">
        <w:t xml:space="preserve">audiological score </w:t>
      </w:r>
      <w:commentRangeEnd w:id="123"/>
      <w:r w:rsidR="00AF7623">
        <w:rPr>
          <w:rStyle w:val="CommentReference"/>
        </w:rPr>
        <w:commentReference w:id="123"/>
      </w:r>
      <w:r w:rsidR="00975F6E">
        <w:t xml:space="preserve">of the ears with the </w:t>
      </w:r>
      <w:del w:id="124" w:author="ms878" w:date="2019-08-01T14:07:00Z">
        <w:r w:rsidR="00975F6E" w:rsidDel="00AF7623">
          <w:delText>dead region</w:delText>
        </w:r>
      </w:del>
      <w:ins w:id="125" w:author="ms878" w:date="2019-08-01T14:07:00Z">
        <w:r w:rsidR="00AF7623">
          <w:t>DRs</w:t>
        </w:r>
      </w:ins>
      <w:r w:rsidR="00975F6E">
        <w:t xml:space="preserve"> </w:t>
      </w:r>
      <w:r w:rsidR="003B58DF">
        <w:t xml:space="preserve">were 70 dB and 71 dB at 2 and 4 kHz respectively. These results are comparable to the results from our </w:t>
      </w:r>
      <w:commentRangeStart w:id="126"/>
      <w:r w:rsidR="003B58DF">
        <w:t>DR</w:t>
      </w:r>
      <w:commentRangeEnd w:id="126"/>
      <w:r w:rsidR="00AF7623">
        <w:rPr>
          <w:rStyle w:val="CommentReference"/>
        </w:rPr>
        <w:commentReference w:id="126"/>
      </w:r>
      <w:r w:rsidR="003B58DF">
        <w:t xml:space="preserve"> group and indeed our control group.</w:t>
      </w:r>
    </w:p>
    <w:p w14:paraId="615B0D56" w14:textId="4F6A5DE1" w:rsidR="00D979AE" w:rsidRPr="00783C49" w:rsidRDefault="0087255F" w:rsidP="0087255F">
      <w:pPr>
        <w:pStyle w:val="Newparagraph"/>
      </w:pPr>
      <w:r w:rsidRPr="00783C49">
        <w:t xml:space="preserve">In </w:t>
      </w:r>
      <w:r w:rsidR="00730F34" w:rsidRPr="00783C49">
        <w:t>conclusion</w:t>
      </w:r>
      <w:r w:rsidRPr="00783C49">
        <w:t xml:space="preserve">, patients who fulfil extended criteria for cochlear implantation based on the presence of </w:t>
      </w:r>
      <w:del w:id="127" w:author="ms878" w:date="2019-08-01T14:08:00Z">
        <w:r w:rsidRPr="00783C49" w:rsidDel="00AF7623">
          <w:delText>cochlear dead regions</w:delText>
        </w:r>
      </w:del>
      <w:ins w:id="128" w:author="ms878" w:date="2019-08-01T14:08:00Z">
        <w:r w:rsidR="00AF7623">
          <w:t>DRs</w:t>
        </w:r>
      </w:ins>
      <w:r w:rsidRPr="00783C49">
        <w:t xml:space="preserve"> have comparable functional outcomes to patients who fulfil </w:t>
      </w:r>
      <w:commentRangeStart w:id="129"/>
      <w:r w:rsidRPr="00783C49">
        <w:t>current UK NICE criteria</w:t>
      </w:r>
      <w:commentRangeEnd w:id="129"/>
      <w:r w:rsidR="00AF7623">
        <w:rPr>
          <w:rStyle w:val="CommentReference"/>
        </w:rPr>
        <w:commentReference w:id="129"/>
      </w:r>
      <w:r w:rsidRPr="00783C49">
        <w:t xml:space="preserve">. On this basis, such patients who have an inadequate benefit from hearing aids are likely to benefit from cochlear implantation. To identify </w:t>
      </w:r>
      <w:r w:rsidRPr="00783C49">
        <w:lastRenderedPageBreak/>
        <w:t>this patient group, TEN testing should be offered as part of the standard work-up for cochlear implantation</w:t>
      </w:r>
      <w:r w:rsidR="00586757" w:rsidRPr="00783C49">
        <w:t xml:space="preserve"> where standard audiological criteria are not met.</w:t>
      </w:r>
    </w:p>
    <w:p w14:paraId="05B076EF" w14:textId="5DCF4FDE" w:rsidR="00AF29D0" w:rsidRPr="00783C49" w:rsidRDefault="00AF29D0" w:rsidP="00AF29D0">
      <w:pPr>
        <w:pStyle w:val="Paragraph"/>
      </w:pPr>
    </w:p>
    <w:p w14:paraId="7537EC73" w14:textId="7FEB9C31" w:rsidR="00AF29D0" w:rsidRPr="00783C49" w:rsidRDefault="00AF29D0" w:rsidP="00AF29D0">
      <w:pPr>
        <w:pStyle w:val="Heading1"/>
        <w:rPr>
          <w:rFonts w:cs="Times New Roman"/>
        </w:rPr>
      </w:pPr>
      <w:r w:rsidRPr="00783C49">
        <w:rPr>
          <w:rFonts w:cs="Times New Roman"/>
        </w:rPr>
        <w:t>Declaration of Interest</w:t>
      </w:r>
    </w:p>
    <w:p w14:paraId="3C54E080" w14:textId="2288B4B7" w:rsidR="00AF29D0" w:rsidRPr="00783C49" w:rsidRDefault="00A62BBE" w:rsidP="00A62BBE">
      <w:pPr>
        <w:pStyle w:val="Paragraph"/>
      </w:pPr>
      <w:r w:rsidRPr="00783C49">
        <w:t>The authors declare no conflicts of interest.</w:t>
      </w:r>
    </w:p>
    <w:p w14:paraId="5F563F0F" w14:textId="77777777" w:rsidR="00AF29D0" w:rsidRPr="00783C49" w:rsidRDefault="00AF29D0" w:rsidP="00AF29D0">
      <w:pPr>
        <w:pStyle w:val="Paragraph"/>
      </w:pPr>
    </w:p>
    <w:p w14:paraId="53231E3D" w14:textId="435272D9" w:rsidR="00BE1166" w:rsidRPr="00B83977" w:rsidRDefault="00C51D76" w:rsidP="00BE1166">
      <w:pPr>
        <w:pStyle w:val="Heading1"/>
        <w:rPr>
          <w:rFonts w:cs="Times New Roman"/>
          <w:lang w:val="es-ES"/>
        </w:rPr>
      </w:pPr>
      <w:r w:rsidRPr="00B83977">
        <w:rPr>
          <w:rFonts w:cs="Times New Roman"/>
          <w:lang w:val="es-ES"/>
        </w:rPr>
        <w:t>References</w:t>
      </w:r>
    </w:p>
    <w:p w14:paraId="2711E254" w14:textId="0C926894" w:rsidR="00EC0A6D" w:rsidRPr="00EC0A6D" w:rsidRDefault="00C51D76" w:rsidP="00EC0A6D">
      <w:pPr>
        <w:widowControl w:val="0"/>
        <w:autoSpaceDE w:val="0"/>
        <w:autoSpaceDN w:val="0"/>
        <w:adjustRightInd w:val="0"/>
        <w:spacing w:before="240"/>
        <w:ind w:left="480" w:hanging="480"/>
        <w:rPr>
          <w:noProof/>
        </w:rPr>
      </w:pPr>
      <w:r w:rsidRPr="00783C49">
        <w:fldChar w:fldCharType="begin" w:fldLock="1"/>
      </w:r>
      <w:r w:rsidRPr="00E33C47">
        <w:rPr>
          <w:lang w:val="es-ES"/>
          <w:rPrChange w:id="130" w:author="ms878" w:date="2019-08-01T16:20:00Z">
            <w:rPr>
              <w:lang w:val="es-ES"/>
            </w:rPr>
          </w:rPrChange>
        </w:rPr>
        <w:instrText xml:space="preserve">ADDIN Mendeley Bibliography CSL_BIBLIOGRAPHY </w:instrText>
      </w:r>
      <w:r w:rsidRPr="00783C49">
        <w:fldChar w:fldCharType="separate"/>
      </w:r>
      <w:r w:rsidR="00EC0A6D" w:rsidRPr="00E33C47">
        <w:rPr>
          <w:noProof/>
          <w:lang w:val="es-ES"/>
        </w:rPr>
        <w:t xml:space="preserve">Ahadi, M., Milani, M., &amp; Malayeri, S. (2015). </w:t>
      </w:r>
      <w:r w:rsidR="00EC0A6D" w:rsidRPr="00EC0A6D">
        <w:rPr>
          <w:noProof/>
        </w:rPr>
        <w:t xml:space="preserve">Prevalence of cochlear dead regions in moderate to severe sensorineural hearing impaired children. </w:t>
      </w:r>
      <w:r w:rsidR="00EC0A6D" w:rsidRPr="00EC0A6D">
        <w:rPr>
          <w:i/>
          <w:iCs/>
          <w:noProof/>
        </w:rPr>
        <w:t>International Journal of Pediatric Otorhinolaryngology</w:t>
      </w:r>
      <w:r w:rsidR="00EC0A6D" w:rsidRPr="00EC0A6D">
        <w:rPr>
          <w:noProof/>
        </w:rPr>
        <w:t xml:space="preserve">, </w:t>
      </w:r>
      <w:r w:rsidR="00EC0A6D" w:rsidRPr="00EC0A6D">
        <w:rPr>
          <w:i/>
          <w:iCs/>
          <w:noProof/>
        </w:rPr>
        <w:t>79</w:t>
      </w:r>
      <w:r w:rsidR="00EC0A6D" w:rsidRPr="00EC0A6D">
        <w:rPr>
          <w:noProof/>
        </w:rPr>
        <w:t>(8), 1362–1365. http://doi.org/10.1016/j.ijporl.2015.06.013</w:t>
      </w:r>
    </w:p>
    <w:p w14:paraId="742471DA" w14:textId="77777777" w:rsidR="00EC0A6D" w:rsidRPr="00EC0A6D" w:rsidRDefault="00EC0A6D" w:rsidP="00EC0A6D">
      <w:pPr>
        <w:widowControl w:val="0"/>
        <w:autoSpaceDE w:val="0"/>
        <w:autoSpaceDN w:val="0"/>
        <w:adjustRightInd w:val="0"/>
        <w:spacing w:before="240"/>
        <w:ind w:left="480" w:hanging="480"/>
        <w:rPr>
          <w:noProof/>
        </w:rPr>
      </w:pPr>
      <w:r w:rsidRPr="00EC0A6D">
        <w:rPr>
          <w:noProof/>
        </w:rPr>
        <w:t xml:space="preserve">BCIG. (2017). CI activity 2017. </w:t>
      </w:r>
      <w:r w:rsidRPr="00EC0A6D">
        <w:rPr>
          <w:i/>
          <w:iCs/>
          <w:noProof/>
        </w:rPr>
        <w:t>British Cochlear Implant Group Website</w:t>
      </w:r>
      <w:r w:rsidRPr="00EC0A6D">
        <w:rPr>
          <w:noProof/>
        </w:rPr>
        <w:t>, 1–2. Retrieved from http://www.bcig.org.uk/wp-content/uploads/2018/02/Overall-data.pdf</w:t>
      </w:r>
    </w:p>
    <w:p w14:paraId="3530A105" w14:textId="77777777" w:rsidR="00EC0A6D" w:rsidRPr="00EC0A6D" w:rsidRDefault="00EC0A6D" w:rsidP="00EC0A6D">
      <w:pPr>
        <w:widowControl w:val="0"/>
        <w:autoSpaceDE w:val="0"/>
        <w:autoSpaceDN w:val="0"/>
        <w:adjustRightInd w:val="0"/>
        <w:spacing w:before="240"/>
        <w:ind w:left="480" w:hanging="480"/>
        <w:rPr>
          <w:noProof/>
        </w:rPr>
      </w:pPr>
      <w:r w:rsidRPr="00EC0A6D">
        <w:rPr>
          <w:noProof/>
        </w:rPr>
        <w:t xml:space="preserve">Cairns, S., Frith, R., Munro, K. J., &amp; Moore, B. C. J. (2007). Repeatability of the TEN(HL) test for detecting cochlear dead regions. </w:t>
      </w:r>
      <w:r w:rsidRPr="00EC0A6D">
        <w:rPr>
          <w:i/>
          <w:iCs/>
          <w:noProof/>
        </w:rPr>
        <w:t>International Journal of Audiology</w:t>
      </w:r>
      <w:r w:rsidRPr="00EC0A6D">
        <w:rPr>
          <w:noProof/>
        </w:rPr>
        <w:t xml:space="preserve">, </w:t>
      </w:r>
      <w:r w:rsidRPr="00EC0A6D">
        <w:rPr>
          <w:i/>
          <w:iCs/>
          <w:noProof/>
        </w:rPr>
        <w:t>46</w:t>
      </w:r>
      <w:r w:rsidRPr="00EC0A6D">
        <w:rPr>
          <w:noProof/>
        </w:rPr>
        <w:t>(10), 575–584. http://doi.org/10.1080/14992020701264128</w:t>
      </w:r>
    </w:p>
    <w:p w14:paraId="259E1B27" w14:textId="77777777" w:rsidR="00EC0A6D" w:rsidRPr="00EC0A6D" w:rsidRDefault="00EC0A6D" w:rsidP="00EC0A6D">
      <w:pPr>
        <w:widowControl w:val="0"/>
        <w:autoSpaceDE w:val="0"/>
        <w:autoSpaceDN w:val="0"/>
        <w:adjustRightInd w:val="0"/>
        <w:spacing w:before="240"/>
        <w:ind w:left="480" w:hanging="480"/>
        <w:rPr>
          <w:noProof/>
        </w:rPr>
      </w:pPr>
      <w:r w:rsidRPr="00EC0A6D">
        <w:rPr>
          <w:noProof/>
        </w:rPr>
        <w:t xml:space="preserve">Hornsby, B. W. Y., &amp; Dundas, J. A. (2009). Factors affecting outcomes on the TEN (SPL) test in adults with hearing loss. </w:t>
      </w:r>
      <w:r w:rsidRPr="00EC0A6D">
        <w:rPr>
          <w:i/>
          <w:iCs/>
          <w:noProof/>
        </w:rPr>
        <w:t>Journal of the American Academy of Audiology</w:t>
      </w:r>
      <w:r w:rsidRPr="00EC0A6D">
        <w:rPr>
          <w:noProof/>
        </w:rPr>
        <w:t xml:space="preserve">, </w:t>
      </w:r>
      <w:r w:rsidRPr="00EC0A6D">
        <w:rPr>
          <w:i/>
          <w:iCs/>
          <w:noProof/>
        </w:rPr>
        <w:t>20</w:t>
      </w:r>
      <w:r w:rsidRPr="00EC0A6D">
        <w:rPr>
          <w:noProof/>
        </w:rPr>
        <w:t>(4), 251–63. http://doi.org/10.1109/TMI.2012.2196707.Separate</w:t>
      </w:r>
    </w:p>
    <w:p w14:paraId="3D8474F2" w14:textId="77777777" w:rsidR="00EC0A6D" w:rsidRPr="00EC0A6D" w:rsidRDefault="00EC0A6D" w:rsidP="00EC0A6D">
      <w:pPr>
        <w:widowControl w:val="0"/>
        <w:autoSpaceDE w:val="0"/>
        <w:autoSpaceDN w:val="0"/>
        <w:adjustRightInd w:val="0"/>
        <w:spacing w:before="240"/>
        <w:ind w:left="480" w:hanging="480"/>
        <w:rPr>
          <w:noProof/>
        </w:rPr>
      </w:pPr>
      <w:r w:rsidRPr="00B83977">
        <w:rPr>
          <w:noProof/>
          <w:lang w:val="es-ES"/>
        </w:rPr>
        <w:t xml:space="preserve">Jacob, R. T. S., Fernandes, J. C., Manfrinato, J., &amp; Iório, M. C. M. (2006). </w:t>
      </w:r>
      <w:r w:rsidRPr="00EC0A6D">
        <w:rPr>
          <w:noProof/>
        </w:rPr>
        <w:t xml:space="preserve">Identifying </w:t>
      </w:r>
      <w:r w:rsidRPr="00EC0A6D">
        <w:rPr>
          <w:noProof/>
        </w:rPr>
        <w:lastRenderedPageBreak/>
        <w:t xml:space="preserve">dead regions in the cochlea through the TEN Test. </w:t>
      </w:r>
      <w:r w:rsidRPr="00EC0A6D">
        <w:rPr>
          <w:i/>
          <w:iCs/>
          <w:noProof/>
        </w:rPr>
        <w:t>Brazilian Journal of Otorhinolaryngology</w:t>
      </w:r>
      <w:r w:rsidRPr="00EC0A6D">
        <w:rPr>
          <w:noProof/>
        </w:rPr>
        <w:t xml:space="preserve">, </w:t>
      </w:r>
      <w:r w:rsidRPr="00EC0A6D">
        <w:rPr>
          <w:i/>
          <w:iCs/>
          <w:noProof/>
        </w:rPr>
        <w:t>72</w:t>
      </w:r>
      <w:r w:rsidRPr="00EC0A6D">
        <w:rPr>
          <w:noProof/>
        </w:rPr>
        <w:t>(5), 673–682. http://doi.org/10.1016/S1808-8694(15)31025-9</w:t>
      </w:r>
    </w:p>
    <w:p w14:paraId="1D873039" w14:textId="77777777" w:rsidR="00EC0A6D" w:rsidRPr="00EC0A6D" w:rsidRDefault="00EC0A6D" w:rsidP="00EC0A6D">
      <w:pPr>
        <w:widowControl w:val="0"/>
        <w:autoSpaceDE w:val="0"/>
        <w:autoSpaceDN w:val="0"/>
        <w:adjustRightInd w:val="0"/>
        <w:spacing w:before="240"/>
        <w:ind w:left="480" w:hanging="480"/>
        <w:rPr>
          <w:noProof/>
        </w:rPr>
      </w:pPr>
      <w:r w:rsidRPr="00EC0A6D">
        <w:rPr>
          <w:noProof/>
        </w:rPr>
        <w:t xml:space="preserve">Moore, B. C., Huss, M., Vickers, D. A., Glasberg, B. R., &amp; Alcántara, J. I. (2000). A test for the diagnosis of dead regions in the cochlea. </w:t>
      </w:r>
      <w:r w:rsidRPr="00EC0A6D">
        <w:rPr>
          <w:i/>
          <w:iCs/>
          <w:noProof/>
        </w:rPr>
        <w:t>British Journal of Audiology</w:t>
      </w:r>
      <w:r w:rsidRPr="00EC0A6D">
        <w:rPr>
          <w:noProof/>
        </w:rPr>
        <w:t xml:space="preserve">, </w:t>
      </w:r>
      <w:r w:rsidRPr="00EC0A6D">
        <w:rPr>
          <w:i/>
          <w:iCs/>
          <w:noProof/>
        </w:rPr>
        <w:t>34</w:t>
      </w:r>
      <w:r w:rsidRPr="00EC0A6D">
        <w:rPr>
          <w:noProof/>
        </w:rPr>
        <w:t>(4), 205–24. Retrieved from http://www.ncbi.nlm.nih.gov/pubmed/10997450</w:t>
      </w:r>
    </w:p>
    <w:p w14:paraId="6651B90C" w14:textId="77777777" w:rsidR="00EC0A6D" w:rsidRPr="00EC0A6D" w:rsidRDefault="00EC0A6D" w:rsidP="00EC0A6D">
      <w:pPr>
        <w:widowControl w:val="0"/>
        <w:autoSpaceDE w:val="0"/>
        <w:autoSpaceDN w:val="0"/>
        <w:adjustRightInd w:val="0"/>
        <w:spacing w:before="240"/>
        <w:ind w:left="480" w:hanging="480"/>
        <w:rPr>
          <w:noProof/>
        </w:rPr>
      </w:pPr>
      <w:r w:rsidRPr="00EC0A6D">
        <w:rPr>
          <w:noProof/>
        </w:rPr>
        <w:t xml:space="preserve">Moore, B. C. J. (2001). Dead regions in the cochlea : implications for the choice of high-frequency amplification. </w:t>
      </w:r>
      <w:r w:rsidRPr="00EC0A6D">
        <w:rPr>
          <w:i/>
          <w:iCs/>
          <w:noProof/>
        </w:rPr>
        <w:t>A Sound Foundation Through Early Amplification 2001</w:t>
      </w:r>
      <w:r w:rsidRPr="00EC0A6D">
        <w:rPr>
          <w:noProof/>
        </w:rPr>
        <w:t xml:space="preserve">, </w:t>
      </w:r>
      <w:r w:rsidRPr="00EC0A6D">
        <w:rPr>
          <w:i/>
          <w:iCs/>
          <w:noProof/>
        </w:rPr>
        <w:t>5</w:t>
      </w:r>
      <w:r w:rsidRPr="00EC0A6D">
        <w:rPr>
          <w:noProof/>
        </w:rPr>
        <w:t>(1), 153–164.</w:t>
      </w:r>
    </w:p>
    <w:p w14:paraId="6834DFFE" w14:textId="77777777" w:rsidR="00EC0A6D" w:rsidRPr="00EC0A6D" w:rsidRDefault="00EC0A6D" w:rsidP="00EC0A6D">
      <w:pPr>
        <w:widowControl w:val="0"/>
        <w:autoSpaceDE w:val="0"/>
        <w:autoSpaceDN w:val="0"/>
        <w:adjustRightInd w:val="0"/>
        <w:spacing w:before="240"/>
        <w:ind w:left="480" w:hanging="480"/>
        <w:rPr>
          <w:noProof/>
        </w:rPr>
      </w:pPr>
      <w:r w:rsidRPr="00EC0A6D">
        <w:rPr>
          <w:noProof/>
        </w:rPr>
        <w:t xml:space="preserve">Moualed, D., Humphries, J., &amp; Ramsden, J. D. (2018). Cochlear dead regions: Using the Threshold Equalising Noise (TEN) test to improve the assessment of potential cochlear implant candidates-The Oxford experience. </w:t>
      </w:r>
      <w:r w:rsidRPr="00EC0A6D">
        <w:rPr>
          <w:i/>
          <w:iCs/>
          <w:noProof/>
        </w:rPr>
        <w:t>Clinical Otolaryngology</w:t>
      </w:r>
      <w:r w:rsidRPr="00EC0A6D">
        <w:rPr>
          <w:noProof/>
        </w:rPr>
        <w:t>, (February), 2–3. http://doi.org/10.1111/coa.13088</w:t>
      </w:r>
    </w:p>
    <w:p w14:paraId="4F81FCEC" w14:textId="77777777" w:rsidR="00EC0A6D" w:rsidRPr="00EC0A6D" w:rsidRDefault="00EC0A6D" w:rsidP="00EC0A6D">
      <w:pPr>
        <w:widowControl w:val="0"/>
        <w:autoSpaceDE w:val="0"/>
        <w:autoSpaceDN w:val="0"/>
        <w:adjustRightInd w:val="0"/>
        <w:spacing w:before="240"/>
        <w:ind w:left="480" w:hanging="480"/>
        <w:rPr>
          <w:noProof/>
        </w:rPr>
      </w:pPr>
      <w:r w:rsidRPr="00EC0A6D">
        <w:rPr>
          <w:noProof/>
        </w:rPr>
        <w:t>National Institute for Health and Care Excellence. (2009). Cochlear implants for children and adults with severe to profound deafness, (January 2009), 3.</w:t>
      </w:r>
    </w:p>
    <w:p w14:paraId="48D0C7EB" w14:textId="77777777" w:rsidR="00EC0A6D" w:rsidRPr="00EC0A6D" w:rsidRDefault="00EC0A6D" w:rsidP="00EC0A6D">
      <w:pPr>
        <w:widowControl w:val="0"/>
        <w:autoSpaceDE w:val="0"/>
        <w:autoSpaceDN w:val="0"/>
        <w:adjustRightInd w:val="0"/>
        <w:spacing w:before="240"/>
        <w:ind w:left="480" w:hanging="480"/>
        <w:rPr>
          <w:noProof/>
        </w:rPr>
      </w:pPr>
      <w:r w:rsidRPr="00EC0A6D">
        <w:rPr>
          <w:noProof/>
        </w:rPr>
        <w:t xml:space="preserve">Preminger, J. E., Carpenter, R., &amp; Ziegler, C. H. (2005). A clinical perspective on cochlear dead regions: intelligibility of speech and subjective hearing aid benefit. </w:t>
      </w:r>
      <w:r w:rsidRPr="00EC0A6D">
        <w:rPr>
          <w:i/>
          <w:iCs/>
          <w:noProof/>
        </w:rPr>
        <w:t>Journal of the American Academy of Audiology</w:t>
      </w:r>
      <w:r w:rsidRPr="00EC0A6D">
        <w:rPr>
          <w:noProof/>
        </w:rPr>
        <w:t xml:space="preserve">, </w:t>
      </w:r>
      <w:r w:rsidRPr="00EC0A6D">
        <w:rPr>
          <w:i/>
          <w:iCs/>
          <w:noProof/>
        </w:rPr>
        <w:t>16</w:t>
      </w:r>
      <w:r w:rsidRPr="00EC0A6D">
        <w:rPr>
          <w:noProof/>
        </w:rPr>
        <w:t>(8), 600-13; quiz 631–2. http://doi.org/10.3766/jaaa.16.8.9</w:t>
      </w:r>
    </w:p>
    <w:p w14:paraId="24144ED5" w14:textId="28728A11" w:rsidR="00C51D76" w:rsidRPr="00783C49" w:rsidRDefault="00C51D76" w:rsidP="00BE1166">
      <w:pPr>
        <w:pStyle w:val="Paragraph"/>
      </w:pPr>
      <w:r w:rsidRPr="00783C49">
        <w:fldChar w:fldCharType="end"/>
      </w:r>
    </w:p>
    <w:p w14:paraId="4D277C07" w14:textId="7ECDE7D0" w:rsidR="00AB78C8" w:rsidRPr="00783C49" w:rsidRDefault="00AB78C8" w:rsidP="00AB78C8">
      <w:pPr>
        <w:pStyle w:val="Newparagraph"/>
      </w:pPr>
    </w:p>
    <w:p w14:paraId="7145BC40" w14:textId="2360F5F3" w:rsidR="000F6867" w:rsidRDefault="000F6867" w:rsidP="000F6867">
      <w:pPr>
        <w:pStyle w:val="Heading1"/>
      </w:pPr>
      <w:r>
        <w:lastRenderedPageBreak/>
        <w:t>Tables</w:t>
      </w:r>
    </w:p>
    <w:p w14:paraId="59C83887" w14:textId="4F254D60" w:rsidR="000F6867" w:rsidRDefault="000F6867" w:rsidP="000F6867">
      <w:pPr>
        <w:pStyle w:val="Heading2"/>
      </w:pPr>
      <w:r>
        <w:t>1</w:t>
      </w:r>
    </w:p>
    <w:p w14:paraId="251AAD06" w14:textId="3CDB0D42" w:rsidR="00923DBA" w:rsidRDefault="00923DBA" w:rsidP="00923DBA">
      <w:pPr>
        <w:pStyle w:val="Newparagraph"/>
        <w:ind w:firstLine="0"/>
      </w:pPr>
    </w:p>
    <w:tbl>
      <w:tblPr>
        <w:tblStyle w:val="TableGridLight"/>
        <w:tblW w:w="4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3"/>
        <w:gridCol w:w="750"/>
        <w:gridCol w:w="864"/>
        <w:gridCol w:w="867"/>
      </w:tblGrid>
      <w:tr w:rsidR="00726C74" w:rsidRPr="00DC56E7" w14:paraId="64818D16" w14:textId="77777777" w:rsidTr="004040B9">
        <w:trPr>
          <w:trHeight w:val="280"/>
        </w:trPr>
        <w:tc>
          <w:tcPr>
            <w:tcW w:w="2070" w:type="dxa"/>
            <w:tcBorders>
              <w:bottom w:val="single" w:sz="6" w:space="0" w:color="auto"/>
              <w:right w:val="single" w:sz="4" w:space="0" w:color="auto"/>
            </w:tcBorders>
          </w:tcPr>
          <w:p w14:paraId="31B8C880" w14:textId="77777777" w:rsidR="00726C74" w:rsidRPr="00DC56E7" w:rsidRDefault="00726C74" w:rsidP="004040B9">
            <w:pPr>
              <w:spacing w:line="360" w:lineRule="auto"/>
              <w:jc w:val="center"/>
              <w:rPr>
                <w:rFonts w:ascii="Times New Roman" w:eastAsia="Times New Roman" w:hAnsi="Times New Roman" w:cs="Times New Roman"/>
                <w:b/>
                <w:bCs/>
                <w:lang w:val="en-US"/>
              </w:rPr>
            </w:pPr>
            <w:r w:rsidRPr="00DC56E7">
              <w:rPr>
                <w:rFonts w:ascii="Times New Roman" w:eastAsia="Times New Roman" w:hAnsi="Times New Roman" w:cs="Times New Roman"/>
                <w:b/>
                <w:bCs/>
                <w:lang w:val="en-US"/>
              </w:rPr>
              <w:t>Dead Region (kHz)</w:t>
            </w:r>
          </w:p>
        </w:tc>
        <w:tc>
          <w:tcPr>
            <w:tcW w:w="2454" w:type="dxa"/>
            <w:gridSpan w:val="3"/>
            <w:tcBorders>
              <w:left w:val="single" w:sz="4" w:space="0" w:color="auto"/>
              <w:bottom w:val="single" w:sz="4" w:space="0" w:color="auto"/>
            </w:tcBorders>
          </w:tcPr>
          <w:p w14:paraId="18F0AF4B" w14:textId="77777777" w:rsidR="00726C74" w:rsidRPr="00DC56E7" w:rsidRDefault="00726C74" w:rsidP="004040B9">
            <w:pPr>
              <w:spacing w:line="360" w:lineRule="auto"/>
              <w:jc w:val="center"/>
              <w:rPr>
                <w:rFonts w:ascii="Times New Roman" w:eastAsia="Times New Roman" w:hAnsi="Times New Roman" w:cs="Times New Roman"/>
                <w:b/>
                <w:bCs/>
                <w:lang w:val="en-US"/>
              </w:rPr>
            </w:pPr>
            <w:r w:rsidRPr="00DC56E7">
              <w:rPr>
                <w:rFonts w:ascii="Times New Roman" w:eastAsia="Times New Roman" w:hAnsi="Times New Roman" w:cs="Times New Roman"/>
                <w:b/>
                <w:lang w:val="en-US"/>
              </w:rPr>
              <w:t>Ears</w:t>
            </w:r>
          </w:p>
        </w:tc>
      </w:tr>
      <w:tr w:rsidR="00726C74" w:rsidRPr="00DC56E7" w14:paraId="60AB6E94" w14:textId="77777777" w:rsidTr="004040B9">
        <w:trPr>
          <w:trHeight w:val="280"/>
        </w:trPr>
        <w:tc>
          <w:tcPr>
            <w:tcW w:w="2070" w:type="dxa"/>
            <w:tcBorders>
              <w:top w:val="single" w:sz="6" w:space="0" w:color="auto"/>
              <w:bottom w:val="single" w:sz="4" w:space="0" w:color="auto"/>
              <w:right w:val="single" w:sz="4" w:space="0" w:color="auto"/>
            </w:tcBorders>
          </w:tcPr>
          <w:p w14:paraId="590E71B6" w14:textId="77777777" w:rsidR="00726C74" w:rsidRPr="00DC56E7" w:rsidRDefault="00726C74" w:rsidP="004040B9">
            <w:pPr>
              <w:spacing w:before="120" w:line="360"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Location</w:t>
            </w:r>
          </w:p>
        </w:tc>
        <w:tc>
          <w:tcPr>
            <w:tcW w:w="712" w:type="dxa"/>
            <w:tcBorders>
              <w:top w:val="single" w:sz="6" w:space="0" w:color="auto"/>
              <w:left w:val="single" w:sz="4" w:space="0" w:color="auto"/>
              <w:bottom w:val="single" w:sz="4" w:space="0" w:color="auto"/>
            </w:tcBorders>
            <w:hideMark/>
          </w:tcPr>
          <w:p w14:paraId="1A2D4277" w14:textId="77777777" w:rsidR="00726C74" w:rsidRPr="00DC56E7" w:rsidRDefault="00726C74" w:rsidP="004040B9">
            <w:pPr>
              <w:spacing w:before="120" w:line="360"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Right</w:t>
            </w:r>
          </w:p>
        </w:tc>
        <w:tc>
          <w:tcPr>
            <w:tcW w:w="871" w:type="dxa"/>
            <w:tcBorders>
              <w:top w:val="single" w:sz="4" w:space="0" w:color="auto"/>
              <w:bottom w:val="single" w:sz="4" w:space="0" w:color="auto"/>
            </w:tcBorders>
            <w:hideMark/>
          </w:tcPr>
          <w:p w14:paraId="555B7F8F" w14:textId="77777777" w:rsidR="00726C74" w:rsidRPr="00DC56E7" w:rsidRDefault="00726C74" w:rsidP="004040B9">
            <w:pPr>
              <w:spacing w:before="120" w:line="360"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Left</w:t>
            </w:r>
          </w:p>
        </w:tc>
        <w:tc>
          <w:tcPr>
            <w:tcW w:w="871" w:type="dxa"/>
            <w:tcBorders>
              <w:top w:val="single" w:sz="4" w:space="0" w:color="auto"/>
              <w:bottom w:val="single" w:sz="4" w:space="0" w:color="auto"/>
            </w:tcBorders>
            <w:hideMark/>
          </w:tcPr>
          <w:p w14:paraId="323970DC" w14:textId="77777777" w:rsidR="00726C74" w:rsidRPr="00DC56E7" w:rsidRDefault="00726C74" w:rsidP="004040B9">
            <w:pPr>
              <w:spacing w:before="120" w:line="360" w:lineRule="auto"/>
              <w:jc w:val="center"/>
              <w:rPr>
                <w:rFonts w:ascii="Times New Roman" w:eastAsia="Times New Roman" w:hAnsi="Times New Roman" w:cs="Times New Roman"/>
                <w:b/>
                <w:bCs/>
                <w:lang w:val="en-US"/>
              </w:rPr>
            </w:pPr>
            <w:r w:rsidRPr="00DC56E7">
              <w:rPr>
                <w:rFonts w:ascii="Times New Roman" w:eastAsia="Times New Roman" w:hAnsi="Times New Roman" w:cs="Times New Roman"/>
                <w:bCs/>
                <w:lang w:val="en-US"/>
              </w:rPr>
              <w:t>Total</w:t>
            </w:r>
          </w:p>
        </w:tc>
      </w:tr>
      <w:tr w:rsidR="00726C74" w:rsidRPr="00DC56E7" w14:paraId="1EB5627D" w14:textId="77777777" w:rsidTr="004040B9">
        <w:trPr>
          <w:trHeight w:val="280"/>
        </w:trPr>
        <w:tc>
          <w:tcPr>
            <w:tcW w:w="2070" w:type="dxa"/>
            <w:tcBorders>
              <w:top w:val="single" w:sz="4" w:space="0" w:color="auto"/>
              <w:right w:val="single" w:sz="4" w:space="0" w:color="auto"/>
            </w:tcBorders>
            <w:hideMark/>
          </w:tcPr>
          <w:p w14:paraId="2BBE089F"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2</w:t>
            </w:r>
          </w:p>
        </w:tc>
        <w:tc>
          <w:tcPr>
            <w:tcW w:w="712" w:type="dxa"/>
            <w:tcBorders>
              <w:top w:val="single" w:sz="4" w:space="0" w:color="auto"/>
              <w:left w:val="single" w:sz="4" w:space="0" w:color="auto"/>
            </w:tcBorders>
            <w:hideMark/>
          </w:tcPr>
          <w:p w14:paraId="345D81F8" w14:textId="028978F2" w:rsidR="00726C74" w:rsidRPr="00DC56E7" w:rsidRDefault="006F3CF8" w:rsidP="004040B9">
            <w:pPr>
              <w:spacing w:line="276"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7</w:t>
            </w:r>
          </w:p>
        </w:tc>
        <w:tc>
          <w:tcPr>
            <w:tcW w:w="871" w:type="dxa"/>
            <w:tcBorders>
              <w:top w:val="single" w:sz="4" w:space="0" w:color="auto"/>
            </w:tcBorders>
            <w:hideMark/>
          </w:tcPr>
          <w:p w14:paraId="024FE881"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11</w:t>
            </w:r>
          </w:p>
        </w:tc>
        <w:tc>
          <w:tcPr>
            <w:tcW w:w="871" w:type="dxa"/>
            <w:tcBorders>
              <w:top w:val="single" w:sz="4" w:space="0" w:color="auto"/>
            </w:tcBorders>
            <w:hideMark/>
          </w:tcPr>
          <w:p w14:paraId="4E97556F"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19</w:t>
            </w:r>
          </w:p>
        </w:tc>
      </w:tr>
      <w:tr w:rsidR="00726C74" w:rsidRPr="00DC56E7" w14:paraId="7F78E186" w14:textId="77777777" w:rsidTr="004040B9">
        <w:trPr>
          <w:trHeight w:val="280"/>
        </w:trPr>
        <w:tc>
          <w:tcPr>
            <w:tcW w:w="2070" w:type="dxa"/>
            <w:tcBorders>
              <w:right w:val="single" w:sz="4" w:space="0" w:color="auto"/>
            </w:tcBorders>
            <w:hideMark/>
          </w:tcPr>
          <w:p w14:paraId="2F9013C0"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4</w:t>
            </w:r>
          </w:p>
        </w:tc>
        <w:tc>
          <w:tcPr>
            <w:tcW w:w="712" w:type="dxa"/>
            <w:tcBorders>
              <w:left w:val="single" w:sz="4" w:space="0" w:color="auto"/>
            </w:tcBorders>
            <w:hideMark/>
          </w:tcPr>
          <w:p w14:paraId="45528B62" w14:textId="638D14BD" w:rsidR="00726C74" w:rsidRPr="00DC56E7" w:rsidRDefault="006F3CF8" w:rsidP="004040B9">
            <w:pPr>
              <w:spacing w:line="276"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1</w:t>
            </w:r>
          </w:p>
        </w:tc>
        <w:tc>
          <w:tcPr>
            <w:tcW w:w="871" w:type="dxa"/>
            <w:hideMark/>
          </w:tcPr>
          <w:p w14:paraId="0ABA1841"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4</w:t>
            </w:r>
          </w:p>
        </w:tc>
        <w:tc>
          <w:tcPr>
            <w:tcW w:w="871" w:type="dxa"/>
            <w:hideMark/>
          </w:tcPr>
          <w:p w14:paraId="20412D70"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6</w:t>
            </w:r>
          </w:p>
        </w:tc>
      </w:tr>
      <w:tr w:rsidR="00726C74" w:rsidRPr="00DC56E7" w14:paraId="568594A7" w14:textId="77777777" w:rsidTr="004040B9">
        <w:trPr>
          <w:trHeight w:val="280"/>
        </w:trPr>
        <w:tc>
          <w:tcPr>
            <w:tcW w:w="2070" w:type="dxa"/>
            <w:tcBorders>
              <w:right w:val="single" w:sz="4" w:space="0" w:color="auto"/>
            </w:tcBorders>
            <w:hideMark/>
          </w:tcPr>
          <w:p w14:paraId="5B70C897"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0.5 - 1</w:t>
            </w:r>
          </w:p>
        </w:tc>
        <w:tc>
          <w:tcPr>
            <w:tcW w:w="712" w:type="dxa"/>
            <w:tcBorders>
              <w:left w:val="single" w:sz="4" w:space="0" w:color="auto"/>
            </w:tcBorders>
            <w:hideMark/>
          </w:tcPr>
          <w:p w14:paraId="10CC2CE3"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03E2C6C0"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hideMark/>
          </w:tcPr>
          <w:p w14:paraId="2DEF75C3"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w:t>
            </w:r>
          </w:p>
        </w:tc>
      </w:tr>
      <w:tr w:rsidR="00726C74" w:rsidRPr="00DC56E7" w14:paraId="4AEEDAE0" w14:textId="77777777" w:rsidTr="004040B9">
        <w:trPr>
          <w:trHeight w:val="280"/>
        </w:trPr>
        <w:tc>
          <w:tcPr>
            <w:tcW w:w="2070" w:type="dxa"/>
            <w:tcBorders>
              <w:right w:val="single" w:sz="4" w:space="0" w:color="auto"/>
            </w:tcBorders>
            <w:hideMark/>
          </w:tcPr>
          <w:p w14:paraId="5DA4AA33"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0.5 - 4</w:t>
            </w:r>
          </w:p>
        </w:tc>
        <w:tc>
          <w:tcPr>
            <w:tcW w:w="712" w:type="dxa"/>
            <w:tcBorders>
              <w:left w:val="single" w:sz="4" w:space="0" w:color="auto"/>
            </w:tcBorders>
            <w:hideMark/>
          </w:tcPr>
          <w:p w14:paraId="11225713"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hideMark/>
          </w:tcPr>
          <w:p w14:paraId="6D7320A2"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74B7D18C"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w:t>
            </w:r>
          </w:p>
        </w:tc>
      </w:tr>
      <w:tr w:rsidR="00726C74" w:rsidRPr="00DC56E7" w14:paraId="3A2763A7" w14:textId="77777777" w:rsidTr="004040B9">
        <w:trPr>
          <w:trHeight w:val="280"/>
        </w:trPr>
        <w:tc>
          <w:tcPr>
            <w:tcW w:w="2070" w:type="dxa"/>
            <w:tcBorders>
              <w:right w:val="single" w:sz="4" w:space="0" w:color="auto"/>
            </w:tcBorders>
            <w:hideMark/>
          </w:tcPr>
          <w:p w14:paraId="484F9652"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1 - 3</w:t>
            </w:r>
          </w:p>
        </w:tc>
        <w:tc>
          <w:tcPr>
            <w:tcW w:w="712" w:type="dxa"/>
            <w:tcBorders>
              <w:left w:val="single" w:sz="4" w:space="0" w:color="auto"/>
            </w:tcBorders>
            <w:hideMark/>
          </w:tcPr>
          <w:p w14:paraId="3046A48D"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hideMark/>
          </w:tcPr>
          <w:p w14:paraId="21238A1E"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6B767304"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w:t>
            </w:r>
          </w:p>
        </w:tc>
      </w:tr>
      <w:tr w:rsidR="00726C74" w:rsidRPr="00DC56E7" w14:paraId="4F971C29" w14:textId="77777777" w:rsidTr="004040B9">
        <w:trPr>
          <w:trHeight w:val="280"/>
        </w:trPr>
        <w:tc>
          <w:tcPr>
            <w:tcW w:w="2070" w:type="dxa"/>
            <w:tcBorders>
              <w:right w:val="single" w:sz="4" w:space="0" w:color="auto"/>
            </w:tcBorders>
            <w:hideMark/>
          </w:tcPr>
          <w:p w14:paraId="1426D99C"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1 - 4</w:t>
            </w:r>
          </w:p>
        </w:tc>
        <w:tc>
          <w:tcPr>
            <w:tcW w:w="712" w:type="dxa"/>
            <w:tcBorders>
              <w:left w:val="single" w:sz="4" w:space="0" w:color="auto"/>
            </w:tcBorders>
            <w:hideMark/>
          </w:tcPr>
          <w:p w14:paraId="3176E447"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hideMark/>
          </w:tcPr>
          <w:p w14:paraId="392050E2"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2</w:t>
            </w:r>
          </w:p>
        </w:tc>
        <w:tc>
          <w:tcPr>
            <w:tcW w:w="871" w:type="dxa"/>
            <w:hideMark/>
          </w:tcPr>
          <w:p w14:paraId="27CBC6D2"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3</w:t>
            </w:r>
          </w:p>
        </w:tc>
      </w:tr>
      <w:tr w:rsidR="00726C74" w:rsidRPr="00DC56E7" w14:paraId="4571865B" w14:textId="77777777" w:rsidTr="004040B9">
        <w:trPr>
          <w:trHeight w:val="280"/>
        </w:trPr>
        <w:tc>
          <w:tcPr>
            <w:tcW w:w="2070" w:type="dxa"/>
            <w:tcBorders>
              <w:right w:val="single" w:sz="4" w:space="0" w:color="auto"/>
            </w:tcBorders>
            <w:hideMark/>
          </w:tcPr>
          <w:p w14:paraId="732041BC"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2 - 3</w:t>
            </w:r>
          </w:p>
        </w:tc>
        <w:tc>
          <w:tcPr>
            <w:tcW w:w="712" w:type="dxa"/>
            <w:tcBorders>
              <w:left w:val="single" w:sz="4" w:space="0" w:color="auto"/>
            </w:tcBorders>
            <w:hideMark/>
          </w:tcPr>
          <w:p w14:paraId="3786B844"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3</w:t>
            </w:r>
          </w:p>
        </w:tc>
        <w:tc>
          <w:tcPr>
            <w:tcW w:w="871" w:type="dxa"/>
            <w:hideMark/>
          </w:tcPr>
          <w:p w14:paraId="4657E2FE"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34ABFF65"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3</w:t>
            </w:r>
          </w:p>
        </w:tc>
      </w:tr>
      <w:tr w:rsidR="00726C74" w:rsidRPr="00DC56E7" w14:paraId="08ECB56D" w14:textId="77777777" w:rsidTr="004040B9">
        <w:trPr>
          <w:trHeight w:val="280"/>
        </w:trPr>
        <w:tc>
          <w:tcPr>
            <w:tcW w:w="2070" w:type="dxa"/>
            <w:tcBorders>
              <w:right w:val="single" w:sz="4" w:space="0" w:color="auto"/>
            </w:tcBorders>
            <w:hideMark/>
          </w:tcPr>
          <w:p w14:paraId="2F3C2188"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2 - 4</w:t>
            </w:r>
          </w:p>
        </w:tc>
        <w:tc>
          <w:tcPr>
            <w:tcW w:w="712" w:type="dxa"/>
            <w:tcBorders>
              <w:left w:val="single" w:sz="4" w:space="0" w:color="auto"/>
            </w:tcBorders>
            <w:hideMark/>
          </w:tcPr>
          <w:p w14:paraId="30DF3B65"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4</w:t>
            </w:r>
          </w:p>
        </w:tc>
        <w:tc>
          <w:tcPr>
            <w:tcW w:w="871" w:type="dxa"/>
            <w:hideMark/>
          </w:tcPr>
          <w:p w14:paraId="7EF65520" w14:textId="557B9545" w:rsidR="00726C74" w:rsidRPr="00DC56E7" w:rsidRDefault="006F3CF8" w:rsidP="004040B9">
            <w:pPr>
              <w:spacing w:line="276" w:lineRule="auto"/>
              <w:jc w:val="center"/>
              <w:rPr>
                <w:rFonts w:ascii="Times New Roman" w:eastAsia="Times New Roman" w:hAnsi="Times New Roman" w:cs="Times New Roman"/>
                <w:lang w:val="en-US"/>
              </w:rPr>
            </w:pPr>
            <w:r>
              <w:rPr>
                <w:rFonts w:ascii="Times New Roman" w:eastAsia="Times New Roman" w:hAnsi="Times New Roman" w:cs="Times New Roman"/>
                <w:lang w:val="en-US"/>
              </w:rPr>
              <w:t>7</w:t>
            </w:r>
          </w:p>
        </w:tc>
        <w:tc>
          <w:tcPr>
            <w:tcW w:w="871" w:type="dxa"/>
            <w:hideMark/>
          </w:tcPr>
          <w:p w14:paraId="4B2C98BF"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12</w:t>
            </w:r>
          </w:p>
        </w:tc>
      </w:tr>
      <w:tr w:rsidR="00726C74" w:rsidRPr="00DC56E7" w14:paraId="66B3AC59" w14:textId="77777777" w:rsidTr="004040B9">
        <w:trPr>
          <w:trHeight w:val="280"/>
        </w:trPr>
        <w:tc>
          <w:tcPr>
            <w:tcW w:w="2070" w:type="dxa"/>
            <w:tcBorders>
              <w:right w:val="single" w:sz="4" w:space="0" w:color="auto"/>
            </w:tcBorders>
            <w:hideMark/>
          </w:tcPr>
          <w:p w14:paraId="7BF8C87F"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0.5, 4</w:t>
            </w:r>
          </w:p>
        </w:tc>
        <w:tc>
          <w:tcPr>
            <w:tcW w:w="712" w:type="dxa"/>
            <w:tcBorders>
              <w:left w:val="single" w:sz="4" w:space="0" w:color="auto"/>
            </w:tcBorders>
            <w:hideMark/>
          </w:tcPr>
          <w:p w14:paraId="1230AF4B"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hideMark/>
          </w:tcPr>
          <w:p w14:paraId="70C18D29"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4C515195"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w:t>
            </w:r>
          </w:p>
        </w:tc>
      </w:tr>
      <w:tr w:rsidR="00726C74" w:rsidRPr="00DC56E7" w14:paraId="40AD2EE5" w14:textId="77777777" w:rsidTr="004040B9">
        <w:trPr>
          <w:trHeight w:val="280"/>
        </w:trPr>
        <w:tc>
          <w:tcPr>
            <w:tcW w:w="2070" w:type="dxa"/>
            <w:tcBorders>
              <w:right w:val="single" w:sz="4" w:space="0" w:color="auto"/>
            </w:tcBorders>
            <w:hideMark/>
          </w:tcPr>
          <w:p w14:paraId="15E7CFC4"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1, 3</w:t>
            </w:r>
          </w:p>
        </w:tc>
        <w:tc>
          <w:tcPr>
            <w:tcW w:w="712" w:type="dxa"/>
            <w:tcBorders>
              <w:left w:val="single" w:sz="4" w:space="0" w:color="auto"/>
            </w:tcBorders>
            <w:hideMark/>
          </w:tcPr>
          <w:p w14:paraId="791A4839"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0051B17D"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5912C8C6"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0</w:t>
            </w:r>
          </w:p>
        </w:tc>
      </w:tr>
      <w:tr w:rsidR="00726C74" w:rsidRPr="00DC56E7" w14:paraId="42D452B3" w14:textId="77777777" w:rsidTr="004040B9">
        <w:trPr>
          <w:trHeight w:val="280"/>
        </w:trPr>
        <w:tc>
          <w:tcPr>
            <w:tcW w:w="2070" w:type="dxa"/>
            <w:tcBorders>
              <w:right w:val="single" w:sz="4" w:space="0" w:color="auto"/>
            </w:tcBorders>
            <w:hideMark/>
          </w:tcPr>
          <w:p w14:paraId="4EECDCAF"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1, 4</w:t>
            </w:r>
          </w:p>
        </w:tc>
        <w:tc>
          <w:tcPr>
            <w:tcW w:w="712" w:type="dxa"/>
            <w:tcBorders>
              <w:left w:val="single" w:sz="4" w:space="0" w:color="auto"/>
            </w:tcBorders>
            <w:hideMark/>
          </w:tcPr>
          <w:p w14:paraId="6FDB0914"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hideMark/>
          </w:tcPr>
          <w:p w14:paraId="40F8267F"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0AE9B513"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w:t>
            </w:r>
          </w:p>
        </w:tc>
      </w:tr>
      <w:tr w:rsidR="00726C74" w:rsidRPr="00DC56E7" w14:paraId="72056229" w14:textId="77777777" w:rsidTr="004040B9">
        <w:trPr>
          <w:trHeight w:val="280"/>
        </w:trPr>
        <w:tc>
          <w:tcPr>
            <w:tcW w:w="2070" w:type="dxa"/>
            <w:tcBorders>
              <w:right w:val="single" w:sz="4" w:space="0" w:color="auto"/>
            </w:tcBorders>
            <w:hideMark/>
          </w:tcPr>
          <w:p w14:paraId="66756ABA"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0.5</w:t>
            </w:r>
            <w:r>
              <w:rPr>
                <w:rFonts w:ascii="Times New Roman" w:eastAsia="Times New Roman" w:hAnsi="Times New Roman" w:cs="Times New Roman"/>
                <w:bCs/>
                <w:lang w:val="en-US"/>
              </w:rPr>
              <w:t xml:space="preserve"> </w:t>
            </w:r>
            <w:r w:rsidRPr="00DC56E7">
              <w:rPr>
                <w:rFonts w:ascii="Times New Roman" w:eastAsia="Times New Roman" w:hAnsi="Times New Roman" w:cs="Times New Roman"/>
                <w:bCs/>
                <w:lang w:val="en-US"/>
              </w:rPr>
              <w:t>-</w:t>
            </w:r>
            <w:r>
              <w:rPr>
                <w:rFonts w:ascii="Times New Roman" w:eastAsia="Times New Roman" w:hAnsi="Times New Roman" w:cs="Times New Roman"/>
                <w:bCs/>
                <w:lang w:val="en-US"/>
              </w:rPr>
              <w:t xml:space="preserve"> </w:t>
            </w:r>
            <w:r w:rsidRPr="00DC56E7">
              <w:rPr>
                <w:rFonts w:ascii="Times New Roman" w:eastAsia="Times New Roman" w:hAnsi="Times New Roman" w:cs="Times New Roman"/>
                <w:bCs/>
                <w:lang w:val="en-US"/>
              </w:rPr>
              <w:t>1, 4</w:t>
            </w:r>
          </w:p>
        </w:tc>
        <w:tc>
          <w:tcPr>
            <w:tcW w:w="712" w:type="dxa"/>
            <w:tcBorders>
              <w:left w:val="single" w:sz="4" w:space="0" w:color="auto"/>
            </w:tcBorders>
            <w:hideMark/>
          </w:tcPr>
          <w:p w14:paraId="418C4945"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3DE3C4E4"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hideMark/>
          </w:tcPr>
          <w:p w14:paraId="66053D16"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w:t>
            </w:r>
          </w:p>
        </w:tc>
      </w:tr>
      <w:tr w:rsidR="00726C74" w:rsidRPr="00DC56E7" w14:paraId="72FFCA21" w14:textId="77777777" w:rsidTr="004040B9">
        <w:trPr>
          <w:trHeight w:val="280"/>
        </w:trPr>
        <w:tc>
          <w:tcPr>
            <w:tcW w:w="2070" w:type="dxa"/>
            <w:tcBorders>
              <w:right w:val="single" w:sz="4" w:space="0" w:color="auto"/>
            </w:tcBorders>
            <w:hideMark/>
          </w:tcPr>
          <w:p w14:paraId="5393B1AF" w14:textId="77777777" w:rsidR="00726C74" w:rsidRPr="00DC56E7" w:rsidRDefault="00726C74" w:rsidP="004040B9">
            <w:pPr>
              <w:spacing w:line="276" w:lineRule="auto"/>
              <w:jc w:val="center"/>
              <w:rPr>
                <w:rFonts w:ascii="Times New Roman" w:eastAsia="Times New Roman" w:hAnsi="Times New Roman" w:cs="Times New Roman"/>
                <w:bCs/>
                <w:lang w:val="en-US"/>
              </w:rPr>
            </w:pPr>
            <w:r>
              <w:rPr>
                <w:rFonts w:ascii="Times New Roman" w:eastAsia="Times New Roman" w:hAnsi="Times New Roman" w:cs="Times New Roman"/>
                <w:bCs/>
                <w:lang w:val="en-US"/>
              </w:rPr>
              <w:t>‘</w:t>
            </w:r>
            <w:r w:rsidRPr="00DC56E7">
              <w:rPr>
                <w:rFonts w:ascii="Times New Roman" w:eastAsia="Times New Roman" w:hAnsi="Times New Roman" w:cs="Times New Roman"/>
                <w:bCs/>
                <w:lang w:val="en-US"/>
              </w:rPr>
              <w:t>high</w:t>
            </w:r>
            <w:r>
              <w:rPr>
                <w:rFonts w:ascii="Times New Roman" w:eastAsia="Times New Roman" w:hAnsi="Times New Roman" w:cs="Times New Roman"/>
                <w:bCs/>
                <w:lang w:val="en-US"/>
              </w:rPr>
              <w:t>’</w:t>
            </w:r>
          </w:p>
        </w:tc>
        <w:tc>
          <w:tcPr>
            <w:tcW w:w="712" w:type="dxa"/>
            <w:tcBorders>
              <w:left w:val="single" w:sz="4" w:space="0" w:color="auto"/>
            </w:tcBorders>
            <w:hideMark/>
          </w:tcPr>
          <w:p w14:paraId="64146AE7"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hideMark/>
          </w:tcPr>
          <w:p w14:paraId="7E560212"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0</w:t>
            </w:r>
          </w:p>
        </w:tc>
        <w:tc>
          <w:tcPr>
            <w:tcW w:w="871" w:type="dxa"/>
            <w:hideMark/>
          </w:tcPr>
          <w:p w14:paraId="449A6ACB"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1</w:t>
            </w:r>
          </w:p>
        </w:tc>
      </w:tr>
      <w:tr w:rsidR="00726C74" w:rsidRPr="00DC56E7" w14:paraId="06488570" w14:textId="77777777" w:rsidTr="004040B9">
        <w:trPr>
          <w:trHeight w:val="280"/>
        </w:trPr>
        <w:tc>
          <w:tcPr>
            <w:tcW w:w="2070" w:type="dxa"/>
            <w:tcBorders>
              <w:bottom w:val="single" w:sz="4" w:space="0" w:color="auto"/>
              <w:right w:val="single" w:sz="4" w:space="0" w:color="auto"/>
            </w:tcBorders>
            <w:hideMark/>
          </w:tcPr>
          <w:p w14:paraId="59FA52C4" w14:textId="77777777" w:rsidR="00726C74" w:rsidRPr="00DC56E7" w:rsidRDefault="00726C74" w:rsidP="004040B9">
            <w:pPr>
              <w:spacing w:line="276" w:lineRule="auto"/>
              <w:jc w:val="center"/>
              <w:rPr>
                <w:rFonts w:ascii="Times New Roman" w:eastAsia="Times New Roman" w:hAnsi="Times New Roman" w:cs="Times New Roman"/>
                <w:bCs/>
                <w:lang w:val="en-US"/>
              </w:rPr>
            </w:pPr>
            <w:r>
              <w:rPr>
                <w:rFonts w:ascii="Times New Roman" w:eastAsia="Times New Roman" w:hAnsi="Times New Roman" w:cs="Times New Roman"/>
                <w:bCs/>
                <w:lang w:val="en-US"/>
              </w:rPr>
              <w:t>‘</w:t>
            </w:r>
            <w:r w:rsidRPr="00DC56E7">
              <w:rPr>
                <w:rFonts w:ascii="Times New Roman" w:eastAsia="Times New Roman" w:hAnsi="Times New Roman" w:cs="Times New Roman"/>
                <w:bCs/>
                <w:lang w:val="en-US"/>
              </w:rPr>
              <w:t>low</w:t>
            </w:r>
            <w:r>
              <w:rPr>
                <w:rFonts w:ascii="Times New Roman" w:eastAsia="Times New Roman" w:hAnsi="Times New Roman" w:cs="Times New Roman"/>
                <w:bCs/>
                <w:lang w:val="en-US"/>
              </w:rPr>
              <w:t>’</w:t>
            </w:r>
          </w:p>
        </w:tc>
        <w:tc>
          <w:tcPr>
            <w:tcW w:w="712" w:type="dxa"/>
            <w:tcBorders>
              <w:left w:val="single" w:sz="4" w:space="0" w:color="auto"/>
              <w:bottom w:val="single" w:sz="4" w:space="0" w:color="auto"/>
            </w:tcBorders>
            <w:hideMark/>
          </w:tcPr>
          <w:p w14:paraId="73460FED"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tcBorders>
              <w:bottom w:val="single" w:sz="4" w:space="0" w:color="auto"/>
            </w:tcBorders>
            <w:hideMark/>
          </w:tcPr>
          <w:p w14:paraId="61DDF86C" w14:textId="77777777"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1</w:t>
            </w:r>
          </w:p>
        </w:tc>
        <w:tc>
          <w:tcPr>
            <w:tcW w:w="871" w:type="dxa"/>
            <w:tcBorders>
              <w:bottom w:val="single" w:sz="4" w:space="0" w:color="auto"/>
            </w:tcBorders>
            <w:hideMark/>
          </w:tcPr>
          <w:p w14:paraId="1B9034DB" w14:textId="77777777" w:rsidR="00726C74" w:rsidRPr="00DC56E7" w:rsidRDefault="00726C74" w:rsidP="004040B9">
            <w:pPr>
              <w:spacing w:line="276" w:lineRule="auto"/>
              <w:jc w:val="center"/>
              <w:rPr>
                <w:rFonts w:ascii="Times New Roman" w:eastAsia="Times New Roman" w:hAnsi="Times New Roman" w:cs="Times New Roman"/>
                <w:bCs/>
                <w:lang w:val="en-US"/>
              </w:rPr>
            </w:pPr>
            <w:r w:rsidRPr="00DC56E7">
              <w:rPr>
                <w:rFonts w:ascii="Times New Roman" w:eastAsia="Times New Roman" w:hAnsi="Times New Roman" w:cs="Times New Roman"/>
                <w:bCs/>
                <w:lang w:val="en-US"/>
              </w:rPr>
              <w:t>2</w:t>
            </w:r>
          </w:p>
        </w:tc>
      </w:tr>
      <w:tr w:rsidR="00726C74" w:rsidRPr="00DC56E7" w14:paraId="380ADBE1" w14:textId="77777777" w:rsidTr="004040B9">
        <w:trPr>
          <w:trHeight w:val="280"/>
        </w:trPr>
        <w:tc>
          <w:tcPr>
            <w:tcW w:w="2070" w:type="dxa"/>
            <w:tcBorders>
              <w:top w:val="single" w:sz="4" w:space="0" w:color="auto"/>
              <w:right w:val="single" w:sz="4" w:space="0" w:color="auto"/>
            </w:tcBorders>
            <w:hideMark/>
          </w:tcPr>
          <w:p w14:paraId="2733BEEE" w14:textId="77777777" w:rsidR="00726C74" w:rsidRPr="00DC56E7" w:rsidRDefault="00726C74" w:rsidP="004040B9">
            <w:pPr>
              <w:spacing w:line="276" w:lineRule="auto"/>
              <w:jc w:val="center"/>
              <w:rPr>
                <w:rFonts w:ascii="Times New Roman" w:eastAsia="Times New Roman" w:hAnsi="Times New Roman" w:cs="Times New Roman"/>
                <w:b/>
                <w:bCs/>
                <w:lang w:val="en-US"/>
              </w:rPr>
            </w:pPr>
            <w:r w:rsidRPr="00DC56E7">
              <w:rPr>
                <w:rFonts w:ascii="Times New Roman" w:eastAsia="Times New Roman" w:hAnsi="Times New Roman" w:cs="Times New Roman"/>
                <w:bCs/>
                <w:lang w:val="en-US"/>
              </w:rPr>
              <w:t>Total</w:t>
            </w:r>
          </w:p>
        </w:tc>
        <w:tc>
          <w:tcPr>
            <w:tcW w:w="712" w:type="dxa"/>
            <w:tcBorders>
              <w:top w:val="single" w:sz="4" w:space="0" w:color="auto"/>
              <w:left w:val="single" w:sz="4" w:space="0" w:color="auto"/>
            </w:tcBorders>
            <w:hideMark/>
          </w:tcPr>
          <w:p w14:paraId="07306E81" w14:textId="6D799846"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2</w:t>
            </w:r>
            <w:r w:rsidR="006F3CF8">
              <w:rPr>
                <w:rFonts w:ascii="Times New Roman" w:eastAsia="Times New Roman" w:hAnsi="Times New Roman" w:cs="Times New Roman"/>
                <w:lang w:val="en-US"/>
              </w:rPr>
              <w:t>2</w:t>
            </w:r>
          </w:p>
        </w:tc>
        <w:tc>
          <w:tcPr>
            <w:tcW w:w="871" w:type="dxa"/>
            <w:tcBorders>
              <w:top w:val="single" w:sz="4" w:space="0" w:color="auto"/>
            </w:tcBorders>
            <w:hideMark/>
          </w:tcPr>
          <w:p w14:paraId="680C0D9F" w14:textId="0E4583A9" w:rsidR="00726C74" w:rsidRPr="00DC56E7" w:rsidRDefault="00726C74" w:rsidP="004040B9">
            <w:pPr>
              <w:spacing w:line="276" w:lineRule="auto"/>
              <w:jc w:val="center"/>
              <w:rPr>
                <w:rFonts w:ascii="Times New Roman" w:eastAsia="Times New Roman" w:hAnsi="Times New Roman" w:cs="Times New Roman"/>
                <w:lang w:val="en-US"/>
              </w:rPr>
            </w:pPr>
            <w:r w:rsidRPr="00DC56E7">
              <w:rPr>
                <w:rFonts w:ascii="Times New Roman" w:eastAsia="Times New Roman" w:hAnsi="Times New Roman" w:cs="Times New Roman"/>
                <w:lang w:val="en-US"/>
              </w:rPr>
              <w:t>2</w:t>
            </w:r>
            <w:r w:rsidR="006F3CF8">
              <w:rPr>
                <w:rFonts w:ascii="Times New Roman" w:eastAsia="Times New Roman" w:hAnsi="Times New Roman" w:cs="Times New Roman"/>
                <w:lang w:val="en-US"/>
              </w:rPr>
              <w:t>7</w:t>
            </w:r>
          </w:p>
        </w:tc>
        <w:tc>
          <w:tcPr>
            <w:tcW w:w="871" w:type="dxa"/>
            <w:tcBorders>
              <w:top w:val="single" w:sz="4" w:space="0" w:color="auto"/>
            </w:tcBorders>
            <w:hideMark/>
          </w:tcPr>
          <w:p w14:paraId="317386E5" w14:textId="75431C75" w:rsidR="00726C74" w:rsidRPr="00DC56E7" w:rsidRDefault="006F3CF8" w:rsidP="004040B9">
            <w:pPr>
              <w:spacing w:line="276" w:lineRule="auto"/>
              <w:jc w:val="center"/>
              <w:rPr>
                <w:rFonts w:ascii="Times New Roman" w:eastAsia="Times New Roman" w:hAnsi="Times New Roman" w:cs="Times New Roman"/>
                <w:bCs/>
                <w:lang w:val="en-US"/>
              </w:rPr>
            </w:pPr>
            <w:r>
              <w:rPr>
                <w:rFonts w:ascii="Times New Roman" w:eastAsia="Times New Roman" w:hAnsi="Times New Roman" w:cs="Times New Roman"/>
                <w:bCs/>
                <w:lang w:val="en-US"/>
              </w:rPr>
              <w:t>49</w:t>
            </w:r>
          </w:p>
        </w:tc>
      </w:tr>
    </w:tbl>
    <w:p w14:paraId="3A987F6F" w14:textId="77777777" w:rsidR="00923DBA" w:rsidRDefault="00923DBA" w:rsidP="00923DBA">
      <w:pPr>
        <w:pStyle w:val="Newparagraph"/>
        <w:ind w:firstLine="0"/>
      </w:pPr>
    </w:p>
    <w:p w14:paraId="42BB6332" w14:textId="51D29B97" w:rsidR="000F6867" w:rsidRDefault="000F6867" w:rsidP="000919E1">
      <w:pPr>
        <w:pStyle w:val="Newparagraph"/>
        <w:ind w:firstLine="0"/>
      </w:pPr>
    </w:p>
    <w:p w14:paraId="17A7CA86" w14:textId="050B2FDE" w:rsidR="000F6867" w:rsidRDefault="00EB3B13" w:rsidP="000F6867">
      <w:pPr>
        <w:pStyle w:val="Newparagraph"/>
      </w:pPr>
      <w:r>
        <w:t xml:space="preserve">1: The </w:t>
      </w:r>
      <w:r w:rsidR="004D4DBD">
        <w:t xml:space="preserve">distribution of cochlear dead regions found in ears that were subsequently implanted. Frequencies outside the range given, 0.5 - 4 kHz, were not tested. Of the </w:t>
      </w:r>
      <w:r w:rsidR="00B40CC2">
        <w:t xml:space="preserve">40 </w:t>
      </w:r>
      <w:r w:rsidR="004D4DBD">
        <w:t xml:space="preserve">patients in the study: </w:t>
      </w:r>
      <w:r w:rsidR="00267E0E">
        <w:t xml:space="preserve">9 patients had bilateral dead regions, one of which received bilateral implants; </w:t>
      </w:r>
      <w:r w:rsidR="004D4DBD">
        <w:t xml:space="preserve">6 had bilateral dead regions and bilateral implants; </w:t>
      </w:r>
      <w:r w:rsidR="00267E0E">
        <w:t>2</w:t>
      </w:r>
      <w:r w:rsidR="004D4DBD">
        <w:t xml:space="preserve"> had dead regions noted but</w:t>
      </w:r>
      <w:r w:rsidR="00BA3622">
        <w:t xml:space="preserve"> a specific frequency wasn’t defined</w:t>
      </w:r>
      <w:r w:rsidR="004D4DBD">
        <w:t xml:space="preserve">; hence, data for a total of </w:t>
      </w:r>
      <w:r w:rsidR="005E2109">
        <w:t>49</w:t>
      </w:r>
      <w:r w:rsidR="004D4DBD">
        <w:t xml:space="preserve"> ears is displayed. TEN testing was employed to detect dead regions.</w:t>
      </w:r>
    </w:p>
    <w:p w14:paraId="4BCB90D9" w14:textId="77777777" w:rsidR="00D9183A" w:rsidRPr="00783C49" w:rsidRDefault="00D9183A" w:rsidP="000F6867">
      <w:pPr>
        <w:pStyle w:val="Newparagraph"/>
      </w:pPr>
    </w:p>
    <w:p w14:paraId="0564150F" w14:textId="41EE2510" w:rsidR="00B6244B" w:rsidRPr="00783C49" w:rsidRDefault="00AF29D0" w:rsidP="00AF29D0">
      <w:pPr>
        <w:pStyle w:val="Heading1"/>
        <w:rPr>
          <w:rFonts w:cs="Times New Roman"/>
        </w:rPr>
      </w:pPr>
      <w:r w:rsidRPr="00783C49">
        <w:rPr>
          <w:rFonts w:cs="Times New Roman"/>
        </w:rPr>
        <w:lastRenderedPageBreak/>
        <w:t>Figures</w:t>
      </w:r>
    </w:p>
    <w:p w14:paraId="0EB522E7" w14:textId="646E8777" w:rsidR="00E8575F" w:rsidRDefault="00E8575F" w:rsidP="00E8575F">
      <w:pPr>
        <w:pStyle w:val="Heading2"/>
        <w:rPr>
          <w:rFonts w:cs="Times New Roman"/>
        </w:rPr>
      </w:pPr>
      <w:r w:rsidRPr="00783C49">
        <w:rPr>
          <w:rFonts w:cs="Times New Roman"/>
        </w:rPr>
        <w:t>1</w:t>
      </w:r>
    </w:p>
    <w:p w14:paraId="7F4FC72E" w14:textId="2D4AC3EC" w:rsidR="000F6867" w:rsidRDefault="001844B3" w:rsidP="000F6867">
      <w:pPr>
        <w:pStyle w:val="Paragraph"/>
        <w:rPr>
          <w:ins w:id="131" w:author="Manu Shrivastava" w:date="2019-01-29T21:39:00Z"/>
        </w:rPr>
      </w:pPr>
      <w:r w:rsidRPr="009567D1">
        <w:rPr>
          <w:noProof/>
        </w:rPr>
        <w:drawing>
          <wp:inline distT="0" distB="0" distL="0" distR="0" wp14:anchorId="10235576" wp14:editId="56C838E0">
            <wp:extent cx="5396865" cy="4094586"/>
            <wp:effectExtent l="57150" t="38100" r="89535" b="9652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84B104C" w14:textId="77777777" w:rsidR="001844B3" w:rsidRPr="001844B3" w:rsidRDefault="001844B3" w:rsidP="000919E1">
      <w:pPr>
        <w:pStyle w:val="Newparagraph"/>
      </w:pPr>
    </w:p>
    <w:p w14:paraId="4B67234F" w14:textId="77777777" w:rsidR="001103E9" w:rsidRDefault="001103E9" w:rsidP="000919E1">
      <w:pPr>
        <w:pStyle w:val="Newparagraph"/>
        <w:rPr>
          <w:ins w:id="132" w:author="Manu Shrivastava" w:date="2019-01-29T21:41:00Z"/>
        </w:rPr>
      </w:pPr>
    </w:p>
    <w:p w14:paraId="507C8BC0" w14:textId="7B6E23FA" w:rsidR="00E8575F" w:rsidRDefault="00E8575F" w:rsidP="001F5A86">
      <w:pPr>
        <w:pStyle w:val="Heading2"/>
        <w:rPr>
          <w:ins w:id="133" w:author="Manu Shrivastava" w:date="2019-01-29T21:41:00Z"/>
          <w:rFonts w:cs="Times New Roman"/>
        </w:rPr>
      </w:pPr>
      <w:r w:rsidRPr="00783C49">
        <w:rPr>
          <w:rFonts w:cs="Times New Roman"/>
        </w:rPr>
        <w:t>2</w:t>
      </w:r>
    </w:p>
    <w:p w14:paraId="642F08B6" w14:textId="77777777" w:rsidR="001103E9" w:rsidRPr="001103E9" w:rsidRDefault="001103E9" w:rsidP="000919E1">
      <w:pPr>
        <w:pStyle w:val="Paragraph"/>
        <w:rPr>
          <w:ins w:id="134" w:author="Manu Shrivastava" w:date="2019-01-29T21:39:00Z"/>
        </w:rPr>
      </w:pPr>
    </w:p>
    <w:p w14:paraId="0F82A1C0" w14:textId="2D1F1A55" w:rsidR="00757B64" w:rsidRDefault="00757B64" w:rsidP="00757B64">
      <w:pPr>
        <w:pStyle w:val="Paragraph"/>
        <w:rPr>
          <w:ins w:id="135" w:author="Manu Shrivastava" w:date="2019-01-29T21:40:00Z"/>
        </w:rPr>
      </w:pPr>
      <w:r w:rsidRPr="00DE40F1">
        <w:rPr>
          <w:noProof/>
        </w:rPr>
        <w:lastRenderedPageBreak/>
        <w:drawing>
          <wp:inline distT="0" distB="0" distL="0" distR="0" wp14:anchorId="1D42001B" wp14:editId="63A30DC7">
            <wp:extent cx="5610003" cy="4150360"/>
            <wp:effectExtent l="57150" t="38100" r="48260" b="9779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42E6D8FC" w14:textId="77777777" w:rsidR="00757B64" w:rsidRPr="00757B64" w:rsidRDefault="00757B64" w:rsidP="000919E1">
      <w:pPr>
        <w:pStyle w:val="Newparagraph"/>
      </w:pPr>
    </w:p>
    <w:p w14:paraId="172195EE" w14:textId="13AE37B8" w:rsidR="001F5A86" w:rsidRPr="00783C49" w:rsidRDefault="001F5A86" w:rsidP="001F5A86">
      <w:pPr>
        <w:pStyle w:val="Paragraph"/>
      </w:pPr>
    </w:p>
    <w:p w14:paraId="7348E1CA" w14:textId="0003CB9A" w:rsidR="001F5A86" w:rsidRDefault="001F5A86" w:rsidP="001F5A86">
      <w:pPr>
        <w:pStyle w:val="Heading2"/>
        <w:rPr>
          <w:ins w:id="136" w:author="Manu Shrivastava" w:date="2019-01-29T21:41:00Z"/>
          <w:rFonts w:cs="Times New Roman"/>
        </w:rPr>
      </w:pPr>
      <w:r w:rsidRPr="00783C49">
        <w:rPr>
          <w:rFonts w:cs="Times New Roman"/>
        </w:rPr>
        <w:t>3</w:t>
      </w:r>
    </w:p>
    <w:p w14:paraId="7B81FE03" w14:textId="1FFF115E" w:rsidR="001103E9" w:rsidRDefault="001103E9" w:rsidP="001103E9">
      <w:pPr>
        <w:pStyle w:val="Newparagraph"/>
        <w:ind w:firstLine="0"/>
        <w:rPr>
          <w:ins w:id="137" w:author="Manu Shrivastava" w:date="2019-01-29T21:41:00Z"/>
        </w:rPr>
      </w:pPr>
    </w:p>
    <w:p w14:paraId="174A0C5B" w14:textId="0EC8C44C" w:rsidR="001103E9" w:rsidRPr="001103E9" w:rsidRDefault="001103E9" w:rsidP="000919E1">
      <w:pPr>
        <w:pStyle w:val="Newparagraph"/>
        <w:ind w:firstLine="0"/>
      </w:pPr>
      <w:r w:rsidRPr="00DE40F1">
        <w:rPr>
          <w:noProof/>
        </w:rPr>
        <w:lastRenderedPageBreak/>
        <w:drawing>
          <wp:inline distT="0" distB="0" distL="0" distR="0" wp14:anchorId="471F44CB" wp14:editId="4AFADAF7">
            <wp:extent cx="5396865" cy="3903848"/>
            <wp:effectExtent l="0" t="57150" r="0" b="97155"/>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49B09E7A" w14:textId="1D9C382E" w:rsidR="001F5A86" w:rsidRPr="00783C49" w:rsidRDefault="001F5A86" w:rsidP="001F5A86">
      <w:pPr>
        <w:pStyle w:val="Paragraph"/>
      </w:pPr>
    </w:p>
    <w:p w14:paraId="6E1AFCC3" w14:textId="353615A4" w:rsidR="001F5A86" w:rsidRDefault="001F5A86" w:rsidP="001F5A86">
      <w:pPr>
        <w:pStyle w:val="Heading2"/>
        <w:rPr>
          <w:ins w:id="138" w:author="Manu Shrivastava" w:date="2019-01-29T21:42:00Z"/>
          <w:rFonts w:cs="Times New Roman"/>
        </w:rPr>
      </w:pPr>
      <w:r w:rsidRPr="00783C49">
        <w:rPr>
          <w:rFonts w:cs="Times New Roman"/>
        </w:rPr>
        <w:t>4</w:t>
      </w:r>
    </w:p>
    <w:p w14:paraId="19FF8B6F" w14:textId="3C9334E4" w:rsidR="001C0AAC" w:rsidRDefault="001C0AAC" w:rsidP="001C0AAC">
      <w:pPr>
        <w:pStyle w:val="Newparagraph"/>
        <w:ind w:firstLine="0"/>
        <w:rPr>
          <w:ins w:id="139" w:author="Manu Shrivastava" w:date="2019-01-29T21:42:00Z"/>
        </w:rPr>
      </w:pPr>
    </w:p>
    <w:p w14:paraId="7660E0CC" w14:textId="7D9CE75E" w:rsidR="001C0AAC" w:rsidRDefault="001C0AAC" w:rsidP="001C0AAC">
      <w:pPr>
        <w:pStyle w:val="Newparagraph"/>
        <w:ind w:firstLine="0"/>
        <w:rPr>
          <w:ins w:id="140" w:author="Manu Shrivastava" w:date="2019-01-29T21:42:00Z"/>
        </w:rPr>
      </w:pPr>
      <w:r>
        <w:rPr>
          <w:noProof/>
        </w:rPr>
        <mc:AlternateContent>
          <mc:Choice Requires="cx1">
            <w:drawing>
              <wp:inline distT="0" distB="0" distL="0" distR="0" wp14:anchorId="07650BB2" wp14:editId="3DFCC355">
                <wp:extent cx="4641273" cy="2824019"/>
                <wp:effectExtent l="0" t="0" r="6985" b="14605"/>
                <wp:docPr id="6" name="Chart 6">
                  <a:extLst xmlns:a="http://schemas.openxmlformats.org/drawingml/2006/main">
                    <a:ext uri="{FF2B5EF4-FFF2-40B4-BE49-F238E27FC236}">
                      <a16:creationId xmlns:a16="http://schemas.microsoft.com/office/drawing/2014/main" id="{86013BB4-140B-4714-8785-207587B717E6}"/>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5"/>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drawing>
              <wp:inline distT="0" distB="0" distL="0" distR="0" wp14:anchorId="07650BB2" wp14:editId="3DFCC355">
                <wp:extent cx="4641273" cy="2824019"/>
                <wp:effectExtent l="0" t="0" r="6985" b="14605"/>
                <wp:docPr id="6" name="Chart 6">
                  <a:extLst xmlns:a="http://schemas.openxmlformats.org/drawingml/2006/main">
                    <a:ext uri="{FF2B5EF4-FFF2-40B4-BE49-F238E27FC236}">
                      <a16:creationId xmlns:a16="http://schemas.microsoft.com/office/drawing/2014/main" id="{86013BB4-140B-4714-8785-207587B717E6}"/>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6" name="Chart 6">
                          <a:extLst>
                            <a:ext uri="{FF2B5EF4-FFF2-40B4-BE49-F238E27FC236}">
                              <a16:creationId xmlns:a16="http://schemas.microsoft.com/office/drawing/2014/main" id="{86013BB4-140B-4714-8785-207587B717E6}"/>
                            </a:ext>
                          </a:extLst>
                        </pic:cNvPr>
                        <pic:cNvPicPr>
                          <a:picLocks noGrp="1" noRot="1" noChangeAspect="1" noMove="1" noResize="1" noEditPoints="1" noAdjustHandles="1" noChangeArrowheads="1" noChangeShapeType="1"/>
                        </pic:cNvPicPr>
                      </pic:nvPicPr>
                      <pic:blipFill>
                        <a:blip r:embed="rId26"/>
                        <a:stretch>
                          <a:fillRect/>
                        </a:stretch>
                      </pic:blipFill>
                      <pic:spPr>
                        <a:xfrm>
                          <a:off x="0" y="0"/>
                          <a:ext cx="4641215" cy="2823845"/>
                        </a:xfrm>
                        <a:prstGeom prst="rect">
                          <a:avLst/>
                        </a:prstGeom>
                      </pic:spPr>
                    </pic:pic>
                  </a:graphicData>
                </a:graphic>
              </wp:inline>
            </w:drawing>
          </mc:Fallback>
        </mc:AlternateContent>
      </w:r>
    </w:p>
    <w:p w14:paraId="5C44202D" w14:textId="77777777" w:rsidR="001C0AAC" w:rsidRPr="001C0AAC" w:rsidRDefault="001C0AAC" w:rsidP="000919E1">
      <w:pPr>
        <w:pStyle w:val="Newparagraph"/>
        <w:ind w:firstLine="0"/>
      </w:pPr>
    </w:p>
    <w:p w14:paraId="15B8185F" w14:textId="24DE7669" w:rsidR="001F5A86" w:rsidRPr="00783C49" w:rsidRDefault="001F5A86" w:rsidP="001F5A86">
      <w:pPr>
        <w:pStyle w:val="Paragraph"/>
      </w:pPr>
    </w:p>
    <w:p w14:paraId="4CDB9F1E" w14:textId="716A6C04" w:rsidR="001F5A86" w:rsidRDefault="001F5A86" w:rsidP="001F5A86">
      <w:pPr>
        <w:pStyle w:val="Heading2"/>
        <w:rPr>
          <w:ins w:id="141" w:author="Manu Shrivastava" w:date="2019-01-29T21:42:00Z"/>
          <w:rFonts w:cs="Times New Roman"/>
        </w:rPr>
      </w:pPr>
      <w:r w:rsidRPr="00783C49">
        <w:rPr>
          <w:rFonts w:cs="Times New Roman"/>
        </w:rPr>
        <w:t>5</w:t>
      </w:r>
    </w:p>
    <w:p w14:paraId="1B7E872D" w14:textId="4FE5682A" w:rsidR="001C0AAC" w:rsidRDefault="001C0AAC" w:rsidP="001C0AAC">
      <w:pPr>
        <w:pStyle w:val="Newparagraph"/>
        <w:ind w:firstLine="0"/>
        <w:rPr>
          <w:ins w:id="142" w:author="Manu Shrivastava" w:date="2019-01-29T21:42:00Z"/>
        </w:rPr>
      </w:pPr>
    </w:p>
    <w:p w14:paraId="2ED9FEDB" w14:textId="2B8D1AB3" w:rsidR="001C0AAC" w:rsidRDefault="0035034E" w:rsidP="001C0AAC">
      <w:pPr>
        <w:pStyle w:val="Newparagraph"/>
        <w:ind w:firstLine="0"/>
        <w:rPr>
          <w:ins w:id="143" w:author="Manu Shrivastava" w:date="2019-01-29T21:42:00Z"/>
        </w:rPr>
      </w:pPr>
      <w:r>
        <w:rPr>
          <w:noProof/>
        </w:rPr>
        <mc:AlternateContent>
          <mc:Choice Requires="cx1">
            <w:drawing>
              <wp:inline distT="0" distB="0" distL="0" distR="0" wp14:anchorId="380F2845" wp14:editId="3888B3E3">
                <wp:extent cx="4531591" cy="2887518"/>
                <wp:effectExtent l="0" t="0" r="2540" b="8255"/>
                <wp:docPr id="22" name="Chart 22">
                  <a:extLst xmlns:a="http://schemas.openxmlformats.org/drawingml/2006/main">
                    <a:ext uri="{FF2B5EF4-FFF2-40B4-BE49-F238E27FC236}">
                      <a16:creationId xmlns:a16="http://schemas.microsoft.com/office/drawing/2014/main" id="{7C00E4E4-B01A-420D-8630-3695A8D9F7C5}"/>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7"/>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drawing>
              <wp:inline distT="0" distB="0" distL="0" distR="0" wp14:anchorId="380F2845" wp14:editId="3888B3E3">
                <wp:extent cx="4531591" cy="2887518"/>
                <wp:effectExtent l="0" t="0" r="2540" b="8255"/>
                <wp:docPr id="22" name="Chart 22">
                  <a:extLst xmlns:a="http://schemas.openxmlformats.org/drawingml/2006/main">
                    <a:ext uri="{FF2B5EF4-FFF2-40B4-BE49-F238E27FC236}">
                      <a16:creationId xmlns:a16="http://schemas.microsoft.com/office/drawing/2014/main" id="{7C00E4E4-B01A-420D-8630-3695A8D9F7C5}"/>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2" name="Chart 22">
                          <a:extLst>
                            <a:ext uri="{FF2B5EF4-FFF2-40B4-BE49-F238E27FC236}">
                              <a16:creationId xmlns:a16="http://schemas.microsoft.com/office/drawing/2014/main" id="{7C00E4E4-B01A-420D-8630-3695A8D9F7C5}"/>
                            </a:ext>
                          </a:extLst>
                        </pic:cNvPr>
                        <pic:cNvPicPr>
                          <a:picLocks noGrp="1" noRot="1" noChangeAspect="1" noMove="1" noResize="1" noEditPoints="1" noAdjustHandles="1" noChangeArrowheads="1" noChangeShapeType="1"/>
                        </pic:cNvPicPr>
                      </pic:nvPicPr>
                      <pic:blipFill>
                        <a:blip r:embed="rId45"/>
                        <a:stretch>
                          <a:fillRect/>
                        </a:stretch>
                      </pic:blipFill>
                      <pic:spPr>
                        <a:xfrm>
                          <a:off x="0" y="0"/>
                          <a:ext cx="4531360" cy="2887345"/>
                        </a:xfrm>
                        <a:prstGeom prst="rect">
                          <a:avLst/>
                        </a:prstGeom>
                      </pic:spPr>
                    </pic:pic>
                  </a:graphicData>
                </a:graphic>
              </wp:inline>
            </w:drawing>
          </mc:Fallback>
        </mc:AlternateContent>
      </w:r>
    </w:p>
    <w:p w14:paraId="5F45FE1F" w14:textId="1B32D4D7" w:rsidR="0035034E" w:rsidRDefault="0035034E" w:rsidP="001C0AAC">
      <w:pPr>
        <w:pStyle w:val="Newparagraph"/>
        <w:ind w:firstLine="0"/>
        <w:rPr>
          <w:ins w:id="144" w:author="Manu Shrivastava" w:date="2019-01-29T21:42:00Z"/>
        </w:rPr>
      </w:pPr>
    </w:p>
    <w:p w14:paraId="081BECF6" w14:textId="2179B0B6" w:rsidR="0035034E" w:rsidRDefault="00AF6AA9" w:rsidP="001C0AAC">
      <w:pPr>
        <w:pStyle w:val="Newparagraph"/>
        <w:ind w:firstLine="0"/>
        <w:rPr>
          <w:ins w:id="145" w:author="Manu Shrivastava" w:date="2019-01-29T21:42:00Z"/>
        </w:rPr>
      </w:pPr>
      <w:r>
        <w:rPr>
          <w:noProof/>
        </w:rPr>
        <mc:AlternateContent>
          <mc:Choice Requires="cx1">
            <w:drawing>
              <wp:inline distT="0" distB="0" distL="0" distR="0" wp14:anchorId="631144CA" wp14:editId="2888DDF0">
                <wp:extent cx="4531591" cy="2887518"/>
                <wp:effectExtent l="0" t="0" r="2540" b="8255"/>
                <wp:docPr id="23" name="Chart 23">
                  <a:extLst xmlns:a="http://schemas.openxmlformats.org/drawingml/2006/main">
                    <a:ext uri="{FF2B5EF4-FFF2-40B4-BE49-F238E27FC236}">
                      <a16:creationId xmlns:a16="http://schemas.microsoft.com/office/drawing/2014/main" id="{38B606AD-D069-4109-B2E7-2D72E4736BDC}"/>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6"/>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drawing>
              <wp:inline distT="0" distB="0" distL="0" distR="0" wp14:anchorId="631144CA" wp14:editId="2888DDF0">
                <wp:extent cx="4531591" cy="2887518"/>
                <wp:effectExtent l="0" t="0" r="2540" b="8255"/>
                <wp:docPr id="23" name="Chart 23">
                  <a:extLst xmlns:a="http://schemas.openxmlformats.org/drawingml/2006/main">
                    <a:ext uri="{FF2B5EF4-FFF2-40B4-BE49-F238E27FC236}">
                      <a16:creationId xmlns:a16="http://schemas.microsoft.com/office/drawing/2014/main" id="{38B606AD-D069-4109-B2E7-2D72E4736BDC}"/>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3" name="Chart 23">
                          <a:extLst>
                            <a:ext uri="{FF2B5EF4-FFF2-40B4-BE49-F238E27FC236}">
                              <a16:creationId xmlns:a16="http://schemas.microsoft.com/office/drawing/2014/main" id="{38B606AD-D069-4109-B2E7-2D72E4736BDC}"/>
                            </a:ext>
                          </a:extLst>
                        </pic:cNvPr>
                        <pic:cNvPicPr>
                          <a:picLocks noGrp="1" noRot="1" noChangeAspect="1" noMove="1" noResize="1" noEditPoints="1" noAdjustHandles="1" noChangeArrowheads="1" noChangeShapeType="1"/>
                        </pic:cNvPicPr>
                      </pic:nvPicPr>
                      <pic:blipFill>
                        <a:blip r:embed="rId47"/>
                        <a:stretch>
                          <a:fillRect/>
                        </a:stretch>
                      </pic:blipFill>
                      <pic:spPr>
                        <a:xfrm>
                          <a:off x="0" y="0"/>
                          <a:ext cx="4531360" cy="2887345"/>
                        </a:xfrm>
                        <a:prstGeom prst="rect">
                          <a:avLst/>
                        </a:prstGeom>
                      </pic:spPr>
                    </pic:pic>
                  </a:graphicData>
                </a:graphic>
              </wp:inline>
            </w:drawing>
          </mc:Fallback>
        </mc:AlternateContent>
      </w:r>
    </w:p>
    <w:p w14:paraId="547CFD13" w14:textId="77777777" w:rsidR="00AF6AA9" w:rsidRDefault="00AF6AA9" w:rsidP="001C0AAC">
      <w:pPr>
        <w:pStyle w:val="Newparagraph"/>
        <w:ind w:firstLine="0"/>
        <w:rPr>
          <w:ins w:id="146" w:author="Manu Shrivastava" w:date="2019-01-29T21:42:00Z"/>
        </w:rPr>
      </w:pPr>
    </w:p>
    <w:p w14:paraId="7CD23296" w14:textId="77777777" w:rsidR="001C0AAC" w:rsidRPr="001C0AAC" w:rsidRDefault="001C0AAC" w:rsidP="000919E1">
      <w:pPr>
        <w:pStyle w:val="Newparagraph"/>
        <w:ind w:firstLine="0"/>
      </w:pPr>
    </w:p>
    <w:p w14:paraId="517DAC46" w14:textId="617977B7" w:rsidR="00783C49" w:rsidRPr="00783C49" w:rsidRDefault="00783C49" w:rsidP="00783C49">
      <w:pPr>
        <w:pStyle w:val="Paragraph"/>
      </w:pPr>
    </w:p>
    <w:p w14:paraId="4C59B670" w14:textId="36FF723C" w:rsidR="001F5A86" w:rsidRPr="00783C49" w:rsidRDefault="001F5A86" w:rsidP="001F5A86">
      <w:pPr>
        <w:pStyle w:val="Heading2"/>
        <w:rPr>
          <w:rFonts w:cs="Times New Roman"/>
        </w:rPr>
      </w:pPr>
      <w:r w:rsidRPr="00783C49">
        <w:rPr>
          <w:rFonts w:cs="Times New Roman"/>
        </w:rPr>
        <w:lastRenderedPageBreak/>
        <w:t>6</w:t>
      </w:r>
    </w:p>
    <w:p w14:paraId="66DC803F" w14:textId="77777777" w:rsidR="00AF6AA9" w:rsidRDefault="00AF6AA9" w:rsidP="00783C49">
      <w:pPr>
        <w:pStyle w:val="Paragraph"/>
      </w:pPr>
    </w:p>
    <w:p w14:paraId="51E35074" w14:textId="2BE3968D" w:rsidR="00AF6AA9" w:rsidRDefault="00756CF8" w:rsidP="00783C49">
      <w:pPr>
        <w:pStyle w:val="Paragraph"/>
      </w:pPr>
      <w:r>
        <w:rPr>
          <w:noProof/>
        </w:rPr>
        <w:drawing>
          <wp:inline distT="0" distB="0" distL="0" distR="0" wp14:anchorId="5738DD2C" wp14:editId="400259C2">
            <wp:extent cx="5396865" cy="2389306"/>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5136BB9" w14:textId="77777777" w:rsidR="00756CF8" w:rsidRPr="00756CF8" w:rsidRDefault="00756CF8" w:rsidP="000919E1">
      <w:pPr>
        <w:pStyle w:val="Newparagraph"/>
      </w:pPr>
    </w:p>
    <w:p w14:paraId="6D2F12B9" w14:textId="77777777" w:rsidR="00B6244B" w:rsidRPr="00783C49" w:rsidRDefault="00B6244B" w:rsidP="00B6244B">
      <w:pPr>
        <w:pStyle w:val="Newparagraph"/>
      </w:pPr>
    </w:p>
    <w:p w14:paraId="5F9FDDAD" w14:textId="1BC23B27" w:rsidR="00AF29D0" w:rsidRPr="00783C49" w:rsidRDefault="00AF29D0" w:rsidP="00AF29D0">
      <w:pPr>
        <w:pStyle w:val="Heading1"/>
        <w:rPr>
          <w:rFonts w:cs="Times New Roman"/>
        </w:rPr>
      </w:pPr>
      <w:r w:rsidRPr="00783C49">
        <w:rPr>
          <w:rFonts w:cs="Times New Roman"/>
        </w:rPr>
        <w:t>Figure Captions</w:t>
      </w:r>
    </w:p>
    <w:p w14:paraId="06AF0DB0" w14:textId="6D1D7B5C" w:rsidR="00B6244B" w:rsidRPr="00783C49" w:rsidRDefault="00B6244B" w:rsidP="00B6244B">
      <w:pPr>
        <w:pStyle w:val="Newparagraph"/>
      </w:pPr>
      <w:r w:rsidRPr="00783C49">
        <w:t>1: Summary of 2009 NICE criteria for cochlear implantation. The audiological criteria define ‘severe-profound hearing loss’ as greater than 90 dB hearing loss on pure tone audiometry at 2 kHz and 4 kHz, without hearing aids. The functional criteria describe inadequate benefit from acoustic hearing aids, defined as a Bamford-Kowal-Bench (BKB) sentence score of less than 50% at 70 dB SPL in best aided conditions. Both audiological criteria and functional criteria must be met to confer eligibility for cochlear implantation.</w:t>
      </w:r>
    </w:p>
    <w:p w14:paraId="439AC820" w14:textId="7B94C5CD" w:rsidR="00AB78C8" w:rsidRPr="00783C49" w:rsidRDefault="00B6244B" w:rsidP="00AB78C8">
      <w:pPr>
        <w:pStyle w:val="Newparagraph"/>
      </w:pPr>
      <w:r w:rsidRPr="00783C49">
        <w:t>2: Extended Criteria for cochlear implantation at our centre. Patients who met NICE functional criteria but not audiological criteria were offered Threshold-Equalising Noise (TEN) testing. Those with subsequently detected cochlear dead regions were offered implantation.</w:t>
      </w:r>
    </w:p>
    <w:p w14:paraId="61FF6452" w14:textId="034EF506" w:rsidR="00AF29D0" w:rsidRPr="00783C49" w:rsidRDefault="00B6244B" w:rsidP="00AB78C8">
      <w:pPr>
        <w:pStyle w:val="Newparagraph"/>
      </w:pPr>
      <w:r w:rsidRPr="00783C49">
        <w:lastRenderedPageBreak/>
        <w:t>3: Flowchart illustrating how the</w:t>
      </w:r>
      <w:r w:rsidR="007279E3" w:rsidRPr="00783C49">
        <w:t xml:space="preserve"> patient</w:t>
      </w:r>
      <w:r w:rsidRPr="00783C49">
        <w:t xml:space="preserve"> groups were created. The medical records </w:t>
      </w:r>
      <w:r w:rsidR="000F6867">
        <w:t xml:space="preserve">of </w:t>
      </w:r>
      <w:r w:rsidRPr="00783C49">
        <w:t xml:space="preserve">407 patients who received a cochlear implant between December 2014 and October 2017 were retrospectively reviewed. </w:t>
      </w:r>
      <w:r w:rsidR="00EE3B1F">
        <w:t>192</w:t>
      </w:r>
      <w:r w:rsidR="00EE3B1F" w:rsidRPr="00783C49">
        <w:t xml:space="preserve"> </w:t>
      </w:r>
      <w:r w:rsidRPr="00783C49">
        <w:t xml:space="preserve">patients had full data, including pre- and post-operative BKB scores. </w:t>
      </w:r>
      <w:r w:rsidR="00D96441" w:rsidRPr="00783C49">
        <w:t xml:space="preserve">Of these, </w:t>
      </w:r>
      <w:del w:id="147" w:author="Manu Shrivastava" w:date="2019-01-30T21:38:00Z">
        <w:r w:rsidR="00D96441" w:rsidRPr="00783C49" w:rsidDel="00EE3B1F">
          <w:delText xml:space="preserve">180 </w:delText>
        </w:r>
      </w:del>
      <w:ins w:id="148" w:author="Manu Shrivastava" w:date="2019-01-30T21:38:00Z">
        <w:r w:rsidR="00EE3B1F">
          <w:t>152</w:t>
        </w:r>
        <w:r w:rsidR="00EE3B1F" w:rsidRPr="00783C49">
          <w:t xml:space="preserve"> </w:t>
        </w:r>
      </w:ins>
      <w:r w:rsidR="00D96441" w:rsidRPr="00783C49">
        <w:t xml:space="preserve">patients were implanted based on 2009 NICE criteria, and </w:t>
      </w:r>
      <w:del w:id="149" w:author="Manu Shrivastava" w:date="2019-01-30T21:38:00Z">
        <w:r w:rsidR="00D96441" w:rsidRPr="00783C49" w:rsidDel="00EE3B1F">
          <w:delText xml:space="preserve">47 </w:delText>
        </w:r>
      </w:del>
      <w:ins w:id="150" w:author="Manu Shrivastava" w:date="2019-01-30T21:38:00Z">
        <w:r w:rsidR="00EE3B1F">
          <w:t>40</w:t>
        </w:r>
        <w:r w:rsidR="00EE3B1F" w:rsidRPr="00783C49">
          <w:t xml:space="preserve"> </w:t>
        </w:r>
      </w:ins>
      <w:r w:rsidR="00D96441" w:rsidRPr="00783C49">
        <w:t xml:space="preserve">were implanted based on extended criteria developed at our centre (Figure 2); the latter were named the DR group. 34 patients from the DR group were subsequently matched by pre-operative BKB scores to patients from the NICE criteria group (controls). </w:t>
      </w:r>
    </w:p>
    <w:p w14:paraId="290B3D52" w14:textId="26836E30" w:rsidR="00D96441" w:rsidRPr="00783C49" w:rsidRDefault="00D96441" w:rsidP="00AB78C8">
      <w:pPr>
        <w:pStyle w:val="Newparagraph"/>
      </w:pPr>
      <w:r w:rsidRPr="00783C49">
        <w:t xml:space="preserve">4: </w:t>
      </w:r>
      <w:r w:rsidR="007279E3" w:rsidRPr="00783C49">
        <w:t>F</w:t>
      </w:r>
      <w:r w:rsidRPr="00783C49">
        <w:t>unctional</w:t>
      </w:r>
      <w:r w:rsidR="007279E3" w:rsidRPr="00783C49">
        <w:t xml:space="preserve"> hearing</w:t>
      </w:r>
      <w:r w:rsidRPr="00783C49">
        <w:t xml:space="preserve"> status of patients in the DR group, as measured by BKB scores.</w:t>
      </w:r>
      <w:ins w:id="151" w:author="Manu Shrivastava" w:date="2019-01-30T21:39:00Z">
        <w:r w:rsidR="00FC7FEC">
          <w:t xml:space="preserve"> P</w:t>
        </w:r>
      </w:ins>
      <w:ins w:id="152" w:author="Manu Shrivastava" w:date="2019-01-30T21:40:00Z">
        <w:r w:rsidR="00FC7FEC">
          <w:t xml:space="preserve">rior to implantation, the median score was 23%, ranging within the group from 0 - </w:t>
        </w:r>
      </w:ins>
      <w:ins w:id="153" w:author="Manu Shrivastava" w:date="2019-01-30T21:42:00Z">
        <w:r w:rsidR="005374FE">
          <w:t>57</w:t>
        </w:r>
      </w:ins>
      <w:ins w:id="154" w:author="Manu Shrivastava" w:date="2019-01-30T21:40:00Z">
        <w:r w:rsidR="00FC7FEC">
          <w:t>%. After implantation, the median BKB score</w:t>
        </w:r>
      </w:ins>
      <w:r w:rsidRPr="00783C49">
        <w:t xml:space="preserve"> </w:t>
      </w:r>
      <w:ins w:id="155" w:author="Manu Shrivastava" w:date="2019-01-30T21:40:00Z">
        <w:r w:rsidR="00FC7FEC">
          <w:t xml:space="preserve">increased to </w:t>
        </w:r>
      </w:ins>
      <w:ins w:id="156" w:author="Manu Shrivastava" w:date="2019-01-30T21:41:00Z">
        <w:r w:rsidR="009C5762">
          <w:t>78</w:t>
        </w:r>
      </w:ins>
      <w:ins w:id="157" w:author="Manu Shrivastava" w:date="2019-01-30T21:40:00Z">
        <w:r w:rsidR="00C245BB">
          <w:t xml:space="preserve">%, ranging from 0 - </w:t>
        </w:r>
      </w:ins>
      <w:ins w:id="158" w:author="Manu Shrivastava" w:date="2019-01-30T21:43:00Z">
        <w:r w:rsidR="000D7A44">
          <w:t>97</w:t>
        </w:r>
      </w:ins>
      <w:ins w:id="159" w:author="Manu Shrivastava" w:date="2019-01-30T21:40:00Z">
        <w:r w:rsidR="00C245BB">
          <w:t xml:space="preserve">%. </w:t>
        </w:r>
      </w:ins>
      <w:del w:id="160" w:author="Manu Shrivastava" w:date="2019-01-30T21:40:00Z">
        <w:r w:rsidRPr="00783C49" w:rsidDel="00C245BB">
          <w:delText>The median pre-operative score was 23%. This increased to 85% after implantation.</w:delText>
        </w:r>
      </w:del>
    </w:p>
    <w:p w14:paraId="4F5D80E3" w14:textId="3F3D0B9D" w:rsidR="00D96441" w:rsidRPr="00783C49" w:rsidRDefault="00D96441" w:rsidP="00AB78C8">
      <w:pPr>
        <w:pStyle w:val="Newparagraph"/>
      </w:pPr>
      <w:r w:rsidRPr="00783C49">
        <w:t>5: Plots comparing performance of the DR group compared to controls, matched by pre-operative BKB score</w:t>
      </w:r>
      <w:r w:rsidR="007279E3" w:rsidRPr="00783C49">
        <w:t>s</w:t>
      </w:r>
      <w:r w:rsidRPr="00783C49">
        <w:t xml:space="preserve">. The median age at implantation of the matched DR cohort was </w:t>
      </w:r>
      <w:del w:id="161" w:author="Manu Shrivastava" w:date="2019-01-30T21:38:00Z">
        <w:r w:rsidRPr="00783C49" w:rsidDel="00430A07">
          <w:delText>60.7</w:delText>
        </w:r>
      </w:del>
      <w:ins w:id="162" w:author="Manu Shrivastava" w:date="2019-01-30T21:39:00Z">
        <w:r w:rsidR="00430A07">
          <w:t>61</w:t>
        </w:r>
      </w:ins>
      <w:r w:rsidRPr="00783C49">
        <w:t xml:space="preserve"> years, compared to </w:t>
      </w:r>
      <w:del w:id="163" w:author="Manu Shrivastava" w:date="2019-01-30T21:39:00Z">
        <w:r w:rsidRPr="00783C49" w:rsidDel="00430A07">
          <w:delText>57.4</w:delText>
        </w:r>
      </w:del>
      <w:ins w:id="164" w:author="Manu Shrivastava" w:date="2019-01-30T21:39:00Z">
        <w:r w:rsidR="00430A07">
          <w:t>64</w:t>
        </w:r>
      </w:ins>
      <w:r w:rsidRPr="00783C49">
        <w:t xml:space="preserve"> years for the control group, with no significant difference being found between the groups, p = 0.</w:t>
      </w:r>
      <w:del w:id="165" w:author="Manu Shrivastava" w:date="2019-01-30T21:39:00Z">
        <w:r w:rsidRPr="00783C49" w:rsidDel="00430A07">
          <w:delText>28</w:delText>
        </w:r>
      </w:del>
      <w:ins w:id="166" w:author="Manu Shrivastava" w:date="2019-01-30T21:39:00Z">
        <w:r w:rsidR="00430A07">
          <w:t>52</w:t>
        </w:r>
      </w:ins>
      <w:r w:rsidRPr="00783C49">
        <w:t xml:space="preserve">. </w:t>
      </w:r>
      <w:r w:rsidR="000F6867">
        <w:t>Nor</w:t>
      </w:r>
      <w:r w:rsidRPr="00783C49">
        <w:t xml:space="preserve"> was </w:t>
      </w:r>
      <w:r w:rsidR="000F6867">
        <w:t xml:space="preserve">there </w:t>
      </w:r>
      <w:r w:rsidRPr="00783C49">
        <w:t xml:space="preserve">any significant difference in post-operative BKB scores between the two groups, with the DR group having a median score of </w:t>
      </w:r>
      <w:del w:id="167" w:author="Manu Shrivastava" w:date="2019-01-30T21:39:00Z">
        <w:r w:rsidRPr="00783C49" w:rsidDel="00D434BD">
          <w:delText>86.5</w:delText>
        </w:r>
      </w:del>
      <w:ins w:id="168" w:author="Manu Shrivastava" w:date="2019-01-30T21:39:00Z">
        <w:r w:rsidR="00D434BD">
          <w:t>83</w:t>
        </w:r>
      </w:ins>
      <w:r w:rsidRPr="00783C49">
        <w:t xml:space="preserve">% and the control group a median score of </w:t>
      </w:r>
      <w:del w:id="169" w:author="Manu Shrivastava" w:date="2019-01-30T21:39:00Z">
        <w:r w:rsidRPr="00783C49" w:rsidDel="00D434BD">
          <w:delText>82.5</w:delText>
        </w:r>
      </w:del>
      <w:ins w:id="170" w:author="Manu Shrivastava" w:date="2019-01-30T21:39:00Z">
        <w:r w:rsidR="00D434BD">
          <w:t>76</w:t>
        </w:r>
      </w:ins>
      <w:r w:rsidRPr="00783C49">
        <w:t>%, p = 0.</w:t>
      </w:r>
      <w:del w:id="171" w:author="Manu Shrivastava" w:date="2019-01-30T21:39:00Z">
        <w:r w:rsidRPr="00783C49" w:rsidDel="00D434BD">
          <w:delText>31</w:delText>
        </w:r>
      </w:del>
      <w:ins w:id="172" w:author="Manu Shrivastava" w:date="2019-01-30T21:39:00Z">
        <w:r w:rsidR="00D434BD">
          <w:t>19</w:t>
        </w:r>
      </w:ins>
      <w:r w:rsidRPr="00783C49">
        <w:t>.</w:t>
      </w:r>
    </w:p>
    <w:p w14:paraId="740B2164" w14:textId="77777777" w:rsidR="00B83977" w:rsidRDefault="00D96441" w:rsidP="00730F34">
      <w:pPr>
        <w:pStyle w:val="Newparagraph"/>
      </w:pPr>
      <w:r w:rsidRPr="00783C49">
        <w:t xml:space="preserve">6: </w:t>
      </w:r>
      <w:r w:rsidR="007279E3" w:rsidRPr="00783C49">
        <w:t>C</w:t>
      </w:r>
      <w:r w:rsidRPr="00783C49">
        <w:t>hange in pre- to post-operative BKB scores.</w:t>
      </w:r>
      <w:r w:rsidR="007279E3" w:rsidRPr="00783C49">
        <w:t xml:space="preserve"> The two curves align together, suggesting similar outcomes between both groups across their population. The DR group gained a slightly higher benefit from implantation, as measured by gain in BKB scores.</w:t>
      </w:r>
    </w:p>
    <w:p w14:paraId="0EB988FD" w14:textId="77777777" w:rsidR="00B83977" w:rsidRDefault="00B83977" w:rsidP="00730F34">
      <w:pPr>
        <w:pStyle w:val="Newparagraph"/>
      </w:pPr>
    </w:p>
    <w:p w14:paraId="235F8521" w14:textId="32F35D2F" w:rsidR="00D96441" w:rsidRPr="00783C49" w:rsidRDefault="0050745F" w:rsidP="00730F34">
      <w:pPr>
        <w:pStyle w:val="Newparagraph"/>
      </w:pPr>
      <w:r>
        <w:fldChar w:fldCharType="begin"/>
      </w:r>
      <w:r>
        <w:instrText xml:space="preserve"> ADDIN </w:instrText>
      </w:r>
      <w:r>
        <w:instrText xml:space="preserve">EN.REFLIST </w:instrText>
      </w:r>
      <w:r>
        <w:fldChar w:fldCharType="separate"/>
      </w:r>
      <w:r>
        <w:fldChar w:fldCharType="end"/>
      </w:r>
    </w:p>
    <w:sectPr w:rsidR="00D96441" w:rsidRPr="00783C49" w:rsidSect="00074B81">
      <w:pgSz w:w="11901" w:h="16840" w:code="9"/>
      <w:pgMar w:top="1418" w:right="1701" w:bottom="1418"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4" w:author="ms878" w:date="2019-08-01T14:59:00Z" w:initials="m">
    <w:p w14:paraId="0F30DB5E" w14:textId="2B924850" w:rsidR="001C63AA" w:rsidRDefault="001C63AA">
      <w:pPr>
        <w:pStyle w:val="CommentText"/>
      </w:pPr>
      <w:r>
        <w:rPr>
          <w:rStyle w:val="CommentReference"/>
        </w:rPr>
        <w:annotationRef/>
      </w:r>
      <w:r>
        <w:t>Report statistic value, degrees of freedom.</w:t>
      </w:r>
    </w:p>
  </w:comment>
  <w:comment w:id="17" w:author="ms878" w:date="2019-08-01T11:47:00Z" w:initials="m">
    <w:p w14:paraId="35ECBEBD" w14:textId="30C59F8F" w:rsidR="004040B9" w:rsidRDefault="004040B9">
      <w:pPr>
        <w:pStyle w:val="CommentText"/>
      </w:pPr>
      <w:r>
        <w:rPr>
          <w:rStyle w:val="CommentReference"/>
        </w:rPr>
        <w:annotationRef/>
      </w:r>
      <w:r>
        <w:t>Wouldn’t it be better to word this as “Patients who do not meet current NICE audiometric criteria but have diagnosed DRs…”</w:t>
      </w:r>
    </w:p>
  </w:comment>
  <w:comment w:id="24" w:author="ms878" w:date="2019-08-01T11:49:00Z" w:initials="m">
    <w:p w14:paraId="4A454DB9" w14:textId="77777777" w:rsidR="004040B9" w:rsidRPr="001B7781" w:rsidRDefault="004040B9" w:rsidP="00B83977">
      <w:pPr>
        <w:pStyle w:val="EndNoteBibliography"/>
        <w:ind w:left="720" w:hanging="720"/>
      </w:pPr>
      <w:r>
        <w:rPr>
          <w:rStyle w:val="CommentReference"/>
        </w:rPr>
        <w:annotationRef/>
      </w:r>
      <w:r>
        <w:t xml:space="preserve">You may want to include Anna Pepler’s work here. She conducted a large prevalence study in 2014: </w:t>
      </w:r>
      <w:r>
        <w:fldChar w:fldCharType="begin"/>
      </w:r>
      <w:r>
        <w:instrText xml:space="preserve"> ADDIN EN.REFLIST </w:instrText>
      </w:r>
      <w:r>
        <w:fldChar w:fldCharType="separate"/>
      </w:r>
      <w:r w:rsidRPr="001B7781">
        <w:t xml:space="preserve">Pepler A., Munro K.J., Lewis K. &amp; Kluk K. 2014. Prevalence of cochlear dead regions in new referrals and existing adult hearing aid users. </w:t>
      </w:r>
      <w:r w:rsidRPr="001B7781">
        <w:rPr>
          <w:i/>
        </w:rPr>
        <w:t>Ear Hear.</w:t>
      </w:r>
      <w:r w:rsidRPr="001B7781">
        <w:t>, 35, e99-e109.</w:t>
      </w:r>
    </w:p>
    <w:p w14:paraId="2886FC8E" w14:textId="0CF8CA14" w:rsidR="004040B9" w:rsidRDefault="004040B9" w:rsidP="00B83977">
      <w:pPr>
        <w:pStyle w:val="CommentText"/>
      </w:pPr>
      <w:r>
        <w:fldChar w:fldCharType="end"/>
      </w:r>
    </w:p>
  </w:comment>
  <w:comment w:id="27" w:author="ms878" w:date="2019-08-01T12:13:00Z" w:initials="m">
    <w:p w14:paraId="15702CE2" w14:textId="215E31F9" w:rsidR="004040B9" w:rsidRDefault="004040B9">
      <w:pPr>
        <w:pStyle w:val="CommentText"/>
      </w:pPr>
      <w:r>
        <w:rPr>
          <w:rStyle w:val="CommentReference"/>
        </w:rPr>
        <w:annotationRef/>
      </w:r>
      <w:r>
        <w:t xml:space="preserve">You could also cite: </w:t>
      </w:r>
      <w:r w:rsidRPr="00C13D1F">
        <w:rPr>
          <w:noProof/>
        </w:rPr>
        <w:t xml:space="preserve">Moore B.C.J. 2004. Dead Regions in the Cochlea: Conceptual Foundations, Diagnosis, and Clinical Applications. </w:t>
      </w:r>
      <w:r w:rsidRPr="00C13D1F">
        <w:rPr>
          <w:i/>
          <w:noProof/>
        </w:rPr>
        <w:t>Ear Hear.</w:t>
      </w:r>
      <w:r w:rsidRPr="00C13D1F">
        <w:rPr>
          <w:noProof/>
        </w:rPr>
        <w:t>, 25, 98-116.</w:t>
      </w:r>
    </w:p>
  </w:comment>
  <w:comment w:id="38" w:author="ms878" w:date="2019-08-01T11:52:00Z" w:initials="m">
    <w:p w14:paraId="3C737DEA" w14:textId="16D968E7" w:rsidR="004040B9" w:rsidRDefault="004040B9">
      <w:pPr>
        <w:pStyle w:val="CommentText"/>
      </w:pPr>
      <w:r>
        <w:rPr>
          <w:rStyle w:val="CommentReference"/>
        </w:rPr>
        <w:annotationRef/>
      </w:r>
      <w:r>
        <w:t>I think you need to include the following citations here as they were the first studies showing that people with extensive high-frequency DRs do not obtain benefit from amplifying frequencies that fall above 1.7fe, where fe is the frequency edge of the DR:</w:t>
      </w:r>
    </w:p>
    <w:p w14:paraId="6A4B3980" w14:textId="77777777" w:rsidR="004040B9" w:rsidRDefault="004040B9">
      <w:pPr>
        <w:pStyle w:val="CommentText"/>
      </w:pPr>
    </w:p>
    <w:p w14:paraId="3ED1C498" w14:textId="77777777" w:rsidR="004040B9" w:rsidRDefault="004040B9">
      <w:pPr>
        <w:pStyle w:val="CommentText"/>
        <w:rPr>
          <w:noProof/>
        </w:rPr>
      </w:pPr>
      <w:r w:rsidRPr="001B7781">
        <w:rPr>
          <w:noProof/>
        </w:rPr>
        <w:t xml:space="preserve">Vickers D.A., Moore B.C.J. &amp; Baer T. 2001. Effects of lowpass filtering on the intelligibility of speech in quiet for people with and without dead regions at high frequencies. </w:t>
      </w:r>
      <w:r w:rsidRPr="001B7781">
        <w:rPr>
          <w:i/>
          <w:noProof/>
        </w:rPr>
        <w:t>J. Acoust. Soc. Am.</w:t>
      </w:r>
      <w:r w:rsidRPr="001B7781">
        <w:rPr>
          <w:noProof/>
        </w:rPr>
        <w:t>, 110, 1164-1175.</w:t>
      </w:r>
    </w:p>
    <w:p w14:paraId="2B67A7FB" w14:textId="77777777" w:rsidR="004040B9" w:rsidRDefault="004040B9">
      <w:pPr>
        <w:pStyle w:val="CommentText"/>
        <w:rPr>
          <w:noProof/>
        </w:rPr>
      </w:pPr>
    </w:p>
    <w:p w14:paraId="385E90C6" w14:textId="77777777" w:rsidR="004040B9" w:rsidRDefault="004040B9">
      <w:pPr>
        <w:pStyle w:val="CommentText"/>
        <w:rPr>
          <w:noProof/>
        </w:rPr>
      </w:pPr>
      <w:r w:rsidRPr="001B7781">
        <w:rPr>
          <w:noProof/>
        </w:rPr>
        <w:t xml:space="preserve">Baer T., Moore B.C.J. &amp; Kluk K. 2002. Effects of lowpass filtering on the intelligibility of speech in noise for people with and without dead regions at high frequencies. </w:t>
      </w:r>
      <w:r w:rsidRPr="001B7781">
        <w:rPr>
          <w:i/>
          <w:noProof/>
        </w:rPr>
        <w:t>J. Acoust. Soc. Am.</w:t>
      </w:r>
      <w:r w:rsidRPr="001B7781">
        <w:rPr>
          <w:noProof/>
        </w:rPr>
        <w:t>, 112, 1133-1144</w:t>
      </w:r>
    </w:p>
    <w:p w14:paraId="4A8DE7E3" w14:textId="77777777" w:rsidR="004040B9" w:rsidRDefault="004040B9">
      <w:pPr>
        <w:pStyle w:val="CommentText"/>
        <w:rPr>
          <w:noProof/>
        </w:rPr>
      </w:pPr>
    </w:p>
    <w:p w14:paraId="0F174379" w14:textId="77777777" w:rsidR="004040B9" w:rsidRDefault="004040B9">
      <w:pPr>
        <w:pStyle w:val="CommentText"/>
        <w:rPr>
          <w:noProof/>
        </w:rPr>
      </w:pPr>
      <w:r>
        <w:rPr>
          <w:noProof/>
        </w:rPr>
        <w:t>Subjects in the Preminger study had milder losses and probably small DRs.</w:t>
      </w:r>
    </w:p>
    <w:p w14:paraId="0E9D6DFD" w14:textId="77777777" w:rsidR="004040B9" w:rsidRDefault="004040B9">
      <w:pPr>
        <w:pStyle w:val="CommentText"/>
        <w:rPr>
          <w:noProof/>
        </w:rPr>
      </w:pPr>
    </w:p>
    <w:p w14:paraId="32DA757A" w14:textId="77777777" w:rsidR="004040B9" w:rsidRDefault="004040B9">
      <w:pPr>
        <w:pStyle w:val="CommentText"/>
        <w:rPr>
          <w:noProof/>
        </w:rPr>
      </w:pPr>
      <w:r>
        <w:rPr>
          <w:noProof/>
        </w:rPr>
        <w:t>For low frequency DRs, evidence suggests that if the DRs are extensive, the subject benefits only from amplification bove 0.57fe.</w:t>
      </w:r>
    </w:p>
    <w:p w14:paraId="144CB978" w14:textId="77777777" w:rsidR="004040B9" w:rsidRDefault="004040B9">
      <w:pPr>
        <w:pStyle w:val="CommentText"/>
        <w:rPr>
          <w:noProof/>
        </w:rPr>
      </w:pPr>
    </w:p>
    <w:p w14:paraId="5E13ABEA" w14:textId="77777777" w:rsidR="004040B9" w:rsidRPr="001B7781" w:rsidRDefault="004040B9" w:rsidP="00B83977">
      <w:pPr>
        <w:pStyle w:val="EndNoteBibliography"/>
        <w:ind w:left="720" w:hanging="720"/>
      </w:pPr>
      <w:r>
        <w:t xml:space="preserve">The reference for this is: </w:t>
      </w:r>
      <w:r w:rsidRPr="001B7781">
        <w:t xml:space="preserve">Vinay &amp; Moore B.C.J. 2007. Speech recognition as a function of highpass filter cutoff frequency for subjects with and without low-frequency cochlear dead regions. </w:t>
      </w:r>
      <w:r w:rsidRPr="001B7781">
        <w:rPr>
          <w:i/>
        </w:rPr>
        <w:t>J. Acoust. Soc. Am.</w:t>
      </w:r>
      <w:r w:rsidRPr="001B7781">
        <w:t>, 122, 542-553.</w:t>
      </w:r>
    </w:p>
    <w:p w14:paraId="04BFF5C5" w14:textId="257F012D" w:rsidR="004040B9" w:rsidRDefault="004040B9">
      <w:pPr>
        <w:pStyle w:val="CommentText"/>
        <w:rPr>
          <w:noProof/>
        </w:rPr>
      </w:pPr>
    </w:p>
    <w:p w14:paraId="145CE950" w14:textId="11117860" w:rsidR="00AF7623" w:rsidRDefault="00AF7623">
      <w:pPr>
        <w:pStyle w:val="CommentText"/>
        <w:rPr>
          <w:noProof/>
        </w:rPr>
      </w:pPr>
      <w:r>
        <w:rPr>
          <w:noProof/>
        </w:rPr>
        <w:t xml:space="preserve">You can also say that alternative amplification schemes </w:t>
      </w:r>
      <w:r w:rsidR="00B77CE5">
        <w:rPr>
          <w:noProof/>
        </w:rPr>
        <w:t xml:space="preserve">such as frequency lowering, </w:t>
      </w:r>
      <w:r>
        <w:rPr>
          <w:noProof/>
        </w:rPr>
        <w:t>attempting to convey speech information below 1.7fe</w:t>
      </w:r>
      <w:r w:rsidR="00B77CE5">
        <w:rPr>
          <w:noProof/>
        </w:rPr>
        <w:t xml:space="preserve"> for people with extensive high-frequency DRs,</w:t>
      </w:r>
      <w:r>
        <w:rPr>
          <w:noProof/>
        </w:rPr>
        <w:t xml:space="preserve"> have shown limited or no success and cite:</w:t>
      </w:r>
    </w:p>
    <w:p w14:paraId="0C8ED275" w14:textId="5E2C9869" w:rsidR="00AF7623" w:rsidRDefault="00AF7623">
      <w:pPr>
        <w:pStyle w:val="CommentText"/>
        <w:rPr>
          <w:noProof/>
        </w:rPr>
      </w:pPr>
    </w:p>
    <w:p w14:paraId="67C97F93" w14:textId="77777777" w:rsidR="00B77CE5" w:rsidRPr="005B7224" w:rsidRDefault="00B77CE5" w:rsidP="00B77CE5">
      <w:pPr>
        <w:pStyle w:val="EndNoteBibliography"/>
        <w:ind w:left="720" w:hanging="720"/>
      </w:pPr>
      <w:r w:rsidRPr="005B7224">
        <w:t xml:space="preserve">Robinson J., Baer T. &amp; Moore B.C.J. 2007. Using transposition to improve consonant discrimination and detection for listeners with severe high-frequency hearing loss. </w:t>
      </w:r>
      <w:r w:rsidRPr="005B7224">
        <w:rPr>
          <w:i/>
        </w:rPr>
        <w:t>Int. J. Audiol.</w:t>
      </w:r>
      <w:r w:rsidRPr="005B7224">
        <w:t>, 46, 293-308.</w:t>
      </w:r>
    </w:p>
    <w:p w14:paraId="248E702B" w14:textId="77777777" w:rsidR="00B77CE5" w:rsidRDefault="00B77CE5" w:rsidP="00B77CE5">
      <w:pPr>
        <w:pStyle w:val="EndNoteBibliography"/>
        <w:ind w:left="720" w:hanging="720"/>
      </w:pPr>
    </w:p>
    <w:p w14:paraId="3830067E" w14:textId="34E3DC7D" w:rsidR="00B77CE5" w:rsidRPr="005B7224" w:rsidRDefault="00B77CE5" w:rsidP="00B77CE5">
      <w:pPr>
        <w:pStyle w:val="EndNoteBibliography"/>
        <w:ind w:left="720" w:hanging="720"/>
      </w:pPr>
      <w:r w:rsidRPr="005B7224">
        <w:t xml:space="preserve">Robinson J., Stainsby T.H., Baer T. &amp; Moore B.C.J. 2009. Evaluation of a frequency transposition algorithm using wearable hearing aids. </w:t>
      </w:r>
      <w:r w:rsidRPr="005B7224">
        <w:rPr>
          <w:i/>
        </w:rPr>
        <w:t>Int. J. Audiol.</w:t>
      </w:r>
      <w:r w:rsidRPr="005B7224">
        <w:t>, 48, 384-393.</w:t>
      </w:r>
    </w:p>
    <w:p w14:paraId="372DF90E" w14:textId="77777777" w:rsidR="00B77CE5" w:rsidRDefault="00B77CE5" w:rsidP="00B77CE5">
      <w:pPr>
        <w:pStyle w:val="EndNoteBibliography"/>
        <w:ind w:left="720" w:hanging="720"/>
      </w:pPr>
    </w:p>
    <w:p w14:paraId="2575D7C8" w14:textId="0771E369" w:rsidR="00B77CE5" w:rsidRPr="005B7224" w:rsidRDefault="00B77CE5" w:rsidP="00B77CE5">
      <w:pPr>
        <w:pStyle w:val="EndNoteBibliography"/>
        <w:ind w:left="720" w:hanging="720"/>
      </w:pPr>
      <w:r w:rsidRPr="00E33C47">
        <w:t xml:space="preserve">Salorio-Corbetto M., Baer T. &amp; Moore B.C.J. 2019. </w:t>
      </w:r>
      <w:r w:rsidRPr="005B7224">
        <w:t xml:space="preserve">Comparison of frequency transposition and frequency compression for people with extensive dead regions in the cochlea. </w:t>
      </w:r>
      <w:r w:rsidRPr="005B7224">
        <w:rPr>
          <w:i/>
        </w:rPr>
        <w:t>Trends in Hearing</w:t>
      </w:r>
      <w:r w:rsidRPr="005B7224">
        <w:t>, 23, 1-23.</w:t>
      </w:r>
    </w:p>
    <w:p w14:paraId="6FDFEB8A" w14:textId="77777777" w:rsidR="00AF7623" w:rsidRDefault="00AF7623">
      <w:pPr>
        <w:pStyle w:val="CommentText"/>
        <w:rPr>
          <w:noProof/>
        </w:rPr>
      </w:pPr>
    </w:p>
    <w:p w14:paraId="4A42ADEB" w14:textId="4F97A285" w:rsidR="004040B9" w:rsidRDefault="004040B9">
      <w:pPr>
        <w:pStyle w:val="CommentText"/>
      </w:pPr>
      <w:r>
        <w:fldChar w:fldCharType="begin"/>
      </w:r>
      <w:r>
        <w:instrText xml:space="preserve"> ADDIN EN.CITE &lt;EndNote&gt;&lt;Cite&gt;&lt;Author&gt;Vinay&lt;/Author&gt;&lt;Year&gt;2007&lt;/Year&gt;&lt;RecNum&gt;4609&lt;/RecNum&gt;&lt;record&gt;&lt;rec-number&gt;4609&lt;/rec-number&gt;&lt;foreign-keys&gt;&lt;key app="EN" db-id="a2v9900r69a0wwe2vsmxrw2mw2eff0fwzspr" timestamp="0"&gt;4609&lt;/key&gt;&lt;/foreign-keys&gt;&lt;ref-type name="Journal Article"&gt;17&lt;/ref-type&gt;&lt;contributors&gt;&lt;authors&gt;&lt;author&gt;Vinay&lt;/author&gt;&lt;author&gt;Moore, B.C.J.&lt;/author&gt;&lt;/authors&gt;&lt;/contributors&gt;&lt;titles&gt;&lt;title&gt;Speech recognition as a function of highpass filter cutoff frequency for subjects with and without low-frequency cochlear dead regions&lt;/title&gt;&lt;secondary-title&gt;Journal of the Acoustical Society of America&lt;/secondary-title&gt;&lt;/titles&gt;&lt;periodical&gt;&lt;full-title&gt;Journal of the Acoustical Society of America&lt;/full-title&gt;&lt;abbr-1&gt;J. Acoust. Soc. Am.&lt;/abbr-1&gt;&lt;abbr-2&gt;J Acoust Soc Am&lt;/abbr-2&gt;&lt;/periodical&gt;&lt;pages&gt;542-553&lt;/pages&gt;&lt;volume&gt;122&lt;/volume&gt;&lt;dates&gt;&lt;year&gt;2007&lt;/year&gt;&lt;/dates&gt;&lt;urls&gt;&lt;/urls&gt;&lt;/record&gt;&lt;/Cite&gt;&lt;/EndNote&gt;</w:instrText>
      </w:r>
      <w:r>
        <w:fldChar w:fldCharType="end"/>
      </w:r>
    </w:p>
  </w:comment>
  <w:comment w:id="39" w:author="ms878" w:date="2019-08-01T12:13:00Z" w:initials="m">
    <w:p w14:paraId="781E3751" w14:textId="77777777" w:rsidR="004040B9" w:rsidRDefault="004040B9">
      <w:pPr>
        <w:pStyle w:val="CommentText"/>
      </w:pPr>
      <w:r>
        <w:rPr>
          <w:rStyle w:val="CommentReference"/>
        </w:rPr>
        <w:annotationRef/>
      </w:r>
      <w:r>
        <w:t xml:space="preserve">And </w:t>
      </w:r>
    </w:p>
    <w:p w14:paraId="55096107" w14:textId="77777777" w:rsidR="004040B9" w:rsidRDefault="004040B9">
      <w:pPr>
        <w:pStyle w:val="CommentText"/>
      </w:pPr>
    </w:p>
    <w:p w14:paraId="35AFDEA5" w14:textId="3A3D1989" w:rsidR="004040B9" w:rsidRDefault="004040B9">
      <w:pPr>
        <w:pStyle w:val="CommentText"/>
      </w:pPr>
      <w:r w:rsidRPr="00C13D1F">
        <w:rPr>
          <w:noProof/>
        </w:rPr>
        <w:t xml:space="preserve">Moore B.C.J. 2004. Dead Regions in the Cochlea: Conceptual Foundations, Diagnosis, and Clinical Applications. </w:t>
      </w:r>
      <w:r w:rsidRPr="00C13D1F">
        <w:rPr>
          <w:i/>
          <w:noProof/>
        </w:rPr>
        <w:t>Ear Hear.</w:t>
      </w:r>
      <w:r w:rsidRPr="00C13D1F">
        <w:rPr>
          <w:noProof/>
        </w:rPr>
        <w:t>, 25, 98-116.</w:t>
      </w:r>
    </w:p>
  </w:comment>
  <w:comment w:id="40" w:author="ms878" w:date="2019-08-01T11:59:00Z" w:initials="m">
    <w:p w14:paraId="5BA90E36" w14:textId="79CE860E" w:rsidR="002422B1" w:rsidRDefault="004040B9">
      <w:pPr>
        <w:pStyle w:val="CommentText"/>
      </w:pPr>
      <w:bookmarkStart w:id="41" w:name="_GoBack"/>
      <w:r>
        <w:rPr>
          <w:rStyle w:val="CommentReference"/>
        </w:rPr>
        <w:annotationRef/>
      </w:r>
      <w:r>
        <w:t xml:space="preserve">The presence of the TEN does not limit the spread of excitation. It just prevents off-frequency listening from happening </w:t>
      </w:r>
      <w:r w:rsidR="00E33C47">
        <w:t xml:space="preserve">until you significantly raise the level of the test tone </w:t>
      </w:r>
      <w:r w:rsidR="00870B2B">
        <w:t>because</w:t>
      </w:r>
      <w:r>
        <w:t xml:space="preserve"> it equalises the hearing thresholds in the bandwidth of the TEN to the nominal level of the noise.</w:t>
      </w:r>
      <w:r w:rsidR="002422B1">
        <w:t xml:space="preserve"> The rationale of the test </w:t>
      </w:r>
      <w:r w:rsidR="00E33C47">
        <w:t>as explained here is not right. See attached paper.</w:t>
      </w:r>
    </w:p>
    <w:p w14:paraId="204E28FA" w14:textId="7BDFC8B2" w:rsidR="004040B9" w:rsidRDefault="004040B9">
      <w:pPr>
        <w:pStyle w:val="CommentText"/>
      </w:pPr>
      <w:r>
        <w:t xml:space="preserve">Also, if there is indeed a DR, it is not the noise that limits “neural registration to the test frequency region”. There is no neural activity because there is a DR. </w:t>
      </w:r>
    </w:p>
    <w:p w14:paraId="53234FB2" w14:textId="64C12F85" w:rsidR="000B2055" w:rsidRDefault="000B2055">
      <w:pPr>
        <w:pStyle w:val="CommentText"/>
      </w:pPr>
      <w:r>
        <w:t>It may help to explain how the test is done and what outcomes you can get.</w:t>
      </w:r>
    </w:p>
    <w:p w14:paraId="5A21E05F" w14:textId="77777777" w:rsidR="004040B9" w:rsidRDefault="004040B9">
      <w:pPr>
        <w:pStyle w:val="CommentText"/>
      </w:pPr>
    </w:p>
    <w:p w14:paraId="289E9244" w14:textId="0AF24CA9" w:rsidR="004040B9" w:rsidRDefault="004040B9">
      <w:pPr>
        <w:pStyle w:val="CommentText"/>
      </w:pPr>
      <w:r>
        <w:t>The citations here are from works that used the TEN(HL) test but did not develop it. I would restrict the citations here to papers that contributed to the development of the test or where the creators give practical indications for use or explain the rationale of the test:</w:t>
      </w:r>
    </w:p>
    <w:p w14:paraId="1FCD0811" w14:textId="77777777" w:rsidR="004040B9" w:rsidRDefault="004040B9">
      <w:pPr>
        <w:pStyle w:val="CommentText"/>
      </w:pPr>
    </w:p>
    <w:p w14:paraId="6460BE79" w14:textId="29C05CDB" w:rsidR="004040B9" w:rsidRDefault="004040B9" w:rsidP="002F51CA">
      <w:pPr>
        <w:pStyle w:val="EndNoteBibliography"/>
        <w:ind w:left="720" w:hanging="720"/>
      </w:pPr>
      <w:r w:rsidRPr="00C13D1F">
        <w:t xml:space="preserve">Moore B.C.J. 2001. Dead regions in the cochlea: Diagnosis, perceptual consequences, and implications for the fitting of hearing aids. </w:t>
      </w:r>
      <w:r w:rsidRPr="00C13D1F">
        <w:rPr>
          <w:i/>
        </w:rPr>
        <w:t>Trends Amplif.</w:t>
      </w:r>
      <w:r w:rsidRPr="00C13D1F">
        <w:t>, 5, 1-34.</w:t>
      </w:r>
    </w:p>
    <w:p w14:paraId="53B7154C" w14:textId="31B8F959" w:rsidR="004040B9" w:rsidRDefault="004040B9" w:rsidP="002F51CA">
      <w:pPr>
        <w:pStyle w:val="EndNoteBibliography"/>
        <w:ind w:left="720" w:hanging="720"/>
      </w:pPr>
    </w:p>
    <w:p w14:paraId="2042A506" w14:textId="37C19AEA" w:rsidR="004040B9" w:rsidRPr="00C13D1F" w:rsidRDefault="004040B9" w:rsidP="002F51CA">
      <w:pPr>
        <w:pStyle w:val="EndNoteBibliography"/>
        <w:ind w:left="720" w:hanging="720"/>
      </w:pPr>
      <w:r w:rsidRPr="00C13D1F">
        <w:t xml:space="preserve">Moore B.C.J. 2004. Dead Regions in the Cochlea: Conceptual Foundations, Diagnosis, and Clinical Applications. </w:t>
      </w:r>
      <w:r w:rsidRPr="00C13D1F">
        <w:rPr>
          <w:i/>
        </w:rPr>
        <w:t>Ear Hear.</w:t>
      </w:r>
      <w:r w:rsidRPr="00C13D1F">
        <w:t>, 25, 98-116.</w:t>
      </w:r>
    </w:p>
    <w:p w14:paraId="071747DB" w14:textId="77777777" w:rsidR="004040B9" w:rsidRPr="001B7781" w:rsidRDefault="004040B9" w:rsidP="002F51CA">
      <w:pPr>
        <w:pStyle w:val="EndNoteBibliography"/>
        <w:ind w:left="720" w:hanging="720"/>
      </w:pPr>
    </w:p>
    <w:p w14:paraId="414435CF" w14:textId="733AC73A" w:rsidR="004040B9" w:rsidRDefault="004040B9" w:rsidP="002F51CA">
      <w:pPr>
        <w:pStyle w:val="EndNoteBibliography"/>
        <w:ind w:left="720" w:hanging="720"/>
      </w:pPr>
      <w:r w:rsidRPr="001B7781">
        <w:t xml:space="preserve">Moore B.C.J., Glasberg B.R. &amp; Stone M.A. 2004. New version of the TEN test with calibrations in dB HL. </w:t>
      </w:r>
      <w:r w:rsidRPr="001B7781">
        <w:rPr>
          <w:i/>
        </w:rPr>
        <w:t>Ear Hear.</w:t>
      </w:r>
      <w:r w:rsidRPr="001B7781">
        <w:t>, 25, 478-487.</w:t>
      </w:r>
    </w:p>
    <w:p w14:paraId="30F9DF5A" w14:textId="7CFA4D18" w:rsidR="004040B9" w:rsidRDefault="004040B9" w:rsidP="002F51CA">
      <w:pPr>
        <w:pStyle w:val="EndNoteBibliography"/>
        <w:ind w:left="720" w:hanging="720"/>
      </w:pPr>
    </w:p>
    <w:p w14:paraId="430D5497" w14:textId="77777777" w:rsidR="004040B9" w:rsidRPr="00C13D1F" w:rsidRDefault="004040B9" w:rsidP="002F51CA">
      <w:pPr>
        <w:pStyle w:val="EndNoteBibliography"/>
        <w:ind w:left="720" w:hanging="720"/>
      </w:pPr>
      <w:r w:rsidRPr="00C13D1F">
        <w:t xml:space="preserve">Moore B.C.J., Creeke S., Glasberg B.R., Stone M.A. &amp; Sek A. 2012. A version of the TEN test for use with ER-3A insert earphones. </w:t>
      </w:r>
      <w:r w:rsidRPr="00C13D1F">
        <w:rPr>
          <w:i/>
        </w:rPr>
        <w:t>Ear Hear.</w:t>
      </w:r>
      <w:r w:rsidRPr="00C13D1F">
        <w:t>, 33, 554-557.</w:t>
      </w:r>
    </w:p>
    <w:p w14:paraId="296C83E9" w14:textId="77777777" w:rsidR="004040B9" w:rsidRPr="001B7781" w:rsidRDefault="004040B9" w:rsidP="002F51CA">
      <w:pPr>
        <w:pStyle w:val="EndNoteBibliography"/>
        <w:ind w:left="720" w:hanging="720"/>
      </w:pPr>
    </w:p>
    <w:p w14:paraId="1D7222E3" w14:textId="53957B0D" w:rsidR="004040B9" w:rsidRDefault="004040B9">
      <w:pPr>
        <w:pStyle w:val="CommentText"/>
      </w:pPr>
    </w:p>
    <w:bookmarkEnd w:id="41"/>
  </w:comment>
  <w:comment w:id="42" w:author="ms878" w:date="2019-08-01T15:31:00Z" w:initials="m">
    <w:p w14:paraId="2275F6F5" w14:textId="3C4AFB9C" w:rsidR="000B2055" w:rsidRDefault="000B2055">
      <w:pPr>
        <w:pStyle w:val="CommentText"/>
      </w:pPr>
      <w:r>
        <w:rPr>
          <w:rStyle w:val="CommentReference"/>
        </w:rPr>
        <w:annotationRef/>
      </w:r>
      <w:r>
        <w:t>I wouldn’t say it has shown promise. It has been shown to detect DRs in the paper by Moore, Huss et al cited above and Pepler has studied the reliability and repeatability of the test:</w:t>
      </w:r>
    </w:p>
    <w:p w14:paraId="23A3574E" w14:textId="77777777" w:rsidR="000B2055" w:rsidRDefault="000B2055">
      <w:pPr>
        <w:pStyle w:val="CommentText"/>
      </w:pPr>
    </w:p>
    <w:p w14:paraId="79C51547" w14:textId="4C5917B0" w:rsidR="000B2055" w:rsidRDefault="000B2055">
      <w:pPr>
        <w:pStyle w:val="CommentText"/>
        <w:rPr>
          <w:noProof/>
        </w:rPr>
      </w:pPr>
      <w:r w:rsidRPr="006E337D">
        <w:rPr>
          <w:noProof/>
        </w:rPr>
        <w:t xml:space="preserve">Pepler A., Munro K.J., Lewis K. &amp; Kluk K. 2014b. Repeatability, agreement, and feasibility of using the threshold equalizing noise test and fast psychophysical tuning curves in a clinical setting. </w:t>
      </w:r>
      <w:r w:rsidRPr="006E337D">
        <w:rPr>
          <w:i/>
          <w:noProof/>
        </w:rPr>
        <w:t>Int. J. Audiol.</w:t>
      </w:r>
      <w:r w:rsidRPr="006E337D">
        <w:rPr>
          <w:noProof/>
        </w:rPr>
        <w:t>, 53, 745-752</w:t>
      </w:r>
    </w:p>
    <w:p w14:paraId="10EE984D" w14:textId="2C5581E3" w:rsidR="000B2055" w:rsidRDefault="000B2055">
      <w:pPr>
        <w:pStyle w:val="CommentText"/>
        <w:rPr>
          <w:noProof/>
        </w:rPr>
      </w:pPr>
    </w:p>
    <w:p w14:paraId="6764B8FB" w14:textId="1CD98738" w:rsidR="000B2055" w:rsidRDefault="000B2055">
      <w:pPr>
        <w:pStyle w:val="CommentText"/>
      </w:pPr>
      <w:r>
        <w:rPr>
          <w:noProof/>
        </w:rPr>
        <w:t>Both papers compare the TEN test outcomes with psychophysical tuning curves.</w:t>
      </w:r>
    </w:p>
  </w:comment>
  <w:comment w:id="43" w:author="ms878" w:date="2019-08-01T15:37:00Z" w:initials="m">
    <w:p w14:paraId="6025382C" w14:textId="50442D69" w:rsidR="000B2055" w:rsidRDefault="000B2055">
      <w:pPr>
        <w:pStyle w:val="CommentText"/>
      </w:pPr>
      <w:r>
        <w:rPr>
          <w:rStyle w:val="CommentReference"/>
        </w:rPr>
        <w:annotationRef/>
      </w:r>
      <w:r>
        <w:t>Perhaps here is the point when you need to say how the TEN test is done and how to interpret the results.</w:t>
      </w:r>
    </w:p>
  </w:comment>
  <w:comment w:id="45" w:author="ms878" w:date="2019-08-01T12:14:00Z" w:initials="m">
    <w:p w14:paraId="63DC3596" w14:textId="6F81CA72" w:rsidR="004040B9" w:rsidRDefault="004040B9">
      <w:pPr>
        <w:pStyle w:val="CommentText"/>
      </w:pPr>
      <w:r>
        <w:rPr>
          <w:rStyle w:val="CommentReference"/>
        </w:rPr>
        <w:annotationRef/>
      </w:r>
      <w:r>
        <w:t>You need to update this as NICE guidelines changed this year. You may need to say “At the time of writing” or something like that.</w:t>
      </w:r>
    </w:p>
  </w:comment>
  <w:comment w:id="54" w:author="ms878" w:date="2019-08-01T15:39:00Z" w:initials="m">
    <w:p w14:paraId="10155AFE" w14:textId="13244990" w:rsidR="000B2055" w:rsidRDefault="000B2055">
      <w:pPr>
        <w:pStyle w:val="CommentText"/>
      </w:pPr>
      <w:r>
        <w:rPr>
          <w:rStyle w:val="CommentReference"/>
        </w:rPr>
        <w:annotationRef/>
      </w:r>
      <w:r>
        <w:t>Prof told me that you test with TEN test if the audiometric criteria are not met but the speech criteria are. You need to clarify this here, as it is not clear from the rest of the test which patients you consider for the extended criteria.</w:t>
      </w:r>
    </w:p>
  </w:comment>
  <w:comment w:id="58" w:author="ms878" w:date="2019-08-01T12:16:00Z" w:initials="m">
    <w:p w14:paraId="5DAA15ED" w14:textId="44B97C97" w:rsidR="004040B9" w:rsidRDefault="004040B9">
      <w:pPr>
        <w:pStyle w:val="CommentText"/>
      </w:pPr>
      <w:r>
        <w:rPr>
          <w:rStyle w:val="CommentReference"/>
        </w:rPr>
        <w:annotationRef/>
      </w:r>
      <w:r>
        <w:t>Would TEN-inclusive be a better name for this?</w:t>
      </w:r>
    </w:p>
  </w:comment>
  <w:comment w:id="60" w:author="ms878" w:date="2019-08-01T12:17:00Z" w:initials="m">
    <w:p w14:paraId="1AED7FCE" w14:textId="6380D2BF" w:rsidR="004040B9" w:rsidRDefault="004040B9">
      <w:pPr>
        <w:pStyle w:val="CommentText"/>
      </w:pPr>
      <w:r>
        <w:rPr>
          <w:rStyle w:val="CommentReference"/>
        </w:rPr>
        <w:annotationRef/>
      </w:r>
      <w:r>
        <w:t>Qualify this? Maybe omit current and just call it by the name?</w:t>
      </w:r>
    </w:p>
  </w:comment>
  <w:comment w:id="61" w:author="ms878" w:date="2019-08-01T14:53:00Z" w:initials="m">
    <w:p w14:paraId="63948597" w14:textId="453A83A2" w:rsidR="003C0199" w:rsidRDefault="003C0199">
      <w:pPr>
        <w:pStyle w:val="CommentText"/>
      </w:pPr>
      <w:r>
        <w:rPr>
          <w:rStyle w:val="CommentReference"/>
        </w:rPr>
        <w:annotationRef/>
      </w:r>
      <w:r>
        <w:t>You need to say which frequencies were tested, at what level of the TEN (how did this relate to hearing thresholds). How many cases were positive? I know that testing was not tidy as the study was retrospective, but if you can please include as much info as you have.</w:t>
      </w:r>
    </w:p>
  </w:comment>
  <w:comment w:id="64" w:author="ms878" w:date="2019-08-01T13:46:00Z" w:initials="m">
    <w:p w14:paraId="6F351BE7" w14:textId="552DAA7A" w:rsidR="00700A83" w:rsidRDefault="00700A83">
      <w:pPr>
        <w:pStyle w:val="CommentText"/>
      </w:pPr>
      <w:r>
        <w:rPr>
          <w:rStyle w:val="CommentReference"/>
        </w:rPr>
        <w:annotationRef/>
      </w:r>
      <w:r>
        <w:t>I assume that this was an independent-sample t-test but you need to clarify.</w:t>
      </w:r>
    </w:p>
  </w:comment>
  <w:comment w:id="73" w:author="ms878" w:date="2019-08-01T15:41:00Z" w:initials="m">
    <w:p w14:paraId="7226D062" w14:textId="4A5029C5" w:rsidR="000B2055" w:rsidRDefault="000B2055">
      <w:pPr>
        <w:pStyle w:val="CommentText"/>
      </w:pPr>
      <w:r>
        <w:rPr>
          <w:rStyle w:val="CommentReference"/>
        </w:rPr>
        <w:annotationRef/>
      </w:r>
      <w:r>
        <w:t xml:space="preserve">If you give medians give range too. If your data was normally distributed </w:t>
      </w:r>
      <w:r w:rsidR="00AD1433">
        <w:t xml:space="preserve">(which I assume it was if you did a t test) </w:t>
      </w:r>
      <w:r>
        <w:t>then giving the mean and the standard deviation should be fine.</w:t>
      </w:r>
    </w:p>
  </w:comment>
  <w:comment w:id="74" w:author="ms878" w:date="2019-08-01T15:43:00Z" w:initials="m">
    <w:p w14:paraId="005F4456" w14:textId="5FF92B3D" w:rsidR="00AD1433" w:rsidRDefault="00AD1433">
      <w:pPr>
        <w:pStyle w:val="CommentText"/>
      </w:pPr>
      <w:r>
        <w:rPr>
          <w:rStyle w:val="CommentReference"/>
        </w:rPr>
        <w:annotationRef/>
      </w:r>
      <w:r>
        <w:t>Range? Or standard deviation?</w:t>
      </w:r>
    </w:p>
  </w:comment>
  <w:comment w:id="75" w:author="ms878" w:date="2019-08-01T13:48:00Z" w:initials="m">
    <w:p w14:paraId="53F1F1CC" w14:textId="6514A1EA" w:rsidR="00700A83" w:rsidRDefault="00700A83">
      <w:pPr>
        <w:pStyle w:val="CommentText"/>
      </w:pPr>
      <w:r>
        <w:rPr>
          <w:rStyle w:val="CommentReference"/>
        </w:rPr>
        <w:annotationRef/>
      </w:r>
      <w:r>
        <w:t>If this was a t-test you need to report the value of t</w:t>
      </w:r>
      <w:r w:rsidR="003C0199">
        <w:t xml:space="preserve"> and the degrees of freedom: </w:t>
      </w:r>
      <w:hyperlink r:id="rId1" w:anchor=".XULfMfJKipo" w:history="1">
        <w:r w:rsidR="003C0199">
          <w:rPr>
            <w:rStyle w:val="Hyperlink"/>
          </w:rPr>
          <w:t>http://statistics-help-for-students.com/How_do_I_report_independent_samples_T_test_data_in_APA_style.htm#.XULfMfJKipo</w:t>
        </w:r>
      </w:hyperlink>
    </w:p>
  </w:comment>
  <w:comment w:id="76" w:author="ms878" w:date="2019-08-01T13:48:00Z" w:initials="m">
    <w:p w14:paraId="4A61D3B8" w14:textId="1E9A25ED" w:rsidR="00700A83" w:rsidRDefault="00700A83">
      <w:pPr>
        <w:pStyle w:val="CommentText"/>
      </w:pPr>
      <w:r>
        <w:rPr>
          <w:rStyle w:val="CommentReference"/>
        </w:rPr>
        <w:annotationRef/>
      </w:r>
      <w:r>
        <w:t>What did you compare here? You seem to have two groups (DR and control) and two times (before and after). You could have done a two-way ANOVA with factors group and time.</w:t>
      </w:r>
      <w:r w:rsidR="004D05F2">
        <w:t xml:space="preserve"> You can then look at the interaction between factors. The effect of group would tell you whether in general, the DR group performed better than the control group or the opposite, or there was no difference overall in performance. The effect of time would tell you whether the DR group AND the control group benefited over time. The interaction would tell you whether the benefit for one of the groups over time was significantly different than for the other group.</w:t>
      </w:r>
    </w:p>
  </w:comment>
  <w:comment w:id="79" w:author="ms878" w:date="2019-08-01T13:57:00Z" w:initials="m">
    <w:p w14:paraId="1AADBF5B" w14:textId="11562913" w:rsidR="004D05F2" w:rsidRDefault="004D05F2">
      <w:pPr>
        <w:pStyle w:val="CommentText"/>
      </w:pPr>
      <w:r>
        <w:rPr>
          <w:rStyle w:val="CommentReference"/>
        </w:rPr>
        <w:annotationRef/>
      </w:r>
      <w:r>
        <w:t>I cannot see Fig 6 in the manuscript. I think this may be an error of the file.</w:t>
      </w:r>
    </w:p>
  </w:comment>
  <w:comment w:id="82" w:author="ms878" w:date="2019-08-01T15:44:00Z" w:initials="m">
    <w:p w14:paraId="74FCB041" w14:textId="3C5D4821" w:rsidR="00AD1433" w:rsidRDefault="00AD1433">
      <w:pPr>
        <w:pStyle w:val="CommentText"/>
      </w:pPr>
      <w:r>
        <w:rPr>
          <w:rStyle w:val="CommentReference"/>
        </w:rPr>
        <w:annotationRef/>
      </w:r>
      <w:r>
        <w:t>Here you can say “Recall that the recommended level for the TEN is 10 dB above the threshold in quiet for the test frequency. For many patients, the required level would have been too high for the test to be performed.”</w:t>
      </w:r>
    </w:p>
    <w:p w14:paraId="61A4E13E" w14:textId="5BECAF56" w:rsidR="00AD1433" w:rsidRDefault="00AD1433">
      <w:pPr>
        <w:pStyle w:val="CommentText"/>
      </w:pPr>
      <w:r>
        <w:t xml:space="preserve">You could add “It is known that the prevalence of DRs exceeds 50% when the hearing threshold is equal or greater than 70 dB HL (Aahz and Moore, 2007) and the TEN(HL) test can often. Thus, it is likely that most patients in the control group also had DRs.” </w:t>
      </w:r>
    </w:p>
    <w:p w14:paraId="713C5D20" w14:textId="33CD8D56" w:rsidR="00AD1433" w:rsidRDefault="00AD1433">
      <w:pPr>
        <w:pStyle w:val="CommentText"/>
      </w:pPr>
    </w:p>
    <w:p w14:paraId="40DAA4E4" w14:textId="77777777" w:rsidR="00AD1433" w:rsidRPr="00C44501" w:rsidRDefault="00AD1433" w:rsidP="00AD1433">
      <w:pPr>
        <w:pStyle w:val="EndNoteBibliography"/>
        <w:ind w:left="720" w:hanging="720"/>
      </w:pPr>
      <w:r w:rsidRPr="00C44501">
        <w:t xml:space="preserve">Aazh H. &amp; Moore B.C.J. 2007. Dead regions in the cochlea at 4 kHz in elderly adults: relation to absolute threshold, steepness of audiogram, and pure tone average. </w:t>
      </w:r>
      <w:r w:rsidRPr="00C44501">
        <w:rPr>
          <w:i/>
        </w:rPr>
        <w:t>J. Am. Acad. Audiol.</w:t>
      </w:r>
      <w:r w:rsidRPr="00C44501">
        <w:t>, 18, 96-107.</w:t>
      </w:r>
    </w:p>
    <w:p w14:paraId="6FB3E7B1" w14:textId="138A9C94" w:rsidR="00AD1433" w:rsidRDefault="00AD1433">
      <w:pPr>
        <w:pStyle w:val="CommentText"/>
      </w:pPr>
    </w:p>
    <w:p w14:paraId="47A58C1E" w14:textId="352CF303" w:rsidR="00FA6619" w:rsidRDefault="00FA6619">
      <w:pPr>
        <w:pStyle w:val="CommentText"/>
      </w:pPr>
    </w:p>
  </w:comment>
  <w:comment w:id="89" w:author="ms878" w:date="2019-08-01T15:51:00Z" w:initials="m">
    <w:p w14:paraId="220F5D0C" w14:textId="2F0CC53D" w:rsidR="00AD1433" w:rsidRDefault="00AD1433">
      <w:pPr>
        <w:pStyle w:val="CommentText"/>
      </w:pPr>
      <w:r>
        <w:rPr>
          <w:rStyle w:val="CommentReference"/>
        </w:rPr>
        <w:annotationRef/>
      </w:r>
      <w:r>
        <w:t>And met the speech discrimination criteria</w:t>
      </w:r>
    </w:p>
  </w:comment>
  <w:comment w:id="94" w:author="ms878" w:date="2019-08-01T15:52:00Z" w:initials="m">
    <w:p w14:paraId="17F77D05" w14:textId="02B6BB80" w:rsidR="00AD1433" w:rsidRDefault="00AD1433">
      <w:pPr>
        <w:pStyle w:val="CommentText"/>
      </w:pPr>
      <w:r>
        <w:rPr>
          <w:rStyle w:val="CommentReference"/>
        </w:rPr>
        <w:annotationRef/>
      </w:r>
      <w:r>
        <w:t>When the audiometric criteria are not met but the speech outcomes are.</w:t>
      </w:r>
    </w:p>
  </w:comment>
  <w:comment w:id="104" w:author="ms878" w:date="2019-08-01T14:02:00Z" w:initials="m">
    <w:p w14:paraId="056FC479" w14:textId="57C62660" w:rsidR="004D05F2" w:rsidRDefault="004D05F2">
      <w:pPr>
        <w:pStyle w:val="CommentText"/>
      </w:pPr>
      <w:r>
        <w:rPr>
          <w:rStyle w:val="CommentReference"/>
        </w:rPr>
        <w:annotationRef/>
      </w:r>
      <w:r>
        <w:t>If you did the two-way ANOVA that I mentioned you could see whether this ‘slightly’ is significant or not.</w:t>
      </w:r>
    </w:p>
  </w:comment>
  <w:comment w:id="117" w:author="ms878" w:date="2019-08-01T14:06:00Z" w:initials="m">
    <w:p w14:paraId="3FF0534D" w14:textId="17BC28D3" w:rsidR="00AF7623" w:rsidRDefault="00AF7623">
      <w:pPr>
        <w:pStyle w:val="CommentText"/>
      </w:pPr>
      <w:r>
        <w:rPr>
          <w:rStyle w:val="CommentReference"/>
        </w:rPr>
        <w:annotationRef/>
      </w:r>
      <w:r>
        <w:t>I believe they are already implemented</w:t>
      </w:r>
    </w:p>
  </w:comment>
  <w:comment w:id="123" w:author="ms878" w:date="2019-08-01T14:07:00Z" w:initials="m">
    <w:p w14:paraId="2404D7CE" w14:textId="28EAA993" w:rsidR="00AF7623" w:rsidRDefault="00AF7623">
      <w:pPr>
        <w:pStyle w:val="CommentText"/>
      </w:pPr>
      <w:r>
        <w:rPr>
          <w:rStyle w:val="CommentReference"/>
        </w:rPr>
        <w:annotationRef/>
      </w:r>
      <w:r>
        <w:t>What is the audiological score?</w:t>
      </w:r>
    </w:p>
  </w:comment>
  <w:comment w:id="126" w:author="ms878" w:date="2019-08-01T14:07:00Z" w:initials="m">
    <w:p w14:paraId="4D782F77" w14:textId="6BA44F37" w:rsidR="00AF7623" w:rsidRDefault="00AF7623">
      <w:pPr>
        <w:pStyle w:val="CommentText"/>
      </w:pPr>
      <w:r>
        <w:rPr>
          <w:rStyle w:val="CommentReference"/>
        </w:rPr>
        <w:annotationRef/>
      </w:r>
      <w:r>
        <w:t>Were these subjects not part of your DR group?</w:t>
      </w:r>
    </w:p>
  </w:comment>
  <w:comment w:id="129" w:author="ms878" w:date="2019-08-01T14:08:00Z" w:initials="m">
    <w:p w14:paraId="3EA055EF" w14:textId="1D88D5CE" w:rsidR="00AF7623" w:rsidRDefault="00AF7623">
      <w:pPr>
        <w:pStyle w:val="CommentText"/>
      </w:pPr>
      <w:r>
        <w:rPr>
          <w:rStyle w:val="CommentReference"/>
        </w:rPr>
        <w:annotationRef/>
      </w:r>
      <w:r>
        <w:t>Replace this by NICE criteria 2009</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F30DB5E" w15:done="0"/>
  <w15:commentEx w15:paraId="35ECBEBD" w15:done="0"/>
  <w15:commentEx w15:paraId="2886FC8E" w15:done="0"/>
  <w15:commentEx w15:paraId="15702CE2" w15:done="0"/>
  <w15:commentEx w15:paraId="4A42ADEB" w15:done="0"/>
  <w15:commentEx w15:paraId="35AFDEA5" w15:done="0"/>
  <w15:commentEx w15:paraId="1D7222E3" w15:done="0"/>
  <w15:commentEx w15:paraId="6764B8FB" w15:done="0"/>
  <w15:commentEx w15:paraId="6025382C" w15:done="0"/>
  <w15:commentEx w15:paraId="63DC3596" w15:done="0"/>
  <w15:commentEx w15:paraId="10155AFE" w15:done="0"/>
  <w15:commentEx w15:paraId="5DAA15ED" w15:done="0"/>
  <w15:commentEx w15:paraId="1AED7FCE" w15:done="0"/>
  <w15:commentEx w15:paraId="63948597" w15:done="0"/>
  <w15:commentEx w15:paraId="6F351BE7" w15:done="0"/>
  <w15:commentEx w15:paraId="7226D062" w15:done="0"/>
  <w15:commentEx w15:paraId="005F4456" w15:done="0"/>
  <w15:commentEx w15:paraId="53F1F1CC" w15:done="0"/>
  <w15:commentEx w15:paraId="4A61D3B8" w15:done="0"/>
  <w15:commentEx w15:paraId="1AADBF5B" w15:done="0"/>
  <w15:commentEx w15:paraId="47A58C1E" w15:done="0"/>
  <w15:commentEx w15:paraId="220F5D0C" w15:done="0"/>
  <w15:commentEx w15:paraId="17F77D05" w15:done="0"/>
  <w15:commentEx w15:paraId="056FC479" w15:done="0"/>
  <w15:commentEx w15:paraId="3FF0534D" w15:done="0"/>
  <w15:commentEx w15:paraId="2404D7CE" w15:done="0"/>
  <w15:commentEx w15:paraId="4D782F77" w15:done="0"/>
  <w15:commentEx w15:paraId="3EA055EF"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1583A9" w14:textId="77777777" w:rsidR="0050745F" w:rsidRDefault="0050745F" w:rsidP="00AF2C92">
      <w:r>
        <w:separator/>
      </w:r>
    </w:p>
  </w:endnote>
  <w:endnote w:type="continuationSeparator" w:id="0">
    <w:p w14:paraId="598E0260" w14:textId="77777777" w:rsidR="0050745F" w:rsidRDefault="0050745F"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957EA3" w14:textId="77777777" w:rsidR="0050745F" w:rsidRDefault="0050745F" w:rsidP="00AF2C92">
      <w:r>
        <w:separator/>
      </w:r>
    </w:p>
  </w:footnote>
  <w:footnote w:type="continuationSeparator" w:id="0">
    <w:p w14:paraId="71CB9545" w14:textId="77777777" w:rsidR="0050745F" w:rsidRDefault="0050745F"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1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0"/>
  </w:num>
  <w:num w:numId="15">
    <w:abstractNumId w:val="14"/>
  </w:num>
  <w:num w:numId="16">
    <w:abstractNumId w:val="16"/>
  </w:num>
  <w:num w:numId="17">
    <w:abstractNumId w:val="11"/>
  </w:num>
  <w:num w:numId="18">
    <w:abstractNumId w:val="0"/>
  </w:num>
  <w:num w:numId="19">
    <w:abstractNumId w:val="12"/>
  </w:num>
  <w:num w:numId="20">
    <w:abstractNumId w:val="20"/>
  </w:num>
  <w:num w:numId="21">
    <w:abstractNumId w:val="20"/>
  </w:num>
  <w:num w:numId="22">
    <w:abstractNumId w:val="20"/>
  </w:num>
  <w:num w:numId="23">
    <w:abstractNumId w:val="20"/>
  </w:num>
  <w:num w:numId="24">
    <w:abstractNumId w:val="17"/>
  </w:num>
  <w:num w:numId="25">
    <w:abstractNumId w:val="18"/>
  </w:num>
  <w:num w:numId="26">
    <w:abstractNumId w:val="21"/>
  </w:num>
  <w:num w:numId="27">
    <w:abstractNumId w:val="22"/>
  </w:num>
  <w:num w:numId="28">
    <w:abstractNumId w:val="20"/>
  </w:num>
  <w:num w:numId="29">
    <w:abstractNumId w:val="13"/>
  </w:num>
  <w:num w:numId="30">
    <w:abstractNumId w:val="2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s878">
    <w15:presenceInfo w15:providerId="None" w15:userId="ms878"/>
  </w15:person>
  <w15:person w15:author="Manu Shrivastava">
    <w15:presenceInfo w15:providerId="Windows Live" w15:userId="83823ccb55b20c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ntl J Audiology Copy2&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2v9900r69a0wwe2vsmxrw2mw2eff0fwzspr&quot;&gt;bcjm_8th_oct_13-Converted&lt;record-ids&gt;&lt;item&gt;6504&lt;/item&gt;&lt;/record-ids&gt;&lt;/item&gt;&lt;/Libraries&gt;"/>
  </w:docVars>
  <w:rsids>
    <w:rsidRoot w:val="002C2E9A"/>
    <w:rsid w:val="00001899"/>
    <w:rsid w:val="000049AD"/>
    <w:rsid w:val="0000681B"/>
    <w:rsid w:val="000133C0"/>
    <w:rsid w:val="00014C4E"/>
    <w:rsid w:val="00017107"/>
    <w:rsid w:val="0001721D"/>
    <w:rsid w:val="000202E2"/>
    <w:rsid w:val="00022441"/>
    <w:rsid w:val="0002261E"/>
    <w:rsid w:val="00024839"/>
    <w:rsid w:val="00026871"/>
    <w:rsid w:val="00032C9F"/>
    <w:rsid w:val="000352C5"/>
    <w:rsid w:val="00037A98"/>
    <w:rsid w:val="000410B3"/>
    <w:rsid w:val="000427FB"/>
    <w:rsid w:val="0004455E"/>
    <w:rsid w:val="00047CB5"/>
    <w:rsid w:val="00051FAA"/>
    <w:rsid w:val="000572A9"/>
    <w:rsid w:val="00061325"/>
    <w:rsid w:val="000667E8"/>
    <w:rsid w:val="000733AC"/>
    <w:rsid w:val="00074B81"/>
    <w:rsid w:val="00074D22"/>
    <w:rsid w:val="00075081"/>
    <w:rsid w:val="0007528A"/>
    <w:rsid w:val="000764C6"/>
    <w:rsid w:val="000811AB"/>
    <w:rsid w:val="000821F6"/>
    <w:rsid w:val="00082F0C"/>
    <w:rsid w:val="00083C5F"/>
    <w:rsid w:val="000863E9"/>
    <w:rsid w:val="0009172C"/>
    <w:rsid w:val="000919E1"/>
    <w:rsid w:val="000930EC"/>
    <w:rsid w:val="0009549F"/>
    <w:rsid w:val="00095E61"/>
    <w:rsid w:val="000966C1"/>
    <w:rsid w:val="000970AC"/>
    <w:rsid w:val="000A1167"/>
    <w:rsid w:val="000A4428"/>
    <w:rsid w:val="000A6D40"/>
    <w:rsid w:val="000A7BC3"/>
    <w:rsid w:val="000B1661"/>
    <w:rsid w:val="000B1F0B"/>
    <w:rsid w:val="000B2055"/>
    <w:rsid w:val="000B2E88"/>
    <w:rsid w:val="000B4603"/>
    <w:rsid w:val="000C09BE"/>
    <w:rsid w:val="000C1380"/>
    <w:rsid w:val="000C554F"/>
    <w:rsid w:val="000D0DC5"/>
    <w:rsid w:val="000D15FF"/>
    <w:rsid w:val="000D28DF"/>
    <w:rsid w:val="000D488B"/>
    <w:rsid w:val="000D68DF"/>
    <w:rsid w:val="000D7A44"/>
    <w:rsid w:val="000E138D"/>
    <w:rsid w:val="000E187A"/>
    <w:rsid w:val="000E197D"/>
    <w:rsid w:val="000E2D61"/>
    <w:rsid w:val="000E450E"/>
    <w:rsid w:val="000E6259"/>
    <w:rsid w:val="000F24AA"/>
    <w:rsid w:val="000F4677"/>
    <w:rsid w:val="000F5BE0"/>
    <w:rsid w:val="000F6867"/>
    <w:rsid w:val="00100587"/>
    <w:rsid w:val="0010284E"/>
    <w:rsid w:val="00103122"/>
    <w:rsid w:val="0010336A"/>
    <w:rsid w:val="001050F1"/>
    <w:rsid w:val="00105AEA"/>
    <w:rsid w:val="00106DAF"/>
    <w:rsid w:val="001103E9"/>
    <w:rsid w:val="00114ABE"/>
    <w:rsid w:val="00116023"/>
    <w:rsid w:val="001320B9"/>
    <w:rsid w:val="00134A51"/>
    <w:rsid w:val="001365E7"/>
    <w:rsid w:val="00140727"/>
    <w:rsid w:val="00140C73"/>
    <w:rsid w:val="00144495"/>
    <w:rsid w:val="001506F9"/>
    <w:rsid w:val="00156487"/>
    <w:rsid w:val="00160628"/>
    <w:rsid w:val="00161344"/>
    <w:rsid w:val="00162195"/>
    <w:rsid w:val="0016322A"/>
    <w:rsid w:val="00165A21"/>
    <w:rsid w:val="001705CE"/>
    <w:rsid w:val="0017714B"/>
    <w:rsid w:val="001804DF"/>
    <w:rsid w:val="00181BDC"/>
    <w:rsid w:val="00181DB0"/>
    <w:rsid w:val="001829E3"/>
    <w:rsid w:val="001844B3"/>
    <w:rsid w:val="00190E8F"/>
    <w:rsid w:val="001924C0"/>
    <w:rsid w:val="00193FBA"/>
    <w:rsid w:val="0019731E"/>
    <w:rsid w:val="001A09FE"/>
    <w:rsid w:val="001A67C9"/>
    <w:rsid w:val="001A69DE"/>
    <w:rsid w:val="001A713C"/>
    <w:rsid w:val="001B1C7C"/>
    <w:rsid w:val="001B398F"/>
    <w:rsid w:val="001B46C6"/>
    <w:rsid w:val="001B4B48"/>
    <w:rsid w:val="001B4D1F"/>
    <w:rsid w:val="001B7681"/>
    <w:rsid w:val="001B7CAE"/>
    <w:rsid w:val="001C0772"/>
    <w:rsid w:val="001C0AAC"/>
    <w:rsid w:val="001C0D4F"/>
    <w:rsid w:val="001C1BA3"/>
    <w:rsid w:val="001C1DEC"/>
    <w:rsid w:val="001C5736"/>
    <w:rsid w:val="001C63AA"/>
    <w:rsid w:val="001D3ED8"/>
    <w:rsid w:val="001D647F"/>
    <w:rsid w:val="001D6857"/>
    <w:rsid w:val="001D6930"/>
    <w:rsid w:val="001E0572"/>
    <w:rsid w:val="001E0A67"/>
    <w:rsid w:val="001E1028"/>
    <w:rsid w:val="001E14E2"/>
    <w:rsid w:val="001E6302"/>
    <w:rsid w:val="001E7DCB"/>
    <w:rsid w:val="001F0465"/>
    <w:rsid w:val="001F3411"/>
    <w:rsid w:val="001F4287"/>
    <w:rsid w:val="001F4DBA"/>
    <w:rsid w:val="001F5A86"/>
    <w:rsid w:val="0020415E"/>
    <w:rsid w:val="00204FF4"/>
    <w:rsid w:val="0021056E"/>
    <w:rsid w:val="0021075D"/>
    <w:rsid w:val="0021165A"/>
    <w:rsid w:val="00211BC9"/>
    <w:rsid w:val="00212310"/>
    <w:rsid w:val="00214954"/>
    <w:rsid w:val="0021620C"/>
    <w:rsid w:val="00216E78"/>
    <w:rsid w:val="00217275"/>
    <w:rsid w:val="002211DD"/>
    <w:rsid w:val="00223741"/>
    <w:rsid w:val="00223B83"/>
    <w:rsid w:val="00226E1F"/>
    <w:rsid w:val="00230863"/>
    <w:rsid w:val="00236F4B"/>
    <w:rsid w:val="00237783"/>
    <w:rsid w:val="002422B1"/>
    <w:rsid w:val="00242B0D"/>
    <w:rsid w:val="002467C6"/>
    <w:rsid w:val="0024692A"/>
    <w:rsid w:val="00252BBA"/>
    <w:rsid w:val="00253123"/>
    <w:rsid w:val="00264001"/>
    <w:rsid w:val="00266354"/>
    <w:rsid w:val="00267A18"/>
    <w:rsid w:val="00267E0E"/>
    <w:rsid w:val="00273462"/>
    <w:rsid w:val="0027395B"/>
    <w:rsid w:val="00275854"/>
    <w:rsid w:val="00283B41"/>
    <w:rsid w:val="00285F28"/>
    <w:rsid w:val="00286398"/>
    <w:rsid w:val="00295C38"/>
    <w:rsid w:val="002A3C42"/>
    <w:rsid w:val="002A5D75"/>
    <w:rsid w:val="002B1B1A"/>
    <w:rsid w:val="002B7228"/>
    <w:rsid w:val="002C2E9A"/>
    <w:rsid w:val="002C300E"/>
    <w:rsid w:val="002C53EE"/>
    <w:rsid w:val="002D1770"/>
    <w:rsid w:val="002D24F7"/>
    <w:rsid w:val="002D2799"/>
    <w:rsid w:val="002D2CD7"/>
    <w:rsid w:val="002D4DDC"/>
    <w:rsid w:val="002D4F75"/>
    <w:rsid w:val="002D5D7E"/>
    <w:rsid w:val="002D6493"/>
    <w:rsid w:val="002D7AB6"/>
    <w:rsid w:val="002E06D0"/>
    <w:rsid w:val="002E1925"/>
    <w:rsid w:val="002E3C27"/>
    <w:rsid w:val="002E403A"/>
    <w:rsid w:val="002E7F3A"/>
    <w:rsid w:val="002F1913"/>
    <w:rsid w:val="002F4EDB"/>
    <w:rsid w:val="002F51CA"/>
    <w:rsid w:val="002F5DBC"/>
    <w:rsid w:val="002F6054"/>
    <w:rsid w:val="00310E13"/>
    <w:rsid w:val="00315713"/>
    <w:rsid w:val="0031686C"/>
    <w:rsid w:val="00316FE0"/>
    <w:rsid w:val="003204D2"/>
    <w:rsid w:val="00325AEE"/>
    <w:rsid w:val="0032605E"/>
    <w:rsid w:val="0032625A"/>
    <w:rsid w:val="003275D1"/>
    <w:rsid w:val="00330B2A"/>
    <w:rsid w:val="00331E17"/>
    <w:rsid w:val="00333063"/>
    <w:rsid w:val="00335391"/>
    <w:rsid w:val="003408E3"/>
    <w:rsid w:val="00342BC9"/>
    <w:rsid w:val="00343480"/>
    <w:rsid w:val="00345E89"/>
    <w:rsid w:val="00346AF5"/>
    <w:rsid w:val="0035034E"/>
    <w:rsid w:val="003522A1"/>
    <w:rsid w:val="0035254B"/>
    <w:rsid w:val="00353555"/>
    <w:rsid w:val="00355CD3"/>
    <w:rsid w:val="003565D4"/>
    <w:rsid w:val="003607FB"/>
    <w:rsid w:val="00360E9D"/>
    <w:rsid w:val="00360FD5"/>
    <w:rsid w:val="0036340D"/>
    <w:rsid w:val="003634A5"/>
    <w:rsid w:val="00365DB1"/>
    <w:rsid w:val="00366868"/>
    <w:rsid w:val="00367506"/>
    <w:rsid w:val="00370085"/>
    <w:rsid w:val="00371032"/>
    <w:rsid w:val="003744A7"/>
    <w:rsid w:val="00376235"/>
    <w:rsid w:val="00381FB6"/>
    <w:rsid w:val="003836D3"/>
    <w:rsid w:val="00383A52"/>
    <w:rsid w:val="00384628"/>
    <w:rsid w:val="00391652"/>
    <w:rsid w:val="0039507F"/>
    <w:rsid w:val="003A1260"/>
    <w:rsid w:val="003A295F"/>
    <w:rsid w:val="003A41DD"/>
    <w:rsid w:val="003A6626"/>
    <w:rsid w:val="003A7033"/>
    <w:rsid w:val="003B47FE"/>
    <w:rsid w:val="003B5673"/>
    <w:rsid w:val="003B58DF"/>
    <w:rsid w:val="003B613E"/>
    <w:rsid w:val="003B6287"/>
    <w:rsid w:val="003B62C9"/>
    <w:rsid w:val="003C0199"/>
    <w:rsid w:val="003C7176"/>
    <w:rsid w:val="003D0929"/>
    <w:rsid w:val="003D4729"/>
    <w:rsid w:val="003D7DD6"/>
    <w:rsid w:val="003E5AAF"/>
    <w:rsid w:val="003E600D"/>
    <w:rsid w:val="003E64DF"/>
    <w:rsid w:val="003E6A5D"/>
    <w:rsid w:val="003F193A"/>
    <w:rsid w:val="003F4207"/>
    <w:rsid w:val="003F5C46"/>
    <w:rsid w:val="003F7CBB"/>
    <w:rsid w:val="003F7D34"/>
    <w:rsid w:val="004040B9"/>
    <w:rsid w:val="00412C8E"/>
    <w:rsid w:val="0041518D"/>
    <w:rsid w:val="0042221D"/>
    <w:rsid w:val="00424DD3"/>
    <w:rsid w:val="004269C5"/>
    <w:rsid w:val="004279B3"/>
    <w:rsid w:val="00430A07"/>
    <w:rsid w:val="00435939"/>
    <w:rsid w:val="00437CC7"/>
    <w:rsid w:val="00442B9C"/>
    <w:rsid w:val="004436E6"/>
    <w:rsid w:val="004439D0"/>
    <w:rsid w:val="00445EFA"/>
    <w:rsid w:val="0044738A"/>
    <w:rsid w:val="004473D3"/>
    <w:rsid w:val="00452231"/>
    <w:rsid w:val="00460C13"/>
    <w:rsid w:val="004619F7"/>
    <w:rsid w:val="00463228"/>
    <w:rsid w:val="00463782"/>
    <w:rsid w:val="004667E0"/>
    <w:rsid w:val="0046760E"/>
    <w:rsid w:val="00470E10"/>
    <w:rsid w:val="00477A97"/>
    <w:rsid w:val="00481343"/>
    <w:rsid w:val="0048549E"/>
    <w:rsid w:val="004930C6"/>
    <w:rsid w:val="00493347"/>
    <w:rsid w:val="00496092"/>
    <w:rsid w:val="004A02A8"/>
    <w:rsid w:val="004A08DB"/>
    <w:rsid w:val="004A25D0"/>
    <w:rsid w:val="004A37E8"/>
    <w:rsid w:val="004A4A2D"/>
    <w:rsid w:val="004A7386"/>
    <w:rsid w:val="004A7549"/>
    <w:rsid w:val="004B09D4"/>
    <w:rsid w:val="004B309D"/>
    <w:rsid w:val="004B330A"/>
    <w:rsid w:val="004B7C8E"/>
    <w:rsid w:val="004B7E1B"/>
    <w:rsid w:val="004C3890"/>
    <w:rsid w:val="004C3D3C"/>
    <w:rsid w:val="004C4F63"/>
    <w:rsid w:val="004D05F2"/>
    <w:rsid w:val="004D0EDC"/>
    <w:rsid w:val="004D1220"/>
    <w:rsid w:val="004D14B3"/>
    <w:rsid w:val="004D1529"/>
    <w:rsid w:val="004D2253"/>
    <w:rsid w:val="004D4DBD"/>
    <w:rsid w:val="004D5514"/>
    <w:rsid w:val="004D56C3"/>
    <w:rsid w:val="004E0338"/>
    <w:rsid w:val="004E383C"/>
    <w:rsid w:val="004E4FF3"/>
    <w:rsid w:val="004E56A8"/>
    <w:rsid w:val="004F3B55"/>
    <w:rsid w:val="004F428E"/>
    <w:rsid w:val="004F4E46"/>
    <w:rsid w:val="004F6B7D"/>
    <w:rsid w:val="005015F6"/>
    <w:rsid w:val="005030C4"/>
    <w:rsid w:val="005031C5"/>
    <w:rsid w:val="005044C5"/>
    <w:rsid w:val="00504FDC"/>
    <w:rsid w:val="0050745F"/>
    <w:rsid w:val="005120CC"/>
    <w:rsid w:val="00512B7B"/>
    <w:rsid w:val="00512CB0"/>
    <w:rsid w:val="00514EA1"/>
    <w:rsid w:val="0051798B"/>
    <w:rsid w:val="00521F5A"/>
    <w:rsid w:val="00525E06"/>
    <w:rsid w:val="00526454"/>
    <w:rsid w:val="00531823"/>
    <w:rsid w:val="00534ECC"/>
    <w:rsid w:val="0053720D"/>
    <w:rsid w:val="005374FE"/>
    <w:rsid w:val="00540EF5"/>
    <w:rsid w:val="00541BF3"/>
    <w:rsid w:val="00541CD3"/>
    <w:rsid w:val="00545D97"/>
    <w:rsid w:val="005476FA"/>
    <w:rsid w:val="005516EA"/>
    <w:rsid w:val="0055595E"/>
    <w:rsid w:val="00557988"/>
    <w:rsid w:val="00562C49"/>
    <w:rsid w:val="00562DEF"/>
    <w:rsid w:val="0056321A"/>
    <w:rsid w:val="00563A35"/>
    <w:rsid w:val="00566596"/>
    <w:rsid w:val="005741E9"/>
    <w:rsid w:val="005748CF"/>
    <w:rsid w:val="00584270"/>
    <w:rsid w:val="00584738"/>
    <w:rsid w:val="00586757"/>
    <w:rsid w:val="005920B0"/>
    <w:rsid w:val="0059380D"/>
    <w:rsid w:val="00595A8F"/>
    <w:rsid w:val="005977C2"/>
    <w:rsid w:val="00597BF2"/>
    <w:rsid w:val="005A1F54"/>
    <w:rsid w:val="005A3020"/>
    <w:rsid w:val="005B134E"/>
    <w:rsid w:val="005B2039"/>
    <w:rsid w:val="005B344F"/>
    <w:rsid w:val="005B3FBA"/>
    <w:rsid w:val="005B4A1D"/>
    <w:rsid w:val="005B674D"/>
    <w:rsid w:val="005C056D"/>
    <w:rsid w:val="005C0CBE"/>
    <w:rsid w:val="005C1FCF"/>
    <w:rsid w:val="005C3F41"/>
    <w:rsid w:val="005D1885"/>
    <w:rsid w:val="005D4A38"/>
    <w:rsid w:val="005E1ED9"/>
    <w:rsid w:val="005E2109"/>
    <w:rsid w:val="005E2EEA"/>
    <w:rsid w:val="005E3708"/>
    <w:rsid w:val="005E3AB9"/>
    <w:rsid w:val="005E3CCD"/>
    <w:rsid w:val="005E3D6B"/>
    <w:rsid w:val="005E4846"/>
    <w:rsid w:val="005E5B55"/>
    <w:rsid w:val="005E5E4A"/>
    <w:rsid w:val="005E693D"/>
    <w:rsid w:val="005E75BF"/>
    <w:rsid w:val="005F57BA"/>
    <w:rsid w:val="005F61E6"/>
    <w:rsid w:val="005F6C45"/>
    <w:rsid w:val="0060242E"/>
    <w:rsid w:val="006027F7"/>
    <w:rsid w:val="00605A69"/>
    <w:rsid w:val="00606C54"/>
    <w:rsid w:val="00614375"/>
    <w:rsid w:val="00615B0A"/>
    <w:rsid w:val="006168CF"/>
    <w:rsid w:val="0062011B"/>
    <w:rsid w:val="00625A80"/>
    <w:rsid w:val="006262AF"/>
    <w:rsid w:val="00626DE0"/>
    <w:rsid w:val="00630901"/>
    <w:rsid w:val="00631F8E"/>
    <w:rsid w:val="00632B21"/>
    <w:rsid w:val="00636EE9"/>
    <w:rsid w:val="00640950"/>
    <w:rsid w:val="00641AE7"/>
    <w:rsid w:val="00642629"/>
    <w:rsid w:val="0064782B"/>
    <w:rsid w:val="0065293D"/>
    <w:rsid w:val="00653EFC"/>
    <w:rsid w:val="00654021"/>
    <w:rsid w:val="00661045"/>
    <w:rsid w:val="00665261"/>
    <w:rsid w:val="00666DA8"/>
    <w:rsid w:val="00671057"/>
    <w:rsid w:val="00675AAF"/>
    <w:rsid w:val="0068031A"/>
    <w:rsid w:val="00681B2F"/>
    <w:rsid w:val="0068335F"/>
    <w:rsid w:val="00687217"/>
    <w:rsid w:val="00693302"/>
    <w:rsid w:val="00693C53"/>
    <w:rsid w:val="0069640B"/>
    <w:rsid w:val="006A1B83"/>
    <w:rsid w:val="006A21CD"/>
    <w:rsid w:val="006A5918"/>
    <w:rsid w:val="006B21B2"/>
    <w:rsid w:val="006B4A4A"/>
    <w:rsid w:val="006B6A5D"/>
    <w:rsid w:val="006B756A"/>
    <w:rsid w:val="006C19B2"/>
    <w:rsid w:val="006C4409"/>
    <w:rsid w:val="006C5BB8"/>
    <w:rsid w:val="006C6936"/>
    <w:rsid w:val="006C7B01"/>
    <w:rsid w:val="006D0FE8"/>
    <w:rsid w:val="006D4B2B"/>
    <w:rsid w:val="006D4F3C"/>
    <w:rsid w:val="006D5C66"/>
    <w:rsid w:val="006D7002"/>
    <w:rsid w:val="006E1B3C"/>
    <w:rsid w:val="006E23FB"/>
    <w:rsid w:val="006E325A"/>
    <w:rsid w:val="006E33EC"/>
    <w:rsid w:val="006E3802"/>
    <w:rsid w:val="006E3D5E"/>
    <w:rsid w:val="006E6C02"/>
    <w:rsid w:val="006F231A"/>
    <w:rsid w:val="006F3CF8"/>
    <w:rsid w:val="006F6B55"/>
    <w:rsid w:val="006F788D"/>
    <w:rsid w:val="006F78E1"/>
    <w:rsid w:val="00700A83"/>
    <w:rsid w:val="00701072"/>
    <w:rsid w:val="00702054"/>
    <w:rsid w:val="007035A4"/>
    <w:rsid w:val="007070D6"/>
    <w:rsid w:val="00711799"/>
    <w:rsid w:val="00712B78"/>
    <w:rsid w:val="0071393B"/>
    <w:rsid w:val="00713EE2"/>
    <w:rsid w:val="007177FC"/>
    <w:rsid w:val="00720C5E"/>
    <w:rsid w:val="00721701"/>
    <w:rsid w:val="00726C74"/>
    <w:rsid w:val="007279E3"/>
    <w:rsid w:val="00727F7E"/>
    <w:rsid w:val="00730F34"/>
    <w:rsid w:val="00731835"/>
    <w:rsid w:val="007341F8"/>
    <w:rsid w:val="00734372"/>
    <w:rsid w:val="00734EB8"/>
    <w:rsid w:val="00735F8B"/>
    <w:rsid w:val="0074090B"/>
    <w:rsid w:val="00742D1F"/>
    <w:rsid w:val="00743EBA"/>
    <w:rsid w:val="00744C8E"/>
    <w:rsid w:val="0074707E"/>
    <w:rsid w:val="007516DC"/>
    <w:rsid w:val="00752E58"/>
    <w:rsid w:val="00754B80"/>
    <w:rsid w:val="00756CF8"/>
    <w:rsid w:val="00757B64"/>
    <w:rsid w:val="00761918"/>
    <w:rsid w:val="00762F03"/>
    <w:rsid w:val="0076413B"/>
    <w:rsid w:val="007648AE"/>
    <w:rsid w:val="00764BF8"/>
    <w:rsid w:val="0076514D"/>
    <w:rsid w:val="00773D59"/>
    <w:rsid w:val="00776F5C"/>
    <w:rsid w:val="00781003"/>
    <w:rsid w:val="00783C49"/>
    <w:rsid w:val="007911FD"/>
    <w:rsid w:val="00793930"/>
    <w:rsid w:val="00793DD1"/>
    <w:rsid w:val="00794FEC"/>
    <w:rsid w:val="007A003E"/>
    <w:rsid w:val="007A1965"/>
    <w:rsid w:val="007A1C39"/>
    <w:rsid w:val="007A2ED1"/>
    <w:rsid w:val="007A4BE6"/>
    <w:rsid w:val="007B057A"/>
    <w:rsid w:val="007B0DC6"/>
    <w:rsid w:val="007B1094"/>
    <w:rsid w:val="007B1762"/>
    <w:rsid w:val="007B2BD9"/>
    <w:rsid w:val="007B3320"/>
    <w:rsid w:val="007B52DB"/>
    <w:rsid w:val="007C301F"/>
    <w:rsid w:val="007C4540"/>
    <w:rsid w:val="007C65AF"/>
    <w:rsid w:val="007D135D"/>
    <w:rsid w:val="007D730F"/>
    <w:rsid w:val="007D7CD8"/>
    <w:rsid w:val="007E3AA7"/>
    <w:rsid w:val="007F482A"/>
    <w:rsid w:val="007F737D"/>
    <w:rsid w:val="0080308E"/>
    <w:rsid w:val="00803B1B"/>
    <w:rsid w:val="00805303"/>
    <w:rsid w:val="00806705"/>
    <w:rsid w:val="00806738"/>
    <w:rsid w:val="008216D5"/>
    <w:rsid w:val="008245ED"/>
    <w:rsid w:val="008249CE"/>
    <w:rsid w:val="00831A50"/>
    <w:rsid w:val="00831B3C"/>
    <w:rsid w:val="00831C89"/>
    <w:rsid w:val="00832114"/>
    <w:rsid w:val="00834C46"/>
    <w:rsid w:val="0084093E"/>
    <w:rsid w:val="00841CE1"/>
    <w:rsid w:val="00842E6A"/>
    <w:rsid w:val="008473D8"/>
    <w:rsid w:val="00847F6E"/>
    <w:rsid w:val="008528DC"/>
    <w:rsid w:val="00852B8C"/>
    <w:rsid w:val="00854981"/>
    <w:rsid w:val="00856E4D"/>
    <w:rsid w:val="00864B2E"/>
    <w:rsid w:val="00865963"/>
    <w:rsid w:val="00870B2B"/>
    <w:rsid w:val="00871C1D"/>
    <w:rsid w:val="0087255F"/>
    <w:rsid w:val="0087450E"/>
    <w:rsid w:val="00875A82"/>
    <w:rsid w:val="00876CA3"/>
    <w:rsid w:val="008772FE"/>
    <w:rsid w:val="008775F1"/>
    <w:rsid w:val="008821AE"/>
    <w:rsid w:val="00883D3A"/>
    <w:rsid w:val="00884273"/>
    <w:rsid w:val="008854F7"/>
    <w:rsid w:val="00885A9D"/>
    <w:rsid w:val="008909FA"/>
    <w:rsid w:val="008929D2"/>
    <w:rsid w:val="00893636"/>
    <w:rsid w:val="00893B94"/>
    <w:rsid w:val="00894A27"/>
    <w:rsid w:val="00896E9D"/>
    <w:rsid w:val="00896F11"/>
    <w:rsid w:val="008A1049"/>
    <w:rsid w:val="008A1C98"/>
    <w:rsid w:val="008A322D"/>
    <w:rsid w:val="008A4D72"/>
    <w:rsid w:val="008A6285"/>
    <w:rsid w:val="008A63B2"/>
    <w:rsid w:val="008B1F41"/>
    <w:rsid w:val="008B345D"/>
    <w:rsid w:val="008C1FC2"/>
    <w:rsid w:val="008C2980"/>
    <w:rsid w:val="008C4DD6"/>
    <w:rsid w:val="008C5AFB"/>
    <w:rsid w:val="008D07FB"/>
    <w:rsid w:val="008D0C02"/>
    <w:rsid w:val="008D357D"/>
    <w:rsid w:val="008D435A"/>
    <w:rsid w:val="008D6C9F"/>
    <w:rsid w:val="008E387B"/>
    <w:rsid w:val="008E471C"/>
    <w:rsid w:val="008E6087"/>
    <w:rsid w:val="008E758D"/>
    <w:rsid w:val="008F10A7"/>
    <w:rsid w:val="008F755D"/>
    <w:rsid w:val="008F7A39"/>
    <w:rsid w:val="009021E8"/>
    <w:rsid w:val="00904677"/>
    <w:rsid w:val="00905EE2"/>
    <w:rsid w:val="00911440"/>
    <w:rsid w:val="00911712"/>
    <w:rsid w:val="00911B27"/>
    <w:rsid w:val="009170BE"/>
    <w:rsid w:val="00920B55"/>
    <w:rsid w:val="009227CB"/>
    <w:rsid w:val="00923DBA"/>
    <w:rsid w:val="009262C9"/>
    <w:rsid w:val="00930EB9"/>
    <w:rsid w:val="00933DC7"/>
    <w:rsid w:val="009418F4"/>
    <w:rsid w:val="00942814"/>
    <w:rsid w:val="00942BBC"/>
    <w:rsid w:val="00944180"/>
    <w:rsid w:val="00944AA0"/>
    <w:rsid w:val="00947DA2"/>
    <w:rsid w:val="00951177"/>
    <w:rsid w:val="009512AF"/>
    <w:rsid w:val="00961796"/>
    <w:rsid w:val="009673E8"/>
    <w:rsid w:val="00974DB8"/>
    <w:rsid w:val="00975F6E"/>
    <w:rsid w:val="00980661"/>
    <w:rsid w:val="0098093B"/>
    <w:rsid w:val="0098201F"/>
    <w:rsid w:val="00982916"/>
    <w:rsid w:val="009850AC"/>
    <w:rsid w:val="00985FC7"/>
    <w:rsid w:val="009876D4"/>
    <w:rsid w:val="009914A5"/>
    <w:rsid w:val="0099548E"/>
    <w:rsid w:val="00996456"/>
    <w:rsid w:val="00996A12"/>
    <w:rsid w:val="00997B0F"/>
    <w:rsid w:val="009A0CC3"/>
    <w:rsid w:val="009A1CAD"/>
    <w:rsid w:val="009A3440"/>
    <w:rsid w:val="009A5832"/>
    <w:rsid w:val="009A6838"/>
    <w:rsid w:val="009B24B5"/>
    <w:rsid w:val="009B4EBC"/>
    <w:rsid w:val="009B5ABB"/>
    <w:rsid w:val="009B73CE"/>
    <w:rsid w:val="009C2461"/>
    <w:rsid w:val="009C4033"/>
    <w:rsid w:val="009C5762"/>
    <w:rsid w:val="009C5A15"/>
    <w:rsid w:val="009C6FE2"/>
    <w:rsid w:val="009C7674"/>
    <w:rsid w:val="009D004A"/>
    <w:rsid w:val="009D2374"/>
    <w:rsid w:val="009D5880"/>
    <w:rsid w:val="009D74EE"/>
    <w:rsid w:val="009E1FD4"/>
    <w:rsid w:val="009E3B07"/>
    <w:rsid w:val="009E51D1"/>
    <w:rsid w:val="009E5531"/>
    <w:rsid w:val="009E5E62"/>
    <w:rsid w:val="009F171E"/>
    <w:rsid w:val="009F1BF3"/>
    <w:rsid w:val="009F3D2F"/>
    <w:rsid w:val="009F7052"/>
    <w:rsid w:val="00A02668"/>
    <w:rsid w:val="00A02801"/>
    <w:rsid w:val="00A06A39"/>
    <w:rsid w:val="00A07F58"/>
    <w:rsid w:val="00A131CB"/>
    <w:rsid w:val="00A14847"/>
    <w:rsid w:val="00A16D6D"/>
    <w:rsid w:val="00A16EA1"/>
    <w:rsid w:val="00A21383"/>
    <w:rsid w:val="00A2199F"/>
    <w:rsid w:val="00A21B31"/>
    <w:rsid w:val="00A2360E"/>
    <w:rsid w:val="00A26E0C"/>
    <w:rsid w:val="00A32FCB"/>
    <w:rsid w:val="00A34C25"/>
    <w:rsid w:val="00A3507D"/>
    <w:rsid w:val="00A3717A"/>
    <w:rsid w:val="00A4088C"/>
    <w:rsid w:val="00A4456B"/>
    <w:rsid w:val="00A448D4"/>
    <w:rsid w:val="00A452E0"/>
    <w:rsid w:val="00A506DF"/>
    <w:rsid w:val="00A51EA5"/>
    <w:rsid w:val="00A53742"/>
    <w:rsid w:val="00A557A1"/>
    <w:rsid w:val="00A62BBE"/>
    <w:rsid w:val="00A63059"/>
    <w:rsid w:val="00A63AE3"/>
    <w:rsid w:val="00A651A4"/>
    <w:rsid w:val="00A71361"/>
    <w:rsid w:val="00A746E2"/>
    <w:rsid w:val="00A748BB"/>
    <w:rsid w:val="00A817A1"/>
    <w:rsid w:val="00A81D40"/>
    <w:rsid w:val="00A81FF2"/>
    <w:rsid w:val="00A83904"/>
    <w:rsid w:val="00A85790"/>
    <w:rsid w:val="00A90A79"/>
    <w:rsid w:val="00A96B30"/>
    <w:rsid w:val="00AA442D"/>
    <w:rsid w:val="00AA59B5"/>
    <w:rsid w:val="00AA7777"/>
    <w:rsid w:val="00AA7B84"/>
    <w:rsid w:val="00AB78C8"/>
    <w:rsid w:val="00AC0B4C"/>
    <w:rsid w:val="00AC1164"/>
    <w:rsid w:val="00AC2296"/>
    <w:rsid w:val="00AC2754"/>
    <w:rsid w:val="00AC48B0"/>
    <w:rsid w:val="00AC4ACD"/>
    <w:rsid w:val="00AC5DFB"/>
    <w:rsid w:val="00AC713D"/>
    <w:rsid w:val="00AD0E34"/>
    <w:rsid w:val="00AD13DC"/>
    <w:rsid w:val="00AD1433"/>
    <w:rsid w:val="00AD6DE2"/>
    <w:rsid w:val="00AE0A40"/>
    <w:rsid w:val="00AE1ED4"/>
    <w:rsid w:val="00AE21E1"/>
    <w:rsid w:val="00AE2F8D"/>
    <w:rsid w:val="00AE3BAE"/>
    <w:rsid w:val="00AE6A21"/>
    <w:rsid w:val="00AF1C8F"/>
    <w:rsid w:val="00AF29D0"/>
    <w:rsid w:val="00AF2B68"/>
    <w:rsid w:val="00AF2C92"/>
    <w:rsid w:val="00AF3EC1"/>
    <w:rsid w:val="00AF5025"/>
    <w:rsid w:val="00AF519F"/>
    <w:rsid w:val="00AF5387"/>
    <w:rsid w:val="00AF55F5"/>
    <w:rsid w:val="00AF6AA9"/>
    <w:rsid w:val="00AF7623"/>
    <w:rsid w:val="00AF7E86"/>
    <w:rsid w:val="00B024B9"/>
    <w:rsid w:val="00B02873"/>
    <w:rsid w:val="00B077FA"/>
    <w:rsid w:val="00B127D7"/>
    <w:rsid w:val="00B12B92"/>
    <w:rsid w:val="00B13B0C"/>
    <w:rsid w:val="00B14408"/>
    <w:rsid w:val="00B1453A"/>
    <w:rsid w:val="00B20F82"/>
    <w:rsid w:val="00B25BD5"/>
    <w:rsid w:val="00B33EA2"/>
    <w:rsid w:val="00B34079"/>
    <w:rsid w:val="00B3793A"/>
    <w:rsid w:val="00B401BA"/>
    <w:rsid w:val="00B407E4"/>
    <w:rsid w:val="00B40CC2"/>
    <w:rsid w:val="00B425B6"/>
    <w:rsid w:val="00B42A72"/>
    <w:rsid w:val="00B441AE"/>
    <w:rsid w:val="00B45A65"/>
    <w:rsid w:val="00B45F33"/>
    <w:rsid w:val="00B46D50"/>
    <w:rsid w:val="00B53170"/>
    <w:rsid w:val="00B548B9"/>
    <w:rsid w:val="00B56DBE"/>
    <w:rsid w:val="00B61A32"/>
    <w:rsid w:val="00B6244B"/>
    <w:rsid w:val="00B62999"/>
    <w:rsid w:val="00B63BE3"/>
    <w:rsid w:val="00B64885"/>
    <w:rsid w:val="00B64FA3"/>
    <w:rsid w:val="00B66810"/>
    <w:rsid w:val="00B72BE3"/>
    <w:rsid w:val="00B73B80"/>
    <w:rsid w:val="00B770C7"/>
    <w:rsid w:val="00B77CE5"/>
    <w:rsid w:val="00B80D68"/>
    <w:rsid w:val="00B80F26"/>
    <w:rsid w:val="00B822BD"/>
    <w:rsid w:val="00B83977"/>
    <w:rsid w:val="00B842F4"/>
    <w:rsid w:val="00B91A7B"/>
    <w:rsid w:val="00B929DD"/>
    <w:rsid w:val="00B93AF6"/>
    <w:rsid w:val="00B95405"/>
    <w:rsid w:val="00B963F1"/>
    <w:rsid w:val="00BA020A"/>
    <w:rsid w:val="00BA11C0"/>
    <w:rsid w:val="00BA3622"/>
    <w:rsid w:val="00BB025A"/>
    <w:rsid w:val="00BB02A4"/>
    <w:rsid w:val="00BB1270"/>
    <w:rsid w:val="00BB1E44"/>
    <w:rsid w:val="00BB2A65"/>
    <w:rsid w:val="00BB377D"/>
    <w:rsid w:val="00BB5267"/>
    <w:rsid w:val="00BB52B8"/>
    <w:rsid w:val="00BB59D8"/>
    <w:rsid w:val="00BB7E69"/>
    <w:rsid w:val="00BC0E51"/>
    <w:rsid w:val="00BC3C1F"/>
    <w:rsid w:val="00BC7CE7"/>
    <w:rsid w:val="00BD295E"/>
    <w:rsid w:val="00BD4664"/>
    <w:rsid w:val="00BE1166"/>
    <w:rsid w:val="00BE1193"/>
    <w:rsid w:val="00BE2E64"/>
    <w:rsid w:val="00BF4849"/>
    <w:rsid w:val="00BF4EA7"/>
    <w:rsid w:val="00BF6525"/>
    <w:rsid w:val="00C00EDB"/>
    <w:rsid w:val="00C02863"/>
    <w:rsid w:val="00C0383A"/>
    <w:rsid w:val="00C067FF"/>
    <w:rsid w:val="00C12862"/>
    <w:rsid w:val="00C12D63"/>
    <w:rsid w:val="00C13D28"/>
    <w:rsid w:val="00C14585"/>
    <w:rsid w:val="00C16191"/>
    <w:rsid w:val="00C165A0"/>
    <w:rsid w:val="00C216CE"/>
    <w:rsid w:val="00C2184F"/>
    <w:rsid w:val="00C22A78"/>
    <w:rsid w:val="00C23C7E"/>
    <w:rsid w:val="00C245BB"/>
    <w:rsid w:val="00C246C5"/>
    <w:rsid w:val="00C25A82"/>
    <w:rsid w:val="00C30A2A"/>
    <w:rsid w:val="00C33993"/>
    <w:rsid w:val="00C4069E"/>
    <w:rsid w:val="00C41ADC"/>
    <w:rsid w:val="00C44149"/>
    <w:rsid w:val="00C44410"/>
    <w:rsid w:val="00C44A15"/>
    <w:rsid w:val="00C4630A"/>
    <w:rsid w:val="00C51D76"/>
    <w:rsid w:val="00C523F0"/>
    <w:rsid w:val="00C526D2"/>
    <w:rsid w:val="00C53A91"/>
    <w:rsid w:val="00C5794E"/>
    <w:rsid w:val="00C60968"/>
    <w:rsid w:val="00C63D39"/>
    <w:rsid w:val="00C63EDD"/>
    <w:rsid w:val="00C65B36"/>
    <w:rsid w:val="00C724A8"/>
    <w:rsid w:val="00C7292E"/>
    <w:rsid w:val="00C74E88"/>
    <w:rsid w:val="00C7591D"/>
    <w:rsid w:val="00C75C86"/>
    <w:rsid w:val="00C80924"/>
    <w:rsid w:val="00C8286B"/>
    <w:rsid w:val="00C845B0"/>
    <w:rsid w:val="00C947F8"/>
    <w:rsid w:val="00C948D5"/>
    <w:rsid w:val="00C9515F"/>
    <w:rsid w:val="00C963C5"/>
    <w:rsid w:val="00CA030C"/>
    <w:rsid w:val="00CA1F41"/>
    <w:rsid w:val="00CA32EE"/>
    <w:rsid w:val="00CA5771"/>
    <w:rsid w:val="00CA6A1A"/>
    <w:rsid w:val="00CC1E75"/>
    <w:rsid w:val="00CC2E0E"/>
    <w:rsid w:val="00CC361C"/>
    <w:rsid w:val="00CC474B"/>
    <w:rsid w:val="00CC658C"/>
    <w:rsid w:val="00CC67BF"/>
    <w:rsid w:val="00CD0843"/>
    <w:rsid w:val="00CD4E31"/>
    <w:rsid w:val="00CD5A78"/>
    <w:rsid w:val="00CD7345"/>
    <w:rsid w:val="00CE307B"/>
    <w:rsid w:val="00CE372E"/>
    <w:rsid w:val="00CF0A1B"/>
    <w:rsid w:val="00CF19F6"/>
    <w:rsid w:val="00CF2F4F"/>
    <w:rsid w:val="00CF366E"/>
    <w:rsid w:val="00CF536D"/>
    <w:rsid w:val="00D02E9D"/>
    <w:rsid w:val="00D10CB8"/>
    <w:rsid w:val="00D12806"/>
    <w:rsid w:val="00D12D44"/>
    <w:rsid w:val="00D12FB3"/>
    <w:rsid w:val="00D15018"/>
    <w:rsid w:val="00D158AC"/>
    <w:rsid w:val="00D1694C"/>
    <w:rsid w:val="00D20F5E"/>
    <w:rsid w:val="00D23B76"/>
    <w:rsid w:val="00D24B4A"/>
    <w:rsid w:val="00D2710A"/>
    <w:rsid w:val="00D379A3"/>
    <w:rsid w:val="00D434BD"/>
    <w:rsid w:val="00D45FF3"/>
    <w:rsid w:val="00D512CF"/>
    <w:rsid w:val="00D528B9"/>
    <w:rsid w:val="00D53186"/>
    <w:rsid w:val="00D5487D"/>
    <w:rsid w:val="00D60140"/>
    <w:rsid w:val="00D6024A"/>
    <w:rsid w:val="00D608B5"/>
    <w:rsid w:val="00D64739"/>
    <w:rsid w:val="00D71975"/>
    <w:rsid w:val="00D71F99"/>
    <w:rsid w:val="00D73A85"/>
    <w:rsid w:val="00D73CA4"/>
    <w:rsid w:val="00D73D71"/>
    <w:rsid w:val="00D74396"/>
    <w:rsid w:val="00D80284"/>
    <w:rsid w:val="00D81F71"/>
    <w:rsid w:val="00D85F6B"/>
    <w:rsid w:val="00D8642D"/>
    <w:rsid w:val="00D90A5E"/>
    <w:rsid w:val="00D9158C"/>
    <w:rsid w:val="00D9183A"/>
    <w:rsid w:val="00D91A68"/>
    <w:rsid w:val="00D93B4C"/>
    <w:rsid w:val="00D95A68"/>
    <w:rsid w:val="00D96441"/>
    <w:rsid w:val="00D979AE"/>
    <w:rsid w:val="00D97EF4"/>
    <w:rsid w:val="00DA0F5C"/>
    <w:rsid w:val="00DA17C7"/>
    <w:rsid w:val="00DA6A9A"/>
    <w:rsid w:val="00DB1EFD"/>
    <w:rsid w:val="00DB3345"/>
    <w:rsid w:val="00DB3EAF"/>
    <w:rsid w:val="00DB46C6"/>
    <w:rsid w:val="00DC3203"/>
    <w:rsid w:val="00DC3C99"/>
    <w:rsid w:val="00DC49AC"/>
    <w:rsid w:val="00DC52F5"/>
    <w:rsid w:val="00DC5FD0"/>
    <w:rsid w:val="00DC6CED"/>
    <w:rsid w:val="00DD0354"/>
    <w:rsid w:val="00DD27D7"/>
    <w:rsid w:val="00DD458C"/>
    <w:rsid w:val="00DD72E9"/>
    <w:rsid w:val="00DD7605"/>
    <w:rsid w:val="00DE2020"/>
    <w:rsid w:val="00DE3476"/>
    <w:rsid w:val="00DE7BEA"/>
    <w:rsid w:val="00DF5B84"/>
    <w:rsid w:val="00DF6D5B"/>
    <w:rsid w:val="00DF771B"/>
    <w:rsid w:val="00DF7EE2"/>
    <w:rsid w:val="00E01BAA"/>
    <w:rsid w:val="00E0282A"/>
    <w:rsid w:val="00E02F9B"/>
    <w:rsid w:val="00E07E14"/>
    <w:rsid w:val="00E14F94"/>
    <w:rsid w:val="00E17336"/>
    <w:rsid w:val="00E17D15"/>
    <w:rsid w:val="00E22B95"/>
    <w:rsid w:val="00E30331"/>
    <w:rsid w:val="00E30BB8"/>
    <w:rsid w:val="00E31F9C"/>
    <w:rsid w:val="00E33C47"/>
    <w:rsid w:val="00E40488"/>
    <w:rsid w:val="00E4156E"/>
    <w:rsid w:val="00E50367"/>
    <w:rsid w:val="00E51ABA"/>
    <w:rsid w:val="00E524CB"/>
    <w:rsid w:val="00E65456"/>
    <w:rsid w:val="00E65A91"/>
    <w:rsid w:val="00E66188"/>
    <w:rsid w:val="00E664FB"/>
    <w:rsid w:val="00E672F0"/>
    <w:rsid w:val="00E70373"/>
    <w:rsid w:val="00E72E40"/>
    <w:rsid w:val="00E73665"/>
    <w:rsid w:val="00E73999"/>
    <w:rsid w:val="00E73BDC"/>
    <w:rsid w:val="00E73E9E"/>
    <w:rsid w:val="00E76B67"/>
    <w:rsid w:val="00E81660"/>
    <w:rsid w:val="00E854FE"/>
    <w:rsid w:val="00E8575F"/>
    <w:rsid w:val="00E905DA"/>
    <w:rsid w:val="00E906CC"/>
    <w:rsid w:val="00E9086B"/>
    <w:rsid w:val="00E939A0"/>
    <w:rsid w:val="00E955CC"/>
    <w:rsid w:val="00E97E4E"/>
    <w:rsid w:val="00EA1CC2"/>
    <w:rsid w:val="00EA2D76"/>
    <w:rsid w:val="00EA2F0A"/>
    <w:rsid w:val="00EA4644"/>
    <w:rsid w:val="00EA5C91"/>
    <w:rsid w:val="00EA758A"/>
    <w:rsid w:val="00EB096F"/>
    <w:rsid w:val="00EB199F"/>
    <w:rsid w:val="00EB21A4"/>
    <w:rsid w:val="00EB27C4"/>
    <w:rsid w:val="00EB3B13"/>
    <w:rsid w:val="00EB5387"/>
    <w:rsid w:val="00EB5C10"/>
    <w:rsid w:val="00EB7322"/>
    <w:rsid w:val="00EB73E2"/>
    <w:rsid w:val="00EC08AC"/>
    <w:rsid w:val="00EC0A6D"/>
    <w:rsid w:val="00EC0FE9"/>
    <w:rsid w:val="00EC15D1"/>
    <w:rsid w:val="00EC198B"/>
    <w:rsid w:val="00EC426D"/>
    <w:rsid w:val="00EC571B"/>
    <w:rsid w:val="00EC57D7"/>
    <w:rsid w:val="00EC6385"/>
    <w:rsid w:val="00ED1DE9"/>
    <w:rsid w:val="00ED23D4"/>
    <w:rsid w:val="00ED5E0B"/>
    <w:rsid w:val="00EE2B46"/>
    <w:rsid w:val="00EE2DA3"/>
    <w:rsid w:val="00EE37B6"/>
    <w:rsid w:val="00EE3B1F"/>
    <w:rsid w:val="00EF0F45"/>
    <w:rsid w:val="00EF7463"/>
    <w:rsid w:val="00EF7971"/>
    <w:rsid w:val="00F002EF"/>
    <w:rsid w:val="00F01EE9"/>
    <w:rsid w:val="00F04900"/>
    <w:rsid w:val="00F065A4"/>
    <w:rsid w:val="00F126B9"/>
    <w:rsid w:val="00F12715"/>
    <w:rsid w:val="00F144D5"/>
    <w:rsid w:val="00F146F0"/>
    <w:rsid w:val="00F15039"/>
    <w:rsid w:val="00F20FF3"/>
    <w:rsid w:val="00F2190B"/>
    <w:rsid w:val="00F228B5"/>
    <w:rsid w:val="00F2389C"/>
    <w:rsid w:val="00F25C67"/>
    <w:rsid w:val="00F30DFF"/>
    <w:rsid w:val="00F32B80"/>
    <w:rsid w:val="00F340EB"/>
    <w:rsid w:val="00F34925"/>
    <w:rsid w:val="00F35285"/>
    <w:rsid w:val="00F43B9D"/>
    <w:rsid w:val="00F44D5E"/>
    <w:rsid w:val="00F53A35"/>
    <w:rsid w:val="00F55A3D"/>
    <w:rsid w:val="00F5744B"/>
    <w:rsid w:val="00F61209"/>
    <w:rsid w:val="00F6259E"/>
    <w:rsid w:val="00F65DD4"/>
    <w:rsid w:val="00F672B2"/>
    <w:rsid w:val="00F83973"/>
    <w:rsid w:val="00F87FA3"/>
    <w:rsid w:val="00F93D8C"/>
    <w:rsid w:val="00FA3102"/>
    <w:rsid w:val="00FA48D4"/>
    <w:rsid w:val="00FA54FA"/>
    <w:rsid w:val="00FA6619"/>
    <w:rsid w:val="00FA6D39"/>
    <w:rsid w:val="00FB1F8E"/>
    <w:rsid w:val="00FB227E"/>
    <w:rsid w:val="00FB3D61"/>
    <w:rsid w:val="00FB44CE"/>
    <w:rsid w:val="00FB5009"/>
    <w:rsid w:val="00FB76AB"/>
    <w:rsid w:val="00FC5702"/>
    <w:rsid w:val="00FC65BD"/>
    <w:rsid w:val="00FC7FEC"/>
    <w:rsid w:val="00FD03FE"/>
    <w:rsid w:val="00FD126E"/>
    <w:rsid w:val="00FD3C36"/>
    <w:rsid w:val="00FD4067"/>
    <w:rsid w:val="00FD4D81"/>
    <w:rsid w:val="00FD7498"/>
    <w:rsid w:val="00FD7840"/>
    <w:rsid w:val="00FD7FB3"/>
    <w:rsid w:val="00FE4713"/>
    <w:rsid w:val="00FF1F44"/>
    <w:rsid w:val="00FF225E"/>
    <w:rsid w:val="00FF316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2C9B1DE"/>
  <w14:defaultImageDpi w14:val="330"/>
  <w15:docId w15:val="{E298F4B5-083A-4E34-AD92-A775CC822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uiPriority="9"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Light" w:uiPriority="40"/>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096F"/>
    <w:pPr>
      <w:spacing w:line="480" w:lineRule="auto"/>
    </w:pPr>
    <w:rPr>
      <w:sz w:val="24"/>
      <w:szCs w:val="24"/>
    </w:rPr>
  </w:style>
  <w:style w:type="paragraph" w:styleId="Heading1">
    <w:name w:val="heading 1"/>
    <w:basedOn w:val="Normal"/>
    <w:next w:val="Paragraph"/>
    <w:link w:val="Heading1Char"/>
    <w:uiPriority w:val="9"/>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link w:val="ParagraphChar"/>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uiPriority w:val="9"/>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3F193A"/>
    <w:rPr>
      <w:rFonts w:eastAsia="Times New Roman"/>
      <w:sz w:val="24"/>
      <w:szCs w:val="24"/>
      <w:lang w:eastAsia="en-GB"/>
    </w:rPr>
  </w:style>
  <w:style w:type="paragraph" w:styleId="Footer">
    <w:name w:val="footer"/>
    <w:basedOn w:val="Normal"/>
    <w:link w:val="FooterChar"/>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unhideWhenUsed/>
    <w:rsid w:val="00082F0C"/>
    <w:rPr>
      <w:color w:val="0000FF" w:themeColor="hyperlink"/>
      <w:u w:val="single"/>
    </w:rPr>
  </w:style>
  <w:style w:type="character" w:customStyle="1" w:styleId="UnresolvedMention1">
    <w:name w:val="Unresolved Mention1"/>
    <w:basedOn w:val="DefaultParagraphFont"/>
    <w:uiPriority w:val="99"/>
    <w:semiHidden/>
    <w:unhideWhenUsed/>
    <w:rsid w:val="00082F0C"/>
    <w:rPr>
      <w:color w:val="605E5C"/>
      <w:shd w:val="clear" w:color="auto" w:fill="E1DFDD"/>
    </w:rPr>
  </w:style>
  <w:style w:type="character" w:styleId="CommentReference">
    <w:name w:val="annotation reference"/>
    <w:basedOn w:val="DefaultParagraphFont"/>
    <w:semiHidden/>
    <w:unhideWhenUsed/>
    <w:rsid w:val="0001721D"/>
    <w:rPr>
      <w:sz w:val="16"/>
      <w:szCs w:val="16"/>
    </w:rPr>
  </w:style>
  <w:style w:type="paragraph" w:styleId="CommentText">
    <w:name w:val="annotation text"/>
    <w:basedOn w:val="Normal"/>
    <w:link w:val="CommentTextChar"/>
    <w:semiHidden/>
    <w:unhideWhenUsed/>
    <w:rsid w:val="0001721D"/>
    <w:pPr>
      <w:spacing w:line="240" w:lineRule="auto"/>
    </w:pPr>
    <w:rPr>
      <w:sz w:val="20"/>
      <w:szCs w:val="20"/>
    </w:rPr>
  </w:style>
  <w:style w:type="character" w:customStyle="1" w:styleId="CommentTextChar">
    <w:name w:val="Comment Text Char"/>
    <w:basedOn w:val="DefaultParagraphFont"/>
    <w:link w:val="CommentText"/>
    <w:semiHidden/>
    <w:rsid w:val="0001721D"/>
  </w:style>
  <w:style w:type="paragraph" w:styleId="CommentSubject">
    <w:name w:val="annotation subject"/>
    <w:basedOn w:val="CommentText"/>
    <w:next w:val="CommentText"/>
    <w:link w:val="CommentSubjectChar"/>
    <w:semiHidden/>
    <w:unhideWhenUsed/>
    <w:rsid w:val="0001721D"/>
    <w:rPr>
      <w:b/>
      <w:bCs/>
    </w:rPr>
  </w:style>
  <w:style w:type="character" w:customStyle="1" w:styleId="CommentSubjectChar">
    <w:name w:val="Comment Subject Char"/>
    <w:basedOn w:val="CommentTextChar"/>
    <w:link w:val="CommentSubject"/>
    <w:semiHidden/>
    <w:rsid w:val="0001721D"/>
    <w:rPr>
      <w:b/>
      <w:bCs/>
    </w:rPr>
  </w:style>
  <w:style w:type="paragraph" w:styleId="BalloonText">
    <w:name w:val="Balloon Text"/>
    <w:basedOn w:val="Normal"/>
    <w:link w:val="BalloonTextChar"/>
    <w:semiHidden/>
    <w:unhideWhenUsed/>
    <w:rsid w:val="0001721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01721D"/>
    <w:rPr>
      <w:rFonts w:ascii="Segoe UI" w:hAnsi="Segoe UI" w:cs="Segoe UI"/>
      <w:sz w:val="18"/>
      <w:szCs w:val="18"/>
    </w:rPr>
  </w:style>
  <w:style w:type="table" w:styleId="TableGridLight">
    <w:name w:val="Grid Table Light"/>
    <w:basedOn w:val="TableNormal"/>
    <w:uiPriority w:val="40"/>
    <w:rsid w:val="00726C74"/>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semiHidden/>
    <w:unhideWhenUsed/>
    <w:rsid w:val="001365E7"/>
  </w:style>
  <w:style w:type="paragraph" w:customStyle="1" w:styleId="EndNoteBibliographyTitle">
    <w:name w:val="EndNote Bibliography Title"/>
    <w:basedOn w:val="Normal"/>
    <w:link w:val="EndNoteBibliographyTitleChar"/>
    <w:rsid w:val="00B83977"/>
    <w:pPr>
      <w:jc w:val="center"/>
    </w:pPr>
    <w:rPr>
      <w:noProof/>
    </w:rPr>
  </w:style>
  <w:style w:type="character" w:customStyle="1" w:styleId="ParagraphChar">
    <w:name w:val="Paragraph Char"/>
    <w:basedOn w:val="DefaultParagraphFont"/>
    <w:link w:val="Paragraph"/>
    <w:rsid w:val="00B83977"/>
    <w:rPr>
      <w:sz w:val="24"/>
      <w:szCs w:val="24"/>
    </w:rPr>
  </w:style>
  <w:style w:type="character" w:customStyle="1" w:styleId="EndNoteBibliographyTitleChar">
    <w:name w:val="EndNote Bibliography Title Char"/>
    <w:basedOn w:val="ParagraphChar"/>
    <w:link w:val="EndNoteBibliographyTitle"/>
    <w:rsid w:val="00B83977"/>
    <w:rPr>
      <w:noProof/>
      <w:sz w:val="24"/>
      <w:szCs w:val="24"/>
    </w:rPr>
  </w:style>
  <w:style w:type="paragraph" w:customStyle="1" w:styleId="EndNoteBibliography">
    <w:name w:val="EndNote Bibliography"/>
    <w:basedOn w:val="Normal"/>
    <w:link w:val="EndNoteBibliographyChar"/>
    <w:rsid w:val="00B83977"/>
    <w:pPr>
      <w:spacing w:line="240" w:lineRule="auto"/>
    </w:pPr>
    <w:rPr>
      <w:noProof/>
    </w:rPr>
  </w:style>
  <w:style w:type="character" w:customStyle="1" w:styleId="EndNoteBibliographyChar">
    <w:name w:val="EndNote Bibliography Char"/>
    <w:basedOn w:val="ParagraphChar"/>
    <w:link w:val="EndNoteBibliography"/>
    <w:rsid w:val="00B83977"/>
    <w:rPr>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6667997">
      <w:bodyDiv w:val="1"/>
      <w:marLeft w:val="0"/>
      <w:marRight w:val="0"/>
      <w:marTop w:val="0"/>
      <w:marBottom w:val="0"/>
      <w:divBdr>
        <w:top w:val="none" w:sz="0" w:space="0" w:color="auto"/>
        <w:left w:val="none" w:sz="0" w:space="0" w:color="auto"/>
        <w:bottom w:val="none" w:sz="0" w:space="0" w:color="auto"/>
        <w:right w:val="none" w:sz="0" w:space="0" w:color="auto"/>
      </w:divBdr>
    </w:div>
    <w:div w:id="668753810">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71256158">
      <w:bodyDiv w:val="1"/>
      <w:marLeft w:val="0"/>
      <w:marRight w:val="0"/>
      <w:marTop w:val="0"/>
      <w:marBottom w:val="0"/>
      <w:divBdr>
        <w:top w:val="none" w:sz="0" w:space="0" w:color="auto"/>
        <w:left w:val="none" w:sz="0" w:space="0" w:color="auto"/>
        <w:bottom w:val="none" w:sz="0" w:space="0" w:color="auto"/>
        <w:right w:val="none" w:sz="0" w:space="0" w:color="auto"/>
      </w:divBdr>
    </w:div>
    <w:div w:id="1029990014">
      <w:bodyDiv w:val="1"/>
      <w:marLeft w:val="0"/>
      <w:marRight w:val="0"/>
      <w:marTop w:val="0"/>
      <w:marBottom w:val="0"/>
      <w:divBdr>
        <w:top w:val="none" w:sz="0" w:space="0" w:color="auto"/>
        <w:left w:val="none" w:sz="0" w:space="0" w:color="auto"/>
        <w:bottom w:val="none" w:sz="0" w:space="0" w:color="auto"/>
        <w:right w:val="none" w:sz="0" w:space="0" w:color="auto"/>
      </w:divBdr>
    </w:div>
    <w:div w:id="1050612308">
      <w:bodyDiv w:val="1"/>
      <w:marLeft w:val="0"/>
      <w:marRight w:val="0"/>
      <w:marTop w:val="0"/>
      <w:marBottom w:val="0"/>
      <w:divBdr>
        <w:top w:val="none" w:sz="0" w:space="0" w:color="auto"/>
        <w:left w:val="none" w:sz="0" w:space="0" w:color="auto"/>
        <w:bottom w:val="none" w:sz="0" w:space="0" w:color="auto"/>
        <w:right w:val="none" w:sz="0" w:space="0" w:color="auto"/>
      </w:divBdr>
    </w:div>
    <w:div w:id="1086806642">
      <w:bodyDiv w:val="1"/>
      <w:marLeft w:val="0"/>
      <w:marRight w:val="0"/>
      <w:marTop w:val="0"/>
      <w:marBottom w:val="0"/>
      <w:divBdr>
        <w:top w:val="none" w:sz="0" w:space="0" w:color="auto"/>
        <w:left w:val="none" w:sz="0" w:space="0" w:color="auto"/>
        <w:bottom w:val="none" w:sz="0" w:space="0" w:color="auto"/>
        <w:right w:val="none" w:sz="0" w:space="0" w:color="auto"/>
      </w:divBdr>
      <w:divsChild>
        <w:div w:id="397092385">
          <w:marLeft w:val="547"/>
          <w:marRight w:val="0"/>
          <w:marTop w:val="0"/>
          <w:marBottom w:val="0"/>
          <w:divBdr>
            <w:top w:val="none" w:sz="0" w:space="0" w:color="auto"/>
            <w:left w:val="none" w:sz="0" w:space="0" w:color="auto"/>
            <w:bottom w:val="none" w:sz="0" w:space="0" w:color="auto"/>
            <w:right w:val="none" w:sz="0" w:space="0" w:color="auto"/>
          </w:divBdr>
        </w:div>
        <w:div w:id="1007630945">
          <w:marLeft w:val="547"/>
          <w:marRight w:val="0"/>
          <w:marTop w:val="0"/>
          <w:marBottom w:val="0"/>
          <w:divBdr>
            <w:top w:val="none" w:sz="0" w:space="0" w:color="auto"/>
            <w:left w:val="none" w:sz="0" w:space="0" w:color="auto"/>
            <w:bottom w:val="none" w:sz="0" w:space="0" w:color="auto"/>
            <w:right w:val="none" w:sz="0" w:space="0" w:color="auto"/>
          </w:divBdr>
        </w:div>
      </w:divsChild>
    </w:div>
    <w:div w:id="1216312844">
      <w:bodyDiv w:val="1"/>
      <w:marLeft w:val="0"/>
      <w:marRight w:val="0"/>
      <w:marTop w:val="0"/>
      <w:marBottom w:val="0"/>
      <w:divBdr>
        <w:top w:val="none" w:sz="0" w:space="0" w:color="auto"/>
        <w:left w:val="none" w:sz="0" w:space="0" w:color="auto"/>
        <w:bottom w:val="none" w:sz="0" w:space="0" w:color="auto"/>
        <w:right w:val="none" w:sz="0" w:space="0" w:color="auto"/>
      </w:divBdr>
      <w:divsChild>
        <w:div w:id="405878289">
          <w:marLeft w:val="547"/>
          <w:marRight w:val="0"/>
          <w:marTop w:val="0"/>
          <w:marBottom w:val="0"/>
          <w:divBdr>
            <w:top w:val="none" w:sz="0" w:space="0" w:color="auto"/>
            <w:left w:val="none" w:sz="0" w:space="0" w:color="auto"/>
            <w:bottom w:val="none" w:sz="0" w:space="0" w:color="auto"/>
            <w:right w:val="none" w:sz="0" w:space="0" w:color="auto"/>
          </w:divBdr>
        </w:div>
        <w:div w:id="924726134">
          <w:marLeft w:val="547"/>
          <w:marRight w:val="0"/>
          <w:marTop w:val="0"/>
          <w:marBottom w:val="0"/>
          <w:divBdr>
            <w:top w:val="none" w:sz="0" w:space="0" w:color="auto"/>
            <w:left w:val="none" w:sz="0" w:space="0" w:color="auto"/>
            <w:bottom w:val="none" w:sz="0" w:space="0" w:color="auto"/>
            <w:right w:val="none" w:sz="0" w:space="0" w:color="auto"/>
          </w:divBdr>
        </w:div>
      </w:divsChild>
    </w:div>
    <w:div w:id="1344866032">
      <w:bodyDiv w:val="1"/>
      <w:marLeft w:val="0"/>
      <w:marRight w:val="0"/>
      <w:marTop w:val="0"/>
      <w:marBottom w:val="0"/>
      <w:divBdr>
        <w:top w:val="none" w:sz="0" w:space="0" w:color="auto"/>
        <w:left w:val="none" w:sz="0" w:space="0" w:color="auto"/>
        <w:bottom w:val="none" w:sz="0" w:space="0" w:color="auto"/>
        <w:right w:val="none" w:sz="0" w:space="0" w:color="auto"/>
      </w:divBdr>
    </w:div>
    <w:div w:id="1529903402">
      <w:bodyDiv w:val="1"/>
      <w:marLeft w:val="0"/>
      <w:marRight w:val="0"/>
      <w:marTop w:val="0"/>
      <w:marBottom w:val="0"/>
      <w:divBdr>
        <w:top w:val="none" w:sz="0" w:space="0" w:color="auto"/>
        <w:left w:val="none" w:sz="0" w:space="0" w:color="auto"/>
        <w:bottom w:val="none" w:sz="0" w:space="0" w:color="auto"/>
        <w:right w:val="none" w:sz="0" w:space="0" w:color="auto"/>
      </w:divBdr>
    </w:div>
    <w:div w:id="1923490936">
      <w:bodyDiv w:val="1"/>
      <w:marLeft w:val="0"/>
      <w:marRight w:val="0"/>
      <w:marTop w:val="0"/>
      <w:marBottom w:val="0"/>
      <w:divBdr>
        <w:top w:val="none" w:sz="0" w:space="0" w:color="auto"/>
        <w:left w:val="none" w:sz="0" w:space="0" w:color="auto"/>
        <w:bottom w:val="none" w:sz="0" w:space="0" w:color="auto"/>
        <w:right w:val="none" w:sz="0" w:space="0" w:color="auto"/>
      </w:divBdr>
    </w:div>
    <w:div w:id="1923492577">
      <w:bodyDiv w:val="1"/>
      <w:marLeft w:val="0"/>
      <w:marRight w:val="0"/>
      <w:marTop w:val="0"/>
      <w:marBottom w:val="0"/>
      <w:divBdr>
        <w:top w:val="none" w:sz="0" w:space="0" w:color="auto"/>
        <w:left w:val="none" w:sz="0" w:space="0" w:color="auto"/>
        <w:bottom w:val="none" w:sz="0" w:space="0" w:color="auto"/>
        <w:right w:val="none" w:sz="0" w:space="0" w:color="auto"/>
      </w:divBdr>
      <w:divsChild>
        <w:div w:id="1747998815">
          <w:marLeft w:val="547"/>
          <w:marRight w:val="0"/>
          <w:marTop w:val="0"/>
          <w:marBottom w:val="0"/>
          <w:divBdr>
            <w:top w:val="none" w:sz="0" w:space="0" w:color="auto"/>
            <w:left w:val="none" w:sz="0" w:space="0" w:color="auto"/>
            <w:bottom w:val="none" w:sz="0" w:space="0" w:color="auto"/>
            <w:right w:val="none" w:sz="0" w:space="0" w:color="auto"/>
          </w:divBdr>
        </w:div>
        <w:div w:id="12728433">
          <w:marLeft w:val="547"/>
          <w:marRight w:val="0"/>
          <w:marTop w:val="0"/>
          <w:marBottom w:val="0"/>
          <w:divBdr>
            <w:top w:val="none" w:sz="0" w:space="0" w:color="auto"/>
            <w:left w:val="none" w:sz="0" w:space="0" w:color="auto"/>
            <w:bottom w:val="none" w:sz="0" w:space="0" w:color="auto"/>
            <w:right w:val="none" w:sz="0" w:space="0" w:color="auto"/>
          </w:divBdr>
        </w:div>
      </w:divsChild>
    </w:div>
    <w:div w:id="1962346423">
      <w:bodyDiv w:val="1"/>
      <w:marLeft w:val="0"/>
      <w:marRight w:val="0"/>
      <w:marTop w:val="0"/>
      <w:marBottom w:val="0"/>
      <w:divBdr>
        <w:top w:val="none" w:sz="0" w:space="0" w:color="auto"/>
        <w:left w:val="none" w:sz="0" w:space="0" w:color="auto"/>
        <w:bottom w:val="none" w:sz="0" w:space="0" w:color="auto"/>
        <w:right w:val="none" w:sz="0" w:space="0" w:color="auto"/>
      </w:divBdr>
    </w:div>
    <w:div w:id="2020353027">
      <w:bodyDiv w:val="1"/>
      <w:marLeft w:val="0"/>
      <w:marRight w:val="0"/>
      <w:marTop w:val="0"/>
      <w:marBottom w:val="0"/>
      <w:divBdr>
        <w:top w:val="none" w:sz="0" w:space="0" w:color="auto"/>
        <w:left w:val="none" w:sz="0" w:space="0" w:color="auto"/>
        <w:bottom w:val="none" w:sz="0" w:space="0" w:color="auto"/>
        <w:right w:val="none" w:sz="0" w:space="0" w:color="auto"/>
      </w:divBdr>
    </w:div>
    <w:div w:id="2023966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tatistics-help-for-students.com/How_do_I_report_independent_samples_T_test_data_in_APA_style.htm" TargetMode="External"/></Relationship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image" Target="media/image1.png"/><Relationship Id="rId3" Type="http://schemas.openxmlformats.org/officeDocument/2006/relationships/styles" Target="styles.xml"/><Relationship Id="rId21" Type="http://schemas.openxmlformats.org/officeDocument/2006/relationships/diagramLayout" Target="diagrams/layout3.xml"/><Relationship Id="rId47" Type="http://schemas.openxmlformats.org/officeDocument/2006/relationships/image" Target="media/image3.png"/><Relationship Id="rId50" Type="http://schemas.microsoft.com/office/2011/relationships/people" Target="people.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microsoft.com/office/2014/relationships/chartEx" Target="charts/chartEx1.xml"/><Relationship Id="rId46" Type="http://schemas.microsoft.com/office/2014/relationships/chartEx" Target="charts/chartEx3.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diagramData" Target="diagrams/data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microsoft.com/office/2007/relationships/diagramDrawing" Target="diagrams/drawing3.xml"/><Relationship Id="rId45"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49" Type="http://schemas.openxmlformats.org/officeDocument/2006/relationships/fontTable" Target="fontTable.xml"/><Relationship Id="rId10" Type="http://schemas.openxmlformats.org/officeDocument/2006/relationships/diagramData" Target="diagrams/data1.xml"/><Relationship Id="rId19" Type="http://schemas.microsoft.com/office/2007/relationships/diagramDrawing" Target="diagrams/drawing2.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07/relationships/diagramDrawing" Target="diagrams/drawing1.xml"/><Relationship Id="rId22" Type="http://schemas.openxmlformats.org/officeDocument/2006/relationships/diagramQuickStyle" Target="diagrams/quickStyle3.xml"/><Relationship Id="rId27" Type="http://schemas.microsoft.com/office/2014/relationships/chartEx" Target="charts/chartEx2.xml"/><Relationship Id="rId48" Type="http://schemas.openxmlformats.org/officeDocument/2006/relationships/chart" Target="charts/chart1.xml"/><Relationship Id="rId8" Type="http://schemas.openxmlformats.org/officeDocument/2006/relationships/comments" Target="comments.xml"/><Relationship Id="rId51"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nu\AppData\Local\Temp\Temp1_TF_Template_Word_Windows_2016.zip\TF_Template_Word_Windows_2016.dotx"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kstore\users\students\kms68\Desktop\DR\dr%20matching.xlsx" TargetMode="Externa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Manu\OneDrive\Personal\Portfolio\ENT\DR\dr%20matching.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kstore\users\students\kms68\Desktop\DR\dr%20matching.xlsx" TargetMode="External"/></Relationships>
</file>

<file path=word/charts/_rels/chartEx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kstore\users\students\kms68\Desktop\DR\dr%20matching.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DR</c:v>
          </c:tx>
          <c:spPr>
            <a:ln w="28575" cap="rnd">
              <a:solidFill>
                <a:schemeClr val="accent1"/>
              </a:solidFill>
              <a:round/>
            </a:ln>
            <a:effectLst/>
          </c:spPr>
          <c:marker>
            <c:symbol val="none"/>
          </c:marker>
          <c:val>
            <c:numRef>
              <c:f>'DR Match Gain'!$A$3:$A$38</c:f>
              <c:numCache>
                <c:formatCode>General</c:formatCode>
                <c:ptCount val="36"/>
                <c:pt idx="0">
                  <c:v>-26</c:v>
                </c:pt>
                <c:pt idx="1">
                  <c:v>-24</c:v>
                </c:pt>
                <c:pt idx="2">
                  <c:v>-13</c:v>
                </c:pt>
                <c:pt idx="3">
                  <c:v>26</c:v>
                </c:pt>
                <c:pt idx="4">
                  <c:v>28</c:v>
                </c:pt>
                <c:pt idx="5">
                  <c:v>29</c:v>
                </c:pt>
                <c:pt idx="6">
                  <c:v>33</c:v>
                </c:pt>
                <c:pt idx="7">
                  <c:v>36</c:v>
                </c:pt>
                <c:pt idx="8">
                  <c:v>36</c:v>
                </c:pt>
                <c:pt idx="9">
                  <c:v>42</c:v>
                </c:pt>
                <c:pt idx="10">
                  <c:v>46</c:v>
                </c:pt>
                <c:pt idx="11">
                  <c:v>48</c:v>
                </c:pt>
                <c:pt idx="12">
                  <c:v>48</c:v>
                </c:pt>
                <c:pt idx="13">
                  <c:v>50</c:v>
                </c:pt>
                <c:pt idx="14">
                  <c:v>52</c:v>
                </c:pt>
                <c:pt idx="15">
                  <c:v>52</c:v>
                </c:pt>
                <c:pt idx="16">
                  <c:v>53</c:v>
                </c:pt>
                <c:pt idx="17">
                  <c:v>59</c:v>
                </c:pt>
                <c:pt idx="18">
                  <c:v>60</c:v>
                </c:pt>
                <c:pt idx="19">
                  <c:v>64</c:v>
                </c:pt>
                <c:pt idx="20">
                  <c:v>66</c:v>
                </c:pt>
                <c:pt idx="21">
                  <c:v>68</c:v>
                </c:pt>
                <c:pt idx="22">
                  <c:v>72</c:v>
                </c:pt>
                <c:pt idx="23">
                  <c:v>75</c:v>
                </c:pt>
                <c:pt idx="24">
                  <c:v>76</c:v>
                </c:pt>
                <c:pt idx="25">
                  <c:v>78</c:v>
                </c:pt>
                <c:pt idx="26">
                  <c:v>81</c:v>
                </c:pt>
                <c:pt idx="27">
                  <c:v>85</c:v>
                </c:pt>
                <c:pt idx="28">
                  <c:v>85</c:v>
                </c:pt>
                <c:pt idx="29">
                  <c:v>87</c:v>
                </c:pt>
                <c:pt idx="30">
                  <c:v>87</c:v>
                </c:pt>
                <c:pt idx="31">
                  <c:v>92</c:v>
                </c:pt>
                <c:pt idx="32">
                  <c:v>94</c:v>
                </c:pt>
                <c:pt idx="33">
                  <c:v>97</c:v>
                </c:pt>
              </c:numCache>
            </c:numRef>
          </c:val>
          <c:smooth val="0"/>
          <c:extLst>
            <c:ext xmlns:c16="http://schemas.microsoft.com/office/drawing/2014/chart" uri="{C3380CC4-5D6E-409C-BE32-E72D297353CC}">
              <c16:uniqueId val="{00000000-25A6-47D7-A57B-AF4C119557D8}"/>
            </c:ext>
          </c:extLst>
        </c:ser>
        <c:ser>
          <c:idx val="1"/>
          <c:order val="1"/>
          <c:tx>
            <c:v>Control</c:v>
          </c:tx>
          <c:spPr>
            <a:ln w="28575" cap="rnd">
              <a:solidFill>
                <a:schemeClr val="accent2"/>
              </a:solidFill>
              <a:round/>
            </a:ln>
            <a:effectLst/>
          </c:spPr>
          <c:marker>
            <c:symbol val="none"/>
          </c:marker>
          <c:val>
            <c:numRef>
              <c:f>'DR Match Gain'!$B$3:$B$38</c:f>
              <c:numCache>
                <c:formatCode>General</c:formatCode>
                <c:ptCount val="36"/>
                <c:pt idx="0">
                  <c:v>-28</c:v>
                </c:pt>
                <c:pt idx="1">
                  <c:v>-20</c:v>
                </c:pt>
                <c:pt idx="2">
                  <c:v>-11</c:v>
                </c:pt>
                <c:pt idx="3">
                  <c:v>8</c:v>
                </c:pt>
                <c:pt idx="4">
                  <c:v>17</c:v>
                </c:pt>
                <c:pt idx="5">
                  <c:v>19</c:v>
                </c:pt>
                <c:pt idx="6">
                  <c:v>20</c:v>
                </c:pt>
                <c:pt idx="7">
                  <c:v>25</c:v>
                </c:pt>
                <c:pt idx="8">
                  <c:v>26</c:v>
                </c:pt>
                <c:pt idx="9">
                  <c:v>33</c:v>
                </c:pt>
                <c:pt idx="10">
                  <c:v>39</c:v>
                </c:pt>
                <c:pt idx="11">
                  <c:v>40</c:v>
                </c:pt>
                <c:pt idx="12">
                  <c:v>40</c:v>
                </c:pt>
                <c:pt idx="13">
                  <c:v>41</c:v>
                </c:pt>
                <c:pt idx="14">
                  <c:v>44</c:v>
                </c:pt>
                <c:pt idx="15">
                  <c:v>46</c:v>
                </c:pt>
                <c:pt idx="16">
                  <c:v>47</c:v>
                </c:pt>
                <c:pt idx="17">
                  <c:v>49</c:v>
                </c:pt>
                <c:pt idx="18">
                  <c:v>50</c:v>
                </c:pt>
                <c:pt idx="19">
                  <c:v>54</c:v>
                </c:pt>
                <c:pt idx="20">
                  <c:v>54</c:v>
                </c:pt>
                <c:pt idx="21">
                  <c:v>57</c:v>
                </c:pt>
                <c:pt idx="22">
                  <c:v>60</c:v>
                </c:pt>
                <c:pt idx="23">
                  <c:v>61</c:v>
                </c:pt>
                <c:pt idx="24">
                  <c:v>64</c:v>
                </c:pt>
                <c:pt idx="25">
                  <c:v>64.333333333333329</c:v>
                </c:pt>
                <c:pt idx="26">
                  <c:v>70.2</c:v>
                </c:pt>
                <c:pt idx="27">
                  <c:v>79</c:v>
                </c:pt>
                <c:pt idx="28">
                  <c:v>80</c:v>
                </c:pt>
                <c:pt idx="29">
                  <c:v>80</c:v>
                </c:pt>
                <c:pt idx="30">
                  <c:v>84</c:v>
                </c:pt>
                <c:pt idx="31">
                  <c:v>84.75</c:v>
                </c:pt>
                <c:pt idx="32">
                  <c:v>88</c:v>
                </c:pt>
                <c:pt idx="33">
                  <c:v>92</c:v>
                </c:pt>
              </c:numCache>
            </c:numRef>
          </c:val>
          <c:smooth val="0"/>
          <c:extLst>
            <c:ext xmlns:c16="http://schemas.microsoft.com/office/drawing/2014/chart" uri="{C3380CC4-5D6E-409C-BE32-E72D297353CC}">
              <c16:uniqueId val="{00000001-25A6-47D7-A57B-AF4C119557D8}"/>
            </c:ext>
          </c:extLst>
        </c:ser>
        <c:dLbls>
          <c:showLegendKey val="0"/>
          <c:showVal val="0"/>
          <c:showCatName val="0"/>
          <c:showSerName val="0"/>
          <c:showPercent val="0"/>
          <c:showBubbleSize val="0"/>
        </c:dLbls>
        <c:smooth val="0"/>
        <c:axId val="506861616"/>
        <c:axId val="506859976"/>
      </c:lineChart>
      <c:catAx>
        <c:axId val="50686161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Matched Patients</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06859976"/>
        <c:crosses val="autoZero"/>
        <c:auto val="1"/>
        <c:lblAlgn val="ctr"/>
        <c:lblOffset val="100"/>
        <c:noMultiLvlLbl val="0"/>
      </c:catAx>
      <c:valAx>
        <c:axId val="506859976"/>
        <c:scaling>
          <c:orientation val="minMax"/>
          <c:max val="100"/>
        </c:scaling>
        <c:delete val="0"/>
        <c:axPos val="l"/>
        <c:majorGridlines>
          <c:spPr>
            <a:ln w="9525" cap="flat" cmpd="sng" algn="ctr">
              <a:solidFill>
                <a:schemeClr val="bg2"/>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Change in BKB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06861616"/>
        <c:crosses val="autoZero"/>
        <c:crossBetween val="between"/>
      </c:valAx>
      <c:spPr>
        <a:noFill/>
        <a:ln>
          <a:noFill/>
        </a:ln>
        <a:effectLst/>
      </c:spPr>
    </c:plotArea>
    <c:legend>
      <c:legendPos val="tr"/>
      <c:layout>
        <c:manualLayout>
          <c:xMode val="edge"/>
          <c:yMode val="edge"/>
          <c:x val="0.72386489853058089"/>
          <c:y val="0.3244907407407408"/>
          <c:w val="0.15367259238839329"/>
          <c:h val="0.24490277679254061"/>
        </c:manualLayout>
      </c:layout>
      <c:overlay val="1"/>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'[dr matching.xlsx]DR unmatched'!$A$2:$A$40</cx:f>
        <cx:lvl ptCount="39" formatCode="General">
          <cx:pt idx="0">0</cx:pt>
          <cx:pt idx="1">0</cx:pt>
          <cx:pt idx="2">0</cx:pt>
          <cx:pt idx="3">0</cx:pt>
          <cx:pt idx="4">4</cx:pt>
          <cx:pt idx="5">4</cx:pt>
          <cx:pt idx="6">6</cx:pt>
          <cx:pt idx="7">8</cx:pt>
          <cx:pt idx="8">11</cx:pt>
          <cx:pt idx="9">12</cx:pt>
          <cx:pt idx="10">12</cx:pt>
          <cx:pt idx="11">12</cx:pt>
          <cx:pt idx="12">14</cx:pt>
          <cx:pt idx="13">15</cx:pt>
          <cx:pt idx="14">18</cx:pt>
          <cx:pt idx="15">20</cx:pt>
          <cx:pt idx="16">20</cx:pt>
          <cx:pt idx="17">22</cx:pt>
          <cx:pt idx="18">22</cx:pt>
          <cx:pt idx="19">23</cx:pt>
          <cx:pt idx="20">23</cx:pt>
          <cx:pt idx="21">26</cx:pt>
          <cx:pt idx="22">26</cx:pt>
          <cx:pt idx="23">28</cx:pt>
          <cx:pt idx="24">28</cx:pt>
          <cx:pt idx="25">28</cx:pt>
          <cx:pt idx="26">30</cx:pt>
          <cx:pt idx="27">34</cx:pt>
          <cx:pt idx="28">34</cx:pt>
          <cx:pt idx="29">34</cx:pt>
          <cx:pt idx="30">34</cx:pt>
          <cx:pt idx="31">34</cx:pt>
          <cx:pt idx="32">35</cx:pt>
          <cx:pt idx="33">36</cx:pt>
          <cx:pt idx="34">46</cx:pt>
          <cx:pt idx="35">46</cx:pt>
          <cx:pt idx="36">48</cx:pt>
          <cx:pt idx="37">50</cx:pt>
          <cx:pt idx="38">57</cx:pt>
        </cx:lvl>
      </cx:numDim>
    </cx:data>
    <cx:data id="1">
      <cx:numDim type="val">
        <cx:f>'[dr matching.xlsx]DR unmatched'!$B$2:$B$40</cx:f>
        <cx:lvl ptCount="39" formatCode="General">
          <cx:pt idx="0">92</cx:pt>
          <cx:pt idx="1">97</cx:pt>
          <cx:pt idx="2">87</cx:pt>
          <cx:pt idx="3">94</cx:pt>
          <cx:pt idx="4">82</cx:pt>
          <cx:pt idx="5">89</cx:pt>
          <cx:pt idx="6">93</cx:pt>
          <cx:pt idx="7">89</cx:pt>
          <cx:pt idx="8">44</cx:pt>
          <cx:pt idx="9">87</cx:pt>
          <cx:pt idx="10">97</cx:pt>
          <cx:pt idx="11">85</cx:pt>
          <cx:pt idx="12">50</cx:pt>
          <cx:pt idx="13">91</cx:pt>
          <cx:pt idx="14">70</cx:pt>
          <cx:pt idx="15">74</cx:pt>
          <cx:pt idx="16">84</cx:pt>
          <cx:pt idx="17">88</cx:pt>
          <cx:pt idx="18">94</cx:pt>
          <cx:pt idx="19">82</cx:pt>
          <cx:pt idx="20">10</cx:pt>
          <cx:pt idx="21">0</cx:pt>
          <cx:pt idx="22">72</cx:pt>
          <cx:pt idx="23">81</cx:pt>
          <cx:pt idx="24">96</cx:pt>
          <cx:pt idx="25">78</cx:pt>
          <cx:pt idx="26">82</cx:pt>
          <cx:pt idx="27">91</cx:pt>
          <cx:pt idx="28">76</cx:pt>
          <cx:pt idx="29">70</cx:pt>
          <cx:pt idx="30">94</cx:pt>
          <cx:pt idx="31">94</cx:pt>
          <cx:pt idx="32">95</cx:pt>
          <cx:pt idx="33">72</cx:pt>
          <cx:pt idx="34">22</cx:pt>
          <cx:pt idx="35">72</cx:pt>
          <cx:pt idx="36">96</cx:pt>
          <cx:pt idx="37">78</cx:pt>
          <cx:pt idx="38">86</cx:pt>
        </cx:lvl>
      </cx:numDim>
    </cx:data>
  </cx:chartData>
  <cx:chart>
    <cx:plotArea>
      <cx:plotAreaRegion>
        <cx:series layoutId="boxWhisker" uniqueId="{DC6A7373-7503-4375-BC20-E2EC2264E3B5}">
          <cx:tx>
            <cx:txData>
              <cx:f>'[dr matching.xlsx]DR unmatched'!$A$1</cx:f>
              <cx:v>Pre-op BKB</cx:v>
            </cx:txData>
          </cx:tx>
          <cx:dataId val="0"/>
          <cx:layoutPr>
            <cx:visibility meanLine="0" meanMarker="1" nonoutliers="0" outliers="1"/>
            <cx:statistics quartileMethod="exclusive"/>
          </cx:layoutPr>
        </cx:series>
        <cx:series layoutId="boxWhisker" uniqueId="{0A855EE0-08F0-41F8-9C23-3ED53B98E1A0}">
          <cx:tx>
            <cx:txData>
              <cx:f>'[dr matching.xlsx]DR unmatched'!$B$1</cx:f>
              <cx:v>Pre-Op              Post-Op</cx:v>
            </cx:txData>
          </cx:tx>
          <cx:spPr>
            <a:solidFill>
              <a:schemeClr val="accent1"/>
            </a:solidFill>
          </cx:spPr>
          <cx:dataId val="1"/>
          <cx:layoutPr>
            <cx:visibility meanLine="0" meanMarker="1" nonoutliers="0" outliers="1"/>
            <cx:statistics quartileMethod="exclusive"/>
          </cx:layoutPr>
        </cx:series>
      </cx:plotAreaRegion>
      <cx:axis id="0" hidden="1">
        <cx:catScaling gapWidth="1"/>
        <cx:title>
          <cx:tx>
            <cx:txData>
              <cx:v>Pre-Op              Post-Op</cx:v>
            </cx:txData>
          </cx:tx>
          <cx:txPr>
            <a:bodyPr spcFirstLastPara="1" vertOverflow="ellipsis" horzOverflow="overflow" wrap="square" lIns="0" tIns="0" rIns="0" bIns="0" anchor="ctr" anchorCtr="1"/>
            <a:lstStyle/>
            <a:p>
              <a:pPr algn="ctr" rtl="0">
                <a:defRPr sz="120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n-US" sz="1200" b="0" i="0" u="none" strike="noStrike" baseline="0">
                  <a:solidFill>
                    <a:sysClr val="windowText" lastClr="000000"/>
                  </a:solidFill>
                  <a:latin typeface="Times New Roman" panose="02020603050405020304" pitchFamily="18" charset="0"/>
                  <a:cs typeface="Times New Roman" panose="02020603050405020304" pitchFamily="18" charset="0"/>
                </a:rPr>
                <a:t>Pre-Op              Post-Op</a:t>
              </a:r>
            </a:p>
          </cx:txPr>
        </cx:title>
        <cx:tickLabels/>
      </cx:axis>
      <cx:axis id="1">
        <cx:valScaling max="100"/>
        <cx:title>
          <cx:tx>
            <cx:rich>
              <a:bodyPr spcFirstLastPara="1" vertOverflow="ellipsis" horzOverflow="overflow" wrap="square" lIns="0" tIns="0" rIns="0" bIns="0" anchor="ctr" anchorCtr="1"/>
              <a:lstStyle/>
              <a:p>
                <a:pPr algn="ctr" rtl="0">
                  <a:defRPr>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n-US" sz="1200" b="0" i="0" u="none" strike="noStrike" baseline="0">
                    <a:solidFill>
                      <a:sysClr val="windowText" lastClr="000000"/>
                    </a:solidFill>
                    <a:latin typeface="Times New Roman" panose="02020603050405020304" pitchFamily="18" charset="0"/>
                    <a:cs typeface="Times New Roman" panose="02020603050405020304" pitchFamily="18" charset="0"/>
                  </a:rPr>
                  <a:t>DR BKB (%)</a:t>
                </a:r>
                <a:endParaRPr lang="en-US" sz="900" b="0" i="0" u="none" strike="noStrike" baseline="0">
                  <a:solidFill>
                    <a:sysClr val="windowText" lastClr="000000"/>
                  </a:solidFill>
                  <a:latin typeface="Times New Roman" panose="02020603050405020304" pitchFamily="18" charset="0"/>
                  <a:cs typeface="Times New Roman" panose="02020603050405020304" pitchFamily="18" charset="0"/>
                </a:endParaRPr>
              </a:p>
            </cx:rich>
          </cx:tx>
        </cx:title>
        <cx:majorGridlines/>
        <cx:tickLabels/>
        <cx:txPr>
          <a:bodyPr spcFirstLastPara="1" vertOverflow="ellipsis" horzOverflow="overflow" wrap="square" lIns="0" tIns="0" rIns="0" bIns="0" anchor="ctr" anchorCtr="1"/>
          <a:lstStyle/>
          <a:p>
            <a:pPr algn="ctr" rtl="0">
              <a:defRPr sz="120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200" b="0" i="0" u="none" strike="noStrike" baseline="0">
              <a:solidFill>
                <a:sysClr val="windowText" lastClr="000000"/>
              </a:solidFill>
              <a:latin typeface="Times New Roman" panose="02020603050405020304" pitchFamily="18" charset="0"/>
              <a:cs typeface="Times New Roman" panose="02020603050405020304" pitchFamily="18" charset="0"/>
            </a:endParaRPr>
          </a:p>
        </cx:txPr>
      </cx:axis>
    </cx:plotArea>
  </cx:chart>
  <cx:spPr>
    <a:ln>
      <a:noFill/>
    </a:ln>
  </cx:spPr>
  <cx:clrMapOvr bg1="lt1" tx1="dk1" bg2="lt2" tx2="dk2" accent1="accent1" accent2="accent2" accent3="accent3" accent4="accent4" accent5="accent5" accent6="accent6" hlink="hlink" folHlink="folHlink"/>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'DR Match'!$B$3:$B$41</cx:f>
        <cx:lvl ptCount="39" formatCode="General">
          <cx:pt idx="0">45</cx:pt>
          <cx:pt idx="1">54</cx:pt>
          <cx:pt idx="2">68</cx:pt>
          <cx:pt idx="3">78</cx:pt>
          <cx:pt idx="4">56</cx:pt>
          <cx:pt idx="5">72</cx:pt>
          <cx:pt idx="6">68</cx:pt>
          <cx:pt idx="7">28</cx:pt>
          <cx:pt idx="8">69</cx:pt>
          <cx:pt idx="9">55</cx:pt>
          <cx:pt idx="10">61</cx:pt>
          <cx:pt idx="12">54</cx:pt>
          <cx:pt idx="13">73</cx:pt>
          <cx:pt idx="14">64</cx:pt>
          <cx:pt idx="16">55</cx:pt>
          <cx:pt idx="17">52</cx:pt>
          <cx:pt idx="18">56</cx:pt>
          <cx:pt idx="19">17</cx:pt>
          <cx:pt idx="20">83</cx:pt>
          <cx:pt idx="21">83</cx:pt>
          <cx:pt idx="22">87</cx:pt>
          <cx:pt idx="23">78</cx:pt>
          <cx:pt idx="24">78</cx:pt>
          <cx:pt idx="25">79</cx:pt>
          <cx:pt idx="26">84</cx:pt>
          <cx:pt idx="28">46</cx:pt>
          <cx:pt idx="31">52</cx:pt>
          <cx:pt idx="32">81</cx:pt>
          <cx:pt idx="33">85</cx:pt>
          <cx:pt idx="34">22</cx:pt>
          <cx:pt idx="35">75</cx:pt>
          <cx:pt idx="36">51</cx:pt>
          <cx:pt idx="37">48</cx:pt>
          <cx:pt idx="38">5</cx:pt>
        </cx:lvl>
      </cx:numDim>
    </cx:data>
    <cx:data id="1">
      <cx:numDim type="val">
        <cx:f>'DR Match'!$G$3:$G$41</cx:f>
        <cx:lvl ptCount="39" formatCode="General">
          <cx:pt idx="0">45</cx:pt>
          <cx:pt idx="1">53</cx:pt>
          <cx:pt idx="2">68</cx:pt>
          <cx:pt idx="3">78</cx:pt>
          <cx:pt idx="4">46</cx:pt>
          <cx:pt idx="5">69</cx:pt>
          <cx:pt idx="6">79</cx:pt>
          <cx:pt idx="7">46</cx:pt>
          <cx:pt idx="8">65</cx:pt>
          <cx:pt idx="9">38</cx:pt>
          <cx:pt idx="10">69</cx:pt>
          <cx:pt idx="12">27</cx:pt>
          <cx:pt idx="13">77</cx:pt>
          <cx:pt idx="14">51</cx:pt>
          <cx:pt idx="16">79</cx:pt>
          <cx:pt idx="17">47</cx:pt>
          <cx:pt idx="18">77</cx:pt>
          <cx:pt idx="19">71</cx:pt>
          <cx:pt idx="20">74</cx:pt>
          <cx:pt idx="21">57</cx:pt>
          <cx:pt idx="22">76</cx:pt>
          <cx:pt idx="23">67</cx:pt>
          <cx:pt idx="24">70</cx:pt>
          <cx:pt idx="25">77</cx:pt>
          <cx:pt idx="26">73</cx:pt>
          <cx:pt idx="28">42</cx:pt>
          <cx:pt idx="31">57</cx:pt>
          <cx:pt idx="32">81</cx:pt>
          <cx:pt idx="33">85</cx:pt>
          <cx:pt idx="34">39</cx:pt>
          <cx:pt idx="35">80</cx:pt>
          <cx:pt idx="36">47</cx:pt>
          <cx:pt idx="37">70</cx:pt>
          <cx:pt idx="38">78</cx:pt>
        </cx:lvl>
      </cx:numDim>
    </cx:data>
  </cx:chartData>
  <cx:chart>
    <cx:plotArea>
      <cx:plotAreaRegion>
        <cx:series layoutId="boxWhisker" uniqueId="{1E0CD6B1-B9EF-4EDC-B7B3-654AF3AD07A5}">
          <cx:dataId val="0"/>
          <cx:layoutPr>
            <cx:visibility meanLine="0" meanMarker="1" nonoutliers="0" outliers="1"/>
            <cx:statistics quartileMethod="exclusive"/>
          </cx:layoutPr>
        </cx:series>
        <cx:series layoutId="boxWhisker" uniqueId="{609917AD-FAD4-4E4A-97A9-E7571B41FD57}">
          <cx:dataId val="1"/>
          <cx:layoutPr>
            <cx:visibility meanLine="0" meanMarker="1" nonoutliers="0" outliers="1"/>
            <cx:statistics quartileMethod="exclusive"/>
          </cx:layoutPr>
        </cx:series>
      </cx:plotAreaRegion>
      <cx:axis id="0" hidden="1">
        <cx:catScaling gapWidth="1"/>
        <cx:title>
          <cx:tx>
            <cx:txData>
              <cx:v>DR                  Control</cx:v>
            </cx:txData>
          </cx:tx>
          <cx:txPr>
            <a:bodyPr spcFirstLastPara="1" vertOverflow="ellipsis" wrap="square" lIns="0" tIns="0" rIns="0" bIns="0" anchor="ctr" anchorCtr="1"/>
            <a:lstStyle/>
            <a:p>
              <a:pPr algn="ctr">
                <a:defRPr lang="en-US" sz="900" b="0" i="0" u="none" strike="noStrike" baseline="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DR                  Control</a:t>
              </a:r>
            </a:p>
          </cx:txPr>
        </cx:title>
        <cx:tickLabels/>
      </cx:axis>
      <cx:axis id="1">
        <cx:valScaling max="90"/>
        <cx:title>
          <cx:tx>
            <cx:txData>
              <cx:v>Age (years)</cx:v>
            </cx:txData>
          </cx:tx>
          <cx:txPr>
            <a:bodyPr spcFirstLastPara="1" vertOverflow="ellipsis" wrap="square" lIns="0" tIns="0" rIns="0" bIns="0" anchor="ctr" anchorCtr="1"/>
            <a:lstStyle/>
            <a:p>
              <a:pPr algn="ctr">
                <a:defRPr>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Age (years)</a:t>
              </a:r>
            </a:p>
          </cx:txPr>
        </cx:title>
        <cx:majorGridlines/>
        <cx:tickLabels/>
        <cx:txPr>
          <a:bodyPr spcFirstLastPara="1" vertOverflow="ellipsis" wrap="square" lIns="0" tIns="0" rIns="0" bIns="0" anchor="ctr" anchorCtr="1"/>
          <a:lstStyle/>
          <a:p>
            <a:pPr>
              <a:defRPr sz="120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200">
              <a:solidFill>
                <a:sysClr val="windowText" lastClr="000000"/>
              </a:solidFill>
              <a:latin typeface="Times New Roman" panose="02020603050405020304" pitchFamily="18" charset="0"/>
              <a:cs typeface="Times New Roman" panose="02020603050405020304" pitchFamily="18" charset="0"/>
            </a:endParaRPr>
          </a:p>
        </cx:txPr>
      </cx:axis>
    </cx:plotArea>
  </cx:chart>
  <cx:spPr>
    <a:ln>
      <a:noFill/>
    </a:ln>
  </cx:spPr>
  <cx:clrMapOvr bg1="lt1" tx1="dk1" bg2="lt2" tx2="dk2" accent1="accent1" accent2="accent2" accent3="accent3" accent4="accent4" accent5="accent5" accent6="accent6" hlink="hlink" folHlink="folHlink"/>
</cx:chartSpace>
</file>

<file path=word/charts/chartEx3.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'DR Match'!$D$3:$D$41</cx:f>
        <cx:lvl ptCount="39" formatCode="General">
          <cx:pt idx="0">92</cx:pt>
          <cx:pt idx="1">97</cx:pt>
          <cx:pt idx="2">87</cx:pt>
          <cx:pt idx="3">94</cx:pt>
          <cx:pt idx="4">82</cx:pt>
          <cx:pt idx="5">89</cx:pt>
          <cx:pt idx="6">93</cx:pt>
          <cx:pt idx="7">89</cx:pt>
          <cx:pt idx="8">44</cx:pt>
          <cx:pt idx="9">87</cx:pt>
          <cx:pt idx="10">97</cx:pt>
          <cx:pt idx="12">50</cx:pt>
          <cx:pt idx="13">91</cx:pt>
          <cx:pt idx="14">70</cx:pt>
          <cx:pt idx="16">84</cx:pt>
          <cx:pt idx="17">88</cx:pt>
          <cx:pt idx="18">94</cx:pt>
          <cx:pt idx="19">82</cx:pt>
          <cx:pt idx="20">10</cx:pt>
          <cx:pt idx="21">0</cx:pt>
          <cx:pt idx="22">72</cx:pt>
          <cx:pt idx="23">81</cx:pt>
          <cx:pt idx="24">96</cx:pt>
          <cx:pt idx="25">78</cx:pt>
          <cx:pt idx="26">82</cx:pt>
          <cx:pt idx="28">76</cx:pt>
          <cx:pt idx="31">82</cx:pt>
          <cx:pt idx="32">95</cx:pt>
          <cx:pt idx="33">72</cx:pt>
          <cx:pt idx="34">22</cx:pt>
          <cx:pt idx="35">72</cx:pt>
          <cx:pt idx="36">96</cx:pt>
          <cx:pt idx="37">78</cx:pt>
          <cx:pt idx="38">86</cx:pt>
        </cx:lvl>
      </cx:numDim>
    </cx:data>
    <cx:data id="1">
      <cx:numDim type="val">
        <cx:f>'DR Match'!$I$3:$I$41</cx:f>
        <cx:lvl ptCount="39" formatCode="General">
          <cx:pt idx="0">92</cx:pt>
          <cx:pt idx="1">84.75</cx:pt>
          <cx:pt idx="2">70.200000000000003</cx:pt>
          <cx:pt idx="3">64.333333333333329</cx:pt>
          <cx:pt idx="4">68</cx:pt>
          <cx:pt idx="5">88</cx:pt>
          <cx:pt idx="6">32</cx:pt>
          <cx:pt idx="7">87</cx:pt>
          <cx:pt idx="8">0</cx:pt>
          <cx:pt idx="9">100</cx:pt>
          <cx:pt idx="10">20</cx:pt>
          <cx:pt idx="12">94</cx:pt>
          <cx:pt idx="13">95</cx:pt>
          <cx:pt idx="14">57</cx:pt>
          <cx:pt idx="16">81</cx:pt>
          <cx:pt idx="17">68</cx:pt>
          <cx:pt idx="18">62</cx:pt>
          <cx:pt idx="19">84</cx:pt>
          <cx:pt idx="20">68</cx:pt>
          <cx:pt idx="21">6</cx:pt>
          <cx:pt idx="22">51</cx:pt>
          <cx:pt idx="23">47</cx:pt>
          <cx:pt idx="24">0</cx:pt>
          <cx:pt idx="25">85</cx:pt>
          <cx:pt idx="26">84</cx:pt>
          <cx:pt idx="28">84</cx:pt>
          <cx:pt idx="31">74</cx:pt>
          <cx:pt idx="32">82</cx:pt>
          <cx:pt idx="33">77</cx:pt>
          <cx:pt idx="34">100</cx:pt>
          <cx:pt idx="35">66</cx:pt>
          <cx:pt idx="36">97</cx:pt>
          <cx:pt idx="37">68</cx:pt>
          <cx:pt idx="38">90</cx:pt>
        </cx:lvl>
      </cx:numDim>
    </cx:data>
  </cx:chartData>
  <cx:chart>
    <cx:plotArea>
      <cx:plotAreaRegion>
        <cx:series layoutId="boxWhisker" uniqueId="{1C7C5A94-B887-4BD0-92D8-70831533B60A}">
          <cx:dataId val="0"/>
          <cx:layoutPr>
            <cx:visibility meanLine="0" meanMarker="1" nonoutliers="0" outliers="1"/>
            <cx:statistics quartileMethod="exclusive"/>
          </cx:layoutPr>
        </cx:series>
        <cx:series layoutId="boxWhisker" uniqueId="{D7AEAFB1-F607-46EC-AEFE-EDE998D0F9F7}">
          <cx:dataId val="1"/>
          <cx:layoutPr>
            <cx:visibility meanLine="0" meanMarker="1" nonoutliers="0" outliers="1"/>
            <cx:statistics quartileMethod="exclusive"/>
          </cx:layoutPr>
        </cx:series>
      </cx:plotAreaRegion>
      <cx:axis id="0" hidden="1">
        <cx:catScaling gapWidth="1"/>
        <cx:title>
          <cx:tx>
            <cx:txData>
              <cx:v>DR                Control</cx:v>
            </cx:txData>
          </cx:tx>
          <cx:txPr>
            <a:bodyPr spcFirstLastPara="1" vertOverflow="ellipsis" wrap="square" lIns="0" tIns="0" rIns="0" bIns="0" anchor="ctr" anchorCtr="1"/>
            <a:lstStyle/>
            <a:p>
              <a:pPr algn="ctr">
                <a:defRPr lang="en-US" sz="1200" b="0" i="0" u="none" strike="noStrike" baseline="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DR                Control</a:t>
              </a:r>
            </a:p>
          </cx:txPr>
        </cx:title>
        <cx:tickLabels/>
      </cx:axis>
      <cx:axis id="1">
        <cx:valScaling max="100"/>
        <cx:title>
          <cx:tx>
            <cx:rich>
              <a:bodyPr spcFirstLastPara="1" vertOverflow="ellipsis" horzOverflow="overflow" wrap="square" lIns="0" tIns="0" rIns="0" bIns="0" anchor="ctr" anchorCtr="1"/>
              <a:lstStyle/>
              <a:p>
                <a:pPr algn="ctr" rtl="0">
                  <a:defRPr lang="en-US" sz="1200" b="0" i="0" u="none" strike="noStrike" baseline="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r>
                  <a:rPr lang="en-US" sz="1200" b="0" i="0" u="none" strike="noStrike" baseline="0">
                    <a:solidFill>
                      <a:sysClr val="windowText" lastClr="000000"/>
                    </a:solidFill>
                    <a:latin typeface="Times New Roman" panose="02020603050405020304" pitchFamily="18" charset="0"/>
                    <a:cs typeface="Times New Roman" panose="02020603050405020304" pitchFamily="18" charset="0"/>
                  </a:rPr>
                  <a:t>Post-Op BKB (%)</a:t>
                </a:r>
                <a:endParaRPr lang="en-US" sz="900" b="0" i="0" u="none" strike="noStrike" baseline="0">
                  <a:solidFill>
                    <a:sysClr val="windowText" lastClr="000000"/>
                  </a:solidFill>
                  <a:latin typeface="Times New Roman" panose="02020603050405020304" pitchFamily="18" charset="0"/>
                  <a:cs typeface="Times New Roman" panose="02020603050405020304" pitchFamily="18" charset="0"/>
                </a:endParaRPr>
              </a:p>
            </cx:rich>
          </cx:tx>
        </cx:title>
        <cx:majorGridlines/>
        <cx:tickLabels/>
        <cx:txPr>
          <a:bodyPr spcFirstLastPara="1" vertOverflow="ellipsis" wrap="square" lIns="0" tIns="0" rIns="0" bIns="0" anchor="ctr" anchorCtr="1"/>
          <a:lstStyle/>
          <a:p>
            <a:pPr>
              <a:defRPr sz="120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1200">
              <a:solidFill>
                <a:sysClr val="windowText" lastClr="000000"/>
              </a:solidFill>
              <a:latin typeface="Times New Roman" panose="02020603050405020304" pitchFamily="18" charset="0"/>
              <a:cs typeface="Times New Roman" panose="02020603050405020304" pitchFamily="18" charset="0"/>
            </a:endParaRPr>
          </a:p>
        </cx:txPr>
      </cx:axis>
    </cx:plotArea>
  </cx:chart>
  <cx:spPr>
    <a:ln>
      <a:noFill/>
    </a:ln>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0136B8-E98B-AB41-95A9-9F583ADCC277}" type="doc">
      <dgm:prSet loTypeId="urn:microsoft.com/office/officeart/2005/8/layout/process4" loCatId="" qsTypeId="urn:microsoft.com/office/officeart/2005/8/quickstyle/simple4" qsCatId="simple" csTypeId="urn:microsoft.com/office/officeart/2005/8/colors/colorful2" csCatId="colorful" phldr="1"/>
      <dgm:spPr/>
      <dgm:t>
        <a:bodyPr/>
        <a:lstStyle/>
        <a:p>
          <a:endParaRPr lang="en-US"/>
        </a:p>
      </dgm:t>
    </dgm:pt>
    <dgm:pt modelId="{83CD8785-3688-6442-92E5-2A1D6D8E0C92}">
      <dgm:prSet phldrT="[Text]" custT="1"/>
      <dgm:spPr>
        <a:solidFill>
          <a:schemeClr val="accent3">
            <a:alpha val="90000"/>
          </a:schemeClr>
        </a:solidFill>
      </dgm:spPr>
      <dgm:t>
        <a:bodyPr/>
        <a:lstStyle/>
        <a:p>
          <a:r>
            <a:rPr lang="en-US" sz="2000" dirty="0">
              <a:latin typeface="Times New Roman" panose="02020603050405020304" pitchFamily="18" charset="0"/>
              <a:cs typeface="Times New Roman" panose="02020603050405020304" pitchFamily="18" charset="0"/>
            </a:rPr>
            <a:t>NICE TA166 GUIDANCE FOR CONSIDERATION</a:t>
          </a:r>
        </a:p>
        <a:p>
          <a:r>
            <a:rPr lang="en-US" sz="2000" dirty="0">
              <a:latin typeface="Times New Roman" panose="02020603050405020304" pitchFamily="18" charset="0"/>
              <a:cs typeface="Times New Roman" panose="02020603050405020304" pitchFamily="18" charset="0"/>
            </a:rPr>
            <a:t>OF COCHLEAR IMPLANTATION</a:t>
          </a:r>
        </a:p>
      </dgm:t>
    </dgm:pt>
    <dgm:pt modelId="{E9076342-CB7B-B448-AD06-D3AB1701052F}" type="parTrans" cxnId="{C845961E-5D35-1B43-9EF7-AAEB9761A239}">
      <dgm:prSet/>
      <dgm:spPr/>
      <dgm:t>
        <a:bodyPr/>
        <a:lstStyle/>
        <a:p>
          <a:endParaRPr lang="en-US">
            <a:latin typeface="Times New Roman" panose="02020603050405020304" pitchFamily="18" charset="0"/>
            <a:cs typeface="Times New Roman" panose="02020603050405020304" pitchFamily="18" charset="0"/>
          </a:endParaRPr>
        </a:p>
      </dgm:t>
    </dgm:pt>
    <dgm:pt modelId="{33046B46-CB0B-344A-95D2-6F29CDDA77AA}" type="sibTrans" cxnId="{C845961E-5D35-1B43-9EF7-AAEB9761A239}">
      <dgm:prSet/>
      <dgm:spPr/>
      <dgm:t>
        <a:bodyPr/>
        <a:lstStyle/>
        <a:p>
          <a:endParaRPr lang="en-US">
            <a:latin typeface="Times New Roman" panose="02020603050405020304" pitchFamily="18" charset="0"/>
            <a:cs typeface="Times New Roman" panose="02020603050405020304" pitchFamily="18" charset="0"/>
          </a:endParaRPr>
        </a:p>
      </dgm:t>
    </dgm:pt>
    <dgm:pt modelId="{01B6B0CB-ECD5-114A-9335-38DAF77FE19E}">
      <dgm:prSet phldrT="[Text]" custT="1"/>
      <dgm:spPr>
        <a:solidFill>
          <a:schemeClr val="accent2">
            <a:lumMod val="50000"/>
          </a:schemeClr>
        </a:solidFill>
      </dgm:spPr>
      <dgm:t>
        <a:bodyPr/>
        <a:lstStyle/>
        <a:p>
          <a:r>
            <a:rPr lang="en-US" sz="2000" dirty="0" err="1">
              <a:latin typeface="Times New Roman" panose="02020603050405020304" pitchFamily="18" charset="0"/>
              <a:cs typeface="Times New Roman" panose="02020603050405020304" pitchFamily="18" charset="0"/>
            </a:rPr>
            <a:t>Audiological</a:t>
          </a:r>
          <a:r>
            <a:rPr lang="en-US" sz="2000" dirty="0">
              <a:latin typeface="Times New Roman" panose="02020603050405020304" pitchFamily="18" charset="0"/>
              <a:cs typeface="Times New Roman" panose="02020603050405020304" pitchFamily="18" charset="0"/>
            </a:rPr>
            <a:t> Criteria</a:t>
          </a:r>
        </a:p>
      </dgm:t>
    </dgm:pt>
    <dgm:pt modelId="{9312CFCA-F79A-FC44-8A75-4D7CD741AFD5}" type="parTrans" cxnId="{AF4C05E8-29F2-634F-8C1C-00BABAEDFA04}">
      <dgm:prSet/>
      <dgm:spPr/>
      <dgm:t>
        <a:bodyPr/>
        <a:lstStyle/>
        <a:p>
          <a:endParaRPr lang="en-US">
            <a:latin typeface="Times New Roman" panose="02020603050405020304" pitchFamily="18" charset="0"/>
            <a:cs typeface="Times New Roman" panose="02020603050405020304" pitchFamily="18" charset="0"/>
          </a:endParaRPr>
        </a:p>
      </dgm:t>
    </dgm:pt>
    <dgm:pt modelId="{FE9BA34A-74E5-4B4A-8625-B311C804DCDE}" type="sibTrans" cxnId="{AF4C05E8-29F2-634F-8C1C-00BABAEDFA04}">
      <dgm:prSet/>
      <dgm:spPr/>
      <dgm:t>
        <a:bodyPr/>
        <a:lstStyle/>
        <a:p>
          <a:endParaRPr lang="en-US">
            <a:latin typeface="Times New Roman" panose="02020603050405020304" pitchFamily="18" charset="0"/>
            <a:cs typeface="Times New Roman" panose="02020603050405020304" pitchFamily="18" charset="0"/>
          </a:endParaRPr>
        </a:p>
      </dgm:t>
    </dgm:pt>
    <dgm:pt modelId="{6BF5D726-F248-3640-9967-023B44227F32}">
      <dgm:prSet phldrT="[Text]" custT="1"/>
      <dgm:spPr>
        <a:solidFill>
          <a:schemeClr val="accent2">
            <a:lumMod val="40000"/>
            <a:lumOff val="60000"/>
          </a:schemeClr>
        </a:solidFill>
      </dgm:spPr>
      <dgm:t>
        <a:bodyPr/>
        <a:lstStyle/>
        <a:p>
          <a:r>
            <a:rPr lang="en-US" sz="1800" dirty="0">
              <a:latin typeface="Times New Roman" panose="02020603050405020304" pitchFamily="18" charset="0"/>
              <a:cs typeface="Times New Roman" panose="02020603050405020304" pitchFamily="18" charset="0"/>
            </a:rPr>
            <a:t>PTA ≥ 90 dB HL at 2 kHz             and 4 kHz unaided</a:t>
          </a:r>
        </a:p>
      </dgm:t>
    </dgm:pt>
    <dgm:pt modelId="{D2681073-32CC-9845-9762-A7B1C1DBE88F}" type="parTrans" cxnId="{0A4B5BFB-A061-E74D-9892-903F2ED55893}">
      <dgm:prSet/>
      <dgm:spPr/>
      <dgm:t>
        <a:bodyPr/>
        <a:lstStyle/>
        <a:p>
          <a:endParaRPr lang="en-US">
            <a:latin typeface="Times New Roman" panose="02020603050405020304" pitchFamily="18" charset="0"/>
            <a:cs typeface="Times New Roman" panose="02020603050405020304" pitchFamily="18" charset="0"/>
          </a:endParaRPr>
        </a:p>
      </dgm:t>
    </dgm:pt>
    <dgm:pt modelId="{4C24AD6D-2E58-0244-847B-332D8C0770C7}" type="sibTrans" cxnId="{0A4B5BFB-A061-E74D-9892-903F2ED55893}">
      <dgm:prSet/>
      <dgm:spPr/>
      <dgm:t>
        <a:bodyPr/>
        <a:lstStyle/>
        <a:p>
          <a:endParaRPr lang="en-US">
            <a:latin typeface="Times New Roman" panose="02020603050405020304" pitchFamily="18" charset="0"/>
            <a:cs typeface="Times New Roman" panose="02020603050405020304" pitchFamily="18" charset="0"/>
          </a:endParaRPr>
        </a:p>
      </dgm:t>
    </dgm:pt>
    <dgm:pt modelId="{4F24A628-7685-0641-B78F-17666494EEFE}">
      <dgm:prSet phldrT="[Text]" custT="1"/>
      <dgm:spPr>
        <a:solidFill>
          <a:schemeClr val="accent6">
            <a:lumMod val="60000"/>
            <a:lumOff val="40000"/>
            <a:alpha val="90000"/>
          </a:schemeClr>
        </a:solidFill>
      </dgm:spPr>
      <dgm:t>
        <a:bodyPr/>
        <a:lstStyle/>
        <a:p>
          <a:r>
            <a:rPr lang="en-US" sz="2000" dirty="0">
              <a:latin typeface="Times New Roman" panose="02020603050405020304" pitchFamily="18" charset="0"/>
              <a:cs typeface="Times New Roman" panose="02020603050405020304" pitchFamily="18" charset="0"/>
            </a:rPr>
            <a:t>Functional Criteria</a:t>
          </a:r>
        </a:p>
      </dgm:t>
    </dgm:pt>
    <dgm:pt modelId="{3BA60A1A-1BF8-E14F-930D-B200FF130F26}" type="parTrans" cxnId="{95A92B8E-4C46-1244-AF9D-0ED6B3F20DBC}">
      <dgm:prSet/>
      <dgm:spPr/>
      <dgm:t>
        <a:bodyPr/>
        <a:lstStyle/>
        <a:p>
          <a:endParaRPr lang="en-US">
            <a:latin typeface="Times New Roman" panose="02020603050405020304" pitchFamily="18" charset="0"/>
            <a:cs typeface="Times New Roman" panose="02020603050405020304" pitchFamily="18" charset="0"/>
          </a:endParaRPr>
        </a:p>
      </dgm:t>
    </dgm:pt>
    <dgm:pt modelId="{18963577-03EB-9E45-981C-3F75CD902071}" type="sibTrans" cxnId="{95A92B8E-4C46-1244-AF9D-0ED6B3F20DBC}">
      <dgm:prSet/>
      <dgm:spPr/>
      <dgm:t>
        <a:bodyPr/>
        <a:lstStyle/>
        <a:p>
          <a:endParaRPr lang="en-US">
            <a:latin typeface="Times New Roman" panose="02020603050405020304" pitchFamily="18" charset="0"/>
            <a:cs typeface="Times New Roman" panose="02020603050405020304" pitchFamily="18" charset="0"/>
          </a:endParaRPr>
        </a:p>
      </dgm:t>
    </dgm:pt>
    <dgm:pt modelId="{90E5C3B9-3A61-1E4B-BFE8-EAF094F6F0F8}">
      <dgm:prSet phldrT="[Text]" custT="1"/>
      <dgm:spPr>
        <a:solidFill>
          <a:schemeClr val="accent6">
            <a:lumMod val="20000"/>
            <a:lumOff val="80000"/>
          </a:schemeClr>
        </a:solidFill>
      </dgm:spPr>
      <dgm:t>
        <a:bodyPr/>
        <a:lstStyle/>
        <a:p>
          <a:r>
            <a:rPr lang="en-US" sz="1800" dirty="0">
              <a:latin typeface="Times New Roman" panose="02020603050405020304" pitchFamily="18" charset="0"/>
              <a:cs typeface="Times New Roman" panose="02020603050405020304" pitchFamily="18" charset="0"/>
            </a:rPr>
            <a:t>BKB score &lt; 50% at                   70 dB SPL in quiet</a:t>
          </a:r>
        </a:p>
      </dgm:t>
    </dgm:pt>
    <dgm:pt modelId="{D4D56151-F8F7-7C4D-8071-749E33948F66}" type="parTrans" cxnId="{C85BC6CC-D129-7144-8F09-94396D187A63}">
      <dgm:prSet/>
      <dgm:spPr/>
      <dgm:t>
        <a:bodyPr/>
        <a:lstStyle/>
        <a:p>
          <a:endParaRPr lang="en-US">
            <a:latin typeface="Times New Roman" panose="02020603050405020304" pitchFamily="18" charset="0"/>
            <a:cs typeface="Times New Roman" panose="02020603050405020304" pitchFamily="18" charset="0"/>
          </a:endParaRPr>
        </a:p>
      </dgm:t>
    </dgm:pt>
    <dgm:pt modelId="{6D1F8550-E4DE-DE4C-9703-0BB91ABB6EA7}" type="sibTrans" cxnId="{C85BC6CC-D129-7144-8F09-94396D187A63}">
      <dgm:prSet/>
      <dgm:spPr/>
      <dgm:t>
        <a:bodyPr/>
        <a:lstStyle/>
        <a:p>
          <a:endParaRPr lang="en-US">
            <a:latin typeface="Times New Roman" panose="02020603050405020304" pitchFamily="18" charset="0"/>
            <a:cs typeface="Times New Roman" panose="02020603050405020304" pitchFamily="18" charset="0"/>
          </a:endParaRPr>
        </a:p>
      </dgm:t>
    </dgm:pt>
    <dgm:pt modelId="{7289465A-55A3-294A-ABC2-25EC2DC3C32B}">
      <dgm:prSet phldrT="[Text]" custT="1"/>
      <dgm:spPr>
        <a:solidFill>
          <a:schemeClr val="accent2">
            <a:lumMod val="40000"/>
            <a:lumOff val="60000"/>
          </a:schemeClr>
        </a:solidFill>
      </dgm:spPr>
      <dgm:t>
        <a:bodyPr/>
        <a:lstStyle/>
        <a:p>
          <a:r>
            <a:rPr lang="en-US" sz="1800" dirty="0">
              <a:latin typeface="Times New Roman" panose="02020603050405020304" pitchFamily="18" charset="0"/>
              <a:cs typeface="Times New Roman" panose="02020603050405020304" pitchFamily="18" charset="0"/>
            </a:rPr>
            <a:t>Severe-profound hearing loss</a:t>
          </a:r>
        </a:p>
      </dgm:t>
    </dgm:pt>
    <dgm:pt modelId="{31234457-947A-9349-95A5-B21DDF2C1F39}" type="parTrans" cxnId="{E21B728B-39F3-FF44-866B-CB6B3328737C}">
      <dgm:prSet/>
      <dgm:spPr/>
      <dgm:t>
        <a:bodyPr/>
        <a:lstStyle/>
        <a:p>
          <a:endParaRPr lang="en-US">
            <a:latin typeface="Times New Roman" panose="02020603050405020304" pitchFamily="18" charset="0"/>
            <a:cs typeface="Times New Roman" panose="02020603050405020304" pitchFamily="18" charset="0"/>
          </a:endParaRPr>
        </a:p>
      </dgm:t>
    </dgm:pt>
    <dgm:pt modelId="{2B7D9D71-145D-F04B-A4F8-4206F778EFD3}" type="sibTrans" cxnId="{E21B728B-39F3-FF44-866B-CB6B3328737C}">
      <dgm:prSet/>
      <dgm:spPr/>
      <dgm:t>
        <a:bodyPr/>
        <a:lstStyle/>
        <a:p>
          <a:endParaRPr lang="en-US">
            <a:latin typeface="Times New Roman" panose="02020603050405020304" pitchFamily="18" charset="0"/>
            <a:cs typeface="Times New Roman" panose="02020603050405020304" pitchFamily="18" charset="0"/>
          </a:endParaRPr>
        </a:p>
      </dgm:t>
    </dgm:pt>
    <dgm:pt modelId="{9C534237-7963-DD4A-885E-6E05CB00B5F5}">
      <dgm:prSet phldrT="[Text]" custT="1"/>
      <dgm:spPr>
        <a:solidFill>
          <a:schemeClr val="accent6">
            <a:lumMod val="20000"/>
            <a:lumOff val="80000"/>
          </a:schemeClr>
        </a:solidFill>
      </dgm:spPr>
      <dgm:t>
        <a:bodyPr/>
        <a:lstStyle/>
        <a:p>
          <a:r>
            <a:rPr lang="en-US" sz="1800" dirty="0">
              <a:latin typeface="Times New Roman" panose="02020603050405020304" pitchFamily="18" charset="0"/>
              <a:cs typeface="Times New Roman" panose="02020603050405020304" pitchFamily="18" charset="0"/>
            </a:rPr>
            <a:t>Inadequate benefit from acoustic hearing aids</a:t>
          </a:r>
        </a:p>
      </dgm:t>
    </dgm:pt>
    <dgm:pt modelId="{28F16F97-2B09-A946-9FB1-07E436D590C1}" type="parTrans" cxnId="{D4785FA5-A3C7-5148-9ECD-E37E9E6DD8F4}">
      <dgm:prSet/>
      <dgm:spPr/>
      <dgm:t>
        <a:bodyPr/>
        <a:lstStyle/>
        <a:p>
          <a:endParaRPr lang="en-US">
            <a:latin typeface="Times New Roman" panose="02020603050405020304" pitchFamily="18" charset="0"/>
            <a:cs typeface="Times New Roman" panose="02020603050405020304" pitchFamily="18" charset="0"/>
          </a:endParaRPr>
        </a:p>
      </dgm:t>
    </dgm:pt>
    <dgm:pt modelId="{77A9CB09-4986-264A-9947-A33B328FB5D4}" type="sibTrans" cxnId="{D4785FA5-A3C7-5148-9ECD-E37E9E6DD8F4}">
      <dgm:prSet/>
      <dgm:spPr/>
      <dgm:t>
        <a:bodyPr/>
        <a:lstStyle/>
        <a:p>
          <a:endParaRPr lang="en-US">
            <a:latin typeface="Times New Roman" panose="02020603050405020304" pitchFamily="18" charset="0"/>
            <a:cs typeface="Times New Roman" panose="02020603050405020304" pitchFamily="18" charset="0"/>
          </a:endParaRPr>
        </a:p>
      </dgm:t>
    </dgm:pt>
    <dgm:pt modelId="{67DA311E-5B12-AA4E-90A5-FA4DD8D96467}" type="pres">
      <dgm:prSet presAssocID="{110136B8-E98B-AB41-95A9-9F583ADCC277}" presName="Name0" presStyleCnt="0">
        <dgm:presLayoutVars>
          <dgm:dir/>
          <dgm:animLvl val="lvl"/>
          <dgm:resizeHandles val="exact"/>
        </dgm:presLayoutVars>
      </dgm:prSet>
      <dgm:spPr/>
      <dgm:t>
        <a:bodyPr/>
        <a:lstStyle/>
        <a:p>
          <a:endParaRPr lang="en-US"/>
        </a:p>
      </dgm:t>
    </dgm:pt>
    <dgm:pt modelId="{CC8FEF7F-2AE8-404E-93F3-CB6A125DE4C9}" type="pres">
      <dgm:prSet presAssocID="{4F24A628-7685-0641-B78F-17666494EEFE}" presName="boxAndChildren" presStyleCnt="0"/>
      <dgm:spPr/>
    </dgm:pt>
    <dgm:pt modelId="{2095F58F-87B5-CE46-8EB8-C020AD9BAA5B}" type="pres">
      <dgm:prSet presAssocID="{4F24A628-7685-0641-B78F-17666494EEFE}" presName="parentTextBox" presStyleLbl="node1" presStyleIdx="0" presStyleCnt="3"/>
      <dgm:spPr/>
      <dgm:t>
        <a:bodyPr/>
        <a:lstStyle/>
        <a:p>
          <a:endParaRPr lang="en-US"/>
        </a:p>
      </dgm:t>
    </dgm:pt>
    <dgm:pt modelId="{21DCDB5D-BF27-D342-ACC8-C8F881869E35}" type="pres">
      <dgm:prSet presAssocID="{4F24A628-7685-0641-B78F-17666494EEFE}" presName="entireBox" presStyleLbl="node1" presStyleIdx="0" presStyleCnt="3"/>
      <dgm:spPr/>
      <dgm:t>
        <a:bodyPr/>
        <a:lstStyle/>
        <a:p>
          <a:endParaRPr lang="en-US"/>
        </a:p>
      </dgm:t>
    </dgm:pt>
    <dgm:pt modelId="{2EFB0E72-2DAA-DC48-B8AB-BE86B9EDF8C9}" type="pres">
      <dgm:prSet presAssocID="{4F24A628-7685-0641-B78F-17666494EEFE}" presName="descendantBox" presStyleCnt="0"/>
      <dgm:spPr/>
    </dgm:pt>
    <dgm:pt modelId="{B668F957-541B-524C-957A-8C0F711EDE96}" type="pres">
      <dgm:prSet presAssocID="{9C534237-7963-DD4A-885E-6E05CB00B5F5}" presName="childTextBox" presStyleLbl="fgAccFollowNode1" presStyleIdx="0" presStyleCnt="4">
        <dgm:presLayoutVars>
          <dgm:bulletEnabled val="1"/>
        </dgm:presLayoutVars>
      </dgm:prSet>
      <dgm:spPr/>
      <dgm:t>
        <a:bodyPr/>
        <a:lstStyle/>
        <a:p>
          <a:endParaRPr lang="en-US"/>
        </a:p>
      </dgm:t>
    </dgm:pt>
    <dgm:pt modelId="{B3C7D040-2F25-A240-AB52-DF515C8FEA24}" type="pres">
      <dgm:prSet presAssocID="{90E5C3B9-3A61-1E4B-BFE8-EAF094F6F0F8}" presName="childTextBox" presStyleLbl="fgAccFollowNode1" presStyleIdx="1" presStyleCnt="4">
        <dgm:presLayoutVars>
          <dgm:bulletEnabled val="1"/>
        </dgm:presLayoutVars>
      </dgm:prSet>
      <dgm:spPr/>
      <dgm:t>
        <a:bodyPr/>
        <a:lstStyle/>
        <a:p>
          <a:endParaRPr lang="en-US"/>
        </a:p>
      </dgm:t>
    </dgm:pt>
    <dgm:pt modelId="{C1E9CC9B-5757-D540-9ECB-9452381013D8}" type="pres">
      <dgm:prSet presAssocID="{FE9BA34A-74E5-4B4A-8625-B311C804DCDE}" presName="sp" presStyleCnt="0"/>
      <dgm:spPr/>
    </dgm:pt>
    <dgm:pt modelId="{6118B497-6271-A547-B4E8-A739197B55F1}" type="pres">
      <dgm:prSet presAssocID="{01B6B0CB-ECD5-114A-9335-38DAF77FE19E}" presName="arrowAndChildren" presStyleCnt="0"/>
      <dgm:spPr/>
    </dgm:pt>
    <dgm:pt modelId="{D6A699EF-62DA-7C40-9C95-47E9BF546CF0}" type="pres">
      <dgm:prSet presAssocID="{01B6B0CB-ECD5-114A-9335-38DAF77FE19E}" presName="parentTextArrow" presStyleLbl="node1" presStyleIdx="0" presStyleCnt="3"/>
      <dgm:spPr/>
      <dgm:t>
        <a:bodyPr/>
        <a:lstStyle/>
        <a:p>
          <a:endParaRPr lang="en-US"/>
        </a:p>
      </dgm:t>
    </dgm:pt>
    <dgm:pt modelId="{326F85AD-1794-5C49-B5AB-F111EB9FD0C8}" type="pres">
      <dgm:prSet presAssocID="{01B6B0CB-ECD5-114A-9335-38DAF77FE19E}" presName="arrow" presStyleLbl="node1" presStyleIdx="1" presStyleCnt="3" custScaleY="100000"/>
      <dgm:spPr/>
      <dgm:t>
        <a:bodyPr/>
        <a:lstStyle/>
        <a:p>
          <a:endParaRPr lang="en-US"/>
        </a:p>
      </dgm:t>
    </dgm:pt>
    <dgm:pt modelId="{77574FFA-901B-EF4E-B510-B04C6B75D21D}" type="pres">
      <dgm:prSet presAssocID="{01B6B0CB-ECD5-114A-9335-38DAF77FE19E}" presName="descendantArrow" presStyleCnt="0"/>
      <dgm:spPr/>
    </dgm:pt>
    <dgm:pt modelId="{4894C85E-03DD-074E-98DE-CBC24A4F3145}" type="pres">
      <dgm:prSet presAssocID="{7289465A-55A3-294A-ABC2-25EC2DC3C32B}" presName="childTextArrow" presStyleLbl="fgAccFollowNode1" presStyleIdx="2" presStyleCnt="4">
        <dgm:presLayoutVars>
          <dgm:bulletEnabled val="1"/>
        </dgm:presLayoutVars>
      </dgm:prSet>
      <dgm:spPr/>
      <dgm:t>
        <a:bodyPr/>
        <a:lstStyle/>
        <a:p>
          <a:endParaRPr lang="en-US"/>
        </a:p>
      </dgm:t>
    </dgm:pt>
    <dgm:pt modelId="{6F2CFF1F-45BE-E043-B67A-E18B4FB67991}" type="pres">
      <dgm:prSet presAssocID="{6BF5D726-F248-3640-9967-023B44227F32}" presName="childTextArrow" presStyleLbl="fgAccFollowNode1" presStyleIdx="3" presStyleCnt="4">
        <dgm:presLayoutVars>
          <dgm:bulletEnabled val="1"/>
        </dgm:presLayoutVars>
      </dgm:prSet>
      <dgm:spPr/>
      <dgm:t>
        <a:bodyPr/>
        <a:lstStyle/>
        <a:p>
          <a:endParaRPr lang="en-US"/>
        </a:p>
      </dgm:t>
    </dgm:pt>
    <dgm:pt modelId="{17D42993-133F-8443-A1C1-0D9DBA6B59C6}" type="pres">
      <dgm:prSet presAssocID="{33046B46-CB0B-344A-95D2-6F29CDDA77AA}" presName="sp" presStyleCnt="0"/>
      <dgm:spPr/>
    </dgm:pt>
    <dgm:pt modelId="{2A518B94-8A34-FF44-9B46-BA4954B36356}" type="pres">
      <dgm:prSet presAssocID="{83CD8785-3688-6442-92E5-2A1D6D8E0C92}" presName="arrowAndChildren" presStyleCnt="0"/>
      <dgm:spPr/>
    </dgm:pt>
    <dgm:pt modelId="{C8D64FB2-E0B3-5340-A7D3-90ED991C1184}" type="pres">
      <dgm:prSet presAssocID="{83CD8785-3688-6442-92E5-2A1D6D8E0C92}" presName="parentTextArrow" presStyleLbl="node1" presStyleIdx="2" presStyleCnt="3"/>
      <dgm:spPr/>
      <dgm:t>
        <a:bodyPr/>
        <a:lstStyle/>
        <a:p>
          <a:endParaRPr lang="en-US"/>
        </a:p>
      </dgm:t>
    </dgm:pt>
  </dgm:ptLst>
  <dgm:cxnLst>
    <dgm:cxn modelId="{F3D61566-C060-E04D-B7B0-4568033915C8}" type="presOf" srcId="{110136B8-E98B-AB41-95A9-9F583ADCC277}" destId="{67DA311E-5B12-AA4E-90A5-FA4DD8D96467}" srcOrd="0" destOrd="0" presId="urn:microsoft.com/office/officeart/2005/8/layout/process4"/>
    <dgm:cxn modelId="{6FD16E73-56F2-AE41-9F0C-C16855AFA5C6}" type="presOf" srcId="{90E5C3B9-3A61-1E4B-BFE8-EAF094F6F0F8}" destId="{B3C7D040-2F25-A240-AB52-DF515C8FEA24}" srcOrd="0" destOrd="0" presId="urn:microsoft.com/office/officeart/2005/8/layout/process4"/>
    <dgm:cxn modelId="{E3FA8DB2-57E7-0E4B-AA2A-C8185B9127D5}" type="presOf" srcId="{83CD8785-3688-6442-92E5-2A1D6D8E0C92}" destId="{C8D64FB2-E0B3-5340-A7D3-90ED991C1184}" srcOrd="0" destOrd="0" presId="urn:microsoft.com/office/officeart/2005/8/layout/process4"/>
    <dgm:cxn modelId="{2CD2A056-D568-394F-A79D-4B9F1E512794}" type="presOf" srcId="{9C534237-7963-DD4A-885E-6E05CB00B5F5}" destId="{B668F957-541B-524C-957A-8C0F711EDE96}" srcOrd="0" destOrd="0" presId="urn:microsoft.com/office/officeart/2005/8/layout/process4"/>
    <dgm:cxn modelId="{95A92B8E-4C46-1244-AF9D-0ED6B3F20DBC}" srcId="{110136B8-E98B-AB41-95A9-9F583ADCC277}" destId="{4F24A628-7685-0641-B78F-17666494EEFE}" srcOrd="2" destOrd="0" parTransId="{3BA60A1A-1BF8-E14F-930D-B200FF130F26}" sibTransId="{18963577-03EB-9E45-981C-3F75CD902071}"/>
    <dgm:cxn modelId="{0A4B5BFB-A061-E74D-9892-903F2ED55893}" srcId="{01B6B0CB-ECD5-114A-9335-38DAF77FE19E}" destId="{6BF5D726-F248-3640-9967-023B44227F32}" srcOrd="1" destOrd="0" parTransId="{D2681073-32CC-9845-9762-A7B1C1DBE88F}" sibTransId="{4C24AD6D-2E58-0244-847B-332D8C0770C7}"/>
    <dgm:cxn modelId="{C85BC6CC-D129-7144-8F09-94396D187A63}" srcId="{4F24A628-7685-0641-B78F-17666494EEFE}" destId="{90E5C3B9-3A61-1E4B-BFE8-EAF094F6F0F8}" srcOrd="1" destOrd="0" parTransId="{D4D56151-F8F7-7C4D-8071-749E33948F66}" sibTransId="{6D1F8550-E4DE-DE4C-9703-0BB91ABB6EA7}"/>
    <dgm:cxn modelId="{D4785FA5-A3C7-5148-9ECD-E37E9E6DD8F4}" srcId="{4F24A628-7685-0641-B78F-17666494EEFE}" destId="{9C534237-7963-DD4A-885E-6E05CB00B5F5}" srcOrd="0" destOrd="0" parTransId="{28F16F97-2B09-A946-9FB1-07E436D590C1}" sibTransId="{77A9CB09-4986-264A-9947-A33B328FB5D4}"/>
    <dgm:cxn modelId="{FF15A771-3ED7-5B43-BD52-772EC930B763}" type="presOf" srcId="{01B6B0CB-ECD5-114A-9335-38DAF77FE19E}" destId="{D6A699EF-62DA-7C40-9C95-47E9BF546CF0}" srcOrd="0" destOrd="0" presId="urn:microsoft.com/office/officeart/2005/8/layout/process4"/>
    <dgm:cxn modelId="{B2519AE1-D0A9-3A4D-87CE-C65D82DB79DA}" type="presOf" srcId="{01B6B0CB-ECD5-114A-9335-38DAF77FE19E}" destId="{326F85AD-1794-5C49-B5AB-F111EB9FD0C8}" srcOrd="1" destOrd="0" presId="urn:microsoft.com/office/officeart/2005/8/layout/process4"/>
    <dgm:cxn modelId="{20223EE4-4B4B-A54B-B81D-6A61B7406179}" type="presOf" srcId="{4F24A628-7685-0641-B78F-17666494EEFE}" destId="{21DCDB5D-BF27-D342-ACC8-C8F881869E35}" srcOrd="1" destOrd="0" presId="urn:microsoft.com/office/officeart/2005/8/layout/process4"/>
    <dgm:cxn modelId="{AF4C05E8-29F2-634F-8C1C-00BABAEDFA04}" srcId="{110136B8-E98B-AB41-95A9-9F583ADCC277}" destId="{01B6B0CB-ECD5-114A-9335-38DAF77FE19E}" srcOrd="1" destOrd="0" parTransId="{9312CFCA-F79A-FC44-8A75-4D7CD741AFD5}" sibTransId="{FE9BA34A-74E5-4B4A-8625-B311C804DCDE}"/>
    <dgm:cxn modelId="{C845961E-5D35-1B43-9EF7-AAEB9761A239}" srcId="{110136B8-E98B-AB41-95A9-9F583ADCC277}" destId="{83CD8785-3688-6442-92E5-2A1D6D8E0C92}" srcOrd="0" destOrd="0" parTransId="{E9076342-CB7B-B448-AD06-D3AB1701052F}" sibTransId="{33046B46-CB0B-344A-95D2-6F29CDDA77AA}"/>
    <dgm:cxn modelId="{A7AADF98-3166-E944-A1F7-E616FDA12DC4}" type="presOf" srcId="{4F24A628-7685-0641-B78F-17666494EEFE}" destId="{2095F58F-87B5-CE46-8EB8-C020AD9BAA5B}" srcOrd="0" destOrd="0" presId="urn:microsoft.com/office/officeart/2005/8/layout/process4"/>
    <dgm:cxn modelId="{F99CCBC8-9158-4E4A-9F43-DE1003EC525D}" type="presOf" srcId="{6BF5D726-F248-3640-9967-023B44227F32}" destId="{6F2CFF1F-45BE-E043-B67A-E18B4FB67991}" srcOrd="0" destOrd="0" presId="urn:microsoft.com/office/officeart/2005/8/layout/process4"/>
    <dgm:cxn modelId="{F3BAB420-7CA2-7142-A4AA-2B059EB71D54}" type="presOf" srcId="{7289465A-55A3-294A-ABC2-25EC2DC3C32B}" destId="{4894C85E-03DD-074E-98DE-CBC24A4F3145}" srcOrd="0" destOrd="0" presId="urn:microsoft.com/office/officeart/2005/8/layout/process4"/>
    <dgm:cxn modelId="{E21B728B-39F3-FF44-866B-CB6B3328737C}" srcId="{01B6B0CB-ECD5-114A-9335-38DAF77FE19E}" destId="{7289465A-55A3-294A-ABC2-25EC2DC3C32B}" srcOrd="0" destOrd="0" parTransId="{31234457-947A-9349-95A5-B21DDF2C1F39}" sibTransId="{2B7D9D71-145D-F04B-A4F8-4206F778EFD3}"/>
    <dgm:cxn modelId="{D5E319AC-88CD-6F43-92F5-0315DE3693B2}" type="presParOf" srcId="{67DA311E-5B12-AA4E-90A5-FA4DD8D96467}" destId="{CC8FEF7F-2AE8-404E-93F3-CB6A125DE4C9}" srcOrd="0" destOrd="0" presId="urn:microsoft.com/office/officeart/2005/8/layout/process4"/>
    <dgm:cxn modelId="{E2A8F68C-8BE8-1941-8629-2275AF028DAA}" type="presParOf" srcId="{CC8FEF7F-2AE8-404E-93F3-CB6A125DE4C9}" destId="{2095F58F-87B5-CE46-8EB8-C020AD9BAA5B}" srcOrd="0" destOrd="0" presId="urn:microsoft.com/office/officeart/2005/8/layout/process4"/>
    <dgm:cxn modelId="{2C6476A3-EEE6-2B4A-BEF3-552FC9EB6AEB}" type="presParOf" srcId="{CC8FEF7F-2AE8-404E-93F3-CB6A125DE4C9}" destId="{21DCDB5D-BF27-D342-ACC8-C8F881869E35}" srcOrd="1" destOrd="0" presId="urn:microsoft.com/office/officeart/2005/8/layout/process4"/>
    <dgm:cxn modelId="{9662980E-8CAD-1747-BDA3-74E3D455D403}" type="presParOf" srcId="{CC8FEF7F-2AE8-404E-93F3-CB6A125DE4C9}" destId="{2EFB0E72-2DAA-DC48-B8AB-BE86B9EDF8C9}" srcOrd="2" destOrd="0" presId="urn:microsoft.com/office/officeart/2005/8/layout/process4"/>
    <dgm:cxn modelId="{49E09207-34B2-0749-B5FE-51226EEF30A4}" type="presParOf" srcId="{2EFB0E72-2DAA-DC48-B8AB-BE86B9EDF8C9}" destId="{B668F957-541B-524C-957A-8C0F711EDE96}" srcOrd="0" destOrd="0" presId="urn:microsoft.com/office/officeart/2005/8/layout/process4"/>
    <dgm:cxn modelId="{C6101B92-FF63-DB4D-B390-14AEFD803997}" type="presParOf" srcId="{2EFB0E72-2DAA-DC48-B8AB-BE86B9EDF8C9}" destId="{B3C7D040-2F25-A240-AB52-DF515C8FEA24}" srcOrd="1" destOrd="0" presId="urn:microsoft.com/office/officeart/2005/8/layout/process4"/>
    <dgm:cxn modelId="{B599A955-EC89-6246-8092-0C8BE20DE080}" type="presParOf" srcId="{67DA311E-5B12-AA4E-90A5-FA4DD8D96467}" destId="{C1E9CC9B-5757-D540-9ECB-9452381013D8}" srcOrd="1" destOrd="0" presId="urn:microsoft.com/office/officeart/2005/8/layout/process4"/>
    <dgm:cxn modelId="{558FBBE1-BBB4-9F48-BD50-03EEFA107672}" type="presParOf" srcId="{67DA311E-5B12-AA4E-90A5-FA4DD8D96467}" destId="{6118B497-6271-A547-B4E8-A739197B55F1}" srcOrd="2" destOrd="0" presId="urn:microsoft.com/office/officeart/2005/8/layout/process4"/>
    <dgm:cxn modelId="{4F88561B-BE5B-C04F-8DD9-7955C86032DF}" type="presParOf" srcId="{6118B497-6271-A547-B4E8-A739197B55F1}" destId="{D6A699EF-62DA-7C40-9C95-47E9BF546CF0}" srcOrd="0" destOrd="0" presId="urn:microsoft.com/office/officeart/2005/8/layout/process4"/>
    <dgm:cxn modelId="{09A1B35E-5372-784D-AAE6-67E33A2599B8}" type="presParOf" srcId="{6118B497-6271-A547-B4E8-A739197B55F1}" destId="{326F85AD-1794-5C49-B5AB-F111EB9FD0C8}" srcOrd="1" destOrd="0" presId="urn:microsoft.com/office/officeart/2005/8/layout/process4"/>
    <dgm:cxn modelId="{FD3E7CC3-4A24-F545-BF7E-42C8E1907D6D}" type="presParOf" srcId="{6118B497-6271-A547-B4E8-A739197B55F1}" destId="{77574FFA-901B-EF4E-B510-B04C6B75D21D}" srcOrd="2" destOrd="0" presId="urn:microsoft.com/office/officeart/2005/8/layout/process4"/>
    <dgm:cxn modelId="{5C498F0B-248B-8B44-9944-A257DDD19147}" type="presParOf" srcId="{77574FFA-901B-EF4E-B510-B04C6B75D21D}" destId="{4894C85E-03DD-074E-98DE-CBC24A4F3145}" srcOrd="0" destOrd="0" presId="urn:microsoft.com/office/officeart/2005/8/layout/process4"/>
    <dgm:cxn modelId="{6271F24F-0874-1A4B-86FD-712B49A5BFCB}" type="presParOf" srcId="{77574FFA-901B-EF4E-B510-B04C6B75D21D}" destId="{6F2CFF1F-45BE-E043-B67A-E18B4FB67991}" srcOrd="1" destOrd="0" presId="urn:microsoft.com/office/officeart/2005/8/layout/process4"/>
    <dgm:cxn modelId="{4449D269-EA7F-044D-A102-6E87B2F65512}" type="presParOf" srcId="{67DA311E-5B12-AA4E-90A5-FA4DD8D96467}" destId="{17D42993-133F-8443-A1C1-0D9DBA6B59C6}" srcOrd="3" destOrd="0" presId="urn:microsoft.com/office/officeart/2005/8/layout/process4"/>
    <dgm:cxn modelId="{F4EA4D02-D747-044D-B8AB-DAB7BB07F38D}" type="presParOf" srcId="{67DA311E-5B12-AA4E-90A5-FA4DD8D96467}" destId="{2A518B94-8A34-FF44-9B46-BA4954B36356}" srcOrd="4" destOrd="0" presId="urn:microsoft.com/office/officeart/2005/8/layout/process4"/>
    <dgm:cxn modelId="{7F49D65A-5E9D-BD4B-A62A-EC19B584F1B5}" type="presParOf" srcId="{2A518B94-8A34-FF44-9B46-BA4954B36356}" destId="{C8D64FB2-E0B3-5340-A7D3-90ED991C1184}" srcOrd="0" destOrd="0" presId="urn:microsoft.com/office/officeart/2005/8/layout/process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10136B8-E98B-AB41-95A9-9F583ADCC277}" type="doc">
      <dgm:prSet loTypeId="urn:microsoft.com/office/officeart/2005/8/layout/process4" loCatId="" qsTypeId="urn:microsoft.com/office/officeart/2005/8/quickstyle/simple4" qsCatId="simple" csTypeId="urn:microsoft.com/office/officeart/2005/8/colors/colorful2" csCatId="colorful" phldr="1"/>
      <dgm:spPr/>
      <dgm:t>
        <a:bodyPr/>
        <a:lstStyle/>
        <a:p>
          <a:endParaRPr lang="en-US"/>
        </a:p>
      </dgm:t>
    </dgm:pt>
    <dgm:pt modelId="{83CD8785-3688-6442-92E5-2A1D6D8E0C92}">
      <dgm:prSet phldrT="[Text]" custT="1"/>
      <dgm:spPr>
        <a:solidFill>
          <a:schemeClr val="accent3">
            <a:alpha val="90000"/>
          </a:schemeClr>
        </a:solidFill>
      </dgm:spPr>
      <dgm:t>
        <a:bodyPr/>
        <a:lstStyle/>
        <a:p>
          <a:r>
            <a:rPr lang="en-US" sz="2000" dirty="0">
              <a:latin typeface="Times New Roman" panose="02020603050405020304" pitchFamily="18" charset="0"/>
              <a:cs typeface="Times New Roman" panose="02020603050405020304" pitchFamily="18" charset="0"/>
            </a:rPr>
            <a:t>EXTENDED CRITERIA FOR CONSIDERATION</a:t>
          </a:r>
        </a:p>
        <a:p>
          <a:r>
            <a:rPr lang="en-US" sz="2000" dirty="0">
              <a:latin typeface="Times New Roman" panose="02020603050405020304" pitchFamily="18" charset="0"/>
              <a:cs typeface="Times New Roman" panose="02020603050405020304" pitchFamily="18" charset="0"/>
            </a:rPr>
            <a:t>OF COCHLEAR IMPLANTATION</a:t>
          </a:r>
        </a:p>
      </dgm:t>
    </dgm:pt>
    <dgm:pt modelId="{E9076342-CB7B-B448-AD06-D3AB1701052F}" type="parTrans" cxnId="{C845961E-5D35-1B43-9EF7-AAEB9761A239}">
      <dgm:prSet/>
      <dgm:spPr/>
      <dgm:t>
        <a:bodyPr/>
        <a:lstStyle/>
        <a:p>
          <a:endParaRPr lang="en-US">
            <a:latin typeface="Times New Roman" panose="02020603050405020304" pitchFamily="18" charset="0"/>
            <a:cs typeface="Times New Roman" panose="02020603050405020304" pitchFamily="18" charset="0"/>
          </a:endParaRPr>
        </a:p>
      </dgm:t>
    </dgm:pt>
    <dgm:pt modelId="{33046B46-CB0B-344A-95D2-6F29CDDA77AA}" type="sibTrans" cxnId="{C845961E-5D35-1B43-9EF7-AAEB9761A239}">
      <dgm:prSet/>
      <dgm:spPr/>
      <dgm:t>
        <a:bodyPr/>
        <a:lstStyle/>
        <a:p>
          <a:endParaRPr lang="en-US">
            <a:latin typeface="Times New Roman" panose="02020603050405020304" pitchFamily="18" charset="0"/>
            <a:cs typeface="Times New Roman" panose="02020603050405020304" pitchFamily="18" charset="0"/>
          </a:endParaRPr>
        </a:p>
      </dgm:t>
    </dgm:pt>
    <dgm:pt modelId="{01B6B0CB-ECD5-114A-9335-38DAF77FE19E}">
      <dgm:prSet phldrT="[Text]" custT="1"/>
      <dgm:spPr>
        <a:solidFill>
          <a:schemeClr val="accent2">
            <a:lumMod val="50000"/>
          </a:schemeClr>
        </a:solidFill>
      </dgm:spPr>
      <dgm:t>
        <a:bodyPr/>
        <a:lstStyle/>
        <a:p>
          <a:r>
            <a:rPr lang="en-US" sz="2000" dirty="0">
              <a:latin typeface="Times New Roman" panose="02020603050405020304" pitchFamily="18" charset="0"/>
              <a:cs typeface="Times New Roman" panose="02020603050405020304" pitchFamily="18" charset="0"/>
            </a:rPr>
            <a:t>Do NOT Fulfill </a:t>
          </a:r>
          <a:r>
            <a:rPr lang="en-US" sz="2000" dirty="0" err="1">
              <a:latin typeface="Times New Roman" panose="02020603050405020304" pitchFamily="18" charset="0"/>
              <a:cs typeface="Times New Roman" panose="02020603050405020304" pitchFamily="18" charset="0"/>
            </a:rPr>
            <a:t>Audiological</a:t>
          </a:r>
          <a:r>
            <a:rPr lang="en-US" sz="2000" dirty="0">
              <a:latin typeface="Times New Roman" panose="02020603050405020304" pitchFamily="18" charset="0"/>
              <a:cs typeface="Times New Roman" panose="02020603050405020304" pitchFamily="18" charset="0"/>
            </a:rPr>
            <a:t> Criteria as per NICE</a:t>
          </a:r>
        </a:p>
      </dgm:t>
    </dgm:pt>
    <dgm:pt modelId="{9312CFCA-F79A-FC44-8A75-4D7CD741AFD5}" type="parTrans" cxnId="{AF4C05E8-29F2-634F-8C1C-00BABAEDFA04}">
      <dgm:prSet/>
      <dgm:spPr/>
      <dgm:t>
        <a:bodyPr/>
        <a:lstStyle/>
        <a:p>
          <a:endParaRPr lang="en-US">
            <a:latin typeface="Times New Roman" panose="02020603050405020304" pitchFamily="18" charset="0"/>
            <a:cs typeface="Times New Roman" panose="02020603050405020304" pitchFamily="18" charset="0"/>
          </a:endParaRPr>
        </a:p>
      </dgm:t>
    </dgm:pt>
    <dgm:pt modelId="{FE9BA34A-74E5-4B4A-8625-B311C804DCDE}" type="sibTrans" cxnId="{AF4C05E8-29F2-634F-8C1C-00BABAEDFA04}">
      <dgm:prSet/>
      <dgm:spPr/>
      <dgm:t>
        <a:bodyPr/>
        <a:lstStyle/>
        <a:p>
          <a:endParaRPr lang="en-US">
            <a:latin typeface="Times New Roman" panose="02020603050405020304" pitchFamily="18" charset="0"/>
            <a:cs typeface="Times New Roman" panose="02020603050405020304" pitchFamily="18" charset="0"/>
          </a:endParaRPr>
        </a:p>
      </dgm:t>
    </dgm:pt>
    <dgm:pt modelId="{4F24A628-7685-0641-B78F-17666494EEFE}">
      <dgm:prSet phldrT="[Text]" custT="1"/>
      <dgm:spPr>
        <a:solidFill>
          <a:schemeClr val="accent6">
            <a:lumMod val="60000"/>
            <a:lumOff val="40000"/>
            <a:alpha val="90000"/>
          </a:schemeClr>
        </a:solidFill>
      </dgm:spPr>
      <dgm:t>
        <a:bodyPr/>
        <a:lstStyle/>
        <a:p>
          <a:r>
            <a:rPr lang="en-US" sz="2000" dirty="0">
              <a:latin typeface="Times New Roman" panose="02020603050405020304" pitchFamily="18" charset="0"/>
              <a:cs typeface="Times New Roman" panose="02020603050405020304" pitchFamily="18" charset="0"/>
            </a:rPr>
            <a:t>Functional Criteria</a:t>
          </a:r>
        </a:p>
      </dgm:t>
    </dgm:pt>
    <dgm:pt modelId="{3BA60A1A-1BF8-E14F-930D-B200FF130F26}" type="parTrans" cxnId="{95A92B8E-4C46-1244-AF9D-0ED6B3F20DBC}">
      <dgm:prSet/>
      <dgm:spPr/>
      <dgm:t>
        <a:bodyPr/>
        <a:lstStyle/>
        <a:p>
          <a:endParaRPr lang="en-US">
            <a:latin typeface="Times New Roman" panose="02020603050405020304" pitchFamily="18" charset="0"/>
            <a:cs typeface="Times New Roman" panose="02020603050405020304" pitchFamily="18" charset="0"/>
          </a:endParaRPr>
        </a:p>
      </dgm:t>
    </dgm:pt>
    <dgm:pt modelId="{18963577-03EB-9E45-981C-3F75CD902071}" type="sibTrans" cxnId="{95A92B8E-4C46-1244-AF9D-0ED6B3F20DBC}">
      <dgm:prSet/>
      <dgm:spPr/>
      <dgm:t>
        <a:bodyPr/>
        <a:lstStyle/>
        <a:p>
          <a:endParaRPr lang="en-US">
            <a:latin typeface="Times New Roman" panose="02020603050405020304" pitchFamily="18" charset="0"/>
            <a:cs typeface="Times New Roman" panose="02020603050405020304" pitchFamily="18" charset="0"/>
          </a:endParaRPr>
        </a:p>
      </dgm:t>
    </dgm:pt>
    <dgm:pt modelId="{B67787F5-69E8-9C48-B6E2-2915E42D7160}">
      <dgm:prSet phldrT="[Text]" custT="1"/>
      <dgm:spPr>
        <a:solidFill>
          <a:srgbClr val="0000FF">
            <a:alpha val="90000"/>
          </a:srgbClr>
        </a:solidFill>
      </dgm:spPr>
      <dgm:t>
        <a:bodyPr/>
        <a:lstStyle/>
        <a:p>
          <a:r>
            <a:rPr lang="en-US" sz="2000" dirty="0">
              <a:latin typeface="Times New Roman" panose="02020603050405020304" pitchFamily="18" charset="0"/>
              <a:cs typeface="Times New Roman" panose="02020603050405020304" pitchFamily="18" charset="0"/>
            </a:rPr>
            <a:t>TEN Testing</a:t>
          </a:r>
        </a:p>
      </dgm:t>
    </dgm:pt>
    <dgm:pt modelId="{976B3DD6-E54D-6D44-96BD-0D45C6A1BD83}" type="parTrans" cxnId="{44019517-B827-E14E-B33F-B48D8B9CCE23}">
      <dgm:prSet/>
      <dgm:spPr/>
      <dgm:t>
        <a:bodyPr/>
        <a:lstStyle/>
        <a:p>
          <a:endParaRPr lang="en-US">
            <a:latin typeface="Times New Roman" panose="02020603050405020304" pitchFamily="18" charset="0"/>
            <a:cs typeface="Times New Roman" panose="02020603050405020304" pitchFamily="18" charset="0"/>
          </a:endParaRPr>
        </a:p>
      </dgm:t>
    </dgm:pt>
    <dgm:pt modelId="{76EDE014-7400-C34F-933A-CAE606E22489}" type="sibTrans" cxnId="{44019517-B827-E14E-B33F-B48D8B9CCE23}">
      <dgm:prSet/>
      <dgm:spPr/>
      <dgm:t>
        <a:bodyPr/>
        <a:lstStyle/>
        <a:p>
          <a:endParaRPr lang="en-US">
            <a:latin typeface="Times New Roman" panose="02020603050405020304" pitchFamily="18" charset="0"/>
            <a:cs typeface="Times New Roman" panose="02020603050405020304" pitchFamily="18" charset="0"/>
          </a:endParaRPr>
        </a:p>
      </dgm:t>
    </dgm:pt>
    <dgm:pt modelId="{F823E4EE-96B3-1646-B588-CC92FFA9DAF8}">
      <dgm:prSet phldrT="[Text]" custT="1"/>
      <dgm:spPr>
        <a:solidFill>
          <a:schemeClr val="accent6">
            <a:lumMod val="20000"/>
            <a:lumOff val="80000"/>
          </a:schemeClr>
        </a:solidFill>
      </dgm:spPr>
      <dgm:t>
        <a:bodyPr/>
        <a:lstStyle/>
        <a:p>
          <a:r>
            <a:rPr lang="en-US" sz="1800" dirty="0">
              <a:latin typeface="Times New Roman" panose="02020603050405020304" pitchFamily="18" charset="0"/>
              <a:cs typeface="Times New Roman" panose="02020603050405020304" pitchFamily="18" charset="0"/>
            </a:rPr>
            <a:t>BKB &lt; 50% at 70 dB SPL in quiet</a:t>
          </a:r>
        </a:p>
      </dgm:t>
    </dgm:pt>
    <dgm:pt modelId="{78BE1F7A-5081-4549-BC9C-F00F441110BD}" type="parTrans" cxnId="{FB6A053F-8DD6-CE46-A2BB-B115197B4495}">
      <dgm:prSet/>
      <dgm:spPr/>
      <dgm:t>
        <a:bodyPr/>
        <a:lstStyle/>
        <a:p>
          <a:endParaRPr lang="en-US">
            <a:latin typeface="Times New Roman" panose="02020603050405020304" pitchFamily="18" charset="0"/>
            <a:cs typeface="Times New Roman" panose="02020603050405020304" pitchFamily="18" charset="0"/>
          </a:endParaRPr>
        </a:p>
      </dgm:t>
    </dgm:pt>
    <dgm:pt modelId="{88583FA2-F8F0-D54A-8F4E-BADD78511CF7}" type="sibTrans" cxnId="{FB6A053F-8DD6-CE46-A2BB-B115197B4495}">
      <dgm:prSet/>
      <dgm:spPr/>
      <dgm:t>
        <a:bodyPr/>
        <a:lstStyle/>
        <a:p>
          <a:endParaRPr lang="en-US">
            <a:latin typeface="Times New Roman" panose="02020603050405020304" pitchFamily="18" charset="0"/>
            <a:cs typeface="Times New Roman" panose="02020603050405020304" pitchFamily="18" charset="0"/>
          </a:endParaRPr>
        </a:p>
      </dgm:t>
    </dgm:pt>
    <dgm:pt modelId="{AE1A9BBF-C472-4544-9C99-EC45205FAF9E}">
      <dgm:prSet phldrT="[Text]" custT="1"/>
      <dgm:spPr>
        <a:solidFill>
          <a:schemeClr val="accent4">
            <a:lumMod val="40000"/>
            <a:lumOff val="60000"/>
            <a:alpha val="90000"/>
          </a:schemeClr>
        </a:solidFill>
      </dgm:spPr>
      <dgm:t>
        <a:bodyPr/>
        <a:lstStyle/>
        <a:p>
          <a:r>
            <a:rPr lang="en-US" sz="1800" dirty="0">
              <a:latin typeface="Times New Roman" panose="02020603050405020304" pitchFamily="18" charset="0"/>
              <a:cs typeface="Times New Roman" panose="02020603050405020304" pitchFamily="18" charset="0"/>
            </a:rPr>
            <a:t>Dead regions present</a:t>
          </a:r>
        </a:p>
      </dgm:t>
    </dgm:pt>
    <dgm:pt modelId="{B5CA7933-F63F-804F-91FF-2EAB298CB1C6}" type="parTrans" cxnId="{52833C3D-FFD1-FE4D-9748-3A52AC97304E}">
      <dgm:prSet/>
      <dgm:spPr/>
      <dgm:t>
        <a:bodyPr/>
        <a:lstStyle/>
        <a:p>
          <a:endParaRPr lang="en-US">
            <a:latin typeface="Times New Roman" panose="02020603050405020304" pitchFamily="18" charset="0"/>
            <a:cs typeface="Times New Roman" panose="02020603050405020304" pitchFamily="18" charset="0"/>
          </a:endParaRPr>
        </a:p>
      </dgm:t>
    </dgm:pt>
    <dgm:pt modelId="{12F452BF-82B7-C144-B995-B68FE37A749B}" type="sibTrans" cxnId="{52833C3D-FFD1-FE4D-9748-3A52AC97304E}">
      <dgm:prSet/>
      <dgm:spPr/>
      <dgm:t>
        <a:bodyPr/>
        <a:lstStyle/>
        <a:p>
          <a:endParaRPr lang="en-US">
            <a:latin typeface="Times New Roman" panose="02020603050405020304" pitchFamily="18" charset="0"/>
            <a:cs typeface="Times New Roman" panose="02020603050405020304" pitchFamily="18" charset="0"/>
          </a:endParaRPr>
        </a:p>
      </dgm:t>
    </dgm:pt>
    <dgm:pt modelId="{67DA311E-5B12-AA4E-90A5-FA4DD8D96467}" type="pres">
      <dgm:prSet presAssocID="{110136B8-E98B-AB41-95A9-9F583ADCC277}" presName="Name0" presStyleCnt="0">
        <dgm:presLayoutVars>
          <dgm:dir/>
          <dgm:animLvl val="lvl"/>
          <dgm:resizeHandles val="exact"/>
        </dgm:presLayoutVars>
      </dgm:prSet>
      <dgm:spPr/>
      <dgm:t>
        <a:bodyPr/>
        <a:lstStyle/>
        <a:p>
          <a:endParaRPr lang="en-US"/>
        </a:p>
      </dgm:t>
    </dgm:pt>
    <dgm:pt modelId="{CB9D7E85-7113-BC42-9537-1DD8BBD078F7}" type="pres">
      <dgm:prSet presAssocID="{B67787F5-69E8-9C48-B6E2-2915E42D7160}" presName="boxAndChildren" presStyleCnt="0"/>
      <dgm:spPr/>
    </dgm:pt>
    <dgm:pt modelId="{EE7E0930-79A1-7341-8B08-E4FAB56755D6}" type="pres">
      <dgm:prSet presAssocID="{B67787F5-69E8-9C48-B6E2-2915E42D7160}" presName="parentTextBox" presStyleLbl="node1" presStyleIdx="0" presStyleCnt="4"/>
      <dgm:spPr/>
      <dgm:t>
        <a:bodyPr/>
        <a:lstStyle/>
        <a:p>
          <a:endParaRPr lang="en-US"/>
        </a:p>
      </dgm:t>
    </dgm:pt>
    <dgm:pt modelId="{CAA6C46E-57E7-374B-902E-68DF98EC1BB3}" type="pres">
      <dgm:prSet presAssocID="{B67787F5-69E8-9C48-B6E2-2915E42D7160}" presName="entireBox" presStyleLbl="node1" presStyleIdx="0" presStyleCnt="4"/>
      <dgm:spPr/>
      <dgm:t>
        <a:bodyPr/>
        <a:lstStyle/>
        <a:p>
          <a:endParaRPr lang="en-US"/>
        </a:p>
      </dgm:t>
    </dgm:pt>
    <dgm:pt modelId="{9902D422-0EBB-ED45-B5C5-6C06C0B86B09}" type="pres">
      <dgm:prSet presAssocID="{B67787F5-69E8-9C48-B6E2-2915E42D7160}" presName="descendantBox" presStyleCnt="0"/>
      <dgm:spPr/>
    </dgm:pt>
    <dgm:pt modelId="{89BB9479-C96E-DE41-845B-D465B4DDC0A6}" type="pres">
      <dgm:prSet presAssocID="{AE1A9BBF-C472-4544-9C99-EC45205FAF9E}" presName="childTextBox" presStyleLbl="fgAccFollowNode1" presStyleIdx="0" presStyleCnt="2">
        <dgm:presLayoutVars>
          <dgm:bulletEnabled val="1"/>
        </dgm:presLayoutVars>
      </dgm:prSet>
      <dgm:spPr/>
      <dgm:t>
        <a:bodyPr/>
        <a:lstStyle/>
        <a:p>
          <a:endParaRPr lang="en-US"/>
        </a:p>
      </dgm:t>
    </dgm:pt>
    <dgm:pt modelId="{DBD4B365-9938-134B-8870-23FE90040070}" type="pres">
      <dgm:prSet presAssocID="{18963577-03EB-9E45-981C-3F75CD902071}" presName="sp" presStyleCnt="0"/>
      <dgm:spPr/>
    </dgm:pt>
    <dgm:pt modelId="{9F959821-3014-AB43-881E-10BC8D311FD4}" type="pres">
      <dgm:prSet presAssocID="{4F24A628-7685-0641-B78F-17666494EEFE}" presName="arrowAndChildren" presStyleCnt="0"/>
      <dgm:spPr/>
    </dgm:pt>
    <dgm:pt modelId="{46DDA4EF-1DE5-D448-AA81-21FAA8973909}" type="pres">
      <dgm:prSet presAssocID="{4F24A628-7685-0641-B78F-17666494EEFE}" presName="parentTextArrow" presStyleLbl="node1" presStyleIdx="0" presStyleCnt="4"/>
      <dgm:spPr/>
      <dgm:t>
        <a:bodyPr/>
        <a:lstStyle/>
        <a:p>
          <a:endParaRPr lang="en-US"/>
        </a:p>
      </dgm:t>
    </dgm:pt>
    <dgm:pt modelId="{889F824C-C4F1-A741-96BD-F83F63602340}" type="pres">
      <dgm:prSet presAssocID="{4F24A628-7685-0641-B78F-17666494EEFE}" presName="arrow" presStyleLbl="node1" presStyleIdx="1" presStyleCnt="4"/>
      <dgm:spPr/>
      <dgm:t>
        <a:bodyPr/>
        <a:lstStyle/>
        <a:p>
          <a:endParaRPr lang="en-US"/>
        </a:p>
      </dgm:t>
    </dgm:pt>
    <dgm:pt modelId="{3B9C5CA8-EE25-964F-8F57-D288A9F4BA5A}" type="pres">
      <dgm:prSet presAssocID="{4F24A628-7685-0641-B78F-17666494EEFE}" presName="descendantArrow" presStyleCnt="0"/>
      <dgm:spPr/>
    </dgm:pt>
    <dgm:pt modelId="{57C848B2-EC96-6F49-8467-3EEE40738416}" type="pres">
      <dgm:prSet presAssocID="{F823E4EE-96B3-1646-B588-CC92FFA9DAF8}" presName="childTextArrow" presStyleLbl="fgAccFollowNode1" presStyleIdx="1" presStyleCnt="2">
        <dgm:presLayoutVars>
          <dgm:bulletEnabled val="1"/>
        </dgm:presLayoutVars>
      </dgm:prSet>
      <dgm:spPr/>
      <dgm:t>
        <a:bodyPr/>
        <a:lstStyle/>
        <a:p>
          <a:endParaRPr lang="en-US"/>
        </a:p>
      </dgm:t>
    </dgm:pt>
    <dgm:pt modelId="{C1E9CC9B-5757-D540-9ECB-9452381013D8}" type="pres">
      <dgm:prSet presAssocID="{FE9BA34A-74E5-4B4A-8625-B311C804DCDE}" presName="sp" presStyleCnt="0"/>
      <dgm:spPr/>
    </dgm:pt>
    <dgm:pt modelId="{6118B497-6271-A547-B4E8-A739197B55F1}" type="pres">
      <dgm:prSet presAssocID="{01B6B0CB-ECD5-114A-9335-38DAF77FE19E}" presName="arrowAndChildren" presStyleCnt="0"/>
      <dgm:spPr/>
    </dgm:pt>
    <dgm:pt modelId="{D6A699EF-62DA-7C40-9C95-47E9BF546CF0}" type="pres">
      <dgm:prSet presAssocID="{01B6B0CB-ECD5-114A-9335-38DAF77FE19E}" presName="parentTextArrow" presStyleLbl="node1" presStyleIdx="2" presStyleCnt="4"/>
      <dgm:spPr/>
      <dgm:t>
        <a:bodyPr/>
        <a:lstStyle/>
        <a:p>
          <a:endParaRPr lang="en-US"/>
        </a:p>
      </dgm:t>
    </dgm:pt>
    <dgm:pt modelId="{17D42993-133F-8443-A1C1-0D9DBA6B59C6}" type="pres">
      <dgm:prSet presAssocID="{33046B46-CB0B-344A-95D2-6F29CDDA77AA}" presName="sp" presStyleCnt="0"/>
      <dgm:spPr/>
    </dgm:pt>
    <dgm:pt modelId="{2A518B94-8A34-FF44-9B46-BA4954B36356}" type="pres">
      <dgm:prSet presAssocID="{83CD8785-3688-6442-92E5-2A1D6D8E0C92}" presName="arrowAndChildren" presStyleCnt="0"/>
      <dgm:spPr/>
    </dgm:pt>
    <dgm:pt modelId="{C8D64FB2-E0B3-5340-A7D3-90ED991C1184}" type="pres">
      <dgm:prSet presAssocID="{83CD8785-3688-6442-92E5-2A1D6D8E0C92}" presName="parentTextArrow" presStyleLbl="node1" presStyleIdx="3" presStyleCnt="4"/>
      <dgm:spPr/>
      <dgm:t>
        <a:bodyPr/>
        <a:lstStyle/>
        <a:p>
          <a:endParaRPr lang="en-US"/>
        </a:p>
      </dgm:t>
    </dgm:pt>
  </dgm:ptLst>
  <dgm:cxnLst>
    <dgm:cxn modelId="{A74AD14C-C7BA-BA48-AE3E-A6A9AB23AF58}" type="presOf" srcId="{83CD8785-3688-6442-92E5-2A1D6D8E0C92}" destId="{C8D64FB2-E0B3-5340-A7D3-90ED991C1184}" srcOrd="0" destOrd="0" presId="urn:microsoft.com/office/officeart/2005/8/layout/process4"/>
    <dgm:cxn modelId="{F744C116-A1F7-8D4F-A472-5E83478E7BC0}" type="presOf" srcId="{B67787F5-69E8-9C48-B6E2-2915E42D7160}" destId="{EE7E0930-79A1-7341-8B08-E4FAB56755D6}" srcOrd="0" destOrd="0" presId="urn:microsoft.com/office/officeart/2005/8/layout/process4"/>
    <dgm:cxn modelId="{95A92B8E-4C46-1244-AF9D-0ED6B3F20DBC}" srcId="{110136B8-E98B-AB41-95A9-9F583ADCC277}" destId="{4F24A628-7685-0641-B78F-17666494EEFE}" srcOrd="2" destOrd="0" parTransId="{3BA60A1A-1BF8-E14F-930D-B200FF130F26}" sibTransId="{18963577-03EB-9E45-981C-3F75CD902071}"/>
    <dgm:cxn modelId="{52833C3D-FFD1-FE4D-9748-3A52AC97304E}" srcId="{B67787F5-69E8-9C48-B6E2-2915E42D7160}" destId="{AE1A9BBF-C472-4544-9C99-EC45205FAF9E}" srcOrd="0" destOrd="0" parTransId="{B5CA7933-F63F-804F-91FF-2EAB298CB1C6}" sibTransId="{12F452BF-82B7-C144-B995-B68FE37A749B}"/>
    <dgm:cxn modelId="{65B84CAC-5686-5843-BCDF-B00C7587B728}" type="presOf" srcId="{F823E4EE-96B3-1646-B588-CC92FFA9DAF8}" destId="{57C848B2-EC96-6F49-8467-3EEE40738416}" srcOrd="0" destOrd="0" presId="urn:microsoft.com/office/officeart/2005/8/layout/process4"/>
    <dgm:cxn modelId="{44019517-B827-E14E-B33F-B48D8B9CCE23}" srcId="{110136B8-E98B-AB41-95A9-9F583ADCC277}" destId="{B67787F5-69E8-9C48-B6E2-2915E42D7160}" srcOrd="3" destOrd="0" parTransId="{976B3DD6-E54D-6D44-96BD-0D45C6A1BD83}" sibTransId="{76EDE014-7400-C34F-933A-CAE606E22489}"/>
    <dgm:cxn modelId="{5758B43E-CBBE-FD40-BD25-A26A91F33577}" type="presOf" srcId="{4F24A628-7685-0641-B78F-17666494EEFE}" destId="{889F824C-C4F1-A741-96BD-F83F63602340}" srcOrd="1" destOrd="0" presId="urn:microsoft.com/office/officeart/2005/8/layout/process4"/>
    <dgm:cxn modelId="{82FFE3BA-7E82-B946-97AA-1AD93813CE1A}" type="presOf" srcId="{AE1A9BBF-C472-4544-9C99-EC45205FAF9E}" destId="{89BB9479-C96E-DE41-845B-D465B4DDC0A6}" srcOrd="0" destOrd="0" presId="urn:microsoft.com/office/officeart/2005/8/layout/process4"/>
    <dgm:cxn modelId="{65AEFF75-D0AB-B549-8F1F-0A9FEE0D20A8}" type="presOf" srcId="{B67787F5-69E8-9C48-B6E2-2915E42D7160}" destId="{CAA6C46E-57E7-374B-902E-68DF98EC1BB3}" srcOrd="1" destOrd="0" presId="urn:microsoft.com/office/officeart/2005/8/layout/process4"/>
    <dgm:cxn modelId="{C845961E-5D35-1B43-9EF7-AAEB9761A239}" srcId="{110136B8-E98B-AB41-95A9-9F583ADCC277}" destId="{83CD8785-3688-6442-92E5-2A1D6D8E0C92}" srcOrd="0" destOrd="0" parTransId="{E9076342-CB7B-B448-AD06-D3AB1701052F}" sibTransId="{33046B46-CB0B-344A-95D2-6F29CDDA77AA}"/>
    <dgm:cxn modelId="{AF4C05E8-29F2-634F-8C1C-00BABAEDFA04}" srcId="{110136B8-E98B-AB41-95A9-9F583ADCC277}" destId="{01B6B0CB-ECD5-114A-9335-38DAF77FE19E}" srcOrd="1" destOrd="0" parTransId="{9312CFCA-F79A-FC44-8A75-4D7CD741AFD5}" sibTransId="{FE9BA34A-74E5-4B4A-8625-B311C804DCDE}"/>
    <dgm:cxn modelId="{C1080C40-D0C6-D742-AC1C-4654141AAE57}" type="presOf" srcId="{110136B8-E98B-AB41-95A9-9F583ADCC277}" destId="{67DA311E-5B12-AA4E-90A5-FA4DD8D96467}" srcOrd="0" destOrd="0" presId="urn:microsoft.com/office/officeart/2005/8/layout/process4"/>
    <dgm:cxn modelId="{34EE2BF2-4246-2045-A413-FFB766C2FEDB}" type="presOf" srcId="{01B6B0CB-ECD5-114A-9335-38DAF77FE19E}" destId="{D6A699EF-62DA-7C40-9C95-47E9BF546CF0}" srcOrd="0" destOrd="0" presId="urn:microsoft.com/office/officeart/2005/8/layout/process4"/>
    <dgm:cxn modelId="{9B714603-D34A-4541-BE61-7BB1E29984B5}" type="presOf" srcId="{4F24A628-7685-0641-B78F-17666494EEFE}" destId="{46DDA4EF-1DE5-D448-AA81-21FAA8973909}" srcOrd="0" destOrd="0" presId="urn:microsoft.com/office/officeart/2005/8/layout/process4"/>
    <dgm:cxn modelId="{FB6A053F-8DD6-CE46-A2BB-B115197B4495}" srcId="{4F24A628-7685-0641-B78F-17666494EEFE}" destId="{F823E4EE-96B3-1646-B588-CC92FFA9DAF8}" srcOrd="0" destOrd="0" parTransId="{78BE1F7A-5081-4549-BC9C-F00F441110BD}" sibTransId="{88583FA2-F8F0-D54A-8F4E-BADD78511CF7}"/>
    <dgm:cxn modelId="{C44531DF-AF85-3541-8728-1674CC7774EC}" type="presParOf" srcId="{67DA311E-5B12-AA4E-90A5-FA4DD8D96467}" destId="{CB9D7E85-7113-BC42-9537-1DD8BBD078F7}" srcOrd="0" destOrd="0" presId="urn:microsoft.com/office/officeart/2005/8/layout/process4"/>
    <dgm:cxn modelId="{72B8DBBD-D80E-0144-B0A9-A5C2EF6D10C3}" type="presParOf" srcId="{CB9D7E85-7113-BC42-9537-1DD8BBD078F7}" destId="{EE7E0930-79A1-7341-8B08-E4FAB56755D6}" srcOrd="0" destOrd="0" presId="urn:microsoft.com/office/officeart/2005/8/layout/process4"/>
    <dgm:cxn modelId="{03ADFED1-8EAD-964F-A28E-8ACF8634A16C}" type="presParOf" srcId="{CB9D7E85-7113-BC42-9537-1DD8BBD078F7}" destId="{CAA6C46E-57E7-374B-902E-68DF98EC1BB3}" srcOrd="1" destOrd="0" presId="urn:microsoft.com/office/officeart/2005/8/layout/process4"/>
    <dgm:cxn modelId="{F2D6E4C6-4FA0-904C-AC50-3AD19A315AD5}" type="presParOf" srcId="{CB9D7E85-7113-BC42-9537-1DD8BBD078F7}" destId="{9902D422-0EBB-ED45-B5C5-6C06C0B86B09}" srcOrd="2" destOrd="0" presId="urn:microsoft.com/office/officeart/2005/8/layout/process4"/>
    <dgm:cxn modelId="{0456A071-A029-DB41-8871-92E6C74AF9BA}" type="presParOf" srcId="{9902D422-0EBB-ED45-B5C5-6C06C0B86B09}" destId="{89BB9479-C96E-DE41-845B-D465B4DDC0A6}" srcOrd="0" destOrd="0" presId="urn:microsoft.com/office/officeart/2005/8/layout/process4"/>
    <dgm:cxn modelId="{6584AD4D-76E0-6E41-98B9-4BD293F56CF9}" type="presParOf" srcId="{67DA311E-5B12-AA4E-90A5-FA4DD8D96467}" destId="{DBD4B365-9938-134B-8870-23FE90040070}" srcOrd="1" destOrd="0" presId="urn:microsoft.com/office/officeart/2005/8/layout/process4"/>
    <dgm:cxn modelId="{04592965-37D6-A941-89DD-EC68633DAE73}" type="presParOf" srcId="{67DA311E-5B12-AA4E-90A5-FA4DD8D96467}" destId="{9F959821-3014-AB43-881E-10BC8D311FD4}" srcOrd="2" destOrd="0" presId="urn:microsoft.com/office/officeart/2005/8/layout/process4"/>
    <dgm:cxn modelId="{37CDBA15-C9E1-974C-B8EC-5152D3E88EEA}" type="presParOf" srcId="{9F959821-3014-AB43-881E-10BC8D311FD4}" destId="{46DDA4EF-1DE5-D448-AA81-21FAA8973909}" srcOrd="0" destOrd="0" presId="urn:microsoft.com/office/officeart/2005/8/layout/process4"/>
    <dgm:cxn modelId="{94E5FA79-4A6C-BF49-B605-4DABC987338F}" type="presParOf" srcId="{9F959821-3014-AB43-881E-10BC8D311FD4}" destId="{889F824C-C4F1-A741-96BD-F83F63602340}" srcOrd="1" destOrd="0" presId="urn:microsoft.com/office/officeart/2005/8/layout/process4"/>
    <dgm:cxn modelId="{E97FBC0C-3DC5-DC4E-800B-6EEB56E7F617}" type="presParOf" srcId="{9F959821-3014-AB43-881E-10BC8D311FD4}" destId="{3B9C5CA8-EE25-964F-8F57-D288A9F4BA5A}" srcOrd="2" destOrd="0" presId="urn:microsoft.com/office/officeart/2005/8/layout/process4"/>
    <dgm:cxn modelId="{ADAD9EAE-3DF4-0345-A74D-3A0EB2721069}" type="presParOf" srcId="{3B9C5CA8-EE25-964F-8F57-D288A9F4BA5A}" destId="{57C848B2-EC96-6F49-8467-3EEE40738416}" srcOrd="0" destOrd="0" presId="urn:microsoft.com/office/officeart/2005/8/layout/process4"/>
    <dgm:cxn modelId="{AE5269CF-FE12-964A-A2DB-829D509CB24C}" type="presParOf" srcId="{67DA311E-5B12-AA4E-90A5-FA4DD8D96467}" destId="{C1E9CC9B-5757-D540-9ECB-9452381013D8}" srcOrd="3" destOrd="0" presId="urn:microsoft.com/office/officeart/2005/8/layout/process4"/>
    <dgm:cxn modelId="{EA1C947D-55F8-9F45-9CC9-9FED602335C6}" type="presParOf" srcId="{67DA311E-5B12-AA4E-90A5-FA4DD8D96467}" destId="{6118B497-6271-A547-B4E8-A739197B55F1}" srcOrd="4" destOrd="0" presId="urn:microsoft.com/office/officeart/2005/8/layout/process4"/>
    <dgm:cxn modelId="{F194BC00-B04E-C24C-B83E-BCE4BCFF5710}" type="presParOf" srcId="{6118B497-6271-A547-B4E8-A739197B55F1}" destId="{D6A699EF-62DA-7C40-9C95-47E9BF546CF0}" srcOrd="0" destOrd="0" presId="urn:microsoft.com/office/officeart/2005/8/layout/process4"/>
    <dgm:cxn modelId="{E340D21C-4DE9-A54F-B471-A9154A491A88}" type="presParOf" srcId="{67DA311E-5B12-AA4E-90A5-FA4DD8D96467}" destId="{17D42993-133F-8443-A1C1-0D9DBA6B59C6}" srcOrd="5" destOrd="0" presId="urn:microsoft.com/office/officeart/2005/8/layout/process4"/>
    <dgm:cxn modelId="{7C20339D-D92C-DA4A-8A09-CE4FD6F9459F}" type="presParOf" srcId="{67DA311E-5B12-AA4E-90A5-FA4DD8D96467}" destId="{2A518B94-8A34-FF44-9B46-BA4954B36356}" srcOrd="6" destOrd="0" presId="urn:microsoft.com/office/officeart/2005/8/layout/process4"/>
    <dgm:cxn modelId="{17D901F0-6140-BF48-89B8-67810E480DBF}" type="presParOf" srcId="{2A518B94-8A34-FF44-9B46-BA4954B36356}" destId="{C8D64FB2-E0B3-5340-A7D3-90ED991C1184}" srcOrd="0" destOrd="0" presId="urn:microsoft.com/office/officeart/2005/8/layout/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A42AB81-1484-C648-9888-470C20033551}" type="doc">
      <dgm:prSet loTypeId="urn:microsoft.com/office/officeart/2005/8/layout/orgChart1" loCatId="" qsTypeId="urn:microsoft.com/office/officeart/2005/8/quickstyle/simple2" qsCatId="simple" csTypeId="urn:microsoft.com/office/officeart/2005/8/colors/colorful1" csCatId="colorful" phldr="1"/>
      <dgm:spPr/>
      <dgm:t>
        <a:bodyPr/>
        <a:lstStyle/>
        <a:p>
          <a:endParaRPr lang="en-US"/>
        </a:p>
      </dgm:t>
    </dgm:pt>
    <dgm:pt modelId="{1943BED1-1C5A-8743-8E1C-670D704B8E65}">
      <dgm:prSet phldrT="[Text]"/>
      <dgm:spPr>
        <a:solidFill>
          <a:schemeClr val="accent2">
            <a:lumMod val="75000"/>
          </a:schemeClr>
        </a:solidFill>
      </dgm:spPr>
      <dgm:t>
        <a:bodyPr/>
        <a:lstStyle/>
        <a:p>
          <a:r>
            <a:rPr lang="en-US" dirty="0"/>
            <a:t>Total 407 CI recipients</a:t>
          </a:r>
        </a:p>
      </dgm:t>
    </dgm:pt>
    <dgm:pt modelId="{7668435B-4C83-CA49-9180-6F074CBDCD07}" type="parTrans" cxnId="{7ECEEDE7-6A99-C240-9549-C4C2C91B0AC9}">
      <dgm:prSet/>
      <dgm:spPr/>
      <dgm:t>
        <a:bodyPr/>
        <a:lstStyle/>
        <a:p>
          <a:endParaRPr lang="en-US"/>
        </a:p>
      </dgm:t>
    </dgm:pt>
    <dgm:pt modelId="{4CA48BFA-BAAC-7742-8B24-A386D6E24784}" type="sibTrans" cxnId="{7ECEEDE7-6A99-C240-9549-C4C2C91B0AC9}">
      <dgm:prSet/>
      <dgm:spPr/>
      <dgm:t>
        <a:bodyPr/>
        <a:lstStyle/>
        <a:p>
          <a:endParaRPr lang="en-US"/>
        </a:p>
      </dgm:t>
    </dgm:pt>
    <dgm:pt modelId="{01336ACC-299D-2343-A8AE-8AAD8C0AF7A9}" type="asst">
      <dgm:prSet phldrT="[Text]"/>
      <dgm:spPr>
        <a:solidFill>
          <a:schemeClr val="accent6">
            <a:lumMod val="60000"/>
            <a:lumOff val="40000"/>
          </a:schemeClr>
        </a:solidFill>
      </dgm:spPr>
      <dgm:t>
        <a:bodyPr/>
        <a:lstStyle/>
        <a:p>
          <a:r>
            <a:rPr lang="en-US" dirty="0"/>
            <a:t>215 patients excluded</a:t>
          </a:r>
        </a:p>
      </dgm:t>
    </dgm:pt>
    <dgm:pt modelId="{6C42C761-5B5B-844A-A934-C37A8D02A693}" type="parTrans" cxnId="{CA5A7E42-EEAF-7940-BEF9-0B08474E53C7}">
      <dgm:prSet/>
      <dgm:spPr/>
      <dgm:t>
        <a:bodyPr/>
        <a:lstStyle/>
        <a:p>
          <a:endParaRPr lang="en-US"/>
        </a:p>
      </dgm:t>
    </dgm:pt>
    <dgm:pt modelId="{5BBE856B-91F9-8145-9101-9E7F0DA50388}" type="sibTrans" cxnId="{CA5A7E42-EEAF-7940-BEF9-0B08474E53C7}">
      <dgm:prSet/>
      <dgm:spPr/>
      <dgm:t>
        <a:bodyPr/>
        <a:lstStyle/>
        <a:p>
          <a:endParaRPr lang="en-US"/>
        </a:p>
      </dgm:t>
    </dgm:pt>
    <dgm:pt modelId="{79EDABD2-E5E3-8C4A-BAD2-5EFF36EC773D}">
      <dgm:prSet phldrT="[Text]"/>
      <dgm:spPr>
        <a:solidFill>
          <a:schemeClr val="accent2">
            <a:lumMod val="75000"/>
          </a:schemeClr>
        </a:solidFill>
      </dgm:spPr>
      <dgm:t>
        <a:bodyPr/>
        <a:lstStyle/>
        <a:p>
          <a:r>
            <a:rPr lang="en-US" dirty="0"/>
            <a:t>192 patients eligible for analysis</a:t>
          </a:r>
        </a:p>
      </dgm:t>
    </dgm:pt>
    <dgm:pt modelId="{43E99BED-F029-3C45-A5A7-8B22E78B1D41}" type="parTrans" cxnId="{93089974-9063-1448-B76A-8B56EE8C1707}">
      <dgm:prSet/>
      <dgm:spPr/>
      <dgm:t>
        <a:bodyPr/>
        <a:lstStyle/>
        <a:p>
          <a:endParaRPr lang="en-US"/>
        </a:p>
      </dgm:t>
    </dgm:pt>
    <dgm:pt modelId="{05FD35C6-B6F8-FB4D-A6A3-7804C31AEA70}" type="sibTrans" cxnId="{93089974-9063-1448-B76A-8B56EE8C1707}">
      <dgm:prSet/>
      <dgm:spPr/>
      <dgm:t>
        <a:bodyPr/>
        <a:lstStyle/>
        <a:p>
          <a:endParaRPr lang="en-US"/>
        </a:p>
      </dgm:t>
    </dgm:pt>
    <dgm:pt modelId="{4B6D24F8-9AE1-2440-9507-DF365F6D5907}" type="asst">
      <dgm:prSet/>
      <dgm:spPr>
        <a:solidFill>
          <a:srgbClr val="58B04C"/>
        </a:solidFill>
      </dgm:spPr>
      <dgm:t>
        <a:bodyPr/>
        <a:lstStyle/>
        <a:p>
          <a:r>
            <a:rPr lang="en-US" dirty="0"/>
            <a:t>40 patients fulfilled extended CI criteria</a:t>
          </a:r>
        </a:p>
      </dgm:t>
    </dgm:pt>
    <dgm:pt modelId="{E4BC1158-DA82-E045-BE35-880192956A62}" type="parTrans" cxnId="{CABFA521-6C48-0F4E-A419-BD74B8653100}">
      <dgm:prSet/>
      <dgm:spPr/>
      <dgm:t>
        <a:bodyPr/>
        <a:lstStyle/>
        <a:p>
          <a:endParaRPr lang="en-US"/>
        </a:p>
      </dgm:t>
    </dgm:pt>
    <dgm:pt modelId="{4E86B4EC-D753-C845-8056-35400B35C3F4}" type="sibTrans" cxnId="{CABFA521-6C48-0F4E-A419-BD74B8653100}">
      <dgm:prSet/>
      <dgm:spPr/>
      <dgm:t>
        <a:bodyPr/>
        <a:lstStyle/>
        <a:p>
          <a:endParaRPr lang="en-US"/>
        </a:p>
      </dgm:t>
    </dgm:pt>
    <dgm:pt modelId="{81066930-5DCF-1448-9959-1FA374E1A1A6}" type="asst">
      <dgm:prSet/>
      <dgm:spPr>
        <a:solidFill>
          <a:srgbClr val="58B04C"/>
        </a:solidFill>
      </dgm:spPr>
      <dgm:t>
        <a:bodyPr/>
        <a:lstStyle/>
        <a:p>
          <a:r>
            <a:rPr lang="en-US" dirty="0"/>
            <a:t>152 patients fulfilled traditional CI criteria</a:t>
          </a:r>
        </a:p>
      </dgm:t>
    </dgm:pt>
    <dgm:pt modelId="{1FE0A019-FF7A-1147-B3B9-D6565D29AED0}" type="sibTrans" cxnId="{F7A50615-41E0-034E-ACB0-85ADB525429D}">
      <dgm:prSet/>
      <dgm:spPr/>
      <dgm:t>
        <a:bodyPr/>
        <a:lstStyle/>
        <a:p>
          <a:endParaRPr lang="en-US"/>
        </a:p>
      </dgm:t>
    </dgm:pt>
    <dgm:pt modelId="{242D4AD5-F11E-4945-BB20-5FEC368D2A5B}" type="parTrans" cxnId="{F7A50615-41E0-034E-ACB0-85ADB525429D}">
      <dgm:prSet/>
      <dgm:spPr/>
      <dgm:t>
        <a:bodyPr/>
        <a:lstStyle/>
        <a:p>
          <a:endParaRPr lang="en-US"/>
        </a:p>
      </dgm:t>
    </dgm:pt>
    <dgm:pt modelId="{310A425C-1E03-3A4D-9DEE-266266F79C17}" type="asst">
      <dgm:prSet/>
      <dgm:spPr>
        <a:solidFill>
          <a:schemeClr val="accent4">
            <a:lumMod val="75000"/>
          </a:schemeClr>
        </a:solidFill>
        <a:ln>
          <a:solidFill>
            <a:schemeClr val="accent4">
              <a:lumMod val="60000"/>
              <a:lumOff val="40000"/>
            </a:schemeClr>
          </a:solidFill>
        </a:ln>
      </dgm:spPr>
      <dgm:t>
        <a:bodyPr/>
        <a:lstStyle/>
        <a:p>
          <a:r>
            <a:rPr lang="en-US" dirty="0"/>
            <a:t>34 matched pairs by </a:t>
          </a:r>
          <a:r>
            <a:rPr lang="en-US" dirty="0" err="1"/>
            <a:t>preop</a:t>
          </a:r>
          <a:r>
            <a:rPr lang="en-US" dirty="0"/>
            <a:t> BKB</a:t>
          </a:r>
        </a:p>
      </dgm:t>
    </dgm:pt>
    <dgm:pt modelId="{3735CBE6-60E7-4249-9A66-0321C07223A8}" type="parTrans" cxnId="{00FA78DE-7D52-E547-B078-41CEF0647F66}">
      <dgm:prSet/>
      <dgm:spPr/>
      <dgm:t>
        <a:bodyPr/>
        <a:lstStyle/>
        <a:p>
          <a:endParaRPr lang="en-US"/>
        </a:p>
      </dgm:t>
    </dgm:pt>
    <dgm:pt modelId="{4A4532C1-4258-A449-9F4D-479E05EA51D3}" type="sibTrans" cxnId="{00FA78DE-7D52-E547-B078-41CEF0647F66}">
      <dgm:prSet/>
      <dgm:spPr/>
      <dgm:t>
        <a:bodyPr/>
        <a:lstStyle/>
        <a:p>
          <a:endParaRPr lang="en-US"/>
        </a:p>
      </dgm:t>
    </dgm:pt>
    <dgm:pt modelId="{BE24BD33-57BF-3E48-B419-CE220E9AFF68}" type="pres">
      <dgm:prSet presAssocID="{FA42AB81-1484-C648-9888-470C20033551}" presName="hierChild1" presStyleCnt="0">
        <dgm:presLayoutVars>
          <dgm:orgChart val="1"/>
          <dgm:chPref val="1"/>
          <dgm:dir val="rev"/>
          <dgm:animOne val="branch"/>
          <dgm:animLvl val="lvl"/>
          <dgm:resizeHandles/>
        </dgm:presLayoutVars>
      </dgm:prSet>
      <dgm:spPr/>
      <dgm:t>
        <a:bodyPr/>
        <a:lstStyle/>
        <a:p>
          <a:endParaRPr lang="en-US"/>
        </a:p>
      </dgm:t>
    </dgm:pt>
    <dgm:pt modelId="{7AE99929-DBFB-EC4A-8898-E02B7EA03E3E}" type="pres">
      <dgm:prSet presAssocID="{1943BED1-1C5A-8743-8E1C-670D704B8E65}" presName="hierRoot1" presStyleCnt="0">
        <dgm:presLayoutVars>
          <dgm:hierBranch val="init"/>
        </dgm:presLayoutVars>
      </dgm:prSet>
      <dgm:spPr/>
    </dgm:pt>
    <dgm:pt modelId="{612BFFF6-5093-824D-B883-E715575D1DBF}" type="pres">
      <dgm:prSet presAssocID="{1943BED1-1C5A-8743-8E1C-670D704B8E65}" presName="rootComposite1" presStyleCnt="0"/>
      <dgm:spPr/>
    </dgm:pt>
    <dgm:pt modelId="{A529EA0F-EB01-4A44-8CB0-816AEB82B4DE}" type="pres">
      <dgm:prSet presAssocID="{1943BED1-1C5A-8743-8E1C-670D704B8E65}" presName="rootText1" presStyleLbl="node0" presStyleIdx="0" presStyleCnt="1">
        <dgm:presLayoutVars>
          <dgm:chPref val="3"/>
        </dgm:presLayoutVars>
      </dgm:prSet>
      <dgm:spPr/>
      <dgm:t>
        <a:bodyPr/>
        <a:lstStyle/>
        <a:p>
          <a:endParaRPr lang="en-US"/>
        </a:p>
      </dgm:t>
    </dgm:pt>
    <dgm:pt modelId="{4FD22299-F342-6D40-B142-B0AA8DBC6B1E}" type="pres">
      <dgm:prSet presAssocID="{1943BED1-1C5A-8743-8E1C-670D704B8E65}" presName="rootConnector1" presStyleLbl="node1" presStyleIdx="0" presStyleCnt="0"/>
      <dgm:spPr/>
      <dgm:t>
        <a:bodyPr/>
        <a:lstStyle/>
        <a:p>
          <a:endParaRPr lang="en-US"/>
        </a:p>
      </dgm:t>
    </dgm:pt>
    <dgm:pt modelId="{6C0DB3CC-6985-724F-95AD-374FDE38AD8F}" type="pres">
      <dgm:prSet presAssocID="{1943BED1-1C5A-8743-8E1C-670D704B8E65}" presName="hierChild2" presStyleCnt="0"/>
      <dgm:spPr/>
    </dgm:pt>
    <dgm:pt modelId="{95046259-D4CD-7245-86F4-4EC60F9A9C8C}" type="pres">
      <dgm:prSet presAssocID="{43E99BED-F029-3C45-A5A7-8B22E78B1D41}" presName="Name37" presStyleLbl="parChTrans1D2" presStyleIdx="0" presStyleCnt="2"/>
      <dgm:spPr/>
      <dgm:t>
        <a:bodyPr/>
        <a:lstStyle/>
        <a:p>
          <a:endParaRPr lang="en-US"/>
        </a:p>
      </dgm:t>
    </dgm:pt>
    <dgm:pt modelId="{B13AE020-FC65-624A-80A2-5A1685293B0F}" type="pres">
      <dgm:prSet presAssocID="{79EDABD2-E5E3-8C4A-BAD2-5EFF36EC773D}" presName="hierRoot2" presStyleCnt="0">
        <dgm:presLayoutVars>
          <dgm:hierBranch val="init"/>
        </dgm:presLayoutVars>
      </dgm:prSet>
      <dgm:spPr/>
    </dgm:pt>
    <dgm:pt modelId="{D0B7616F-3BD5-EB4B-9B05-C563B0CFB804}" type="pres">
      <dgm:prSet presAssocID="{79EDABD2-E5E3-8C4A-BAD2-5EFF36EC773D}" presName="rootComposite" presStyleCnt="0"/>
      <dgm:spPr/>
    </dgm:pt>
    <dgm:pt modelId="{E6623746-6EE9-9D48-A251-1D54BB251B1E}" type="pres">
      <dgm:prSet presAssocID="{79EDABD2-E5E3-8C4A-BAD2-5EFF36EC773D}" presName="rootText" presStyleLbl="node2" presStyleIdx="0" presStyleCnt="1">
        <dgm:presLayoutVars>
          <dgm:chPref val="3"/>
        </dgm:presLayoutVars>
      </dgm:prSet>
      <dgm:spPr/>
      <dgm:t>
        <a:bodyPr/>
        <a:lstStyle/>
        <a:p>
          <a:endParaRPr lang="en-US"/>
        </a:p>
      </dgm:t>
    </dgm:pt>
    <dgm:pt modelId="{34578DB5-8F4B-9641-B113-D2362B0767AB}" type="pres">
      <dgm:prSet presAssocID="{79EDABD2-E5E3-8C4A-BAD2-5EFF36EC773D}" presName="rootConnector" presStyleLbl="node2" presStyleIdx="0" presStyleCnt="1"/>
      <dgm:spPr/>
      <dgm:t>
        <a:bodyPr/>
        <a:lstStyle/>
        <a:p>
          <a:endParaRPr lang="en-US"/>
        </a:p>
      </dgm:t>
    </dgm:pt>
    <dgm:pt modelId="{0B372807-78D4-3047-9874-630C6E33E17D}" type="pres">
      <dgm:prSet presAssocID="{79EDABD2-E5E3-8C4A-BAD2-5EFF36EC773D}" presName="hierChild4" presStyleCnt="0"/>
      <dgm:spPr/>
    </dgm:pt>
    <dgm:pt modelId="{74046FEB-B7FE-B947-BDC5-07E7E4AE4967}" type="pres">
      <dgm:prSet presAssocID="{79EDABD2-E5E3-8C4A-BAD2-5EFF36EC773D}" presName="hierChild5" presStyleCnt="0"/>
      <dgm:spPr/>
    </dgm:pt>
    <dgm:pt modelId="{686CBCD1-FD94-4A40-B867-C33A01AF59E6}" type="pres">
      <dgm:prSet presAssocID="{E4BC1158-DA82-E045-BE35-880192956A62}" presName="Name111" presStyleLbl="parChTrans1D3" presStyleIdx="0" presStyleCnt="3"/>
      <dgm:spPr/>
      <dgm:t>
        <a:bodyPr/>
        <a:lstStyle/>
        <a:p>
          <a:endParaRPr lang="en-US"/>
        </a:p>
      </dgm:t>
    </dgm:pt>
    <dgm:pt modelId="{C502F184-C122-564C-8330-D37CC3932E2A}" type="pres">
      <dgm:prSet presAssocID="{4B6D24F8-9AE1-2440-9507-DF365F6D5907}" presName="hierRoot3" presStyleCnt="0">
        <dgm:presLayoutVars>
          <dgm:hierBranch val="l"/>
        </dgm:presLayoutVars>
      </dgm:prSet>
      <dgm:spPr/>
    </dgm:pt>
    <dgm:pt modelId="{1B858A27-0751-D743-AC3A-8E965479061B}" type="pres">
      <dgm:prSet presAssocID="{4B6D24F8-9AE1-2440-9507-DF365F6D5907}" presName="rootComposite3" presStyleCnt="0"/>
      <dgm:spPr/>
    </dgm:pt>
    <dgm:pt modelId="{D9D59B9B-2CED-5347-B96B-FA5A70E4AA2A}" type="pres">
      <dgm:prSet presAssocID="{4B6D24F8-9AE1-2440-9507-DF365F6D5907}" presName="rootText3" presStyleLbl="asst2" presStyleIdx="0" presStyleCnt="3">
        <dgm:presLayoutVars>
          <dgm:chPref val="3"/>
        </dgm:presLayoutVars>
      </dgm:prSet>
      <dgm:spPr/>
      <dgm:t>
        <a:bodyPr/>
        <a:lstStyle/>
        <a:p>
          <a:endParaRPr lang="en-US"/>
        </a:p>
      </dgm:t>
    </dgm:pt>
    <dgm:pt modelId="{A532161F-4CDF-2644-A2CF-B78A24B24CC8}" type="pres">
      <dgm:prSet presAssocID="{4B6D24F8-9AE1-2440-9507-DF365F6D5907}" presName="rootConnector3" presStyleLbl="asst2" presStyleIdx="0" presStyleCnt="3"/>
      <dgm:spPr/>
      <dgm:t>
        <a:bodyPr/>
        <a:lstStyle/>
        <a:p>
          <a:endParaRPr lang="en-US"/>
        </a:p>
      </dgm:t>
    </dgm:pt>
    <dgm:pt modelId="{11C53B07-DFEE-EC40-A064-333771699181}" type="pres">
      <dgm:prSet presAssocID="{4B6D24F8-9AE1-2440-9507-DF365F6D5907}" presName="hierChild6" presStyleCnt="0"/>
      <dgm:spPr/>
    </dgm:pt>
    <dgm:pt modelId="{EF516935-B63E-974B-85D9-493D6D565951}" type="pres">
      <dgm:prSet presAssocID="{4B6D24F8-9AE1-2440-9507-DF365F6D5907}" presName="hierChild7" presStyleCnt="0"/>
      <dgm:spPr/>
    </dgm:pt>
    <dgm:pt modelId="{F54FC409-0FB4-5B43-A34D-70C86F7761F5}" type="pres">
      <dgm:prSet presAssocID="{242D4AD5-F11E-4945-BB20-5FEC368D2A5B}" presName="Name111" presStyleLbl="parChTrans1D3" presStyleIdx="1" presStyleCnt="3"/>
      <dgm:spPr/>
      <dgm:t>
        <a:bodyPr/>
        <a:lstStyle/>
        <a:p>
          <a:endParaRPr lang="en-US"/>
        </a:p>
      </dgm:t>
    </dgm:pt>
    <dgm:pt modelId="{FF13756D-4944-244D-9921-E8D436145CAA}" type="pres">
      <dgm:prSet presAssocID="{81066930-5DCF-1448-9959-1FA374E1A1A6}" presName="hierRoot3" presStyleCnt="0">
        <dgm:presLayoutVars>
          <dgm:hierBranch val="init"/>
        </dgm:presLayoutVars>
      </dgm:prSet>
      <dgm:spPr/>
    </dgm:pt>
    <dgm:pt modelId="{102DC9CF-8CB0-D54C-AF85-5BBB5689CFA8}" type="pres">
      <dgm:prSet presAssocID="{81066930-5DCF-1448-9959-1FA374E1A1A6}" presName="rootComposite3" presStyleCnt="0"/>
      <dgm:spPr/>
    </dgm:pt>
    <dgm:pt modelId="{A8C4E928-9AEF-3E41-B9B7-44F8700AE110}" type="pres">
      <dgm:prSet presAssocID="{81066930-5DCF-1448-9959-1FA374E1A1A6}" presName="rootText3" presStyleLbl="asst2" presStyleIdx="1" presStyleCnt="3">
        <dgm:presLayoutVars>
          <dgm:chPref val="3"/>
        </dgm:presLayoutVars>
      </dgm:prSet>
      <dgm:spPr/>
      <dgm:t>
        <a:bodyPr/>
        <a:lstStyle/>
        <a:p>
          <a:endParaRPr lang="en-US"/>
        </a:p>
      </dgm:t>
    </dgm:pt>
    <dgm:pt modelId="{7BCE5BF4-4D95-2343-AE9B-5C9BE6FEE3B0}" type="pres">
      <dgm:prSet presAssocID="{81066930-5DCF-1448-9959-1FA374E1A1A6}" presName="rootConnector3" presStyleLbl="asst2" presStyleIdx="1" presStyleCnt="3"/>
      <dgm:spPr/>
      <dgm:t>
        <a:bodyPr/>
        <a:lstStyle/>
        <a:p>
          <a:endParaRPr lang="en-US"/>
        </a:p>
      </dgm:t>
    </dgm:pt>
    <dgm:pt modelId="{642B64D0-C18C-524C-BA80-8F6663A2D4CC}" type="pres">
      <dgm:prSet presAssocID="{81066930-5DCF-1448-9959-1FA374E1A1A6}" presName="hierChild6" presStyleCnt="0"/>
      <dgm:spPr/>
    </dgm:pt>
    <dgm:pt modelId="{FB20A160-A22C-5A44-9B2C-13200C722A5A}" type="pres">
      <dgm:prSet presAssocID="{81066930-5DCF-1448-9959-1FA374E1A1A6}" presName="hierChild7" presStyleCnt="0"/>
      <dgm:spPr/>
    </dgm:pt>
    <dgm:pt modelId="{A045B500-3614-E840-8FEA-28C2D6059063}" type="pres">
      <dgm:prSet presAssocID="{3735CBE6-60E7-4249-9A66-0321C07223A8}" presName="Name111" presStyleLbl="parChTrans1D3" presStyleIdx="2" presStyleCnt="3"/>
      <dgm:spPr/>
      <dgm:t>
        <a:bodyPr/>
        <a:lstStyle/>
        <a:p>
          <a:endParaRPr lang="en-US"/>
        </a:p>
      </dgm:t>
    </dgm:pt>
    <dgm:pt modelId="{2EF6A46F-F662-9440-BBE3-F1421AE74BCC}" type="pres">
      <dgm:prSet presAssocID="{310A425C-1E03-3A4D-9DEE-266266F79C17}" presName="hierRoot3" presStyleCnt="0">
        <dgm:presLayoutVars>
          <dgm:hierBranch val="init"/>
        </dgm:presLayoutVars>
      </dgm:prSet>
      <dgm:spPr/>
    </dgm:pt>
    <dgm:pt modelId="{F988F4D0-A4D1-4941-BF63-BC4906057B55}" type="pres">
      <dgm:prSet presAssocID="{310A425C-1E03-3A4D-9DEE-266266F79C17}" presName="rootComposite3" presStyleCnt="0"/>
      <dgm:spPr/>
    </dgm:pt>
    <dgm:pt modelId="{223E5287-9B14-604E-B857-B3FB9FD41FD5}" type="pres">
      <dgm:prSet presAssocID="{310A425C-1E03-3A4D-9DEE-266266F79C17}" presName="rootText3" presStyleLbl="asst2" presStyleIdx="2" presStyleCnt="3">
        <dgm:presLayoutVars>
          <dgm:chPref val="3"/>
        </dgm:presLayoutVars>
      </dgm:prSet>
      <dgm:spPr/>
      <dgm:t>
        <a:bodyPr/>
        <a:lstStyle/>
        <a:p>
          <a:endParaRPr lang="en-US"/>
        </a:p>
      </dgm:t>
    </dgm:pt>
    <dgm:pt modelId="{5A74E7FE-DE16-F347-BB06-E521FA15804A}" type="pres">
      <dgm:prSet presAssocID="{310A425C-1E03-3A4D-9DEE-266266F79C17}" presName="rootConnector3" presStyleLbl="asst2" presStyleIdx="2" presStyleCnt="3"/>
      <dgm:spPr/>
      <dgm:t>
        <a:bodyPr/>
        <a:lstStyle/>
        <a:p>
          <a:endParaRPr lang="en-US"/>
        </a:p>
      </dgm:t>
    </dgm:pt>
    <dgm:pt modelId="{99992FC4-BFC2-2547-A352-469C7556A605}" type="pres">
      <dgm:prSet presAssocID="{310A425C-1E03-3A4D-9DEE-266266F79C17}" presName="hierChild6" presStyleCnt="0"/>
      <dgm:spPr/>
    </dgm:pt>
    <dgm:pt modelId="{B9674441-0920-7143-AC33-501D4A0EAD4C}" type="pres">
      <dgm:prSet presAssocID="{310A425C-1E03-3A4D-9DEE-266266F79C17}" presName="hierChild7" presStyleCnt="0"/>
      <dgm:spPr/>
    </dgm:pt>
    <dgm:pt modelId="{AA7A746C-EEDF-724C-B3AE-D2E1F4C90AC8}" type="pres">
      <dgm:prSet presAssocID="{1943BED1-1C5A-8743-8E1C-670D704B8E65}" presName="hierChild3" presStyleCnt="0"/>
      <dgm:spPr/>
    </dgm:pt>
    <dgm:pt modelId="{A563D9AE-FDE9-7F4C-9AFB-712CEB9C78E0}" type="pres">
      <dgm:prSet presAssocID="{6C42C761-5B5B-844A-A934-C37A8D02A693}" presName="Name111" presStyleLbl="parChTrans1D2" presStyleIdx="1" presStyleCnt="2"/>
      <dgm:spPr/>
      <dgm:t>
        <a:bodyPr/>
        <a:lstStyle/>
        <a:p>
          <a:endParaRPr lang="en-US"/>
        </a:p>
      </dgm:t>
    </dgm:pt>
    <dgm:pt modelId="{42BFA1D9-E407-874F-A1CD-65F82F469421}" type="pres">
      <dgm:prSet presAssocID="{01336ACC-299D-2343-A8AE-8AAD8C0AF7A9}" presName="hierRoot3" presStyleCnt="0">
        <dgm:presLayoutVars>
          <dgm:hierBranch val="init"/>
        </dgm:presLayoutVars>
      </dgm:prSet>
      <dgm:spPr/>
    </dgm:pt>
    <dgm:pt modelId="{29546603-6FC8-0144-9D90-15802730A548}" type="pres">
      <dgm:prSet presAssocID="{01336ACC-299D-2343-A8AE-8AAD8C0AF7A9}" presName="rootComposite3" presStyleCnt="0"/>
      <dgm:spPr/>
    </dgm:pt>
    <dgm:pt modelId="{4F2FE624-8847-344C-AEBB-8BC015040B3B}" type="pres">
      <dgm:prSet presAssocID="{01336ACC-299D-2343-A8AE-8AAD8C0AF7A9}" presName="rootText3" presStyleLbl="asst1" presStyleIdx="0" presStyleCnt="1">
        <dgm:presLayoutVars>
          <dgm:chPref val="3"/>
        </dgm:presLayoutVars>
      </dgm:prSet>
      <dgm:spPr/>
      <dgm:t>
        <a:bodyPr/>
        <a:lstStyle/>
        <a:p>
          <a:endParaRPr lang="en-US"/>
        </a:p>
      </dgm:t>
    </dgm:pt>
    <dgm:pt modelId="{B8255679-8CEA-8A44-BD42-377E1F91EFF9}" type="pres">
      <dgm:prSet presAssocID="{01336ACC-299D-2343-A8AE-8AAD8C0AF7A9}" presName="rootConnector3" presStyleLbl="asst1" presStyleIdx="0" presStyleCnt="1"/>
      <dgm:spPr/>
      <dgm:t>
        <a:bodyPr/>
        <a:lstStyle/>
        <a:p>
          <a:endParaRPr lang="en-US"/>
        </a:p>
      </dgm:t>
    </dgm:pt>
    <dgm:pt modelId="{17CB1634-059C-F044-B129-D2963191BAA8}" type="pres">
      <dgm:prSet presAssocID="{01336ACC-299D-2343-A8AE-8AAD8C0AF7A9}" presName="hierChild6" presStyleCnt="0"/>
      <dgm:spPr/>
    </dgm:pt>
    <dgm:pt modelId="{0DEA3EAC-ACE4-994E-BF7E-00F1441876A8}" type="pres">
      <dgm:prSet presAssocID="{01336ACC-299D-2343-A8AE-8AAD8C0AF7A9}" presName="hierChild7" presStyleCnt="0"/>
      <dgm:spPr/>
    </dgm:pt>
  </dgm:ptLst>
  <dgm:cxnLst>
    <dgm:cxn modelId="{9BEA7D9F-1A84-B34D-B5E5-388F886F0C70}" type="presOf" srcId="{242D4AD5-F11E-4945-BB20-5FEC368D2A5B}" destId="{F54FC409-0FB4-5B43-A34D-70C86F7761F5}" srcOrd="0" destOrd="0" presId="urn:microsoft.com/office/officeart/2005/8/layout/orgChart1"/>
    <dgm:cxn modelId="{72EC4ECA-83BD-654A-B570-0614920F1386}" type="presOf" srcId="{3735CBE6-60E7-4249-9A66-0321C07223A8}" destId="{A045B500-3614-E840-8FEA-28C2D6059063}" srcOrd="0" destOrd="0" presId="urn:microsoft.com/office/officeart/2005/8/layout/orgChart1"/>
    <dgm:cxn modelId="{63D00811-8465-3C40-95AE-E8C3A478D61C}" type="presOf" srcId="{81066930-5DCF-1448-9959-1FA374E1A1A6}" destId="{7BCE5BF4-4D95-2343-AE9B-5C9BE6FEE3B0}" srcOrd="1" destOrd="0" presId="urn:microsoft.com/office/officeart/2005/8/layout/orgChart1"/>
    <dgm:cxn modelId="{50AE2074-1EAE-3149-89D9-2274786A0D9C}" type="presOf" srcId="{1943BED1-1C5A-8743-8E1C-670D704B8E65}" destId="{4FD22299-F342-6D40-B142-B0AA8DBC6B1E}" srcOrd="1" destOrd="0" presId="urn:microsoft.com/office/officeart/2005/8/layout/orgChart1"/>
    <dgm:cxn modelId="{7ECEEDE7-6A99-C240-9549-C4C2C91B0AC9}" srcId="{FA42AB81-1484-C648-9888-470C20033551}" destId="{1943BED1-1C5A-8743-8E1C-670D704B8E65}" srcOrd="0" destOrd="0" parTransId="{7668435B-4C83-CA49-9180-6F074CBDCD07}" sibTransId="{4CA48BFA-BAAC-7742-8B24-A386D6E24784}"/>
    <dgm:cxn modelId="{E118840C-4982-464F-97D1-1F875D44EE67}" type="presOf" srcId="{01336ACC-299D-2343-A8AE-8AAD8C0AF7A9}" destId="{4F2FE624-8847-344C-AEBB-8BC015040B3B}" srcOrd="0" destOrd="0" presId="urn:microsoft.com/office/officeart/2005/8/layout/orgChart1"/>
    <dgm:cxn modelId="{98A10AA3-C9DB-DD41-A44F-A1103CEA76A7}" type="presOf" srcId="{6C42C761-5B5B-844A-A934-C37A8D02A693}" destId="{A563D9AE-FDE9-7F4C-9AFB-712CEB9C78E0}" srcOrd="0" destOrd="0" presId="urn:microsoft.com/office/officeart/2005/8/layout/orgChart1"/>
    <dgm:cxn modelId="{F7A50615-41E0-034E-ACB0-85ADB525429D}" srcId="{79EDABD2-E5E3-8C4A-BAD2-5EFF36EC773D}" destId="{81066930-5DCF-1448-9959-1FA374E1A1A6}" srcOrd="1" destOrd="0" parTransId="{242D4AD5-F11E-4945-BB20-5FEC368D2A5B}" sibTransId="{1FE0A019-FF7A-1147-B3B9-D6565D29AED0}"/>
    <dgm:cxn modelId="{0FE71FB8-2423-7D4C-B619-B911CF7A6B7B}" type="presOf" srcId="{310A425C-1E03-3A4D-9DEE-266266F79C17}" destId="{223E5287-9B14-604E-B857-B3FB9FD41FD5}" srcOrd="0" destOrd="0" presId="urn:microsoft.com/office/officeart/2005/8/layout/orgChart1"/>
    <dgm:cxn modelId="{E2C064D1-6F02-6148-A7CD-6121CBEFC0DC}" type="presOf" srcId="{4B6D24F8-9AE1-2440-9507-DF365F6D5907}" destId="{D9D59B9B-2CED-5347-B96B-FA5A70E4AA2A}" srcOrd="0" destOrd="0" presId="urn:microsoft.com/office/officeart/2005/8/layout/orgChart1"/>
    <dgm:cxn modelId="{93089974-9063-1448-B76A-8B56EE8C1707}" srcId="{1943BED1-1C5A-8743-8E1C-670D704B8E65}" destId="{79EDABD2-E5E3-8C4A-BAD2-5EFF36EC773D}" srcOrd="1" destOrd="0" parTransId="{43E99BED-F029-3C45-A5A7-8B22E78B1D41}" sibTransId="{05FD35C6-B6F8-FB4D-A6A3-7804C31AEA70}"/>
    <dgm:cxn modelId="{5BFB5201-24EB-FB43-AF1F-26E7DD9EFCC0}" type="presOf" srcId="{81066930-5DCF-1448-9959-1FA374E1A1A6}" destId="{A8C4E928-9AEF-3E41-B9B7-44F8700AE110}" srcOrd="0" destOrd="0" presId="urn:microsoft.com/office/officeart/2005/8/layout/orgChart1"/>
    <dgm:cxn modelId="{00FA78DE-7D52-E547-B078-41CEF0647F66}" srcId="{79EDABD2-E5E3-8C4A-BAD2-5EFF36EC773D}" destId="{310A425C-1E03-3A4D-9DEE-266266F79C17}" srcOrd="2" destOrd="0" parTransId="{3735CBE6-60E7-4249-9A66-0321C07223A8}" sibTransId="{4A4532C1-4258-A449-9F4D-479E05EA51D3}"/>
    <dgm:cxn modelId="{C2082B80-257C-8340-B337-B1FD8F705B84}" type="presOf" srcId="{E4BC1158-DA82-E045-BE35-880192956A62}" destId="{686CBCD1-FD94-4A40-B867-C33A01AF59E6}" srcOrd="0" destOrd="0" presId="urn:microsoft.com/office/officeart/2005/8/layout/orgChart1"/>
    <dgm:cxn modelId="{A6DBEE45-CC43-894A-A392-0A0C6AFAE9D1}" type="presOf" srcId="{FA42AB81-1484-C648-9888-470C20033551}" destId="{BE24BD33-57BF-3E48-B419-CE220E9AFF68}" srcOrd="0" destOrd="0" presId="urn:microsoft.com/office/officeart/2005/8/layout/orgChart1"/>
    <dgm:cxn modelId="{40E38991-454E-414D-8B25-67A8F7B9612E}" type="presOf" srcId="{310A425C-1E03-3A4D-9DEE-266266F79C17}" destId="{5A74E7FE-DE16-F347-BB06-E521FA15804A}" srcOrd="1" destOrd="0" presId="urn:microsoft.com/office/officeart/2005/8/layout/orgChart1"/>
    <dgm:cxn modelId="{CA5A7E42-EEAF-7940-BEF9-0B08474E53C7}" srcId="{1943BED1-1C5A-8743-8E1C-670D704B8E65}" destId="{01336ACC-299D-2343-A8AE-8AAD8C0AF7A9}" srcOrd="0" destOrd="0" parTransId="{6C42C761-5B5B-844A-A934-C37A8D02A693}" sibTransId="{5BBE856B-91F9-8145-9101-9E7F0DA50388}"/>
    <dgm:cxn modelId="{9AE7B4B3-FCCC-D64C-8DAD-5819BD09EE51}" type="presOf" srcId="{79EDABD2-E5E3-8C4A-BAD2-5EFF36EC773D}" destId="{34578DB5-8F4B-9641-B113-D2362B0767AB}" srcOrd="1" destOrd="0" presId="urn:microsoft.com/office/officeart/2005/8/layout/orgChart1"/>
    <dgm:cxn modelId="{E54E2B6B-52F6-0A49-85BA-BA8D179174A7}" type="presOf" srcId="{1943BED1-1C5A-8743-8E1C-670D704B8E65}" destId="{A529EA0F-EB01-4A44-8CB0-816AEB82B4DE}" srcOrd="0" destOrd="0" presId="urn:microsoft.com/office/officeart/2005/8/layout/orgChart1"/>
    <dgm:cxn modelId="{CABFA521-6C48-0F4E-A419-BD74B8653100}" srcId="{79EDABD2-E5E3-8C4A-BAD2-5EFF36EC773D}" destId="{4B6D24F8-9AE1-2440-9507-DF365F6D5907}" srcOrd="0" destOrd="0" parTransId="{E4BC1158-DA82-E045-BE35-880192956A62}" sibTransId="{4E86B4EC-D753-C845-8056-35400B35C3F4}"/>
    <dgm:cxn modelId="{29AF55B6-2B8B-9843-9531-040F7E260252}" type="presOf" srcId="{43E99BED-F029-3C45-A5A7-8B22E78B1D41}" destId="{95046259-D4CD-7245-86F4-4EC60F9A9C8C}" srcOrd="0" destOrd="0" presId="urn:microsoft.com/office/officeart/2005/8/layout/orgChart1"/>
    <dgm:cxn modelId="{78E03139-01C8-DB4C-954D-9C7A9F29C814}" type="presOf" srcId="{4B6D24F8-9AE1-2440-9507-DF365F6D5907}" destId="{A532161F-4CDF-2644-A2CF-B78A24B24CC8}" srcOrd="1" destOrd="0" presId="urn:microsoft.com/office/officeart/2005/8/layout/orgChart1"/>
    <dgm:cxn modelId="{F0381AC8-CEC5-6F44-BB9C-182236AC4EA0}" type="presOf" srcId="{79EDABD2-E5E3-8C4A-BAD2-5EFF36EC773D}" destId="{E6623746-6EE9-9D48-A251-1D54BB251B1E}" srcOrd="0" destOrd="0" presId="urn:microsoft.com/office/officeart/2005/8/layout/orgChart1"/>
    <dgm:cxn modelId="{E22A3B9F-7586-9F4E-AA5B-78DF4F149105}" type="presOf" srcId="{01336ACC-299D-2343-A8AE-8AAD8C0AF7A9}" destId="{B8255679-8CEA-8A44-BD42-377E1F91EFF9}" srcOrd="1" destOrd="0" presId="urn:microsoft.com/office/officeart/2005/8/layout/orgChart1"/>
    <dgm:cxn modelId="{EBB25F95-708D-E14D-96E3-3FB7CFD73ABB}" type="presParOf" srcId="{BE24BD33-57BF-3E48-B419-CE220E9AFF68}" destId="{7AE99929-DBFB-EC4A-8898-E02B7EA03E3E}" srcOrd="0" destOrd="0" presId="urn:microsoft.com/office/officeart/2005/8/layout/orgChart1"/>
    <dgm:cxn modelId="{93C17F15-CAE3-1240-8943-C6ADD826B2E1}" type="presParOf" srcId="{7AE99929-DBFB-EC4A-8898-E02B7EA03E3E}" destId="{612BFFF6-5093-824D-B883-E715575D1DBF}" srcOrd="0" destOrd="0" presId="urn:microsoft.com/office/officeart/2005/8/layout/orgChart1"/>
    <dgm:cxn modelId="{57DE8335-1539-7C40-8EC6-FA60A35CC26E}" type="presParOf" srcId="{612BFFF6-5093-824D-B883-E715575D1DBF}" destId="{A529EA0F-EB01-4A44-8CB0-816AEB82B4DE}" srcOrd="0" destOrd="0" presId="urn:microsoft.com/office/officeart/2005/8/layout/orgChart1"/>
    <dgm:cxn modelId="{1B31C0B3-F331-584F-9311-CED09E733D56}" type="presParOf" srcId="{612BFFF6-5093-824D-B883-E715575D1DBF}" destId="{4FD22299-F342-6D40-B142-B0AA8DBC6B1E}" srcOrd="1" destOrd="0" presId="urn:microsoft.com/office/officeart/2005/8/layout/orgChart1"/>
    <dgm:cxn modelId="{D625F88D-6562-DE4F-9C60-9A5A7C03A01F}" type="presParOf" srcId="{7AE99929-DBFB-EC4A-8898-E02B7EA03E3E}" destId="{6C0DB3CC-6985-724F-95AD-374FDE38AD8F}" srcOrd="1" destOrd="0" presId="urn:microsoft.com/office/officeart/2005/8/layout/orgChart1"/>
    <dgm:cxn modelId="{E890AF6E-4A56-3140-A4B1-DFBE26CBA166}" type="presParOf" srcId="{6C0DB3CC-6985-724F-95AD-374FDE38AD8F}" destId="{95046259-D4CD-7245-86F4-4EC60F9A9C8C}" srcOrd="0" destOrd="0" presId="urn:microsoft.com/office/officeart/2005/8/layout/orgChart1"/>
    <dgm:cxn modelId="{B87B3A8C-46B5-EC41-82AA-3056640AA190}" type="presParOf" srcId="{6C0DB3CC-6985-724F-95AD-374FDE38AD8F}" destId="{B13AE020-FC65-624A-80A2-5A1685293B0F}" srcOrd="1" destOrd="0" presId="urn:microsoft.com/office/officeart/2005/8/layout/orgChart1"/>
    <dgm:cxn modelId="{EED5E463-B2CD-0A42-B985-9DA0AFBE68F5}" type="presParOf" srcId="{B13AE020-FC65-624A-80A2-5A1685293B0F}" destId="{D0B7616F-3BD5-EB4B-9B05-C563B0CFB804}" srcOrd="0" destOrd="0" presId="urn:microsoft.com/office/officeart/2005/8/layout/orgChart1"/>
    <dgm:cxn modelId="{9884866F-9763-D64A-BCDA-BE5205B4FC04}" type="presParOf" srcId="{D0B7616F-3BD5-EB4B-9B05-C563B0CFB804}" destId="{E6623746-6EE9-9D48-A251-1D54BB251B1E}" srcOrd="0" destOrd="0" presId="urn:microsoft.com/office/officeart/2005/8/layout/orgChart1"/>
    <dgm:cxn modelId="{9CA8FF53-7A72-264E-82DB-5E2B3CF3896F}" type="presParOf" srcId="{D0B7616F-3BD5-EB4B-9B05-C563B0CFB804}" destId="{34578DB5-8F4B-9641-B113-D2362B0767AB}" srcOrd="1" destOrd="0" presId="urn:microsoft.com/office/officeart/2005/8/layout/orgChart1"/>
    <dgm:cxn modelId="{14393D74-7D76-864E-A31C-47CB0CA75566}" type="presParOf" srcId="{B13AE020-FC65-624A-80A2-5A1685293B0F}" destId="{0B372807-78D4-3047-9874-630C6E33E17D}" srcOrd="1" destOrd="0" presId="urn:microsoft.com/office/officeart/2005/8/layout/orgChart1"/>
    <dgm:cxn modelId="{45B4A254-C015-DB43-BC90-FABBC8D9CB18}" type="presParOf" srcId="{B13AE020-FC65-624A-80A2-5A1685293B0F}" destId="{74046FEB-B7FE-B947-BDC5-07E7E4AE4967}" srcOrd="2" destOrd="0" presId="urn:microsoft.com/office/officeart/2005/8/layout/orgChart1"/>
    <dgm:cxn modelId="{E6ACE444-2C5A-9046-B7EC-9A3A41736224}" type="presParOf" srcId="{74046FEB-B7FE-B947-BDC5-07E7E4AE4967}" destId="{686CBCD1-FD94-4A40-B867-C33A01AF59E6}" srcOrd="0" destOrd="0" presId="urn:microsoft.com/office/officeart/2005/8/layout/orgChart1"/>
    <dgm:cxn modelId="{C1E19234-1BF5-9F4F-B085-5E689D97177B}" type="presParOf" srcId="{74046FEB-B7FE-B947-BDC5-07E7E4AE4967}" destId="{C502F184-C122-564C-8330-D37CC3932E2A}" srcOrd="1" destOrd="0" presId="urn:microsoft.com/office/officeart/2005/8/layout/orgChart1"/>
    <dgm:cxn modelId="{FFFC1FA2-B4BE-3943-AAB9-513C819010F2}" type="presParOf" srcId="{C502F184-C122-564C-8330-D37CC3932E2A}" destId="{1B858A27-0751-D743-AC3A-8E965479061B}" srcOrd="0" destOrd="0" presId="urn:microsoft.com/office/officeart/2005/8/layout/orgChart1"/>
    <dgm:cxn modelId="{E89DF133-2267-6745-B6B1-7DB9BDA84504}" type="presParOf" srcId="{1B858A27-0751-D743-AC3A-8E965479061B}" destId="{D9D59B9B-2CED-5347-B96B-FA5A70E4AA2A}" srcOrd="0" destOrd="0" presId="urn:microsoft.com/office/officeart/2005/8/layout/orgChart1"/>
    <dgm:cxn modelId="{A90345B1-9675-8442-9A6C-096AE923B89D}" type="presParOf" srcId="{1B858A27-0751-D743-AC3A-8E965479061B}" destId="{A532161F-4CDF-2644-A2CF-B78A24B24CC8}" srcOrd="1" destOrd="0" presId="urn:microsoft.com/office/officeart/2005/8/layout/orgChart1"/>
    <dgm:cxn modelId="{C769021F-CB01-CB46-8ECD-8C5457240EF3}" type="presParOf" srcId="{C502F184-C122-564C-8330-D37CC3932E2A}" destId="{11C53B07-DFEE-EC40-A064-333771699181}" srcOrd="1" destOrd="0" presId="urn:microsoft.com/office/officeart/2005/8/layout/orgChart1"/>
    <dgm:cxn modelId="{C1F706C5-ECC9-954C-BE6B-1C721E138D18}" type="presParOf" srcId="{C502F184-C122-564C-8330-D37CC3932E2A}" destId="{EF516935-B63E-974B-85D9-493D6D565951}" srcOrd="2" destOrd="0" presId="urn:microsoft.com/office/officeart/2005/8/layout/orgChart1"/>
    <dgm:cxn modelId="{C148E230-8E61-3443-BB89-6AC48630108E}" type="presParOf" srcId="{74046FEB-B7FE-B947-BDC5-07E7E4AE4967}" destId="{F54FC409-0FB4-5B43-A34D-70C86F7761F5}" srcOrd="2" destOrd="0" presId="urn:microsoft.com/office/officeart/2005/8/layout/orgChart1"/>
    <dgm:cxn modelId="{FE940D5D-D4CC-C24F-9A0B-0E245FF433FB}" type="presParOf" srcId="{74046FEB-B7FE-B947-BDC5-07E7E4AE4967}" destId="{FF13756D-4944-244D-9921-E8D436145CAA}" srcOrd="3" destOrd="0" presId="urn:microsoft.com/office/officeart/2005/8/layout/orgChart1"/>
    <dgm:cxn modelId="{735E331B-EFB9-5146-BCC4-FD7F048B6858}" type="presParOf" srcId="{FF13756D-4944-244D-9921-E8D436145CAA}" destId="{102DC9CF-8CB0-D54C-AF85-5BBB5689CFA8}" srcOrd="0" destOrd="0" presId="urn:microsoft.com/office/officeart/2005/8/layout/orgChart1"/>
    <dgm:cxn modelId="{A0FAC1DF-40C8-FD4B-875D-583F5FB5C909}" type="presParOf" srcId="{102DC9CF-8CB0-D54C-AF85-5BBB5689CFA8}" destId="{A8C4E928-9AEF-3E41-B9B7-44F8700AE110}" srcOrd="0" destOrd="0" presId="urn:microsoft.com/office/officeart/2005/8/layout/orgChart1"/>
    <dgm:cxn modelId="{FF7C7CC6-41B9-3643-83DF-525E1FFC1528}" type="presParOf" srcId="{102DC9CF-8CB0-D54C-AF85-5BBB5689CFA8}" destId="{7BCE5BF4-4D95-2343-AE9B-5C9BE6FEE3B0}" srcOrd="1" destOrd="0" presId="urn:microsoft.com/office/officeart/2005/8/layout/orgChart1"/>
    <dgm:cxn modelId="{47BD7A60-6BEE-6147-8AD3-6BEB10304819}" type="presParOf" srcId="{FF13756D-4944-244D-9921-E8D436145CAA}" destId="{642B64D0-C18C-524C-BA80-8F6663A2D4CC}" srcOrd="1" destOrd="0" presId="urn:microsoft.com/office/officeart/2005/8/layout/orgChart1"/>
    <dgm:cxn modelId="{AAD1B6DB-D70B-4A4F-85AD-69BA4EFFB18A}" type="presParOf" srcId="{FF13756D-4944-244D-9921-E8D436145CAA}" destId="{FB20A160-A22C-5A44-9B2C-13200C722A5A}" srcOrd="2" destOrd="0" presId="urn:microsoft.com/office/officeart/2005/8/layout/orgChart1"/>
    <dgm:cxn modelId="{59AA7CEC-C2A9-A345-A655-EFF6B6EE25C5}" type="presParOf" srcId="{74046FEB-B7FE-B947-BDC5-07E7E4AE4967}" destId="{A045B500-3614-E840-8FEA-28C2D6059063}" srcOrd="4" destOrd="0" presId="urn:microsoft.com/office/officeart/2005/8/layout/orgChart1"/>
    <dgm:cxn modelId="{0AAE1356-0812-7840-B67F-977EE7E7F968}" type="presParOf" srcId="{74046FEB-B7FE-B947-BDC5-07E7E4AE4967}" destId="{2EF6A46F-F662-9440-BBE3-F1421AE74BCC}" srcOrd="5" destOrd="0" presId="urn:microsoft.com/office/officeart/2005/8/layout/orgChart1"/>
    <dgm:cxn modelId="{88532D36-D9EB-0842-AAEC-5BB5831AE626}" type="presParOf" srcId="{2EF6A46F-F662-9440-BBE3-F1421AE74BCC}" destId="{F988F4D0-A4D1-4941-BF63-BC4906057B55}" srcOrd="0" destOrd="0" presId="urn:microsoft.com/office/officeart/2005/8/layout/orgChart1"/>
    <dgm:cxn modelId="{0F029B67-3580-3B44-B6CC-AA56EDFFC817}" type="presParOf" srcId="{F988F4D0-A4D1-4941-BF63-BC4906057B55}" destId="{223E5287-9B14-604E-B857-B3FB9FD41FD5}" srcOrd="0" destOrd="0" presId="urn:microsoft.com/office/officeart/2005/8/layout/orgChart1"/>
    <dgm:cxn modelId="{1E60C4A1-756C-6C4D-8835-3D73B6640A8E}" type="presParOf" srcId="{F988F4D0-A4D1-4941-BF63-BC4906057B55}" destId="{5A74E7FE-DE16-F347-BB06-E521FA15804A}" srcOrd="1" destOrd="0" presId="urn:microsoft.com/office/officeart/2005/8/layout/orgChart1"/>
    <dgm:cxn modelId="{53870C71-78F8-0342-A601-B70B6BF45193}" type="presParOf" srcId="{2EF6A46F-F662-9440-BBE3-F1421AE74BCC}" destId="{99992FC4-BFC2-2547-A352-469C7556A605}" srcOrd="1" destOrd="0" presId="urn:microsoft.com/office/officeart/2005/8/layout/orgChart1"/>
    <dgm:cxn modelId="{899E3456-1D33-5048-BC77-548F181E20BC}" type="presParOf" srcId="{2EF6A46F-F662-9440-BBE3-F1421AE74BCC}" destId="{B9674441-0920-7143-AC33-501D4A0EAD4C}" srcOrd="2" destOrd="0" presId="urn:microsoft.com/office/officeart/2005/8/layout/orgChart1"/>
    <dgm:cxn modelId="{7F384E96-1CEC-3949-9A0B-05684296EC68}" type="presParOf" srcId="{7AE99929-DBFB-EC4A-8898-E02B7EA03E3E}" destId="{AA7A746C-EEDF-724C-B3AE-D2E1F4C90AC8}" srcOrd="2" destOrd="0" presId="urn:microsoft.com/office/officeart/2005/8/layout/orgChart1"/>
    <dgm:cxn modelId="{842D30C4-2276-B740-B284-0E914781C953}" type="presParOf" srcId="{AA7A746C-EEDF-724C-B3AE-D2E1F4C90AC8}" destId="{A563D9AE-FDE9-7F4C-9AFB-712CEB9C78E0}" srcOrd="0" destOrd="0" presId="urn:microsoft.com/office/officeart/2005/8/layout/orgChart1"/>
    <dgm:cxn modelId="{E9258C14-EFC6-9545-969E-C171DA467B05}" type="presParOf" srcId="{AA7A746C-EEDF-724C-B3AE-D2E1F4C90AC8}" destId="{42BFA1D9-E407-874F-A1CD-65F82F469421}" srcOrd="1" destOrd="0" presId="urn:microsoft.com/office/officeart/2005/8/layout/orgChart1"/>
    <dgm:cxn modelId="{D13743F4-1625-7B4C-8638-FFBCFC38D053}" type="presParOf" srcId="{42BFA1D9-E407-874F-A1CD-65F82F469421}" destId="{29546603-6FC8-0144-9D90-15802730A548}" srcOrd="0" destOrd="0" presId="urn:microsoft.com/office/officeart/2005/8/layout/orgChart1"/>
    <dgm:cxn modelId="{8906196C-C995-D444-9E81-AF8F7F26ABCB}" type="presParOf" srcId="{29546603-6FC8-0144-9D90-15802730A548}" destId="{4F2FE624-8847-344C-AEBB-8BC015040B3B}" srcOrd="0" destOrd="0" presId="urn:microsoft.com/office/officeart/2005/8/layout/orgChart1"/>
    <dgm:cxn modelId="{FDCB4B53-9A5E-3A49-B27F-9532E060CC0D}" type="presParOf" srcId="{29546603-6FC8-0144-9D90-15802730A548}" destId="{B8255679-8CEA-8A44-BD42-377E1F91EFF9}" srcOrd="1" destOrd="0" presId="urn:microsoft.com/office/officeart/2005/8/layout/orgChart1"/>
    <dgm:cxn modelId="{BEB859CD-6565-A84B-B7BF-FA968D0F949A}" type="presParOf" srcId="{42BFA1D9-E407-874F-A1CD-65F82F469421}" destId="{17CB1634-059C-F044-B129-D2963191BAA8}" srcOrd="1" destOrd="0" presId="urn:microsoft.com/office/officeart/2005/8/layout/orgChart1"/>
    <dgm:cxn modelId="{5C359AB3-607E-9540-A80C-0D920DBD9706}" type="presParOf" srcId="{42BFA1D9-E407-874F-A1CD-65F82F469421}" destId="{0DEA3EAC-ACE4-994E-BF7E-00F1441876A8}"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DCDB5D-BF27-D342-ACC8-C8F881869E35}">
      <dsp:nvSpPr>
        <dsp:cNvPr id="0" name=""/>
        <dsp:cNvSpPr/>
      </dsp:nvSpPr>
      <dsp:spPr>
        <a:xfrm>
          <a:off x="0" y="3082211"/>
          <a:ext cx="5396865" cy="1011650"/>
        </a:xfrm>
        <a:prstGeom prst="rect">
          <a:avLst/>
        </a:prstGeom>
        <a:solidFill>
          <a:schemeClr val="accent6">
            <a:lumMod val="60000"/>
            <a:lumOff val="40000"/>
            <a:alpha val="9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en-US" sz="2000" kern="1200" dirty="0">
              <a:latin typeface="Times New Roman" panose="02020603050405020304" pitchFamily="18" charset="0"/>
              <a:cs typeface="Times New Roman" panose="02020603050405020304" pitchFamily="18" charset="0"/>
            </a:rPr>
            <a:t>Functional Criteria</a:t>
          </a:r>
        </a:p>
      </dsp:txBody>
      <dsp:txXfrm>
        <a:off x="0" y="3082211"/>
        <a:ext cx="5396865" cy="546291"/>
      </dsp:txXfrm>
    </dsp:sp>
    <dsp:sp modelId="{B668F957-541B-524C-957A-8C0F711EDE96}">
      <dsp:nvSpPr>
        <dsp:cNvPr id="0" name=""/>
        <dsp:cNvSpPr/>
      </dsp:nvSpPr>
      <dsp:spPr>
        <a:xfrm>
          <a:off x="0" y="3608269"/>
          <a:ext cx="2698432" cy="465359"/>
        </a:xfrm>
        <a:prstGeom prst="rect">
          <a:avLst/>
        </a:prstGeom>
        <a:solidFill>
          <a:schemeClr val="accent6">
            <a:lumMod val="20000"/>
            <a:lumOff val="80000"/>
          </a:schemeClr>
        </a:solidFill>
        <a:ln w="9525" cap="flat" cmpd="sng" algn="ctr">
          <a:solidFill>
            <a:schemeClr val="accent2">
              <a:tint val="40000"/>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8016" tIns="22860" rIns="128016" bIns="22860" numCol="1" spcCol="1270" anchor="ctr" anchorCtr="0">
          <a:noAutofit/>
        </a:bodyPr>
        <a:lstStyle/>
        <a:p>
          <a:pPr lvl="0" algn="ctr" defTabSz="800100">
            <a:lnSpc>
              <a:spcPct val="90000"/>
            </a:lnSpc>
            <a:spcBef>
              <a:spcPct val="0"/>
            </a:spcBef>
            <a:spcAft>
              <a:spcPct val="35000"/>
            </a:spcAft>
          </a:pPr>
          <a:r>
            <a:rPr lang="en-US" sz="1800" kern="1200" dirty="0">
              <a:latin typeface="Times New Roman" panose="02020603050405020304" pitchFamily="18" charset="0"/>
              <a:cs typeface="Times New Roman" panose="02020603050405020304" pitchFamily="18" charset="0"/>
            </a:rPr>
            <a:t>Inadequate benefit from acoustic hearing aids</a:t>
          </a:r>
        </a:p>
      </dsp:txBody>
      <dsp:txXfrm>
        <a:off x="0" y="3608269"/>
        <a:ext cx="2698432" cy="465359"/>
      </dsp:txXfrm>
    </dsp:sp>
    <dsp:sp modelId="{B3C7D040-2F25-A240-AB52-DF515C8FEA24}">
      <dsp:nvSpPr>
        <dsp:cNvPr id="0" name=""/>
        <dsp:cNvSpPr/>
      </dsp:nvSpPr>
      <dsp:spPr>
        <a:xfrm>
          <a:off x="2698432" y="3608269"/>
          <a:ext cx="2698432" cy="465359"/>
        </a:xfrm>
        <a:prstGeom prst="rect">
          <a:avLst/>
        </a:prstGeom>
        <a:solidFill>
          <a:schemeClr val="accent6">
            <a:lumMod val="20000"/>
            <a:lumOff val="80000"/>
          </a:schemeClr>
        </a:solidFill>
        <a:ln w="9525" cap="flat" cmpd="sng" algn="ctr">
          <a:solidFill>
            <a:schemeClr val="accent2">
              <a:tint val="40000"/>
              <a:alpha val="90000"/>
              <a:hueOff val="1675274"/>
              <a:satOff val="-1459"/>
              <a:lumOff val="-2"/>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8016" tIns="22860" rIns="128016" bIns="22860" numCol="1" spcCol="1270" anchor="ctr" anchorCtr="0">
          <a:noAutofit/>
        </a:bodyPr>
        <a:lstStyle/>
        <a:p>
          <a:pPr lvl="0" algn="ctr" defTabSz="800100">
            <a:lnSpc>
              <a:spcPct val="90000"/>
            </a:lnSpc>
            <a:spcBef>
              <a:spcPct val="0"/>
            </a:spcBef>
            <a:spcAft>
              <a:spcPct val="35000"/>
            </a:spcAft>
          </a:pPr>
          <a:r>
            <a:rPr lang="en-US" sz="1800" kern="1200" dirty="0">
              <a:latin typeface="Times New Roman" panose="02020603050405020304" pitchFamily="18" charset="0"/>
              <a:cs typeface="Times New Roman" panose="02020603050405020304" pitchFamily="18" charset="0"/>
            </a:rPr>
            <a:t>BKB score &lt; 50% at                   70 dB SPL in quiet</a:t>
          </a:r>
        </a:p>
      </dsp:txBody>
      <dsp:txXfrm>
        <a:off x="2698432" y="3608269"/>
        <a:ext cx="2698432" cy="465359"/>
      </dsp:txXfrm>
    </dsp:sp>
    <dsp:sp modelId="{326F85AD-1794-5C49-B5AB-F111EB9FD0C8}">
      <dsp:nvSpPr>
        <dsp:cNvPr id="0" name=""/>
        <dsp:cNvSpPr/>
      </dsp:nvSpPr>
      <dsp:spPr>
        <a:xfrm rot="10800000">
          <a:off x="0" y="1541467"/>
          <a:ext cx="5396865" cy="1555918"/>
        </a:xfrm>
        <a:prstGeom prst="upArrowCallout">
          <a:avLst/>
        </a:prstGeom>
        <a:solidFill>
          <a:schemeClr val="accent2">
            <a:lumMod val="5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en-US" sz="2000" kern="1200" dirty="0" err="1">
              <a:latin typeface="Times New Roman" panose="02020603050405020304" pitchFamily="18" charset="0"/>
              <a:cs typeface="Times New Roman" panose="02020603050405020304" pitchFamily="18" charset="0"/>
            </a:rPr>
            <a:t>Audiological</a:t>
          </a:r>
          <a:r>
            <a:rPr lang="en-US" sz="2000" kern="1200" dirty="0">
              <a:latin typeface="Times New Roman" panose="02020603050405020304" pitchFamily="18" charset="0"/>
              <a:cs typeface="Times New Roman" panose="02020603050405020304" pitchFamily="18" charset="0"/>
            </a:rPr>
            <a:t> Criteria</a:t>
          </a:r>
        </a:p>
      </dsp:txBody>
      <dsp:txXfrm rot="-10800000">
        <a:off x="0" y="1541467"/>
        <a:ext cx="5396865" cy="546127"/>
      </dsp:txXfrm>
    </dsp:sp>
    <dsp:sp modelId="{4894C85E-03DD-074E-98DE-CBC24A4F3145}">
      <dsp:nvSpPr>
        <dsp:cNvPr id="0" name=""/>
        <dsp:cNvSpPr/>
      </dsp:nvSpPr>
      <dsp:spPr>
        <a:xfrm>
          <a:off x="0" y="2087595"/>
          <a:ext cx="2698432" cy="465219"/>
        </a:xfrm>
        <a:prstGeom prst="rect">
          <a:avLst/>
        </a:prstGeom>
        <a:solidFill>
          <a:schemeClr val="accent2">
            <a:lumMod val="40000"/>
            <a:lumOff val="60000"/>
          </a:schemeClr>
        </a:solidFill>
        <a:ln w="9525" cap="flat" cmpd="sng" algn="ctr">
          <a:solidFill>
            <a:schemeClr val="accent2">
              <a:tint val="40000"/>
              <a:alpha val="90000"/>
              <a:hueOff val="3350547"/>
              <a:satOff val="-2919"/>
              <a:lumOff val="-4"/>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8016" tIns="22860" rIns="128016" bIns="22860" numCol="1" spcCol="1270" anchor="ctr" anchorCtr="0">
          <a:noAutofit/>
        </a:bodyPr>
        <a:lstStyle/>
        <a:p>
          <a:pPr lvl="0" algn="ctr" defTabSz="800100">
            <a:lnSpc>
              <a:spcPct val="90000"/>
            </a:lnSpc>
            <a:spcBef>
              <a:spcPct val="0"/>
            </a:spcBef>
            <a:spcAft>
              <a:spcPct val="35000"/>
            </a:spcAft>
          </a:pPr>
          <a:r>
            <a:rPr lang="en-US" sz="1800" kern="1200" dirty="0">
              <a:latin typeface="Times New Roman" panose="02020603050405020304" pitchFamily="18" charset="0"/>
              <a:cs typeface="Times New Roman" panose="02020603050405020304" pitchFamily="18" charset="0"/>
            </a:rPr>
            <a:t>Severe-profound hearing loss</a:t>
          </a:r>
        </a:p>
      </dsp:txBody>
      <dsp:txXfrm>
        <a:off x="0" y="2087595"/>
        <a:ext cx="2698432" cy="465219"/>
      </dsp:txXfrm>
    </dsp:sp>
    <dsp:sp modelId="{6F2CFF1F-45BE-E043-B67A-E18B4FB67991}">
      <dsp:nvSpPr>
        <dsp:cNvPr id="0" name=""/>
        <dsp:cNvSpPr/>
      </dsp:nvSpPr>
      <dsp:spPr>
        <a:xfrm>
          <a:off x="2698432" y="2087595"/>
          <a:ext cx="2698432" cy="465219"/>
        </a:xfrm>
        <a:prstGeom prst="rect">
          <a:avLst/>
        </a:prstGeom>
        <a:solidFill>
          <a:schemeClr val="accent2">
            <a:lumMod val="40000"/>
            <a:lumOff val="60000"/>
          </a:schemeClr>
        </a:solidFill>
        <a:ln w="9525" cap="flat" cmpd="sng" algn="ctr">
          <a:solidFill>
            <a:schemeClr val="accent2">
              <a:tint val="40000"/>
              <a:alpha val="90000"/>
              <a:hueOff val="5025821"/>
              <a:satOff val="-4378"/>
              <a:lumOff val="-6"/>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8016" tIns="22860" rIns="128016" bIns="22860" numCol="1" spcCol="1270" anchor="ctr" anchorCtr="0">
          <a:noAutofit/>
        </a:bodyPr>
        <a:lstStyle/>
        <a:p>
          <a:pPr lvl="0" algn="ctr" defTabSz="800100">
            <a:lnSpc>
              <a:spcPct val="90000"/>
            </a:lnSpc>
            <a:spcBef>
              <a:spcPct val="0"/>
            </a:spcBef>
            <a:spcAft>
              <a:spcPct val="35000"/>
            </a:spcAft>
          </a:pPr>
          <a:r>
            <a:rPr lang="en-US" sz="1800" kern="1200" dirty="0">
              <a:latin typeface="Times New Roman" panose="02020603050405020304" pitchFamily="18" charset="0"/>
              <a:cs typeface="Times New Roman" panose="02020603050405020304" pitchFamily="18" charset="0"/>
            </a:rPr>
            <a:t>PTA ≥ 90 dB HL at 2 kHz             and 4 kHz unaided</a:t>
          </a:r>
        </a:p>
      </dsp:txBody>
      <dsp:txXfrm>
        <a:off x="2698432" y="2087595"/>
        <a:ext cx="2698432" cy="465219"/>
      </dsp:txXfrm>
    </dsp:sp>
    <dsp:sp modelId="{C8D64FB2-E0B3-5340-A7D3-90ED991C1184}">
      <dsp:nvSpPr>
        <dsp:cNvPr id="0" name=""/>
        <dsp:cNvSpPr/>
      </dsp:nvSpPr>
      <dsp:spPr>
        <a:xfrm rot="10800000">
          <a:off x="0" y="723"/>
          <a:ext cx="5396865" cy="1555918"/>
        </a:xfrm>
        <a:prstGeom prst="upArrowCallout">
          <a:avLst/>
        </a:prstGeom>
        <a:solidFill>
          <a:schemeClr val="accent3">
            <a:alpha val="9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en-US" sz="2000" kern="1200" dirty="0">
              <a:latin typeface="Times New Roman" panose="02020603050405020304" pitchFamily="18" charset="0"/>
              <a:cs typeface="Times New Roman" panose="02020603050405020304" pitchFamily="18" charset="0"/>
            </a:rPr>
            <a:t>NICE TA166 GUIDANCE FOR CONSIDERATION</a:t>
          </a:r>
        </a:p>
        <a:p>
          <a:pPr lvl="0" algn="ctr" defTabSz="889000">
            <a:lnSpc>
              <a:spcPct val="90000"/>
            </a:lnSpc>
            <a:spcBef>
              <a:spcPct val="0"/>
            </a:spcBef>
            <a:spcAft>
              <a:spcPct val="35000"/>
            </a:spcAft>
          </a:pPr>
          <a:r>
            <a:rPr lang="en-US" sz="2000" kern="1200" dirty="0">
              <a:latin typeface="Times New Roman" panose="02020603050405020304" pitchFamily="18" charset="0"/>
              <a:cs typeface="Times New Roman" panose="02020603050405020304" pitchFamily="18" charset="0"/>
            </a:rPr>
            <a:t>OF COCHLEAR IMPLANTATION</a:t>
          </a:r>
        </a:p>
      </dsp:txBody>
      <dsp:txXfrm rot="10800000">
        <a:off x="0" y="723"/>
        <a:ext cx="5396865" cy="101098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AA6C46E-57E7-374B-902E-68DF98EC1BB3}">
      <dsp:nvSpPr>
        <dsp:cNvPr id="0" name=""/>
        <dsp:cNvSpPr/>
      </dsp:nvSpPr>
      <dsp:spPr>
        <a:xfrm>
          <a:off x="0" y="3404194"/>
          <a:ext cx="5610003" cy="744754"/>
        </a:xfrm>
        <a:prstGeom prst="rect">
          <a:avLst/>
        </a:prstGeom>
        <a:solidFill>
          <a:srgbClr val="0000FF">
            <a:alpha val="90000"/>
          </a:srgb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en-US" sz="2000" kern="1200" dirty="0">
              <a:latin typeface="Times New Roman" panose="02020603050405020304" pitchFamily="18" charset="0"/>
              <a:cs typeface="Times New Roman" panose="02020603050405020304" pitchFamily="18" charset="0"/>
            </a:rPr>
            <a:t>TEN Testing</a:t>
          </a:r>
        </a:p>
      </dsp:txBody>
      <dsp:txXfrm>
        <a:off x="0" y="3404194"/>
        <a:ext cx="5610003" cy="402167"/>
      </dsp:txXfrm>
    </dsp:sp>
    <dsp:sp modelId="{89BB9479-C96E-DE41-845B-D465B4DDC0A6}">
      <dsp:nvSpPr>
        <dsp:cNvPr id="0" name=""/>
        <dsp:cNvSpPr/>
      </dsp:nvSpPr>
      <dsp:spPr>
        <a:xfrm>
          <a:off x="0" y="3791466"/>
          <a:ext cx="5610003" cy="342587"/>
        </a:xfrm>
        <a:prstGeom prst="rect">
          <a:avLst/>
        </a:prstGeom>
        <a:solidFill>
          <a:schemeClr val="accent4">
            <a:lumMod val="40000"/>
            <a:lumOff val="60000"/>
            <a:alpha val="90000"/>
          </a:schemeClr>
        </a:solidFill>
        <a:ln w="9525" cap="flat" cmpd="sng" algn="ctr">
          <a:solidFill>
            <a:schemeClr val="accent2">
              <a:tint val="40000"/>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8016" tIns="22860" rIns="128016" bIns="22860" numCol="1" spcCol="1270" anchor="ctr" anchorCtr="0">
          <a:noAutofit/>
        </a:bodyPr>
        <a:lstStyle/>
        <a:p>
          <a:pPr lvl="0" algn="ctr" defTabSz="800100">
            <a:lnSpc>
              <a:spcPct val="90000"/>
            </a:lnSpc>
            <a:spcBef>
              <a:spcPct val="0"/>
            </a:spcBef>
            <a:spcAft>
              <a:spcPct val="35000"/>
            </a:spcAft>
          </a:pPr>
          <a:r>
            <a:rPr lang="en-US" sz="1800" kern="1200" dirty="0">
              <a:latin typeface="Times New Roman" panose="02020603050405020304" pitchFamily="18" charset="0"/>
              <a:cs typeface="Times New Roman" panose="02020603050405020304" pitchFamily="18" charset="0"/>
            </a:rPr>
            <a:t>Dead regions present</a:t>
          </a:r>
        </a:p>
      </dsp:txBody>
      <dsp:txXfrm>
        <a:off x="0" y="3791466"/>
        <a:ext cx="5610003" cy="342587"/>
      </dsp:txXfrm>
    </dsp:sp>
    <dsp:sp modelId="{889F824C-C4F1-A741-96BD-F83F63602340}">
      <dsp:nvSpPr>
        <dsp:cNvPr id="0" name=""/>
        <dsp:cNvSpPr/>
      </dsp:nvSpPr>
      <dsp:spPr>
        <a:xfrm rot="10800000">
          <a:off x="0" y="2269933"/>
          <a:ext cx="5610003" cy="1145432"/>
        </a:xfrm>
        <a:prstGeom prst="upArrowCallout">
          <a:avLst/>
        </a:prstGeom>
        <a:solidFill>
          <a:schemeClr val="accent6">
            <a:lumMod val="60000"/>
            <a:lumOff val="40000"/>
            <a:alpha val="9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en-US" sz="2000" kern="1200" dirty="0">
              <a:latin typeface="Times New Roman" panose="02020603050405020304" pitchFamily="18" charset="0"/>
              <a:cs typeface="Times New Roman" panose="02020603050405020304" pitchFamily="18" charset="0"/>
            </a:rPr>
            <a:t>Functional Criteria</a:t>
          </a:r>
        </a:p>
      </dsp:txBody>
      <dsp:txXfrm rot="-10800000">
        <a:off x="0" y="2269933"/>
        <a:ext cx="5610003" cy="402046"/>
      </dsp:txXfrm>
    </dsp:sp>
    <dsp:sp modelId="{57C848B2-EC96-6F49-8467-3EEE40738416}">
      <dsp:nvSpPr>
        <dsp:cNvPr id="0" name=""/>
        <dsp:cNvSpPr/>
      </dsp:nvSpPr>
      <dsp:spPr>
        <a:xfrm>
          <a:off x="0" y="2671980"/>
          <a:ext cx="5610003" cy="342484"/>
        </a:xfrm>
        <a:prstGeom prst="rect">
          <a:avLst/>
        </a:prstGeom>
        <a:solidFill>
          <a:schemeClr val="accent6">
            <a:lumMod val="20000"/>
            <a:lumOff val="80000"/>
          </a:schemeClr>
        </a:solidFill>
        <a:ln w="9525" cap="flat" cmpd="sng" algn="ctr">
          <a:solidFill>
            <a:schemeClr val="accent2">
              <a:tint val="40000"/>
              <a:alpha val="90000"/>
              <a:hueOff val="5025821"/>
              <a:satOff val="-4378"/>
              <a:lumOff val="-6"/>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8016" tIns="22860" rIns="128016" bIns="22860" numCol="1" spcCol="1270" anchor="ctr" anchorCtr="0">
          <a:noAutofit/>
        </a:bodyPr>
        <a:lstStyle/>
        <a:p>
          <a:pPr lvl="0" algn="ctr" defTabSz="800100">
            <a:lnSpc>
              <a:spcPct val="90000"/>
            </a:lnSpc>
            <a:spcBef>
              <a:spcPct val="0"/>
            </a:spcBef>
            <a:spcAft>
              <a:spcPct val="35000"/>
            </a:spcAft>
          </a:pPr>
          <a:r>
            <a:rPr lang="en-US" sz="1800" kern="1200" dirty="0">
              <a:latin typeface="Times New Roman" panose="02020603050405020304" pitchFamily="18" charset="0"/>
              <a:cs typeface="Times New Roman" panose="02020603050405020304" pitchFamily="18" charset="0"/>
            </a:rPr>
            <a:t>BKB &lt; 50% at 70 dB SPL in quiet</a:t>
          </a:r>
        </a:p>
      </dsp:txBody>
      <dsp:txXfrm>
        <a:off x="0" y="2671980"/>
        <a:ext cx="5610003" cy="342484"/>
      </dsp:txXfrm>
    </dsp:sp>
    <dsp:sp modelId="{D6A699EF-62DA-7C40-9C95-47E9BF546CF0}">
      <dsp:nvSpPr>
        <dsp:cNvPr id="0" name=""/>
        <dsp:cNvSpPr/>
      </dsp:nvSpPr>
      <dsp:spPr>
        <a:xfrm rot="10800000">
          <a:off x="0" y="1135672"/>
          <a:ext cx="5610003" cy="1145432"/>
        </a:xfrm>
        <a:prstGeom prst="upArrowCallout">
          <a:avLst/>
        </a:prstGeom>
        <a:solidFill>
          <a:schemeClr val="accent2">
            <a:lumMod val="5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en-US" sz="2000" kern="1200" dirty="0">
              <a:latin typeface="Times New Roman" panose="02020603050405020304" pitchFamily="18" charset="0"/>
              <a:cs typeface="Times New Roman" panose="02020603050405020304" pitchFamily="18" charset="0"/>
            </a:rPr>
            <a:t>Do NOT Fulfill </a:t>
          </a:r>
          <a:r>
            <a:rPr lang="en-US" sz="2000" kern="1200" dirty="0" err="1">
              <a:latin typeface="Times New Roman" panose="02020603050405020304" pitchFamily="18" charset="0"/>
              <a:cs typeface="Times New Roman" panose="02020603050405020304" pitchFamily="18" charset="0"/>
            </a:rPr>
            <a:t>Audiological</a:t>
          </a:r>
          <a:r>
            <a:rPr lang="en-US" sz="2000" kern="1200" dirty="0">
              <a:latin typeface="Times New Roman" panose="02020603050405020304" pitchFamily="18" charset="0"/>
              <a:cs typeface="Times New Roman" panose="02020603050405020304" pitchFamily="18" charset="0"/>
            </a:rPr>
            <a:t> Criteria as per NICE</a:t>
          </a:r>
        </a:p>
      </dsp:txBody>
      <dsp:txXfrm rot="10800000">
        <a:off x="0" y="1135672"/>
        <a:ext cx="5610003" cy="744267"/>
      </dsp:txXfrm>
    </dsp:sp>
    <dsp:sp modelId="{C8D64FB2-E0B3-5340-A7D3-90ED991C1184}">
      <dsp:nvSpPr>
        <dsp:cNvPr id="0" name=""/>
        <dsp:cNvSpPr/>
      </dsp:nvSpPr>
      <dsp:spPr>
        <a:xfrm rot="10800000">
          <a:off x="0" y="1410"/>
          <a:ext cx="5610003" cy="1145432"/>
        </a:xfrm>
        <a:prstGeom prst="upArrowCallout">
          <a:avLst/>
        </a:prstGeom>
        <a:solidFill>
          <a:schemeClr val="accent3">
            <a:alpha val="9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en-US" sz="2000" kern="1200" dirty="0">
              <a:latin typeface="Times New Roman" panose="02020603050405020304" pitchFamily="18" charset="0"/>
              <a:cs typeface="Times New Roman" panose="02020603050405020304" pitchFamily="18" charset="0"/>
            </a:rPr>
            <a:t>EXTENDED CRITERIA FOR CONSIDERATION</a:t>
          </a:r>
        </a:p>
        <a:p>
          <a:pPr lvl="0" algn="ctr" defTabSz="889000">
            <a:lnSpc>
              <a:spcPct val="90000"/>
            </a:lnSpc>
            <a:spcBef>
              <a:spcPct val="0"/>
            </a:spcBef>
            <a:spcAft>
              <a:spcPct val="35000"/>
            </a:spcAft>
          </a:pPr>
          <a:r>
            <a:rPr lang="en-US" sz="2000" kern="1200" dirty="0">
              <a:latin typeface="Times New Roman" panose="02020603050405020304" pitchFamily="18" charset="0"/>
              <a:cs typeface="Times New Roman" panose="02020603050405020304" pitchFamily="18" charset="0"/>
            </a:rPr>
            <a:t>OF COCHLEAR IMPLANTATION</a:t>
          </a:r>
        </a:p>
      </dsp:txBody>
      <dsp:txXfrm rot="10800000">
        <a:off x="0" y="1410"/>
        <a:ext cx="5610003" cy="74426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63D9AE-FDE9-7F4C-9AFB-712CEB9C78E0}">
      <dsp:nvSpPr>
        <dsp:cNvPr id="0" name=""/>
        <dsp:cNvSpPr/>
      </dsp:nvSpPr>
      <dsp:spPr>
        <a:xfrm>
          <a:off x="2698432" y="585694"/>
          <a:ext cx="122610" cy="537150"/>
        </a:xfrm>
        <a:custGeom>
          <a:avLst/>
          <a:gdLst/>
          <a:ahLst/>
          <a:cxnLst/>
          <a:rect l="0" t="0" r="0" b="0"/>
          <a:pathLst>
            <a:path>
              <a:moveTo>
                <a:pt x="0" y="0"/>
              </a:moveTo>
              <a:lnTo>
                <a:pt x="0" y="537150"/>
              </a:lnTo>
              <a:lnTo>
                <a:pt x="122610" y="53715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045B500-3614-E840-8FEA-28C2D6059063}">
      <dsp:nvSpPr>
        <dsp:cNvPr id="0" name=""/>
        <dsp:cNvSpPr/>
      </dsp:nvSpPr>
      <dsp:spPr>
        <a:xfrm>
          <a:off x="2698432" y="2243853"/>
          <a:ext cx="122610" cy="1366229"/>
        </a:xfrm>
        <a:custGeom>
          <a:avLst/>
          <a:gdLst/>
          <a:ahLst/>
          <a:cxnLst/>
          <a:rect l="0" t="0" r="0" b="0"/>
          <a:pathLst>
            <a:path>
              <a:moveTo>
                <a:pt x="0" y="0"/>
              </a:moveTo>
              <a:lnTo>
                <a:pt x="0" y="1366229"/>
              </a:lnTo>
              <a:lnTo>
                <a:pt x="122610" y="1366229"/>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4FC409-0FB4-5B43-A34D-70C86F7761F5}">
      <dsp:nvSpPr>
        <dsp:cNvPr id="0" name=""/>
        <dsp:cNvSpPr/>
      </dsp:nvSpPr>
      <dsp:spPr>
        <a:xfrm>
          <a:off x="2575822" y="2243853"/>
          <a:ext cx="122610" cy="537150"/>
        </a:xfrm>
        <a:custGeom>
          <a:avLst/>
          <a:gdLst/>
          <a:ahLst/>
          <a:cxnLst/>
          <a:rect l="0" t="0" r="0" b="0"/>
          <a:pathLst>
            <a:path>
              <a:moveTo>
                <a:pt x="122610" y="0"/>
              </a:moveTo>
              <a:lnTo>
                <a:pt x="122610" y="537150"/>
              </a:lnTo>
              <a:lnTo>
                <a:pt x="0" y="53715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86CBCD1-FD94-4A40-B867-C33A01AF59E6}">
      <dsp:nvSpPr>
        <dsp:cNvPr id="0" name=""/>
        <dsp:cNvSpPr/>
      </dsp:nvSpPr>
      <dsp:spPr>
        <a:xfrm>
          <a:off x="2698432" y="2243853"/>
          <a:ext cx="122610" cy="537150"/>
        </a:xfrm>
        <a:custGeom>
          <a:avLst/>
          <a:gdLst/>
          <a:ahLst/>
          <a:cxnLst/>
          <a:rect l="0" t="0" r="0" b="0"/>
          <a:pathLst>
            <a:path>
              <a:moveTo>
                <a:pt x="0" y="0"/>
              </a:moveTo>
              <a:lnTo>
                <a:pt x="0" y="537150"/>
              </a:lnTo>
              <a:lnTo>
                <a:pt x="122610" y="53715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5046259-D4CD-7245-86F4-4EC60F9A9C8C}">
      <dsp:nvSpPr>
        <dsp:cNvPr id="0" name=""/>
        <dsp:cNvSpPr/>
      </dsp:nvSpPr>
      <dsp:spPr>
        <a:xfrm>
          <a:off x="2652712" y="585694"/>
          <a:ext cx="91440" cy="1074300"/>
        </a:xfrm>
        <a:custGeom>
          <a:avLst/>
          <a:gdLst/>
          <a:ahLst/>
          <a:cxnLst/>
          <a:rect l="0" t="0" r="0" b="0"/>
          <a:pathLst>
            <a:path>
              <a:moveTo>
                <a:pt x="45720" y="0"/>
              </a:moveTo>
              <a:lnTo>
                <a:pt x="45720" y="107430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529EA0F-EB01-4A44-8CB0-816AEB82B4DE}">
      <dsp:nvSpPr>
        <dsp:cNvPr id="0" name=""/>
        <dsp:cNvSpPr/>
      </dsp:nvSpPr>
      <dsp:spPr>
        <a:xfrm>
          <a:off x="2114573" y="1835"/>
          <a:ext cx="1167717" cy="583858"/>
        </a:xfrm>
        <a:prstGeom prst="rect">
          <a:avLst/>
        </a:prstGeom>
        <a:solidFill>
          <a:schemeClr val="accent2">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dirty="0"/>
            <a:t>Total 407 CI recipients</a:t>
          </a:r>
        </a:p>
      </dsp:txBody>
      <dsp:txXfrm>
        <a:off x="2114573" y="1835"/>
        <a:ext cx="1167717" cy="583858"/>
      </dsp:txXfrm>
    </dsp:sp>
    <dsp:sp modelId="{E6623746-6EE9-9D48-A251-1D54BB251B1E}">
      <dsp:nvSpPr>
        <dsp:cNvPr id="0" name=""/>
        <dsp:cNvSpPr/>
      </dsp:nvSpPr>
      <dsp:spPr>
        <a:xfrm>
          <a:off x="2114573" y="1659994"/>
          <a:ext cx="1167717" cy="583858"/>
        </a:xfrm>
        <a:prstGeom prst="rect">
          <a:avLst/>
        </a:prstGeom>
        <a:solidFill>
          <a:schemeClr val="accent2">
            <a:lumMod val="75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dirty="0"/>
            <a:t>192 patients eligible for analysis</a:t>
          </a:r>
        </a:p>
      </dsp:txBody>
      <dsp:txXfrm>
        <a:off x="2114573" y="1659994"/>
        <a:ext cx="1167717" cy="583858"/>
      </dsp:txXfrm>
    </dsp:sp>
    <dsp:sp modelId="{D9D59B9B-2CED-5347-B96B-FA5A70E4AA2A}">
      <dsp:nvSpPr>
        <dsp:cNvPr id="0" name=""/>
        <dsp:cNvSpPr/>
      </dsp:nvSpPr>
      <dsp:spPr>
        <a:xfrm>
          <a:off x="2821042" y="2489074"/>
          <a:ext cx="1167717" cy="583858"/>
        </a:xfrm>
        <a:prstGeom prst="rect">
          <a:avLst/>
        </a:prstGeom>
        <a:solidFill>
          <a:srgbClr val="58B04C"/>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dirty="0"/>
            <a:t>40 patients fulfilled extended CI criteria</a:t>
          </a:r>
        </a:p>
      </dsp:txBody>
      <dsp:txXfrm>
        <a:off x="2821042" y="2489074"/>
        <a:ext cx="1167717" cy="583858"/>
      </dsp:txXfrm>
    </dsp:sp>
    <dsp:sp modelId="{A8C4E928-9AEF-3E41-B9B7-44F8700AE110}">
      <dsp:nvSpPr>
        <dsp:cNvPr id="0" name=""/>
        <dsp:cNvSpPr/>
      </dsp:nvSpPr>
      <dsp:spPr>
        <a:xfrm>
          <a:off x="1408104" y="2489074"/>
          <a:ext cx="1167717" cy="583858"/>
        </a:xfrm>
        <a:prstGeom prst="rect">
          <a:avLst/>
        </a:prstGeom>
        <a:solidFill>
          <a:srgbClr val="58B04C"/>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dirty="0"/>
            <a:t>152 patients fulfilled traditional CI criteria</a:t>
          </a:r>
        </a:p>
      </dsp:txBody>
      <dsp:txXfrm>
        <a:off x="1408104" y="2489074"/>
        <a:ext cx="1167717" cy="583858"/>
      </dsp:txXfrm>
    </dsp:sp>
    <dsp:sp modelId="{223E5287-9B14-604E-B857-B3FB9FD41FD5}">
      <dsp:nvSpPr>
        <dsp:cNvPr id="0" name=""/>
        <dsp:cNvSpPr/>
      </dsp:nvSpPr>
      <dsp:spPr>
        <a:xfrm>
          <a:off x="2821042" y="3318153"/>
          <a:ext cx="1167717" cy="583858"/>
        </a:xfrm>
        <a:prstGeom prst="rect">
          <a:avLst/>
        </a:prstGeom>
        <a:solidFill>
          <a:schemeClr val="accent4">
            <a:lumMod val="75000"/>
          </a:schemeClr>
        </a:solidFill>
        <a:ln w="38100" cap="flat" cmpd="sng" algn="ctr">
          <a:solidFill>
            <a:schemeClr val="accent4">
              <a:lumMod val="60000"/>
              <a:lumOff val="4000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dirty="0"/>
            <a:t>34 matched pairs by </a:t>
          </a:r>
          <a:r>
            <a:rPr lang="en-US" sz="1200" kern="1200" dirty="0" err="1"/>
            <a:t>preop</a:t>
          </a:r>
          <a:r>
            <a:rPr lang="en-US" sz="1200" kern="1200" dirty="0"/>
            <a:t> BKB</a:t>
          </a:r>
        </a:p>
      </dsp:txBody>
      <dsp:txXfrm>
        <a:off x="2821042" y="3318153"/>
        <a:ext cx="1167717" cy="583858"/>
      </dsp:txXfrm>
    </dsp:sp>
    <dsp:sp modelId="{4F2FE624-8847-344C-AEBB-8BC015040B3B}">
      <dsp:nvSpPr>
        <dsp:cNvPr id="0" name=""/>
        <dsp:cNvSpPr/>
      </dsp:nvSpPr>
      <dsp:spPr>
        <a:xfrm>
          <a:off x="2821042" y="830915"/>
          <a:ext cx="1167717" cy="583858"/>
        </a:xfrm>
        <a:prstGeom prst="rect">
          <a:avLst/>
        </a:prstGeom>
        <a:solidFill>
          <a:schemeClr val="accent6">
            <a:lumMod val="60000"/>
            <a:lumOff val="40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dirty="0"/>
            <a:t>215 patients excluded</a:t>
          </a:r>
        </a:p>
      </dsp:txBody>
      <dsp:txXfrm>
        <a:off x="2821042" y="830915"/>
        <a:ext cx="1167717" cy="58385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40457B-124A-45BB-B1BA-25657F6CD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TF_Template_Word_Windows_2016.dotx</Template>
  <TotalTime>475</TotalTime>
  <Pages>19</Pages>
  <Words>7391</Words>
  <Characters>42132</Characters>
  <Application>Microsoft Office Word</Application>
  <DocSecurity>0</DocSecurity>
  <Lines>351</Lines>
  <Paragraphs>98</Paragraphs>
  <ScaleCrop>false</ScaleCrop>
  <HeadingPairs>
    <vt:vector size="2" baseType="variant">
      <vt:variant>
        <vt:lpstr>Title</vt:lpstr>
      </vt:variant>
      <vt:variant>
        <vt:i4>1</vt:i4>
      </vt:variant>
    </vt:vector>
  </HeadingPairs>
  <TitlesOfParts>
    <vt:vector size="1" baseType="lpstr">
      <vt:lpstr>TF_Template_Word_Windows_2016</vt:lpstr>
    </vt:vector>
  </TitlesOfParts>
  <Company>Informa Plc</Company>
  <LinksUpToDate>false</LinksUpToDate>
  <CharactersWithSpaces>49425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creator>Manu</dc:creator>
  <cp:lastModifiedBy>ms878</cp:lastModifiedBy>
  <cp:revision>99</cp:revision>
  <cp:lastPrinted>2011-07-22T14:54:00Z</cp:lastPrinted>
  <dcterms:created xsi:type="dcterms:W3CDTF">2018-08-13T10:42:00Z</dcterms:created>
  <dcterms:modified xsi:type="dcterms:W3CDTF">2019-08-01T15:21:00Z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66f458e7-b0e5-33bd-a771-7a68ed6a003d</vt:lpwstr>
  </property>
  <property fmtid="{D5CDD505-2E9C-101B-9397-08002B2CF9AE}" pid="24" name="Mendeley Citation Style_1">
    <vt:lpwstr>http://www.zotero.org/styles/apa</vt:lpwstr>
  </property>
</Properties>
</file>