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Default Extension="tiff" ContentType="image/tiff"/>
  <Override PartName="/word/commentsExtended.xml" ContentType="application/vnd.openxmlformats-officedocument.wordprocessingml.commentsExtended+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F08E1" w:rsidRPr="00673686" w:rsidRDefault="00EF08E1" w:rsidP="00EF08E1">
      <w:pPr>
        <w:rPr>
          <w:b/>
          <w:sz w:val="32"/>
          <w:lang w:val="en-GB"/>
        </w:rPr>
      </w:pPr>
      <w:r w:rsidRPr="00673686">
        <w:rPr>
          <w:b/>
          <w:sz w:val="32"/>
          <w:lang w:val="en-GB"/>
        </w:rPr>
        <w:t xml:space="preserve">Multicentre </w:t>
      </w:r>
      <w:r>
        <w:rPr>
          <w:b/>
          <w:sz w:val="32"/>
          <w:lang w:val="en-GB"/>
        </w:rPr>
        <w:t>evaluation</w:t>
      </w:r>
      <w:r w:rsidRPr="00673686">
        <w:rPr>
          <w:b/>
          <w:sz w:val="32"/>
          <w:lang w:val="en-GB"/>
        </w:rPr>
        <w:t xml:space="preserve"> of Magnetic Resonance Imaging </w:t>
      </w:r>
      <w:r>
        <w:rPr>
          <w:b/>
          <w:sz w:val="32"/>
          <w:lang w:val="en-GB"/>
        </w:rPr>
        <w:t>su</w:t>
      </w:r>
      <w:r>
        <w:rPr>
          <w:b/>
          <w:sz w:val="32"/>
          <w:lang w:val="en-GB"/>
        </w:rPr>
        <w:t>p</w:t>
      </w:r>
      <w:r>
        <w:rPr>
          <w:b/>
          <w:sz w:val="32"/>
          <w:lang w:val="en-GB"/>
        </w:rPr>
        <w:t>ported</w:t>
      </w:r>
      <w:r w:rsidRPr="00673686">
        <w:rPr>
          <w:b/>
          <w:sz w:val="32"/>
          <w:lang w:val="en-GB"/>
        </w:rPr>
        <w:t xml:space="preserve"> transperineal prostate biopsy in </w:t>
      </w:r>
      <w:r>
        <w:rPr>
          <w:b/>
          <w:sz w:val="32"/>
          <w:lang w:val="en-GB"/>
        </w:rPr>
        <w:t>biopsy-naïve men</w:t>
      </w:r>
      <w:r w:rsidRPr="00673686">
        <w:rPr>
          <w:b/>
          <w:sz w:val="32"/>
          <w:lang w:val="en-GB"/>
        </w:rPr>
        <w:t xml:space="preserve"> with suspicion of prostate cancer.</w:t>
      </w:r>
    </w:p>
    <w:p w:rsidR="00EF08E1" w:rsidRPr="00673686" w:rsidRDefault="00EF08E1" w:rsidP="00EF08E1">
      <w:pPr>
        <w:rPr>
          <w:b/>
          <w:sz w:val="32"/>
          <w:lang w:val="en-GB"/>
        </w:rPr>
      </w:pPr>
    </w:p>
    <w:p w:rsidR="00EF08E1" w:rsidRPr="00445527" w:rsidRDefault="00EF08E1" w:rsidP="00EF08E1">
      <w:pPr>
        <w:rPr>
          <w:lang w:val="en-GB"/>
        </w:rPr>
      </w:pPr>
      <w:r w:rsidRPr="0043516A">
        <w:rPr>
          <w:lang w:val="en-GB"/>
        </w:rPr>
        <w:t>NL Hansen</w:t>
      </w:r>
      <w:r w:rsidRPr="0043516A">
        <w:rPr>
          <w:vertAlign w:val="superscript"/>
          <w:lang w:val="en-GB"/>
        </w:rPr>
        <w:t>1</w:t>
      </w:r>
      <w:proofErr w:type="gramStart"/>
      <w:r w:rsidRPr="0043516A">
        <w:rPr>
          <w:vertAlign w:val="superscript"/>
          <w:lang w:val="en-GB"/>
        </w:rPr>
        <w:t>,2</w:t>
      </w:r>
      <w:proofErr w:type="gramEnd"/>
      <w:r>
        <w:rPr>
          <w:lang w:val="en-GB"/>
        </w:rPr>
        <w:t>,</w:t>
      </w:r>
      <w:r w:rsidRPr="0043516A">
        <w:rPr>
          <w:lang w:val="en-GB"/>
        </w:rPr>
        <w:t xml:space="preserve"> T</w:t>
      </w:r>
      <w:r>
        <w:rPr>
          <w:lang w:val="en-GB"/>
        </w:rPr>
        <w:t xml:space="preserve"> </w:t>
      </w:r>
      <w:r w:rsidRPr="0043516A">
        <w:rPr>
          <w:lang w:val="en-GB"/>
        </w:rPr>
        <w:t>Barrett</w:t>
      </w:r>
      <w:r w:rsidRPr="0043516A">
        <w:rPr>
          <w:vertAlign w:val="superscript"/>
          <w:lang w:val="en-GB"/>
        </w:rPr>
        <w:t>1,</w:t>
      </w:r>
      <w:r>
        <w:rPr>
          <w:vertAlign w:val="superscript"/>
          <w:lang w:val="en-GB"/>
        </w:rPr>
        <w:t>3</w:t>
      </w:r>
      <w:r>
        <w:rPr>
          <w:lang w:val="en-GB"/>
        </w:rPr>
        <w:t xml:space="preserve"> </w:t>
      </w:r>
      <w:r w:rsidRPr="0043516A">
        <w:rPr>
          <w:lang w:val="en-GB"/>
        </w:rPr>
        <w:t>C Kesch</w:t>
      </w:r>
      <w:r>
        <w:rPr>
          <w:vertAlign w:val="superscript"/>
          <w:lang w:val="en-GB"/>
        </w:rPr>
        <w:t>4</w:t>
      </w:r>
      <w:r>
        <w:rPr>
          <w:lang w:val="en-GB"/>
        </w:rPr>
        <w:t xml:space="preserve"> </w:t>
      </w:r>
      <w:r w:rsidRPr="0043516A">
        <w:rPr>
          <w:lang w:val="en-GB"/>
        </w:rPr>
        <w:t>L Pepdjonovic</w:t>
      </w:r>
      <w:r>
        <w:rPr>
          <w:vertAlign w:val="superscript"/>
          <w:lang w:val="en-GB"/>
        </w:rPr>
        <w:t>5</w:t>
      </w:r>
      <w:r>
        <w:rPr>
          <w:lang w:val="en-GB"/>
        </w:rPr>
        <w:t xml:space="preserve">, </w:t>
      </w:r>
      <w:r w:rsidRPr="0043516A">
        <w:rPr>
          <w:lang w:val="en-GB"/>
        </w:rPr>
        <w:t>D Bonekamp</w:t>
      </w:r>
      <w:r w:rsidRPr="0043516A">
        <w:rPr>
          <w:vertAlign w:val="superscript"/>
          <w:lang w:val="en-GB"/>
        </w:rPr>
        <w:t>6</w:t>
      </w:r>
      <w:r>
        <w:rPr>
          <w:lang w:val="en-GB"/>
        </w:rPr>
        <w:t>,</w:t>
      </w:r>
      <w:r w:rsidRPr="0043516A">
        <w:rPr>
          <w:lang w:val="en-GB"/>
        </w:rPr>
        <w:t xml:space="preserve"> R O‘Sullivan</w:t>
      </w:r>
      <w:r>
        <w:rPr>
          <w:vertAlign w:val="superscript"/>
          <w:lang w:val="en-GB"/>
        </w:rPr>
        <w:t>7,</w:t>
      </w:r>
      <w:r>
        <w:rPr>
          <w:lang w:val="en-GB"/>
        </w:rPr>
        <w:t xml:space="preserve">  </w:t>
      </w:r>
      <w:r w:rsidRPr="0043516A">
        <w:rPr>
          <w:lang w:val="en-GB"/>
        </w:rPr>
        <w:t>F Distler</w:t>
      </w:r>
      <w:r>
        <w:rPr>
          <w:vertAlign w:val="superscript"/>
          <w:lang w:val="en-GB"/>
        </w:rPr>
        <w:t xml:space="preserve">4 </w:t>
      </w:r>
      <w:r>
        <w:rPr>
          <w:lang w:val="en-GB"/>
        </w:rPr>
        <w:t>,</w:t>
      </w:r>
      <w:r w:rsidRPr="0043516A">
        <w:rPr>
          <w:lang w:val="en-GB"/>
        </w:rPr>
        <w:t xml:space="preserve"> A Warren</w:t>
      </w:r>
      <w:r w:rsidRPr="0043516A">
        <w:rPr>
          <w:vertAlign w:val="superscript"/>
          <w:lang w:val="en-GB"/>
        </w:rPr>
        <w:t>1,8</w:t>
      </w:r>
      <w:r>
        <w:rPr>
          <w:lang w:val="en-GB"/>
        </w:rPr>
        <w:t>,</w:t>
      </w:r>
      <w:r w:rsidRPr="0043516A">
        <w:rPr>
          <w:lang w:val="en-GB"/>
        </w:rPr>
        <w:t xml:space="preserve"> </w:t>
      </w:r>
      <w:r>
        <w:rPr>
          <w:lang w:val="en-GB"/>
        </w:rPr>
        <w:t>C Samel</w:t>
      </w:r>
      <w:r w:rsidRPr="00AA0E1E">
        <w:rPr>
          <w:vertAlign w:val="superscript"/>
          <w:lang w:val="en-GB"/>
        </w:rPr>
        <w:t>9</w:t>
      </w:r>
      <w:r>
        <w:rPr>
          <w:lang w:val="en-GB"/>
        </w:rPr>
        <w:t xml:space="preserve">, </w:t>
      </w:r>
      <w:r w:rsidRPr="0043516A">
        <w:rPr>
          <w:lang w:val="en-GB"/>
        </w:rPr>
        <w:t>B Hadaschik*</w:t>
      </w:r>
      <w:r>
        <w:rPr>
          <w:vertAlign w:val="superscript"/>
          <w:lang w:val="en-GB"/>
        </w:rPr>
        <w:t>4</w:t>
      </w:r>
      <w:r w:rsidRPr="0043516A">
        <w:rPr>
          <w:vertAlign w:val="superscript"/>
          <w:lang w:val="en-GB"/>
        </w:rPr>
        <w:t>,</w:t>
      </w:r>
      <w:r>
        <w:rPr>
          <w:vertAlign w:val="superscript"/>
          <w:lang w:val="en-GB"/>
        </w:rPr>
        <w:t>10</w:t>
      </w:r>
      <w:r>
        <w:rPr>
          <w:lang w:val="en-GB"/>
        </w:rPr>
        <w:t>,</w:t>
      </w:r>
      <w:r w:rsidRPr="0043516A">
        <w:rPr>
          <w:lang w:val="en-GB"/>
        </w:rPr>
        <w:t xml:space="preserve"> J Grummet*</w:t>
      </w:r>
      <w:r>
        <w:rPr>
          <w:vertAlign w:val="superscript"/>
          <w:lang w:val="en-GB"/>
        </w:rPr>
        <w:t>5</w:t>
      </w:r>
      <w:r>
        <w:rPr>
          <w:lang w:val="en-GB"/>
        </w:rPr>
        <w:t xml:space="preserve">, </w:t>
      </w:r>
      <w:r w:rsidRPr="0043516A">
        <w:rPr>
          <w:lang w:val="en-GB"/>
        </w:rPr>
        <w:t>and C Kastner*</w:t>
      </w:r>
      <w:r w:rsidRPr="0043516A">
        <w:rPr>
          <w:vertAlign w:val="superscript"/>
          <w:lang w:val="en-GB"/>
        </w:rPr>
        <w:t>1,1</w:t>
      </w:r>
      <w:r>
        <w:rPr>
          <w:vertAlign w:val="superscript"/>
          <w:lang w:val="en-GB"/>
        </w:rPr>
        <w:t>1</w:t>
      </w:r>
      <w:r>
        <w:rPr>
          <w:lang w:val="en-GB"/>
        </w:rPr>
        <w:t xml:space="preserve"> </w:t>
      </w:r>
    </w:p>
    <w:p w:rsidR="00EF08E1" w:rsidRPr="00673686" w:rsidRDefault="00EF08E1" w:rsidP="00EF08E1">
      <w:pPr>
        <w:rPr>
          <w:lang w:val="en-GB"/>
        </w:rPr>
      </w:pPr>
      <w:r w:rsidRPr="00673686">
        <w:rPr>
          <w:lang w:val="en-GB"/>
        </w:rPr>
        <w:t xml:space="preserve">* </w:t>
      </w:r>
      <w:proofErr w:type="gramStart"/>
      <w:r w:rsidRPr="00673686">
        <w:rPr>
          <w:lang w:val="en-GB"/>
        </w:rPr>
        <w:t>these</w:t>
      </w:r>
      <w:proofErr w:type="gramEnd"/>
      <w:r w:rsidRPr="00673686">
        <w:rPr>
          <w:lang w:val="en-GB"/>
        </w:rPr>
        <w:t xml:space="preserve"> last authors contributed equally to this work</w:t>
      </w:r>
    </w:p>
    <w:p w:rsidR="00EF08E1" w:rsidRPr="00673686" w:rsidRDefault="00EF08E1" w:rsidP="00EF08E1">
      <w:pPr>
        <w:rPr>
          <w:lang w:val="en-GB"/>
        </w:rPr>
      </w:pPr>
    </w:p>
    <w:p w:rsidR="00EF08E1" w:rsidRDefault="00EF08E1" w:rsidP="00EF08E1">
      <w:pPr>
        <w:rPr>
          <w:lang w:val="en-GB"/>
        </w:rPr>
      </w:pPr>
      <w:r w:rsidRPr="00673686">
        <w:rPr>
          <w:lang w:val="en-GB"/>
        </w:rPr>
        <w:t>1</w:t>
      </w:r>
      <w:r>
        <w:rPr>
          <w:lang w:val="en-GB"/>
        </w:rPr>
        <w:t>)</w:t>
      </w:r>
      <w:r w:rsidRPr="00673686">
        <w:rPr>
          <w:lang w:val="en-GB"/>
        </w:rPr>
        <w:t xml:space="preserve"> CamPARI Clinic, Addenbrooke’s Hospital and University of Cambridge, Cambridge, UK</w:t>
      </w:r>
    </w:p>
    <w:p w:rsidR="00EF08E1" w:rsidRPr="00673686" w:rsidRDefault="00EF08E1" w:rsidP="00EF08E1">
      <w:pPr>
        <w:rPr>
          <w:lang w:val="en-GB"/>
        </w:rPr>
      </w:pPr>
      <w:r>
        <w:rPr>
          <w:lang w:val="en-GB"/>
        </w:rPr>
        <w:t xml:space="preserve">2) </w:t>
      </w:r>
      <w:proofErr w:type="gramStart"/>
      <w:r w:rsidRPr="004874DB">
        <w:rPr>
          <w:lang w:val="en-GB"/>
        </w:rPr>
        <w:t>current</w:t>
      </w:r>
      <w:proofErr w:type="gramEnd"/>
      <w:r w:rsidRPr="004874DB">
        <w:rPr>
          <w:lang w:val="en-GB"/>
        </w:rPr>
        <w:t xml:space="preserve"> affiliation: Department of Diagnostic and Interventional Radiology, University Hospital Cologne, Cologne, Germany.</w:t>
      </w:r>
    </w:p>
    <w:p w:rsidR="00EF08E1" w:rsidRDefault="00EF08E1" w:rsidP="00EF08E1">
      <w:pPr>
        <w:rPr>
          <w:lang w:val="en-GB"/>
        </w:rPr>
      </w:pPr>
      <w:r w:rsidRPr="00673686">
        <w:rPr>
          <w:lang w:val="en-GB"/>
        </w:rPr>
        <w:t xml:space="preserve">3) </w:t>
      </w:r>
      <w:r w:rsidRPr="00690661">
        <w:rPr>
          <w:lang w:val="en-GB"/>
        </w:rPr>
        <w:t xml:space="preserve">Department of Radiology, Addenbrooke’s Hospital and University of Cambridge, Cambridge, UK </w:t>
      </w:r>
    </w:p>
    <w:p w:rsidR="00EF08E1" w:rsidRPr="00673686" w:rsidRDefault="00EF08E1" w:rsidP="00EF08E1">
      <w:pPr>
        <w:rPr>
          <w:lang w:val="en-GB"/>
        </w:rPr>
      </w:pPr>
      <w:r>
        <w:rPr>
          <w:lang w:val="en-GB"/>
        </w:rPr>
        <w:t xml:space="preserve">4) </w:t>
      </w:r>
      <w:r w:rsidRPr="00673686">
        <w:rPr>
          <w:lang w:val="en-GB"/>
        </w:rPr>
        <w:t xml:space="preserve">Department of Urology, University Hospital </w:t>
      </w:r>
      <w:r>
        <w:rPr>
          <w:lang w:val="en-GB"/>
        </w:rPr>
        <w:t>Heidelberg</w:t>
      </w:r>
      <w:r w:rsidRPr="00673686">
        <w:rPr>
          <w:lang w:val="en-GB"/>
        </w:rPr>
        <w:t>, DE</w:t>
      </w:r>
    </w:p>
    <w:p w:rsidR="00EF08E1" w:rsidRPr="00673686" w:rsidRDefault="00EF08E1" w:rsidP="00EF08E1">
      <w:pPr>
        <w:rPr>
          <w:lang w:val="en-GB"/>
        </w:rPr>
      </w:pPr>
      <w:r>
        <w:rPr>
          <w:lang w:val="en-GB"/>
        </w:rPr>
        <w:t>5</w:t>
      </w:r>
      <w:r w:rsidRPr="00673686">
        <w:rPr>
          <w:lang w:val="en-GB"/>
        </w:rPr>
        <w:t xml:space="preserve">) </w:t>
      </w:r>
      <w:r w:rsidRPr="0043516A">
        <w:rPr>
          <w:lang w:val="en-GB"/>
        </w:rPr>
        <w:t>Australian Urology Associates and Department of Surgery, Central Clinical School, Monash University, Melbourne, Australia</w:t>
      </w:r>
    </w:p>
    <w:p w:rsidR="00EF08E1" w:rsidRPr="00673686" w:rsidRDefault="00EF08E1" w:rsidP="00EF08E1">
      <w:pPr>
        <w:rPr>
          <w:lang w:val="en-GB"/>
        </w:rPr>
      </w:pPr>
      <w:r w:rsidRPr="00673686">
        <w:rPr>
          <w:lang w:val="en-GB"/>
        </w:rPr>
        <w:t xml:space="preserve">6) </w:t>
      </w:r>
      <w:r>
        <w:rPr>
          <w:lang w:val="en-GB"/>
        </w:rPr>
        <w:t>Department of Radiology, German Cancer Research Center (dkfz), Heidelberg, Ge</w:t>
      </w:r>
      <w:r>
        <w:rPr>
          <w:lang w:val="en-GB"/>
        </w:rPr>
        <w:t>r</w:t>
      </w:r>
      <w:r>
        <w:rPr>
          <w:lang w:val="en-GB"/>
        </w:rPr>
        <w:t>many</w:t>
      </w:r>
    </w:p>
    <w:p w:rsidR="00EF08E1" w:rsidRPr="00673686" w:rsidRDefault="00EF08E1" w:rsidP="00EF08E1">
      <w:pPr>
        <w:rPr>
          <w:lang w:val="en-GB"/>
        </w:rPr>
      </w:pPr>
      <w:r w:rsidRPr="00673686">
        <w:rPr>
          <w:lang w:val="en-GB"/>
        </w:rPr>
        <w:t xml:space="preserve">7) </w:t>
      </w:r>
      <w:r w:rsidRPr="0043516A">
        <w:rPr>
          <w:lang w:val="en-GB"/>
        </w:rPr>
        <w:t>Healthcare Imaging and Monash University, Melbourne, Australia</w:t>
      </w:r>
    </w:p>
    <w:p w:rsidR="00EF08E1" w:rsidRPr="00673686" w:rsidRDefault="00EF08E1" w:rsidP="00EF08E1">
      <w:pPr>
        <w:rPr>
          <w:lang w:val="en-GB"/>
        </w:rPr>
      </w:pPr>
      <w:r w:rsidRPr="00673686">
        <w:rPr>
          <w:lang w:val="en-GB"/>
        </w:rPr>
        <w:t>8) Department of Pathology, Addenbrooke’s Hospital, Cambridge, UK</w:t>
      </w:r>
    </w:p>
    <w:p w:rsidR="00EF08E1" w:rsidRDefault="00EF08E1" w:rsidP="00EF08E1">
      <w:pPr>
        <w:rPr>
          <w:lang w:val="en-GB"/>
        </w:rPr>
      </w:pPr>
      <w:r w:rsidRPr="00673686">
        <w:rPr>
          <w:lang w:val="en-GB"/>
        </w:rPr>
        <w:t xml:space="preserve">9) </w:t>
      </w:r>
      <w:r>
        <w:rPr>
          <w:lang w:val="en-GB"/>
        </w:rPr>
        <w:t>In</w:t>
      </w:r>
      <w:r w:rsidRPr="00AA0E1E">
        <w:rPr>
          <w:lang w:val="en-GB"/>
        </w:rPr>
        <w:t xml:space="preserve">stitute of Medical Statistics, Informatics and Epidemiology, University Hospital of Cologne, </w:t>
      </w:r>
      <w:r>
        <w:rPr>
          <w:lang w:val="en-GB"/>
        </w:rPr>
        <w:t>DE</w:t>
      </w:r>
    </w:p>
    <w:p w:rsidR="00EF08E1" w:rsidRPr="00673686" w:rsidRDefault="00EF08E1" w:rsidP="00EF08E1">
      <w:pPr>
        <w:rPr>
          <w:lang w:val="en-GB"/>
        </w:rPr>
      </w:pPr>
      <w:r>
        <w:rPr>
          <w:lang w:val="en-GB"/>
        </w:rPr>
        <w:t xml:space="preserve">10) </w:t>
      </w:r>
      <w:proofErr w:type="gramStart"/>
      <w:r>
        <w:rPr>
          <w:lang w:val="en-GB"/>
        </w:rPr>
        <w:t>current</w:t>
      </w:r>
      <w:proofErr w:type="gramEnd"/>
      <w:r>
        <w:rPr>
          <w:lang w:val="en-GB"/>
        </w:rPr>
        <w:t xml:space="preserve"> affiliation: </w:t>
      </w:r>
      <w:r w:rsidRPr="00AE0259">
        <w:rPr>
          <w:lang w:val="en-GB"/>
        </w:rPr>
        <w:t xml:space="preserve">Department of Urology, University Hospital </w:t>
      </w:r>
      <w:r>
        <w:rPr>
          <w:lang w:val="en-GB"/>
        </w:rPr>
        <w:t>Essen</w:t>
      </w:r>
      <w:r w:rsidRPr="00AE0259">
        <w:rPr>
          <w:lang w:val="en-GB"/>
        </w:rPr>
        <w:t>, DE</w:t>
      </w:r>
    </w:p>
    <w:p w:rsidR="00EF08E1" w:rsidRPr="00673686" w:rsidRDefault="00EF08E1" w:rsidP="00EF08E1">
      <w:pPr>
        <w:rPr>
          <w:lang w:val="en-GB"/>
        </w:rPr>
      </w:pPr>
      <w:r w:rsidRPr="00673686">
        <w:rPr>
          <w:lang w:val="en-GB"/>
        </w:rPr>
        <w:t>1</w:t>
      </w:r>
      <w:r>
        <w:rPr>
          <w:lang w:val="en-GB"/>
        </w:rPr>
        <w:t>1</w:t>
      </w:r>
      <w:r w:rsidRPr="00673686">
        <w:rPr>
          <w:lang w:val="en-GB"/>
        </w:rPr>
        <w:t>)</w:t>
      </w:r>
      <w:r>
        <w:rPr>
          <w:lang w:val="en-GB"/>
        </w:rPr>
        <w:t xml:space="preserve"> </w:t>
      </w:r>
      <w:r w:rsidRPr="00673686">
        <w:rPr>
          <w:lang w:val="en-GB"/>
        </w:rPr>
        <w:t>Department of Urology, Addenbrooke’s Hospital, Cambridge, UK</w:t>
      </w:r>
    </w:p>
    <w:p w:rsidR="00EF08E1" w:rsidRPr="00673686" w:rsidRDefault="00EF08E1" w:rsidP="00EF08E1">
      <w:pPr>
        <w:rPr>
          <w:lang w:val="en-GB"/>
        </w:rPr>
      </w:pPr>
    </w:p>
    <w:p w:rsidR="00EF08E1" w:rsidRPr="00673686" w:rsidRDefault="00EF08E1" w:rsidP="00EF08E1">
      <w:pPr>
        <w:rPr>
          <w:b/>
          <w:lang w:val="en-GB"/>
        </w:rPr>
      </w:pPr>
      <w:r w:rsidRPr="00673686">
        <w:rPr>
          <w:lang w:val="en-GB"/>
        </w:rPr>
        <w:br w:type="page"/>
      </w:r>
      <w:r w:rsidRPr="00673686">
        <w:rPr>
          <w:b/>
          <w:lang w:val="en-GB"/>
        </w:rPr>
        <w:t>Corresponding author:</w:t>
      </w:r>
    </w:p>
    <w:p w:rsidR="00EF08E1" w:rsidRPr="00673686" w:rsidRDefault="00EF08E1" w:rsidP="00EF08E1">
      <w:pPr>
        <w:rPr>
          <w:lang w:val="en-GB"/>
        </w:rPr>
      </w:pPr>
      <w:r w:rsidRPr="00673686">
        <w:rPr>
          <w:lang w:val="en-GB"/>
        </w:rPr>
        <w:t>Christof Kastner</w:t>
      </w:r>
    </w:p>
    <w:p w:rsidR="00EF08E1" w:rsidRPr="00673686" w:rsidRDefault="00EF08E1" w:rsidP="00EF08E1">
      <w:pPr>
        <w:rPr>
          <w:lang w:val="en-GB"/>
        </w:rPr>
      </w:pPr>
      <w:r w:rsidRPr="00673686">
        <w:rPr>
          <w:lang w:val="en-GB"/>
        </w:rPr>
        <w:t>Department of Urology, Addenbrooke’s Hospital</w:t>
      </w:r>
    </w:p>
    <w:p w:rsidR="00EF08E1" w:rsidRPr="00673686" w:rsidRDefault="00EF08E1" w:rsidP="00EF08E1">
      <w:pPr>
        <w:rPr>
          <w:lang w:val="en-GB"/>
        </w:rPr>
      </w:pPr>
      <w:r w:rsidRPr="00673686">
        <w:rPr>
          <w:lang w:val="en-GB"/>
        </w:rPr>
        <w:t>Cambridge University Hospitals</w:t>
      </w:r>
    </w:p>
    <w:p w:rsidR="00EF08E1" w:rsidRPr="00673686" w:rsidRDefault="00EF08E1" w:rsidP="00EF08E1">
      <w:pPr>
        <w:rPr>
          <w:lang w:val="en-GB"/>
        </w:rPr>
      </w:pPr>
      <w:r w:rsidRPr="00673686">
        <w:rPr>
          <w:lang w:val="en-GB"/>
        </w:rPr>
        <w:t>Hills Road Campus</w:t>
      </w:r>
    </w:p>
    <w:p w:rsidR="00EF08E1" w:rsidRPr="00673686" w:rsidRDefault="00EF08E1" w:rsidP="00EF08E1">
      <w:pPr>
        <w:rPr>
          <w:lang w:val="en-GB"/>
        </w:rPr>
      </w:pPr>
      <w:r w:rsidRPr="00673686">
        <w:rPr>
          <w:lang w:val="en-GB"/>
        </w:rPr>
        <w:t>Cambridge CB2 0QQ, United Kingdom</w:t>
      </w:r>
    </w:p>
    <w:p w:rsidR="00EF08E1" w:rsidRPr="00673686" w:rsidRDefault="00EF08E1" w:rsidP="00EF08E1">
      <w:pPr>
        <w:rPr>
          <w:lang w:val="en-GB"/>
        </w:rPr>
      </w:pPr>
      <w:r w:rsidRPr="00673686">
        <w:rPr>
          <w:lang w:val="en-GB"/>
        </w:rPr>
        <w:t>Email: christof.kastner@addenbrookes.nhs.uk</w:t>
      </w:r>
    </w:p>
    <w:p w:rsidR="00EF08E1" w:rsidRPr="00673686" w:rsidRDefault="00EF08E1" w:rsidP="00EF08E1">
      <w:pPr>
        <w:rPr>
          <w:lang w:val="en-GB"/>
        </w:rPr>
      </w:pPr>
      <w:r w:rsidRPr="00673686">
        <w:rPr>
          <w:lang w:val="en-GB"/>
        </w:rPr>
        <w:t>Phone: +44 (</w:t>
      </w:r>
      <w:proofErr w:type="gramStart"/>
      <w:r w:rsidRPr="00673686">
        <w:rPr>
          <w:lang w:val="en-GB"/>
        </w:rPr>
        <w:t>0)1223</w:t>
      </w:r>
      <w:proofErr w:type="gramEnd"/>
      <w:r w:rsidRPr="00673686">
        <w:rPr>
          <w:lang w:val="en-GB"/>
        </w:rPr>
        <w:t xml:space="preserve"> 216575</w:t>
      </w:r>
    </w:p>
    <w:p w:rsidR="00EF08E1" w:rsidRPr="00673686" w:rsidRDefault="00EF08E1" w:rsidP="00EF08E1">
      <w:pPr>
        <w:spacing w:line="360" w:lineRule="auto"/>
        <w:rPr>
          <w:b/>
          <w:lang w:val="en-GB"/>
        </w:rPr>
      </w:pPr>
    </w:p>
    <w:p w:rsidR="00EF08E1" w:rsidRPr="00673686" w:rsidRDefault="00EF08E1" w:rsidP="00EF08E1">
      <w:pPr>
        <w:spacing w:line="360" w:lineRule="auto"/>
        <w:rPr>
          <w:lang w:val="en-GB"/>
        </w:rPr>
      </w:pPr>
      <w:r w:rsidRPr="00673686">
        <w:rPr>
          <w:b/>
          <w:lang w:val="en-GB"/>
        </w:rPr>
        <w:t>Running title</w:t>
      </w:r>
      <w:r w:rsidRPr="00673686">
        <w:rPr>
          <w:lang w:val="en-GB"/>
        </w:rPr>
        <w:t xml:space="preserve">: </w:t>
      </w:r>
      <w:r>
        <w:rPr>
          <w:lang w:val="en-GB"/>
        </w:rPr>
        <w:t xml:space="preserve">Primary </w:t>
      </w:r>
      <w:r w:rsidRPr="00673686">
        <w:rPr>
          <w:lang w:val="en-GB"/>
        </w:rPr>
        <w:t>MRI</w:t>
      </w:r>
      <w:r>
        <w:rPr>
          <w:lang w:val="en-GB"/>
        </w:rPr>
        <w:t xml:space="preserve"> guided transperineal prostate b</w:t>
      </w:r>
      <w:r w:rsidRPr="00673686">
        <w:rPr>
          <w:lang w:val="en-GB"/>
        </w:rPr>
        <w:t>iopsy</w:t>
      </w:r>
      <w:r>
        <w:rPr>
          <w:lang w:val="en-GB"/>
        </w:rPr>
        <w:t xml:space="preserve"> in multicentre eval</w:t>
      </w:r>
      <w:r>
        <w:rPr>
          <w:lang w:val="en-GB"/>
        </w:rPr>
        <w:t>u</w:t>
      </w:r>
      <w:r>
        <w:rPr>
          <w:lang w:val="en-GB"/>
        </w:rPr>
        <w:t>ation</w:t>
      </w:r>
    </w:p>
    <w:p w:rsidR="00EF08E1" w:rsidRPr="00673686" w:rsidRDefault="00EF08E1" w:rsidP="00EF08E1">
      <w:pPr>
        <w:spacing w:line="360" w:lineRule="auto"/>
        <w:rPr>
          <w:lang w:val="en-GB"/>
        </w:rPr>
      </w:pPr>
      <w:r w:rsidRPr="00673686">
        <w:rPr>
          <w:b/>
          <w:lang w:val="en-GB"/>
        </w:rPr>
        <w:t>Originality of the study</w:t>
      </w:r>
      <w:r w:rsidRPr="00673686">
        <w:rPr>
          <w:lang w:val="en-GB"/>
        </w:rPr>
        <w:t xml:space="preserve">:  This manuscript has not been sent to any other journal. The results have not been presented in any form. </w:t>
      </w:r>
    </w:p>
    <w:p w:rsidR="00EF08E1" w:rsidRPr="00673686" w:rsidRDefault="00EF08E1" w:rsidP="00EF08E1">
      <w:pPr>
        <w:spacing w:line="360" w:lineRule="auto"/>
        <w:rPr>
          <w:lang w:val="en-GB"/>
        </w:rPr>
      </w:pPr>
      <w:r w:rsidRPr="00673686">
        <w:rPr>
          <w:b/>
          <w:lang w:val="en-GB"/>
        </w:rPr>
        <w:t>Disclaimers</w:t>
      </w:r>
      <w:r w:rsidRPr="00673686">
        <w:rPr>
          <w:lang w:val="en-GB"/>
        </w:rPr>
        <w:t>: None</w:t>
      </w:r>
    </w:p>
    <w:p w:rsidR="00EF08E1" w:rsidRPr="00673686" w:rsidRDefault="00EF08E1" w:rsidP="00EF08E1">
      <w:pPr>
        <w:spacing w:line="360" w:lineRule="auto"/>
        <w:rPr>
          <w:lang w:val="en-GB"/>
        </w:rPr>
      </w:pPr>
      <w:r w:rsidRPr="00673686">
        <w:rPr>
          <w:b/>
          <w:lang w:val="en-GB"/>
        </w:rPr>
        <w:t>Word count</w:t>
      </w:r>
      <w:r w:rsidRPr="00673686">
        <w:rPr>
          <w:lang w:val="en-GB"/>
        </w:rPr>
        <w:t xml:space="preserve">: </w:t>
      </w:r>
      <w:r>
        <w:rPr>
          <w:lang w:val="en-GB"/>
        </w:rPr>
        <w:t>2561</w:t>
      </w:r>
      <w:r w:rsidRPr="00673686">
        <w:rPr>
          <w:lang w:val="en-GB"/>
        </w:rPr>
        <w:t xml:space="preserve"> words plus abstract </w:t>
      </w:r>
      <w:r>
        <w:rPr>
          <w:lang w:val="en-GB"/>
        </w:rPr>
        <w:t>233</w:t>
      </w:r>
      <w:r w:rsidRPr="00673686">
        <w:rPr>
          <w:lang w:val="en-GB"/>
        </w:rPr>
        <w:t xml:space="preserve"> words.</w:t>
      </w:r>
      <w:r>
        <w:rPr>
          <w:lang w:val="en-GB"/>
        </w:rPr>
        <w:t xml:space="preserve"> </w:t>
      </w:r>
    </w:p>
    <w:p w:rsidR="00EF08E1" w:rsidRDefault="00EF08E1" w:rsidP="00EF08E1">
      <w:pPr>
        <w:spacing w:line="360" w:lineRule="auto"/>
        <w:rPr>
          <w:lang w:val="en-GB"/>
        </w:rPr>
      </w:pPr>
      <w:r w:rsidRPr="00673686">
        <w:rPr>
          <w:b/>
          <w:lang w:val="en-GB"/>
        </w:rPr>
        <w:t>Key words</w:t>
      </w:r>
      <w:r w:rsidRPr="00673686">
        <w:rPr>
          <w:lang w:val="en-GB"/>
        </w:rPr>
        <w:t>: transperineal</w:t>
      </w:r>
      <w:r>
        <w:rPr>
          <w:lang w:val="en-GB"/>
        </w:rPr>
        <w:t>;</w:t>
      </w:r>
      <w:r w:rsidRPr="00673686">
        <w:rPr>
          <w:lang w:val="en-GB"/>
        </w:rPr>
        <w:t xml:space="preserve"> magnetic resonance imaging</w:t>
      </w:r>
      <w:r>
        <w:rPr>
          <w:lang w:val="en-GB"/>
        </w:rPr>
        <w:t>;</w:t>
      </w:r>
      <w:r w:rsidRPr="00673686">
        <w:rPr>
          <w:lang w:val="en-GB"/>
        </w:rPr>
        <w:t xml:space="preserve"> MRI-TRUS fusion</w:t>
      </w:r>
      <w:r>
        <w:rPr>
          <w:lang w:val="en-GB"/>
        </w:rPr>
        <w:t>;</w:t>
      </w:r>
      <w:r w:rsidRPr="00673686">
        <w:rPr>
          <w:lang w:val="en-GB"/>
        </w:rPr>
        <w:t xml:space="preserve"> </w:t>
      </w:r>
      <w:r>
        <w:rPr>
          <w:lang w:val="en-GB"/>
        </w:rPr>
        <w:t xml:space="preserve">cognitive fusion; </w:t>
      </w:r>
      <w:r w:rsidRPr="00673686">
        <w:rPr>
          <w:lang w:val="en-GB"/>
        </w:rPr>
        <w:t>prostate cancer</w:t>
      </w:r>
      <w:r>
        <w:rPr>
          <w:lang w:val="en-GB"/>
        </w:rPr>
        <w:t>;</w:t>
      </w:r>
      <w:r w:rsidRPr="00673686">
        <w:rPr>
          <w:lang w:val="en-GB"/>
        </w:rPr>
        <w:t xml:space="preserve"> prostate biopsy</w:t>
      </w:r>
    </w:p>
    <w:p w:rsidR="00EF08E1" w:rsidRDefault="00EF08E1" w:rsidP="00EF08E1">
      <w:pPr>
        <w:spacing w:line="360" w:lineRule="auto"/>
        <w:rPr>
          <w:lang w:val="en-GB"/>
        </w:rPr>
      </w:pPr>
    </w:p>
    <w:p w:rsidR="00EF08E1" w:rsidRPr="00890861" w:rsidRDefault="00EF08E1" w:rsidP="00EF08E1">
      <w:pPr>
        <w:spacing w:line="276" w:lineRule="auto"/>
        <w:rPr>
          <w:b/>
          <w:sz w:val="28"/>
          <w:lang w:val="en-GB"/>
        </w:rPr>
      </w:pPr>
    </w:p>
    <w:p w:rsidR="00E468CF" w:rsidRPr="00EF08E1" w:rsidRDefault="00EF08E1" w:rsidP="00EF08E1">
      <w:pPr>
        <w:rPr>
          <w:rFonts w:ascii="Cambria" w:eastAsia="Cambria" w:hAnsi="Cambria" w:cs="Cambria"/>
          <w:b/>
          <w:bCs/>
          <w:color w:val="000000"/>
          <w:sz w:val="32"/>
          <w:szCs w:val="32"/>
          <w:u w:color="000000"/>
        </w:rPr>
      </w:pPr>
      <w:r>
        <w:rPr>
          <w:b/>
          <w:bCs/>
          <w:sz w:val="32"/>
          <w:szCs w:val="32"/>
        </w:rPr>
        <w:br w:type="page"/>
      </w:r>
      <w:r w:rsidR="00F06257">
        <w:rPr>
          <w:b/>
          <w:bCs/>
          <w:sz w:val="32"/>
          <w:szCs w:val="32"/>
        </w:rPr>
        <w:t>M</w:t>
      </w:r>
      <w:bookmarkStart w:id="0" w:name="_Ref366316433"/>
      <w:bookmarkEnd w:id="0"/>
      <w:r w:rsidR="00F06257">
        <w:rPr>
          <w:b/>
          <w:bCs/>
          <w:sz w:val="32"/>
          <w:szCs w:val="32"/>
        </w:rPr>
        <w:t>ulticentre evaluation of Magnetic Resonance Imaging su</w:t>
      </w:r>
      <w:r w:rsidR="00F06257">
        <w:rPr>
          <w:b/>
          <w:bCs/>
          <w:sz w:val="32"/>
          <w:szCs w:val="32"/>
        </w:rPr>
        <w:t>p</w:t>
      </w:r>
      <w:r w:rsidR="00F06257">
        <w:rPr>
          <w:b/>
          <w:bCs/>
          <w:sz w:val="32"/>
          <w:szCs w:val="32"/>
        </w:rPr>
        <w:t>ported transperineal prostate biopsy in biopsy-naïve men with suspicion of prostate cancer.</w:t>
      </w:r>
    </w:p>
    <w:p w:rsidR="00E468CF" w:rsidRDefault="00E468CF">
      <w:pPr>
        <w:pStyle w:val="BodyA"/>
        <w:spacing w:line="276" w:lineRule="auto"/>
        <w:rPr>
          <w:rFonts w:ascii="Times New Roman" w:eastAsia="Times New Roman" w:hAnsi="Times New Roman" w:cs="Times New Roman"/>
          <w:b/>
          <w:bCs/>
          <w:sz w:val="28"/>
          <w:szCs w:val="28"/>
        </w:rPr>
      </w:pPr>
    </w:p>
    <w:p w:rsidR="00E468CF" w:rsidRDefault="00F06257">
      <w:pPr>
        <w:pStyle w:val="BodyA"/>
        <w:spacing w:line="480" w:lineRule="auto"/>
        <w:rPr>
          <w:b/>
          <w:bCs/>
          <w:sz w:val="28"/>
          <w:szCs w:val="28"/>
        </w:rPr>
      </w:pPr>
      <w:r>
        <w:rPr>
          <w:b/>
          <w:bCs/>
          <w:sz w:val="28"/>
          <w:szCs w:val="28"/>
        </w:rPr>
        <w:t xml:space="preserve">Abstract </w:t>
      </w:r>
    </w:p>
    <w:p w:rsidR="00E468CF" w:rsidRDefault="00F06257">
      <w:pPr>
        <w:pStyle w:val="BodyA"/>
        <w:spacing w:line="480" w:lineRule="auto"/>
      </w:pPr>
      <w:r>
        <w:rPr>
          <w:b/>
          <w:bCs/>
        </w:rPr>
        <w:t>Objectives</w:t>
      </w:r>
      <w:r>
        <w:t>: To analyse the detection rates of primary MRI-fusion transperineal prostate biopsy using combined targeted and systematic core distribution in three tertiary referral centres.</w:t>
      </w:r>
    </w:p>
    <w:p w:rsidR="00E468CF" w:rsidRDefault="00F06257">
      <w:pPr>
        <w:pStyle w:val="BodyA"/>
        <w:spacing w:line="480" w:lineRule="auto"/>
      </w:pPr>
      <w:r>
        <w:rPr>
          <w:b/>
          <w:bCs/>
        </w:rPr>
        <w:t>Patients and Methods</w:t>
      </w:r>
      <w:r>
        <w:t>: Multicentre, prospective outcome study of 807 consecutive biopsy-naïve patients having undergone MRI-guided transperineal prostate biopsy as the first diagnostic intervention between 10/2012 and 05/2016. MRI was r</w:t>
      </w:r>
      <w:r>
        <w:t>e</w:t>
      </w:r>
      <w:r>
        <w:t xml:space="preserve">ported following PI-RADS criteria. 236 patients had 18-24 systematic transperineal biopsies only, and 571 patients underwent additional targeted biopsies either by MRI-fusion or cognitive targeting if PI-RADS ≥3 lesions were present. Detection rates for any and Gleason score (GS) 7-10 cancer in targeted and overall biopsy. Predictive values were calculated for different PI-RADS and PSA density (PSA-D) groups. </w:t>
      </w:r>
    </w:p>
    <w:p w:rsidR="00E468CF" w:rsidRDefault="00F06257">
      <w:pPr>
        <w:pStyle w:val="BodyA"/>
        <w:spacing w:line="480" w:lineRule="auto"/>
      </w:pPr>
      <w:r>
        <w:rPr>
          <w:b/>
          <w:bCs/>
        </w:rPr>
        <w:t>Results</w:t>
      </w:r>
      <w:r>
        <w:t>: Cancer was detected in 68% and GS 7-10 in 49% of patients. Negative pr</w:t>
      </w:r>
      <w:r>
        <w:t>e</w:t>
      </w:r>
      <w:r>
        <w:t>dictive value of 236 PI-RADS 1-2 MRI in combination with PSA-D ≤0.1 ng/ml/cm</w:t>
      </w:r>
      <w:r>
        <w:rPr>
          <w:vertAlign w:val="superscript"/>
        </w:rPr>
        <w:t>3</w:t>
      </w:r>
      <w:r>
        <w:t xml:space="preserve"> for GS7-10 was 0.91 (±0.07, 8% of study population). In 418 patients with PI-RADS 4-5 lesions using targeted plus systematic biopsies, the cancer detection rate of GS 7-10 was significantly higher at 71% versus 59% and 61% with either approach alone (p=0.000). For 153 PI-RADS 3 lesions, the detection rate was 31% with no significant difference to systematic biopsies with 27% (p&gt;0.05). Limitations include variability of mpMRI reading and Gleason grading.</w:t>
      </w:r>
    </w:p>
    <w:p w:rsidR="00E468CF" w:rsidRDefault="00F06257">
      <w:pPr>
        <w:pStyle w:val="BodyA"/>
        <w:spacing w:line="480" w:lineRule="auto"/>
      </w:pPr>
      <w:r>
        <w:rPr>
          <w:b/>
          <w:bCs/>
        </w:rPr>
        <w:t>Conclusion</w:t>
      </w:r>
      <w:r>
        <w:t xml:space="preserve">: MRI-based transperineal </w:t>
      </w:r>
      <w:proofErr w:type="gramStart"/>
      <w:r>
        <w:t>biopsy performed at high volume, tertiary care</w:t>
      </w:r>
      <w:proofErr w:type="gramEnd"/>
      <w:r>
        <w:t xml:space="preserve"> centres with a significant experience of prostate mpMRI and image-guided ta</w:t>
      </w:r>
      <w:r>
        <w:t>r</w:t>
      </w:r>
      <w:r>
        <w:t>geted biopsies yielded high detection rates of GS 7-10 cancer. Prostate biopsies may not be needed for men with low PSA-D and a non-suspicious MRI. In patients with high probability lesions, combined targeted and systematic biopsies are reco</w:t>
      </w:r>
      <w:r>
        <w:t>m</w:t>
      </w:r>
      <w:r>
        <w:t>mended.</w:t>
      </w:r>
    </w:p>
    <w:p w:rsidR="00E468CF" w:rsidRDefault="00E468CF">
      <w:pPr>
        <w:pStyle w:val="BodyA"/>
        <w:spacing w:line="480" w:lineRule="auto"/>
        <w:rPr>
          <w:rFonts w:ascii="Times New Roman" w:eastAsia="Times New Roman" w:hAnsi="Times New Roman" w:cs="Times New Roman"/>
        </w:rPr>
      </w:pPr>
    </w:p>
    <w:p w:rsidR="00E468CF" w:rsidRDefault="00F06257">
      <w:pPr>
        <w:pStyle w:val="BodyA"/>
        <w:spacing w:line="480" w:lineRule="auto"/>
      </w:pPr>
      <w:r>
        <w:rPr>
          <w:rFonts w:ascii="Arial Unicode MS" w:eastAsia="Arial Unicode MS" w:hAnsi="Arial Unicode MS" w:cs="Arial Unicode MS"/>
        </w:rPr>
        <w:br w:type="page"/>
      </w:r>
    </w:p>
    <w:p w:rsidR="00E468CF" w:rsidRDefault="00F06257">
      <w:pPr>
        <w:pStyle w:val="BodyA"/>
        <w:spacing w:line="480" w:lineRule="auto"/>
        <w:rPr>
          <w:b/>
          <w:bCs/>
          <w:sz w:val="28"/>
          <w:szCs w:val="28"/>
        </w:rPr>
      </w:pPr>
      <w:r>
        <w:rPr>
          <w:b/>
          <w:bCs/>
          <w:sz w:val="28"/>
          <w:szCs w:val="28"/>
        </w:rPr>
        <w:t>Introduction</w:t>
      </w:r>
    </w:p>
    <w:p w:rsidR="00E468CF" w:rsidRDefault="00F06257">
      <w:pPr>
        <w:pStyle w:val="BodyA"/>
        <w:spacing w:line="480" w:lineRule="auto"/>
      </w:pPr>
      <w:r>
        <w:t>Prostate cancer diagnostics have recently evolved in terms of method (imaging and cognitive vs. in-bore vs. fusion-guided biopsies), route (transrectal vs. transperi</w:t>
      </w:r>
      <w:r>
        <w:t>n</w:t>
      </w:r>
      <w:r>
        <w:t>eal), and sampling extent (targeted only vs. systematic vs. combination of targeted and systematic). Transrectal, transperineal, and in-bore MRI-supported biopsies were found to yield prostate cancer detection rates superior to conventional tran</w:t>
      </w:r>
      <w:r>
        <w:t>s</w:t>
      </w:r>
      <w:r>
        <w:t>rectal ultrasound guided (TRUS) 12 core biopsies [</w:t>
      </w:r>
      <w:hyperlink w:anchor="bookmark" w:history="1">
        <w:r>
          <w:rPr>
            <w:rStyle w:val="Hyperlink0"/>
            <w:rFonts w:eastAsia="Cambria"/>
          </w:rPr>
          <w:t>1</w:t>
        </w:r>
      </w:hyperlink>
      <w:r>
        <w:rPr>
          <w:rStyle w:val="Hyperlink0"/>
          <w:rFonts w:eastAsia="Cambria"/>
        </w:rPr>
        <w:t>-</w:t>
      </w:r>
      <w:hyperlink w:anchor="bookmark1" w:history="1">
        <w:r>
          <w:rPr>
            <w:rStyle w:val="Hyperlink0"/>
            <w:rFonts w:eastAsia="Cambria"/>
          </w:rPr>
          <w:t>5</w:t>
        </w:r>
      </w:hyperlink>
      <w:r>
        <w:rPr>
          <w:rStyle w:val="Hyperlink0"/>
          <w:rFonts w:eastAsia="Cambria"/>
        </w:rPr>
        <w:t>]. Currently there is conflicting evidence in studies comparing image-fusion and cognitive targeting [</w:t>
      </w:r>
      <w:hyperlink w:anchor="bookmark2" w:history="1">
        <w:r>
          <w:rPr>
            <w:rStyle w:val="Hyperlink0"/>
            <w:rFonts w:eastAsia="Cambria"/>
          </w:rPr>
          <w:t>6</w:t>
        </w:r>
      </w:hyperlink>
      <w:r>
        <w:rPr>
          <w:rStyle w:val="Hyperlink0"/>
          <w:rFonts w:eastAsia="Cambria"/>
        </w:rPr>
        <w:t>-</w:t>
      </w:r>
      <w:hyperlink w:anchor="bookmark3" w:history="1">
        <w:r>
          <w:rPr>
            <w:rStyle w:val="Hyperlink0"/>
            <w:rFonts w:eastAsia="Cambria"/>
          </w:rPr>
          <w:t>10</w:t>
        </w:r>
      </w:hyperlink>
      <w:r>
        <w:rPr>
          <w:rStyle w:val="Hyperlink0"/>
          <w:rFonts w:eastAsia="Cambria"/>
        </w:rPr>
        <w:t>]. With regard to sampling extent of biopsies, high probability MRI lesions were found to still require a combination of targeted MRI/US image-fusion and systematic transperineal biopsies [</w:t>
      </w:r>
      <w:hyperlink w:anchor="bookmark4" w:history="1">
        <w:r>
          <w:rPr>
            <w:rStyle w:val="Hyperlink0"/>
            <w:rFonts w:eastAsia="Cambria"/>
          </w:rPr>
          <w:t>3</w:t>
        </w:r>
      </w:hyperlink>
      <w:r>
        <w:rPr>
          <w:rStyle w:val="Hyperlink0"/>
          <w:rFonts w:eastAsia="Cambria"/>
        </w:rPr>
        <w:t>,</w:t>
      </w:r>
      <w:hyperlink w:anchor="bookmark5" w:history="1">
        <w:r>
          <w:rPr>
            <w:rStyle w:val="Hyperlink0"/>
            <w:rFonts w:eastAsia="Cambria"/>
          </w:rPr>
          <w:t>11</w:t>
        </w:r>
      </w:hyperlink>
      <w:r>
        <w:rPr>
          <w:rStyle w:val="Hyperlink0"/>
          <w:rFonts w:eastAsia="Cambria"/>
        </w:rPr>
        <w:t>,</w:t>
      </w:r>
      <w:hyperlink w:anchor="bookmark6" w:history="1">
        <w:r>
          <w:rPr>
            <w:rStyle w:val="Hyperlink0"/>
            <w:rFonts w:eastAsia="Cambria"/>
          </w:rPr>
          <w:t>12</w:t>
        </w:r>
      </w:hyperlink>
      <w:r>
        <w:rPr>
          <w:rStyle w:val="Hyperlink0"/>
          <w:rFonts w:eastAsia="Cambria"/>
        </w:rPr>
        <w:t>]. Moreover, MRI may still miss GS 7 cancer in 8-24% of patients on a lesion-by-lesion basis when prostatectomy serves as the reference standard [</w:t>
      </w:r>
      <w:hyperlink w:anchor="bookmark7" w:history="1">
        <w:r>
          <w:rPr>
            <w:rStyle w:val="Hyperlink0"/>
            <w:rFonts w:eastAsia="Cambria"/>
          </w:rPr>
          <w:t>11</w:t>
        </w:r>
      </w:hyperlink>
      <w:r>
        <w:rPr>
          <w:rStyle w:val="Hyperlink0"/>
          <w:rFonts w:eastAsia="Cambria"/>
        </w:rPr>
        <w:t>,</w:t>
      </w:r>
      <w:hyperlink w:anchor="bookmark8" w:history="1">
        <w:r>
          <w:rPr>
            <w:rStyle w:val="Hyperlink0"/>
            <w:rFonts w:eastAsia="Cambria"/>
          </w:rPr>
          <w:t>13</w:t>
        </w:r>
      </w:hyperlink>
      <w:r>
        <w:rPr>
          <w:rStyle w:val="Hyperlink0"/>
          <w:rFonts w:eastAsia="Cambria"/>
        </w:rPr>
        <w:t>,</w:t>
      </w:r>
      <w:hyperlink w:anchor="bookmark9" w:history="1">
        <w:r>
          <w:rPr>
            <w:rStyle w:val="Hyperlink0"/>
            <w:rFonts w:eastAsia="Cambria"/>
          </w:rPr>
          <w:t>14</w:t>
        </w:r>
      </w:hyperlink>
      <w:r>
        <w:rPr>
          <w:rStyle w:val="Hyperlink0"/>
          <w:rFonts w:eastAsia="Cambria"/>
        </w:rPr>
        <w:t>]. The use of MRI in the setting of biopsy naïve men is thus currently not recommended in intern</w:t>
      </w:r>
      <w:r>
        <w:rPr>
          <w:rStyle w:val="Hyperlink0"/>
          <w:rFonts w:eastAsia="Cambria"/>
        </w:rPr>
        <w:t>a</w:t>
      </w:r>
      <w:r>
        <w:rPr>
          <w:rStyle w:val="Hyperlink0"/>
          <w:rFonts w:eastAsia="Cambria"/>
        </w:rPr>
        <w:t>tional guidelines [</w:t>
      </w:r>
      <w:hyperlink w:anchor="bookmark10" w:history="1">
        <w:r>
          <w:rPr>
            <w:rStyle w:val="Hyperlink0"/>
            <w:rFonts w:eastAsia="Cambria"/>
          </w:rPr>
          <w:t>15</w:t>
        </w:r>
      </w:hyperlink>
      <w:r>
        <w:rPr>
          <w:rStyle w:val="Hyperlink0"/>
          <w:rFonts w:eastAsia="Cambria"/>
        </w:rPr>
        <w:t>-</w:t>
      </w:r>
      <w:hyperlink w:anchor="bookmark11" w:history="1">
        <w:r>
          <w:rPr>
            <w:rStyle w:val="Hyperlink0"/>
            <w:rFonts w:eastAsia="Cambria"/>
          </w:rPr>
          <w:t>16</w:t>
        </w:r>
      </w:hyperlink>
      <w:r>
        <w:rPr>
          <w:rStyle w:val="Hyperlink0"/>
          <w:rFonts w:eastAsia="Cambria"/>
        </w:rPr>
        <w:t>]. The PROMIS study found that MRI outperforms conventional TRUS biopsy in biopsy-naïve patients and suggests that MRI, if used as a triage test, could identify one quarter of men who might safely avoid unnecessary biopsy, without impairing the detection of clinically significant cancer [</w:t>
      </w:r>
      <w:hyperlink w:anchor="bookmark12" w:history="1">
        <w:r>
          <w:rPr>
            <w:rStyle w:val="Hyperlink0"/>
            <w:rFonts w:eastAsia="Cambria"/>
          </w:rPr>
          <w:t>4</w:t>
        </w:r>
      </w:hyperlink>
      <w:r>
        <w:rPr>
          <w:rStyle w:val="Hyperlink0"/>
          <w:rFonts w:eastAsia="Cambria"/>
        </w:rPr>
        <w:t>]. The aim of this study was to analyse the outcome of MRI-guided transperineal prostate biopsy as first biopsy in p</w:t>
      </w:r>
      <w:r>
        <w:rPr>
          <w:rStyle w:val="Hyperlink0"/>
          <w:rFonts w:eastAsia="Cambria"/>
        </w:rPr>
        <w:t>a</w:t>
      </w:r>
      <w:r>
        <w:rPr>
          <w:rStyle w:val="Hyperlink0"/>
          <w:rFonts w:eastAsia="Cambria"/>
        </w:rPr>
        <w:t>tients with a suspicion of prostate cancer in three different tertiary referral centres, either by MRI/US-fusion or cognitive targeting.</w:t>
      </w:r>
    </w:p>
    <w:p w:rsidR="00E468CF" w:rsidRDefault="00E468CF">
      <w:pPr>
        <w:pStyle w:val="BodyA"/>
        <w:spacing w:line="480" w:lineRule="auto"/>
        <w:rPr>
          <w:rStyle w:val="Hyperlink0"/>
          <w:rFonts w:eastAsia="Cambria"/>
        </w:rPr>
      </w:pPr>
    </w:p>
    <w:p w:rsidR="00E468CF" w:rsidRDefault="00F06257">
      <w:pPr>
        <w:pStyle w:val="BodyA"/>
      </w:pPr>
      <w:r>
        <w:rPr>
          <w:rStyle w:val="None"/>
          <w:rFonts w:ascii="Arial Unicode MS" w:eastAsia="Arial Unicode MS" w:hAnsi="Arial Unicode MS" w:cs="Arial Unicode MS"/>
          <w:sz w:val="28"/>
          <w:szCs w:val="28"/>
        </w:rPr>
        <w:br w:type="page"/>
      </w:r>
    </w:p>
    <w:p w:rsidR="00E468CF" w:rsidRDefault="00F06257">
      <w:pPr>
        <w:pStyle w:val="BodyA"/>
        <w:spacing w:line="480" w:lineRule="auto"/>
      </w:pPr>
      <w:r>
        <w:rPr>
          <w:rStyle w:val="None"/>
          <w:b/>
          <w:bCs/>
          <w:sz w:val="28"/>
          <w:szCs w:val="28"/>
        </w:rPr>
        <w:t>Patients and Methods</w:t>
      </w:r>
    </w:p>
    <w:p w:rsidR="00E468CF" w:rsidRDefault="00F06257">
      <w:pPr>
        <w:pStyle w:val="BodyA"/>
        <w:spacing w:line="480" w:lineRule="auto"/>
        <w:rPr>
          <w:rStyle w:val="None"/>
        </w:rPr>
      </w:pPr>
      <w:r>
        <w:rPr>
          <w:rStyle w:val="None"/>
          <w:i/>
          <w:iCs/>
        </w:rPr>
        <w:t xml:space="preserve">Standards of reporting </w:t>
      </w:r>
    </w:p>
    <w:p w:rsidR="00E468CF" w:rsidRDefault="00F06257">
      <w:pPr>
        <w:pStyle w:val="BodyA"/>
        <w:spacing w:line="480" w:lineRule="auto"/>
        <w:rPr>
          <w:rStyle w:val="None"/>
        </w:rPr>
      </w:pPr>
      <w:r>
        <w:rPr>
          <w:rStyle w:val="Hyperlink0"/>
          <w:rFonts w:eastAsia="Cambria"/>
        </w:rPr>
        <w:t>The Standards of Reporting for MRI-targeted Biopsy Studies (START) were used to d</w:t>
      </w:r>
      <w:r>
        <w:rPr>
          <w:rStyle w:val="Hyperlink0"/>
          <w:rFonts w:eastAsia="Cambria"/>
        </w:rPr>
        <w:t>e</w:t>
      </w:r>
      <w:r>
        <w:rPr>
          <w:rStyle w:val="Hyperlink0"/>
          <w:rFonts w:eastAsia="Cambria"/>
        </w:rPr>
        <w:t>scribe the study population, the conduct and reporting of the MRI, the conduct of the b</w:t>
      </w:r>
      <w:r>
        <w:rPr>
          <w:rStyle w:val="Hyperlink0"/>
          <w:rFonts w:eastAsia="Cambria"/>
        </w:rPr>
        <w:t>i</w:t>
      </w:r>
      <w:r>
        <w:rPr>
          <w:rStyle w:val="Hyperlink0"/>
          <w:rFonts w:eastAsia="Cambria"/>
        </w:rPr>
        <w:t>opsy, and the results [</w:t>
      </w:r>
      <w:hyperlink w:anchor="bookmark13" w:history="1">
        <w:r>
          <w:rPr>
            <w:rStyle w:val="Hyperlink0"/>
            <w:rFonts w:eastAsia="Cambria"/>
          </w:rPr>
          <w:t>17</w:t>
        </w:r>
      </w:hyperlink>
      <w:r>
        <w:rPr>
          <w:rStyle w:val="Hyperlink0"/>
          <w:rFonts w:eastAsia="Cambria"/>
        </w:rPr>
        <w:t>].</w:t>
      </w:r>
      <w:r>
        <w:rPr>
          <w:rStyle w:val="None"/>
        </w:rPr>
        <w:t xml:space="preserve"> The biopsy technique and data collection was standardised according to the Ginsburg consensus [</w:t>
      </w:r>
      <w:hyperlink w:anchor="bookmark14" w:history="1">
        <w:r>
          <w:rPr>
            <w:rStyle w:val="Hyperlink1"/>
            <w:rFonts w:eastAsia="Cambria"/>
          </w:rPr>
          <w:t>18</w:t>
        </w:r>
      </w:hyperlink>
      <w:r>
        <w:rPr>
          <w:rStyle w:val="Hyperlink1"/>
          <w:rFonts w:eastAsia="Cambria"/>
        </w:rPr>
        <w:t>].</w:t>
      </w:r>
    </w:p>
    <w:p w:rsidR="00E468CF" w:rsidRDefault="00E468CF">
      <w:pPr>
        <w:pStyle w:val="BodyA"/>
        <w:spacing w:line="480" w:lineRule="auto"/>
        <w:rPr>
          <w:rStyle w:val="Hyperlink0"/>
          <w:rFonts w:eastAsia="Cambria"/>
        </w:rPr>
      </w:pPr>
    </w:p>
    <w:p w:rsidR="00E468CF" w:rsidRDefault="00E468CF">
      <w:pPr>
        <w:pStyle w:val="BodyA"/>
        <w:spacing w:line="480" w:lineRule="auto"/>
        <w:rPr>
          <w:rStyle w:val="Hyperlink0"/>
          <w:rFonts w:eastAsia="Cambria"/>
        </w:rPr>
      </w:pPr>
    </w:p>
    <w:p w:rsidR="00E468CF" w:rsidRDefault="00F06257">
      <w:pPr>
        <w:pStyle w:val="BodyA"/>
        <w:spacing w:line="480" w:lineRule="auto"/>
        <w:rPr>
          <w:rStyle w:val="None"/>
        </w:rPr>
      </w:pPr>
      <w:r>
        <w:rPr>
          <w:rStyle w:val="None"/>
          <w:i/>
          <w:iCs/>
        </w:rPr>
        <w:t>Study population</w:t>
      </w:r>
    </w:p>
    <w:p w:rsidR="00E468CF" w:rsidRDefault="00F06257">
      <w:pPr>
        <w:pStyle w:val="BodyA"/>
        <w:spacing w:line="480" w:lineRule="auto"/>
      </w:pPr>
      <w:r>
        <w:rPr>
          <w:rStyle w:val="Hyperlink0"/>
          <w:rFonts w:eastAsia="Cambria"/>
        </w:rPr>
        <w:t>All patients with first suspicion of prostate cancer without previous negative biopsies or previous diagnosis or treatment of prostate cancer were included in the evaluation. P</w:t>
      </w:r>
      <w:r>
        <w:rPr>
          <w:rStyle w:val="Hyperlink0"/>
          <w:rFonts w:eastAsia="Cambria"/>
        </w:rPr>
        <w:t>a</w:t>
      </w:r>
      <w:r>
        <w:rPr>
          <w:rStyle w:val="Hyperlink0"/>
          <w:rFonts w:eastAsia="Cambria"/>
        </w:rPr>
        <w:t>tients above 79 years (n=8) and with a prostate-specific antigen (PSA) higher than 30 ng/ml (n=41) were excluded from analysis to allow interpretation of results more relevant to a screening-based population, independent of a specific health system. The final study cohort comprised 807 patients all of whom underwent multiparametric MRI and subs</w:t>
      </w:r>
      <w:r>
        <w:rPr>
          <w:rStyle w:val="Hyperlink0"/>
          <w:rFonts w:eastAsia="Cambria"/>
        </w:rPr>
        <w:t>e</w:t>
      </w:r>
      <w:r>
        <w:rPr>
          <w:rStyle w:val="Hyperlink0"/>
          <w:rFonts w:eastAsia="Cambria"/>
        </w:rPr>
        <w:t>quent MRI supported transperineal prostate biopsies from 10/2012 to 05/2016: 163 at Centre I (Addenbrooke’s Hospital, Cambridge, United Kingdom), 402 at Centre II (Un</w:t>
      </w:r>
      <w:r>
        <w:rPr>
          <w:rStyle w:val="Hyperlink0"/>
          <w:rFonts w:eastAsia="Cambria"/>
        </w:rPr>
        <w:t>i</w:t>
      </w:r>
      <w:r>
        <w:rPr>
          <w:rStyle w:val="Hyperlink0"/>
          <w:rFonts w:eastAsia="Cambria"/>
        </w:rPr>
        <w:t>versity Hospital</w:t>
      </w:r>
      <w:r w:rsidR="00045676">
        <w:rPr>
          <w:rStyle w:val="Hyperlink0"/>
          <w:rFonts w:eastAsia="Cambria"/>
        </w:rPr>
        <w:t xml:space="preserve"> Heidelberg</w:t>
      </w:r>
      <w:r>
        <w:rPr>
          <w:rStyle w:val="Hyperlink0"/>
          <w:rFonts w:eastAsia="Cambria"/>
        </w:rPr>
        <w:t>, Heidelberg, Germany), and 242 at Centre III</w:t>
      </w:r>
      <w:r>
        <w:rPr>
          <w:rStyle w:val="None"/>
          <w:lang w:val="it-IT"/>
        </w:rPr>
        <w:t xml:space="preserve"> (</w:t>
      </w:r>
      <w:r>
        <w:rPr>
          <w:rStyle w:val="Hyperlink0"/>
          <w:rFonts w:eastAsia="Cambria"/>
        </w:rPr>
        <w:t>Monash Un</w:t>
      </w:r>
      <w:r>
        <w:rPr>
          <w:rStyle w:val="Hyperlink0"/>
          <w:rFonts w:eastAsia="Cambria"/>
        </w:rPr>
        <w:t>i</w:t>
      </w:r>
      <w:r>
        <w:rPr>
          <w:rStyle w:val="Hyperlink0"/>
          <w:rFonts w:eastAsia="Cambria"/>
        </w:rPr>
        <w:t>versity,</w:t>
      </w:r>
      <w:r>
        <w:rPr>
          <w:rStyle w:val="None"/>
          <w:lang w:val="it-IT"/>
        </w:rPr>
        <w:t xml:space="preserve"> Melbourne, Australia)</w:t>
      </w:r>
      <w:r>
        <w:rPr>
          <w:rStyle w:val="Hyperlink0"/>
          <w:rFonts w:eastAsia="Cambria"/>
        </w:rPr>
        <w:t>. Indications for MRI and biopsy were raised PSA values above age-related normal range (n=349), a suspicious digital rectal examination (n=51), both (n=350), or other, including family history (n=57). The patients’ clinical characteri</w:t>
      </w:r>
      <w:r>
        <w:rPr>
          <w:rStyle w:val="Hyperlink0"/>
          <w:rFonts w:eastAsia="Cambria"/>
        </w:rPr>
        <w:t>s</w:t>
      </w:r>
      <w:r>
        <w:rPr>
          <w:rStyle w:val="Hyperlink0"/>
          <w:rFonts w:eastAsia="Cambria"/>
        </w:rPr>
        <w:t xml:space="preserve">tics are shown in Table 1. </w:t>
      </w:r>
      <w:r w:rsidR="000473B6" w:rsidRPr="000473B6">
        <w:rPr>
          <w:rStyle w:val="Hyperlink0"/>
          <w:rFonts w:eastAsia="Cambria"/>
        </w:rPr>
        <w:t>Part</w:t>
      </w:r>
      <w:r w:rsidR="00045676">
        <w:rPr>
          <w:rStyle w:val="Hyperlink0"/>
          <w:rFonts w:eastAsia="Cambria"/>
        </w:rPr>
        <w:t>s</w:t>
      </w:r>
      <w:r w:rsidR="000473B6" w:rsidRPr="000473B6">
        <w:rPr>
          <w:rStyle w:val="Hyperlink0"/>
          <w:rFonts w:eastAsia="Cambria"/>
        </w:rPr>
        <w:t xml:space="preserve"> of the study population</w:t>
      </w:r>
      <w:r w:rsidR="00045676">
        <w:rPr>
          <w:rStyle w:val="Hyperlink0"/>
          <w:rFonts w:eastAsia="Cambria"/>
        </w:rPr>
        <w:t>s</w:t>
      </w:r>
      <w:r w:rsidR="000473B6" w:rsidRPr="000473B6">
        <w:rPr>
          <w:rStyle w:val="Hyperlink0"/>
          <w:rFonts w:eastAsia="Cambria"/>
        </w:rPr>
        <w:t xml:space="preserve"> in all centres </w:t>
      </w:r>
      <w:r w:rsidR="00045676">
        <w:rPr>
          <w:rStyle w:val="Hyperlink0"/>
          <w:rFonts w:eastAsia="Cambria"/>
        </w:rPr>
        <w:t>were</w:t>
      </w:r>
      <w:r w:rsidR="000473B6" w:rsidRPr="000473B6">
        <w:rPr>
          <w:rStyle w:val="Hyperlink0"/>
          <w:rFonts w:eastAsia="Cambria"/>
        </w:rPr>
        <w:t xml:space="preserve"> included in several publications addressing other aspects of transperineal prostate biopsies or prostate MRI interpretation </w:t>
      </w:r>
      <w:r>
        <w:rPr>
          <w:rStyle w:val="Hyperlink0"/>
          <w:rFonts w:eastAsia="Cambria"/>
        </w:rPr>
        <w:t>[</w:t>
      </w:r>
      <w:r w:rsidR="005E737A">
        <w:rPr>
          <w:rStyle w:val="Hyperlink0"/>
          <w:rFonts w:eastAsia="Cambria"/>
        </w:rPr>
        <w:fldChar w:fldCharType="begin"/>
      </w:r>
      <w:r>
        <w:rPr>
          <w:rStyle w:val="Hyperlink0"/>
          <w:rFonts w:eastAsia="Cambria"/>
        </w:rPr>
        <w:instrText xml:space="preserve"> REF _Ref365890500 \r \h </w:instrText>
      </w:r>
      <w:r w:rsidR="00910E99" w:rsidRPr="005E737A">
        <w:rPr>
          <w:rFonts w:ascii="Times New Roman" w:hAnsi="Times New Roman" w:cs="Times New Roman"/>
        </w:rPr>
      </w:r>
      <w:r w:rsidR="005E737A">
        <w:rPr>
          <w:rStyle w:val="Hyperlink0"/>
          <w:rFonts w:eastAsia="Cambria"/>
        </w:rPr>
        <w:fldChar w:fldCharType="separate"/>
      </w:r>
      <w:r w:rsidR="00910E99">
        <w:rPr>
          <w:rStyle w:val="Hyperlink0"/>
          <w:rFonts w:eastAsia="Cambria"/>
        </w:rPr>
        <w:t>2</w:t>
      </w:r>
      <w:r w:rsidR="005E737A">
        <w:rPr>
          <w:rStyle w:val="Hyperlink0"/>
          <w:rFonts w:eastAsia="Cambria"/>
        </w:rPr>
        <w:fldChar w:fldCharType="end"/>
      </w:r>
      <w:r>
        <w:rPr>
          <w:rStyle w:val="Hyperlink0"/>
          <w:rFonts w:eastAsia="Cambria"/>
        </w:rPr>
        <w:t>,</w:t>
      </w:r>
      <w:r w:rsidR="005E737A">
        <w:rPr>
          <w:rStyle w:val="Hyperlink0"/>
          <w:rFonts w:eastAsia="Cambria"/>
        </w:rPr>
        <w:fldChar w:fldCharType="begin"/>
      </w:r>
      <w:r>
        <w:rPr>
          <w:rStyle w:val="Hyperlink0"/>
          <w:rFonts w:eastAsia="Cambria"/>
        </w:rPr>
        <w:instrText xml:space="preserve"> REF _Ref4838992464 \r \h </w:instrText>
      </w:r>
      <w:r w:rsidR="00910E99" w:rsidRPr="005E737A">
        <w:rPr>
          <w:rFonts w:ascii="Times New Roman" w:hAnsi="Times New Roman" w:cs="Times New Roman"/>
        </w:rPr>
      </w:r>
      <w:r w:rsidR="005E737A">
        <w:rPr>
          <w:rStyle w:val="Hyperlink0"/>
          <w:rFonts w:eastAsia="Cambria"/>
        </w:rPr>
        <w:fldChar w:fldCharType="separate"/>
      </w:r>
      <w:r w:rsidR="00910E99">
        <w:rPr>
          <w:rStyle w:val="Hyperlink0"/>
          <w:rFonts w:eastAsia="Cambria"/>
        </w:rPr>
        <w:t>11</w:t>
      </w:r>
      <w:r w:rsidR="005E737A">
        <w:rPr>
          <w:rStyle w:val="Hyperlink0"/>
          <w:rFonts w:eastAsia="Cambria"/>
        </w:rPr>
        <w:fldChar w:fldCharType="end"/>
      </w:r>
      <w:r>
        <w:rPr>
          <w:rStyle w:val="Hyperlink0"/>
          <w:rFonts w:eastAsia="Cambria"/>
        </w:rPr>
        <w:t>,</w:t>
      </w:r>
      <w:r w:rsidR="005E737A">
        <w:rPr>
          <w:rStyle w:val="Hyperlink0"/>
          <w:rFonts w:eastAsia="Cambria"/>
        </w:rPr>
        <w:fldChar w:fldCharType="begin"/>
      </w:r>
      <w:r>
        <w:rPr>
          <w:rStyle w:val="Hyperlink0"/>
          <w:rFonts w:eastAsia="Cambria"/>
        </w:rPr>
        <w:instrText xml:space="preserve"> REF _Ref4808787921 \r \h </w:instrText>
      </w:r>
      <w:r w:rsidR="00910E99" w:rsidRPr="005E737A">
        <w:rPr>
          <w:rFonts w:ascii="Times New Roman" w:hAnsi="Times New Roman" w:cs="Times New Roman"/>
        </w:rPr>
      </w:r>
      <w:r w:rsidR="005E737A">
        <w:rPr>
          <w:rStyle w:val="Hyperlink0"/>
          <w:rFonts w:eastAsia="Cambria"/>
        </w:rPr>
        <w:fldChar w:fldCharType="separate"/>
      </w:r>
      <w:r w:rsidR="00910E99">
        <w:rPr>
          <w:rStyle w:val="Hyperlink0"/>
          <w:rFonts w:eastAsia="Cambria"/>
        </w:rPr>
        <w:t>12</w:t>
      </w:r>
      <w:r w:rsidR="005E737A">
        <w:rPr>
          <w:rStyle w:val="Hyperlink0"/>
          <w:rFonts w:eastAsia="Cambria"/>
        </w:rPr>
        <w:fldChar w:fldCharType="end"/>
      </w:r>
      <w:r>
        <w:rPr>
          <w:rStyle w:val="Hyperlink0"/>
          <w:rFonts w:eastAsia="Cambria"/>
        </w:rPr>
        <w:t>,</w:t>
      </w:r>
      <w:r w:rsidR="005E737A">
        <w:rPr>
          <w:rStyle w:val="Hyperlink0"/>
          <w:rFonts w:eastAsia="Cambria"/>
        </w:rPr>
        <w:fldChar w:fldCharType="begin"/>
      </w:r>
      <w:r w:rsidR="00B02E45">
        <w:rPr>
          <w:rStyle w:val="Hyperlink0"/>
          <w:rFonts w:eastAsia="Cambria"/>
        </w:rPr>
        <w:instrText xml:space="preserve"> REF _Ref3650212852 \r \h </w:instrText>
      </w:r>
      <w:r w:rsidR="00910E99" w:rsidRPr="005E737A">
        <w:rPr>
          <w:rFonts w:ascii="Times New Roman" w:hAnsi="Times New Roman" w:cs="Times New Roman"/>
        </w:rPr>
      </w:r>
      <w:r w:rsidR="005E737A">
        <w:rPr>
          <w:rStyle w:val="Hyperlink0"/>
          <w:rFonts w:eastAsia="Cambria"/>
        </w:rPr>
        <w:fldChar w:fldCharType="separate"/>
      </w:r>
      <w:r w:rsidR="00910E99">
        <w:rPr>
          <w:rStyle w:val="Hyperlink0"/>
          <w:rFonts w:eastAsia="Cambria"/>
        </w:rPr>
        <w:t>19</w:t>
      </w:r>
      <w:r w:rsidR="005E737A">
        <w:rPr>
          <w:rStyle w:val="Hyperlink0"/>
          <w:rFonts w:eastAsia="Cambria"/>
        </w:rPr>
        <w:fldChar w:fldCharType="end"/>
      </w:r>
      <w:r>
        <w:rPr>
          <w:rStyle w:val="Hyperlink0"/>
          <w:rFonts w:eastAsia="Cambria"/>
        </w:rPr>
        <w:t>].</w:t>
      </w:r>
    </w:p>
    <w:p w:rsidR="00E468CF" w:rsidRDefault="00E468CF">
      <w:pPr>
        <w:pStyle w:val="BodyA"/>
        <w:spacing w:line="480" w:lineRule="auto"/>
        <w:rPr>
          <w:rStyle w:val="Hyperlink0"/>
          <w:rFonts w:eastAsia="Cambria"/>
        </w:rPr>
      </w:pPr>
    </w:p>
    <w:p w:rsidR="00E468CF" w:rsidRDefault="00F06257">
      <w:pPr>
        <w:pStyle w:val="BodyA"/>
        <w:spacing w:line="480" w:lineRule="auto"/>
        <w:rPr>
          <w:rStyle w:val="None"/>
        </w:rPr>
      </w:pPr>
      <w:r>
        <w:rPr>
          <w:rStyle w:val="None"/>
          <w:i/>
          <w:iCs/>
        </w:rPr>
        <w:t xml:space="preserve">Ethical approval </w:t>
      </w:r>
    </w:p>
    <w:p w:rsidR="00E468CF" w:rsidRDefault="00F06257">
      <w:pPr>
        <w:pStyle w:val="BodyA"/>
        <w:spacing w:line="480" w:lineRule="auto"/>
      </w:pPr>
      <w:r>
        <w:rPr>
          <w:rStyle w:val="Hyperlink0"/>
          <w:rFonts w:eastAsia="Cambria"/>
        </w:rPr>
        <w:t>All patients were counselled about the risks of the procedure and thereafter signed a co</w:t>
      </w:r>
      <w:r>
        <w:rPr>
          <w:rStyle w:val="Hyperlink0"/>
          <w:rFonts w:eastAsia="Cambria"/>
        </w:rPr>
        <w:t>n</w:t>
      </w:r>
      <w:r>
        <w:rPr>
          <w:rStyle w:val="Hyperlink0"/>
          <w:rFonts w:eastAsia="Cambria"/>
        </w:rPr>
        <w:t>sent form that included a permission to use their clinical data for research. The study was approved as a service evaluation by local ethics committees at all centres.</w:t>
      </w:r>
    </w:p>
    <w:p w:rsidR="00E468CF" w:rsidRDefault="00E468CF">
      <w:pPr>
        <w:pStyle w:val="BodyA"/>
        <w:spacing w:line="480" w:lineRule="auto"/>
        <w:rPr>
          <w:rStyle w:val="Hyperlink0"/>
          <w:rFonts w:eastAsia="Cambria"/>
        </w:rPr>
      </w:pPr>
    </w:p>
    <w:p w:rsidR="00E468CF" w:rsidRDefault="00F06257">
      <w:pPr>
        <w:pStyle w:val="BodyA"/>
        <w:spacing w:line="480" w:lineRule="auto"/>
        <w:rPr>
          <w:rStyle w:val="None"/>
        </w:rPr>
      </w:pPr>
      <w:r>
        <w:rPr>
          <w:rStyle w:val="None"/>
          <w:i/>
          <w:iCs/>
        </w:rPr>
        <w:t xml:space="preserve">Magnetic Resonance </w:t>
      </w:r>
      <w:proofErr w:type="gramStart"/>
      <w:r>
        <w:rPr>
          <w:rStyle w:val="None"/>
          <w:i/>
          <w:iCs/>
        </w:rPr>
        <w:t>Imaging</w:t>
      </w:r>
      <w:proofErr w:type="gramEnd"/>
      <w:r>
        <w:rPr>
          <w:rStyle w:val="None"/>
          <w:i/>
          <w:iCs/>
        </w:rPr>
        <w:t xml:space="preserve"> analysis</w:t>
      </w:r>
    </w:p>
    <w:p w:rsidR="00E468CF" w:rsidRDefault="00F06257">
      <w:pPr>
        <w:pStyle w:val="BodyA"/>
        <w:spacing w:line="480" w:lineRule="auto"/>
      </w:pPr>
      <w:r>
        <w:rPr>
          <w:rStyle w:val="Hyperlink0"/>
          <w:rFonts w:eastAsia="Cambria"/>
        </w:rPr>
        <w:t>The different MR imaging protocols are shown in Appendix A. All radiologists use</w:t>
      </w:r>
      <w:r w:rsidR="004853EB">
        <w:rPr>
          <w:rStyle w:val="Hyperlink0"/>
          <w:rFonts w:eastAsia="Cambria"/>
        </w:rPr>
        <w:t>d</w:t>
      </w:r>
      <w:r>
        <w:rPr>
          <w:rStyle w:val="Hyperlink0"/>
          <w:rFonts w:eastAsia="Cambria"/>
        </w:rPr>
        <w:t xml:space="preserve"> team-based peer-review of images in equivocal cases and have ongoing histological feedback on more than 150 MRI per year. </w:t>
      </w:r>
      <w:r w:rsidR="00FD7AE3" w:rsidRPr="00FD7AE3">
        <w:rPr>
          <w:rStyle w:val="Hyperlink0"/>
          <w:rFonts w:eastAsia="Cambria"/>
        </w:rPr>
        <w:t>Feedback to radiologists was provided by qua</w:t>
      </w:r>
      <w:r w:rsidR="00FD7AE3" w:rsidRPr="00FD7AE3">
        <w:rPr>
          <w:rStyle w:val="Hyperlink0"/>
          <w:rFonts w:eastAsia="Cambria"/>
        </w:rPr>
        <w:t>l</w:t>
      </w:r>
      <w:r w:rsidR="00FD7AE3" w:rsidRPr="00FD7AE3">
        <w:rPr>
          <w:rStyle w:val="Hyperlink0"/>
          <w:rFonts w:eastAsia="Cambria"/>
        </w:rPr>
        <w:t xml:space="preserve">ity management techniques, including complete prospective data collection, continuous data analysis and interpretation and 3-6 monthly team meetings to action results as well as weekly to </w:t>
      </w:r>
      <w:r w:rsidR="00CF3A24">
        <w:rPr>
          <w:rStyle w:val="Hyperlink0"/>
          <w:rFonts w:eastAsia="Cambria"/>
        </w:rPr>
        <w:t>monthly</w:t>
      </w:r>
      <w:r w:rsidR="00FD7AE3" w:rsidRPr="00FD7AE3">
        <w:rPr>
          <w:rStyle w:val="Hyperlink0"/>
          <w:rFonts w:eastAsia="Cambria"/>
        </w:rPr>
        <w:t xml:space="preserve"> cancer multidisciplinary team meetings.</w:t>
      </w:r>
      <w:r w:rsidR="00FD7AE3">
        <w:rPr>
          <w:rFonts w:ascii="Arial" w:hAnsi="Arial"/>
          <w:sz w:val="20"/>
          <w:szCs w:val="20"/>
        </w:rPr>
        <w:t xml:space="preserve"> </w:t>
      </w:r>
      <w:r>
        <w:rPr>
          <w:rStyle w:val="Hyperlink0"/>
          <w:rFonts w:eastAsia="Cambria"/>
        </w:rPr>
        <w:t>Images were analysed a</w:t>
      </w:r>
      <w:r>
        <w:rPr>
          <w:rStyle w:val="Hyperlink0"/>
          <w:rFonts w:eastAsia="Cambria"/>
        </w:rPr>
        <w:t>c</w:t>
      </w:r>
      <w:r>
        <w:rPr>
          <w:rStyle w:val="Hyperlink0"/>
          <w:rFonts w:eastAsia="Cambria"/>
        </w:rPr>
        <w:t>cording to the Prostate Imaging-Reporting and Data System (PI-RADS) version 1 [</w:t>
      </w:r>
      <w:hyperlink w:anchor="bookmark16" w:history="1">
        <w:r>
          <w:rPr>
            <w:rStyle w:val="Hyperlink0"/>
            <w:rFonts w:eastAsia="Cambria"/>
          </w:rPr>
          <w:t>20</w:t>
        </w:r>
      </w:hyperlink>
      <w:r>
        <w:rPr>
          <w:rStyle w:val="Hyperlink0"/>
          <w:rFonts w:eastAsia="Cambria"/>
        </w:rPr>
        <w:t>] and from 2015 on the subsequent PIRADS version 2 [</w:t>
      </w:r>
      <w:hyperlink w:anchor="bookmark17" w:history="1">
        <w:r>
          <w:rPr>
            <w:rStyle w:val="Hyperlink0"/>
            <w:rFonts w:eastAsia="Cambria"/>
          </w:rPr>
          <w:t>21</w:t>
        </w:r>
      </w:hyperlink>
      <w:r>
        <w:rPr>
          <w:rStyle w:val="Hyperlink0"/>
          <w:rFonts w:eastAsia="Cambria"/>
        </w:rPr>
        <w:t xml:space="preserve">]. The final overall PI-RADS score of each MRI was used for further analysis. If more than one target was present, the “index lesion” with the highest PI-RADS score was used. </w:t>
      </w:r>
    </w:p>
    <w:p w:rsidR="00E468CF" w:rsidRDefault="00E468CF">
      <w:pPr>
        <w:pStyle w:val="BodyA"/>
        <w:spacing w:line="480" w:lineRule="auto"/>
        <w:rPr>
          <w:rStyle w:val="Hyperlink0"/>
          <w:rFonts w:eastAsia="Cambria"/>
        </w:rPr>
      </w:pPr>
    </w:p>
    <w:p w:rsidR="00E468CF" w:rsidRDefault="00F06257">
      <w:pPr>
        <w:pStyle w:val="BodyA"/>
        <w:spacing w:line="480" w:lineRule="auto"/>
        <w:rPr>
          <w:rStyle w:val="None"/>
        </w:rPr>
      </w:pPr>
      <w:r>
        <w:rPr>
          <w:rStyle w:val="None"/>
          <w:i/>
          <w:iCs/>
        </w:rPr>
        <w:t>Biopsy</w:t>
      </w:r>
    </w:p>
    <w:p w:rsidR="00E468CF" w:rsidRDefault="00F06257">
      <w:pPr>
        <w:pStyle w:val="BodyA"/>
        <w:spacing w:line="480" w:lineRule="auto"/>
      </w:pPr>
      <w:r>
        <w:rPr>
          <w:rStyle w:val="Hyperlink0"/>
          <w:rFonts w:eastAsia="Cambria"/>
        </w:rPr>
        <w:t>The Biopsee</w:t>
      </w:r>
      <w:r>
        <w:rPr>
          <w:rStyle w:val="None"/>
          <w:vertAlign w:val="superscript"/>
        </w:rPr>
        <w:t>TM</w:t>
      </w:r>
      <w:r>
        <w:rPr>
          <w:rStyle w:val="Hyperlink0"/>
          <w:rFonts w:eastAsia="Cambria"/>
        </w:rPr>
        <w:t xml:space="preserve"> MRI/TRUS fusion biopsy system (Medcom, Darmstadt, Germany) with a 5 mm spacing brachytherapy grid was used for MRI/US fusion and core placement pla</w:t>
      </w:r>
      <w:r>
        <w:rPr>
          <w:rStyle w:val="Hyperlink0"/>
          <w:rFonts w:eastAsia="Cambria"/>
        </w:rPr>
        <w:t>n</w:t>
      </w:r>
      <w:r>
        <w:rPr>
          <w:rStyle w:val="Hyperlink0"/>
          <w:rFonts w:eastAsia="Cambria"/>
        </w:rPr>
        <w:t xml:space="preserve">ning in all biopsies in Centre </w:t>
      </w:r>
      <w:proofErr w:type="gramStart"/>
      <w:r>
        <w:rPr>
          <w:rStyle w:val="Hyperlink0"/>
          <w:rFonts w:eastAsia="Cambria"/>
        </w:rPr>
        <w:t>I and II</w:t>
      </w:r>
      <w:proofErr w:type="gramEnd"/>
      <w:r>
        <w:rPr>
          <w:rStyle w:val="Hyperlink0"/>
          <w:rFonts w:eastAsia="Cambria"/>
        </w:rPr>
        <w:t>. In Centre III, all biopsies were performed cogn</w:t>
      </w:r>
      <w:r>
        <w:rPr>
          <w:rStyle w:val="Hyperlink0"/>
          <w:rFonts w:eastAsia="Cambria"/>
        </w:rPr>
        <w:t>i</w:t>
      </w:r>
      <w:r>
        <w:rPr>
          <w:rStyle w:val="Hyperlink0"/>
          <w:rFonts w:eastAsia="Cambria"/>
        </w:rPr>
        <w:t xml:space="preserve">tively using with a 5 mm spacing brachytherapy grid using a BK Medical (Peabody, Massachusetts, USA) FlexFocusTM ultrasound with 8848 transrectal probe mounted on a Civco (Kalona, Iowa, USA) MicroTouchTM stepper. </w:t>
      </w:r>
      <w:r w:rsidR="00C3430C">
        <w:rPr>
          <w:rStyle w:val="Hyperlink0"/>
          <w:rFonts w:eastAsia="Cambria"/>
        </w:rPr>
        <w:t xml:space="preserve">All patients underwent systematic transperineal biopsies according to the Ginsburg protocol. </w:t>
      </w:r>
      <w:r w:rsidR="00C3430C" w:rsidRPr="00C3430C">
        <w:rPr>
          <w:rStyle w:val="Hyperlink0"/>
          <w:rFonts w:eastAsia="Cambria"/>
        </w:rPr>
        <w:t>A full description of the biopsy technique</w:t>
      </w:r>
      <w:r w:rsidR="00C3430C">
        <w:rPr>
          <w:rStyle w:val="Hyperlink0"/>
          <w:rFonts w:eastAsia="Cambria"/>
        </w:rPr>
        <w:t xml:space="preserve"> is available elsewhere </w:t>
      </w:r>
      <w:r>
        <w:rPr>
          <w:rStyle w:val="Hyperlink0"/>
          <w:rFonts w:eastAsia="Cambria"/>
        </w:rPr>
        <w:t>[</w:t>
      </w:r>
      <w:hyperlink w:anchor="bookmark18" w:history="1">
        <w:r>
          <w:rPr>
            <w:rStyle w:val="Hyperlink0"/>
            <w:rFonts w:eastAsia="Cambria"/>
          </w:rPr>
          <w:t>18</w:t>
        </w:r>
      </w:hyperlink>
      <w:r>
        <w:rPr>
          <w:rStyle w:val="Hyperlink0"/>
          <w:rFonts w:eastAsia="Cambria"/>
        </w:rPr>
        <w:t>,</w:t>
      </w:r>
      <w:hyperlink w:anchor="bookmark19" w:history="1">
        <w:r>
          <w:rPr>
            <w:rStyle w:val="Hyperlink0"/>
            <w:rFonts w:eastAsia="Cambria"/>
          </w:rPr>
          <w:t>19</w:t>
        </w:r>
      </w:hyperlink>
      <w:r>
        <w:rPr>
          <w:rStyle w:val="Hyperlink0"/>
          <w:rFonts w:eastAsia="Cambria"/>
        </w:rPr>
        <w:t>]</w:t>
      </w:r>
      <w:r w:rsidR="00C3430C">
        <w:rPr>
          <w:rStyle w:val="Hyperlink0"/>
          <w:rFonts w:eastAsia="Cambria"/>
        </w:rPr>
        <w:t>. In</w:t>
      </w:r>
      <w:r w:rsidR="00C3430C" w:rsidRPr="00C3430C">
        <w:rPr>
          <w:rStyle w:val="Hyperlink0"/>
          <w:rFonts w:eastAsia="Cambria"/>
        </w:rPr>
        <w:t xml:space="preserve"> brief,</w:t>
      </w:r>
      <w:r w:rsidR="00C3430C">
        <w:rPr>
          <w:rStyle w:val="Hyperlink0"/>
          <w:rFonts w:eastAsia="Cambria"/>
        </w:rPr>
        <w:t xml:space="preserve"> three to four biopsy cores were sa</w:t>
      </w:r>
      <w:r w:rsidR="00C3430C">
        <w:rPr>
          <w:rStyle w:val="Hyperlink0"/>
          <w:rFonts w:eastAsia="Cambria"/>
        </w:rPr>
        <w:t>m</w:t>
      </w:r>
      <w:r w:rsidR="00C3430C">
        <w:rPr>
          <w:rStyle w:val="Hyperlink0"/>
          <w:rFonts w:eastAsia="Cambria"/>
        </w:rPr>
        <w:t>pled from each of 6 sectors of the prostate</w:t>
      </w:r>
      <w:r>
        <w:rPr>
          <w:rStyle w:val="Hyperlink0"/>
          <w:rFonts w:eastAsia="Cambria"/>
        </w:rPr>
        <w:t xml:space="preserve">. In patients with PI-RADS 3-5 MRI lesions, at least 2 biopsy cores were taken from each lesion before the systematic biopsies. </w:t>
      </w:r>
      <w:r w:rsidR="00C3430C" w:rsidRPr="00C3430C">
        <w:rPr>
          <w:rStyle w:val="Hyperlink0"/>
          <w:rFonts w:eastAsia="Cambria"/>
        </w:rPr>
        <w:t xml:space="preserve">In order to decrease the risk of sampling error caused by subsequent movement artefacts, bleeding and oedema, the lesion with the highest suspicion of cancer was targeted first. Specimen from each sector and targets were sent in separate specimen containers. </w:t>
      </w:r>
      <w:r>
        <w:rPr>
          <w:rStyle w:val="Hyperlink0"/>
          <w:rFonts w:eastAsia="Cambria"/>
        </w:rPr>
        <w:t>395 patients u</w:t>
      </w:r>
      <w:r>
        <w:rPr>
          <w:rStyle w:val="Hyperlink0"/>
          <w:rFonts w:eastAsia="Cambria"/>
        </w:rPr>
        <w:t>n</w:t>
      </w:r>
      <w:r>
        <w:rPr>
          <w:rStyle w:val="Hyperlink0"/>
          <w:rFonts w:eastAsia="Cambria"/>
        </w:rPr>
        <w:t xml:space="preserve">derwent fusion-targeted transperineal biopsies in Centres </w:t>
      </w:r>
      <w:proofErr w:type="gramStart"/>
      <w:r>
        <w:rPr>
          <w:rStyle w:val="Hyperlink0"/>
          <w:rFonts w:eastAsia="Cambria"/>
        </w:rPr>
        <w:t>I</w:t>
      </w:r>
      <w:proofErr w:type="gramEnd"/>
      <w:r>
        <w:rPr>
          <w:rStyle w:val="Hyperlink0"/>
          <w:rFonts w:eastAsia="Cambria"/>
        </w:rPr>
        <w:t xml:space="preserve"> and II, 176 received cognitive targeting in Centre III. All procedures were done by 1 of 3 urologists with several years’ experience of transperineal biopsy in Centre I, by </w:t>
      </w:r>
      <w:r w:rsidR="00045676">
        <w:rPr>
          <w:rStyle w:val="Hyperlink0"/>
          <w:rFonts w:eastAsia="Cambria"/>
        </w:rPr>
        <w:t xml:space="preserve">supervised </w:t>
      </w:r>
      <w:r>
        <w:rPr>
          <w:rStyle w:val="Hyperlink0"/>
          <w:rFonts w:eastAsia="Cambria"/>
        </w:rPr>
        <w:t>residents in Urology in Ce</w:t>
      </w:r>
      <w:r>
        <w:rPr>
          <w:rStyle w:val="Hyperlink0"/>
          <w:rFonts w:eastAsia="Cambria"/>
        </w:rPr>
        <w:t>n</w:t>
      </w:r>
      <w:r>
        <w:rPr>
          <w:rStyle w:val="Hyperlink0"/>
          <w:rFonts w:eastAsia="Cambria"/>
        </w:rPr>
        <w:t xml:space="preserve">tre II, and 1 of 5 urologists in Centre III. </w:t>
      </w:r>
    </w:p>
    <w:p w:rsidR="00E468CF" w:rsidRDefault="00E468CF">
      <w:pPr>
        <w:pStyle w:val="BodyA"/>
        <w:spacing w:line="480" w:lineRule="auto"/>
        <w:rPr>
          <w:rStyle w:val="Hyperlink0"/>
          <w:rFonts w:eastAsia="Cambria"/>
        </w:rPr>
      </w:pPr>
    </w:p>
    <w:p w:rsidR="00E468CF" w:rsidRDefault="00F06257">
      <w:pPr>
        <w:pStyle w:val="BodyA"/>
        <w:spacing w:line="480" w:lineRule="auto"/>
        <w:rPr>
          <w:rStyle w:val="None"/>
        </w:rPr>
      </w:pPr>
      <w:r>
        <w:rPr>
          <w:rStyle w:val="None"/>
          <w:i/>
          <w:iCs/>
        </w:rPr>
        <w:t>Histopathology</w:t>
      </w:r>
    </w:p>
    <w:p w:rsidR="00E468CF" w:rsidRDefault="00F06257">
      <w:pPr>
        <w:pStyle w:val="BodyA"/>
        <w:spacing w:line="480" w:lineRule="auto"/>
      </w:pPr>
      <w:r>
        <w:rPr>
          <w:rStyle w:val="Hyperlink0"/>
          <w:rFonts w:eastAsia="Cambria"/>
        </w:rPr>
        <w:t>For the time period of this study, all biopsies were graded with a Gleason score according to the ISUP 2005 recommendations by at least one specialist uropathologist [</w:t>
      </w:r>
      <w:hyperlink w:anchor="bookmark20" w:history="1">
        <w:r>
          <w:rPr>
            <w:rStyle w:val="Hyperlink0"/>
            <w:rFonts w:eastAsia="Cambria"/>
          </w:rPr>
          <w:t>22</w:t>
        </w:r>
      </w:hyperlink>
      <w:r>
        <w:rPr>
          <w:rStyle w:val="Hyperlink0"/>
          <w:rFonts w:eastAsia="Cambria"/>
        </w:rPr>
        <w:t xml:space="preserve">]. </w:t>
      </w:r>
    </w:p>
    <w:p w:rsidR="00E468CF" w:rsidRDefault="00E468CF">
      <w:pPr>
        <w:pStyle w:val="BodyA"/>
        <w:spacing w:line="480" w:lineRule="auto"/>
        <w:rPr>
          <w:rStyle w:val="Hyperlink0"/>
          <w:rFonts w:eastAsia="Cambria"/>
        </w:rPr>
      </w:pPr>
    </w:p>
    <w:p w:rsidR="00E468CF" w:rsidRDefault="00F06257">
      <w:pPr>
        <w:pStyle w:val="BodyA"/>
        <w:spacing w:line="480" w:lineRule="auto"/>
        <w:rPr>
          <w:rStyle w:val="None"/>
        </w:rPr>
      </w:pPr>
      <w:r>
        <w:rPr>
          <w:rStyle w:val="None"/>
          <w:i/>
          <w:iCs/>
        </w:rPr>
        <w:t>Statistics</w:t>
      </w:r>
    </w:p>
    <w:p w:rsidR="00E468CF" w:rsidRDefault="00F06257">
      <w:pPr>
        <w:pStyle w:val="BodyA"/>
        <w:spacing w:line="480" w:lineRule="auto"/>
      </w:pPr>
      <w:r>
        <w:rPr>
          <w:rStyle w:val="Hyperlink0"/>
          <w:rFonts w:eastAsia="Cambria"/>
        </w:rPr>
        <w:t>All data was collected prospectively in each centre. Descriptive statistics were used and positive (PPV) and negative (NPV) predictive values were calculated for the different PI-RADS groups, using the combined systematic transperineal biopsy and targeted biopsies as reference test, which has been recently validated by correlation with prostatectomy specimens [</w:t>
      </w:r>
      <w:hyperlink w:anchor="bookmark21" w:history="1">
        <w:r>
          <w:rPr>
            <w:rStyle w:val="Hyperlink0"/>
            <w:rFonts w:eastAsia="Cambria"/>
          </w:rPr>
          <w:t>11</w:t>
        </w:r>
      </w:hyperlink>
      <w:r>
        <w:rPr>
          <w:rStyle w:val="Hyperlink0"/>
          <w:rFonts w:eastAsia="Cambria"/>
        </w:rPr>
        <w:t>]. In addition, predictive values and detection rates were calculated for b</w:t>
      </w:r>
      <w:r>
        <w:rPr>
          <w:rStyle w:val="Hyperlink0"/>
          <w:rFonts w:eastAsia="Cambria"/>
        </w:rPr>
        <w:t>e</w:t>
      </w:r>
      <w:r>
        <w:rPr>
          <w:rStyle w:val="Hyperlink0"/>
          <w:rFonts w:eastAsia="Cambria"/>
        </w:rPr>
        <w:t>nign vs. suspicious DRE, PSA levels of &lt;4, 4-10, &gt;10 ng/ml, as well as PSA-densities of &lt; 0.1 ng/ml/cm</w:t>
      </w:r>
      <w:r>
        <w:rPr>
          <w:rStyle w:val="None"/>
          <w:vertAlign w:val="superscript"/>
        </w:rPr>
        <w:t>3</w:t>
      </w:r>
      <w:r>
        <w:rPr>
          <w:rStyle w:val="Hyperlink0"/>
          <w:rFonts w:eastAsia="Cambria"/>
        </w:rPr>
        <w:t>, 0.1-0.2 ng/ml/cm</w:t>
      </w:r>
      <w:r>
        <w:rPr>
          <w:rStyle w:val="None"/>
          <w:vertAlign w:val="superscript"/>
        </w:rPr>
        <w:t>3</w:t>
      </w:r>
      <w:r>
        <w:rPr>
          <w:rStyle w:val="Hyperlink0"/>
          <w:rFonts w:eastAsia="Cambria"/>
        </w:rPr>
        <w:t xml:space="preserve"> and &gt; 0.2 ng/ml/cm</w:t>
      </w:r>
      <w:r>
        <w:rPr>
          <w:rStyle w:val="None"/>
          <w:vertAlign w:val="superscript"/>
        </w:rPr>
        <w:t>3</w:t>
      </w:r>
      <w:r>
        <w:rPr>
          <w:rStyle w:val="Hyperlink0"/>
          <w:rFonts w:eastAsia="Cambria"/>
        </w:rPr>
        <w:t xml:space="preserve"> and combined for PSA-D &lt;0.1 and ≥0.1 ng/ml/cm</w:t>
      </w:r>
      <w:r>
        <w:rPr>
          <w:rStyle w:val="None"/>
          <w:vertAlign w:val="superscript"/>
        </w:rPr>
        <w:t>3</w:t>
      </w:r>
      <w:r>
        <w:rPr>
          <w:rStyle w:val="Hyperlink0"/>
          <w:rFonts w:eastAsia="Cambria"/>
        </w:rPr>
        <w:t xml:space="preserve">, </w:t>
      </w:r>
      <w:r w:rsidR="00881FE4">
        <w:rPr>
          <w:rStyle w:val="Hyperlink0"/>
          <w:rFonts w:eastAsia="Cambria"/>
        </w:rPr>
        <w:t>and for PSA-D ≤0.15 and &gt;0.15 ng/ml/cm</w:t>
      </w:r>
      <w:r w:rsidR="00881FE4">
        <w:rPr>
          <w:rStyle w:val="None"/>
          <w:vertAlign w:val="superscript"/>
        </w:rPr>
        <w:t>3</w:t>
      </w:r>
      <w:r w:rsidR="00881FE4">
        <w:rPr>
          <w:rStyle w:val="Hyperlink0"/>
          <w:rFonts w:eastAsia="Cambria"/>
        </w:rPr>
        <w:t>, u</w:t>
      </w:r>
      <w:r>
        <w:rPr>
          <w:rStyle w:val="Hyperlink0"/>
          <w:rFonts w:eastAsia="Cambria"/>
        </w:rPr>
        <w:t>sing the final overall histopathology results of the biopsy as validation, similar to a previously published study in patients after previous negative biopsy [</w:t>
      </w:r>
      <w:hyperlink w:anchor="bookmark22" w:history="1">
        <w:r>
          <w:rPr>
            <w:rStyle w:val="Hyperlink0"/>
            <w:rFonts w:eastAsia="Cambria"/>
          </w:rPr>
          <w:t>23</w:t>
        </w:r>
      </w:hyperlink>
      <w:r>
        <w:rPr>
          <w:rStyle w:val="Hyperlink0"/>
          <w:rFonts w:eastAsia="Cambria"/>
        </w:rPr>
        <w:t xml:space="preserve">]. Detection rates of targeted cores and total combined biopsy were compared on a patient-per-patient basis </w:t>
      </w:r>
      <w:r w:rsidRPr="00F06257">
        <w:rPr>
          <w:rStyle w:val="Hyperlink0"/>
          <w:rFonts w:eastAsia="Cambria"/>
        </w:rPr>
        <w:t>for 507 cases with PI-RADS 3-5 lesions. Due to process errors specimen from target biopsies and systematic sector were sent to histopathological analysis in the same container in 64 cases in Centre 3 and therefore excluded from this sub</w:t>
      </w:r>
      <w:r w:rsidR="004853EB">
        <w:rPr>
          <w:rStyle w:val="Hyperlink0"/>
          <w:rFonts w:eastAsia="Cambria"/>
        </w:rPr>
        <w:t>group-</w:t>
      </w:r>
      <w:r w:rsidRPr="00F06257">
        <w:rPr>
          <w:rStyle w:val="Hyperlink0"/>
          <w:rFonts w:eastAsia="Cambria"/>
        </w:rPr>
        <w:t>analysis.</w:t>
      </w:r>
      <w:r>
        <w:rPr>
          <w:rStyle w:val="Hyperlink0"/>
          <w:rFonts w:eastAsia="Cambria"/>
        </w:rPr>
        <w:t xml:space="preserve"> Exact Fisher and Mc Nemar tests were used to test for statistical significance.</w:t>
      </w:r>
      <w:r>
        <w:rPr>
          <w:rStyle w:val="None"/>
        </w:rPr>
        <w:t xml:space="preserve"> </w:t>
      </w:r>
      <w:r>
        <w:rPr>
          <w:rStyle w:val="Hyperlink0"/>
          <w:rFonts w:eastAsia="Cambria"/>
        </w:rPr>
        <w:t>ROC-curves and their respective area under the curve (AUC) were calculated for PSA, PSA-density, PI-RADS, and the combination of PSA-density and PI-RADS. All statistical procedures were performed to a 5% signif</w:t>
      </w:r>
      <w:r>
        <w:rPr>
          <w:rStyle w:val="Hyperlink0"/>
          <w:rFonts w:eastAsia="Cambria"/>
        </w:rPr>
        <w:t>i</w:t>
      </w:r>
      <w:r>
        <w:rPr>
          <w:rStyle w:val="Hyperlink0"/>
          <w:rFonts w:eastAsia="Cambria"/>
        </w:rPr>
        <w:t>cance level and are of explorative nature. The data were analyzed using IB</w:t>
      </w:r>
      <w:r w:rsidR="00D22BE2">
        <w:rPr>
          <w:rStyle w:val="Hyperlink0"/>
          <w:rFonts w:eastAsia="Cambria"/>
        </w:rPr>
        <w:t>M</w:t>
      </w:r>
      <w:r>
        <w:rPr>
          <w:rStyle w:val="Hyperlink0"/>
          <w:rFonts w:eastAsia="Cambria"/>
        </w:rPr>
        <w:t xml:space="preserve"> SPSS Ve</w:t>
      </w:r>
      <w:r>
        <w:rPr>
          <w:rStyle w:val="Hyperlink0"/>
          <w:rFonts w:eastAsia="Cambria"/>
        </w:rPr>
        <w:t>r</w:t>
      </w:r>
      <w:r>
        <w:rPr>
          <w:rStyle w:val="Hyperlink0"/>
          <w:rFonts w:eastAsia="Cambria"/>
        </w:rPr>
        <w:t>sion 23.</w:t>
      </w:r>
    </w:p>
    <w:p w:rsidR="00E468CF" w:rsidRDefault="00E468CF">
      <w:pPr>
        <w:pStyle w:val="BodyA"/>
        <w:spacing w:line="480" w:lineRule="auto"/>
        <w:rPr>
          <w:rStyle w:val="Hyperlink0"/>
          <w:rFonts w:eastAsia="Cambria"/>
        </w:rPr>
      </w:pPr>
    </w:p>
    <w:p w:rsidR="00E468CF" w:rsidRDefault="00F06257">
      <w:pPr>
        <w:pStyle w:val="BodyA"/>
        <w:spacing w:line="480" w:lineRule="auto"/>
      </w:pPr>
      <w:r>
        <w:rPr>
          <w:rStyle w:val="None"/>
          <w:rFonts w:ascii="Arial Unicode MS" w:eastAsia="Arial Unicode MS" w:hAnsi="Arial Unicode MS" w:cs="Arial Unicode MS"/>
        </w:rPr>
        <w:br w:type="page"/>
      </w:r>
    </w:p>
    <w:p w:rsidR="00E468CF" w:rsidRDefault="00F06257">
      <w:pPr>
        <w:pStyle w:val="BodyA"/>
        <w:spacing w:line="480" w:lineRule="auto"/>
        <w:rPr>
          <w:rStyle w:val="None"/>
        </w:rPr>
      </w:pPr>
      <w:r>
        <w:rPr>
          <w:rStyle w:val="None"/>
          <w:b/>
          <w:bCs/>
          <w:sz w:val="28"/>
          <w:szCs w:val="28"/>
        </w:rPr>
        <w:t>Results</w:t>
      </w:r>
    </w:p>
    <w:p w:rsidR="00E468CF" w:rsidRDefault="00F06257">
      <w:pPr>
        <w:pStyle w:val="BodyA"/>
        <w:spacing w:line="480" w:lineRule="auto"/>
      </w:pPr>
      <w:r>
        <w:rPr>
          <w:rStyle w:val="Hyperlink0"/>
          <w:rFonts w:eastAsia="Cambria"/>
        </w:rPr>
        <w:t xml:space="preserve">The patients’ clinical characteristics and MRI findings are shown in Table 1. One or more lesion suspicious for cancer on MRI (Likert scale 3-5) was found in 71% of the patients. </w:t>
      </w:r>
    </w:p>
    <w:p w:rsidR="00E468CF" w:rsidRDefault="00E468CF">
      <w:pPr>
        <w:pStyle w:val="BodyA"/>
        <w:spacing w:line="480" w:lineRule="auto"/>
        <w:rPr>
          <w:rStyle w:val="Hyperlink0"/>
          <w:rFonts w:eastAsia="Cambria"/>
        </w:rPr>
      </w:pPr>
    </w:p>
    <w:p w:rsidR="00E468CF" w:rsidRDefault="00F06257">
      <w:pPr>
        <w:pStyle w:val="BodyA"/>
        <w:spacing w:line="480" w:lineRule="auto"/>
        <w:rPr>
          <w:rStyle w:val="None"/>
        </w:rPr>
      </w:pPr>
      <w:r>
        <w:rPr>
          <w:rStyle w:val="None"/>
          <w:i/>
          <w:iCs/>
        </w:rPr>
        <w:t>Prostate cancer detection, NPV and PPV</w:t>
      </w:r>
    </w:p>
    <w:p w:rsidR="00E468CF" w:rsidRDefault="00F06257">
      <w:pPr>
        <w:pStyle w:val="BodyA"/>
        <w:spacing w:line="480" w:lineRule="auto"/>
      </w:pPr>
      <w:r>
        <w:rPr>
          <w:rStyle w:val="Hyperlink0"/>
          <w:rFonts w:eastAsia="Cambria"/>
        </w:rPr>
        <w:t>In all patients, cancer was detected in 546/807 (68%) and Gleason score 7-10 cancer in 392/807 (49%) (</w:t>
      </w:r>
      <w:r w:rsidR="00881FE4">
        <w:rPr>
          <w:rStyle w:val="Hyperlink0"/>
          <w:rFonts w:eastAsia="Cambria"/>
        </w:rPr>
        <w:t xml:space="preserve">Figure 1, </w:t>
      </w:r>
      <w:r>
        <w:rPr>
          <w:rStyle w:val="Hyperlink0"/>
          <w:rFonts w:eastAsia="Cambria"/>
        </w:rPr>
        <w:t>Appendix B). The respective predictive values for the different PI-RADS groups are shown in table 2 and Appendix C. In the 236 patients without susp</w:t>
      </w:r>
      <w:r>
        <w:rPr>
          <w:rStyle w:val="Hyperlink0"/>
          <w:rFonts w:eastAsia="Cambria"/>
        </w:rPr>
        <w:t>i</w:t>
      </w:r>
      <w:r>
        <w:rPr>
          <w:rStyle w:val="Hyperlink0"/>
          <w:rFonts w:eastAsia="Cambria"/>
        </w:rPr>
        <w:t xml:space="preserve">cious lesions, systematic biopsies detected cancer in 94 patients (40%), of whom 46 had GS 3+3, 37 GS 3+4, and 11 GS ≥4+3. The resulting NPV of PI-RADS 1-2 was 0.80±0.05 for excluding Gleason score 7-10. </w:t>
      </w:r>
    </w:p>
    <w:p w:rsidR="00E468CF" w:rsidRDefault="00F06257">
      <w:pPr>
        <w:pStyle w:val="BodyA"/>
        <w:spacing w:line="480" w:lineRule="auto"/>
      </w:pPr>
      <w:r>
        <w:rPr>
          <w:rStyle w:val="Hyperlink0"/>
          <w:rFonts w:eastAsia="Cambria"/>
        </w:rPr>
        <w:t>PI-RADS 3-5 lesions were reported on MRI in 571 men. For 153 PI-RADS 3 lesions, the targeted and systematic biopsies detected any cancer in 87 (57%) of whom 40 had GS 3+3, 37 GS 3+4, and 10 GS ≥4+3. For 418 PI-RADS 4-5 lesions, any cancer was d</w:t>
      </w:r>
      <w:r>
        <w:rPr>
          <w:rStyle w:val="Hyperlink0"/>
          <w:rFonts w:eastAsia="Cambria"/>
        </w:rPr>
        <w:t>e</w:t>
      </w:r>
      <w:r>
        <w:rPr>
          <w:rStyle w:val="Hyperlink0"/>
          <w:rFonts w:eastAsia="Cambria"/>
        </w:rPr>
        <w:t xml:space="preserve">tected in 365 (87%) of whom 68 had GS 3+3, 158 GS 3+4, and 139 GS ≥4+3. The PPV increased with increasing PI-RADS score: the PPV for detecting 7-10 cancer was 0.31±0.07 for PI-RADS 3 and 0.71±0.04 for PI-RADS 4-5. </w:t>
      </w:r>
    </w:p>
    <w:p w:rsidR="00E468CF" w:rsidRDefault="00E468CF">
      <w:pPr>
        <w:pStyle w:val="BodyA"/>
        <w:spacing w:line="480" w:lineRule="auto"/>
        <w:rPr>
          <w:rStyle w:val="Hyperlink0"/>
          <w:rFonts w:eastAsia="Cambria"/>
        </w:rPr>
      </w:pPr>
    </w:p>
    <w:p w:rsidR="00E468CF" w:rsidRDefault="00F06257">
      <w:pPr>
        <w:pStyle w:val="BodyA"/>
        <w:spacing w:line="480" w:lineRule="auto"/>
        <w:rPr>
          <w:rStyle w:val="None"/>
        </w:rPr>
      </w:pPr>
      <w:r>
        <w:rPr>
          <w:rStyle w:val="None"/>
          <w:i/>
          <w:iCs/>
        </w:rPr>
        <w:t>Demographic factors, PI-RADS scores and detection rate</w:t>
      </w:r>
    </w:p>
    <w:p w:rsidR="00E468CF" w:rsidRDefault="00F06257">
      <w:pPr>
        <w:pStyle w:val="BodyA"/>
        <w:spacing w:line="480" w:lineRule="auto"/>
      </w:pPr>
      <w:r>
        <w:rPr>
          <w:rStyle w:val="Hyperlink0"/>
          <w:rFonts w:eastAsia="Cambria"/>
        </w:rPr>
        <w:t>NPV for any cancer for benign DRE was 0.37 (217/587) overall with GS 7-10 detection rates of 42% (245/587) for a negative DRE compared to 72% (135/187) with suspicious DRE and missing DRE information in 33 patients. A combination of benign DRE with a PI-RADS 1-2 MRI lead to a NPV for any cancer of 0.63 (126/200) with 17% (33/200) missed GS 7-10. For the combination of suspicious DRE with a positive MRI finding, PPV for GS 7-10 was 0.48 (13/27) for PI-RADS 3 and 0.82 (109/133) for PI-RADS 4-5 (all p&lt;0.05</w:t>
      </w:r>
      <w:r w:rsidR="00881FE4">
        <w:rPr>
          <w:rStyle w:val="Hyperlink0"/>
          <w:rFonts w:eastAsia="Cambria"/>
        </w:rPr>
        <w:t>, Figure 2a</w:t>
      </w:r>
      <w:r>
        <w:rPr>
          <w:rStyle w:val="Hyperlink0"/>
          <w:rFonts w:eastAsia="Cambria"/>
        </w:rPr>
        <w:t xml:space="preserve">). </w:t>
      </w:r>
    </w:p>
    <w:p w:rsidR="00E468CF" w:rsidRDefault="00F06257">
      <w:pPr>
        <w:pStyle w:val="BodyA"/>
        <w:spacing w:line="480" w:lineRule="auto"/>
      </w:pPr>
      <w:r>
        <w:rPr>
          <w:rStyle w:val="Hyperlink0"/>
          <w:rFonts w:eastAsia="Cambria"/>
        </w:rPr>
        <w:t>PPV for GS 7-10 cancer significantly increased with rising PSA levels for PI-RADS 4-5: from 0.55 (30/55) with PSA &lt;4 ng/ml to 0.69 (194/280) with 4-10 ng/ml to 0.87 (73/83) with &gt;10 ng/ml (p=0.0006-0.0415</w:t>
      </w:r>
      <w:r w:rsidR="00881FE4">
        <w:rPr>
          <w:rStyle w:val="Hyperlink0"/>
          <w:rFonts w:eastAsia="Cambria"/>
        </w:rPr>
        <w:t>, Figure 2b</w:t>
      </w:r>
      <w:r>
        <w:rPr>
          <w:rStyle w:val="Hyperlink0"/>
          <w:rFonts w:eastAsia="Cambria"/>
        </w:rPr>
        <w:t>). There was no significant difference for PI-RADS 1-3.</w:t>
      </w:r>
      <w:r>
        <w:rPr>
          <w:rStyle w:val="None"/>
        </w:rPr>
        <w:t xml:space="preserve"> </w:t>
      </w:r>
    </w:p>
    <w:p w:rsidR="00E468CF" w:rsidRDefault="00F06257">
      <w:pPr>
        <w:pStyle w:val="BodyA"/>
        <w:spacing w:line="480" w:lineRule="auto"/>
        <w:rPr>
          <w:rStyle w:val="Hyperlink0"/>
          <w:rFonts w:eastAsia="Cambria"/>
        </w:rPr>
      </w:pPr>
      <w:r>
        <w:rPr>
          <w:rStyle w:val="Hyperlink0"/>
          <w:rFonts w:eastAsia="Cambria"/>
        </w:rPr>
        <w:t xml:space="preserve">PSA-D strongly influenced the detection rate of cancer and GS 7-10 cancer (Table 3, Figure </w:t>
      </w:r>
      <w:r w:rsidR="00881FE4">
        <w:rPr>
          <w:rStyle w:val="Hyperlink0"/>
          <w:rFonts w:eastAsia="Cambria"/>
        </w:rPr>
        <w:t>2c</w:t>
      </w:r>
      <w:r>
        <w:rPr>
          <w:rStyle w:val="Hyperlink0"/>
          <w:rFonts w:eastAsia="Cambria"/>
        </w:rPr>
        <w:t>): NPV for GS 7-10 of PI-RADS 1-2 MRI was 0.91 (59/65) with PSA-D &lt;0.1, 0.79 (98/124) with ≥0.1-0.2, and 0.66 (31/47) with &gt;0.2 ng/ml/ml (p=0.0105 for cut-off of 0.1). For PI-RADS 3, PPV for GS 7-10 was 0.18 (7/39) with PSA-D &lt;0.1, 0.31 (28/89) with ≥0.1-0.2, and 0.48 (12/25) with &gt;0.2 (p=0.0473</w:t>
      </w:r>
      <w:r>
        <w:rPr>
          <w:rStyle w:val="None"/>
        </w:rPr>
        <w:t xml:space="preserve"> </w:t>
      </w:r>
      <w:r>
        <w:rPr>
          <w:rStyle w:val="Hyperlink0"/>
          <w:rFonts w:eastAsia="Cambria"/>
        </w:rPr>
        <w:t>for cut-off of 0.</w:t>
      </w:r>
      <w:r w:rsidR="00C33AC1">
        <w:rPr>
          <w:rStyle w:val="Hyperlink0"/>
          <w:rFonts w:eastAsia="Cambria"/>
        </w:rPr>
        <w:t>1</w:t>
      </w:r>
      <w:r>
        <w:rPr>
          <w:rStyle w:val="Hyperlink0"/>
          <w:rFonts w:eastAsia="Cambria"/>
        </w:rPr>
        <w:t xml:space="preserve">). For PI-RADS 4-5, PPV was 0.48 (35/73) with PSA-D &lt;0.1, 0.66 (114/174) with ≥0.1-0.2, and 0.87 (148/171) with &gt;0.2 (p=0.0001 for cut-off of 0.1). The respective areas under the curve (AUC) are shown in Figure </w:t>
      </w:r>
      <w:r w:rsidR="00881FE4">
        <w:rPr>
          <w:rStyle w:val="Hyperlink0"/>
          <w:rFonts w:eastAsia="Cambria"/>
        </w:rPr>
        <w:t>3</w:t>
      </w:r>
      <w:r>
        <w:rPr>
          <w:rStyle w:val="Hyperlink0"/>
          <w:rFonts w:eastAsia="Cambria"/>
        </w:rPr>
        <w:t>.</w:t>
      </w:r>
      <w:r w:rsidR="000B13C9">
        <w:rPr>
          <w:rStyle w:val="Hyperlink0"/>
          <w:rFonts w:eastAsia="Cambria"/>
        </w:rPr>
        <w:t xml:space="preserve"> Using a PSA-D cutoff of 0.15 ng/ml/cm</w:t>
      </w:r>
      <w:r w:rsidR="000B13C9">
        <w:rPr>
          <w:rStyle w:val="None"/>
          <w:vertAlign w:val="superscript"/>
        </w:rPr>
        <w:t>3</w:t>
      </w:r>
      <w:r w:rsidR="000B13C9">
        <w:rPr>
          <w:rStyle w:val="Hyperlink0"/>
          <w:rFonts w:eastAsia="Cambria"/>
        </w:rPr>
        <w:t>, NPV for GS 7-10 of PI-RADS 1-2 MRI was 0.84 (121/144) with PSA-D ≤0.15 and 0.73 (67/92) with &gt;0.15 ng/ml/ml (p=0.0465). For PI-RADS 3, PPV for GS 7-10 was 0.26 (26/100) with PSA-D ≤0.15 and 0.40 (21/53) with &gt;0.15 ng/ml/ml (p=0.0984). For PI-RADS 4-5, PPV was 0.52 (85/162) with PSA-D ≤0.15 and 0.83 (212/256) with &gt;0.15 ng/ml/ml (p=0.</w:t>
      </w:r>
      <w:r w:rsidR="00B96492">
        <w:rPr>
          <w:rStyle w:val="Hyperlink0"/>
          <w:rFonts w:eastAsia="Cambria"/>
        </w:rPr>
        <w:t>0001</w:t>
      </w:r>
      <w:r w:rsidR="000B13C9">
        <w:rPr>
          <w:rStyle w:val="Hyperlink0"/>
          <w:rFonts w:eastAsia="Cambria"/>
        </w:rPr>
        <w:t>).</w:t>
      </w:r>
    </w:p>
    <w:p w:rsidR="000B13C9" w:rsidRDefault="000B13C9">
      <w:pPr>
        <w:pStyle w:val="BodyA"/>
        <w:numPr>
          <w:ins w:id="1" w:author="NL" w:date="2017-09-06T11:09:00Z"/>
        </w:numPr>
        <w:spacing w:line="480" w:lineRule="auto"/>
        <w:rPr>
          <w:rStyle w:val="Hyperlink0"/>
          <w:rFonts w:eastAsia="Cambria"/>
        </w:rPr>
      </w:pPr>
    </w:p>
    <w:p w:rsidR="00E468CF" w:rsidRDefault="00F06257">
      <w:pPr>
        <w:pStyle w:val="BodyA"/>
        <w:spacing w:line="480" w:lineRule="auto"/>
        <w:rPr>
          <w:rStyle w:val="None"/>
        </w:rPr>
      </w:pPr>
      <w:r>
        <w:rPr>
          <w:rStyle w:val="None"/>
          <w:i/>
          <w:iCs/>
        </w:rPr>
        <w:t>Comparison of targeted cores, systematic cores and total biopsy</w:t>
      </w:r>
    </w:p>
    <w:p w:rsidR="00E468CF" w:rsidRDefault="00F06257">
      <w:pPr>
        <w:pStyle w:val="BodyA"/>
        <w:spacing w:line="480" w:lineRule="auto"/>
      </w:pPr>
      <w:r>
        <w:rPr>
          <w:rStyle w:val="Hyperlink0"/>
          <w:rFonts w:eastAsia="Cambria"/>
        </w:rPr>
        <w:t>The combination of targeted and systematic biopsies was significantly better than either method alone for the detection of GS 7-10 cancer in patients with suspicious lesions (P</w:t>
      </w:r>
      <w:r>
        <w:rPr>
          <w:rStyle w:val="Hyperlink0"/>
          <w:rFonts w:eastAsia="Cambria"/>
        </w:rPr>
        <w:t>I</w:t>
      </w:r>
      <w:r>
        <w:rPr>
          <w:rStyle w:val="Hyperlink0"/>
          <w:rFonts w:eastAsia="Cambria"/>
        </w:rPr>
        <w:t>RADS 4-5) (Table 4). Systematic biopsies would not have detected 13 GS 3+4 and 24 GS ≥4+3 cancer (p=0.000) while performing only targeted biopsies of suspicious lesions would have failed to diagnose 15 GS 3+4 and 29 GS ≥4+3 cancer (p=0.000).</w:t>
      </w:r>
    </w:p>
    <w:p w:rsidR="00E468CF" w:rsidRDefault="00F06257">
      <w:pPr>
        <w:pStyle w:val="BodyA"/>
        <w:spacing w:line="480" w:lineRule="auto"/>
      </w:pPr>
      <w:r>
        <w:rPr>
          <w:rStyle w:val="Hyperlink0"/>
          <w:rFonts w:eastAsia="Cambria"/>
        </w:rPr>
        <w:t xml:space="preserve">In equivocal lesions (PIRADS 3), targeted biopsy alone would not have diagnosed 6 GS 3+4 and 6 GS ≥4+3 cancer, whereas performing only systematic biopsies would have only missed 4 GS 3+4 and no GS ≥4+3 cancer, with no significant difference in detection rate between either method alone and the combined biopsy (p&gt;0.05). </w:t>
      </w:r>
    </w:p>
    <w:p w:rsidR="00E468CF" w:rsidRDefault="00F06257">
      <w:pPr>
        <w:pStyle w:val="BodyA"/>
        <w:spacing w:line="480" w:lineRule="auto"/>
        <w:rPr>
          <w:rStyle w:val="None"/>
        </w:rPr>
      </w:pPr>
      <w:r>
        <w:rPr>
          <w:rStyle w:val="Hyperlink0"/>
          <w:rFonts w:eastAsia="Cambria"/>
        </w:rPr>
        <w:t>Centres II and III, which took 4 target cores per target, had significantly higher detection rates of GS 7-10 cancer in their target cores than Centre I, which took only 2 target cores (p=0.0001-0.0074), but did not show a corresponding increase in systematic pick-up rate. There was no significant difference in detection of any cancer between Centre 1 and 2 (p&gt;0.05).</w:t>
      </w:r>
    </w:p>
    <w:p w:rsidR="00E468CF" w:rsidRDefault="00F06257">
      <w:pPr>
        <w:pStyle w:val="BodyA"/>
        <w:spacing w:line="480" w:lineRule="auto"/>
      </w:pPr>
      <w:r>
        <w:rPr>
          <w:rStyle w:val="None"/>
          <w:rFonts w:ascii="Arial Unicode MS" w:eastAsia="Arial Unicode MS" w:hAnsi="Arial Unicode MS" w:cs="Arial Unicode MS"/>
        </w:rPr>
        <w:br w:type="page"/>
      </w:r>
    </w:p>
    <w:p w:rsidR="002F1FBB" w:rsidRDefault="00F06257" w:rsidP="00C8407C">
      <w:pPr>
        <w:pStyle w:val="BodyA"/>
        <w:widowControl w:val="0"/>
        <w:spacing w:after="0" w:line="480" w:lineRule="auto"/>
        <w:rPr>
          <w:rStyle w:val="Hyperlink0"/>
          <w:rFonts w:eastAsia="Cambria"/>
        </w:rPr>
      </w:pPr>
      <w:r>
        <w:rPr>
          <w:rStyle w:val="None"/>
          <w:b/>
          <w:bCs/>
          <w:sz w:val="28"/>
          <w:szCs w:val="28"/>
        </w:rPr>
        <w:t>Discussion</w:t>
      </w:r>
      <w:r>
        <w:br/>
      </w:r>
      <w:r w:rsidR="002F1FBB" w:rsidRPr="00673686">
        <w:rPr>
          <w:lang w:val="en-GB"/>
        </w:rPr>
        <w:t xml:space="preserve">Our study shows that </w:t>
      </w:r>
      <w:r w:rsidR="002F1FBB" w:rsidRPr="00673686">
        <w:rPr>
          <w:szCs w:val="22"/>
          <w:lang w:val="en-GB"/>
        </w:rPr>
        <w:t>in a first biopsy setting,</w:t>
      </w:r>
      <w:r w:rsidR="002F1FBB" w:rsidRPr="00673686">
        <w:rPr>
          <w:lang w:val="en-GB"/>
        </w:rPr>
        <w:t xml:space="preserve"> a negative MRI (PI-RADS 1-2) is ass</w:t>
      </w:r>
      <w:r w:rsidR="002F1FBB" w:rsidRPr="00673686">
        <w:rPr>
          <w:lang w:val="en-GB"/>
        </w:rPr>
        <w:t>o</w:t>
      </w:r>
      <w:r w:rsidR="002F1FBB" w:rsidRPr="00673686">
        <w:rPr>
          <w:lang w:val="en-GB"/>
        </w:rPr>
        <w:t>c</w:t>
      </w:r>
      <w:r w:rsidR="002F1FBB">
        <w:rPr>
          <w:lang w:val="en-GB"/>
        </w:rPr>
        <w:t xml:space="preserve">iated with a NPV of around 80% </w:t>
      </w:r>
      <w:r w:rsidR="002F1FBB" w:rsidRPr="0013306C">
        <w:rPr>
          <w:lang w:val="en-GB"/>
        </w:rPr>
        <w:t xml:space="preserve">to detect GS ≥ 7 prostate </w:t>
      </w:r>
      <w:proofErr w:type="gramStart"/>
      <w:r w:rsidR="002F1FBB" w:rsidRPr="0013306C">
        <w:rPr>
          <w:lang w:val="en-GB"/>
        </w:rPr>
        <w:t>cancer</w:t>
      </w:r>
      <w:proofErr w:type="gramEnd"/>
      <w:r w:rsidR="002F1FBB">
        <w:rPr>
          <w:lang w:val="en-GB"/>
        </w:rPr>
        <w:t xml:space="preserve"> as compared to a stringent reference test</w:t>
      </w:r>
      <w:r w:rsidR="002F1FBB" w:rsidRPr="0013306C">
        <w:rPr>
          <w:lang w:val="en-GB"/>
        </w:rPr>
        <w:t>. In combination with a PSA-D ≤0.1</w:t>
      </w:r>
      <w:r w:rsidR="002F1FBB">
        <w:rPr>
          <w:lang w:val="en-GB"/>
        </w:rPr>
        <w:t>5</w:t>
      </w:r>
      <w:r w:rsidR="00E5008E" w:rsidRPr="00E5008E">
        <w:rPr>
          <w:rStyle w:val="Hyperlink0"/>
          <w:rFonts w:eastAsia="Cambria"/>
        </w:rPr>
        <w:t xml:space="preserve"> </w:t>
      </w:r>
      <w:r w:rsidR="00E5008E">
        <w:rPr>
          <w:rStyle w:val="Hyperlink0"/>
          <w:rFonts w:eastAsia="Cambria"/>
        </w:rPr>
        <w:t>ng/ml/ml,</w:t>
      </w:r>
      <w:r w:rsidR="002F1FBB" w:rsidRPr="0013306C">
        <w:rPr>
          <w:lang w:val="en-GB"/>
        </w:rPr>
        <w:t xml:space="preserve"> the NPV i</w:t>
      </w:r>
      <w:r w:rsidR="002F1FBB" w:rsidRPr="0013306C">
        <w:rPr>
          <w:lang w:val="en-GB"/>
        </w:rPr>
        <w:t>n</w:t>
      </w:r>
      <w:r w:rsidR="002F1FBB" w:rsidRPr="0013306C">
        <w:rPr>
          <w:lang w:val="en-GB"/>
        </w:rPr>
        <w:t>creased to 0.</w:t>
      </w:r>
      <w:r w:rsidR="002F1FBB">
        <w:rPr>
          <w:lang w:val="en-GB"/>
        </w:rPr>
        <w:t xml:space="preserve">84 and with a PSA-D </w:t>
      </w:r>
      <w:r w:rsidR="002F1FBB" w:rsidRPr="0013306C">
        <w:rPr>
          <w:lang w:val="en-GB"/>
        </w:rPr>
        <w:t>≤0.1</w:t>
      </w:r>
      <w:r w:rsidR="002F1FBB">
        <w:rPr>
          <w:lang w:val="en-GB"/>
        </w:rPr>
        <w:t xml:space="preserve"> to 0.91.</w:t>
      </w:r>
      <w:r w:rsidR="002F1FBB" w:rsidRPr="0013306C">
        <w:rPr>
          <w:lang w:val="en-GB"/>
        </w:rPr>
        <w:t xml:space="preserve"> </w:t>
      </w:r>
      <w:r w:rsidR="002F1FBB" w:rsidRPr="00673686">
        <w:rPr>
          <w:lang w:val="en-GB"/>
        </w:rPr>
        <w:t xml:space="preserve">PSA-D also strongly influenced the PPVs for equivocal and suspicious </w:t>
      </w:r>
      <w:r w:rsidR="002F1FBB">
        <w:rPr>
          <w:lang w:val="en-GB"/>
        </w:rPr>
        <w:t>MRI</w:t>
      </w:r>
      <w:r w:rsidR="002F1FBB" w:rsidRPr="00673686">
        <w:rPr>
          <w:lang w:val="en-GB"/>
        </w:rPr>
        <w:t xml:space="preserve"> (PI-RADS 3-5), with PPVs of up to 9</w:t>
      </w:r>
      <w:r w:rsidR="002F1FBB">
        <w:rPr>
          <w:lang w:val="en-GB"/>
        </w:rPr>
        <w:t>6</w:t>
      </w:r>
      <w:r w:rsidR="002F1FBB" w:rsidRPr="00673686">
        <w:rPr>
          <w:lang w:val="en-GB"/>
        </w:rPr>
        <w:t>% for any cancer and 8</w:t>
      </w:r>
      <w:r w:rsidR="002F1FBB">
        <w:rPr>
          <w:lang w:val="en-GB"/>
        </w:rPr>
        <w:t>7</w:t>
      </w:r>
      <w:r w:rsidR="002F1FBB" w:rsidRPr="00673686">
        <w:rPr>
          <w:lang w:val="en-GB"/>
        </w:rPr>
        <w:t>% for GS 7-10 cancer with a PI-RADS 4-5 MRI and a PSA-D&gt;0.2.</w:t>
      </w:r>
      <w:r w:rsidR="002F1FBB">
        <w:rPr>
          <w:lang w:val="en-GB"/>
        </w:rPr>
        <w:t xml:space="preserve"> </w:t>
      </w:r>
      <w:r w:rsidR="002F1FBB">
        <w:rPr>
          <w:rStyle w:val="Hyperlink0"/>
          <w:rFonts w:eastAsia="Cambria"/>
        </w:rPr>
        <w:t>In patients with high probability MRI lesions, the significantly higher detection rates of GS 7-10 cancer still required combined targeted and systematic MRI/TRUS image-fusion, however, systematic biopsy alone may be sufficient in patients with equivocal lesions with no significant difference to the combined approach.</w:t>
      </w:r>
    </w:p>
    <w:p w:rsidR="002F1FBB" w:rsidRDefault="002F1FBB" w:rsidP="00C8407C">
      <w:pPr>
        <w:pStyle w:val="BodyA"/>
        <w:widowControl w:val="0"/>
        <w:spacing w:after="0" w:line="480" w:lineRule="auto"/>
        <w:rPr>
          <w:rStyle w:val="Hyperlink0"/>
          <w:rFonts w:eastAsia="Cambria"/>
        </w:rPr>
      </w:pPr>
    </w:p>
    <w:p w:rsidR="00C8407C" w:rsidRDefault="002F1FBB" w:rsidP="002F1FBB">
      <w:pPr>
        <w:pStyle w:val="BodyA"/>
        <w:widowControl w:val="0"/>
        <w:spacing w:after="0" w:line="480" w:lineRule="auto"/>
        <w:rPr>
          <w:rStyle w:val="Hyperlink0"/>
          <w:rFonts w:eastAsia="Cambria"/>
        </w:rPr>
      </w:pPr>
      <w:r>
        <w:rPr>
          <w:rStyle w:val="Hyperlink0"/>
          <w:rFonts w:eastAsia="Cambria"/>
        </w:rPr>
        <w:t>Al</w:t>
      </w:r>
      <w:r w:rsidR="00C8407C">
        <w:rPr>
          <w:rStyle w:val="Hyperlink0"/>
          <w:rFonts w:eastAsia="Cambria"/>
        </w:rPr>
        <w:t>though o</w:t>
      </w:r>
      <w:r w:rsidR="000473B6" w:rsidRPr="000473B6">
        <w:rPr>
          <w:rStyle w:val="Hyperlink0"/>
          <w:rFonts w:eastAsia="Cambria"/>
        </w:rPr>
        <w:t xml:space="preserve">ur data cannot provide a direct comparison of </w:t>
      </w:r>
      <w:r w:rsidR="00C33AC1">
        <w:rPr>
          <w:rStyle w:val="Hyperlink0"/>
          <w:rFonts w:eastAsia="Cambria"/>
        </w:rPr>
        <w:t xml:space="preserve">the </w:t>
      </w:r>
      <w:r w:rsidR="000473B6" w:rsidRPr="000473B6">
        <w:rPr>
          <w:rStyle w:val="Hyperlink0"/>
          <w:rFonts w:eastAsia="Cambria"/>
        </w:rPr>
        <w:t>transperineal Ginsburg scheme and 12-core TRUS biopsy, the detection rates with the Ginsburg scheme used in our multicentre analysis are similar to the results published for the extensive template mapping biopsy with biopsy cores taken every 5 mm in the PROMIS trial and the PROMIS trial did find a clear advantage over 12-core TRUS biopsy</w:t>
      </w:r>
      <w:r w:rsidR="00C8407C">
        <w:rPr>
          <w:rStyle w:val="Hyperlink0"/>
          <w:rFonts w:eastAsia="Cambria"/>
        </w:rPr>
        <w:t xml:space="preserve"> [</w:t>
      </w:r>
      <w:r w:rsidR="005E737A">
        <w:rPr>
          <w:rStyle w:val="Hyperlink0"/>
          <w:rFonts w:eastAsia="Cambria"/>
        </w:rPr>
        <w:fldChar w:fldCharType="begin"/>
      </w:r>
      <w:r w:rsidR="00C8407C">
        <w:rPr>
          <w:rStyle w:val="Hyperlink0"/>
          <w:rFonts w:eastAsia="Cambria"/>
        </w:rPr>
        <w:instrText xml:space="preserve"> REF _Ref4839014485 \r \h </w:instrText>
      </w:r>
      <w:r w:rsidR="00910E99" w:rsidRPr="005E737A">
        <w:rPr>
          <w:rFonts w:ascii="Times New Roman" w:hAnsi="Times New Roman" w:cs="Times New Roman"/>
        </w:rPr>
      </w:r>
      <w:r w:rsidR="005E737A">
        <w:rPr>
          <w:rStyle w:val="Hyperlink0"/>
          <w:rFonts w:eastAsia="Cambria"/>
        </w:rPr>
        <w:fldChar w:fldCharType="separate"/>
      </w:r>
      <w:r w:rsidR="00910E99">
        <w:rPr>
          <w:rStyle w:val="Hyperlink0"/>
          <w:rFonts w:eastAsia="Cambria"/>
        </w:rPr>
        <w:t>4</w:t>
      </w:r>
      <w:r w:rsidR="005E737A">
        <w:rPr>
          <w:rStyle w:val="Hyperlink0"/>
          <w:rFonts w:eastAsia="Cambria"/>
        </w:rPr>
        <w:fldChar w:fldCharType="end"/>
      </w:r>
      <w:r w:rsidR="00C8407C">
        <w:rPr>
          <w:rStyle w:val="Hyperlink0"/>
          <w:rFonts w:eastAsia="Cambria"/>
        </w:rPr>
        <w:t>]</w:t>
      </w:r>
      <w:r w:rsidR="000473B6" w:rsidRPr="000473B6">
        <w:rPr>
          <w:rStyle w:val="Hyperlink0"/>
          <w:rFonts w:eastAsia="Cambria"/>
        </w:rPr>
        <w:t xml:space="preserve">. This </w:t>
      </w:r>
      <w:r>
        <w:rPr>
          <w:rStyle w:val="Hyperlink0"/>
          <w:rFonts w:eastAsia="Cambria"/>
        </w:rPr>
        <w:t>suggests</w:t>
      </w:r>
      <w:r w:rsidR="000473B6" w:rsidRPr="000473B6">
        <w:rPr>
          <w:rStyle w:val="Hyperlink0"/>
          <w:rFonts w:eastAsia="Cambria"/>
        </w:rPr>
        <w:t xml:space="preserve"> that the MRI-guided Ginsburg biopsy scheme </w:t>
      </w:r>
      <w:r w:rsidRPr="006545B3">
        <w:rPr>
          <w:rStyle w:val="Hyperlink0"/>
          <w:rFonts w:eastAsia="Cambria"/>
        </w:rPr>
        <w:t>can provide similar histopathological val</w:t>
      </w:r>
      <w:r w:rsidRPr="006545B3">
        <w:rPr>
          <w:rStyle w:val="Hyperlink0"/>
          <w:rFonts w:eastAsia="Cambria"/>
        </w:rPr>
        <w:t>i</w:t>
      </w:r>
      <w:r w:rsidRPr="006545B3">
        <w:rPr>
          <w:rStyle w:val="Hyperlink0"/>
          <w:rFonts w:eastAsia="Cambria"/>
        </w:rPr>
        <w:t xml:space="preserve">dation yet using fewer cores than template biopsy and likely better diagnostic security than </w:t>
      </w:r>
      <w:r>
        <w:rPr>
          <w:rStyle w:val="Hyperlink0"/>
          <w:rFonts w:eastAsia="Cambria"/>
        </w:rPr>
        <w:t>conventional</w:t>
      </w:r>
      <w:r w:rsidRPr="006545B3">
        <w:rPr>
          <w:rStyle w:val="Hyperlink0"/>
          <w:rFonts w:eastAsia="Cambria"/>
        </w:rPr>
        <w:t xml:space="preserve"> 12-core TRUS biopsy.</w:t>
      </w:r>
      <w:r w:rsidDel="00322C90">
        <w:rPr>
          <w:rFonts w:ascii="Arial" w:hAnsi="Arial"/>
          <w:sz w:val="20"/>
          <w:szCs w:val="20"/>
        </w:rPr>
        <w:t xml:space="preserve"> </w:t>
      </w:r>
      <w:r>
        <w:rPr>
          <w:rStyle w:val="Hyperlink0"/>
          <w:rFonts w:eastAsia="Cambria"/>
        </w:rPr>
        <w:t>Regarding the sampling extent, the question remains whether systematic transperineal biopsy alone instead of a combined targeted and systematic approach could be sufficient enough for diagnostic work-up of biopsy-naive patients with suspicious MRI. The combined approach in our study led to signif</w:t>
      </w:r>
      <w:r>
        <w:rPr>
          <w:rStyle w:val="Hyperlink0"/>
          <w:rFonts w:eastAsia="Cambria"/>
        </w:rPr>
        <w:t>i</w:t>
      </w:r>
      <w:r>
        <w:rPr>
          <w:rStyle w:val="Hyperlink0"/>
          <w:rFonts w:eastAsia="Cambria"/>
        </w:rPr>
        <w:t>cantly higher detection rates of 71% GS 7-10 cancer for PI-RADS 4-5 lesions compared to 59% in the targeted and 61% in the systematic biopsy alone (p&lt;0.001). This corr</w:t>
      </w:r>
      <w:r>
        <w:rPr>
          <w:rStyle w:val="Hyperlink0"/>
          <w:rFonts w:eastAsia="Cambria"/>
        </w:rPr>
        <w:t>e</w:t>
      </w:r>
      <w:r>
        <w:rPr>
          <w:rStyle w:val="Hyperlink0"/>
          <w:rFonts w:eastAsia="Cambria"/>
        </w:rPr>
        <w:t>sponds to 71% significant cancer identified by template prostate mapping biopsy in p</w:t>
      </w:r>
      <w:r>
        <w:rPr>
          <w:rStyle w:val="Hyperlink0"/>
          <w:rFonts w:eastAsia="Cambria"/>
        </w:rPr>
        <w:t>a</w:t>
      </w:r>
      <w:r>
        <w:rPr>
          <w:rStyle w:val="Hyperlink0"/>
          <w:rFonts w:eastAsia="Cambria"/>
        </w:rPr>
        <w:t>tients with suspicious MRI findings in the recent PROMIS trial [</w:t>
      </w:r>
      <w:r w:rsidR="005E737A">
        <w:fldChar w:fldCharType="begin"/>
      </w:r>
      <w:r w:rsidR="00AF2813">
        <w:rPr>
          <w:rStyle w:val="Hyperlink0"/>
          <w:rFonts w:eastAsia="Cambria"/>
        </w:rPr>
        <w:instrText xml:space="preserve"> REF _Ref4839014485 \r \h </w:instrText>
      </w:r>
      <w:r w:rsidR="005E737A">
        <w:fldChar w:fldCharType="separate"/>
      </w:r>
      <w:r w:rsidR="00910E99">
        <w:rPr>
          <w:rStyle w:val="Hyperlink0"/>
          <w:rFonts w:eastAsia="Cambria"/>
        </w:rPr>
        <w:t>4</w:t>
      </w:r>
      <w:r w:rsidR="005E737A">
        <w:fldChar w:fldCharType="end"/>
      </w:r>
      <w:r>
        <w:rPr>
          <w:rStyle w:val="Hyperlink0"/>
          <w:rFonts w:eastAsia="Cambria"/>
        </w:rPr>
        <w:t>]. For equivocal MRI, we found 30% GS 7-10 by the combined approach (21% with targeted, p=</w:t>
      </w:r>
      <w:r>
        <w:rPr>
          <w:rStyle w:val="None"/>
        </w:rPr>
        <w:t xml:space="preserve"> </w:t>
      </w:r>
      <w:r>
        <w:rPr>
          <w:rStyle w:val="Hyperlink0"/>
          <w:rFonts w:eastAsia="Cambria"/>
        </w:rPr>
        <w:t xml:space="preserve">p&lt;0.001, and 27% by systematic only biopsies, p&gt;0.05) compared to 21% by template mapping in the PROMIS study. In our study, we found significantly higher detection rates of any cancer by the combined biopsy of both PI-RADS 3 and 4-5 lesions compared to the targeted only biopsies. </w:t>
      </w:r>
    </w:p>
    <w:p w:rsidR="00E468CF" w:rsidRDefault="00E468CF">
      <w:pPr>
        <w:pStyle w:val="BodyA"/>
        <w:spacing w:line="480" w:lineRule="auto"/>
      </w:pPr>
    </w:p>
    <w:p w:rsidR="00E23B9E" w:rsidRDefault="00E23B9E" w:rsidP="00E23B9E">
      <w:pPr>
        <w:pStyle w:val="BodyA"/>
        <w:widowControl w:val="0"/>
        <w:spacing w:after="0" w:line="480" w:lineRule="auto"/>
      </w:pPr>
      <w:r w:rsidRPr="00384950">
        <w:rPr>
          <w:rStyle w:val="Hyperlink0"/>
          <w:rFonts w:eastAsia="Cambria"/>
        </w:rPr>
        <w:t>Of note, we</w:t>
      </w:r>
      <w:r>
        <w:rPr>
          <w:rStyle w:val="Hyperlink0"/>
          <w:rFonts w:eastAsia="Cambria"/>
        </w:rPr>
        <w:t xml:space="preserve"> found lower GS 7-10 targeted biopsy detection rates in Centre I, which took only two fusion target cores, than Centre II with a median of four fusion target cores, and highest in Centre III with four cognitive target cores. This could indicate an advantage of higher target core numbers, with a denser sampling of target tissue, minimising any ta</w:t>
      </w:r>
      <w:r>
        <w:rPr>
          <w:rStyle w:val="Hyperlink0"/>
          <w:rFonts w:eastAsia="Cambria"/>
        </w:rPr>
        <w:t>r</w:t>
      </w:r>
      <w:r>
        <w:rPr>
          <w:rStyle w:val="Hyperlink0"/>
          <w:rFonts w:eastAsia="Cambria"/>
        </w:rPr>
        <w:t>geting error. On the basis of this data we advise to increase the number of cores taken in the target, aiming for saturation biopsy of the target region. MRI has been shown to si</w:t>
      </w:r>
      <w:r>
        <w:rPr>
          <w:rStyle w:val="Hyperlink0"/>
          <w:rFonts w:eastAsia="Cambria"/>
        </w:rPr>
        <w:t>g</w:t>
      </w:r>
      <w:r>
        <w:rPr>
          <w:rStyle w:val="Hyperlink0"/>
          <w:rFonts w:eastAsia="Cambria"/>
        </w:rPr>
        <w:t>nificantly underestimate the final histopathological tumour volume at prostatectomy [</w:t>
      </w:r>
      <w:r w:rsidR="005E737A">
        <w:fldChar w:fldCharType="begin"/>
      </w:r>
      <w:r>
        <w:rPr>
          <w:rStyle w:val="Hyperlink0"/>
          <w:rFonts w:eastAsia="Cambria"/>
        </w:rPr>
        <w:instrText xml:space="preserve"> REF _Ref3651080131 \r \h </w:instrText>
      </w:r>
      <w:r w:rsidR="005E737A">
        <w:fldChar w:fldCharType="separate"/>
      </w:r>
      <w:r w:rsidR="00910E99">
        <w:rPr>
          <w:rStyle w:val="Hyperlink0"/>
          <w:rFonts w:eastAsia="Cambria"/>
        </w:rPr>
        <w:t>24</w:t>
      </w:r>
      <w:r w:rsidR="005E737A">
        <w:fldChar w:fldCharType="end"/>
      </w:r>
      <w:r>
        <w:t>-</w:t>
      </w:r>
      <w:r w:rsidR="005E737A">
        <w:fldChar w:fldCharType="begin"/>
      </w:r>
      <w:r w:rsidR="00AF2813">
        <w:instrText xml:space="preserve"> REF _Ref366325530 \r \h </w:instrText>
      </w:r>
      <w:r w:rsidR="005E737A">
        <w:fldChar w:fldCharType="separate"/>
      </w:r>
      <w:r w:rsidR="00910E99">
        <w:t>27</w:t>
      </w:r>
      <w:r w:rsidR="005E737A">
        <w:fldChar w:fldCharType="end"/>
      </w:r>
      <w:r>
        <w:rPr>
          <w:rStyle w:val="Hyperlink0"/>
          <w:rFonts w:eastAsia="Cambria"/>
        </w:rPr>
        <w:t>], providing a further rationale for this approach. More studies are needed to confirm which biopsy approach is better with regard to increased detection of significant cancer and reduced detection of insignificant cancer.</w:t>
      </w:r>
      <w:r>
        <w:rPr>
          <w:rStyle w:val="None"/>
        </w:rPr>
        <w:t xml:space="preserve"> </w:t>
      </w:r>
    </w:p>
    <w:p w:rsidR="002F1FBB" w:rsidRDefault="002F1FBB">
      <w:pPr>
        <w:pStyle w:val="BodyA"/>
        <w:spacing w:line="480" w:lineRule="auto"/>
      </w:pPr>
    </w:p>
    <w:p w:rsidR="00E468CF" w:rsidRPr="009B2F93" w:rsidRDefault="00F06257" w:rsidP="009B2F93">
      <w:pPr>
        <w:pStyle w:val="BodyA"/>
        <w:spacing w:line="480" w:lineRule="auto"/>
        <w:rPr>
          <w:rFonts w:ascii="Times New Roman" w:hAnsi="Times New Roman" w:cs="Times New Roman"/>
        </w:rPr>
      </w:pPr>
      <w:r>
        <w:rPr>
          <w:rStyle w:val="Hyperlink0"/>
          <w:rFonts w:eastAsia="Cambria"/>
        </w:rPr>
        <w:t>Our study shows that in a first biopsy setting, a negative MRI (PI-RADS 1-2) is assoc</w:t>
      </w:r>
      <w:r>
        <w:rPr>
          <w:rStyle w:val="Hyperlink0"/>
          <w:rFonts w:eastAsia="Cambria"/>
        </w:rPr>
        <w:t>i</w:t>
      </w:r>
      <w:r>
        <w:rPr>
          <w:rStyle w:val="Hyperlink0"/>
          <w:rFonts w:eastAsia="Cambria"/>
        </w:rPr>
        <w:t xml:space="preserve">ated with a NPV of around 80% to detect GS ≥ 7 prostate </w:t>
      </w:r>
      <w:proofErr w:type="gramStart"/>
      <w:r>
        <w:rPr>
          <w:rStyle w:val="Hyperlink0"/>
          <w:rFonts w:eastAsia="Cambria"/>
        </w:rPr>
        <w:t>cancer</w:t>
      </w:r>
      <w:proofErr w:type="gramEnd"/>
      <w:r>
        <w:rPr>
          <w:rStyle w:val="Hyperlink0"/>
          <w:rFonts w:eastAsia="Cambria"/>
        </w:rPr>
        <w:t xml:space="preserve"> as compared to a stri</w:t>
      </w:r>
      <w:r>
        <w:rPr>
          <w:rStyle w:val="Hyperlink0"/>
          <w:rFonts w:eastAsia="Cambria"/>
        </w:rPr>
        <w:t>n</w:t>
      </w:r>
      <w:r>
        <w:rPr>
          <w:rStyle w:val="Hyperlink0"/>
          <w:rFonts w:eastAsia="Cambria"/>
        </w:rPr>
        <w:t xml:space="preserve">gent reference test. In combination with a PSA-D </w:t>
      </w:r>
      <w:r w:rsidR="00E5008E" w:rsidRPr="0013306C">
        <w:rPr>
          <w:lang w:val="en-GB"/>
        </w:rPr>
        <w:t>≤0.1</w:t>
      </w:r>
      <w:r w:rsidR="00E5008E">
        <w:rPr>
          <w:lang w:val="en-GB"/>
        </w:rPr>
        <w:t>5</w:t>
      </w:r>
      <w:r w:rsidR="00E5008E" w:rsidRPr="00E5008E">
        <w:rPr>
          <w:rStyle w:val="Hyperlink0"/>
          <w:rFonts w:eastAsia="Cambria"/>
        </w:rPr>
        <w:t xml:space="preserve"> </w:t>
      </w:r>
      <w:r w:rsidR="00E5008E">
        <w:rPr>
          <w:rStyle w:val="Hyperlink0"/>
          <w:rFonts w:eastAsia="Cambria"/>
        </w:rPr>
        <w:t>ng/ml/ml (18% of the study population),</w:t>
      </w:r>
      <w:r w:rsidR="00E5008E" w:rsidRPr="0013306C">
        <w:rPr>
          <w:lang w:val="en-GB"/>
        </w:rPr>
        <w:t xml:space="preserve"> the NPV increased to 0.</w:t>
      </w:r>
      <w:r w:rsidR="00E5008E">
        <w:rPr>
          <w:lang w:val="en-GB"/>
        </w:rPr>
        <w:t xml:space="preserve">84 and with a PSA-D </w:t>
      </w:r>
      <w:r>
        <w:rPr>
          <w:rStyle w:val="Hyperlink0"/>
          <w:rFonts w:eastAsia="Cambria"/>
        </w:rPr>
        <w:t>≤0.1 (8% of the study popul</w:t>
      </w:r>
      <w:r>
        <w:rPr>
          <w:rStyle w:val="Hyperlink0"/>
          <w:rFonts w:eastAsia="Cambria"/>
        </w:rPr>
        <w:t>a</w:t>
      </w:r>
      <w:r>
        <w:rPr>
          <w:rStyle w:val="Hyperlink0"/>
          <w:rFonts w:eastAsia="Cambria"/>
        </w:rPr>
        <w:t xml:space="preserve">tion), the NPV increased to 0.91. PSA-D also strongly influenced the PPVs for equivocal and suspicious MRI (PI-RADS 3-5), with PPVs of up to 96% for any cancer and 87% for GS 7-10 cancer with a PI-RADS 4-5 MRI and a PSA-D&gt;0.2. </w:t>
      </w:r>
      <w:r w:rsidR="009B2F93">
        <w:rPr>
          <w:rStyle w:val="Hyperlink0"/>
          <w:rFonts w:eastAsia="Cambria"/>
        </w:rPr>
        <w:t>Improved risk stratification with PSA density is consistent with the results of previous studies [</w:t>
      </w:r>
      <w:r w:rsidR="005E737A">
        <w:fldChar w:fldCharType="begin"/>
      </w:r>
      <w:r w:rsidR="009B2F93">
        <w:rPr>
          <w:rStyle w:val="Hyperlink0"/>
          <w:rFonts w:eastAsia="Cambria"/>
        </w:rPr>
        <w:instrText xml:space="preserve"> REF _Ref4808827672 \r \h </w:instrText>
      </w:r>
      <w:r w:rsidR="005E737A">
        <w:fldChar w:fldCharType="separate"/>
      </w:r>
      <w:r w:rsidR="00910E99">
        <w:rPr>
          <w:rStyle w:val="Hyperlink0"/>
          <w:rFonts w:eastAsia="Cambria"/>
        </w:rPr>
        <w:t>23</w:t>
      </w:r>
      <w:r w:rsidR="005E737A">
        <w:fldChar w:fldCharType="end"/>
      </w:r>
      <w:r w:rsidR="009B2F93">
        <w:t>,</w:t>
      </w:r>
      <w:r w:rsidR="005E737A">
        <w:fldChar w:fldCharType="begin"/>
      </w:r>
      <w:r w:rsidR="00AF2813">
        <w:instrText xml:space="preserve"> REF _Ref366325938 \r \h </w:instrText>
      </w:r>
      <w:r w:rsidR="005E737A">
        <w:fldChar w:fldCharType="separate"/>
      </w:r>
      <w:r w:rsidR="00910E99">
        <w:t>28</w:t>
      </w:r>
      <w:r w:rsidR="005E737A">
        <w:fldChar w:fldCharType="end"/>
      </w:r>
      <w:r w:rsidR="009B2F93">
        <w:rPr>
          <w:rStyle w:val="Hyperlink0"/>
          <w:rFonts w:eastAsia="Cambria"/>
        </w:rPr>
        <w:t>]. Our findings suggest that men with a PSA-D &lt;0.1 and a negative mpMRI may be spared a prostate biopsy (at least 8% of our population). Whether a 9 % risk of missing GS ≥7 cancer (4% risk of Gleason ≥4+3) is acceptable is debatable, and the decision should be individua</w:t>
      </w:r>
      <w:r w:rsidR="009B2F93">
        <w:rPr>
          <w:rStyle w:val="Hyperlink0"/>
          <w:rFonts w:eastAsia="Cambria"/>
        </w:rPr>
        <w:t>l</w:t>
      </w:r>
      <w:r w:rsidR="009B2F93">
        <w:rPr>
          <w:rStyle w:val="Hyperlink0"/>
          <w:rFonts w:eastAsia="Cambria"/>
        </w:rPr>
        <w:t>ised. For equivocal MRI lesions, even in the group with low PSA-D of &lt; 0.1, 18% GS 7-10 cancers would have been missed if these patients had not undergone biopsy. This is in contrast to the findings of Venderink et al. who found only 6% significant cancer in p</w:t>
      </w:r>
      <w:r w:rsidR="009B2F93">
        <w:rPr>
          <w:rStyle w:val="Hyperlink0"/>
          <w:rFonts w:eastAsia="Cambria"/>
        </w:rPr>
        <w:t>a</w:t>
      </w:r>
      <w:r w:rsidR="009B2F93">
        <w:rPr>
          <w:rStyle w:val="Hyperlink0"/>
          <w:rFonts w:eastAsia="Cambria"/>
        </w:rPr>
        <w:t>tients with a PSA-D of 0.15 and a PI-RADS 3 MRI by targeted in-bore-biopsy [</w:t>
      </w:r>
      <w:r w:rsidR="005E737A">
        <w:fldChar w:fldCharType="begin"/>
      </w:r>
      <w:r w:rsidR="009B2F93">
        <w:rPr>
          <w:rStyle w:val="Hyperlink0"/>
          <w:rFonts w:eastAsia="Cambria"/>
        </w:rPr>
        <w:instrText xml:space="preserve"> REF _Ref366317028 \r \h </w:instrText>
      </w:r>
      <w:r w:rsidR="005E737A">
        <w:fldChar w:fldCharType="separate"/>
      </w:r>
      <w:r w:rsidR="00910E99">
        <w:rPr>
          <w:rStyle w:val="Hyperlink0"/>
          <w:rFonts w:eastAsia="Cambria"/>
        </w:rPr>
        <w:t>5</w:t>
      </w:r>
      <w:r w:rsidR="005E737A">
        <w:fldChar w:fldCharType="end"/>
      </w:r>
      <w:r w:rsidR="009B2F93">
        <w:rPr>
          <w:rStyle w:val="Hyperlink0"/>
          <w:rFonts w:eastAsia="Cambria"/>
        </w:rPr>
        <w:t xml:space="preserve">], we therefore continue to advise our patients to undergo biopsy in case of an equivocal MRI. Demographical factors such as DRE, PSA or PSA-D alone without the addition of MRI, were insufficient for predicting clinically significant cancer. </w:t>
      </w:r>
    </w:p>
    <w:p w:rsidR="00E468CF" w:rsidRDefault="00E468CF">
      <w:pPr>
        <w:pStyle w:val="BodyA"/>
        <w:spacing w:line="480" w:lineRule="auto"/>
        <w:rPr>
          <w:rStyle w:val="Hyperlink0"/>
          <w:rFonts w:eastAsia="Cambria"/>
        </w:rPr>
      </w:pPr>
    </w:p>
    <w:p w:rsidR="00E468CF" w:rsidRDefault="00F06257">
      <w:pPr>
        <w:pStyle w:val="BodyA"/>
        <w:spacing w:line="480" w:lineRule="auto"/>
        <w:rPr>
          <w:rStyle w:val="Hyperlink0"/>
          <w:rFonts w:eastAsia="Cambria"/>
        </w:rPr>
      </w:pPr>
      <w:r>
        <w:rPr>
          <w:rStyle w:val="Hyperlink0"/>
          <w:rFonts w:eastAsia="Cambria"/>
        </w:rPr>
        <w:t>An NPV of 80% for GS 7-10 in men with a negative MRI is lower than previous cohorts incorporating smaller patient numbers, with NPV &gt;90% [</w:t>
      </w:r>
      <w:r w:rsidR="005E737A">
        <w:rPr>
          <w:rStyle w:val="Hyperlink0"/>
          <w:rFonts w:eastAsia="Cambria"/>
        </w:rPr>
        <w:fldChar w:fldCharType="begin"/>
      </w:r>
      <w:r w:rsidR="00563973">
        <w:rPr>
          <w:rStyle w:val="Hyperlink0"/>
          <w:rFonts w:eastAsia="Cambria"/>
        </w:rPr>
        <w:instrText xml:space="preserve"> REF _Ref366326043 \r \h </w:instrText>
      </w:r>
      <w:r w:rsidR="00910E99" w:rsidRPr="005E737A">
        <w:rPr>
          <w:rFonts w:ascii="Times New Roman" w:hAnsi="Times New Roman" w:cs="Times New Roman"/>
        </w:rPr>
      </w:r>
      <w:r w:rsidR="005E737A">
        <w:rPr>
          <w:rStyle w:val="Hyperlink0"/>
          <w:rFonts w:eastAsia="Cambria"/>
        </w:rPr>
        <w:fldChar w:fldCharType="separate"/>
      </w:r>
      <w:r w:rsidR="00910E99">
        <w:rPr>
          <w:rStyle w:val="Hyperlink0"/>
          <w:rFonts w:eastAsia="Cambria"/>
        </w:rPr>
        <w:t>29</w:t>
      </w:r>
      <w:r w:rsidR="005E737A">
        <w:rPr>
          <w:rStyle w:val="Hyperlink0"/>
          <w:rFonts w:eastAsia="Cambria"/>
        </w:rPr>
        <w:fldChar w:fldCharType="end"/>
      </w:r>
      <w:r w:rsidR="00563973">
        <w:rPr>
          <w:rStyle w:val="Hyperlink0"/>
          <w:rFonts w:eastAsia="Cambria"/>
        </w:rPr>
        <w:t>-</w:t>
      </w:r>
      <w:r w:rsidR="005E737A">
        <w:rPr>
          <w:rStyle w:val="Hyperlink0"/>
          <w:rFonts w:eastAsia="Cambria"/>
        </w:rPr>
        <w:fldChar w:fldCharType="begin"/>
      </w:r>
      <w:r w:rsidR="00563973">
        <w:rPr>
          <w:rStyle w:val="Hyperlink0"/>
          <w:rFonts w:eastAsia="Cambria"/>
        </w:rPr>
        <w:instrText xml:space="preserve"> REF _Ref366326045 \r \h </w:instrText>
      </w:r>
      <w:r w:rsidR="00910E99" w:rsidRPr="005E737A">
        <w:rPr>
          <w:rFonts w:ascii="Times New Roman" w:hAnsi="Times New Roman" w:cs="Times New Roman"/>
        </w:rPr>
      </w:r>
      <w:r w:rsidR="005E737A">
        <w:rPr>
          <w:rStyle w:val="Hyperlink0"/>
          <w:rFonts w:eastAsia="Cambria"/>
        </w:rPr>
        <w:fldChar w:fldCharType="separate"/>
      </w:r>
      <w:r w:rsidR="00910E99">
        <w:rPr>
          <w:rStyle w:val="Hyperlink0"/>
          <w:rFonts w:eastAsia="Cambria"/>
        </w:rPr>
        <w:t>30</w:t>
      </w:r>
      <w:r w:rsidR="005E737A">
        <w:rPr>
          <w:rStyle w:val="Hyperlink0"/>
          <w:rFonts w:eastAsia="Cambria"/>
        </w:rPr>
        <w:fldChar w:fldCharType="end"/>
      </w:r>
      <w:r>
        <w:rPr>
          <w:rStyle w:val="Hyperlink0"/>
          <w:rFonts w:eastAsia="Cambria"/>
        </w:rPr>
        <w:t>], however these used only 12-core transrectal systematic biopsies as validation, which is known to be an unr</w:t>
      </w:r>
      <w:r>
        <w:rPr>
          <w:rStyle w:val="Hyperlink0"/>
          <w:rFonts w:eastAsia="Cambria"/>
        </w:rPr>
        <w:t>e</w:t>
      </w:r>
      <w:r>
        <w:rPr>
          <w:rStyle w:val="Hyperlink0"/>
          <w:rFonts w:eastAsia="Cambria"/>
        </w:rPr>
        <w:t>liable reference test [</w:t>
      </w:r>
      <w:hyperlink w:anchor="bookmark25" w:history="1">
        <w:r>
          <w:rPr>
            <w:rStyle w:val="Hyperlink0"/>
            <w:rFonts w:eastAsia="Cambria"/>
          </w:rPr>
          <w:t>4</w:t>
        </w:r>
      </w:hyperlink>
      <w:r>
        <w:rPr>
          <w:rStyle w:val="Hyperlink0"/>
          <w:rFonts w:eastAsia="Cambria"/>
        </w:rPr>
        <w:t>]. Patients with previous TRUS biopsy are less likely to harbour significant disease [</w:t>
      </w:r>
      <w:r w:rsidR="005E737A">
        <w:rPr>
          <w:rStyle w:val="Hyperlink0"/>
          <w:rFonts w:eastAsia="Cambria"/>
        </w:rPr>
        <w:fldChar w:fldCharType="begin"/>
      </w:r>
      <w:r w:rsidR="00563973">
        <w:rPr>
          <w:rStyle w:val="Hyperlink0"/>
          <w:rFonts w:eastAsia="Cambria"/>
        </w:rPr>
        <w:instrText xml:space="preserve"> REF _Ref366326065 \r \h </w:instrText>
      </w:r>
      <w:r w:rsidR="00910E99" w:rsidRPr="005E737A">
        <w:rPr>
          <w:rFonts w:ascii="Times New Roman" w:hAnsi="Times New Roman" w:cs="Times New Roman"/>
        </w:rPr>
      </w:r>
      <w:r w:rsidR="005E737A">
        <w:rPr>
          <w:rStyle w:val="Hyperlink0"/>
          <w:rFonts w:eastAsia="Cambria"/>
        </w:rPr>
        <w:fldChar w:fldCharType="separate"/>
      </w:r>
      <w:r w:rsidR="00910E99">
        <w:rPr>
          <w:rStyle w:val="Hyperlink0"/>
          <w:rFonts w:eastAsia="Cambria"/>
        </w:rPr>
        <w:t>31</w:t>
      </w:r>
      <w:r w:rsidR="005E737A">
        <w:rPr>
          <w:rStyle w:val="Hyperlink0"/>
          <w:rFonts w:eastAsia="Cambria"/>
        </w:rPr>
        <w:fldChar w:fldCharType="end"/>
      </w:r>
      <w:r>
        <w:rPr>
          <w:rStyle w:val="Hyperlink0"/>
          <w:rFonts w:eastAsia="Cambria"/>
        </w:rPr>
        <w:t>] and biopsy-naïve men therefore may need to be more closely fo</w:t>
      </w:r>
      <w:r>
        <w:rPr>
          <w:rStyle w:val="Hyperlink0"/>
          <w:rFonts w:eastAsia="Cambria"/>
        </w:rPr>
        <w:t>l</w:t>
      </w:r>
      <w:r>
        <w:rPr>
          <w:rStyle w:val="Hyperlink0"/>
          <w:rFonts w:eastAsia="Cambria"/>
        </w:rPr>
        <w:t>lowed if biopsy is omitted on the basis of a negative MRI. Additionally the background prevalence of cancer in our cohort (overall 68%) was relatively high which will impact on NPV rate, independent of the MRI</w:t>
      </w:r>
      <w:r w:rsidR="007B6E41">
        <w:rPr>
          <w:rStyle w:val="Hyperlink0"/>
          <w:rFonts w:eastAsia="Cambria"/>
        </w:rPr>
        <w:t xml:space="preserve"> as the reference test</w:t>
      </w:r>
      <w:r>
        <w:rPr>
          <w:rStyle w:val="Hyperlink0"/>
          <w:rFonts w:eastAsia="Cambria"/>
        </w:rPr>
        <w:t>; a recently published meta-analysis reports an expected NPV of 47-79% with an overall cancer prevalence of 60-70% [</w:t>
      </w:r>
      <w:r w:rsidR="005E737A">
        <w:rPr>
          <w:rStyle w:val="Hyperlink0"/>
          <w:rFonts w:eastAsia="Cambria"/>
        </w:rPr>
        <w:fldChar w:fldCharType="begin"/>
      </w:r>
      <w:r w:rsidR="00563973">
        <w:rPr>
          <w:rStyle w:val="Hyperlink0"/>
          <w:rFonts w:eastAsia="Cambria"/>
        </w:rPr>
        <w:instrText xml:space="preserve"> REF _Ref366326082 \r \h </w:instrText>
      </w:r>
      <w:r w:rsidR="00910E99" w:rsidRPr="005E737A">
        <w:rPr>
          <w:rFonts w:ascii="Times New Roman" w:hAnsi="Times New Roman" w:cs="Times New Roman"/>
        </w:rPr>
      </w:r>
      <w:r w:rsidR="005E737A">
        <w:rPr>
          <w:rStyle w:val="Hyperlink0"/>
          <w:rFonts w:eastAsia="Cambria"/>
        </w:rPr>
        <w:fldChar w:fldCharType="separate"/>
      </w:r>
      <w:r w:rsidR="00910E99">
        <w:rPr>
          <w:rStyle w:val="Hyperlink0"/>
          <w:rFonts w:eastAsia="Cambria"/>
        </w:rPr>
        <w:t>32</w:t>
      </w:r>
      <w:r w:rsidR="005E737A">
        <w:rPr>
          <w:rStyle w:val="Hyperlink0"/>
          <w:rFonts w:eastAsia="Cambria"/>
        </w:rPr>
        <w:fldChar w:fldCharType="end"/>
      </w:r>
      <w:r>
        <w:rPr>
          <w:rStyle w:val="Hyperlink0"/>
          <w:rFonts w:eastAsia="Cambria"/>
        </w:rPr>
        <w:t xml:space="preserve">]. Likewise, </w:t>
      </w:r>
      <w:r w:rsidR="007B6E41">
        <w:rPr>
          <w:rStyle w:val="Hyperlink0"/>
          <w:rFonts w:eastAsia="Cambria"/>
        </w:rPr>
        <w:t>our 80% NPV with 49%</w:t>
      </w:r>
      <w:r w:rsidR="00FB47F4">
        <w:rPr>
          <w:rStyle w:val="Hyperlink0"/>
          <w:rFonts w:eastAsia="Cambria"/>
        </w:rPr>
        <w:t xml:space="preserve"> </w:t>
      </w:r>
      <w:r w:rsidR="007B6E41">
        <w:rPr>
          <w:rStyle w:val="Hyperlink0"/>
          <w:rFonts w:eastAsia="Cambria"/>
        </w:rPr>
        <w:t xml:space="preserve">GS 7-10 prevalence is comparable to </w:t>
      </w:r>
      <w:r>
        <w:rPr>
          <w:rStyle w:val="Hyperlink0"/>
          <w:rFonts w:eastAsia="Cambria"/>
        </w:rPr>
        <w:t xml:space="preserve">the PROMIS study, </w:t>
      </w:r>
      <w:r w:rsidR="007B6E41">
        <w:rPr>
          <w:rStyle w:val="Hyperlink0"/>
          <w:rFonts w:eastAsia="Cambria"/>
        </w:rPr>
        <w:t xml:space="preserve">where </w:t>
      </w:r>
      <w:r>
        <w:rPr>
          <w:rStyle w:val="Hyperlink0"/>
          <w:rFonts w:eastAsia="Cambria"/>
        </w:rPr>
        <w:t>NPV for a negative MRI ranged from 76-89% for significant ca</w:t>
      </w:r>
      <w:r>
        <w:rPr>
          <w:rStyle w:val="Hyperlink0"/>
          <w:rFonts w:eastAsia="Cambria"/>
        </w:rPr>
        <w:t>n</w:t>
      </w:r>
      <w:r>
        <w:rPr>
          <w:rStyle w:val="Hyperlink0"/>
          <w:rFonts w:eastAsia="Cambria"/>
        </w:rPr>
        <w:t>cer, with a GS 7-10 cancer prevalence of 38% [</w:t>
      </w:r>
      <w:hyperlink w:anchor="bookmark28" w:history="1">
        <w:r>
          <w:rPr>
            <w:rStyle w:val="Hyperlink0"/>
            <w:rFonts w:eastAsia="Cambria"/>
          </w:rPr>
          <w:t>4</w:t>
        </w:r>
      </w:hyperlink>
      <w:r>
        <w:rPr>
          <w:rStyle w:val="Hyperlink0"/>
          <w:rFonts w:eastAsia="Cambria"/>
        </w:rPr>
        <w:t xml:space="preserve">], </w:t>
      </w:r>
      <w:r w:rsidR="007B6E41">
        <w:rPr>
          <w:rStyle w:val="Hyperlink0"/>
          <w:rFonts w:eastAsia="Cambria"/>
        </w:rPr>
        <w:t xml:space="preserve">using a template mapping biopsy as gold standard in biopsy-naïve </w:t>
      </w:r>
      <w:proofErr w:type="gramStart"/>
      <w:r w:rsidR="007B6E41">
        <w:rPr>
          <w:rStyle w:val="Hyperlink0"/>
          <w:rFonts w:eastAsia="Cambria"/>
        </w:rPr>
        <w:t>patients</w:t>
      </w:r>
      <w:r w:rsidR="007B6E41">
        <w:rPr>
          <w:rStyle w:val="CommentReference"/>
        </w:rPr>
        <w:t>.</w:t>
      </w:r>
      <w:r w:rsidR="007B6E41">
        <w:rPr>
          <w:rStyle w:val="Hyperlink0"/>
          <w:rFonts w:eastAsia="Cambria"/>
        </w:rPr>
        <w:t>.</w:t>
      </w:r>
      <w:proofErr w:type="gramEnd"/>
      <w:r>
        <w:rPr>
          <w:rStyle w:val="Hyperlink0"/>
          <w:rFonts w:ascii="Arial Unicode MS" w:eastAsia="Arial Unicode MS" w:hAnsi="Arial Unicode MS" w:cs="Arial Unicode MS"/>
        </w:rPr>
        <w:br/>
      </w:r>
    </w:p>
    <w:p w:rsidR="00D22BE2" w:rsidRDefault="000473B6">
      <w:pPr>
        <w:spacing w:line="480" w:lineRule="auto"/>
        <w:rPr>
          <w:rStyle w:val="Hyperlink0"/>
          <w:rFonts w:eastAsia="Arial Unicode MS"/>
          <w:color w:val="000000"/>
          <w:u w:color="000000"/>
        </w:rPr>
      </w:pPr>
      <w:r w:rsidRPr="000473B6">
        <w:rPr>
          <w:rStyle w:val="Hyperlink0"/>
          <w:rFonts w:eastAsia="Cambria"/>
          <w:color w:val="000000"/>
          <w:u w:color="000000"/>
        </w:rPr>
        <w:t xml:space="preserve">Our study has the advantage of </w:t>
      </w:r>
      <w:r w:rsidR="007B6E41">
        <w:rPr>
          <w:rStyle w:val="Hyperlink0"/>
          <w:rFonts w:eastAsia="Cambria"/>
          <w:color w:val="000000"/>
          <w:u w:color="000000"/>
        </w:rPr>
        <w:t>being</w:t>
      </w:r>
      <w:r w:rsidR="007B6E41" w:rsidRPr="000473B6">
        <w:rPr>
          <w:rStyle w:val="Hyperlink0"/>
          <w:rFonts w:eastAsia="Cambria"/>
          <w:color w:val="000000"/>
          <w:u w:color="000000"/>
        </w:rPr>
        <w:t xml:space="preserve"> </w:t>
      </w:r>
      <w:r w:rsidRPr="000473B6">
        <w:rPr>
          <w:rStyle w:val="Hyperlink0"/>
          <w:rFonts w:eastAsia="Cambria"/>
          <w:color w:val="000000"/>
          <w:u w:color="000000"/>
        </w:rPr>
        <w:t xml:space="preserve">prospective, </w:t>
      </w:r>
      <w:r w:rsidR="007B6E41">
        <w:rPr>
          <w:rStyle w:val="Hyperlink0"/>
          <w:rFonts w:eastAsia="Cambria"/>
          <w:color w:val="000000"/>
          <w:u w:color="000000"/>
        </w:rPr>
        <w:t xml:space="preserve">with </w:t>
      </w:r>
      <w:r w:rsidRPr="000473B6">
        <w:rPr>
          <w:rStyle w:val="Hyperlink0"/>
          <w:rFonts w:eastAsia="Cambria"/>
          <w:color w:val="000000"/>
          <w:u w:color="000000"/>
        </w:rPr>
        <w:t>multicentre data collection</w:t>
      </w:r>
      <w:r w:rsidR="007B6E41" w:rsidRPr="007B6E41">
        <w:rPr>
          <w:rStyle w:val="Hyperlink0"/>
          <w:rFonts w:eastAsia="Cambria"/>
          <w:color w:val="000000"/>
          <w:u w:color="000000"/>
        </w:rPr>
        <w:t xml:space="preserve"> </w:t>
      </w:r>
      <w:r w:rsidR="007B6E41">
        <w:rPr>
          <w:rStyle w:val="Hyperlink0"/>
          <w:rFonts w:eastAsia="Cambria"/>
          <w:color w:val="000000"/>
          <w:u w:color="000000"/>
        </w:rPr>
        <w:t>a</w:t>
      </w:r>
      <w:r w:rsidR="007B6E41">
        <w:rPr>
          <w:rStyle w:val="Hyperlink0"/>
          <w:rFonts w:eastAsia="Cambria"/>
          <w:color w:val="000000"/>
          <w:u w:color="000000"/>
        </w:rPr>
        <w:t>c</w:t>
      </w:r>
      <w:r w:rsidR="007B6E41">
        <w:rPr>
          <w:rStyle w:val="Hyperlink0"/>
          <w:rFonts w:eastAsia="Cambria"/>
          <w:color w:val="000000"/>
          <w:u w:color="000000"/>
        </w:rPr>
        <w:t>cording to an agreed template. The cohort</w:t>
      </w:r>
      <w:r w:rsidR="007B6E41">
        <w:rPr>
          <w:rStyle w:val="Hyperlink0"/>
          <w:rFonts w:eastAsia="Cambria"/>
        </w:rPr>
        <w:t xml:space="preserve"> is the largest reported involving purely biopsy-naive patients and is the only one offering information on combined NPV for negative MRI and PSA</w:t>
      </w:r>
      <w:r w:rsidR="00AF2813">
        <w:rPr>
          <w:rStyle w:val="Hyperlink0"/>
          <w:rFonts w:eastAsia="Cambria"/>
        </w:rPr>
        <w:t>-</w:t>
      </w:r>
      <w:r w:rsidR="007B6E41">
        <w:rPr>
          <w:rStyle w:val="Hyperlink0"/>
          <w:rFonts w:eastAsia="Cambria"/>
        </w:rPr>
        <w:t>D in this common clinical scenario, providing evidence for the use of MRI-based biopsies</w:t>
      </w:r>
      <w:r w:rsidRPr="000473B6">
        <w:rPr>
          <w:rStyle w:val="Hyperlink0"/>
          <w:rFonts w:eastAsia="Cambria"/>
          <w:color w:val="000000"/>
          <w:u w:color="000000"/>
        </w:rPr>
        <w:t xml:space="preserve">. </w:t>
      </w:r>
      <w:r w:rsidR="00563973" w:rsidRPr="00563973">
        <w:rPr>
          <w:rStyle w:val="Hyperlink0"/>
          <w:rFonts w:eastAsia="Cambria"/>
          <w:color w:val="000000"/>
          <w:u w:color="000000"/>
        </w:rPr>
        <w:t>As not all patients underwent prostatectomy</w:t>
      </w:r>
      <w:r w:rsidR="00563973">
        <w:rPr>
          <w:rStyle w:val="Hyperlink0"/>
          <w:rFonts w:eastAsia="Cambria"/>
          <w:color w:val="000000"/>
          <w:u w:color="000000"/>
        </w:rPr>
        <w:t>,</w:t>
      </w:r>
      <w:r w:rsidR="00563973" w:rsidRPr="00563973">
        <w:rPr>
          <w:rStyle w:val="Hyperlink0"/>
          <w:rFonts w:eastAsia="Cambria"/>
          <w:color w:val="000000"/>
          <w:u w:color="000000"/>
        </w:rPr>
        <w:t xml:space="preserve"> we cannot provide the final gold standard pathology for all cases in the study population. Nevertheless, our b</w:t>
      </w:r>
      <w:r w:rsidR="00563973" w:rsidRPr="00563973">
        <w:rPr>
          <w:rStyle w:val="Hyperlink0"/>
          <w:rFonts w:eastAsia="Cambria"/>
          <w:color w:val="000000"/>
          <w:u w:color="000000"/>
        </w:rPr>
        <w:t>i</w:t>
      </w:r>
      <w:r w:rsidR="00563973" w:rsidRPr="00563973">
        <w:rPr>
          <w:rStyle w:val="Hyperlink0"/>
          <w:rFonts w:eastAsia="Cambria"/>
          <w:color w:val="000000"/>
          <w:u w:color="000000"/>
        </w:rPr>
        <w:t>opsy approach has recently been validated by correlation with prostatectomy specimens</w:t>
      </w:r>
      <w:r w:rsidR="00563973">
        <w:rPr>
          <w:rStyle w:val="Hyperlink0"/>
          <w:rFonts w:eastAsia="Cambria"/>
          <w:color w:val="000000"/>
          <w:u w:color="000000"/>
        </w:rPr>
        <w:t xml:space="preserve"> [</w:t>
      </w:r>
      <w:r w:rsidR="005E737A">
        <w:rPr>
          <w:rStyle w:val="Hyperlink0"/>
          <w:rFonts w:eastAsia="Cambria"/>
          <w:color w:val="000000"/>
          <w:u w:color="000000"/>
        </w:rPr>
        <w:fldChar w:fldCharType="begin"/>
      </w:r>
      <w:r w:rsidR="00563973">
        <w:rPr>
          <w:rStyle w:val="Hyperlink0"/>
          <w:rFonts w:eastAsia="Cambria"/>
          <w:color w:val="000000"/>
          <w:u w:color="000000"/>
        </w:rPr>
        <w:instrText xml:space="preserve"> REF _Ref4838992464 \r \h </w:instrText>
      </w:r>
      <w:r w:rsidR="00910E99" w:rsidRPr="005E737A">
        <w:rPr>
          <w:rFonts w:eastAsia="Cambria"/>
          <w:color w:val="000000"/>
          <w:u w:color="000000"/>
        </w:rPr>
      </w:r>
      <w:r w:rsidR="005E737A">
        <w:rPr>
          <w:rStyle w:val="Hyperlink0"/>
          <w:rFonts w:eastAsia="Cambria"/>
          <w:color w:val="000000"/>
          <w:u w:color="000000"/>
        </w:rPr>
        <w:fldChar w:fldCharType="separate"/>
      </w:r>
      <w:r w:rsidR="00910E99">
        <w:rPr>
          <w:rStyle w:val="Hyperlink0"/>
          <w:rFonts w:eastAsia="Cambria"/>
          <w:color w:val="000000"/>
          <w:u w:color="000000"/>
        </w:rPr>
        <w:t>11</w:t>
      </w:r>
      <w:r w:rsidR="005E737A">
        <w:rPr>
          <w:rStyle w:val="Hyperlink0"/>
          <w:rFonts w:eastAsia="Cambria"/>
          <w:color w:val="000000"/>
          <w:u w:color="000000"/>
        </w:rPr>
        <w:fldChar w:fldCharType="end"/>
      </w:r>
      <w:r w:rsidR="00563973">
        <w:rPr>
          <w:rStyle w:val="Hyperlink0"/>
          <w:rFonts w:eastAsia="Cambria"/>
          <w:color w:val="000000"/>
          <w:u w:color="000000"/>
        </w:rPr>
        <w:t>]</w:t>
      </w:r>
      <w:r w:rsidR="00563973" w:rsidRPr="00563973">
        <w:rPr>
          <w:rStyle w:val="Hyperlink0"/>
          <w:rFonts w:eastAsia="Cambria"/>
          <w:color w:val="000000"/>
          <w:u w:color="000000"/>
        </w:rPr>
        <w:t xml:space="preserve">. </w:t>
      </w:r>
      <w:r w:rsidRPr="000473B6">
        <w:rPr>
          <w:rStyle w:val="Hyperlink0"/>
          <w:rFonts w:eastAsia="Cambria"/>
          <w:color w:val="000000"/>
          <w:u w:color="000000"/>
        </w:rPr>
        <w:t>Limitations of this study include the lack of data on comparability of individual radiological performance, urological operator experience and histopathological Gleason grading among the different centres. The demographics of each centre as well</w:t>
      </w:r>
      <w:r w:rsidR="00B03BE8">
        <w:rPr>
          <w:rStyle w:val="Hyperlink0"/>
          <w:rFonts w:eastAsia="Cambria"/>
          <w:color w:val="000000"/>
          <w:u w:color="000000"/>
        </w:rPr>
        <w:t xml:space="preserve"> as</w:t>
      </w:r>
      <w:r w:rsidRPr="000473B6">
        <w:rPr>
          <w:rStyle w:val="Hyperlink0"/>
          <w:rFonts w:eastAsia="Cambria"/>
          <w:color w:val="000000"/>
          <w:u w:color="000000"/>
        </w:rPr>
        <w:t xml:space="preserve"> the nat</w:t>
      </w:r>
      <w:r w:rsidRPr="000473B6">
        <w:rPr>
          <w:rStyle w:val="Hyperlink0"/>
          <w:rFonts w:eastAsia="Cambria"/>
          <w:color w:val="000000"/>
          <w:u w:color="000000"/>
        </w:rPr>
        <w:t>u</w:t>
      </w:r>
      <w:r w:rsidRPr="000473B6">
        <w:rPr>
          <w:rStyle w:val="Hyperlink0"/>
          <w:rFonts w:eastAsia="Cambria"/>
          <w:color w:val="000000"/>
          <w:u w:color="000000"/>
        </w:rPr>
        <w:t>ral prevalence of prostate cancer in the different health communities varied significantly</w:t>
      </w:r>
      <w:r w:rsidR="00FB47F4">
        <w:rPr>
          <w:rStyle w:val="Hyperlink0"/>
          <w:rFonts w:eastAsia="Cambria"/>
          <w:color w:val="000000"/>
          <w:u w:color="000000"/>
        </w:rPr>
        <w:t>:</w:t>
      </w:r>
      <w:r w:rsidR="00CB7A52">
        <w:rPr>
          <w:rStyle w:val="Hyperlink0"/>
          <w:rFonts w:eastAsia="Cambria"/>
          <w:color w:val="000000"/>
          <w:u w:color="000000"/>
        </w:rPr>
        <w:t xml:space="preserve"> </w:t>
      </w:r>
      <w:r w:rsidR="00FE1E27">
        <w:rPr>
          <w:rStyle w:val="Hyperlink0"/>
          <w:rFonts w:eastAsia="Cambria"/>
          <w:color w:val="000000"/>
          <w:u w:color="000000"/>
        </w:rPr>
        <w:t>in centre III, p</w:t>
      </w:r>
      <w:r w:rsidRPr="000473B6">
        <w:rPr>
          <w:rStyle w:val="Hyperlink0"/>
          <w:rFonts w:eastAsia="Cambria"/>
          <w:color w:val="000000"/>
          <w:u w:color="000000"/>
        </w:rPr>
        <w:t xml:space="preserve">rostate volume (mean) was smaller </w:t>
      </w:r>
      <w:r w:rsidR="006D0011">
        <w:rPr>
          <w:rStyle w:val="Hyperlink0"/>
          <w:rFonts w:eastAsia="Cambria"/>
          <w:color w:val="000000"/>
          <w:u w:color="000000"/>
        </w:rPr>
        <w:t xml:space="preserve">and </w:t>
      </w:r>
      <w:r w:rsidR="006D0011" w:rsidRPr="006D0011">
        <w:rPr>
          <w:rStyle w:val="Hyperlink0"/>
          <w:rFonts w:eastAsia="Cambria"/>
          <w:color w:val="000000"/>
          <w:u w:color="000000"/>
        </w:rPr>
        <w:t xml:space="preserve">detection rates in the target cores, the systematic cores and the total biopsy </w:t>
      </w:r>
      <w:r w:rsidR="006D0011">
        <w:rPr>
          <w:rStyle w:val="Hyperlink0"/>
          <w:rFonts w:eastAsia="Cambria"/>
          <w:color w:val="000000"/>
          <w:u w:color="000000"/>
        </w:rPr>
        <w:t xml:space="preserve">were higher </w:t>
      </w:r>
      <w:r w:rsidRPr="000473B6">
        <w:rPr>
          <w:rStyle w:val="Hyperlink0"/>
          <w:rFonts w:eastAsia="Cambria"/>
          <w:color w:val="000000"/>
          <w:u w:color="000000"/>
        </w:rPr>
        <w:t>than in the other centres</w:t>
      </w:r>
      <w:r w:rsidR="00B02E45">
        <w:rPr>
          <w:rStyle w:val="Hyperlink0"/>
          <w:rFonts w:eastAsia="Cambria"/>
          <w:color w:val="000000"/>
          <w:u w:color="000000"/>
        </w:rPr>
        <w:t>.</w:t>
      </w:r>
      <w:r w:rsidRPr="000473B6">
        <w:rPr>
          <w:rStyle w:val="Hyperlink0"/>
          <w:rFonts w:eastAsia="Cambria"/>
          <w:color w:val="000000"/>
          <w:u w:color="000000"/>
        </w:rPr>
        <w:t xml:space="preserve"> </w:t>
      </w:r>
      <w:r w:rsidR="006D0011" w:rsidRPr="006D0011">
        <w:rPr>
          <w:rStyle w:val="Hyperlink0"/>
          <w:rFonts w:eastAsia="Cambria"/>
          <w:color w:val="000000"/>
          <w:u w:color="000000"/>
        </w:rPr>
        <w:t>With a consequently increased PSA density, radiologists are more likely to see lesions with a higher grade, therefore they could perform better in MRI outcomes and, in the biopsy, more dense sampling in a smaller volume of prostate would make targeting per propo</w:t>
      </w:r>
      <w:r w:rsidR="006D0011" w:rsidRPr="006D0011">
        <w:rPr>
          <w:rStyle w:val="Hyperlink0"/>
          <w:rFonts w:eastAsia="Cambria"/>
          <w:color w:val="000000"/>
          <w:u w:color="000000"/>
        </w:rPr>
        <w:t>r</w:t>
      </w:r>
      <w:r w:rsidR="006D0011" w:rsidRPr="006D0011">
        <w:rPr>
          <w:rStyle w:val="Hyperlink0"/>
          <w:rFonts w:eastAsia="Cambria"/>
          <w:color w:val="000000"/>
          <w:u w:color="000000"/>
        </w:rPr>
        <w:t xml:space="preserve">tion of tissue more likely to be successful. </w:t>
      </w:r>
      <w:r w:rsidRPr="000473B6">
        <w:rPr>
          <w:rStyle w:val="Hyperlink0"/>
          <w:rFonts w:eastAsia="Cambria"/>
          <w:color w:val="000000"/>
          <w:u w:color="000000"/>
        </w:rPr>
        <w:t>Although data from each centre is available we decided not to present centre comparative data or comparative data of fusion and cogn</w:t>
      </w:r>
      <w:r w:rsidRPr="000473B6">
        <w:rPr>
          <w:rStyle w:val="Hyperlink0"/>
          <w:rFonts w:eastAsia="Cambria"/>
          <w:color w:val="000000"/>
          <w:u w:color="000000"/>
        </w:rPr>
        <w:t>i</w:t>
      </w:r>
      <w:r w:rsidRPr="000473B6">
        <w:rPr>
          <w:rStyle w:val="Hyperlink0"/>
          <w:rFonts w:eastAsia="Cambria"/>
          <w:color w:val="000000"/>
          <w:u w:color="000000"/>
        </w:rPr>
        <w:t xml:space="preserve">tive targeting as </w:t>
      </w:r>
      <w:r w:rsidR="00DC6F82">
        <w:rPr>
          <w:rStyle w:val="Hyperlink0"/>
          <w:rFonts w:eastAsia="Cambria"/>
          <w:color w:val="000000"/>
          <w:u w:color="000000"/>
        </w:rPr>
        <w:t>it</w:t>
      </w:r>
      <w:r w:rsidRPr="000473B6">
        <w:rPr>
          <w:rStyle w:val="Hyperlink0"/>
          <w:rFonts w:eastAsia="Cambria"/>
          <w:color w:val="000000"/>
          <w:u w:color="000000"/>
        </w:rPr>
        <w:t xml:space="preserve"> would not be statistically sound to draw conclusions on the basis of the above.</w:t>
      </w:r>
      <w:r w:rsidR="00C63C38" w:rsidRPr="00C63C38">
        <w:rPr>
          <w:rStyle w:val="Hyperlink0"/>
          <w:rFonts w:eastAsia="Cambria"/>
        </w:rPr>
        <w:t xml:space="preserve"> </w:t>
      </w:r>
      <w:r w:rsidR="00407462">
        <w:rPr>
          <w:rStyle w:val="Hyperlink0"/>
          <w:rFonts w:eastAsia="Cambria"/>
        </w:rPr>
        <w:t>Instead,</w:t>
      </w:r>
      <w:r w:rsidR="00C63C38">
        <w:rPr>
          <w:rStyle w:val="None"/>
          <w:rFonts w:ascii="Arial" w:hAnsi="Arial"/>
          <w:sz w:val="20"/>
          <w:szCs w:val="20"/>
        </w:rPr>
        <w:t xml:space="preserve"> </w:t>
      </w:r>
      <w:r w:rsidR="00C63C38">
        <w:rPr>
          <w:rStyle w:val="Hyperlink0"/>
          <w:rFonts w:eastAsia="Cambria"/>
        </w:rPr>
        <w:t>we decided to focus on the mixed multi</w:t>
      </w:r>
      <w:r w:rsidR="00407462">
        <w:rPr>
          <w:rStyle w:val="Hyperlink0"/>
          <w:rFonts w:eastAsia="Cambria"/>
        </w:rPr>
        <w:t>centre population data</w:t>
      </w:r>
      <w:r w:rsidR="00C63C38">
        <w:rPr>
          <w:rStyle w:val="Hyperlink0"/>
          <w:rFonts w:eastAsia="Cambria"/>
        </w:rPr>
        <w:t xml:space="preserve"> as this gives readers a broad overview of what biopsy results to expect </w:t>
      </w:r>
      <w:r w:rsidR="00407462">
        <w:rPr>
          <w:rStyle w:val="Hyperlink0"/>
          <w:rFonts w:eastAsia="Cambria"/>
        </w:rPr>
        <w:t>in established practice</w:t>
      </w:r>
      <w:r w:rsidR="00C63C38">
        <w:rPr>
          <w:rStyle w:val="Hyperlink0"/>
          <w:rFonts w:eastAsia="Cambria"/>
        </w:rPr>
        <w:t>. A definite link of detection rate and cognitive vs. fusion targeting would require a prospe</w:t>
      </w:r>
      <w:r w:rsidR="00C63C38">
        <w:rPr>
          <w:rStyle w:val="Hyperlink0"/>
          <w:rFonts w:eastAsia="Cambria"/>
        </w:rPr>
        <w:t>c</w:t>
      </w:r>
      <w:r w:rsidR="00C63C38">
        <w:rPr>
          <w:rStyle w:val="Hyperlink0"/>
          <w:rFonts w:eastAsia="Cambria"/>
        </w:rPr>
        <w:t>tive blinded multicentre trial.</w:t>
      </w:r>
    </w:p>
    <w:p w:rsidR="006D0011" w:rsidRDefault="006D0011">
      <w:pPr>
        <w:spacing w:line="480" w:lineRule="auto"/>
        <w:rPr>
          <w:rStyle w:val="Hyperlink0"/>
          <w:rFonts w:eastAsia="Arial Unicode MS"/>
        </w:rPr>
      </w:pPr>
    </w:p>
    <w:p w:rsidR="00E468CF" w:rsidRDefault="00DC6F82">
      <w:pPr>
        <w:pStyle w:val="BodyA"/>
        <w:spacing w:line="480" w:lineRule="auto"/>
        <w:rPr>
          <w:rStyle w:val="Hyperlink0"/>
          <w:rFonts w:eastAsia="Cambria"/>
          <w:color w:val="auto"/>
        </w:rPr>
      </w:pPr>
      <w:r>
        <w:rPr>
          <w:rStyle w:val="Hyperlink0"/>
          <w:rFonts w:eastAsia="Cambria"/>
        </w:rPr>
        <w:t>Lastly</w:t>
      </w:r>
      <w:bookmarkStart w:id="2" w:name="_GoBack"/>
      <w:bookmarkEnd w:id="2"/>
      <w:r w:rsidR="00F06257">
        <w:rPr>
          <w:rStyle w:val="Hyperlink0"/>
          <w:rFonts w:eastAsia="Cambria"/>
        </w:rPr>
        <w:t>, it has to be pointed out that our results were obtained at high volume, tertiary care centres with a significant experience of prostate mpMRI and image-guided targeted bio</w:t>
      </w:r>
      <w:r w:rsidR="00F06257">
        <w:rPr>
          <w:rStyle w:val="Hyperlink0"/>
          <w:rFonts w:eastAsia="Cambria"/>
        </w:rPr>
        <w:t>p</w:t>
      </w:r>
      <w:r w:rsidR="00F06257">
        <w:rPr>
          <w:rStyle w:val="Hyperlink0"/>
          <w:rFonts w:eastAsia="Cambria"/>
        </w:rPr>
        <w:t>sies. Translation of these results should therefore be made with caution [</w:t>
      </w:r>
      <w:r w:rsidR="005E737A">
        <w:rPr>
          <w:rStyle w:val="Hyperlink0"/>
          <w:rFonts w:eastAsia="Cambria"/>
        </w:rPr>
        <w:fldChar w:fldCharType="begin"/>
      </w:r>
      <w:r w:rsidR="00563973">
        <w:rPr>
          <w:rStyle w:val="Hyperlink0"/>
          <w:rFonts w:eastAsia="Cambria"/>
        </w:rPr>
        <w:instrText xml:space="preserve"> REF _Ref4742424021 \r \h </w:instrText>
      </w:r>
      <w:r w:rsidR="00910E99" w:rsidRPr="005E737A">
        <w:rPr>
          <w:rFonts w:ascii="Times New Roman" w:hAnsi="Times New Roman" w:cs="Times New Roman"/>
        </w:rPr>
      </w:r>
      <w:r w:rsidR="005E737A">
        <w:rPr>
          <w:rStyle w:val="Hyperlink0"/>
          <w:rFonts w:eastAsia="Cambria"/>
        </w:rPr>
        <w:fldChar w:fldCharType="separate"/>
      </w:r>
      <w:r w:rsidR="00910E99">
        <w:rPr>
          <w:rStyle w:val="Hyperlink0"/>
          <w:rFonts w:eastAsia="Cambria"/>
        </w:rPr>
        <w:t>33</w:t>
      </w:r>
      <w:r w:rsidR="005E737A">
        <w:rPr>
          <w:rStyle w:val="Hyperlink0"/>
          <w:rFonts w:eastAsia="Cambria"/>
        </w:rPr>
        <w:fldChar w:fldCharType="end"/>
      </w:r>
      <w:r w:rsidR="00F06257">
        <w:rPr>
          <w:rStyle w:val="Hyperlink0"/>
          <w:rFonts w:eastAsia="Cambria"/>
        </w:rPr>
        <w:t>]. The practice of using MRI for prostate biopsies truly requires a learning curve of the whole team in collaboration using quality management based on outcome data [</w:t>
      </w:r>
      <w:r w:rsidR="005E737A">
        <w:rPr>
          <w:rStyle w:val="Hyperlink0"/>
          <w:rFonts w:eastAsia="Cambria"/>
        </w:rPr>
        <w:fldChar w:fldCharType="begin"/>
      </w:r>
      <w:r w:rsidR="00563973">
        <w:rPr>
          <w:rStyle w:val="Hyperlink0"/>
          <w:rFonts w:eastAsia="Cambria"/>
        </w:rPr>
        <w:instrText xml:space="preserve"> REF _Ref4760635041 \r \h </w:instrText>
      </w:r>
      <w:r w:rsidR="00910E99" w:rsidRPr="005E737A">
        <w:rPr>
          <w:rFonts w:ascii="Times New Roman" w:hAnsi="Times New Roman" w:cs="Times New Roman"/>
        </w:rPr>
      </w:r>
      <w:r w:rsidR="005E737A">
        <w:rPr>
          <w:rStyle w:val="Hyperlink0"/>
          <w:rFonts w:eastAsia="Cambria"/>
        </w:rPr>
        <w:fldChar w:fldCharType="separate"/>
      </w:r>
      <w:r w:rsidR="00910E99">
        <w:rPr>
          <w:rStyle w:val="Hyperlink0"/>
          <w:rFonts w:eastAsia="Cambria"/>
        </w:rPr>
        <w:t>34</w:t>
      </w:r>
      <w:r w:rsidR="005E737A">
        <w:rPr>
          <w:rStyle w:val="Hyperlink0"/>
          <w:rFonts w:eastAsia="Cambria"/>
        </w:rPr>
        <w:fldChar w:fldCharType="end"/>
      </w:r>
      <w:r w:rsidR="00F06257">
        <w:rPr>
          <w:rStyle w:val="Hyperlink0"/>
          <w:rFonts w:eastAsia="Cambria"/>
        </w:rPr>
        <w:t xml:space="preserve">]. </w:t>
      </w:r>
    </w:p>
    <w:p w:rsidR="00CB7A52" w:rsidRDefault="00CB7A52">
      <w:pPr>
        <w:pStyle w:val="BodyA"/>
        <w:numPr>
          <w:ins w:id="3" w:author="NL" w:date="2017-09-01T13:27:00Z"/>
        </w:numPr>
        <w:spacing w:line="480" w:lineRule="auto"/>
      </w:pPr>
    </w:p>
    <w:p w:rsidR="00E468CF" w:rsidRDefault="00E468CF">
      <w:pPr>
        <w:pStyle w:val="BodyA"/>
        <w:spacing w:line="480" w:lineRule="auto"/>
        <w:rPr>
          <w:rStyle w:val="Hyperlink0"/>
          <w:rFonts w:eastAsia="Cambria"/>
        </w:rPr>
      </w:pPr>
    </w:p>
    <w:p w:rsidR="00E468CF" w:rsidRDefault="00F06257">
      <w:pPr>
        <w:pStyle w:val="BodyA"/>
        <w:spacing w:line="480" w:lineRule="auto"/>
      </w:pPr>
      <w:r>
        <w:rPr>
          <w:rStyle w:val="Hyperlink0"/>
          <w:rFonts w:eastAsia="Cambria"/>
        </w:rPr>
        <w:t>Conclusions</w:t>
      </w:r>
    </w:p>
    <w:p w:rsidR="00E468CF" w:rsidRDefault="00F06257">
      <w:pPr>
        <w:pStyle w:val="BodyA"/>
        <w:spacing w:line="480" w:lineRule="auto"/>
        <w:rPr>
          <w:rStyle w:val="Hyperlink0"/>
          <w:rFonts w:eastAsia="Cambria"/>
        </w:rPr>
      </w:pPr>
      <w:r>
        <w:rPr>
          <w:rStyle w:val="Hyperlink0"/>
          <w:rFonts w:eastAsia="Cambria"/>
        </w:rPr>
        <w:t>MRI-supported transperineal prostate biopsy yielded high detection rates of Gleason score 7-10 cancer. Prostate biopsies may not be needed for men with low PSA-D and a non-suspicious MRI. In patients with high probability lesions, denser sampling of target tissue may lead to increased detection rates in patients with suspicious MRI</w:t>
      </w:r>
      <w:r w:rsidR="00F73D90">
        <w:rPr>
          <w:rStyle w:val="Hyperlink0"/>
          <w:rFonts w:eastAsia="Cambria"/>
        </w:rPr>
        <w:t xml:space="preserve"> and co</w:t>
      </w:r>
      <w:r w:rsidR="00F73D90">
        <w:rPr>
          <w:rStyle w:val="Hyperlink0"/>
          <w:rFonts w:eastAsia="Cambria"/>
        </w:rPr>
        <w:t>m</w:t>
      </w:r>
      <w:r w:rsidR="00F73D90">
        <w:rPr>
          <w:rStyle w:val="Hyperlink0"/>
          <w:rFonts w:eastAsia="Cambria"/>
        </w:rPr>
        <w:t>bined targeted and systematic MRI/TRUS image-fusion biopsies is recommended</w:t>
      </w:r>
      <w:r>
        <w:rPr>
          <w:rStyle w:val="Hyperlink0"/>
          <w:rFonts w:eastAsia="Cambria"/>
        </w:rPr>
        <w:t>.</w:t>
      </w:r>
    </w:p>
    <w:p w:rsidR="00E468CF" w:rsidRDefault="00F06257">
      <w:pPr>
        <w:pStyle w:val="BodyA"/>
      </w:pPr>
      <w:r>
        <w:rPr>
          <w:rStyle w:val="None"/>
          <w:rFonts w:ascii="Arial Unicode MS" w:eastAsia="Arial Unicode MS" w:hAnsi="Arial Unicode MS" w:cs="Arial Unicode MS"/>
        </w:rPr>
        <w:br w:type="page"/>
      </w:r>
    </w:p>
    <w:p w:rsidR="00E468CF" w:rsidRDefault="00F06257">
      <w:pPr>
        <w:pStyle w:val="BodyA"/>
        <w:spacing w:line="360" w:lineRule="auto"/>
        <w:rPr>
          <w:rStyle w:val="None"/>
        </w:rPr>
      </w:pPr>
      <w:r>
        <w:rPr>
          <w:rStyle w:val="None"/>
          <w:b/>
          <w:bCs/>
        </w:rPr>
        <w:t xml:space="preserve">Acknowledgments: </w:t>
      </w:r>
    </w:p>
    <w:p w:rsidR="00E468CF" w:rsidRDefault="00F06257">
      <w:pPr>
        <w:pStyle w:val="BodyA"/>
        <w:spacing w:line="360" w:lineRule="auto"/>
      </w:pPr>
      <w:r>
        <w:rPr>
          <w:rStyle w:val="Hyperlink0"/>
          <w:rFonts w:eastAsia="Cambria"/>
        </w:rPr>
        <w:t>Heidelberg: Helga Gutzler for helping with data collection.</w:t>
      </w:r>
    </w:p>
    <w:p w:rsidR="00E468CF" w:rsidRDefault="00F06257">
      <w:pPr>
        <w:pStyle w:val="BodyA"/>
        <w:spacing w:line="360" w:lineRule="auto"/>
      </w:pPr>
      <w:r>
        <w:rPr>
          <w:rStyle w:val="Hyperlink0"/>
          <w:rFonts w:eastAsia="Cambria"/>
        </w:rPr>
        <w:t>Melbourne:</w:t>
      </w:r>
      <w:r>
        <w:rPr>
          <w:rStyle w:val="None"/>
        </w:rPr>
        <w:t xml:space="preserve">  </w:t>
      </w:r>
      <w:r>
        <w:rPr>
          <w:rStyle w:val="Hyperlink0"/>
          <w:rFonts w:eastAsia="Cambria"/>
        </w:rPr>
        <w:t>Mark Frydenberg, Daniel Moon, Uri Hanegbi, Ross Snow and Adam La</w:t>
      </w:r>
      <w:r>
        <w:rPr>
          <w:rStyle w:val="Hyperlink0"/>
          <w:rFonts w:eastAsia="Cambria"/>
        </w:rPr>
        <w:t>n</w:t>
      </w:r>
      <w:r>
        <w:rPr>
          <w:rStyle w:val="Hyperlink0"/>
          <w:rFonts w:eastAsia="Cambria"/>
        </w:rPr>
        <w:t>dau for performing biopsies.</w:t>
      </w:r>
    </w:p>
    <w:p w:rsidR="00E468CF" w:rsidRDefault="00F06257">
      <w:pPr>
        <w:pStyle w:val="BodyA"/>
        <w:spacing w:line="360" w:lineRule="auto"/>
      </w:pPr>
      <w:r>
        <w:rPr>
          <w:rStyle w:val="Hyperlink0"/>
          <w:rFonts w:eastAsia="Cambria"/>
        </w:rPr>
        <w:t>Cambridge: Brendan Koo</w:t>
      </w:r>
      <w:r>
        <w:rPr>
          <w:rStyle w:val="None"/>
          <w:vertAlign w:val="superscript"/>
        </w:rPr>
        <w:t xml:space="preserve"> </w:t>
      </w:r>
      <w:r>
        <w:rPr>
          <w:rStyle w:val="Hyperlink0"/>
          <w:rFonts w:eastAsia="Cambria"/>
        </w:rPr>
        <w:t>for prostate MRI reporting. Andrew Doble for performing b</w:t>
      </w:r>
      <w:r>
        <w:rPr>
          <w:rStyle w:val="Hyperlink0"/>
          <w:rFonts w:eastAsia="Cambria"/>
        </w:rPr>
        <w:t>i</w:t>
      </w:r>
      <w:r>
        <w:rPr>
          <w:rStyle w:val="Hyperlink0"/>
          <w:rFonts w:eastAsia="Cambria"/>
        </w:rPr>
        <w:t>opsies. Gabriele Gaziev, Giulio Patruno, Julia Frey, Jonas Seidenader, Andrea Cantiani, and Alberto Macchi for helping with data collection.</w:t>
      </w:r>
    </w:p>
    <w:p w:rsidR="00E468CF" w:rsidRDefault="00E468CF">
      <w:pPr>
        <w:pStyle w:val="BodyA"/>
        <w:spacing w:line="360" w:lineRule="auto"/>
        <w:rPr>
          <w:rStyle w:val="Hyperlink0"/>
          <w:rFonts w:eastAsia="Cambria"/>
        </w:rPr>
      </w:pPr>
    </w:p>
    <w:p w:rsidR="00E468CF" w:rsidRDefault="00F06257">
      <w:pPr>
        <w:pStyle w:val="BodyA"/>
        <w:spacing w:line="360" w:lineRule="auto"/>
      </w:pPr>
      <w:r>
        <w:rPr>
          <w:rStyle w:val="None"/>
          <w:b/>
          <w:bCs/>
        </w:rPr>
        <w:t>Funding</w:t>
      </w:r>
      <w:r>
        <w:rPr>
          <w:rStyle w:val="Hyperlink0"/>
          <w:rFonts w:eastAsia="Cambria"/>
        </w:rPr>
        <w:t>:</w:t>
      </w:r>
    </w:p>
    <w:p w:rsidR="00E468CF" w:rsidRDefault="00F06257">
      <w:pPr>
        <w:pStyle w:val="BodyA"/>
        <w:spacing w:line="360" w:lineRule="auto"/>
      </w:pPr>
      <w:r>
        <w:rPr>
          <w:rStyle w:val="Hyperlink0"/>
          <w:rFonts w:eastAsia="Cambria"/>
        </w:rPr>
        <w:t>N Hansen has received a research grant from RWTH Aachen University Hospital (Aachen, Germany) and a Philips Healthcare Germany clinical research fellowship (Hamburg, Germany). T Barrett acknowledges support from Cancer Research UK, N</w:t>
      </w:r>
      <w:r>
        <w:rPr>
          <w:rStyle w:val="Hyperlink0"/>
          <w:rFonts w:eastAsia="Cambria"/>
        </w:rPr>
        <w:t>a</w:t>
      </w:r>
      <w:r>
        <w:rPr>
          <w:rStyle w:val="Hyperlink0"/>
          <w:rFonts w:eastAsia="Cambria"/>
        </w:rPr>
        <w:t>tional Institute of Health Research Cambridge Biomedical Research Centre, Cancer R</w:t>
      </w:r>
      <w:r>
        <w:rPr>
          <w:rStyle w:val="Hyperlink0"/>
          <w:rFonts w:eastAsia="Cambria"/>
        </w:rPr>
        <w:t>e</w:t>
      </w:r>
      <w:r>
        <w:rPr>
          <w:rStyle w:val="Hyperlink0"/>
          <w:rFonts w:eastAsia="Cambria"/>
        </w:rPr>
        <w:t xml:space="preserve">search UK and the Engineering and Physical Sciences Research Council Imaging Centre in Cambridge and Manchester and the Cambridge Experimental Cancer Medicine Centre. </w:t>
      </w:r>
      <w:r>
        <w:rPr>
          <w:rStyle w:val="Hyperlink1"/>
          <w:rFonts w:eastAsia="Cambria"/>
        </w:rPr>
        <w:t>A Warren acknowledges support from the National Institute for Health Research Ca</w:t>
      </w:r>
      <w:r>
        <w:rPr>
          <w:rStyle w:val="Hyperlink1"/>
          <w:rFonts w:eastAsia="Cambria"/>
        </w:rPr>
        <w:t>m</w:t>
      </w:r>
      <w:r>
        <w:rPr>
          <w:rStyle w:val="Hyperlink1"/>
          <w:rFonts w:eastAsia="Cambria"/>
        </w:rPr>
        <w:t xml:space="preserve">bridge Biomedical Research Centre UK. </w:t>
      </w:r>
      <w:r>
        <w:rPr>
          <w:rStyle w:val="Hyperlink0"/>
          <w:rFonts w:eastAsia="Cambria"/>
        </w:rPr>
        <w:t>B Hadaschik acknowledges support from the German Research Foundation. J Grummet acknowledges support from Ipsen, Tolmar, Abbvie and AstraZeneca for funding data analytics and research fellows. C Kastner a</w:t>
      </w:r>
      <w:r>
        <w:rPr>
          <w:rStyle w:val="Hyperlink0"/>
          <w:rFonts w:eastAsia="Cambria"/>
        </w:rPr>
        <w:t>c</w:t>
      </w:r>
      <w:r>
        <w:rPr>
          <w:rStyle w:val="Hyperlink0"/>
          <w:rFonts w:eastAsia="Cambria"/>
        </w:rPr>
        <w:t xml:space="preserve">knowledges that he has received speaker or mentorship fees from Siemens Healthcare and MedCom GmbH. The Department of Urology, Addenbrooke’s Hospital, Cambridge, UK, also received sponsorship of various </w:t>
      </w:r>
      <w:proofErr w:type="gramStart"/>
      <w:r>
        <w:rPr>
          <w:rStyle w:val="Hyperlink0"/>
          <w:rFonts w:eastAsia="Cambria"/>
        </w:rPr>
        <w:t>industry</w:t>
      </w:r>
      <w:proofErr w:type="gramEnd"/>
      <w:r>
        <w:rPr>
          <w:rStyle w:val="Hyperlink0"/>
          <w:rFonts w:eastAsia="Cambria"/>
        </w:rPr>
        <w:t xml:space="preserve"> for organising Prostate MRI wor</w:t>
      </w:r>
      <w:r>
        <w:rPr>
          <w:rStyle w:val="Hyperlink0"/>
          <w:rFonts w:eastAsia="Cambria"/>
        </w:rPr>
        <w:t>k</w:t>
      </w:r>
      <w:r>
        <w:rPr>
          <w:rStyle w:val="Hyperlink0"/>
          <w:rFonts w:eastAsia="Cambria"/>
        </w:rPr>
        <w:t xml:space="preserve">shops. The authors declare that they have no conflict of interest. </w:t>
      </w:r>
    </w:p>
    <w:p w:rsidR="00E468CF" w:rsidRDefault="00E468CF">
      <w:pPr>
        <w:pStyle w:val="BodyA"/>
        <w:spacing w:line="480" w:lineRule="auto"/>
        <w:rPr>
          <w:rStyle w:val="Hyperlink0"/>
          <w:rFonts w:eastAsia="Cambria"/>
        </w:rPr>
      </w:pPr>
    </w:p>
    <w:p w:rsidR="00E468CF" w:rsidRDefault="00F06257">
      <w:pPr>
        <w:pStyle w:val="BodyA"/>
        <w:spacing w:line="480" w:lineRule="auto"/>
      </w:pPr>
      <w:r>
        <w:rPr>
          <w:rStyle w:val="None"/>
          <w:rFonts w:ascii="Arial Unicode MS" w:eastAsia="Arial Unicode MS" w:hAnsi="Arial Unicode MS" w:cs="Arial Unicode MS"/>
        </w:rPr>
        <w:br w:type="page"/>
      </w:r>
    </w:p>
    <w:p w:rsidR="00E468CF" w:rsidRDefault="00F06257">
      <w:pPr>
        <w:pStyle w:val="BodyA"/>
        <w:spacing w:line="480" w:lineRule="auto"/>
      </w:pPr>
      <w:r>
        <w:rPr>
          <w:rStyle w:val="None"/>
          <w:b/>
          <w:bCs/>
          <w:sz w:val="28"/>
          <w:szCs w:val="28"/>
        </w:rPr>
        <w:t>References (max 30)</w:t>
      </w:r>
    </w:p>
    <w:p w:rsidR="00E468CF" w:rsidRDefault="00F06257">
      <w:pPr>
        <w:pStyle w:val="BodyA"/>
        <w:numPr>
          <w:ilvl w:val="0"/>
          <w:numId w:val="2"/>
        </w:numPr>
        <w:spacing w:line="480" w:lineRule="auto"/>
        <w:rPr>
          <w:rFonts w:ascii="Times New Roman" w:eastAsia="Times New Roman" w:hAnsi="Times New Roman" w:cs="Times New Roman"/>
        </w:rPr>
      </w:pPr>
      <w:bookmarkStart w:id="4" w:name="_Ref4839026621"/>
      <w:r>
        <w:rPr>
          <w:rFonts w:ascii="Times New Roman" w:hAnsi="Times New Roman"/>
        </w:rPr>
        <w:t>S</w:t>
      </w:r>
      <w:bookmarkStart w:id="5" w:name="_Ref328121624"/>
      <w:bookmarkEnd w:id="4"/>
      <w:r>
        <w:rPr>
          <w:rFonts w:ascii="Times New Roman" w:hAnsi="Times New Roman"/>
        </w:rPr>
        <w:t>i</w:t>
      </w:r>
      <w:bookmarkStart w:id="6" w:name="_Ref480878024"/>
      <w:bookmarkEnd w:id="5"/>
      <w:r>
        <w:rPr>
          <w:rFonts w:ascii="Times New Roman" w:hAnsi="Times New Roman"/>
        </w:rPr>
        <w:t>d</w:t>
      </w:r>
      <w:bookmarkStart w:id="7" w:name="_Ref328120252"/>
      <w:bookmarkEnd w:id="6"/>
      <w:r>
        <w:rPr>
          <w:rFonts w:ascii="Times New Roman" w:hAnsi="Times New Roman"/>
        </w:rPr>
        <w:t>d</w:t>
      </w:r>
      <w:bookmarkStart w:id="8" w:name="_Ref448743178"/>
      <w:bookmarkEnd w:id="7"/>
      <w:r>
        <w:rPr>
          <w:rFonts w:ascii="Times New Roman" w:hAnsi="Times New Roman"/>
        </w:rPr>
        <w:t>i</w:t>
      </w:r>
      <w:bookmarkStart w:id="9" w:name="_Ref327778921"/>
      <w:bookmarkEnd w:id="8"/>
      <w:r>
        <w:rPr>
          <w:rStyle w:val="None"/>
          <w:rFonts w:ascii="Times New Roman" w:hAnsi="Times New Roman"/>
        </w:rPr>
        <w:t>qui MM, Rais-Bahrami S, Turkbey B, et al. Comparison of MR/ultrasound fusion-guided biopsy with ultrasound-guided biopsy for the diagnosis of prostate cancer. JAMA. 2015; 313(4)</w:t>
      </w:r>
      <w:proofErr w:type="gramStart"/>
      <w:r>
        <w:rPr>
          <w:rStyle w:val="None"/>
          <w:rFonts w:ascii="Times New Roman" w:hAnsi="Times New Roman"/>
        </w:rPr>
        <w:t>:390</w:t>
      </w:r>
      <w:proofErr w:type="gramEnd"/>
      <w:r>
        <w:rPr>
          <w:rStyle w:val="None"/>
          <w:rFonts w:ascii="Times New Roman" w:hAnsi="Times New Roman"/>
        </w:rPr>
        <w:t>-7.</w:t>
      </w:r>
      <w:bookmarkEnd w:id="9"/>
    </w:p>
    <w:p w:rsidR="00E468CF" w:rsidRDefault="00F06257">
      <w:pPr>
        <w:pStyle w:val="BodyA"/>
        <w:numPr>
          <w:ilvl w:val="0"/>
          <w:numId w:val="2"/>
        </w:numPr>
        <w:spacing w:line="480" w:lineRule="auto"/>
        <w:rPr>
          <w:rFonts w:ascii="Times New Roman" w:eastAsia="Times New Roman" w:hAnsi="Times New Roman" w:cs="Times New Roman"/>
        </w:rPr>
      </w:pPr>
      <w:bookmarkStart w:id="10" w:name="_Ref483912832"/>
      <w:bookmarkStart w:id="11" w:name="_Ref365890500"/>
      <w:r>
        <w:rPr>
          <w:rFonts w:ascii="Times New Roman" w:hAnsi="Times New Roman"/>
        </w:rPr>
        <w:t>Radtke JP,</w:t>
      </w:r>
      <w:bookmarkEnd w:id="10"/>
      <w:r>
        <w:rPr>
          <w:rFonts w:ascii="Times New Roman" w:hAnsi="Times New Roman"/>
        </w:rPr>
        <w:t xml:space="preserve"> </w:t>
      </w:r>
      <w:bookmarkStart w:id="12" w:name="_Ref483902897"/>
      <w:r>
        <w:rPr>
          <w:rStyle w:val="None"/>
          <w:rFonts w:ascii="Times New Roman" w:hAnsi="Times New Roman"/>
        </w:rPr>
        <w:t>Kuru TH, Boxler S, et al. Comparative analysis of transperineal te</w:t>
      </w:r>
      <w:r>
        <w:rPr>
          <w:rStyle w:val="None"/>
          <w:rFonts w:ascii="Times New Roman" w:hAnsi="Times New Roman"/>
        </w:rPr>
        <w:t>m</w:t>
      </w:r>
      <w:r>
        <w:rPr>
          <w:rStyle w:val="None"/>
          <w:rFonts w:ascii="Times New Roman" w:hAnsi="Times New Roman"/>
        </w:rPr>
        <w:t>plate saturation prostate biopsy versus magnetic resonance imaging targeted b</w:t>
      </w:r>
      <w:r>
        <w:rPr>
          <w:rStyle w:val="None"/>
          <w:rFonts w:ascii="Times New Roman" w:hAnsi="Times New Roman"/>
        </w:rPr>
        <w:t>i</w:t>
      </w:r>
      <w:r>
        <w:rPr>
          <w:rStyle w:val="None"/>
          <w:rFonts w:ascii="Times New Roman" w:hAnsi="Times New Roman"/>
        </w:rPr>
        <w:t xml:space="preserve">opsy with magnetic resonance imaging-ultrasound fusion guidance. J Urol. </w:t>
      </w:r>
      <w:proofErr w:type="gramStart"/>
      <w:r>
        <w:rPr>
          <w:rStyle w:val="None"/>
          <w:rFonts w:ascii="Times New Roman" w:hAnsi="Times New Roman"/>
        </w:rPr>
        <w:t>2015 ;193</w:t>
      </w:r>
      <w:proofErr w:type="gramEnd"/>
      <w:r>
        <w:rPr>
          <w:rStyle w:val="None"/>
          <w:rFonts w:ascii="Times New Roman" w:hAnsi="Times New Roman"/>
        </w:rPr>
        <w:t>(1):87-94.</w:t>
      </w:r>
      <w:bookmarkEnd w:id="11"/>
      <w:bookmarkEnd w:id="12"/>
    </w:p>
    <w:p w:rsidR="00E468CF" w:rsidRDefault="000473B6">
      <w:pPr>
        <w:pStyle w:val="BodyA"/>
        <w:numPr>
          <w:ilvl w:val="0"/>
          <w:numId w:val="2"/>
        </w:numPr>
        <w:spacing w:line="480" w:lineRule="auto"/>
        <w:rPr>
          <w:rFonts w:ascii="Times New Roman" w:eastAsia="Times New Roman" w:hAnsi="Times New Roman" w:cs="Times New Roman"/>
        </w:rPr>
      </w:pPr>
      <w:bookmarkStart w:id="13" w:name="_Ref4839127741"/>
      <w:r w:rsidRPr="000473B6">
        <w:rPr>
          <w:rStyle w:val="None"/>
          <w:rFonts w:ascii="Times New Roman" w:hAnsi="Times New Roman"/>
          <w:lang w:val="de-DE"/>
        </w:rPr>
        <w:t xml:space="preserve">Hansen NL, Kesch C, Barrett T, et al. </w:t>
      </w:r>
      <w:r w:rsidR="00F06257">
        <w:rPr>
          <w:rStyle w:val="None"/>
          <w:rFonts w:ascii="Times New Roman" w:hAnsi="Times New Roman"/>
        </w:rPr>
        <w:t>Multicentre evaluation of targeted and sy</w:t>
      </w:r>
      <w:r w:rsidR="00F06257">
        <w:rPr>
          <w:rStyle w:val="None"/>
          <w:rFonts w:ascii="Times New Roman" w:hAnsi="Times New Roman"/>
        </w:rPr>
        <w:t>s</w:t>
      </w:r>
      <w:r w:rsidR="00F06257">
        <w:rPr>
          <w:rStyle w:val="None"/>
          <w:rFonts w:ascii="Times New Roman" w:hAnsi="Times New Roman"/>
        </w:rPr>
        <w:t xml:space="preserve">tematic biopsies using magnetic resonance and ultrasound image-fusion guided transperineal prostate biopsy in patients with a previous negative biopsy. BJU Int. 2016 Nov 10. </w:t>
      </w:r>
      <w:proofErr w:type="gramStart"/>
      <w:r w:rsidR="00F06257">
        <w:rPr>
          <w:rStyle w:val="None"/>
          <w:rFonts w:ascii="Times New Roman" w:hAnsi="Times New Roman"/>
        </w:rPr>
        <w:t>doi</w:t>
      </w:r>
      <w:proofErr w:type="gramEnd"/>
      <w:r w:rsidR="00F06257">
        <w:rPr>
          <w:rStyle w:val="None"/>
          <w:rFonts w:ascii="Times New Roman" w:hAnsi="Times New Roman"/>
        </w:rPr>
        <w:t>: 10.1111/bju.13711. [Epub ahead of print]</w:t>
      </w:r>
      <w:bookmarkEnd w:id="13"/>
    </w:p>
    <w:p w:rsidR="00E468CF" w:rsidRDefault="00F06257">
      <w:pPr>
        <w:pStyle w:val="BodyA"/>
        <w:numPr>
          <w:ilvl w:val="0"/>
          <w:numId w:val="2"/>
        </w:numPr>
        <w:spacing w:line="480" w:lineRule="auto"/>
        <w:rPr>
          <w:rFonts w:ascii="Times New Roman" w:eastAsia="Times New Roman" w:hAnsi="Times New Roman" w:cs="Times New Roman"/>
        </w:rPr>
      </w:pPr>
      <w:bookmarkStart w:id="14" w:name="_Ref4839014485"/>
      <w:r>
        <w:rPr>
          <w:rStyle w:val="None"/>
          <w:rFonts w:ascii="Times New Roman" w:hAnsi="Times New Roman"/>
        </w:rPr>
        <w:t>Ahmed HU, EL-Shater Bosaily A, Brown LC, et al. Diagnostic accuracy of multi-parametric MRI and TRUS biopsy in prostate cancer (PROMIS): a paired valida</w:t>
      </w:r>
      <w:r>
        <w:rPr>
          <w:rStyle w:val="None"/>
          <w:rFonts w:ascii="Times New Roman" w:hAnsi="Times New Roman"/>
        </w:rPr>
        <w:t>t</w:t>
      </w:r>
      <w:r>
        <w:rPr>
          <w:rStyle w:val="None"/>
          <w:rFonts w:ascii="Times New Roman" w:hAnsi="Times New Roman"/>
        </w:rPr>
        <w:t>ing confirmatory study. Lancet. 2017; 389(10071)</w:t>
      </w:r>
      <w:proofErr w:type="gramStart"/>
      <w:r>
        <w:rPr>
          <w:rStyle w:val="None"/>
          <w:rFonts w:ascii="Times New Roman" w:hAnsi="Times New Roman"/>
        </w:rPr>
        <w:t>:815</w:t>
      </w:r>
      <w:proofErr w:type="gramEnd"/>
      <w:r>
        <w:rPr>
          <w:rStyle w:val="None"/>
          <w:rFonts w:ascii="Times New Roman" w:hAnsi="Times New Roman"/>
        </w:rPr>
        <w:t>-822.</w:t>
      </w:r>
      <w:bookmarkEnd w:id="14"/>
    </w:p>
    <w:p w:rsidR="00E468CF" w:rsidRDefault="00F06257">
      <w:pPr>
        <w:pStyle w:val="BodyA"/>
        <w:numPr>
          <w:ilvl w:val="0"/>
          <w:numId w:val="2"/>
        </w:numPr>
        <w:spacing w:line="480" w:lineRule="auto"/>
        <w:rPr>
          <w:rFonts w:ascii="Times New Roman" w:eastAsia="Times New Roman" w:hAnsi="Times New Roman" w:cs="Times New Roman"/>
        </w:rPr>
      </w:pPr>
      <w:bookmarkStart w:id="15" w:name="_Ref4838995782"/>
      <w:bookmarkStart w:id="16" w:name="_Ref366317028"/>
      <w:r>
        <w:rPr>
          <w:rFonts w:ascii="Times New Roman" w:hAnsi="Times New Roman"/>
        </w:rPr>
        <w:t>V</w:t>
      </w:r>
      <w:bookmarkStart w:id="17" w:name="_Ref449694702"/>
      <w:bookmarkEnd w:id="15"/>
      <w:r>
        <w:rPr>
          <w:rStyle w:val="None"/>
          <w:rFonts w:ascii="Times New Roman" w:hAnsi="Times New Roman"/>
        </w:rPr>
        <w:t xml:space="preserve">enderink W, van Luijtelaar A, Bomers JG, et al. Results of Targeted Biopsy in Men with Magnetic Resonance Imaging Lesions Classified Equivocal, Likely or Highly Likely to Be Clinically Significant Prostate Cancer. Eur Urol. 2017 Feb 28. </w:t>
      </w:r>
      <w:proofErr w:type="gramStart"/>
      <w:r>
        <w:rPr>
          <w:rStyle w:val="None"/>
          <w:rFonts w:ascii="Times New Roman" w:hAnsi="Times New Roman"/>
        </w:rPr>
        <w:t>pii</w:t>
      </w:r>
      <w:proofErr w:type="gramEnd"/>
      <w:r>
        <w:rPr>
          <w:rStyle w:val="None"/>
          <w:rFonts w:ascii="Times New Roman" w:hAnsi="Times New Roman"/>
        </w:rPr>
        <w:t xml:space="preserve">: S0302-2838(17)30110-0. </w:t>
      </w:r>
      <w:proofErr w:type="gramStart"/>
      <w:r>
        <w:rPr>
          <w:rStyle w:val="None"/>
          <w:rFonts w:ascii="Times New Roman" w:hAnsi="Times New Roman"/>
        </w:rPr>
        <w:t>doi</w:t>
      </w:r>
      <w:proofErr w:type="gramEnd"/>
      <w:r>
        <w:rPr>
          <w:rStyle w:val="None"/>
          <w:rFonts w:ascii="Times New Roman" w:hAnsi="Times New Roman"/>
        </w:rPr>
        <w:t>: 10.1016/j.eururo.2017.02.021. [Epub ahead of print]</w:t>
      </w:r>
      <w:bookmarkEnd w:id="17"/>
      <w:bookmarkEnd w:id="16"/>
    </w:p>
    <w:p w:rsidR="00E468CF" w:rsidRDefault="00F06257">
      <w:pPr>
        <w:pStyle w:val="BodyA"/>
        <w:numPr>
          <w:ilvl w:val="0"/>
          <w:numId w:val="2"/>
        </w:numPr>
        <w:spacing w:line="480" w:lineRule="auto"/>
        <w:rPr>
          <w:rFonts w:ascii="Times New Roman" w:eastAsia="Times New Roman" w:hAnsi="Times New Roman" w:cs="Times New Roman"/>
          <w:lang w:val="nl-NL"/>
        </w:rPr>
      </w:pPr>
      <w:bookmarkStart w:id="18" w:name="_Ref4838996401"/>
      <w:r>
        <w:rPr>
          <w:rStyle w:val="None"/>
          <w:rFonts w:ascii="Times New Roman" w:hAnsi="Times New Roman"/>
          <w:lang w:val="nl-NL"/>
        </w:rPr>
        <w:t>Thompson JE, van Leeuwen PJ, Moses D, et al. The Diagnostic Performance of Multiparametric Magnetic Resonance Imaging to Detect Significant Prostate Ca</w:t>
      </w:r>
      <w:r>
        <w:rPr>
          <w:rStyle w:val="None"/>
          <w:rFonts w:ascii="Times New Roman" w:hAnsi="Times New Roman"/>
          <w:lang w:val="nl-NL"/>
        </w:rPr>
        <w:t>n</w:t>
      </w:r>
      <w:r>
        <w:rPr>
          <w:rStyle w:val="None"/>
          <w:rFonts w:ascii="Times New Roman" w:hAnsi="Times New Roman"/>
          <w:lang w:val="nl-NL"/>
        </w:rPr>
        <w:t>cer. J Urol. 2016; 195(5):1428-35</w:t>
      </w:r>
      <w:bookmarkEnd w:id="18"/>
    </w:p>
    <w:p w:rsidR="00E468CF" w:rsidRDefault="00F06257">
      <w:pPr>
        <w:pStyle w:val="BodyA"/>
        <w:numPr>
          <w:ilvl w:val="0"/>
          <w:numId w:val="2"/>
        </w:numPr>
        <w:spacing w:line="480" w:lineRule="auto"/>
        <w:rPr>
          <w:rFonts w:ascii="Times New Roman" w:eastAsia="Times New Roman" w:hAnsi="Times New Roman" w:cs="Times New Roman"/>
        </w:rPr>
      </w:pPr>
      <w:bookmarkStart w:id="19" w:name="_Ref328057791"/>
      <w:r>
        <w:rPr>
          <w:rStyle w:val="None"/>
          <w:rFonts w:ascii="Times New Roman" w:hAnsi="Times New Roman"/>
        </w:rPr>
        <w:t>Puech, P., O. Rouviere, R. Renard-Penna, et al., Prostate cancer diagnosis: mult</w:t>
      </w:r>
      <w:r>
        <w:rPr>
          <w:rStyle w:val="None"/>
          <w:rFonts w:ascii="Times New Roman" w:hAnsi="Times New Roman"/>
        </w:rPr>
        <w:t>i</w:t>
      </w:r>
      <w:r>
        <w:rPr>
          <w:rStyle w:val="None"/>
          <w:rFonts w:ascii="Times New Roman" w:hAnsi="Times New Roman"/>
        </w:rPr>
        <w:t>parametric MR-targeted biopsy with cognitive and transrectal US-MR fusion guidance versus systematic biopsy--prospective multicenter study. Radiology, 2013; 268(2): 461-9.</w:t>
      </w:r>
      <w:bookmarkEnd w:id="19"/>
    </w:p>
    <w:p w:rsidR="00E468CF" w:rsidRDefault="00F06257">
      <w:pPr>
        <w:pStyle w:val="BodyA"/>
        <w:numPr>
          <w:ilvl w:val="0"/>
          <w:numId w:val="2"/>
        </w:numPr>
        <w:spacing w:line="480" w:lineRule="auto"/>
        <w:rPr>
          <w:rFonts w:ascii="Times New Roman" w:eastAsia="Times New Roman" w:hAnsi="Times New Roman" w:cs="Times New Roman"/>
        </w:rPr>
      </w:pPr>
      <w:bookmarkStart w:id="20" w:name="_Ref328125427"/>
      <w:r>
        <w:rPr>
          <w:rStyle w:val="None"/>
          <w:rFonts w:ascii="Times New Roman" w:hAnsi="Times New Roman"/>
        </w:rPr>
        <w:t>Oderda M, Faletti R, Battisti G, et al. Prostate cancer detection rate with Koelis fusion biopsies versus cognitive biopsies: a comparative study. . Urol Int. 2016; 97(2)</w:t>
      </w:r>
      <w:proofErr w:type="gramStart"/>
      <w:r>
        <w:rPr>
          <w:rStyle w:val="None"/>
          <w:rFonts w:ascii="Times New Roman" w:hAnsi="Times New Roman"/>
        </w:rPr>
        <w:t>:230</w:t>
      </w:r>
      <w:proofErr w:type="gramEnd"/>
      <w:r>
        <w:rPr>
          <w:rStyle w:val="None"/>
          <w:rFonts w:ascii="Times New Roman" w:hAnsi="Times New Roman"/>
        </w:rPr>
        <w:t>-7</w:t>
      </w:r>
      <w:bookmarkEnd w:id="20"/>
    </w:p>
    <w:p w:rsidR="00E468CF" w:rsidRDefault="00F06257">
      <w:pPr>
        <w:pStyle w:val="BodyA"/>
        <w:numPr>
          <w:ilvl w:val="0"/>
          <w:numId w:val="2"/>
        </w:numPr>
        <w:spacing w:line="480" w:lineRule="auto"/>
        <w:rPr>
          <w:rFonts w:ascii="Times New Roman" w:eastAsia="Times New Roman" w:hAnsi="Times New Roman" w:cs="Times New Roman"/>
        </w:rPr>
      </w:pPr>
      <w:bookmarkStart w:id="21" w:name="_Ref328125731"/>
      <w:r>
        <w:rPr>
          <w:rStyle w:val="None"/>
          <w:rFonts w:ascii="Times New Roman" w:hAnsi="Times New Roman"/>
        </w:rPr>
        <w:t>Oberlin DT, Casalino DD, Miller FH, et al. Diagnostic value of guided biopsies: fusion and cognitive-registration magnetic resonance imaging versus conventional ultrasound biopsy of the prostate. Urology 2016; 92:75-9.</w:t>
      </w:r>
      <w:bookmarkEnd w:id="21"/>
    </w:p>
    <w:p w:rsidR="00E468CF" w:rsidRDefault="000473B6">
      <w:pPr>
        <w:pStyle w:val="BodyA"/>
        <w:numPr>
          <w:ilvl w:val="0"/>
          <w:numId w:val="2"/>
        </w:numPr>
        <w:spacing w:line="480" w:lineRule="auto"/>
        <w:rPr>
          <w:rFonts w:ascii="Times New Roman" w:eastAsia="Times New Roman" w:hAnsi="Times New Roman" w:cs="Times New Roman"/>
        </w:rPr>
      </w:pPr>
      <w:bookmarkStart w:id="22" w:name="_Ref4784688581"/>
      <w:r w:rsidRPr="000473B6">
        <w:rPr>
          <w:rFonts w:ascii="Times New Roman" w:hAnsi="Times New Roman"/>
          <w:lang w:val="de-DE"/>
        </w:rPr>
        <w:t xml:space="preserve">Wysock JS, Rosenkrantz AB, Huang WC, et al. </w:t>
      </w:r>
      <w:r w:rsidR="00F06257">
        <w:rPr>
          <w:rStyle w:val="None"/>
          <w:rFonts w:ascii="Times New Roman" w:hAnsi="Times New Roman"/>
        </w:rPr>
        <w:t>A prospective, blinded compar</w:t>
      </w:r>
      <w:r w:rsidR="00F06257">
        <w:rPr>
          <w:rStyle w:val="None"/>
          <w:rFonts w:ascii="Times New Roman" w:hAnsi="Times New Roman"/>
        </w:rPr>
        <w:t>i</w:t>
      </w:r>
      <w:r w:rsidR="00F06257">
        <w:rPr>
          <w:rStyle w:val="None"/>
          <w:rFonts w:ascii="Times New Roman" w:hAnsi="Times New Roman"/>
        </w:rPr>
        <w:t>son of magnetic resonance (MR) imaging-ultrasound fusion and visual estimation in the performance of MR-targeted prostate biopsy: the PROFUS trial. Eur Urol. 2014; 66(2)</w:t>
      </w:r>
      <w:proofErr w:type="gramStart"/>
      <w:r w:rsidR="00F06257">
        <w:rPr>
          <w:rStyle w:val="None"/>
          <w:rFonts w:ascii="Times New Roman" w:hAnsi="Times New Roman"/>
        </w:rPr>
        <w:t>:343</w:t>
      </w:r>
      <w:proofErr w:type="gramEnd"/>
      <w:r w:rsidR="00F06257">
        <w:rPr>
          <w:rStyle w:val="None"/>
          <w:rFonts w:ascii="Times New Roman" w:hAnsi="Times New Roman"/>
        </w:rPr>
        <w:t>-51.</w:t>
      </w:r>
      <w:bookmarkEnd w:id="22"/>
    </w:p>
    <w:p w:rsidR="00E468CF" w:rsidRDefault="00F06257">
      <w:pPr>
        <w:pStyle w:val="BodyA"/>
        <w:numPr>
          <w:ilvl w:val="0"/>
          <w:numId w:val="2"/>
        </w:numPr>
        <w:spacing w:line="480" w:lineRule="auto"/>
        <w:rPr>
          <w:rFonts w:ascii="Times New Roman" w:eastAsia="Times New Roman" w:hAnsi="Times New Roman" w:cs="Times New Roman"/>
        </w:rPr>
      </w:pPr>
      <w:bookmarkStart w:id="23" w:name="_Ref4838992464"/>
      <w:r>
        <w:rPr>
          <w:rStyle w:val="None"/>
          <w:rFonts w:ascii="Times New Roman" w:hAnsi="Times New Roman"/>
          <w:lang w:val="da-DK"/>
        </w:rPr>
        <w:t xml:space="preserve">Radtke JP, Schwab C, Wolf MB, et al. </w:t>
      </w:r>
      <w:r>
        <w:rPr>
          <w:rStyle w:val="None"/>
          <w:rFonts w:ascii="Times New Roman" w:hAnsi="Times New Roman"/>
        </w:rPr>
        <w:t>Multiparametric Magnetic Resonance I</w:t>
      </w:r>
      <w:r>
        <w:rPr>
          <w:rStyle w:val="None"/>
          <w:rFonts w:ascii="Times New Roman" w:hAnsi="Times New Roman"/>
        </w:rPr>
        <w:t>m</w:t>
      </w:r>
      <w:r>
        <w:rPr>
          <w:rStyle w:val="None"/>
          <w:rFonts w:ascii="Times New Roman" w:hAnsi="Times New Roman"/>
        </w:rPr>
        <w:t>aging (MRI) and MRI-Transrectal Ultrasound Fusion Biopsy for Index Tumor Detection: Correlation with Radical Prostatectomy Specimen. Eur Urol. 2016; 70(5)</w:t>
      </w:r>
      <w:proofErr w:type="gramStart"/>
      <w:r>
        <w:rPr>
          <w:rStyle w:val="None"/>
          <w:rFonts w:ascii="Times New Roman" w:hAnsi="Times New Roman"/>
        </w:rPr>
        <w:t>:846</w:t>
      </w:r>
      <w:proofErr w:type="gramEnd"/>
      <w:r>
        <w:rPr>
          <w:rStyle w:val="None"/>
          <w:rFonts w:ascii="Times New Roman" w:hAnsi="Times New Roman"/>
        </w:rPr>
        <w:t>-853.</w:t>
      </w:r>
      <w:bookmarkEnd w:id="23"/>
    </w:p>
    <w:p w:rsidR="00E468CF" w:rsidRDefault="00F06257">
      <w:pPr>
        <w:pStyle w:val="BodyA"/>
        <w:numPr>
          <w:ilvl w:val="0"/>
          <w:numId w:val="2"/>
        </w:numPr>
        <w:spacing w:line="480" w:lineRule="auto"/>
        <w:rPr>
          <w:rFonts w:ascii="Times New Roman" w:eastAsia="Times New Roman" w:hAnsi="Times New Roman" w:cs="Times New Roman"/>
        </w:rPr>
      </w:pPr>
      <w:bookmarkStart w:id="24" w:name="_Ref4808787921"/>
      <w:r>
        <w:rPr>
          <w:rStyle w:val="None"/>
          <w:rFonts w:ascii="Times New Roman" w:hAnsi="Times New Roman"/>
          <w:lang w:val="de-DE"/>
        </w:rPr>
        <w:t xml:space="preserve">Radtke JP, Wiesenfarth M, Kesch C, et al. </w:t>
      </w:r>
      <w:r>
        <w:rPr>
          <w:rStyle w:val="None"/>
          <w:rFonts w:ascii="Times New Roman" w:hAnsi="Times New Roman"/>
        </w:rPr>
        <w:t>Combined Clinical Parameters and Multiparametric Magnetic Resonance Imaging for Advanced Risk Modeling of Prostate Cancer-Patient-tailored Risk Stratification Can Reduce Unnecessary B</w:t>
      </w:r>
      <w:r>
        <w:rPr>
          <w:rStyle w:val="None"/>
          <w:rFonts w:ascii="Times New Roman" w:hAnsi="Times New Roman"/>
        </w:rPr>
        <w:t>i</w:t>
      </w:r>
      <w:r>
        <w:rPr>
          <w:rStyle w:val="None"/>
          <w:rFonts w:ascii="Times New Roman" w:hAnsi="Times New Roman"/>
        </w:rPr>
        <w:t xml:space="preserve">opsies. Eur Urol. 2017 Apr 8. </w:t>
      </w:r>
      <w:proofErr w:type="gramStart"/>
      <w:r>
        <w:rPr>
          <w:rStyle w:val="None"/>
          <w:rFonts w:ascii="Times New Roman" w:hAnsi="Times New Roman"/>
        </w:rPr>
        <w:t>pii</w:t>
      </w:r>
      <w:proofErr w:type="gramEnd"/>
      <w:r>
        <w:rPr>
          <w:rStyle w:val="None"/>
          <w:rFonts w:ascii="Times New Roman" w:hAnsi="Times New Roman"/>
        </w:rPr>
        <w:t xml:space="preserve">: S0302-2838(17)30267-1. </w:t>
      </w:r>
      <w:proofErr w:type="gramStart"/>
      <w:r>
        <w:rPr>
          <w:rStyle w:val="None"/>
          <w:rFonts w:ascii="Times New Roman" w:hAnsi="Times New Roman"/>
        </w:rPr>
        <w:t>doi</w:t>
      </w:r>
      <w:proofErr w:type="gramEnd"/>
      <w:r>
        <w:rPr>
          <w:rStyle w:val="None"/>
          <w:rFonts w:ascii="Times New Roman" w:hAnsi="Times New Roman"/>
        </w:rPr>
        <w:t>: 10.1016/j.eururo.2017.03.039. [Epub ahead of print]</w:t>
      </w:r>
      <w:bookmarkEnd w:id="24"/>
    </w:p>
    <w:p w:rsidR="00E468CF" w:rsidRPr="009D5135" w:rsidRDefault="000473B6">
      <w:pPr>
        <w:pStyle w:val="ListParagraph"/>
        <w:numPr>
          <w:ilvl w:val="0"/>
          <w:numId w:val="2"/>
        </w:numPr>
        <w:spacing w:after="240" w:line="480" w:lineRule="auto"/>
        <w:rPr>
          <w:rFonts w:ascii="Times New Roman" w:eastAsia="Times New Roman" w:hAnsi="Times New Roman" w:cs="Times New Roman"/>
          <w:lang w:val="en-US"/>
        </w:rPr>
      </w:pPr>
      <w:bookmarkStart w:id="25" w:name="_Ref4523679091"/>
      <w:r w:rsidRPr="000473B6">
        <w:rPr>
          <w:rStyle w:val="None"/>
          <w:rFonts w:ascii="Times New Roman" w:hAnsi="Times New Roman"/>
          <w:lang w:val="en-US"/>
        </w:rPr>
        <w:t>Tan N, Margolis DJ, Lu DY, et al. Characteristics of Detected and Missed Pro</w:t>
      </w:r>
      <w:r w:rsidRPr="000473B6">
        <w:rPr>
          <w:rStyle w:val="None"/>
          <w:rFonts w:ascii="Times New Roman" w:hAnsi="Times New Roman"/>
          <w:lang w:val="en-US"/>
        </w:rPr>
        <w:t>s</w:t>
      </w:r>
      <w:r w:rsidRPr="000473B6">
        <w:rPr>
          <w:rStyle w:val="None"/>
          <w:rFonts w:ascii="Times New Roman" w:hAnsi="Times New Roman"/>
          <w:lang w:val="en-US"/>
        </w:rPr>
        <w:t>tate Cancer Foci on 3-T Multiparametric MRI Using an Endorectal Coil Corr</w:t>
      </w:r>
      <w:r w:rsidRPr="000473B6">
        <w:rPr>
          <w:rStyle w:val="None"/>
          <w:rFonts w:ascii="Times New Roman" w:hAnsi="Times New Roman"/>
          <w:lang w:val="en-US"/>
        </w:rPr>
        <w:t>e</w:t>
      </w:r>
      <w:r w:rsidRPr="000473B6">
        <w:rPr>
          <w:rStyle w:val="None"/>
          <w:rFonts w:ascii="Times New Roman" w:hAnsi="Times New Roman"/>
          <w:lang w:val="en-US"/>
        </w:rPr>
        <w:t>lated With Whole-Mount Thin-Section Histopathology. AJR Am J Roentgenol. 2015</w:t>
      </w:r>
      <w:proofErr w:type="gramStart"/>
      <w:r w:rsidRPr="000473B6">
        <w:rPr>
          <w:rStyle w:val="None"/>
          <w:rFonts w:ascii="Times New Roman" w:hAnsi="Times New Roman"/>
          <w:lang w:val="en-US"/>
        </w:rPr>
        <w:t>;205</w:t>
      </w:r>
      <w:proofErr w:type="gramEnd"/>
      <w:r w:rsidRPr="000473B6">
        <w:rPr>
          <w:rStyle w:val="None"/>
          <w:rFonts w:ascii="Times New Roman" w:hAnsi="Times New Roman"/>
          <w:lang w:val="en-US"/>
        </w:rPr>
        <w:t>(1):W87-92.</w:t>
      </w:r>
      <w:bookmarkEnd w:id="25"/>
    </w:p>
    <w:p w:rsidR="00E468CF" w:rsidRPr="009D5135" w:rsidRDefault="00F06257">
      <w:pPr>
        <w:pStyle w:val="ListParagraph"/>
        <w:numPr>
          <w:ilvl w:val="0"/>
          <w:numId w:val="2"/>
        </w:numPr>
        <w:spacing w:after="240" w:line="480" w:lineRule="auto"/>
        <w:rPr>
          <w:rFonts w:ascii="Times New Roman" w:eastAsia="Times New Roman" w:hAnsi="Times New Roman" w:cs="Times New Roman"/>
          <w:lang w:val="en-US"/>
        </w:rPr>
      </w:pPr>
      <w:bookmarkStart w:id="26" w:name="_Ref3281219581"/>
      <w:r>
        <w:rPr>
          <w:rStyle w:val="None"/>
          <w:rFonts w:ascii="Times New Roman" w:hAnsi="Times New Roman"/>
        </w:rPr>
        <w:t xml:space="preserve">Le JD, Tan N, Shkolyar E, et al. </w:t>
      </w:r>
      <w:r w:rsidR="000473B6" w:rsidRPr="000473B6">
        <w:rPr>
          <w:rStyle w:val="None"/>
          <w:rFonts w:ascii="Times New Roman" w:hAnsi="Times New Roman"/>
          <w:lang w:val="en-US"/>
        </w:rPr>
        <w:t>Multifocality and prostate cancer detection by multiparametric magnetic resonance imaging: correlation with whole-mount histopathology. Eur Urol 2015</w:t>
      </w:r>
      <w:proofErr w:type="gramStart"/>
      <w:r w:rsidR="000473B6" w:rsidRPr="000473B6">
        <w:rPr>
          <w:rStyle w:val="None"/>
          <w:rFonts w:ascii="Times New Roman" w:hAnsi="Times New Roman"/>
          <w:lang w:val="en-US"/>
        </w:rPr>
        <w:t>;67:569</w:t>
      </w:r>
      <w:proofErr w:type="gramEnd"/>
      <w:r w:rsidR="000473B6" w:rsidRPr="000473B6">
        <w:rPr>
          <w:rStyle w:val="None"/>
          <w:rFonts w:ascii="Times New Roman" w:hAnsi="Times New Roman"/>
          <w:lang w:val="en-US"/>
        </w:rPr>
        <w:t>–76.</w:t>
      </w:r>
      <w:bookmarkEnd w:id="26"/>
    </w:p>
    <w:p w:rsidR="00E468CF" w:rsidRDefault="00F06257">
      <w:pPr>
        <w:pStyle w:val="ListParagraph"/>
        <w:numPr>
          <w:ilvl w:val="0"/>
          <w:numId w:val="2"/>
        </w:numPr>
        <w:spacing w:after="240" w:line="480" w:lineRule="auto"/>
        <w:rPr>
          <w:rStyle w:val="None"/>
        </w:rPr>
      </w:pPr>
      <w:bookmarkStart w:id="27" w:name="_Ref3281260281"/>
      <w:r>
        <w:rPr>
          <w:rStyle w:val="None"/>
          <w:rFonts w:ascii="Times New Roman" w:hAnsi="Times New Roman"/>
          <w:lang w:val="en-US"/>
        </w:rPr>
        <w:t>Heidenreich A, Bastian PJ, Bellmunt J, et al. EAU guidelines on prostate cancer. Part 1: screening, diagnosis, and local treatment with curative intent-update 2013. Eur Urol 2014</w:t>
      </w:r>
      <w:proofErr w:type="gramStart"/>
      <w:r>
        <w:rPr>
          <w:rStyle w:val="None"/>
          <w:rFonts w:ascii="Times New Roman" w:hAnsi="Times New Roman"/>
          <w:lang w:val="en-US"/>
        </w:rPr>
        <w:t>;65</w:t>
      </w:r>
      <w:proofErr w:type="gramEnd"/>
      <w:r>
        <w:rPr>
          <w:rStyle w:val="None"/>
          <w:rFonts w:ascii="Times New Roman" w:hAnsi="Times New Roman"/>
          <w:lang w:val="en-US"/>
        </w:rPr>
        <w:t>(1):124-37.</w:t>
      </w:r>
      <w:bookmarkEnd w:id="27"/>
    </w:p>
    <w:p w:rsidR="00E468CF" w:rsidRPr="009D5135" w:rsidRDefault="00F06257">
      <w:pPr>
        <w:pStyle w:val="ListParagraph"/>
        <w:numPr>
          <w:ilvl w:val="0"/>
          <w:numId w:val="2"/>
        </w:numPr>
        <w:spacing w:after="240" w:line="480" w:lineRule="auto"/>
        <w:rPr>
          <w:rStyle w:val="None"/>
        </w:rPr>
      </w:pPr>
      <w:bookmarkStart w:id="28" w:name="_Ref3281202541"/>
      <w:r>
        <w:rPr>
          <w:rStyle w:val="Hyperlink0"/>
          <w:rFonts w:eastAsia="Cambria"/>
        </w:rPr>
        <w:t xml:space="preserve">Carroll PR, Parsons JK, Andriole G, et al. </w:t>
      </w:r>
      <w:bookmarkEnd w:id="28"/>
      <w:r>
        <w:rPr>
          <w:rStyle w:val="Hyperlink0"/>
          <w:rFonts w:eastAsia="Cambria"/>
        </w:rPr>
        <w:t xml:space="preserve">NCCN Guidelines Insights: </w:t>
      </w:r>
      <w:proofErr w:type="gramStart"/>
      <w:r>
        <w:rPr>
          <w:rStyle w:val="Hyperlink0"/>
          <w:rFonts w:eastAsia="Cambria"/>
        </w:rPr>
        <w:t>Prostate</w:t>
      </w:r>
      <w:proofErr w:type="gramEnd"/>
      <w:r>
        <w:rPr>
          <w:rStyle w:val="Hyperlink0"/>
          <w:rFonts w:eastAsia="Cambria"/>
        </w:rPr>
        <w:t xml:space="preserve"> Cancer Early Detection, Version 2.2016.</w:t>
      </w:r>
      <w:r>
        <w:rPr>
          <w:rStyle w:val="None"/>
          <w:lang w:val="en-US"/>
        </w:rPr>
        <w:t xml:space="preserve"> </w:t>
      </w:r>
      <w:r>
        <w:rPr>
          <w:rStyle w:val="Hyperlink0"/>
          <w:rFonts w:eastAsia="Cambria"/>
        </w:rPr>
        <w:t>J Natl Compr Canc Netw. 2016; 14(5)</w:t>
      </w:r>
      <w:proofErr w:type="gramStart"/>
      <w:r>
        <w:rPr>
          <w:rStyle w:val="Hyperlink0"/>
          <w:rFonts w:eastAsia="Cambria"/>
        </w:rPr>
        <w:t>:509</w:t>
      </w:r>
      <w:proofErr w:type="gramEnd"/>
      <w:r>
        <w:rPr>
          <w:rStyle w:val="Hyperlink0"/>
          <w:rFonts w:eastAsia="Cambria"/>
        </w:rPr>
        <w:t>-19.</w:t>
      </w:r>
    </w:p>
    <w:p w:rsidR="00E468CF" w:rsidRDefault="005E737A">
      <w:pPr>
        <w:pStyle w:val="ListParagraph"/>
        <w:numPr>
          <w:ilvl w:val="0"/>
          <w:numId w:val="2"/>
        </w:numPr>
        <w:spacing w:after="240" w:line="480" w:lineRule="auto"/>
        <w:rPr>
          <w:rStyle w:val="Hyperlink2"/>
        </w:rPr>
      </w:pPr>
      <w:hyperlink r:id="rId8" w:history="1">
        <w:bookmarkStart w:id="29" w:name="_Ref3327998491"/>
        <w:r w:rsidR="00F06257">
          <w:rPr>
            <w:rStyle w:val="Hyperlink2"/>
            <w:rFonts w:ascii="Times New Roman" w:hAnsi="Times New Roman"/>
          </w:rPr>
          <w:t>Moore CM</w:t>
        </w:r>
      </w:hyperlink>
      <w:r w:rsidR="00F06257">
        <w:rPr>
          <w:rStyle w:val="Hyperlink2"/>
          <w:rFonts w:ascii="Times New Roman" w:hAnsi="Times New Roman"/>
        </w:rPr>
        <w:t xml:space="preserve">, </w:t>
      </w:r>
      <w:hyperlink r:id="rId9" w:history="1">
        <w:r w:rsidR="00F06257">
          <w:rPr>
            <w:rStyle w:val="Hyperlink2"/>
            <w:rFonts w:ascii="Times New Roman" w:hAnsi="Times New Roman"/>
          </w:rPr>
          <w:t>Kasivisvanathan V</w:t>
        </w:r>
      </w:hyperlink>
      <w:r w:rsidR="00F06257">
        <w:rPr>
          <w:rStyle w:val="Hyperlink2"/>
          <w:rFonts w:ascii="Times New Roman" w:hAnsi="Times New Roman"/>
        </w:rPr>
        <w:t xml:space="preserve">, </w:t>
      </w:r>
      <w:hyperlink r:id="rId10" w:history="1">
        <w:r w:rsidR="00F06257">
          <w:rPr>
            <w:rStyle w:val="Hyperlink2"/>
            <w:rFonts w:ascii="Times New Roman" w:hAnsi="Times New Roman"/>
          </w:rPr>
          <w:t>Eggener S</w:t>
        </w:r>
      </w:hyperlink>
      <w:r w:rsidR="00F06257">
        <w:rPr>
          <w:rStyle w:val="Hyperlink2"/>
          <w:rFonts w:ascii="Times New Roman" w:hAnsi="Times New Roman"/>
        </w:rPr>
        <w:t>, et al. Standards of reporting for MRI-targeted biopsy studies (START) of the prostate: recommendations from an Inte</w:t>
      </w:r>
      <w:r w:rsidR="00F06257">
        <w:rPr>
          <w:rStyle w:val="Hyperlink2"/>
          <w:rFonts w:ascii="Times New Roman" w:hAnsi="Times New Roman"/>
        </w:rPr>
        <w:t>r</w:t>
      </w:r>
      <w:r w:rsidR="00F06257">
        <w:rPr>
          <w:rStyle w:val="Hyperlink2"/>
          <w:rFonts w:ascii="Times New Roman" w:hAnsi="Times New Roman"/>
        </w:rPr>
        <w:t>national Working Group. Eur Urol. 2013; 64(4)</w:t>
      </w:r>
      <w:proofErr w:type="gramStart"/>
      <w:r w:rsidR="00F06257">
        <w:rPr>
          <w:rStyle w:val="Hyperlink2"/>
          <w:rFonts w:ascii="Times New Roman" w:hAnsi="Times New Roman"/>
        </w:rPr>
        <w:t>:544</w:t>
      </w:r>
      <w:proofErr w:type="gramEnd"/>
      <w:r w:rsidR="00F06257">
        <w:rPr>
          <w:rStyle w:val="Hyperlink2"/>
          <w:rFonts w:ascii="Times New Roman" w:hAnsi="Times New Roman"/>
        </w:rPr>
        <w:t>-52.</w:t>
      </w:r>
      <w:bookmarkEnd w:id="29"/>
    </w:p>
    <w:p w:rsidR="00E468CF" w:rsidRDefault="00F06257">
      <w:pPr>
        <w:pStyle w:val="ListParagraph"/>
        <w:numPr>
          <w:ilvl w:val="0"/>
          <w:numId w:val="2"/>
        </w:numPr>
        <w:spacing w:line="480" w:lineRule="auto"/>
        <w:rPr>
          <w:rStyle w:val="Hyperlink2"/>
        </w:rPr>
      </w:pPr>
      <w:bookmarkStart w:id="30" w:name="_Ref3327995782"/>
      <w:r>
        <w:rPr>
          <w:rStyle w:val="Hyperlink2"/>
          <w:rFonts w:ascii="Times New Roman" w:hAnsi="Times New Roman"/>
        </w:rPr>
        <w:t>Kuru TH, Wadhwa K, Chang RT, et al., Definitions of terms, processes and a minimum dataset for transperineal prostate biopsies: a standardization approach of the Ginsburg Study Group for Enhanced Prostate Diagnostics. BJU Int, 2013. 112(5): 568-77.</w:t>
      </w:r>
      <w:bookmarkEnd w:id="30"/>
    </w:p>
    <w:p w:rsidR="00E468CF" w:rsidRPr="009D5135" w:rsidRDefault="00F06257">
      <w:pPr>
        <w:pStyle w:val="ListParagraph"/>
        <w:numPr>
          <w:ilvl w:val="0"/>
          <w:numId w:val="2"/>
        </w:numPr>
        <w:spacing w:after="240" w:line="480" w:lineRule="auto"/>
        <w:rPr>
          <w:rFonts w:ascii="Times New Roman" w:eastAsia="Times New Roman" w:hAnsi="Times New Roman" w:cs="Times New Roman"/>
          <w:lang w:val="en-US"/>
        </w:rPr>
      </w:pPr>
      <w:bookmarkStart w:id="31" w:name="_Ref3650212852"/>
      <w:r>
        <w:rPr>
          <w:rStyle w:val="None"/>
          <w:rFonts w:ascii="Times New Roman" w:hAnsi="Times New Roman"/>
        </w:rPr>
        <w:t xml:space="preserve">Hansen NL, Patruno G, Wadhwa K, et al. </w:t>
      </w:r>
      <w:r>
        <w:rPr>
          <w:rStyle w:val="Hyperlink2"/>
          <w:rFonts w:ascii="Times New Roman" w:hAnsi="Times New Roman"/>
        </w:rPr>
        <w:t>Magnetic Resonance and Ultrasound Image-Fusion Supported Transperineal Prostate Biopsy using the Ginsburg Prot</w:t>
      </w:r>
      <w:r>
        <w:rPr>
          <w:rStyle w:val="Hyperlink2"/>
          <w:rFonts w:ascii="Times New Roman" w:hAnsi="Times New Roman"/>
        </w:rPr>
        <w:t>o</w:t>
      </w:r>
      <w:r>
        <w:rPr>
          <w:rStyle w:val="Hyperlink2"/>
          <w:rFonts w:ascii="Times New Roman" w:hAnsi="Times New Roman"/>
        </w:rPr>
        <w:t>col: Technique, Learning Points, and Biopsy Results. Eur Urol. 2016; 70(2)</w:t>
      </w:r>
      <w:proofErr w:type="gramStart"/>
      <w:r>
        <w:rPr>
          <w:rStyle w:val="Hyperlink2"/>
          <w:rFonts w:ascii="Times New Roman" w:hAnsi="Times New Roman"/>
        </w:rPr>
        <w:t>:332</w:t>
      </w:r>
      <w:proofErr w:type="gramEnd"/>
      <w:r>
        <w:rPr>
          <w:rStyle w:val="Hyperlink2"/>
          <w:rFonts w:ascii="Times New Roman" w:hAnsi="Times New Roman"/>
        </w:rPr>
        <w:t>-40</w:t>
      </w:r>
      <w:bookmarkEnd w:id="31"/>
      <w:r>
        <w:rPr>
          <w:rStyle w:val="Hyperlink2"/>
          <w:rFonts w:ascii="Times New Roman" w:hAnsi="Times New Roman"/>
        </w:rPr>
        <w:t xml:space="preserve"> </w:t>
      </w:r>
    </w:p>
    <w:p w:rsidR="00E468CF" w:rsidRDefault="00F06257">
      <w:pPr>
        <w:pStyle w:val="ListParagraph"/>
        <w:numPr>
          <w:ilvl w:val="0"/>
          <w:numId w:val="2"/>
        </w:numPr>
        <w:spacing w:after="240" w:line="480" w:lineRule="auto"/>
        <w:rPr>
          <w:rStyle w:val="Hyperlink2"/>
        </w:rPr>
      </w:pPr>
      <w:bookmarkStart w:id="32" w:name="_Ref3144983751"/>
      <w:r>
        <w:rPr>
          <w:rStyle w:val="Hyperlink2"/>
          <w:rFonts w:ascii="Times New Roman" w:hAnsi="Times New Roman"/>
        </w:rPr>
        <w:t>Barentsz JO, Richenberg J, Clements R, et al., ESUR prostate MR guidelines 2012. Eur Radiol, 2012. 22(4): 746-57.</w:t>
      </w:r>
      <w:bookmarkEnd w:id="32"/>
    </w:p>
    <w:p w:rsidR="00E468CF" w:rsidRDefault="00F06257">
      <w:pPr>
        <w:pStyle w:val="ListParagraph"/>
        <w:numPr>
          <w:ilvl w:val="0"/>
          <w:numId w:val="2"/>
        </w:numPr>
        <w:spacing w:after="240" w:line="480" w:lineRule="auto"/>
        <w:rPr>
          <w:rStyle w:val="Hyperlink2"/>
        </w:rPr>
      </w:pPr>
      <w:bookmarkStart w:id="33" w:name="_Ref4524624971"/>
      <w:r>
        <w:rPr>
          <w:rStyle w:val="Hyperlink2"/>
          <w:rFonts w:ascii="Times New Roman" w:hAnsi="Times New Roman"/>
        </w:rPr>
        <w:t>Barrett T, Turkbey B, Choyke PL. PI-RADS version 2: what you need to know. Clin Radiol. 2015; 70(11)</w:t>
      </w:r>
      <w:proofErr w:type="gramStart"/>
      <w:r>
        <w:rPr>
          <w:rStyle w:val="Hyperlink2"/>
          <w:rFonts w:ascii="Times New Roman" w:hAnsi="Times New Roman"/>
        </w:rPr>
        <w:t>:1165</w:t>
      </w:r>
      <w:proofErr w:type="gramEnd"/>
      <w:r>
        <w:rPr>
          <w:rStyle w:val="Hyperlink2"/>
          <w:rFonts w:ascii="Times New Roman" w:hAnsi="Times New Roman"/>
        </w:rPr>
        <w:t>-76.</w:t>
      </w:r>
      <w:bookmarkEnd w:id="33"/>
    </w:p>
    <w:p w:rsidR="00E468CF" w:rsidRDefault="00F06257">
      <w:pPr>
        <w:pStyle w:val="ListParagraph"/>
        <w:numPr>
          <w:ilvl w:val="0"/>
          <w:numId w:val="2"/>
        </w:numPr>
        <w:spacing w:after="240" w:line="480" w:lineRule="auto"/>
        <w:rPr>
          <w:rFonts w:ascii="Times New Roman" w:eastAsia="Times New Roman" w:hAnsi="Times New Roman" w:cs="Times New Roman"/>
        </w:rPr>
      </w:pPr>
      <w:bookmarkStart w:id="34" w:name="_Ref3144995121"/>
      <w:r>
        <w:rPr>
          <w:rStyle w:val="None"/>
          <w:rFonts w:ascii="Times New Roman" w:hAnsi="Times New Roman"/>
        </w:rPr>
        <w:t xml:space="preserve">Epstein JL, Allsbrook WC Jr, Amin MB, et al. ISUP Grading Committee. </w:t>
      </w:r>
      <w:r w:rsidR="000473B6" w:rsidRPr="000473B6">
        <w:rPr>
          <w:rStyle w:val="None"/>
          <w:rFonts w:ascii="Times New Roman" w:hAnsi="Times New Roman"/>
          <w:lang w:val="en-US"/>
        </w:rPr>
        <w:t xml:space="preserve">The 2005 international society of urological pathology (ISUP) consensus conference on Gleason grading of prostatic carcinoma. </w:t>
      </w:r>
      <w:r>
        <w:rPr>
          <w:rStyle w:val="None"/>
          <w:rFonts w:ascii="Times New Roman" w:hAnsi="Times New Roman"/>
        </w:rPr>
        <w:t>Am J Surg Path 2005;29:1228-1242.</w:t>
      </w:r>
      <w:bookmarkEnd w:id="34"/>
    </w:p>
    <w:p w:rsidR="00E468CF" w:rsidRDefault="00F06257">
      <w:pPr>
        <w:pStyle w:val="ListParagraph"/>
        <w:numPr>
          <w:ilvl w:val="0"/>
          <w:numId w:val="2"/>
        </w:numPr>
        <w:spacing w:after="240" w:line="480" w:lineRule="auto"/>
        <w:rPr>
          <w:rFonts w:ascii="Times New Roman" w:eastAsia="Times New Roman" w:hAnsi="Times New Roman" w:cs="Times New Roman"/>
        </w:rPr>
      </w:pPr>
      <w:bookmarkStart w:id="35" w:name="_Ref4808827672"/>
      <w:r>
        <w:rPr>
          <w:rStyle w:val="None"/>
          <w:rFonts w:ascii="Times New Roman" w:hAnsi="Times New Roman"/>
        </w:rPr>
        <w:t xml:space="preserve">Hansen NL, Barrett T, Koo B, et al. </w:t>
      </w:r>
      <w:r w:rsidR="000473B6" w:rsidRPr="000473B6">
        <w:rPr>
          <w:rStyle w:val="None"/>
          <w:rFonts w:ascii="Times New Roman" w:hAnsi="Times New Roman"/>
          <w:lang w:val="en-US"/>
        </w:rPr>
        <w:t xml:space="preserve">The influence of prostate-specific antigen density on positive and negative predictive values of multiparametric magnetic resonance imaging to detect Gleason score 7-10 prostate cancer in a repeat biopsy setting. </w:t>
      </w:r>
      <w:r>
        <w:rPr>
          <w:rStyle w:val="None"/>
          <w:rFonts w:ascii="Times New Roman" w:hAnsi="Times New Roman"/>
        </w:rPr>
        <w:t>BJU Int. 2017; 119(5):724-730.</w:t>
      </w:r>
      <w:bookmarkEnd w:id="35"/>
    </w:p>
    <w:p w:rsidR="00E468CF" w:rsidRDefault="00F06257">
      <w:pPr>
        <w:pStyle w:val="ListParagraph"/>
        <w:numPr>
          <w:ilvl w:val="0"/>
          <w:numId w:val="2"/>
        </w:numPr>
        <w:spacing w:after="240" w:line="480" w:lineRule="auto"/>
        <w:rPr>
          <w:rStyle w:val="Hyperlink2"/>
        </w:rPr>
      </w:pPr>
      <w:bookmarkStart w:id="36" w:name="_Ref3651080131"/>
      <w:r>
        <w:rPr>
          <w:rStyle w:val="Hyperlink2"/>
          <w:rFonts w:ascii="Times New Roman" w:hAnsi="Times New Roman"/>
        </w:rPr>
        <w:t>Mazaheri Y, Hricak H, Fine SW, et al. Prostate tumor volume measurement with combined T2-weighted imaging and diffusion-weighted MR: correlation with pathologic tumor volume. Radiology. 2009 Aug</w:t>
      </w:r>
      <w:proofErr w:type="gramStart"/>
      <w:r>
        <w:rPr>
          <w:rStyle w:val="Hyperlink2"/>
          <w:rFonts w:ascii="Times New Roman" w:hAnsi="Times New Roman"/>
        </w:rPr>
        <w:t>;252</w:t>
      </w:r>
      <w:proofErr w:type="gramEnd"/>
      <w:r>
        <w:rPr>
          <w:rStyle w:val="Hyperlink2"/>
          <w:rFonts w:ascii="Times New Roman" w:hAnsi="Times New Roman"/>
        </w:rPr>
        <w:t>(2):449-57.</w:t>
      </w:r>
      <w:bookmarkEnd w:id="36"/>
      <w:r>
        <w:rPr>
          <w:rStyle w:val="Hyperlink2"/>
          <w:rFonts w:ascii="Times New Roman" w:hAnsi="Times New Roman"/>
        </w:rPr>
        <w:t xml:space="preserve"> </w:t>
      </w:r>
    </w:p>
    <w:p w:rsidR="00E468CF" w:rsidRDefault="00F06257">
      <w:pPr>
        <w:pStyle w:val="ListParagraph"/>
        <w:numPr>
          <w:ilvl w:val="0"/>
          <w:numId w:val="2"/>
        </w:numPr>
        <w:spacing w:after="240" w:line="480" w:lineRule="auto"/>
        <w:rPr>
          <w:rStyle w:val="Hyperlink2"/>
        </w:rPr>
      </w:pPr>
      <w:r>
        <w:rPr>
          <w:rStyle w:val="Hyperlink2"/>
          <w:rFonts w:ascii="Times New Roman" w:hAnsi="Times New Roman"/>
        </w:rPr>
        <w:t xml:space="preserve">Cornud F, Khoury G, Bouazza N, et al. Tumor target volume for focal therapy of prostate cancer-does multiparametric magnetic resonance </w:t>
      </w:r>
      <w:proofErr w:type="gramStart"/>
      <w:r>
        <w:rPr>
          <w:rStyle w:val="Hyperlink2"/>
          <w:rFonts w:ascii="Times New Roman" w:hAnsi="Times New Roman"/>
        </w:rPr>
        <w:t>imaging allow</w:t>
      </w:r>
      <w:proofErr w:type="gramEnd"/>
      <w:r>
        <w:rPr>
          <w:rStyle w:val="Hyperlink2"/>
          <w:rFonts w:ascii="Times New Roman" w:hAnsi="Times New Roman"/>
        </w:rPr>
        <w:t xml:space="preserve"> for a r</w:t>
      </w:r>
      <w:r>
        <w:rPr>
          <w:rStyle w:val="Hyperlink2"/>
          <w:rFonts w:ascii="Times New Roman" w:hAnsi="Times New Roman"/>
        </w:rPr>
        <w:t>e</w:t>
      </w:r>
      <w:r>
        <w:rPr>
          <w:rStyle w:val="Hyperlink2"/>
          <w:rFonts w:ascii="Times New Roman" w:hAnsi="Times New Roman"/>
        </w:rPr>
        <w:t>liable estimation? J Urol. 2014 May</w:t>
      </w:r>
      <w:proofErr w:type="gramStart"/>
      <w:r>
        <w:rPr>
          <w:rStyle w:val="Hyperlink2"/>
          <w:rFonts w:ascii="Times New Roman" w:hAnsi="Times New Roman"/>
        </w:rPr>
        <w:t>;191</w:t>
      </w:r>
      <w:proofErr w:type="gramEnd"/>
      <w:r>
        <w:rPr>
          <w:rStyle w:val="Hyperlink2"/>
          <w:rFonts w:ascii="Times New Roman" w:hAnsi="Times New Roman"/>
        </w:rPr>
        <w:t xml:space="preserve">(5):1272-9. </w:t>
      </w:r>
    </w:p>
    <w:p w:rsidR="00E468CF" w:rsidRPr="00C3430C" w:rsidRDefault="000473B6">
      <w:pPr>
        <w:pStyle w:val="ListParagraph"/>
        <w:numPr>
          <w:ilvl w:val="0"/>
          <w:numId w:val="2"/>
        </w:numPr>
        <w:spacing w:after="240" w:line="480" w:lineRule="auto"/>
        <w:rPr>
          <w:rStyle w:val="Hyperlink2"/>
        </w:rPr>
      </w:pPr>
      <w:bookmarkStart w:id="37" w:name="_Ref3651080151"/>
      <w:r w:rsidRPr="000473B6">
        <w:rPr>
          <w:rStyle w:val="Hyperlink2"/>
          <w:rFonts w:ascii="Times New Roman" w:hAnsi="Times New Roman"/>
          <w:lang w:val="de-DE"/>
        </w:rPr>
        <w:t xml:space="preserve">Rud E, Klotz D, Rennesund K, et al. </w:t>
      </w:r>
      <w:r w:rsidR="00F06257">
        <w:rPr>
          <w:rStyle w:val="Hyperlink2"/>
          <w:rFonts w:ascii="Times New Roman" w:hAnsi="Times New Roman"/>
        </w:rPr>
        <w:t>Detection of the index tumour and tumour volume in prostate cancer using T2-weighted and diffusion-weighted magnetic resonance imaging (MRI) alone. BJU Int. 2014 Dec</w:t>
      </w:r>
      <w:proofErr w:type="gramStart"/>
      <w:r w:rsidR="00F06257">
        <w:rPr>
          <w:rStyle w:val="Hyperlink2"/>
          <w:rFonts w:ascii="Times New Roman" w:hAnsi="Times New Roman"/>
        </w:rPr>
        <w:t>;114</w:t>
      </w:r>
      <w:proofErr w:type="gramEnd"/>
      <w:r w:rsidR="00F06257">
        <w:rPr>
          <w:rStyle w:val="Hyperlink2"/>
          <w:rFonts w:ascii="Times New Roman" w:hAnsi="Times New Roman"/>
        </w:rPr>
        <w:t>(6b):E32-42</w:t>
      </w:r>
      <w:bookmarkEnd w:id="37"/>
      <w:r w:rsidR="00C3430C">
        <w:rPr>
          <w:rStyle w:val="Hyperlink2"/>
          <w:rFonts w:ascii="Times New Roman" w:hAnsi="Times New Roman"/>
        </w:rPr>
        <w:t>.</w:t>
      </w:r>
    </w:p>
    <w:p w:rsidR="00C3430C" w:rsidRDefault="00C3430C">
      <w:pPr>
        <w:pStyle w:val="ListParagraph"/>
        <w:numPr>
          <w:ilvl w:val="0"/>
          <w:numId w:val="2"/>
        </w:numPr>
        <w:spacing w:after="240" w:line="480" w:lineRule="auto"/>
        <w:rPr>
          <w:rStyle w:val="Hyperlink2"/>
        </w:rPr>
      </w:pPr>
      <w:bookmarkStart w:id="38" w:name="_Ref366325530"/>
      <w:r w:rsidRPr="00C3430C">
        <w:rPr>
          <w:rStyle w:val="Hyperlink2"/>
          <w:rFonts w:ascii="Times New Roman" w:hAnsi="Times New Roman"/>
        </w:rPr>
        <w:t xml:space="preserve">Yaxley AJ, Yaxley JW, Thangasamy I, et al. Comparison between target MRI in-gantry and cognitive target transperineal or transrectal guided prostate biopsies for PIRADS 3-5 MRI lesions. BJU Int. 2017 Jul 27. </w:t>
      </w:r>
      <w:proofErr w:type="gramStart"/>
      <w:r w:rsidRPr="00C3430C">
        <w:rPr>
          <w:rStyle w:val="Hyperlink2"/>
          <w:rFonts w:ascii="Times New Roman" w:hAnsi="Times New Roman"/>
        </w:rPr>
        <w:t>doi</w:t>
      </w:r>
      <w:proofErr w:type="gramEnd"/>
      <w:r w:rsidRPr="00C3430C">
        <w:rPr>
          <w:rStyle w:val="Hyperlink2"/>
          <w:rFonts w:ascii="Times New Roman" w:hAnsi="Times New Roman"/>
        </w:rPr>
        <w:t>: 10.1111/bju.13971. [Epub ahead of print]</w:t>
      </w:r>
      <w:bookmarkEnd w:id="38"/>
    </w:p>
    <w:p w:rsidR="00AF2813" w:rsidRPr="00563973" w:rsidRDefault="00AF2813" w:rsidP="00AF2813">
      <w:pPr>
        <w:pStyle w:val="ListParagraph"/>
        <w:numPr>
          <w:ilvl w:val="0"/>
          <w:numId w:val="2"/>
        </w:numPr>
        <w:spacing w:after="240" w:line="480" w:lineRule="auto"/>
        <w:rPr>
          <w:rStyle w:val="Hyperlink2"/>
        </w:rPr>
      </w:pPr>
      <w:bookmarkStart w:id="39" w:name="_Ref366325938"/>
      <w:r w:rsidRPr="000473B6">
        <w:rPr>
          <w:rStyle w:val="None"/>
          <w:rFonts w:ascii="Times New Roman" w:hAnsi="Times New Roman"/>
          <w:lang w:val="en-US"/>
        </w:rPr>
        <w:t>Washino S, Okochi</w:t>
      </w:r>
      <w:r>
        <w:rPr>
          <w:rStyle w:val="Hyperlink2"/>
          <w:rFonts w:ascii="Times New Roman" w:hAnsi="Times New Roman"/>
        </w:rPr>
        <w:t xml:space="preserve"> T, Saito K, et al. Combination of PI-RADS score and PSA density predicts biopsy outcome in biopsy naïve patients. BJU Int. 2017; 119(2)</w:t>
      </w:r>
      <w:proofErr w:type="gramStart"/>
      <w:r>
        <w:rPr>
          <w:rStyle w:val="Hyperlink2"/>
          <w:rFonts w:ascii="Times New Roman" w:hAnsi="Times New Roman"/>
        </w:rPr>
        <w:t>:225</w:t>
      </w:r>
      <w:proofErr w:type="gramEnd"/>
      <w:r>
        <w:rPr>
          <w:rStyle w:val="Hyperlink2"/>
          <w:rFonts w:ascii="Times New Roman" w:hAnsi="Times New Roman"/>
        </w:rPr>
        <w:t>-233.</w:t>
      </w:r>
      <w:bookmarkEnd w:id="39"/>
    </w:p>
    <w:p w:rsidR="00563973" w:rsidRPr="009D5135" w:rsidRDefault="00563973" w:rsidP="00563973">
      <w:pPr>
        <w:pStyle w:val="ListParagraph"/>
        <w:numPr>
          <w:ilvl w:val="0"/>
          <w:numId w:val="2"/>
        </w:numPr>
        <w:spacing w:after="240" w:line="480" w:lineRule="auto"/>
        <w:rPr>
          <w:rFonts w:ascii="Times New Roman" w:eastAsia="Times New Roman" w:hAnsi="Times New Roman" w:cs="Times New Roman"/>
          <w:lang w:val="en-US"/>
        </w:rPr>
      </w:pPr>
      <w:bookmarkStart w:id="40" w:name="_Ref366326043"/>
      <w:r w:rsidRPr="000473B6">
        <w:rPr>
          <w:rStyle w:val="None"/>
          <w:rFonts w:ascii="Times New Roman" w:hAnsi="Times New Roman"/>
          <w:lang w:val="en-US"/>
        </w:rPr>
        <w:t>Yerram NK, Volkin D, Turkbey B, et al. Low suspicion lesions on multiparame</w:t>
      </w:r>
      <w:r w:rsidRPr="000473B6">
        <w:rPr>
          <w:rStyle w:val="None"/>
          <w:rFonts w:ascii="Times New Roman" w:hAnsi="Times New Roman"/>
          <w:lang w:val="en-US"/>
        </w:rPr>
        <w:t>t</w:t>
      </w:r>
      <w:r w:rsidRPr="000473B6">
        <w:rPr>
          <w:rStyle w:val="None"/>
          <w:rFonts w:ascii="Times New Roman" w:hAnsi="Times New Roman"/>
          <w:lang w:val="en-US"/>
        </w:rPr>
        <w:t>ric magnetic resonance imaging predict for the absence of high-risk prostate ca</w:t>
      </w:r>
      <w:r w:rsidRPr="000473B6">
        <w:rPr>
          <w:rStyle w:val="None"/>
          <w:rFonts w:ascii="Times New Roman" w:hAnsi="Times New Roman"/>
          <w:lang w:val="en-US"/>
        </w:rPr>
        <w:t>n</w:t>
      </w:r>
      <w:r w:rsidRPr="000473B6">
        <w:rPr>
          <w:rStyle w:val="None"/>
          <w:rFonts w:ascii="Times New Roman" w:hAnsi="Times New Roman"/>
          <w:lang w:val="en-US"/>
        </w:rPr>
        <w:t>cer. BJU Int. 2012:110(11 Pt B)</w:t>
      </w:r>
      <w:proofErr w:type="gramStart"/>
      <w:r w:rsidRPr="000473B6">
        <w:rPr>
          <w:rStyle w:val="None"/>
          <w:rFonts w:ascii="Times New Roman" w:hAnsi="Times New Roman"/>
          <w:lang w:val="en-US"/>
        </w:rPr>
        <w:t>:E783</w:t>
      </w:r>
      <w:proofErr w:type="gramEnd"/>
      <w:r w:rsidRPr="000473B6">
        <w:rPr>
          <w:rStyle w:val="None"/>
          <w:rFonts w:ascii="Times New Roman" w:hAnsi="Times New Roman"/>
          <w:lang w:val="en-US"/>
        </w:rPr>
        <w:t>-8.</w:t>
      </w:r>
      <w:bookmarkEnd w:id="40"/>
    </w:p>
    <w:p w:rsidR="00563973" w:rsidRPr="009D5135" w:rsidRDefault="00563973" w:rsidP="00563973">
      <w:pPr>
        <w:pStyle w:val="ListParagraph"/>
        <w:numPr>
          <w:ilvl w:val="0"/>
          <w:numId w:val="2"/>
        </w:numPr>
        <w:spacing w:after="240" w:line="480" w:lineRule="auto"/>
        <w:rPr>
          <w:rFonts w:ascii="Times New Roman" w:eastAsia="Times New Roman" w:hAnsi="Times New Roman" w:cs="Times New Roman"/>
          <w:lang w:val="en-US"/>
        </w:rPr>
      </w:pPr>
      <w:bookmarkStart w:id="41" w:name="_Ref366326045"/>
      <w:r w:rsidRPr="000473B6">
        <w:rPr>
          <w:rStyle w:val="None"/>
          <w:rFonts w:ascii="Times New Roman" w:hAnsi="Times New Roman"/>
          <w:lang w:val="en-US"/>
        </w:rPr>
        <w:t>Wysock JS, Mendhiratta N, Zattoni F, et al. Predictive Value of Negative 3T Mu</w:t>
      </w:r>
      <w:r w:rsidRPr="000473B6">
        <w:rPr>
          <w:rStyle w:val="None"/>
          <w:rFonts w:ascii="Times New Roman" w:hAnsi="Times New Roman"/>
          <w:lang w:val="en-US"/>
        </w:rPr>
        <w:t>l</w:t>
      </w:r>
      <w:r w:rsidRPr="000473B6">
        <w:rPr>
          <w:rStyle w:val="None"/>
          <w:rFonts w:ascii="Times New Roman" w:hAnsi="Times New Roman"/>
          <w:lang w:val="en-US"/>
        </w:rPr>
        <w:t>tiparametric Prostate MRI on 12 Core Biopsy Results. BJU Int. 2016</w:t>
      </w:r>
      <w:proofErr w:type="gramStart"/>
      <w:r w:rsidRPr="000473B6">
        <w:rPr>
          <w:rStyle w:val="None"/>
          <w:rFonts w:ascii="Times New Roman" w:hAnsi="Times New Roman"/>
          <w:lang w:val="en-US"/>
        </w:rPr>
        <w:t>;118</w:t>
      </w:r>
      <w:proofErr w:type="gramEnd"/>
      <w:r w:rsidRPr="000473B6">
        <w:rPr>
          <w:rStyle w:val="None"/>
          <w:rFonts w:ascii="Times New Roman" w:hAnsi="Times New Roman"/>
          <w:lang w:val="en-US"/>
        </w:rPr>
        <w:t>(4):515-20.</w:t>
      </w:r>
      <w:bookmarkEnd w:id="41"/>
    </w:p>
    <w:p w:rsidR="00563973" w:rsidRPr="009D5135" w:rsidRDefault="00563973" w:rsidP="00563973">
      <w:pPr>
        <w:pStyle w:val="ListParagraph"/>
        <w:numPr>
          <w:ilvl w:val="0"/>
          <w:numId w:val="2"/>
        </w:numPr>
        <w:spacing w:after="240" w:line="480" w:lineRule="auto"/>
        <w:rPr>
          <w:rFonts w:ascii="Times New Roman" w:eastAsia="Times New Roman" w:hAnsi="Times New Roman" w:cs="Times New Roman"/>
          <w:lang w:val="en-US"/>
        </w:rPr>
      </w:pPr>
      <w:bookmarkStart w:id="42" w:name="_Ref366326065"/>
      <w:r>
        <w:rPr>
          <w:rStyle w:val="None"/>
          <w:rFonts w:ascii="Times New Roman" w:hAnsi="Times New Roman"/>
        </w:rPr>
        <w:t xml:space="preserve">Klemann N, Roder MA, Helgstrand JT, et al. </w:t>
      </w:r>
      <w:r w:rsidRPr="000473B6">
        <w:rPr>
          <w:rStyle w:val="None"/>
          <w:rFonts w:ascii="Times New Roman" w:hAnsi="Times New Roman"/>
          <w:lang w:val="en-US"/>
        </w:rPr>
        <w:t>Risk of prostate cancer diagnosis and mortality in men with a benign initial transrectal ultrasound-guided biopsy set: a population-based study. Lancet Oncol. 2017; 18(2)</w:t>
      </w:r>
      <w:proofErr w:type="gramStart"/>
      <w:r w:rsidRPr="000473B6">
        <w:rPr>
          <w:rStyle w:val="None"/>
          <w:rFonts w:ascii="Times New Roman" w:hAnsi="Times New Roman"/>
          <w:lang w:val="en-US"/>
        </w:rPr>
        <w:t>:221</w:t>
      </w:r>
      <w:proofErr w:type="gramEnd"/>
      <w:r w:rsidRPr="000473B6">
        <w:rPr>
          <w:rStyle w:val="None"/>
          <w:rFonts w:ascii="Times New Roman" w:hAnsi="Times New Roman"/>
          <w:lang w:val="en-US"/>
        </w:rPr>
        <w:t>-229.</w:t>
      </w:r>
      <w:bookmarkEnd w:id="42"/>
    </w:p>
    <w:p w:rsidR="00563973" w:rsidRPr="00563973" w:rsidRDefault="00563973" w:rsidP="00563973">
      <w:pPr>
        <w:pStyle w:val="ListParagraph"/>
        <w:numPr>
          <w:ilvl w:val="0"/>
          <w:numId w:val="2"/>
        </w:numPr>
        <w:spacing w:after="240" w:line="480" w:lineRule="auto"/>
        <w:rPr>
          <w:rStyle w:val="Hyperlink2"/>
        </w:rPr>
      </w:pPr>
      <w:bookmarkStart w:id="43" w:name="_Ref366326082"/>
      <w:r>
        <w:rPr>
          <w:rStyle w:val="None"/>
          <w:rFonts w:ascii="Times New Roman" w:hAnsi="Times New Roman"/>
        </w:rPr>
        <w:t xml:space="preserve">Moldovan PC, Van den Broeck T, Sylvester R, et al. </w:t>
      </w:r>
      <w:r w:rsidRPr="000473B6">
        <w:rPr>
          <w:rStyle w:val="None"/>
          <w:rFonts w:ascii="Times New Roman" w:hAnsi="Times New Roman"/>
          <w:lang w:val="en-US"/>
        </w:rPr>
        <w:t>What Is the Negative Predi</w:t>
      </w:r>
      <w:r w:rsidRPr="000473B6">
        <w:rPr>
          <w:rStyle w:val="None"/>
          <w:rFonts w:ascii="Times New Roman" w:hAnsi="Times New Roman"/>
          <w:lang w:val="en-US"/>
        </w:rPr>
        <w:t>c</w:t>
      </w:r>
      <w:r w:rsidRPr="000473B6">
        <w:rPr>
          <w:rStyle w:val="None"/>
          <w:rFonts w:ascii="Times New Roman" w:hAnsi="Times New Roman"/>
          <w:lang w:val="en-US"/>
        </w:rPr>
        <w:t>tive Value of Multiparametric Magnetic Resonance Imaging in Excluding Pro</w:t>
      </w:r>
      <w:r w:rsidRPr="000473B6">
        <w:rPr>
          <w:rStyle w:val="None"/>
          <w:rFonts w:ascii="Times New Roman" w:hAnsi="Times New Roman"/>
          <w:lang w:val="en-US"/>
        </w:rPr>
        <w:t>s</w:t>
      </w:r>
      <w:r w:rsidRPr="000473B6">
        <w:rPr>
          <w:rStyle w:val="None"/>
          <w:rFonts w:ascii="Times New Roman" w:hAnsi="Times New Roman"/>
          <w:lang w:val="en-US"/>
        </w:rPr>
        <w:t>tate Cancer at Biopsy? A Systematic Review and Meta-analysis from the Eur</w:t>
      </w:r>
      <w:r w:rsidRPr="000473B6">
        <w:rPr>
          <w:rStyle w:val="None"/>
          <w:rFonts w:ascii="Times New Roman" w:hAnsi="Times New Roman"/>
          <w:lang w:val="en-US"/>
        </w:rPr>
        <w:t>o</w:t>
      </w:r>
      <w:r w:rsidRPr="000473B6">
        <w:rPr>
          <w:rStyle w:val="None"/>
          <w:rFonts w:ascii="Times New Roman" w:hAnsi="Times New Roman"/>
          <w:lang w:val="en-US"/>
        </w:rPr>
        <w:t xml:space="preserve">pean Association of Urology Prostate Cancer Guidelines Panel. Eur Urol. 2017 Mar 21. </w:t>
      </w:r>
      <w:proofErr w:type="gramStart"/>
      <w:r w:rsidRPr="000473B6">
        <w:rPr>
          <w:rStyle w:val="None"/>
          <w:rFonts w:ascii="Times New Roman" w:hAnsi="Times New Roman"/>
          <w:lang w:val="en-US"/>
        </w:rPr>
        <w:t>pii</w:t>
      </w:r>
      <w:proofErr w:type="gramEnd"/>
      <w:r w:rsidRPr="000473B6">
        <w:rPr>
          <w:rStyle w:val="None"/>
          <w:rFonts w:ascii="Times New Roman" w:hAnsi="Times New Roman"/>
          <w:lang w:val="en-US"/>
        </w:rPr>
        <w:t>: S0302-2838(17)30115-X. doi: 10.1016/j.eururo.2017.02.026. [Epub ahead of print]</w:t>
      </w:r>
      <w:bookmarkEnd w:id="43"/>
    </w:p>
    <w:p w:rsidR="00E468CF" w:rsidRDefault="00F06257">
      <w:pPr>
        <w:pStyle w:val="BodyA"/>
        <w:numPr>
          <w:ilvl w:val="0"/>
          <w:numId w:val="2"/>
        </w:numPr>
        <w:spacing w:line="480" w:lineRule="auto"/>
        <w:rPr>
          <w:rFonts w:ascii="Times New Roman" w:eastAsia="Times New Roman" w:hAnsi="Times New Roman" w:cs="Times New Roman"/>
        </w:rPr>
      </w:pPr>
      <w:bookmarkStart w:id="44" w:name="_Ref4742424021"/>
      <w:r>
        <w:rPr>
          <w:rStyle w:val="Hyperlink2"/>
          <w:rFonts w:ascii="Times New Roman" w:hAnsi="Times New Roman"/>
        </w:rPr>
        <w:t>Hansen NL, Koo BC, Gallagher FA, et al. Comparison of initial and tertiary ce</w:t>
      </w:r>
      <w:r>
        <w:rPr>
          <w:rStyle w:val="Hyperlink2"/>
          <w:rFonts w:ascii="Times New Roman" w:hAnsi="Times New Roman"/>
        </w:rPr>
        <w:t>n</w:t>
      </w:r>
      <w:r>
        <w:rPr>
          <w:rStyle w:val="Hyperlink2"/>
          <w:rFonts w:ascii="Times New Roman" w:hAnsi="Times New Roman"/>
        </w:rPr>
        <w:t>tre second opinion reads of multiparametric magnetic resonance imaging of the prostate prior to repeat biopsy. Eur Radiol. 2017; 27(6)</w:t>
      </w:r>
      <w:proofErr w:type="gramStart"/>
      <w:r>
        <w:rPr>
          <w:rStyle w:val="Hyperlink2"/>
          <w:rFonts w:ascii="Times New Roman" w:hAnsi="Times New Roman"/>
        </w:rPr>
        <w:t>:2259</w:t>
      </w:r>
      <w:proofErr w:type="gramEnd"/>
      <w:r>
        <w:rPr>
          <w:rStyle w:val="Hyperlink2"/>
          <w:rFonts w:ascii="Times New Roman" w:hAnsi="Times New Roman"/>
        </w:rPr>
        <w:t>-2266</w:t>
      </w:r>
      <w:bookmarkEnd w:id="44"/>
    </w:p>
    <w:p w:rsidR="00E468CF" w:rsidRDefault="00F06257">
      <w:pPr>
        <w:pStyle w:val="BodyA"/>
        <w:numPr>
          <w:ilvl w:val="0"/>
          <w:numId w:val="2"/>
        </w:numPr>
        <w:spacing w:line="480" w:lineRule="auto"/>
        <w:rPr>
          <w:rFonts w:ascii="Times New Roman" w:eastAsia="Times New Roman" w:hAnsi="Times New Roman" w:cs="Times New Roman"/>
        </w:rPr>
      </w:pPr>
      <w:bookmarkStart w:id="45" w:name="_Ref4760635041"/>
      <w:r>
        <w:rPr>
          <w:rStyle w:val="None"/>
          <w:rFonts w:ascii="Times New Roman" w:hAnsi="Times New Roman"/>
          <w:lang w:val="da-DK"/>
        </w:rPr>
        <w:t xml:space="preserve">Gaziev G., Wadhwa K, Barrett T, et al. </w:t>
      </w:r>
      <w:r>
        <w:rPr>
          <w:rStyle w:val="Hyperlink2"/>
          <w:rFonts w:ascii="Times New Roman" w:hAnsi="Times New Roman"/>
        </w:rPr>
        <w:t>Defining the learning curve for mult</w:t>
      </w:r>
      <w:r>
        <w:rPr>
          <w:rStyle w:val="Hyperlink2"/>
          <w:rFonts w:ascii="Times New Roman" w:hAnsi="Times New Roman"/>
        </w:rPr>
        <w:t>i</w:t>
      </w:r>
      <w:r>
        <w:rPr>
          <w:rStyle w:val="Hyperlink2"/>
          <w:rFonts w:ascii="Times New Roman" w:hAnsi="Times New Roman"/>
        </w:rPr>
        <w:t>parametric magnetic resonance imaging (MRI) of the prostate using MRI-transrectal ultrasonography (TRUS) fusion-guided transperineal prostate biopsies as a validation tool. BJU Int. 2016; 117(1)</w:t>
      </w:r>
      <w:proofErr w:type="gramStart"/>
      <w:r>
        <w:rPr>
          <w:rStyle w:val="Hyperlink2"/>
          <w:rFonts w:ascii="Times New Roman" w:hAnsi="Times New Roman"/>
        </w:rPr>
        <w:t>:80</w:t>
      </w:r>
      <w:proofErr w:type="gramEnd"/>
      <w:r>
        <w:rPr>
          <w:rStyle w:val="Hyperlink2"/>
          <w:rFonts w:ascii="Times New Roman" w:hAnsi="Times New Roman"/>
        </w:rPr>
        <w:t>-6.</w:t>
      </w:r>
      <w:bookmarkEnd w:id="45"/>
    </w:p>
    <w:p w:rsidR="00E468CF" w:rsidRDefault="00E468CF">
      <w:pPr>
        <w:pStyle w:val="BodyA"/>
        <w:spacing w:line="480" w:lineRule="auto"/>
        <w:ind w:left="360"/>
        <w:rPr>
          <w:rStyle w:val="Hyperlink0"/>
          <w:rFonts w:eastAsia="Cambria"/>
        </w:rPr>
      </w:pPr>
    </w:p>
    <w:p w:rsidR="00E468CF" w:rsidRDefault="00F06257">
      <w:pPr>
        <w:pStyle w:val="BodyA"/>
        <w:spacing w:line="480" w:lineRule="auto"/>
      </w:pPr>
      <w:r>
        <w:rPr>
          <w:rStyle w:val="None"/>
          <w:rFonts w:ascii="Arial Unicode MS" w:eastAsia="Arial Unicode MS" w:hAnsi="Arial Unicode MS" w:cs="Arial Unicode MS"/>
        </w:rPr>
        <w:br w:type="page"/>
      </w:r>
    </w:p>
    <w:p w:rsidR="00E468CF" w:rsidRDefault="00F06257">
      <w:pPr>
        <w:pStyle w:val="BodyA"/>
        <w:spacing w:line="480" w:lineRule="auto"/>
      </w:pPr>
      <w:r>
        <w:rPr>
          <w:rStyle w:val="None"/>
          <w:b/>
          <w:bCs/>
          <w:sz w:val="28"/>
          <w:szCs w:val="28"/>
        </w:rPr>
        <w:t>Legends to illustrations</w:t>
      </w:r>
    </w:p>
    <w:p w:rsidR="00E468CF" w:rsidRDefault="00487856">
      <w:pPr>
        <w:pStyle w:val="BodyA"/>
        <w:spacing w:line="480" w:lineRule="auto"/>
        <w:rPr>
          <w:rStyle w:val="Hyperlink0"/>
          <w:rFonts w:eastAsia="Cambria"/>
        </w:rPr>
      </w:pPr>
      <w:r>
        <w:rPr>
          <w:rFonts w:ascii="Times New Roman" w:hAnsi="Times New Roman" w:cs="Times New Roman"/>
          <w:noProof/>
        </w:rPr>
        <w:drawing>
          <wp:inline distT="0" distB="0" distL="0" distR="0">
            <wp:extent cx="5486400" cy="4114800"/>
            <wp:effectExtent l="25400" t="0" r="0" b="0"/>
            <wp:docPr id="1" name="Picture 0"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1"/>
                    <a:stretch>
                      <a:fillRect/>
                    </a:stretch>
                  </pic:blipFill>
                  <pic:spPr>
                    <a:xfrm>
                      <a:off x="0" y="0"/>
                      <a:ext cx="5486400" cy="4114800"/>
                    </a:xfrm>
                    <a:prstGeom prst="rect">
                      <a:avLst/>
                    </a:prstGeom>
                  </pic:spPr>
                </pic:pic>
              </a:graphicData>
            </a:graphic>
          </wp:inline>
        </w:drawing>
      </w:r>
    </w:p>
    <w:p w:rsidR="00E468CF" w:rsidRDefault="00F06257">
      <w:pPr>
        <w:pStyle w:val="BodyA"/>
        <w:spacing w:line="480" w:lineRule="auto"/>
      </w:pPr>
      <w:r>
        <w:rPr>
          <w:rStyle w:val="Hyperlink0"/>
          <w:rFonts w:eastAsia="Cambria"/>
        </w:rPr>
        <w:t>Figure 1: Detection rates among the different centres depending on PI-RADS category.</w:t>
      </w:r>
    </w:p>
    <w:p w:rsidR="00487856" w:rsidRDefault="00487856">
      <w:pPr>
        <w:pStyle w:val="BodyA"/>
        <w:spacing w:line="480" w:lineRule="auto"/>
        <w:rPr>
          <w:rStyle w:val="Hyperlink0"/>
          <w:rFonts w:eastAsia="Cambria"/>
        </w:rPr>
      </w:pPr>
    </w:p>
    <w:p w:rsidR="00E468CF" w:rsidRDefault="00487856">
      <w:pPr>
        <w:pStyle w:val="BodyA"/>
        <w:spacing w:line="480" w:lineRule="auto"/>
        <w:rPr>
          <w:rStyle w:val="Hyperlink0"/>
          <w:rFonts w:eastAsia="Cambria"/>
        </w:rPr>
      </w:pPr>
      <w:r>
        <w:rPr>
          <w:rFonts w:ascii="Times New Roman" w:hAnsi="Times New Roman" w:cs="Times New Roman"/>
          <w:noProof/>
        </w:rPr>
        <w:drawing>
          <wp:inline distT="0" distB="0" distL="0" distR="0">
            <wp:extent cx="5029200" cy="3771900"/>
            <wp:effectExtent l="25400" t="0" r="0" b="0"/>
            <wp:docPr id="2" name="Picture 1" descr="Figure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a.jpg"/>
                    <pic:cNvPicPr/>
                  </pic:nvPicPr>
                  <pic:blipFill>
                    <a:blip r:embed="rId12"/>
                    <a:stretch>
                      <a:fillRect/>
                    </a:stretch>
                  </pic:blipFill>
                  <pic:spPr>
                    <a:xfrm>
                      <a:off x="0" y="0"/>
                      <a:ext cx="5033363" cy="3775022"/>
                    </a:xfrm>
                    <a:prstGeom prst="rect">
                      <a:avLst/>
                    </a:prstGeom>
                  </pic:spPr>
                </pic:pic>
              </a:graphicData>
            </a:graphic>
          </wp:inline>
        </w:drawing>
      </w:r>
    </w:p>
    <w:p w:rsidR="00487856" w:rsidRDefault="00487856">
      <w:pPr>
        <w:pStyle w:val="BodyA"/>
        <w:spacing w:line="480" w:lineRule="auto"/>
        <w:rPr>
          <w:rStyle w:val="Hyperlink0"/>
          <w:rFonts w:eastAsia="Cambria"/>
        </w:rPr>
      </w:pPr>
      <w:r>
        <w:rPr>
          <w:rFonts w:ascii="Times New Roman" w:hAnsi="Times New Roman" w:cs="Times New Roman"/>
          <w:noProof/>
        </w:rPr>
        <w:drawing>
          <wp:inline distT="0" distB="0" distL="0" distR="0">
            <wp:extent cx="5486400" cy="4114800"/>
            <wp:effectExtent l="25400" t="0" r="0" b="0"/>
            <wp:docPr id="3" name="Picture 2" descr="Figure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b.jpg"/>
                    <pic:cNvPicPr/>
                  </pic:nvPicPr>
                  <pic:blipFill>
                    <a:blip r:embed="rId13"/>
                    <a:stretch>
                      <a:fillRect/>
                    </a:stretch>
                  </pic:blipFill>
                  <pic:spPr>
                    <a:xfrm>
                      <a:off x="0" y="0"/>
                      <a:ext cx="5486400" cy="4114800"/>
                    </a:xfrm>
                    <a:prstGeom prst="rect">
                      <a:avLst/>
                    </a:prstGeom>
                  </pic:spPr>
                </pic:pic>
              </a:graphicData>
            </a:graphic>
          </wp:inline>
        </w:drawing>
      </w:r>
    </w:p>
    <w:p w:rsidR="00487856" w:rsidRDefault="00487856">
      <w:pPr>
        <w:pStyle w:val="BodyA"/>
        <w:spacing w:line="480" w:lineRule="auto"/>
        <w:rPr>
          <w:rStyle w:val="Hyperlink0"/>
          <w:rFonts w:eastAsia="Cambria"/>
        </w:rPr>
      </w:pPr>
      <w:r>
        <w:rPr>
          <w:rFonts w:ascii="Times New Roman" w:hAnsi="Times New Roman" w:cs="Times New Roman"/>
          <w:noProof/>
        </w:rPr>
        <w:drawing>
          <wp:inline distT="0" distB="0" distL="0" distR="0">
            <wp:extent cx="5486400" cy="4114800"/>
            <wp:effectExtent l="25400" t="0" r="0" b="0"/>
            <wp:docPr id="4" name="Picture 3" descr="Figure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c.jpg"/>
                    <pic:cNvPicPr/>
                  </pic:nvPicPr>
                  <pic:blipFill>
                    <a:blip r:embed="rId14"/>
                    <a:stretch>
                      <a:fillRect/>
                    </a:stretch>
                  </pic:blipFill>
                  <pic:spPr>
                    <a:xfrm>
                      <a:off x="0" y="0"/>
                      <a:ext cx="5486400" cy="4114800"/>
                    </a:xfrm>
                    <a:prstGeom prst="rect">
                      <a:avLst/>
                    </a:prstGeom>
                  </pic:spPr>
                </pic:pic>
              </a:graphicData>
            </a:graphic>
          </wp:inline>
        </w:drawing>
      </w:r>
    </w:p>
    <w:p w:rsidR="00E468CF" w:rsidRDefault="00F06257">
      <w:pPr>
        <w:pStyle w:val="BodyA"/>
        <w:spacing w:line="480" w:lineRule="auto"/>
      </w:pPr>
      <w:r>
        <w:rPr>
          <w:rStyle w:val="Hyperlink0"/>
          <w:rFonts w:eastAsia="Cambria"/>
        </w:rPr>
        <w:t>Figure 2: Detection rates depending on PI-RADS category and a) DRE findings b) PSA levels for &lt;4, 4-10, and &gt;10 ng/ml/, and c)</w:t>
      </w:r>
      <w:proofErr w:type="gramStart"/>
      <w:r>
        <w:rPr>
          <w:rStyle w:val="Hyperlink0"/>
          <w:rFonts w:eastAsia="Cambria"/>
        </w:rPr>
        <w:t>.PSA</w:t>
      </w:r>
      <w:proofErr w:type="gramEnd"/>
      <w:r>
        <w:rPr>
          <w:rStyle w:val="Hyperlink0"/>
          <w:rFonts w:eastAsia="Cambria"/>
        </w:rPr>
        <w:t>-density for &lt;0.1, 0.1-0.2, and &gt;0.2 ng/ml/cm3.</w:t>
      </w:r>
    </w:p>
    <w:p w:rsidR="00487856" w:rsidRDefault="00487856">
      <w:pPr>
        <w:pStyle w:val="BodyA"/>
        <w:spacing w:line="480" w:lineRule="auto"/>
        <w:rPr>
          <w:rStyle w:val="Hyperlink0"/>
          <w:rFonts w:eastAsia="Cambria"/>
        </w:rPr>
      </w:pPr>
    </w:p>
    <w:p w:rsidR="00E468CF" w:rsidRDefault="00487856">
      <w:pPr>
        <w:pStyle w:val="BodyA"/>
        <w:spacing w:line="480" w:lineRule="auto"/>
        <w:rPr>
          <w:rStyle w:val="Hyperlink0"/>
          <w:rFonts w:eastAsia="Cambria"/>
        </w:rPr>
      </w:pPr>
      <w:r>
        <w:rPr>
          <w:rFonts w:ascii="Times New Roman" w:hAnsi="Times New Roman" w:cs="Times New Roman"/>
          <w:noProof/>
        </w:rPr>
        <w:drawing>
          <wp:inline distT="0" distB="0" distL="0" distR="0">
            <wp:extent cx="5486400" cy="4391025"/>
            <wp:effectExtent l="25400" t="0" r="0" b="0"/>
            <wp:docPr id="5" name="Picture 4"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5"/>
                    <a:stretch>
                      <a:fillRect/>
                    </a:stretch>
                  </pic:blipFill>
                  <pic:spPr>
                    <a:xfrm>
                      <a:off x="0" y="0"/>
                      <a:ext cx="5486400" cy="4391025"/>
                    </a:xfrm>
                    <a:prstGeom prst="rect">
                      <a:avLst/>
                    </a:prstGeom>
                  </pic:spPr>
                </pic:pic>
              </a:graphicData>
            </a:graphic>
          </wp:inline>
        </w:drawing>
      </w:r>
    </w:p>
    <w:p w:rsidR="00E468CF" w:rsidRDefault="00F06257">
      <w:pPr>
        <w:pStyle w:val="BodyA"/>
        <w:spacing w:line="480" w:lineRule="auto"/>
      </w:pPr>
      <w:r>
        <w:rPr>
          <w:rStyle w:val="Hyperlink0"/>
          <w:rFonts w:eastAsia="Cambria"/>
        </w:rPr>
        <w:t xml:space="preserve">Figure 3: ROC-curves for PSA = light grey line (AUC 0.612), PSA-Density  </w:t>
      </w:r>
      <w:proofErr w:type="gramStart"/>
      <w:r>
        <w:rPr>
          <w:rStyle w:val="Hyperlink0"/>
          <w:rFonts w:eastAsia="Cambria"/>
        </w:rPr>
        <w:t>=  mid</w:t>
      </w:r>
      <w:proofErr w:type="gramEnd"/>
      <w:r>
        <w:rPr>
          <w:rStyle w:val="Hyperlink0"/>
          <w:rFonts w:eastAsia="Cambria"/>
        </w:rPr>
        <w:t xml:space="preserve"> grey line (AUC 0.712), PI-RADS = dark grey line (AUC 0.772) and the combination of PSA-Density and PIRADS = black line (AUC 0.809).</w:t>
      </w:r>
    </w:p>
    <w:p w:rsidR="00E468CF" w:rsidRDefault="00F06257">
      <w:pPr>
        <w:pStyle w:val="BodyA"/>
      </w:pPr>
      <w:r>
        <w:rPr>
          <w:rStyle w:val="None"/>
          <w:rFonts w:ascii="Arial Unicode MS" w:eastAsia="Arial Unicode MS" w:hAnsi="Arial Unicode MS" w:cs="Arial Unicode MS"/>
        </w:rPr>
        <w:br w:type="page"/>
      </w:r>
    </w:p>
    <w:p w:rsidR="00E468CF" w:rsidRDefault="00F06257">
      <w:pPr>
        <w:pStyle w:val="BodyA"/>
        <w:spacing w:line="480" w:lineRule="auto"/>
        <w:rPr>
          <w:rStyle w:val="None"/>
        </w:rPr>
      </w:pPr>
      <w:r>
        <w:rPr>
          <w:rStyle w:val="None"/>
          <w:b/>
          <w:bCs/>
          <w:sz w:val="28"/>
          <w:szCs w:val="28"/>
        </w:rPr>
        <w:t>Tables</w:t>
      </w:r>
    </w:p>
    <w:p w:rsidR="00E468CF" w:rsidRDefault="00F06257">
      <w:pPr>
        <w:pStyle w:val="BodyA"/>
        <w:spacing w:line="480" w:lineRule="auto"/>
      </w:pPr>
      <w:r>
        <w:rPr>
          <w:rStyle w:val="None"/>
          <w:b/>
          <w:bCs/>
        </w:rPr>
        <w:t xml:space="preserve">Table 1. </w:t>
      </w:r>
      <w:r>
        <w:rPr>
          <w:rStyle w:val="Hyperlink0"/>
          <w:rFonts w:eastAsia="Cambria"/>
        </w:rPr>
        <w:t xml:space="preserve"> Clinical characteristics of the patients included in the study. Abbreviation: IQR = interquartile range. PSA = prostate-specific antigen. DRE = digital rectal examination. </w:t>
      </w:r>
    </w:p>
    <w:tbl>
      <w:tblPr>
        <w:tblW w:w="8599"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939"/>
        <w:gridCol w:w="1415"/>
        <w:gridCol w:w="1415"/>
        <w:gridCol w:w="1415"/>
        <w:gridCol w:w="1415"/>
      </w:tblGrid>
      <w:tr w:rsidR="00E468CF">
        <w:trPr>
          <w:trHeight w:val="1173"/>
        </w:trPr>
        <w:tc>
          <w:tcPr>
            <w:tcW w:w="2939"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tcPr>
          <w:p w:rsidR="00E468CF" w:rsidRDefault="00E468CF"/>
        </w:tc>
        <w:tc>
          <w:tcPr>
            <w:tcW w:w="1415"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rPr>
                <w:rStyle w:val="None"/>
                <w:rFonts w:ascii="Times New Roman" w:eastAsia="Arial Unicode MS" w:hAnsi="Times New Roman" w:cs="Times New Roman"/>
                <w:color w:val="auto"/>
              </w:rPr>
            </w:pPr>
            <w:r>
              <w:rPr>
                <w:rStyle w:val="None"/>
                <w:rFonts w:ascii="Calibri" w:eastAsia="Calibri" w:hAnsi="Calibri" w:cs="Calibri"/>
                <w:sz w:val="22"/>
                <w:szCs w:val="22"/>
              </w:rPr>
              <w:t>Overall</w:t>
            </w:r>
          </w:p>
          <w:p w:rsidR="00E468CF" w:rsidRDefault="00F06257">
            <w:pPr>
              <w:pStyle w:val="BodyA"/>
              <w:jc w:val="center"/>
            </w:pPr>
            <w:proofErr w:type="gramStart"/>
            <w:r>
              <w:rPr>
                <w:rStyle w:val="None"/>
                <w:rFonts w:ascii="Calibri" w:eastAsia="Calibri" w:hAnsi="Calibri" w:cs="Calibri"/>
                <w:sz w:val="22"/>
                <w:szCs w:val="22"/>
              </w:rPr>
              <w:t>n</w:t>
            </w:r>
            <w:proofErr w:type="gramEnd"/>
            <w:r>
              <w:rPr>
                <w:rStyle w:val="None"/>
                <w:rFonts w:ascii="Calibri" w:eastAsia="Calibri" w:hAnsi="Calibri" w:cs="Calibri"/>
                <w:sz w:val="22"/>
                <w:szCs w:val="22"/>
              </w:rPr>
              <w:t>= 807</w:t>
            </w:r>
          </w:p>
        </w:tc>
        <w:tc>
          <w:tcPr>
            <w:tcW w:w="1415"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rPr>
                <w:rStyle w:val="None"/>
              </w:rPr>
            </w:pPr>
            <w:r>
              <w:rPr>
                <w:rStyle w:val="None"/>
                <w:rFonts w:ascii="Calibri" w:eastAsia="Calibri" w:hAnsi="Calibri" w:cs="Calibri"/>
                <w:sz w:val="22"/>
                <w:szCs w:val="22"/>
              </w:rPr>
              <w:t>Centre I</w:t>
            </w:r>
          </w:p>
          <w:p w:rsidR="00E468CF" w:rsidRDefault="00F06257">
            <w:pPr>
              <w:pStyle w:val="BodyA"/>
              <w:jc w:val="center"/>
            </w:pPr>
            <w:proofErr w:type="gramStart"/>
            <w:r>
              <w:rPr>
                <w:rStyle w:val="None"/>
                <w:rFonts w:ascii="Calibri" w:eastAsia="Calibri" w:hAnsi="Calibri" w:cs="Calibri"/>
                <w:sz w:val="22"/>
                <w:szCs w:val="22"/>
              </w:rPr>
              <w:t>n</w:t>
            </w:r>
            <w:proofErr w:type="gramEnd"/>
            <w:r>
              <w:rPr>
                <w:rStyle w:val="None"/>
                <w:rFonts w:ascii="Calibri" w:eastAsia="Calibri" w:hAnsi="Calibri" w:cs="Calibri"/>
                <w:sz w:val="22"/>
                <w:szCs w:val="22"/>
              </w:rPr>
              <w:t>= 163</w:t>
            </w:r>
          </w:p>
        </w:tc>
        <w:tc>
          <w:tcPr>
            <w:tcW w:w="1415"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rPr>
                <w:rStyle w:val="None"/>
              </w:rPr>
            </w:pPr>
            <w:r>
              <w:rPr>
                <w:rStyle w:val="None"/>
                <w:rFonts w:ascii="Calibri" w:eastAsia="Calibri" w:hAnsi="Calibri" w:cs="Calibri"/>
                <w:sz w:val="22"/>
                <w:szCs w:val="22"/>
              </w:rPr>
              <w:t>Centre II</w:t>
            </w:r>
          </w:p>
          <w:p w:rsidR="00E468CF" w:rsidRDefault="00F06257">
            <w:pPr>
              <w:pStyle w:val="BodyA"/>
              <w:jc w:val="center"/>
            </w:pPr>
            <w:proofErr w:type="gramStart"/>
            <w:r>
              <w:rPr>
                <w:rStyle w:val="None"/>
                <w:rFonts w:ascii="Calibri" w:eastAsia="Calibri" w:hAnsi="Calibri" w:cs="Calibri"/>
                <w:sz w:val="22"/>
                <w:szCs w:val="22"/>
              </w:rPr>
              <w:t>n</w:t>
            </w:r>
            <w:proofErr w:type="gramEnd"/>
            <w:r>
              <w:rPr>
                <w:rStyle w:val="None"/>
                <w:rFonts w:ascii="Calibri" w:eastAsia="Calibri" w:hAnsi="Calibri" w:cs="Calibri"/>
                <w:sz w:val="22"/>
                <w:szCs w:val="22"/>
              </w:rPr>
              <w:t>= 402</w:t>
            </w:r>
          </w:p>
        </w:tc>
        <w:tc>
          <w:tcPr>
            <w:tcW w:w="1415"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rPr>
                <w:rStyle w:val="None"/>
              </w:rPr>
            </w:pPr>
            <w:r>
              <w:rPr>
                <w:rStyle w:val="None"/>
                <w:rFonts w:ascii="Calibri" w:eastAsia="Calibri" w:hAnsi="Calibri" w:cs="Calibri"/>
                <w:sz w:val="22"/>
                <w:szCs w:val="22"/>
              </w:rPr>
              <w:t>Centre III</w:t>
            </w:r>
          </w:p>
          <w:p w:rsidR="00E468CF" w:rsidRDefault="00F06257">
            <w:pPr>
              <w:pStyle w:val="BodyA"/>
              <w:jc w:val="center"/>
            </w:pPr>
            <w:proofErr w:type="gramStart"/>
            <w:r>
              <w:rPr>
                <w:rStyle w:val="None"/>
                <w:rFonts w:ascii="Calibri" w:eastAsia="Calibri" w:hAnsi="Calibri" w:cs="Calibri"/>
                <w:sz w:val="22"/>
                <w:szCs w:val="22"/>
              </w:rPr>
              <w:t>n</w:t>
            </w:r>
            <w:proofErr w:type="gramEnd"/>
            <w:r>
              <w:rPr>
                <w:rStyle w:val="None"/>
                <w:rFonts w:ascii="Calibri" w:eastAsia="Calibri" w:hAnsi="Calibri" w:cs="Calibri"/>
                <w:sz w:val="22"/>
                <w:szCs w:val="22"/>
              </w:rPr>
              <w:t>= 242</w:t>
            </w:r>
          </w:p>
        </w:tc>
      </w:tr>
      <w:tr w:rsidR="00E468CF">
        <w:trPr>
          <w:trHeight w:val="633"/>
        </w:trPr>
        <w:tc>
          <w:tcPr>
            <w:tcW w:w="2939" w:type="dxa"/>
            <w:tcBorders>
              <w:top w:val="single" w:sz="6" w:space="0" w:color="008000"/>
              <w:left w:val="nil"/>
              <w:bottom w:val="nil"/>
              <w:right w:val="nil"/>
            </w:tcBorders>
            <w:shd w:val="clear" w:color="auto" w:fill="auto"/>
            <w:tcMar>
              <w:top w:w="80" w:type="dxa"/>
              <w:left w:w="80" w:type="dxa"/>
              <w:bottom w:w="80" w:type="dxa"/>
              <w:right w:w="80" w:type="dxa"/>
            </w:tcMar>
          </w:tcPr>
          <w:p w:rsidR="00E468CF" w:rsidRDefault="00E468CF">
            <w:pPr>
              <w:pStyle w:val="BodyA"/>
              <w:spacing w:line="360" w:lineRule="auto"/>
              <w:jc w:val="center"/>
              <w:rPr>
                <w:rStyle w:val="None"/>
                <w:rFonts w:ascii="Times New Roman" w:eastAsia="Arial Unicode MS" w:hAnsi="Times New Roman" w:cs="Times New Roman"/>
                <w:color w:val="auto"/>
              </w:rPr>
            </w:pPr>
          </w:p>
          <w:p w:rsidR="00E468CF" w:rsidRDefault="00F06257">
            <w:pPr>
              <w:pStyle w:val="BodyA"/>
              <w:spacing w:line="360" w:lineRule="auto"/>
              <w:jc w:val="center"/>
            </w:pPr>
            <w:r>
              <w:rPr>
                <w:rStyle w:val="None"/>
                <w:rFonts w:ascii="Calibri" w:eastAsia="Calibri" w:hAnsi="Calibri" w:cs="Calibri"/>
                <w:sz w:val="22"/>
                <w:szCs w:val="22"/>
              </w:rPr>
              <w:t>Age (years): median / IQR</w:t>
            </w:r>
          </w:p>
        </w:tc>
        <w:tc>
          <w:tcPr>
            <w:tcW w:w="1415"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65 / 59-70</w:t>
            </w:r>
          </w:p>
        </w:tc>
        <w:tc>
          <w:tcPr>
            <w:tcW w:w="1415"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64 / 57-69</w:t>
            </w:r>
          </w:p>
        </w:tc>
        <w:tc>
          <w:tcPr>
            <w:tcW w:w="1415"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65 / 60-70</w:t>
            </w:r>
          </w:p>
        </w:tc>
        <w:tc>
          <w:tcPr>
            <w:tcW w:w="1415"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65 / 60-70</w:t>
            </w:r>
          </w:p>
        </w:tc>
      </w:tr>
      <w:tr w:rsidR="00E468CF">
        <w:trPr>
          <w:trHeight w:val="31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r>
      <w:tr w:rsidR="00E468CF">
        <w:trPr>
          <w:trHeight w:val="62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PSA (ng/ml): median / IQR</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6.5 / 4.9-8.8</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6.6 / 4.6-9.0</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6.9 / 5.2-9.1</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5.9 / 4.6-8.0</w:t>
            </w:r>
          </w:p>
        </w:tc>
      </w:tr>
      <w:tr w:rsidR="00E468CF">
        <w:trPr>
          <w:trHeight w:val="26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PSA &lt; 4 ng/ml: n / %</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113 / 14%</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32 / 20%</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38 / 9%</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43 / 18%</w:t>
            </w:r>
          </w:p>
        </w:tc>
      </w:tr>
      <w:tr w:rsidR="00E468CF">
        <w:trPr>
          <w:trHeight w:val="26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PSA 4-10 ng/ml: n / %</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552 / 68%</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102 / 63%</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284 / 70%</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166 / 69%</w:t>
            </w:r>
          </w:p>
        </w:tc>
      </w:tr>
      <w:tr w:rsidR="00E468CF">
        <w:trPr>
          <w:trHeight w:val="26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PSA &gt;10 ng/ml: n / %</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142/ 18%</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29 / 18%</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80 / 20%</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33 / 14%</w:t>
            </w:r>
          </w:p>
        </w:tc>
      </w:tr>
      <w:tr w:rsidR="00E468CF">
        <w:trPr>
          <w:trHeight w:val="31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r>
      <w:tr w:rsidR="00E468CF">
        <w:trPr>
          <w:trHeight w:val="26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DRE negative</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587 / 73%</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102 / 63%</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308 / 77%</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177 / 73%</w:t>
            </w:r>
          </w:p>
        </w:tc>
      </w:tr>
      <w:tr w:rsidR="00E468CF">
        <w:trPr>
          <w:trHeight w:val="26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DRE positive</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187 / 23%</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39 / 24%</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94 / 23%</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54 / 22%</w:t>
            </w:r>
          </w:p>
        </w:tc>
      </w:tr>
      <w:tr w:rsidR="00E468CF">
        <w:trPr>
          <w:trHeight w:val="26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DRE not known</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33 / 4%</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22 /13%</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0 / 0%</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11 / 5%</w:t>
            </w:r>
          </w:p>
        </w:tc>
      </w:tr>
      <w:tr w:rsidR="00E468CF">
        <w:trPr>
          <w:trHeight w:val="31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r>
      <w:tr w:rsidR="00E468CF">
        <w:trPr>
          <w:trHeight w:val="82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rPr>
                <w:rStyle w:val="None"/>
                <w:rFonts w:ascii="Times New Roman" w:eastAsia="Arial Unicode MS" w:hAnsi="Times New Roman" w:cs="Times New Roman"/>
                <w:color w:val="auto"/>
              </w:rPr>
            </w:pPr>
            <w:r>
              <w:rPr>
                <w:rStyle w:val="None"/>
                <w:rFonts w:ascii="Calibri" w:eastAsia="Calibri" w:hAnsi="Calibri" w:cs="Calibri"/>
                <w:sz w:val="22"/>
                <w:szCs w:val="22"/>
              </w:rPr>
              <w:t xml:space="preserve">Prostate </w:t>
            </w:r>
            <w:proofErr w:type="gramStart"/>
            <w:r>
              <w:rPr>
                <w:rStyle w:val="None"/>
                <w:rFonts w:ascii="Calibri" w:eastAsia="Calibri" w:hAnsi="Calibri" w:cs="Calibri"/>
                <w:sz w:val="22"/>
                <w:szCs w:val="22"/>
              </w:rPr>
              <w:t>volume(</w:t>
            </w:r>
            <w:proofErr w:type="gramEnd"/>
            <w:r>
              <w:rPr>
                <w:rStyle w:val="None"/>
                <w:rFonts w:ascii="Calibri" w:eastAsia="Calibri" w:hAnsi="Calibri" w:cs="Calibri"/>
                <w:sz w:val="22"/>
                <w:szCs w:val="22"/>
              </w:rPr>
              <w:t>ml):</w:t>
            </w:r>
          </w:p>
          <w:p w:rsidR="00E468CF" w:rsidRDefault="00F06257">
            <w:pPr>
              <w:pStyle w:val="BodyA"/>
              <w:spacing w:line="360" w:lineRule="auto"/>
              <w:jc w:val="center"/>
            </w:pPr>
            <w:proofErr w:type="gramStart"/>
            <w:r>
              <w:rPr>
                <w:rStyle w:val="None"/>
                <w:rFonts w:ascii="Calibri" w:eastAsia="Calibri" w:hAnsi="Calibri" w:cs="Calibri"/>
                <w:sz w:val="22"/>
                <w:szCs w:val="22"/>
              </w:rPr>
              <w:t>median</w:t>
            </w:r>
            <w:proofErr w:type="gramEnd"/>
            <w:r>
              <w:rPr>
                <w:rStyle w:val="None"/>
                <w:rFonts w:ascii="Calibri" w:eastAsia="Calibri" w:hAnsi="Calibri" w:cs="Calibri"/>
                <w:sz w:val="22"/>
                <w:szCs w:val="22"/>
              </w:rPr>
              <w:t xml:space="preserve"> / IQR</w:t>
            </w:r>
          </w:p>
        </w:tc>
        <w:tc>
          <w:tcPr>
            <w:tcW w:w="141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spacing w:line="360" w:lineRule="auto"/>
              <w:jc w:val="center"/>
            </w:pPr>
            <w:r>
              <w:rPr>
                <w:rStyle w:val="None"/>
                <w:rFonts w:ascii="Calibri" w:eastAsia="Calibri" w:hAnsi="Calibri" w:cs="Calibri"/>
                <w:sz w:val="22"/>
                <w:szCs w:val="22"/>
              </w:rPr>
              <w:t>42 / 30-58</w:t>
            </w:r>
          </w:p>
        </w:tc>
        <w:tc>
          <w:tcPr>
            <w:tcW w:w="141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spacing w:line="360" w:lineRule="auto"/>
              <w:jc w:val="center"/>
            </w:pPr>
            <w:r>
              <w:rPr>
                <w:rStyle w:val="None"/>
                <w:rFonts w:ascii="Calibri" w:eastAsia="Calibri" w:hAnsi="Calibri" w:cs="Calibri"/>
                <w:sz w:val="22"/>
                <w:szCs w:val="22"/>
              </w:rPr>
              <w:t>44 / 33-55</w:t>
            </w:r>
          </w:p>
        </w:tc>
        <w:tc>
          <w:tcPr>
            <w:tcW w:w="141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spacing w:line="360" w:lineRule="auto"/>
              <w:jc w:val="center"/>
            </w:pPr>
            <w:r>
              <w:rPr>
                <w:rStyle w:val="None"/>
                <w:rFonts w:ascii="Calibri" w:eastAsia="Calibri" w:hAnsi="Calibri" w:cs="Calibri"/>
                <w:sz w:val="22"/>
                <w:szCs w:val="22"/>
              </w:rPr>
              <w:t>47 / 32-62</w:t>
            </w:r>
          </w:p>
        </w:tc>
        <w:tc>
          <w:tcPr>
            <w:tcW w:w="141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spacing w:line="360" w:lineRule="auto"/>
              <w:jc w:val="center"/>
            </w:pPr>
            <w:r>
              <w:rPr>
                <w:rStyle w:val="None"/>
                <w:rFonts w:ascii="Calibri" w:eastAsia="Calibri" w:hAnsi="Calibri" w:cs="Calibri"/>
                <w:sz w:val="22"/>
                <w:szCs w:val="22"/>
              </w:rPr>
              <w:t>25 / 25-47</w:t>
            </w:r>
          </w:p>
        </w:tc>
      </w:tr>
      <w:tr w:rsidR="00E468CF">
        <w:trPr>
          <w:trHeight w:val="62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PSA-Density                    median / IQR</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0.15     / 0.10-0.22</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0.14     / 0.09-0.22</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0.15     / 0.10-0.21</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0.17     / 0.12-0.24</w:t>
            </w:r>
          </w:p>
        </w:tc>
      </w:tr>
      <w:tr w:rsidR="00E468CF">
        <w:trPr>
          <w:trHeight w:val="31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r>
      <w:tr w:rsidR="00E468CF">
        <w:trPr>
          <w:trHeight w:val="26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PI-RADS 1-2</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236 / 29%</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30 / 18%</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140 / 35%</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66 / 27%</w:t>
            </w:r>
          </w:p>
        </w:tc>
      </w:tr>
      <w:tr w:rsidR="00E468CF">
        <w:trPr>
          <w:trHeight w:val="26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PI-RADS 3</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153 / 19%</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34 / 21%</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91 / 23%</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28 / 12%</w:t>
            </w:r>
          </w:p>
        </w:tc>
      </w:tr>
      <w:tr w:rsidR="00E468CF">
        <w:trPr>
          <w:trHeight w:val="26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PI-RADS 4-5</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418 / 52%</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99 / 61%</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171 / 42%</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148 / 61%</w:t>
            </w:r>
          </w:p>
        </w:tc>
      </w:tr>
      <w:tr w:rsidR="00E468CF">
        <w:trPr>
          <w:trHeight w:val="31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r>
      <w:tr w:rsidR="00E468CF">
        <w:trPr>
          <w:trHeight w:val="620"/>
        </w:trPr>
        <w:tc>
          <w:tcPr>
            <w:tcW w:w="293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proofErr w:type="gramStart"/>
            <w:r>
              <w:rPr>
                <w:rStyle w:val="None"/>
                <w:rFonts w:ascii="Calibri" w:eastAsia="Calibri" w:hAnsi="Calibri" w:cs="Calibri"/>
                <w:sz w:val="22"/>
                <w:szCs w:val="22"/>
              </w:rPr>
              <w:t>target</w:t>
            </w:r>
            <w:proofErr w:type="gramEnd"/>
            <w:r>
              <w:rPr>
                <w:rStyle w:val="None"/>
                <w:rFonts w:ascii="Calibri" w:eastAsia="Calibri" w:hAnsi="Calibri" w:cs="Calibri"/>
                <w:sz w:val="22"/>
                <w:szCs w:val="22"/>
              </w:rPr>
              <w:t xml:space="preserve"> cores (n): median /IQR</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4 / 2-5</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2 / 2-2</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3 / 2-4</w:t>
            </w:r>
          </w:p>
        </w:tc>
        <w:tc>
          <w:tcPr>
            <w:tcW w:w="141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4 / 4-5</w:t>
            </w:r>
          </w:p>
        </w:tc>
      </w:tr>
      <w:tr w:rsidR="00E468CF">
        <w:trPr>
          <w:trHeight w:val="625"/>
        </w:trPr>
        <w:tc>
          <w:tcPr>
            <w:tcW w:w="2939"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proofErr w:type="gramStart"/>
            <w:r>
              <w:rPr>
                <w:rStyle w:val="None"/>
                <w:rFonts w:ascii="Calibri" w:eastAsia="Calibri" w:hAnsi="Calibri" w:cs="Calibri"/>
                <w:sz w:val="22"/>
                <w:szCs w:val="22"/>
              </w:rPr>
              <w:t>total</w:t>
            </w:r>
            <w:proofErr w:type="gramEnd"/>
            <w:r>
              <w:rPr>
                <w:rStyle w:val="None"/>
                <w:rFonts w:ascii="Calibri" w:eastAsia="Calibri" w:hAnsi="Calibri" w:cs="Calibri"/>
                <w:sz w:val="22"/>
                <w:szCs w:val="22"/>
              </w:rPr>
              <w:t xml:space="preserve"> cores (n): median /IQR</w:t>
            </w:r>
          </w:p>
        </w:tc>
        <w:tc>
          <w:tcPr>
            <w:tcW w:w="1415"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26 / 24-28</w:t>
            </w:r>
          </w:p>
        </w:tc>
        <w:tc>
          <w:tcPr>
            <w:tcW w:w="1415"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26 / 24-28</w:t>
            </w:r>
          </w:p>
        </w:tc>
        <w:tc>
          <w:tcPr>
            <w:tcW w:w="1415"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26 / 24-29</w:t>
            </w:r>
          </w:p>
        </w:tc>
        <w:tc>
          <w:tcPr>
            <w:tcW w:w="1415"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spacing w:line="360" w:lineRule="auto"/>
              <w:jc w:val="center"/>
            </w:pPr>
            <w:r>
              <w:rPr>
                <w:rStyle w:val="None"/>
                <w:rFonts w:ascii="Calibri" w:eastAsia="Calibri" w:hAnsi="Calibri" w:cs="Calibri"/>
                <w:sz w:val="22"/>
                <w:szCs w:val="22"/>
              </w:rPr>
              <w:t>24 / 24-26</w:t>
            </w:r>
          </w:p>
        </w:tc>
      </w:tr>
    </w:tbl>
    <w:p w:rsidR="00E468CF" w:rsidRDefault="00E468CF">
      <w:pPr>
        <w:pStyle w:val="BodyA"/>
        <w:widowControl w:val="0"/>
        <w:ind w:left="216" w:hanging="216"/>
      </w:pPr>
    </w:p>
    <w:p w:rsidR="00E468CF" w:rsidRDefault="00E468CF">
      <w:pPr>
        <w:pStyle w:val="BodyA"/>
        <w:widowControl w:val="0"/>
        <w:ind w:left="108" w:hanging="108"/>
      </w:pPr>
    </w:p>
    <w:p w:rsidR="00E468CF" w:rsidRDefault="00E468CF">
      <w:pPr>
        <w:pStyle w:val="BodyA"/>
        <w:spacing w:line="480" w:lineRule="auto"/>
        <w:rPr>
          <w:rStyle w:val="Hyperlink2"/>
        </w:rPr>
      </w:pPr>
    </w:p>
    <w:p w:rsidR="00E468CF" w:rsidRDefault="00F06257">
      <w:pPr>
        <w:pStyle w:val="BodyA"/>
        <w:spacing w:line="480" w:lineRule="auto"/>
      </w:pPr>
      <w:r>
        <w:rPr>
          <w:rStyle w:val="None"/>
          <w:rFonts w:ascii="Arial Unicode MS" w:eastAsia="Arial Unicode MS" w:hAnsi="Arial Unicode MS" w:cs="Arial Unicode MS"/>
        </w:rPr>
        <w:br w:type="page"/>
      </w:r>
    </w:p>
    <w:p w:rsidR="00E468CF" w:rsidRDefault="00E468CF">
      <w:pPr>
        <w:pStyle w:val="BodyA"/>
        <w:sectPr w:rsidR="00E468CF">
          <w:headerReference w:type="default" r:id="rId16"/>
          <w:footerReference w:type="default" r:id="rId17"/>
          <w:pgSz w:w="12240" w:h="15840"/>
          <w:pgMar w:top="1440" w:right="1800" w:bottom="1440" w:left="1800" w:header="708" w:footer="708" w:gutter="0"/>
          <w:pgNumType w:start="1"/>
        </w:sectPr>
      </w:pPr>
    </w:p>
    <w:p w:rsidR="00E468CF" w:rsidRDefault="00F06257">
      <w:pPr>
        <w:pStyle w:val="BodyA"/>
        <w:spacing w:line="480" w:lineRule="auto"/>
      </w:pPr>
      <w:r>
        <w:rPr>
          <w:rStyle w:val="None"/>
          <w:b/>
          <w:bCs/>
        </w:rPr>
        <w:t xml:space="preserve">Table 2. </w:t>
      </w:r>
      <w:r>
        <w:rPr>
          <w:rStyle w:val="Hyperlink0"/>
          <w:rFonts w:eastAsia="Cambria"/>
        </w:rPr>
        <w:t>The negative (NPV) and positive (PPV) predictive values of multiparametric MRI u</w:t>
      </w:r>
      <w:r>
        <w:rPr>
          <w:rStyle w:val="Hyperlink0"/>
          <w:rFonts w:eastAsia="Cambria"/>
        </w:rPr>
        <w:t>s</w:t>
      </w:r>
      <w:r>
        <w:rPr>
          <w:rStyle w:val="Hyperlink0"/>
          <w:rFonts w:eastAsia="Cambria"/>
        </w:rPr>
        <w:t xml:space="preserve">ing a transperineal MRI guided targeted and 24-core systematic prostate biopsy as the reference test. The suspicion of cancer on MRI was reported according to PI-RADS. Abbreviation: GS = Gleason score.  </w:t>
      </w:r>
    </w:p>
    <w:tbl>
      <w:tblPr>
        <w:tblW w:w="1300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68"/>
        <w:gridCol w:w="945"/>
        <w:gridCol w:w="945"/>
        <w:gridCol w:w="945"/>
        <w:gridCol w:w="945"/>
        <w:gridCol w:w="945"/>
        <w:gridCol w:w="945"/>
        <w:gridCol w:w="945"/>
        <w:gridCol w:w="945"/>
        <w:gridCol w:w="945"/>
        <w:gridCol w:w="945"/>
        <w:gridCol w:w="945"/>
        <w:gridCol w:w="945"/>
      </w:tblGrid>
      <w:tr w:rsidR="00E468CF">
        <w:trPr>
          <w:trHeight w:val="720"/>
        </w:trPr>
        <w:tc>
          <w:tcPr>
            <w:tcW w:w="166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rsidR="00E468CF" w:rsidRDefault="00E468CF"/>
        </w:tc>
        <w:tc>
          <w:tcPr>
            <w:tcW w:w="2835" w:type="dxa"/>
            <w:gridSpan w:val="3"/>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rPr>
                <w:rStyle w:val="None"/>
                <w:rFonts w:ascii="Times New Roman" w:eastAsia="Arial Unicode MS" w:hAnsi="Times New Roman" w:cs="Times New Roman"/>
                <w:color w:val="auto"/>
              </w:rPr>
            </w:pPr>
            <w:r>
              <w:rPr>
                <w:rStyle w:val="None"/>
                <w:rFonts w:ascii="Calibri" w:eastAsia="Calibri" w:hAnsi="Calibri" w:cs="Calibri"/>
                <w:b/>
                <w:bCs/>
                <w:sz w:val="22"/>
                <w:szCs w:val="22"/>
              </w:rPr>
              <w:t>Overall</w:t>
            </w:r>
          </w:p>
          <w:p w:rsidR="00E468CF" w:rsidRDefault="00F06257">
            <w:pPr>
              <w:pStyle w:val="BodyA"/>
              <w:jc w:val="center"/>
            </w:pPr>
            <w:proofErr w:type="gramStart"/>
            <w:r>
              <w:rPr>
                <w:rStyle w:val="None"/>
                <w:rFonts w:ascii="Calibri" w:eastAsia="Calibri" w:hAnsi="Calibri" w:cs="Calibri"/>
                <w:b/>
                <w:bCs/>
                <w:sz w:val="22"/>
                <w:szCs w:val="22"/>
              </w:rPr>
              <w:t>n</w:t>
            </w:r>
            <w:proofErr w:type="gramEnd"/>
            <w:r>
              <w:rPr>
                <w:rStyle w:val="None"/>
                <w:rFonts w:ascii="Calibri" w:eastAsia="Calibri" w:hAnsi="Calibri" w:cs="Calibri"/>
                <w:b/>
                <w:bCs/>
                <w:sz w:val="22"/>
                <w:szCs w:val="22"/>
              </w:rPr>
              <w:t>=807</w:t>
            </w:r>
          </w:p>
        </w:tc>
        <w:tc>
          <w:tcPr>
            <w:tcW w:w="2835" w:type="dxa"/>
            <w:gridSpan w:val="3"/>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rPr>
                <w:rStyle w:val="None"/>
              </w:rPr>
            </w:pPr>
            <w:r>
              <w:rPr>
                <w:rStyle w:val="None"/>
                <w:rFonts w:ascii="Calibri" w:eastAsia="Calibri" w:hAnsi="Calibri" w:cs="Calibri"/>
                <w:b/>
                <w:bCs/>
                <w:sz w:val="22"/>
                <w:szCs w:val="22"/>
              </w:rPr>
              <w:t>Centre I</w:t>
            </w:r>
          </w:p>
          <w:p w:rsidR="00E468CF" w:rsidRDefault="00F06257">
            <w:pPr>
              <w:pStyle w:val="BodyA"/>
              <w:jc w:val="center"/>
            </w:pPr>
            <w:proofErr w:type="gramStart"/>
            <w:r>
              <w:rPr>
                <w:rStyle w:val="None"/>
                <w:rFonts w:ascii="Calibri" w:eastAsia="Calibri" w:hAnsi="Calibri" w:cs="Calibri"/>
                <w:b/>
                <w:bCs/>
                <w:sz w:val="22"/>
                <w:szCs w:val="22"/>
              </w:rPr>
              <w:t>n</w:t>
            </w:r>
            <w:proofErr w:type="gramEnd"/>
            <w:r>
              <w:rPr>
                <w:rStyle w:val="None"/>
                <w:rFonts w:ascii="Calibri" w:eastAsia="Calibri" w:hAnsi="Calibri" w:cs="Calibri"/>
                <w:b/>
                <w:bCs/>
                <w:sz w:val="22"/>
                <w:szCs w:val="22"/>
              </w:rPr>
              <w:t>=163</w:t>
            </w:r>
          </w:p>
        </w:tc>
        <w:tc>
          <w:tcPr>
            <w:tcW w:w="2835" w:type="dxa"/>
            <w:gridSpan w:val="3"/>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rPr>
                <w:rStyle w:val="None"/>
              </w:rPr>
            </w:pPr>
            <w:r>
              <w:rPr>
                <w:rStyle w:val="None"/>
                <w:rFonts w:ascii="Calibri" w:eastAsia="Calibri" w:hAnsi="Calibri" w:cs="Calibri"/>
                <w:b/>
                <w:bCs/>
                <w:sz w:val="22"/>
                <w:szCs w:val="22"/>
              </w:rPr>
              <w:t>Centre II</w:t>
            </w:r>
          </w:p>
          <w:p w:rsidR="00E468CF" w:rsidRDefault="00F06257">
            <w:pPr>
              <w:pStyle w:val="BodyA"/>
              <w:jc w:val="center"/>
            </w:pPr>
            <w:proofErr w:type="gramStart"/>
            <w:r>
              <w:rPr>
                <w:rStyle w:val="None"/>
                <w:rFonts w:ascii="Calibri" w:eastAsia="Calibri" w:hAnsi="Calibri" w:cs="Calibri"/>
                <w:b/>
                <w:bCs/>
                <w:sz w:val="22"/>
                <w:szCs w:val="22"/>
              </w:rPr>
              <w:t>n</w:t>
            </w:r>
            <w:proofErr w:type="gramEnd"/>
            <w:r>
              <w:rPr>
                <w:rStyle w:val="None"/>
                <w:rFonts w:ascii="Calibri" w:eastAsia="Calibri" w:hAnsi="Calibri" w:cs="Calibri"/>
                <w:b/>
                <w:bCs/>
                <w:sz w:val="22"/>
                <w:szCs w:val="22"/>
              </w:rPr>
              <w:t>=402</w:t>
            </w:r>
          </w:p>
        </w:tc>
        <w:tc>
          <w:tcPr>
            <w:tcW w:w="2835" w:type="dxa"/>
            <w:gridSpan w:val="3"/>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rPr>
                <w:rStyle w:val="None"/>
              </w:rPr>
            </w:pPr>
            <w:r>
              <w:rPr>
                <w:rStyle w:val="None"/>
                <w:rFonts w:ascii="Calibri" w:eastAsia="Calibri" w:hAnsi="Calibri" w:cs="Calibri"/>
                <w:b/>
                <w:bCs/>
                <w:sz w:val="22"/>
                <w:szCs w:val="22"/>
              </w:rPr>
              <w:t>Centre III</w:t>
            </w:r>
          </w:p>
          <w:p w:rsidR="00E468CF" w:rsidRDefault="00F06257">
            <w:pPr>
              <w:pStyle w:val="BodyA"/>
              <w:jc w:val="center"/>
            </w:pPr>
            <w:proofErr w:type="gramStart"/>
            <w:r>
              <w:rPr>
                <w:rStyle w:val="None"/>
                <w:rFonts w:ascii="Calibri" w:eastAsia="Calibri" w:hAnsi="Calibri" w:cs="Calibri"/>
                <w:b/>
                <w:bCs/>
                <w:sz w:val="22"/>
                <w:szCs w:val="22"/>
              </w:rPr>
              <w:t>n</w:t>
            </w:r>
            <w:proofErr w:type="gramEnd"/>
            <w:r>
              <w:rPr>
                <w:rStyle w:val="None"/>
                <w:rFonts w:ascii="Calibri" w:eastAsia="Calibri" w:hAnsi="Calibri" w:cs="Calibri"/>
                <w:b/>
                <w:bCs/>
                <w:sz w:val="22"/>
                <w:szCs w:val="22"/>
              </w:rPr>
              <w:t>=242</w:t>
            </w:r>
          </w:p>
        </w:tc>
      </w:tr>
      <w:tr w:rsidR="00E468CF">
        <w:trPr>
          <w:trHeight w:val="520"/>
        </w:trPr>
        <w:tc>
          <w:tcPr>
            <w:tcW w:w="166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rsidR="00E468CF" w:rsidRDefault="00E468CF"/>
        </w:tc>
        <w:tc>
          <w:tcPr>
            <w:tcW w:w="9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pPr>
            <w:proofErr w:type="gramStart"/>
            <w:r>
              <w:rPr>
                <w:rStyle w:val="None"/>
                <w:rFonts w:ascii="Calibri" w:eastAsia="Calibri" w:hAnsi="Calibri" w:cs="Calibri"/>
                <w:b/>
                <w:bCs/>
                <w:sz w:val="22"/>
                <w:szCs w:val="22"/>
              </w:rPr>
              <w:t>n</w:t>
            </w:r>
            <w:proofErr w:type="gramEnd"/>
          </w:p>
        </w:tc>
        <w:tc>
          <w:tcPr>
            <w:tcW w:w="9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b/>
                <w:bCs/>
                <w:sz w:val="22"/>
                <w:szCs w:val="22"/>
              </w:rPr>
              <w:t>95% CI</w:t>
            </w:r>
          </w:p>
        </w:tc>
        <w:tc>
          <w:tcPr>
            <w:tcW w:w="9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pPr>
            <w:proofErr w:type="gramStart"/>
            <w:r>
              <w:rPr>
                <w:rStyle w:val="None"/>
                <w:rFonts w:ascii="Calibri" w:eastAsia="Calibri" w:hAnsi="Calibri" w:cs="Calibri"/>
                <w:b/>
                <w:bCs/>
                <w:sz w:val="22"/>
                <w:szCs w:val="22"/>
              </w:rPr>
              <w:t>n</w:t>
            </w:r>
            <w:proofErr w:type="gramEnd"/>
          </w:p>
        </w:tc>
        <w:tc>
          <w:tcPr>
            <w:tcW w:w="9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b/>
                <w:bCs/>
                <w:sz w:val="22"/>
                <w:szCs w:val="22"/>
              </w:rPr>
              <w:t>95% CI</w:t>
            </w:r>
          </w:p>
        </w:tc>
        <w:tc>
          <w:tcPr>
            <w:tcW w:w="9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pPr>
            <w:proofErr w:type="gramStart"/>
            <w:r>
              <w:rPr>
                <w:rStyle w:val="None"/>
                <w:rFonts w:ascii="Calibri" w:eastAsia="Calibri" w:hAnsi="Calibri" w:cs="Calibri"/>
                <w:b/>
                <w:bCs/>
                <w:sz w:val="22"/>
                <w:szCs w:val="22"/>
              </w:rPr>
              <w:t>n</w:t>
            </w:r>
            <w:proofErr w:type="gramEnd"/>
          </w:p>
        </w:tc>
        <w:tc>
          <w:tcPr>
            <w:tcW w:w="9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b/>
                <w:bCs/>
                <w:sz w:val="22"/>
                <w:szCs w:val="22"/>
              </w:rPr>
              <w:t>95% CI</w:t>
            </w:r>
          </w:p>
        </w:tc>
        <w:tc>
          <w:tcPr>
            <w:tcW w:w="9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pPr>
            <w:proofErr w:type="gramStart"/>
            <w:r>
              <w:rPr>
                <w:rStyle w:val="None"/>
                <w:rFonts w:ascii="Calibri" w:eastAsia="Calibri" w:hAnsi="Calibri" w:cs="Calibri"/>
                <w:b/>
                <w:bCs/>
                <w:sz w:val="22"/>
                <w:szCs w:val="22"/>
              </w:rPr>
              <w:t>n</w:t>
            </w:r>
            <w:proofErr w:type="gramEnd"/>
          </w:p>
        </w:tc>
        <w:tc>
          <w:tcPr>
            <w:tcW w:w="9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b/>
                <w:bCs/>
                <w:sz w:val="22"/>
                <w:szCs w:val="22"/>
              </w:rPr>
              <w:t>95% CI</w:t>
            </w:r>
          </w:p>
        </w:tc>
      </w:tr>
      <w:tr w:rsidR="00E468CF">
        <w:trPr>
          <w:trHeight w:val="310"/>
        </w:trPr>
        <w:tc>
          <w:tcPr>
            <w:tcW w:w="1668" w:type="dxa"/>
            <w:tcBorders>
              <w:top w:val="single" w:sz="8" w:space="0" w:color="000000"/>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8" w:space="0" w:color="000000"/>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8" w:space="0" w:color="000000"/>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8" w:space="0" w:color="000000"/>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8" w:space="0" w:color="000000"/>
              <w:left w:val="nil"/>
              <w:bottom w:val="nil"/>
              <w:right w:val="nil"/>
            </w:tcBorders>
            <w:shd w:val="clear" w:color="auto" w:fill="auto"/>
            <w:tcMar>
              <w:top w:w="80" w:type="dxa"/>
              <w:left w:w="80" w:type="dxa"/>
              <w:bottom w:w="80" w:type="dxa"/>
              <w:right w:w="80" w:type="dxa"/>
            </w:tcMar>
          </w:tcPr>
          <w:p w:rsidR="00E468CF" w:rsidRDefault="00E468CF"/>
        </w:tc>
      </w:tr>
      <w:tr w:rsidR="00E468CF">
        <w:trPr>
          <w:trHeight w:val="940"/>
        </w:trPr>
        <w:tc>
          <w:tcPr>
            <w:tcW w:w="1668"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rPr>
                <w:rStyle w:val="None"/>
                <w:rFonts w:ascii="Times New Roman" w:eastAsia="Arial Unicode MS" w:hAnsi="Times New Roman" w:cs="Times New Roman"/>
                <w:color w:val="auto"/>
              </w:rPr>
            </w:pPr>
            <w:r>
              <w:rPr>
                <w:rStyle w:val="None"/>
                <w:rFonts w:ascii="Calibri" w:eastAsia="Calibri" w:hAnsi="Calibri" w:cs="Calibri"/>
                <w:b/>
                <w:bCs/>
                <w:sz w:val="22"/>
                <w:szCs w:val="22"/>
              </w:rPr>
              <w:t xml:space="preserve">PI-RADS 1-2: </w:t>
            </w:r>
          </w:p>
          <w:p w:rsidR="00E468CF" w:rsidRDefault="00F06257">
            <w:pPr>
              <w:pStyle w:val="BodyA"/>
            </w:pPr>
            <w:proofErr w:type="gramStart"/>
            <w:r>
              <w:rPr>
                <w:rStyle w:val="None"/>
                <w:rFonts w:ascii="Calibri" w:eastAsia="Calibri" w:hAnsi="Calibri" w:cs="Calibri"/>
                <w:b/>
                <w:bCs/>
                <w:sz w:val="22"/>
                <w:szCs w:val="22"/>
              </w:rPr>
              <w:t>total</w:t>
            </w:r>
            <w:proofErr w:type="gramEnd"/>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spacing w:line="360" w:lineRule="auto"/>
              <w:jc w:val="center"/>
            </w:pPr>
            <w:r>
              <w:rPr>
                <w:rStyle w:val="None"/>
                <w:rFonts w:ascii="Calibri" w:eastAsia="Calibri" w:hAnsi="Calibri" w:cs="Calibri"/>
                <w:sz w:val="22"/>
                <w:szCs w:val="22"/>
              </w:rPr>
              <w:t>236</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spacing w:line="360" w:lineRule="auto"/>
              <w:jc w:val="center"/>
            </w:pPr>
            <w:r>
              <w:rPr>
                <w:rStyle w:val="None"/>
                <w:rFonts w:ascii="Calibri" w:eastAsia="Calibri" w:hAnsi="Calibri" w:cs="Calibri"/>
                <w:sz w:val="22"/>
                <w:szCs w:val="22"/>
              </w:rPr>
              <w:t>29%</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spacing w:line="360" w:lineRule="auto"/>
              <w:jc w:val="center"/>
            </w:pPr>
            <w:r>
              <w:rPr>
                <w:rStyle w:val="None"/>
                <w:rFonts w:ascii="Calibri" w:eastAsia="Calibri" w:hAnsi="Calibri" w:cs="Calibri"/>
                <w:sz w:val="22"/>
                <w:szCs w:val="22"/>
              </w:rPr>
              <w:t>30</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18%</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140</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35%</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66</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27%</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r>
      <w:tr w:rsidR="00E468CF">
        <w:trPr>
          <w:trHeight w:val="740"/>
        </w:trPr>
        <w:tc>
          <w:tcPr>
            <w:tcW w:w="16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NPV any cancer</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94</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0.60</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0.54-0.66</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15</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0.50</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0.32-0.68</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50</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0.64</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0.56-0.72</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29</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0.56</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0.44-0.68</w:t>
            </w:r>
          </w:p>
        </w:tc>
      </w:tr>
      <w:tr w:rsidR="00E468CF">
        <w:trPr>
          <w:trHeight w:val="740"/>
        </w:trPr>
        <w:tc>
          <w:tcPr>
            <w:tcW w:w="16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NPV GS 7-10</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48</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0.80</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0.75-0.85</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8</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0.73</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0.57-0.89</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22</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0.84</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0.78-0.90</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18</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0.73</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0.62-0.84</w:t>
            </w:r>
          </w:p>
        </w:tc>
      </w:tr>
      <w:tr w:rsidR="00E468CF">
        <w:trPr>
          <w:trHeight w:val="310"/>
        </w:trPr>
        <w:tc>
          <w:tcPr>
            <w:tcW w:w="16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r>
      <w:tr w:rsidR="00E468CF">
        <w:trPr>
          <w:trHeight w:val="940"/>
        </w:trPr>
        <w:tc>
          <w:tcPr>
            <w:tcW w:w="16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rPr>
                <w:rStyle w:val="None"/>
                <w:rFonts w:ascii="Times New Roman" w:eastAsia="Arial Unicode MS" w:hAnsi="Times New Roman" w:cs="Times New Roman"/>
                <w:color w:val="auto"/>
              </w:rPr>
            </w:pPr>
            <w:r>
              <w:rPr>
                <w:rStyle w:val="None"/>
                <w:rFonts w:ascii="Calibri" w:eastAsia="Calibri" w:hAnsi="Calibri" w:cs="Calibri"/>
                <w:b/>
                <w:bCs/>
                <w:sz w:val="22"/>
                <w:szCs w:val="22"/>
              </w:rPr>
              <w:t xml:space="preserve"> PI-RADS 3: </w:t>
            </w:r>
          </w:p>
          <w:p w:rsidR="00E468CF" w:rsidRDefault="00F06257">
            <w:pPr>
              <w:pStyle w:val="BodyA"/>
            </w:pPr>
            <w:proofErr w:type="gramStart"/>
            <w:r>
              <w:rPr>
                <w:rStyle w:val="None"/>
                <w:rFonts w:ascii="Calibri" w:eastAsia="Calibri" w:hAnsi="Calibri" w:cs="Calibri"/>
                <w:b/>
                <w:bCs/>
                <w:sz w:val="22"/>
                <w:szCs w:val="22"/>
              </w:rPr>
              <w:t>total</w:t>
            </w:r>
            <w:proofErr w:type="gramEnd"/>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spacing w:line="360" w:lineRule="auto"/>
              <w:jc w:val="center"/>
            </w:pPr>
            <w:r>
              <w:rPr>
                <w:rStyle w:val="None"/>
                <w:rFonts w:ascii="Calibri" w:eastAsia="Calibri" w:hAnsi="Calibri" w:cs="Calibri"/>
                <w:sz w:val="22"/>
                <w:szCs w:val="22"/>
              </w:rPr>
              <w:t>153</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spacing w:line="360" w:lineRule="auto"/>
              <w:jc w:val="center"/>
            </w:pPr>
            <w:r>
              <w:rPr>
                <w:rStyle w:val="None"/>
                <w:rFonts w:ascii="Calibri" w:eastAsia="Calibri" w:hAnsi="Calibri" w:cs="Calibri"/>
                <w:sz w:val="22"/>
                <w:szCs w:val="22"/>
              </w:rPr>
              <w:t>19%</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spacing w:line="360" w:lineRule="auto"/>
              <w:jc w:val="center"/>
            </w:pPr>
            <w:r>
              <w:rPr>
                <w:rStyle w:val="None"/>
                <w:rFonts w:ascii="Calibri" w:eastAsia="Calibri" w:hAnsi="Calibri" w:cs="Calibri"/>
                <w:sz w:val="22"/>
                <w:szCs w:val="22"/>
              </w:rPr>
              <w:t>34</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21%</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91</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23%</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28</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12%</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r>
      <w:tr w:rsidR="00E468CF">
        <w:trPr>
          <w:trHeight w:val="740"/>
        </w:trPr>
        <w:tc>
          <w:tcPr>
            <w:tcW w:w="16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PPV any cancer</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87</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0.57</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0.49-0.65</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16</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0.47</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0.30-0.64</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54</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0.59</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0.49-0.69</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17</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0.61</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0.43-0.79</w:t>
            </w:r>
          </w:p>
        </w:tc>
      </w:tr>
      <w:tr w:rsidR="00E468CF">
        <w:trPr>
          <w:trHeight w:val="740"/>
        </w:trPr>
        <w:tc>
          <w:tcPr>
            <w:tcW w:w="16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PPV GS 7-10</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47</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0.31</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0.24-0.38</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9</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0.26</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0.11-0.41</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30</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0.33</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0.23-0.43</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8</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0.29</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0.12-0.46</w:t>
            </w:r>
          </w:p>
        </w:tc>
      </w:tr>
      <w:tr w:rsidR="00E468CF">
        <w:trPr>
          <w:trHeight w:val="310"/>
        </w:trPr>
        <w:tc>
          <w:tcPr>
            <w:tcW w:w="16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r>
      <w:tr w:rsidR="00E468CF">
        <w:trPr>
          <w:trHeight w:val="940"/>
        </w:trPr>
        <w:tc>
          <w:tcPr>
            <w:tcW w:w="16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rPr>
                <w:rStyle w:val="None"/>
                <w:rFonts w:ascii="Times New Roman" w:eastAsia="Arial Unicode MS" w:hAnsi="Times New Roman" w:cs="Times New Roman"/>
                <w:color w:val="auto"/>
              </w:rPr>
            </w:pPr>
            <w:r>
              <w:rPr>
                <w:rStyle w:val="None"/>
                <w:rFonts w:ascii="Calibri" w:eastAsia="Calibri" w:hAnsi="Calibri" w:cs="Calibri"/>
                <w:b/>
                <w:bCs/>
                <w:sz w:val="22"/>
                <w:szCs w:val="22"/>
              </w:rPr>
              <w:t xml:space="preserve">PI-RADS 4-5: </w:t>
            </w:r>
          </w:p>
          <w:p w:rsidR="00E468CF" w:rsidRDefault="00F06257">
            <w:pPr>
              <w:pStyle w:val="BodyA"/>
            </w:pPr>
            <w:proofErr w:type="gramStart"/>
            <w:r>
              <w:rPr>
                <w:rStyle w:val="None"/>
                <w:rFonts w:ascii="Calibri" w:eastAsia="Calibri" w:hAnsi="Calibri" w:cs="Calibri"/>
                <w:b/>
                <w:bCs/>
                <w:sz w:val="22"/>
                <w:szCs w:val="22"/>
              </w:rPr>
              <w:t>total</w:t>
            </w:r>
            <w:proofErr w:type="gramEnd"/>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spacing w:line="360" w:lineRule="auto"/>
              <w:jc w:val="center"/>
            </w:pPr>
            <w:r>
              <w:rPr>
                <w:rStyle w:val="None"/>
                <w:rFonts w:ascii="Calibri" w:eastAsia="Calibri" w:hAnsi="Calibri" w:cs="Calibri"/>
                <w:sz w:val="22"/>
                <w:szCs w:val="22"/>
              </w:rPr>
              <w:t>418</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spacing w:line="360" w:lineRule="auto"/>
              <w:jc w:val="center"/>
            </w:pPr>
            <w:r>
              <w:rPr>
                <w:rStyle w:val="None"/>
                <w:rFonts w:ascii="Calibri" w:eastAsia="Calibri" w:hAnsi="Calibri" w:cs="Calibri"/>
                <w:sz w:val="22"/>
                <w:szCs w:val="22"/>
              </w:rPr>
              <w:t>52%</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spacing w:line="360" w:lineRule="auto"/>
              <w:jc w:val="center"/>
            </w:pPr>
            <w:r>
              <w:rPr>
                <w:rStyle w:val="None"/>
                <w:rFonts w:ascii="Calibri" w:eastAsia="Calibri" w:hAnsi="Calibri" w:cs="Calibri"/>
                <w:sz w:val="22"/>
                <w:szCs w:val="22"/>
              </w:rPr>
              <w:t>99</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61%</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171</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42%</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148</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61%</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r>
      <w:tr w:rsidR="00E468CF">
        <w:trPr>
          <w:trHeight w:val="740"/>
        </w:trPr>
        <w:tc>
          <w:tcPr>
            <w:tcW w:w="16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PPV any cancer</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365</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0.87</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0.84-0.90</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85</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0.86</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0.79-0.93</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147</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0.86</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0.81-0.91</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133</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0.90</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0.85-0.95</w:t>
            </w:r>
          </w:p>
        </w:tc>
      </w:tr>
      <w:tr w:rsidR="00E468CF">
        <w:trPr>
          <w:trHeight w:val="740"/>
        </w:trPr>
        <w:tc>
          <w:tcPr>
            <w:tcW w:w="16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PPV GS 7-10</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297</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0.71</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0.67-0.75</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59</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0.60</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0.50-0.70</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122</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0.71</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0.64-0.78</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116</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0.78</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0.71-0.85</w:t>
            </w:r>
          </w:p>
        </w:tc>
      </w:tr>
    </w:tbl>
    <w:p w:rsidR="00E468CF" w:rsidRDefault="00E468CF">
      <w:pPr>
        <w:pStyle w:val="BodyA"/>
        <w:widowControl w:val="0"/>
        <w:ind w:left="108" w:hanging="108"/>
      </w:pPr>
    </w:p>
    <w:p w:rsidR="00E468CF" w:rsidRDefault="00E468CF">
      <w:pPr>
        <w:pStyle w:val="BodyA"/>
        <w:widowControl w:val="0"/>
      </w:pPr>
    </w:p>
    <w:p w:rsidR="00E468CF" w:rsidRDefault="00E468CF">
      <w:pPr>
        <w:pStyle w:val="BodyA"/>
        <w:rPr>
          <w:rStyle w:val="None"/>
        </w:rPr>
      </w:pPr>
    </w:p>
    <w:p w:rsidR="00E468CF" w:rsidRDefault="00F06257">
      <w:pPr>
        <w:pStyle w:val="BodyA"/>
        <w:spacing w:line="480" w:lineRule="auto"/>
      </w:pPr>
      <w:r>
        <w:rPr>
          <w:rStyle w:val="None"/>
          <w:rFonts w:ascii="Arial Unicode MS" w:eastAsia="Arial Unicode MS" w:hAnsi="Arial Unicode MS" w:cs="Arial Unicode MS"/>
          <w:shd w:val="clear" w:color="auto" w:fill="FF00FF"/>
        </w:rPr>
        <w:br w:type="page"/>
      </w:r>
    </w:p>
    <w:p w:rsidR="00E468CF" w:rsidRDefault="00F06257">
      <w:pPr>
        <w:pStyle w:val="BodyA"/>
        <w:spacing w:line="480" w:lineRule="auto"/>
      </w:pPr>
      <w:r>
        <w:rPr>
          <w:rStyle w:val="None"/>
          <w:b/>
          <w:bCs/>
        </w:rPr>
        <w:t xml:space="preserve">Table 3. </w:t>
      </w:r>
      <w:r>
        <w:rPr>
          <w:rStyle w:val="Hyperlink0"/>
          <w:rFonts w:eastAsia="Cambria"/>
        </w:rPr>
        <w:t>The negative (NPV) and positive (PPV) predictive values of multiparametric MRI for different PSA-Density groups using a transperineal MRI guided targeted and 24-core systematic prostate biopsy as the reference test. The suspicion of cancer on MRI was reported according to PI-RADS. Abbreviation: GS = Gleason score. PSA-D = Prostate specific antigen density.</w:t>
      </w:r>
    </w:p>
    <w:tbl>
      <w:tblPr>
        <w:tblW w:w="1300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093"/>
        <w:gridCol w:w="520"/>
        <w:gridCol w:w="945"/>
        <w:gridCol w:w="945"/>
        <w:gridCol w:w="945"/>
        <w:gridCol w:w="945"/>
        <w:gridCol w:w="945"/>
        <w:gridCol w:w="945"/>
        <w:gridCol w:w="945"/>
        <w:gridCol w:w="945"/>
        <w:gridCol w:w="945"/>
        <w:gridCol w:w="945"/>
        <w:gridCol w:w="945"/>
      </w:tblGrid>
      <w:tr w:rsidR="00E468CF">
        <w:trPr>
          <w:trHeight w:val="990"/>
        </w:trPr>
        <w:tc>
          <w:tcPr>
            <w:tcW w:w="2093"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rsidR="00E468CF" w:rsidRDefault="00E468CF"/>
        </w:tc>
        <w:tc>
          <w:tcPr>
            <w:tcW w:w="2410" w:type="dxa"/>
            <w:gridSpan w:val="3"/>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rsidR="00E468CF" w:rsidRPr="009D5135" w:rsidRDefault="00F06257">
            <w:pPr>
              <w:pStyle w:val="BodyA"/>
              <w:jc w:val="center"/>
              <w:rPr>
                <w:rStyle w:val="None"/>
                <w:rFonts w:ascii="Times New Roman" w:eastAsia="Arial Unicode MS" w:hAnsi="Times New Roman" w:cs="Times New Roman"/>
                <w:color w:val="auto"/>
              </w:rPr>
            </w:pPr>
            <w:r>
              <w:rPr>
                <w:rStyle w:val="None"/>
                <w:rFonts w:ascii="Calibri" w:eastAsia="Calibri" w:hAnsi="Calibri" w:cs="Calibri"/>
                <w:b/>
                <w:bCs/>
                <w:sz w:val="22"/>
                <w:szCs w:val="22"/>
                <w:lang w:val="de-DE"/>
              </w:rPr>
              <w:t xml:space="preserve">PSA-D &lt;0.1 ng/ml/cm3 </w:t>
            </w:r>
          </w:p>
          <w:p w:rsidR="00E468CF" w:rsidRPr="00D22BE2" w:rsidRDefault="00F06257">
            <w:pPr>
              <w:pStyle w:val="BodyA"/>
              <w:jc w:val="center"/>
            </w:pPr>
            <w:r>
              <w:rPr>
                <w:rStyle w:val="None"/>
                <w:rFonts w:ascii="Calibri" w:eastAsia="Calibri" w:hAnsi="Calibri" w:cs="Calibri"/>
                <w:b/>
                <w:bCs/>
                <w:sz w:val="22"/>
                <w:szCs w:val="22"/>
                <w:lang w:val="de-DE"/>
              </w:rPr>
              <w:t>n=177</w:t>
            </w:r>
          </w:p>
        </w:tc>
        <w:tc>
          <w:tcPr>
            <w:tcW w:w="94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b/>
                <w:bCs/>
                <w:sz w:val="22"/>
                <w:szCs w:val="22"/>
              </w:rPr>
              <w:t>&lt;0.1 vs. 0.1-0.2</w:t>
            </w:r>
          </w:p>
        </w:tc>
        <w:tc>
          <w:tcPr>
            <w:tcW w:w="2835" w:type="dxa"/>
            <w:gridSpan w:val="3"/>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rsidR="00E468CF" w:rsidRPr="009D5135" w:rsidRDefault="00F06257">
            <w:pPr>
              <w:pStyle w:val="BodyA"/>
              <w:jc w:val="center"/>
              <w:rPr>
                <w:rStyle w:val="None"/>
              </w:rPr>
            </w:pPr>
            <w:r>
              <w:rPr>
                <w:rStyle w:val="None"/>
                <w:rFonts w:ascii="Calibri" w:eastAsia="Calibri" w:hAnsi="Calibri" w:cs="Calibri"/>
                <w:b/>
                <w:bCs/>
                <w:sz w:val="22"/>
                <w:szCs w:val="22"/>
                <w:lang w:val="de-DE"/>
              </w:rPr>
              <w:t xml:space="preserve">PSA-D 0.1-0.2 ng/ml/cm3 </w:t>
            </w:r>
          </w:p>
          <w:p w:rsidR="00E468CF" w:rsidRPr="00D22BE2" w:rsidRDefault="00F06257">
            <w:pPr>
              <w:pStyle w:val="BodyA"/>
              <w:jc w:val="center"/>
            </w:pPr>
            <w:r>
              <w:rPr>
                <w:rStyle w:val="None"/>
                <w:rFonts w:ascii="Calibri" w:eastAsia="Calibri" w:hAnsi="Calibri" w:cs="Calibri"/>
                <w:b/>
                <w:bCs/>
                <w:sz w:val="22"/>
                <w:szCs w:val="22"/>
                <w:lang w:val="de-DE"/>
              </w:rPr>
              <w:t>n=385</w:t>
            </w:r>
          </w:p>
        </w:tc>
        <w:tc>
          <w:tcPr>
            <w:tcW w:w="94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b/>
                <w:bCs/>
                <w:sz w:val="22"/>
                <w:szCs w:val="22"/>
              </w:rPr>
              <w:t>0.1-0.2 vs. &gt;0.2</w:t>
            </w:r>
          </w:p>
        </w:tc>
        <w:tc>
          <w:tcPr>
            <w:tcW w:w="2835" w:type="dxa"/>
            <w:gridSpan w:val="3"/>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rsidR="00E468CF" w:rsidRPr="009D5135" w:rsidRDefault="00F06257">
            <w:pPr>
              <w:pStyle w:val="BodyA"/>
              <w:jc w:val="center"/>
              <w:rPr>
                <w:rStyle w:val="None"/>
              </w:rPr>
            </w:pPr>
            <w:r>
              <w:rPr>
                <w:rStyle w:val="None"/>
                <w:rFonts w:ascii="Calibri" w:eastAsia="Calibri" w:hAnsi="Calibri" w:cs="Calibri"/>
                <w:b/>
                <w:bCs/>
                <w:sz w:val="22"/>
                <w:szCs w:val="22"/>
                <w:lang w:val="de-DE"/>
              </w:rPr>
              <w:t xml:space="preserve">PSA-D &gt;0.2 ng/ml/cm3 </w:t>
            </w:r>
          </w:p>
          <w:p w:rsidR="00E468CF" w:rsidRPr="00D22BE2" w:rsidRDefault="00F06257">
            <w:pPr>
              <w:pStyle w:val="BodyA"/>
              <w:jc w:val="center"/>
            </w:pPr>
            <w:r>
              <w:rPr>
                <w:rStyle w:val="None"/>
                <w:rFonts w:ascii="Calibri" w:eastAsia="Calibri" w:hAnsi="Calibri" w:cs="Calibri"/>
                <w:b/>
                <w:bCs/>
                <w:sz w:val="22"/>
                <w:szCs w:val="22"/>
                <w:lang w:val="de-DE"/>
              </w:rPr>
              <w:t>n=245</w:t>
            </w:r>
          </w:p>
        </w:tc>
        <w:tc>
          <w:tcPr>
            <w:tcW w:w="94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b/>
                <w:bCs/>
                <w:sz w:val="22"/>
                <w:szCs w:val="22"/>
              </w:rPr>
              <w:t>&lt;0.1 vs. &gt;0.1</w:t>
            </w:r>
          </w:p>
        </w:tc>
      </w:tr>
      <w:tr w:rsidR="00E468CF">
        <w:trPr>
          <w:trHeight w:val="510"/>
        </w:trPr>
        <w:tc>
          <w:tcPr>
            <w:tcW w:w="2093"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rsidR="00E468CF" w:rsidRDefault="00E468CF"/>
        </w:tc>
        <w:tc>
          <w:tcPr>
            <w:tcW w:w="520"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pPr>
            <w:proofErr w:type="gramStart"/>
            <w:r>
              <w:rPr>
                <w:rStyle w:val="None"/>
                <w:rFonts w:ascii="Calibri" w:eastAsia="Calibri" w:hAnsi="Calibri" w:cs="Calibri"/>
                <w:b/>
                <w:bCs/>
                <w:sz w:val="22"/>
                <w:szCs w:val="22"/>
              </w:rPr>
              <w:t>n</w:t>
            </w:r>
            <w:proofErr w:type="gramEnd"/>
          </w:p>
        </w:tc>
        <w:tc>
          <w:tcPr>
            <w:tcW w:w="94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b/>
                <w:bCs/>
                <w:sz w:val="22"/>
                <w:szCs w:val="22"/>
              </w:rPr>
              <w:t>95% CI</w:t>
            </w:r>
          </w:p>
        </w:tc>
        <w:tc>
          <w:tcPr>
            <w:tcW w:w="94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rsidR="00E468CF" w:rsidRDefault="00F06257">
            <w:pPr>
              <w:pStyle w:val="BodyA"/>
              <w:jc w:val="center"/>
            </w:pPr>
            <w:proofErr w:type="gramStart"/>
            <w:r>
              <w:rPr>
                <w:rStyle w:val="None"/>
                <w:rFonts w:ascii="Calibri" w:eastAsia="Calibri" w:hAnsi="Calibri" w:cs="Calibri"/>
                <w:b/>
                <w:bCs/>
                <w:sz w:val="22"/>
                <w:szCs w:val="22"/>
              </w:rPr>
              <w:t>p</w:t>
            </w:r>
            <w:proofErr w:type="gramEnd"/>
          </w:p>
        </w:tc>
        <w:tc>
          <w:tcPr>
            <w:tcW w:w="94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pPr>
            <w:proofErr w:type="gramStart"/>
            <w:r>
              <w:rPr>
                <w:rStyle w:val="None"/>
                <w:rFonts w:ascii="Calibri" w:eastAsia="Calibri" w:hAnsi="Calibri" w:cs="Calibri"/>
                <w:b/>
                <w:bCs/>
                <w:sz w:val="22"/>
                <w:szCs w:val="22"/>
              </w:rPr>
              <w:t>n</w:t>
            </w:r>
            <w:proofErr w:type="gramEnd"/>
          </w:p>
        </w:tc>
        <w:tc>
          <w:tcPr>
            <w:tcW w:w="94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b/>
                <w:bCs/>
                <w:sz w:val="22"/>
                <w:szCs w:val="22"/>
              </w:rPr>
              <w:t>95% CI</w:t>
            </w:r>
          </w:p>
        </w:tc>
        <w:tc>
          <w:tcPr>
            <w:tcW w:w="94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rsidR="00E468CF" w:rsidRDefault="00F06257">
            <w:pPr>
              <w:pStyle w:val="BodyA"/>
              <w:jc w:val="center"/>
            </w:pPr>
            <w:proofErr w:type="gramStart"/>
            <w:r>
              <w:rPr>
                <w:rStyle w:val="None"/>
                <w:rFonts w:ascii="Calibri" w:eastAsia="Calibri" w:hAnsi="Calibri" w:cs="Calibri"/>
                <w:b/>
                <w:bCs/>
                <w:sz w:val="22"/>
                <w:szCs w:val="22"/>
              </w:rPr>
              <w:t>p</w:t>
            </w:r>
            <w:proofErr w:type="gramEnd"/>
          </w:p>
        </w:tc>
        <w:tc>
          <w:tcPr>
            <w:tcW w:w="94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pPr>
            <w:proofErr w:type="gramStart"/>
            <w:r>
              <w:rPr>
                <w:rStyle w:val="None"/>
                <w:rFonts w:ascii="Calibri" w:eastAsia="Calibri" w:hAnsi="Calibri" w:cs="Calibri"/>
                <w:b/>
                <w:bCs/>
                <w:sz w:val="22"/>
                <w:szCs w:val="22"/>
              </w:rPr>
              <w:t>n</w:t>
            </w:r>
            <w:proofErr w:type="gramEnd"/>
          </w:p>
        </w:tc>
        <w:tc>
          <w:tcPr>
            <w:tcW w:w="94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b/>
                <w:bCs/>
                <w:sz w:val="22"/>
                <w:szCs w:val="22"/>
              </w:rPr>
              <w:t>95% CI</w:t>
            </w:r>
          </w:p>
        </w:tc>
        <w:tc>
          <w:tcPr>
            <w:tcW w:w="94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tcPr>
          <w:p w:rsidR="00E468CF" w:rsidRDefault="00F06257">
            <w:pPr>
              <w:pStyle w:val="BodyA"/>
              <w:jc w:val="center"/>
            </w:pPr>
            <w:proofErr w:type="gramStart"/>
            <w:r>
              <w:rPr>
                <w:rStyle w:val="None"/>
                <w:rFonts w:ascii="Calibri" w:eastAsia="Calibri" w:hAnsi="Calibri" w:cs="Calibri"/>
                <w:b/>
                <w:bCs/>
                <w:sz w:val="22"/>
                <w:szCs w:val="22"/>
              </w:rPr>
              <w:t>p</w:t>
            </w:r>
            <w:proofErr w:type="gramEnd"/>
          </w:p>
        </w:tc>
      </w:tr>
      <w:tr w:rsidR="00E468CF">
        <w:trPr>
          <w:trHeight w:val="307"/>
        </w:trPr>
        <w:tc>
          <w:tcPr>
            <w:tcW w:w="2093" w:type="dxa"/>
            <w:tcBorders>
              <w:top w:val="single" w:sz="6" w:space="0" w:color="000000"/>
              <w:left w:val="nil"/>
              <w:bottom w:val="nil"/>
              <w:right w:val="nil"/>
            </w:tcBorders>
            <w:shd w:val="clear" w:color="auto" w:fill="auto"/>
            <w:tcMar>
              <w:top w:w="80" w:type="dxa"/>
              <w:left w:w="80" w:type="dxa"/>
              <w:bottom w:w="80" w:type="dxa"/>
              <w:right w:w="80" w:type="dxa"/>
            </w:tcMar>
            <w:vAlign w:val="bottom"/>
          </w:tcPr>
          <w:p w:rsidR="00E468CF" w:rsidRDefault="00E468CF"/>
        </w:tc>
        <w:tc>
          <w:tcPr>
            <w:tcW w:w="520" w:type="dxa"/>
            <w:tcBorders>
              <w:top w:val="single" w:sz="6" w:space="0" w:color="000000"/>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6" w:space="0" w:color="000000"/>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6" w:space="0" w:color="000000"/>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single" w:sz="6" w:space="0" w:color="000000"/>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single" w:sz="6" w:space="0" w:color="000000"/>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6" w:space="0" w:color="000000"/>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6" w:space="0" w:color="000000"/>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single" w:sz="6" w:space="0" w:color="000000"/>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single" w:sz="6" w:space="0" w:color="000000"/>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6" w:space="0" w:color="000000"/>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single" w:sz="6" w:space="0" w:color="000000"/>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single" w:sz="6" w:space="0" w:color="000000"/>
              <w:left w:val="nil"/>
              <w:bottom w:val="nil"/>
              <w:right w:val="nil"/>
            </w:tcBorders>
            <w:shd w:val="clear" w:color="auto" w:fill="auto"/>
            <w:tcMar>
              <w:top w:w="80" w:type="dxa"/>
              <w:left w:w="80" w:type="dxa"/>
              <w:bottom w:w="80" w:type="dxa"/>
              <w:right w:w="80" w:type="dxa"/>
            </w:tcMar>
            <w:vAlign w:val="bottom"/>
          </w:tcPr>
          <w:p w:rsidR="00E468CF" w:rsidRDefault="00E468CF"/>
        </w:tc>
      </w:tr>
      <w:tr w:rsidR="00E468CF">
        <w:trPr>
          <w:trHeight w:val="940"/>
        </w:trPr>
        <w:tc>
          <w:tcPr>
            <w:tcW w:w="209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rPr>
                <w:rStyle w:val="None"/>
                <w:rFonts w:ascii="Times New Roman" w:eastAsia="Arial Unicode MS" w:hAnsi="Times New Roman" w:cs="Times New Roman"/>
                <w:color w:val="auto"/>
              </w:rPr>
            </w:pPr>
            <w:r>
              <w:rPr>
                <w:rStyle w:val="None"/>
                <w:rFonts w:ascii="Calibri" w:eastAsia="Calibri" w:hAnsi="Calibri" w:cs="Calibri"/>
                <w:b/>
                <w:bCs/>
                <w:sz w:val="22"/>
                <w:szCs w:val="22"/>
              </w:rPr>
              <w:t xml:space="preserve">Overall: </w:t>
            </w:r>
          </w:p>
          <w:p w:rsidR="00E468CF" w:rsidRDefault="00F06257">
            <w:pPr>
              <w:pStyle w:val="BodyA"/>
            </w:pPr>
            <w:r>
              <w:rPr>
                <w:rStyle w:val="None"/>
                <w:rFonts w:ascii="Calibri" w:eastAsia="Calibri" w:hAnsi="Calibri" w:cs="Calibri"/>
                <w:b/>
                <w:bCs/>
                <w:sz w:val="22"/>
                <w:szCs w:val="22"/>
              </w:rPr>
              <w:t>PPV any cancer</w:t>
            </w:r>
          </w:p>
        </w:tc>
        <w:tc>
          <w:tcPr>
            <w:tcW w:w="52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79</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0.45</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0.38-0.52</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0.0001</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262</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0.68</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0.63-0.73</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0.0001</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205</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0.84</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0.79-0.89</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0.0001</w:t>
            </w:r>
          </w:p>
        </w:tc>
      </w:tr>
      <w:tr w:rsidR="00E468CF">
        <w:trPr>
          <w:trHeight w:val="740"/>
        </w:trPr>
        <w:tc>
          <w:tcPr>
            <w:tcW w:w="209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PPV GS 7-10</w:t>
            </w:r>
          </w:p>
        </w:tc>
        <w:tc>
          <w:tcPr>
            <w:tcW w:w="52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48</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0.27</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0.20-0.34</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0.0003</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168</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0.43</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0.38-0.48</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0.0001</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176</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0.72</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0.66-0.78</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0.0001</w:t>
            </w:r>
          </w:p>
        </w:tc>
      </w:tr>
      <w:tr w:rsidR="00E468CF">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52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r>
      <w:tr w:rsidR="00E468CF">
        <w:trPr>
          <w:trHeight w:val="1180"/>
        </w:trPr>
        <w:tc>
          <w:tcPr>
            <w:tcW w:w="209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rPr>
                <w:rStyle w:val="None"/>
                <w:rFonts w:ascii="Times New Roman" w:eastAsia="Arial Unicode MS" w:hAnsi="Times New Roman" w:cs="Times New Roman"/>
                <w:color w:val="auto"/>
              </w:rPr>
            </w:pPr>
            <w:r>
              <w:rPr>
                <w:rStyle w:val="None"/>
                <w:rFonts w:ascii="Calibri" w:eastAsia="Calibri" w:hAnsi="Calibri" w:cs="Calibri"/>
                <w:b/>
                <w:bCs/>
                <w:sz w:val="22"/>
                <w:szCs w:val="22"/>
              </w:rPr>
              <w:t>PI-RADS 1-2:(n=236)</w:t>
            </w:r>
          </w:p>
          <w:p w:rsidR="00E468CF" w:rsidRDefault="00F06257">
            <w:pPr>
              <w:pStyle w:val="BodyA"/>
            </w:pPr>
            <w:r>
              <w:rPr>
                <w:rStyle w:val="None"/>
                <w:rFonts w:ascii="Calibri" w:eastAsia="Calibri" w:hAnsi="Calibri" w:cs="Calibri"/>
                <w:b/>
                <w:bCs/>
                <w:sz w:val="22"/>
                <w:szCs w:val="22"/>
              </w:rPr>
              <w:t>NPV any cancer</w:t>
            </w:r>
          </w:p>
        </w:tc>
        <w:tc>
          <w:tcPr>
            <w:tcW w:w="52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12</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0.82</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0.73-0.91</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0.0001</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58</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0.53</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0.44-0.62</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0.7319</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24</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0.49</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0.35-0.63</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0.0001</w:t>
            </w:r>
          </w:p>
        </w:tc>
      </w:tr>
      <w:tr w:rsidR="00E468CF">
        <w:trPr>
          <w:trHeight w:val="740"/>
        </w:trPr>
        <w:tc>
          <w:tcPr>
            <w:tcW w:w="209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NPV GS 7-10</w:t>
            </w:r>
          </w:p>
        </w:tc>
        <w:tc>
          <w:tcPr>
            <w:tcW w:w="52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6</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0.91</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0.84-0.98</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0.0433</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26</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0.79</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0.72-0.86</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0.1102</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16</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0.66</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0.52-0.80</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0.0105</w:t>
            </w:r>
          </w:p>
        </w:tc>
      </w:tr>
      <w:tr w:rsidR="00E468CF">
        <w:trPr>
          <w:trHeight w:val="310"/>
        </w:trPr>
        <w:tc>
          <w:tcPr>
            <w:tcW w:w="209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 </w:t>
            </w:r>
          </w:p>
        </w:tc>
        <w:tc>
          <w:tcPr>
            <w:tcW w:w="520"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r>
      <w:tr w:rsidR="00E468CF">
        <w:trPr>
          <w:trHeight w:val="1180"/>
        </w:trPr>
        <w:tc>
          <w:tcPr>
            <w:tcW w:w="209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rPr>
                <w:rStyle w:val="None"/>
                <w:rFonts w:ascii="Times New Roman" w:eastAsia="Arial Unicode MS" w:hAnsi="Times New Roman" w:cs="Times New Roman"/>
                <w:color w:val="auto"/>
              </w:rPr>
            </w:pPr>
            <w:r>
              <w:rPr>
                <w:rStyle w:val="None"/>
                <w:rFonts w:ascii="Calibri" w:eastAsia="Calibri" w:hAnsi="Calibri" w:cs="Calibri"/>
                <w:b/>
                <w:bCs/>
                <w:sz w:val="22"/>
                <w:szCs w:val="22"/>
              </w:rPr>
              <w:t>PI-RADS 3: (n=153)</w:t>
            </w:r>
          </w:p>
          <w:p w:rsidR="00E468CF" w:rsidRDefault="00F06257">
            <w:pPr>
              <w:pStyle w:val="BodyA"/>
            </w:pPr>
            <w:r>
              <w:rPr>
                <w:rStyle w:val="None"/>
                <w:rFonts w:ascii="Calibri" w:eastAsia="Calibri" w:hAnsi="Calibri" w:cs="Calibri"/>
                <w:b/>
                <w:bCs/>
                <w:sz w:val="22"/>
                <w:szCs w:val="22"/>
              </w:rPr>
              <w:t>PPV any cancer</w:t>
            </w:r>
          </w:p>
        </w:tc>
        <w:tc>
          <w:tcPr>
            <w:tcW w:w="52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18</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0.46</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0.30-0.62</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0.1800</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53</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0.60</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0.50-0.70</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0.8179</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16</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0.64</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0.45-0.83</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0.1362</w:t>
            </w:r>
          </w:p>
        </w:tc>
      </w:tr>
      <w:tr w:rsidR="00E468CF">
        <w:trPr>
          <w:trHeight w:val="740"/>
        </w:trPr>
        <w:tc>
          <w:tcPr>
            <w:tcW w:w="209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PPV GS 7-10</w:t>
            </w:r>
          </w:p>
        </w:tc>
        <w:tc>
          <w:tcPr>
            <w:tcW w:w="52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7</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0.18</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0.06-0.30</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0.1351</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28</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0.31</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0.21-0.41</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0.1563</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12</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0.48</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0.28-0.68</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0.0473</w:t>
            </w:r>
          </w:p>
        </w:tc>
      </w:tr>
      <w:tr w:rsidR="00E468CF">
        <w:trPr>
          <w:trHeight w:val="310"/>
        </w:trPr>
        <w:tc>
          <w:tcPr>
            <w:tcW w:w="209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520"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r>
      <w:tr w:rsidR="00E468CF">
        <w:trPr>
          <w:trHeight w:val="1180"/>
        </w:trPr>
        <w:tc>
          <w:tcPr>
            <w:tcW w:w="209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rPr>
                <w:rStyle w:val="None"/>
                <w:rFonts w:ascii="Times New Roman" w:eastAsia="Arial Unicode MS" w:hAnsi="Times New Roman" w:cs="Times New Roman"/>
                <w:color w:val="auto"/>
              </w:rPr>
            </w:pPr>
            <w:r>
              <w:rPr>
                <w:rStyle w:val="None"/>
                <w:rFonts w:ascii="Calibri" w:eastAsia="Calibri" w:hAnsi="Calibri" w:cs="Calibri"/>
                <w:b/>
                <w:bCs/>
                <w:sz w:val="22"/>
                <w:szCs w:val="22"/>
              </w:rPr>
              <w:t>PI-RADS 4-5:(n=418)</w:t>
            </w:r>
          </w:p>
          <w:p w:rsidR="00E468CF" w:rsidRDefault="00F06257">
            <w:pPr>
              <w:pStyle w:val="BodyA"/>
            </w:pPr>
            <w:r>
              <w:rPr>
                <w:rStyle w:val="None"/>
                <w:rFonts w:ascii="Calibri" w:eastAsia="Calibri" w:hAnsi="Calibri" w:cs="Calibri"/>
                <w:b/>
                <w:bCs/>
                <w:sz w:val="22"/>
                <w:szCs w:val="22"/>
              </w:rPr>
              <w:t>PPV any cancer</w:t>
            </w:r>
          </w:p>
        </w:tc>
        <w:tc>
          <w:tcPr>
            <w:tcW w:w="52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49</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0.67</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0.56-0.78</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0.0007</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151</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0.87</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0.82-0.92</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0.0015</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165</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0.96</w:t>
            </w:r>
          </w:p>
        </w:tc>
        <w:tc>
          <w:tcPr>
            <w:tcW w:w="945"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0.93-0.99</w:t>
            </w:r>
          </w:p>
        </w:tc>
        <w:tc>
          <w:tcPr>
            <w:tcW w:w="94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0.0001</w:t>
            </w:r>
          </w:p>
        </w:tc>
      </w:tr>
      <w:tr w:rsidR="00E468CF">
        <w:trPr>
          <w:trHeight w:val="745"/>
        </w:trPr>
        <w:tc>
          <w:tcPr>
            <w:tcW w:w="2093" w:type="dxa"/>
            <w:tcBorders>
              <w:top w:val="nil"/>
              <w:left w:val="nil"/>
              <w:bottom w:val="single" w:sz="12" w:space="0" w:color="000000"/>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PPV GS 7-10</w:t>
            </w:r>
          </w:p>
        </w:tc>
        <w:tc>
          <w:tcPr>
            <w:tcW w:w="520" w:type="dxa"/>
            <w:tcBorders>
              <w:top w:val="nil"/>
              <w:left w:val="nil"/>
              <w:bottom w:val="single" w:sz="12"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35</w:t>
            </w:r>
          </w:p>
        </w:tc>
        <w:tc>
          <w:tcPr>
            <w:tcW w:w="945" w:type="dxa"/>
            <w:tcBorders>
              <w:top w:val="nil"/>
              <w:left w:val="nil"/>
              <w:bottom w:val="single" w:sz="12"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0.48</w:t>
            </w:r>
          </w:p>
        </w:tc>
        <w:tc>
          <w:tcPr>
            <w:tcW w:w="945" w:type="dxa"/>
            <w:tcBorders>
              <w:top w:val="nil"/>
              <w:left w:val="nil"/>
              <w:bottom w:val="single" w:sz="12" w:space="0" w:color="000000"/>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0.37-0.59</w:t>
            </w:r>
          </w:p>
        </w:tc>
        <w:tc>
          <w:tcPr>
            <w:tcW w:w="945" w:type="dxa"/>
            <w:tcBorders>
              <w:top w:val="nil"/>
              <w:left w:val="nil"/>
              <w:bottom w:val="single" w:sz="12"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0.0105</w:t>
            </w:r>
          </w:p>
        </w:tc>
        <w:tc>
          <w:tcPr>
            <w:tcW w:w="945" w:type="dxa"/>
            <w:tcBorders>
              <w:top w:val="nil"/>
              <w:left w:val="nil"/>
              <w:bottom w:val="single" w:sz="12"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114</w:t>
            </w:r>
          </w:p>
        </w:tc>
        <w:tc>
          <w:tcPr>
            <w:tcW w:w="945" w:type="dxa"/>
            <w:tcBorders>
              <w:top w:val="nil"/>
              <w:left w:val="nil"/>
              <w:bottom w:val="single" w:sz="12"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0.66</w:t>
            </w:r>
          </w:p>
        </w:tc>
        <w:tc>
          <w:tcPr>
            <w:tcW w:w="945" w:type="dxa"/>
            <w:tcBorders>
              <w:top w:val="nil"/>
              <w:left w:val="nil"/>
              <w:bottom w:val="single" w:sz="12" w:space="0" w:color="000000"/>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0.59-0.73</w:t>
            </w:r>
          </w:p>
        </w:tc>
        <w:tc>
          <w:tcPr>
            <w:tcW w:w="945" w:type="dxa"/>
            <w:tcBorders>
              <w:top w:val="nil"/>
              <w:left w:val="nil"/>
              <w:bottom w:val="single" w:sz="12"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0.0001</w:t>
            </w:r>
          </w:p>
        </w:tc>
        <w:tc>
          <w:tcPr>
            <w:tcW w:w="945" w:type="dxa"/>
            <w:tcBorders>
              <w:top w:val="nil"/>
              <w:left w:val="nil"/>
              <w:bottom w:val="single" w:sz="12"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148</w:t>
            </w:r>
          </w:p>
        </w:tc>
        <w:tc>
          <w:tcPr>
            <w:tcW w:w="945" w:type="dxa"/>
            <w:tcBorders>
              <w:top w:val="nil"/>
              <w:left w:val="nil"/>
              <w:bottom w:val="single" w:sz="12"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0.87</w:t>
            </w:r>
          </w:p>
        </w:tc>
        <w:tc>
          <w:tcPr>
            <w:tcW w:w="945" w:type="dxa"/>
            <w:tcBorders>
              <w:top w:val="nil"/>
              <w:left w:val="nil"/>
              <w:bottom w:val="single" w:sz="12" w:space="0" w:color="000000"/>
              <w:right w:val="nil"/>
            </w:tcBorders>
            <w:shd w:val="clear" w:color="auto" w:fill="auto"/>
            <w:tcMar>
              <w:top w:w="80" w:type="dxa"/>
              <w:left w:w="80" w:type="dxa"/>
              <w:bottom w:w="80" w:type="dxa"/>
              <w:right w:w="80" w:type="dxa"/>
            </w:tcMar>
          </w:tcPr>
          <w:p w:rsidR="00E468CF" w:rsidRDefault="00F06257">
            <w:pPr>
              <w:pStyle w:val="BodyA"/>
              <w:jc w:val="center"/>
            </w:pPr>
            <w:r>
              <w:rPr>
                <w:rStyle w:val="None"/>
                <w:rFonts w:ascii="Calibri" w:eastAsia="Calibri" w:hAnsi="Calibri" w:cs="Calibri"/>
                <w:sz w:val="22"/>
                <w:szCs w:val="22"/>
              </w:rPr>
              <w:t>0.82-0.92</w:t>
            </w:r>
          </w:p>
        </w:tc>
        <w:tc>
          <w:tcPr>
            <w:tcW w:w="945" w:type="dxa"/>
            <w:tcBorders>
              <w:top w:val="nil"/>
              <w:left w:val="nil"/>
              <w:bottom w:val="single" w:sz="12" w:space="0" w:color="000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0.0001</w:t>
            </w:r>
          </w:p>
        </w:tc>
      </w:tr>
    </w:tbl>
    <w:p w:rsidR="00E468CF" w:rsidRDefault="00E468CF">
      <w:pPr>
        <w:pStyle w:val="BodyA"/>
        <w:widowControl w:val="0"/>
        <w:ind w:left="108" w:hanging="108"/>
      </w:pPr>
    </w:p>
    <w:p w:rsidR="00E468CF" w:rsidRDefault="00E468CF">
      <w:pPr>
        <w:pStyle w:val="BodyA"/>
        <w:widowControl w:val="0"/>
      </w:pPr>
    </w:p>
    <w:p w:rsidR="00E468CF" w:rsidRDefault="00E468CF">
      <w:pPr>
        <w:pStyle w:val="BodyA"/>
        <w:rPr>
          <w:rStyle w:val="None"/>
        </w:rPr>
      </w:pPr>
    </w:p>
    <w:p w:rsidR="00E468CF" w:rsidRDefault="00F06257">
      <w:pPr>
        <w:pStyle w:val="BodyA"/>
        <w:spacing w:line="480" w:lineRule="auto"/>
      </w:pPr>
      <w:r>
        <w:rPr>
          <w:rStyle w:val="None"/>
          <w:rFonts w:ascii="Arial Unicode MS" w:eastAsia="Arial Unicode MS" w:hAnsi="Arial Unicode MS" w:cs="Arial Unicode MS"/>
          <w:shd w:val="clear" w:color="auto" w:fill="FF00FF"/>
        </w:rPr>
        <w:br w:type="page"/>
      </w:r>
    </w:p>
    <w:p w:rsidR="00E468CF" w:rsidRDefault="00F06257">
      <w:pPr>
        <w:pStyle w:val="BodyA"/>
        <w:spacing w:line="480" w:lineRule="auto"/>
      </w:pPr>
      <w:r>
        <w:rPr>
          <w:rStyle w:val="None"/>
          <w:b/>
          <w:bCs/>
        </w:rPr>
        <w:t xml:space="preserve">Table 4. </w:t>
      </w:r>
      <w:r>
        <w:rPr>
          <w:rStyle w:val="Hyperlink0"/>
          <w:rFonts w:eastAsia="Cambria"/>
        </w:rPr>
        <w:t>The detection rate of targeted MRI guided transperineal and 24-core systematic pro</w:t>
      </w:r>
      <w:r>
        <w:rPr>
          <w:rStyle w:val="Hyperlink0"/>
          <w:rFonts w:eastAsia="Cambria"/>
        </w:rPr>
        <w:t>s</w:t>
      </w:r>
      <w:r>
        <w:rPr>
          <w:rStyle w:val="Hyperlink0"/>
          <w:rFonts w:eastAsia="Cambria"/>
        </w:rPr>
        <w:t>tate biopsy of the total study population. Abbreviation: SB = systematic biopsies, TB = targeted biopsies, GS = Gleason score. *Specimen from target cores were not analysed in separate pots as systematic cores in 64 cases in Centre 3 and therefore excluded from this analysis.</w:t>
      </w:r>
    </w:p>
    <w:tbl>
      <w:tblPr>
        <w:tblW w:w="1317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269"/>
        <w:gridCol w:w="1818"/>
        <w:gridCol w:w="1818"/>
        <w:gridCol w:w="1819"/>
        <w:gridCol w:w="1817"/>
        <w:gridCol w:w="1818"/>
        <w:gridCol w:w="1819"/>
      </w:tblGrid>
      <w:tr w:rsidR="00E468CF">
        <w:trPr>
          <w:trHeight w:val="973"/>
        </w:trPr>
        <w:tc>
          <w:tcPr>
            <w:tcW w:w="2268"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tcPr>
          <w:p w:rsidR="00E468CF" w:rsidRDefault="00F06257">
            <w:pPr>
              <w:pStyle w:val="BodyA"/>
            </w:pPr>
            <w:proofErr w:type="gramStart"/>
            <w:r>
              <w:rPr>
                <w:rStyle w:val="None"/>
                <w:rFonts w:ascii="Calibri" w:eastAsia="Calibri" w:hAnsi="Calibri" w:cs="Calibri"/>
                <w:b/>
                <w:bCs/>
                <w:sz w:val="22"/>
                <w:szCs w:val="22"/>
              </w:rPr>
              <w:t>n</w:t>
            </w:r>
            <w:proofErr w:type="gramEnd"/>
            <w:r>
              <w:rPr>
                <w:rStyle w:val="None"/>
                <w:rFonts w:ascii="Calibri" w:eastAsia="Calibri" w:hAnsi="Calibri" w:cs="Calibri"/>
                <w:b/>
                <w:bCs/>
                <w:sz w:val="22"/>
                <w:szCs w:val="22"/>
              </w:rPr>
              <w:t>=507*</w:t>
            </w:r>
          </w:p>
        </w:tc>
        <w:tc>
          <w:tcPr>
            <w:tcW w:w="1818"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tcPr>
          <w:p w:rsidR="00E468CF" w:rsidRDefault="00F06257">
            <w:pPr>
              <w:pStyle w:val="BodyA"/>
              <w:rPr>
                <w:rStyle w:val="None"/>
              </w:rPr>
            </w:pPr>
            <w:proofErr w:type="gramStart"/>
            <w:r>
              <w:rPr>
                <w:rStyle w:val="None"/>
                <w:rFonts w:ascii="Calibri" w:eastAsia="Calibri" w:hAnsi="Calibri" w:cs="Calibri"/>
                <w:b/>
                <w:bCs/>
                <w:sz w:val="22"/>
                <w:szCs w:val="22"/>
              </w:rPr>
              <w:t>n</w:t>
            </w:r>
            <w:proofErr w:type="gramEnd"/>
            <w:r>
              <w:rPr>
                <w:rStyle w:val="None"/>
                <w:rFonts w:ascii="Calibri" w:eastAsia="Calibri" w:hAnsi="Calibri" w:cs="Calibri"/>
                <w:b/>
                <w:bCs/>
                <w:sz w:val="22"/>
                <w:szCs w:val="22"/>
              </w:rPr>
              <w:t xml:space="preserve"> any cancer</w:t>
            </w:r>
          </w:p>
          <w:p w:rsidR="00E468CF" w:rsidRDefault="00F06257">
            <w:pPr>
              <w:pStyle w:val="BodyA"/>
            </w:pPr>
            <w:r>
              <w:rPr>
                <w:rStyle w:val="None"/>
                <w:rFonts w:ascii="Calibri" w:eastAsia="Calibri" w:hAnsi="Calibri" w:cs="Calibri"/>
                <w:b/>
                <w:bCs/>
                <w:sz w:val="22"/>
                <w:szCs w:val="22"/>
              </w:rPr>
              <w:tab/>
            </w:r>
          </w:p>
        </w:tc>
        <w:tc>
          <w:tcPr>
            <w:tcW w:w="1818"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b/>
                <w:bCs/>
                <w:sz w:val="22"/>
                <w:szCs w:val="22"/>
              </w:rPr>
              <w:t>Detection rates %</w:t>
            </w:r>
          </w:p>
        </w:tc>
        <w:tc>
          <w:tcPr>
            <w:tcW w:w="1819"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tcPr>
          <w:p w:rsidR="00E468CF" w:rsidRDefault="00F06257">
            <w:pPr>
              <w:pStyle w:val="BodyA"/>
            </w:pPr>
            <w:proofErr w:type="gramStart"/>
            <w:r>
              <w:rPr>
                <w:rStyle w:val="None"/>
                <w:rFonts w:ascii="Calibri" w:eastAsia="Calibri" w:hAnsi="Calibri" w:cs="Calibri"/>
                <w:b/>
                <w:bCs/>
                <w:sz w:val="22"/>
                <w:szCs w:val="22"/>
              </w:rPr>
              <w:t>p</w:t>
            </w:r>
            <w:proofErr w:type="gramEnd"/>
          </w:p>
        </w:tc>
        <w:tc>
          <w:tcPr>
            <w:tcW w:w="1817"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tcPr>
          <w:p w:rsidR="00E468CF" w:rsidRDefault="00F06257">
            <w:pPr>
              <w:pStyle w:val="BodyA"/>
            </w:pPr>
            <w:proofErr w:type="gramStart"/>
            <w:r>
              <w:rPr>
                <w:rStyle w:val="None"/>
                <w:rFonts w:ascii="Calibri" w:eastAsia="Calibri" w:hAnsi="Calibri" w:cs="Calibri"/>
                <w:b/>
                <w:bCs/>
                <w:sz w:val="22"/>
                <w:szCs w:val="22"/>
              </w:rPr>
              <w:t>n</w:t>
            </w:r>
            <w:proofErr w:type="gramEnd"/>
            <w:r>
              <w:rPr>
                <w:rStyle w:val="None"/>
                <w:rFonts w:ascii="Calibri" w:eastAsia="Calibri" w:hAnsi="Calibri" w:cs="Calibri"/>
                <w:b/>
                <w:bCs/>
                <w:sz w:val="22"/>
                <w:szCs w:val="22"/>
              </w:rPr>
              <w:t xml:space="preserve"> GS 7-10</w:t>
            </w:r>
          </w:p>
        </w:tc>
        <w:tc>
          <w:tcPr>
            <w:tcW w:w="1818"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b/>
                <w:bCs/>
                <w:sz w:val="22"/>
                <w:szCs w:val="22"/>
              </w:rPr>
              <w:t>Detection rates %</w:t>
            </w:r>
          </w:p>
        </w:tc>
        <w:tc>
          <w:tcPr>
            <w:tcW w:w="1819"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tcPr>
          <w:p w:rsidR="00E468CF" w:rsidRDefault="00F06257">
            <w:pPr>
              <w:pStyle w:val="BodyA"/>
            </w:pPr>
            <w:proofErr w:type="gramStart"/>
            <w:r>
              <w:rPr>
                <w:rStyle w:val="None"/>
                <w:rFonts w:ascii="Calibri" w:eastAsia="Calibri" w:hAnsi="Calibri" w:cs="Calibri"/>
                <w:b/>
                <w:bCs/>
                <w:sz w:val="22"/>
                <w:szCs w:val="22"/>
              </w:rPr>
              <w:t>p</w:t>
            </w:r>
            <w:proofErr w:type="gramEnd"/>
          </w:p>
        </w:tc>
      </w:tr>
      <w:tr w:rsidR="00E468CF">
        <w:trPr>
          <w:trHeight w:val="503"/>
        </w:trPr>
        <w:tc>
          <w:tcPr>
            <w:tcW w:w="2268" w:type="dxa"/>
            <w:tcBorders>
              <w:top w:val="single" w:sz="6" w:space="0" w:color="008000"/>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b/>
                <w:bCs/>
                <w:sz w:val="22"/>
                <w:szCs w:val="22"/>
                <w:u w:val="single"/>
              </w:rPr>
              <w:t>PI-RADS3 (n=137):</w:t>
            </w:r>
          </w:p>
        </w:tc>
        <w:tc>
          <w:tcPr>
            <w:tcW w:w="1818" w:type="dxa"/>
            <w:tcBorders>
              <w:top w:val="single" w:sz="6" w:space="0" w:color="008000"/>
              <w:left w:val="nil"/>
              <w:bottom w:val="nil"/>
              <w:right w:val="nil"/>
            </w:tcBorders>
            <w:shd w:val="clear" w:color="auto" w:fill="auto"/>
            <w:tcMar>
              <w:top w:w="80" w:type="dxa"/>
              <w:left w:w="80" w:type="dxa"/>
              <w:bottom w:w="80" w:type="dxa"/>
              <w:right w:w="80" w:type="dxa"/>
            </w:tcMar>
          </w:tcPr>
          <w:p w:rsidR="00E468CF" w:rsidRDefault="00E468CF"/>
        </w:tc>
        <w:tc>
          <w:tcPr>
            <w:tcW w:w="1818" w:type="dxa"/>
            <w:tcBorders>
              <w:top w:val="single" w:sz="6" w:space="0" w:color="008000"/>
              <w:left w:val="nil"/>
              <w:bottom w:val="nil"/>
              <w:right w:val="nil"/>
            </w:tcBorders>
            <w:shd w:val="clear" w:color="auto" w:fill="auto"/>
            <w:tcMar>
              <w:top w:w="80" w:type="dxa"/>
              <w:left w:w="80" w:type="dxa"/>
              <w:bottom w:w="80" w:type="dxa"/>
              <w:right w:w="80" w:type="dxa"/>
            </w:tcMar>
          </w:tcPr>
          <w:p w:rsidR="00E468CF" w:rsidRDefault="00E468CF"/>
        </w:tc>
        <w:tc>
          <w:tcPr>
            <w:tcW w:w="1819" w:type="dxa"/>
            <w:tcBorders>
              <w:top w:val="single" w:sz="6" w:space="0" w:color="008000"/>
              <w:left w:val="nil"/>
              <w:bottom w:val="nil"/>
              <w:right w:val="nil"/>
            </w:tcBorders>
            <w:shd w:val="clear" w:color="auto" w:fill="auto"/>
            <w:tcMar>
              <w:top w:w="80" w:type="dxa"/>
              <w:left w:w="80" w:type="dxa"/>
              <w:bottom w:w="80" w:type="dxa"/>
              <w:right w:w="80" w:type="dxa"/>
            </w:tcMar>
          </w:tcPr>
          <w:p w:rsidR="00E468CF" w:rsidRDefault="00E468CF"/>
        </w:tc>
        <w:tc>
          <w:tcPr>
            <w:tcW w:w="1817" w:type="dxa"/>
            <w:tcBorders>
              <w:top w:val="single" w:sz="6" w:space="0" w:color="008000"/>
              <w:left w:val="nil"/>
              <w:bottom w:val="nil"/>
              <w:right w:val="nil"/>
            </w:tcBorders>
            <w:shd w:val="clear" w:color="auto" w:fill="auto"/>
            <w:tcMar>
              <w:top w:w="80" w:type="dxa"/>
              <w:left w:w="80" w:type="dxa"/>
              <w:bottom w:w="80" w:type="dxa"/>
              <w:right w:w="80" w:type="dxa"/>
            </w:tcMar>
          </w:tcPr>
          <w:p w:rsidR="00E468CF" w:rsidRDefault="00E468CF"/>
        </w:tc>
        <w:tc>
          <w:tcPr>
            <w:tcW w:w="1818" w:type="dxa"/>
            <w:tcBorders>
              <w:top w:val="single" w:sz="6" w:space="0" w:color="008000"/>
              <w:left w:val="nil"/>
              <w:bottom w:val="nil"/>
              <w:right w:val="nil"/>
            </w:tcBorders>
            <w:shd w:val="clear" w:color="auto" w:fill="auto"/>
            <w:tcMar>
              <w:top w:w="80" w:type="dxa"/>
              <w:left w:w="80" w:type="dxa"/>
              <w:bottom w:w="80" w:type="dxa"/>
              <w:right w:w="80" w:type="dxa"/>
            </w:tcMar>
          </w:tcPr>
          <w:p w:rsidR="00E468CF" w:rsidRDefault="00E468CF"/>
        </w:tc>
        <w:tc>
          <w:tcPr>
            <w:tcW w:w="1819" w:type="dxa"/>
            <w:tcBorders>
              <w:top w:val="single" w:sz="6" w:space="0" w:color="008000"/>
              <w:left w:val="nil"/>
              <w:bottom w:val="nil"/>
              <w:right w:val="nil"/>
            </w:tcBorders>
            <w:shd w:val="clear" w:color="auto" w:fill="auto"/>
            <w:tcMar>
              <w:top w:w="80" w:type="dxa"/>
              <w:left w:w="80" w:type="dxa"/>
              <w:bottom w:w="80" w:type="dxa"/>
              <w:right w:w="80" w:type="dxa"/>
            </w:tcMar>
          </w:tcPr>
          <w:p w:rsidR="00E468CF" w:rsidRDefault="00E468CF"/>
        </w:tc>
      </w:tr>
      <w:tr w:rsidR="00E468CF">
        <w:trPr>
          <w:trHeight w:val="260"/>
        </w:trPr>
        <w:tc>
          <w:tcPr>
            <w:tcW w:w="22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SB vs. TB</w:t>
            </w:r>
          </w:p>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72 vs 52</w:t>
            </w:r>
          </w:p>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53% vs 38%</w:t>
            </w:r>
          </w:p>
        </w:tc>
        <w:tc>
          <w:tcPr>
            <w:tcW w:w="1819"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0.000</w:t>
            </w:r>
          </w:p>
        </w:tc>
        <w:tc>
          <w:tcPr>
            <w:tcW w:w="1817"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37 vs 29</w:t>
            </w:r>
          </w:p>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27% vs 21%</w:t>
            </w:r>
          </w:p>
        </w:tc>
        <w:tc>
          <w:tcPr>
            <w:tcW w:w="1819"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0.007</w:t>
            </w:r>
          </w:p>
        </w:tc>
      </w:tr>
      <w:tr w:rsidR="00E468CF">
        <w:trPr>
          <w:trHeight w:val="500"/>
        </w:trPr>
        <w:tc>
          <w:tcPr>
            <w:tcW w:w="22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Combination vs. TB</w:t>
            </w:r>
          </w:p>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77 vs 52</w:t>
            </w:r>
          </w:p>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56% vs 38%</w:t>
            </w:r>
          </w:p>
        </w:tc>
        <w:tc>
          <w:tcPr>
            <w:tcW w:w="1819"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0.000</w:t>
            </w:r>
          </w:p>
        </w:tc>
        <w:tc>
          <w:tcPr>
            <w:tcW w:w="1817"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41 vs 29</w:t>
            </w:r>
          </w:p>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30% vs 21%</w:t>
            </w:r>
          </w:p>
        </w:tc>
        <w:tc>
          <w:tcPr>
            <w:tcW w:w="1819"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0.000</w:t>
            </w:r>
          </w:p>
        </w:tc>
      </w:tr>
      <w:tr w:rsidR="00E468CF">
        <w:trPr>
          <w:trHeight w:val="500"/>
        </w:trPr>
        <w:tc>
          <w:tcPr>
            <w:tcW w:w="22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Combination vs. SB</w:t>
            </w:r>
          </w:p>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77 vs 72</w:t>
            </w:r>
          </w:p>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56% vs 53%</w:t>
            </w:r>
          </w:p>
        </w:tc>
        <w:tc>
          <w:tcPr>
            <w:tcW w:w="1819"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0.063</w:t>
            </w:r>
          </w:p>
        </w:tc>
        <w:tc>
          <w:tcPr>
            <w:tcW w:w="1817"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41 vs 37</w:t>
            </w:r>
          </w:p>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30% vs 27%</w:t>
            </w:r>
          </w:p>
        </w:tc>
        <w:tc>
          <w:tcPr>
            <w:tcW w:w="1819"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0.125</w:t>
            </w:r>
          </w:p>
        </w:tc>
      </w:tr>
      <w:tr w:rsidR="00E468CF">
        <w:trPr>
          <w:trHeight w:val="310"/>
        </w:trPr>
        <w:tc>
          <w:tcPr>
            <w:tcW w:w="22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1819"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1817"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1819" w:type="dxa"/>
            <w:tcBorders>
              <w:top w:val="nil"/>
              <w:left w:val="nil"/>
              <w:bottom w:val="nil"/>
              <w:right w:val="nil"/>
            </w:tcBorders>
            <w:shd w:val="clear" w:color="auto" w:fill="auto"/>
            <w:tcMar>
              <w:top w:w="80" w:type="dxa"/>
              <w:left w:w="80" w:type="dxa"/>
              <w:bottom w:w="80" w:type="dxa"/>
              <w:right w:w="80" w:type="dxa"/>
            </w:tcMar>
          </w:tcPr>
          <w:p w:rsidR="00E468CF" w:rsidRDefault="00E468CF"/>
        </w:tc>
      </w:tr>
      <w:tr w:rsidR="00E468CF">
        <w:trPr>
          <w:trHeight w:val="500"/>
        </w:trPr>
        <w:tc>
          <w:tcPr>
            <w:tcW w:w="22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u w:val="single"/>
              </w:rPr>
              <w:t xml:space="preserve">PI-RADS 4-5 (n=370): </w:t>
            </w:r>
          </w:p>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1819"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1817"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E468CF"/>
        </w:tc>
        <w:tc>
          <w:tcPr>
            <w:tcW w:w="1819" w:type="dxa"/>
            <w:tcBorders>
              <w:top w:val="nil"/>
              <w:left w:val="nil"/>
              <w:bottom w:val="nil"/>
              <w:right w:val="nil"/>
            </w:tcBorders>
            <w:shd w:val="clear" w:color="auto" w:fill="auto"/>
            <w:tcMar>
              <w:top w:w="80" w:type="dxa"/>
              <w:left w:w="80" w:type="dxa"/>
              <w:bottom w:w="80" w:type="dxa"/>
              <w:right w:w="80" w:type="dxa"/>
            </w:tcMar>
          </w:tcPr>
          <w:p w:rsidR="00E468CF" w:rsidRDefault="00E468CF"/>
        </w:tc>
      </w:tr>
      <w:tr w:rsidR="00E468CF">
        <w:trPr>
          <w:trHeight w:val="260"/>
        </w:trPr>
        <w:tc>
          <w:tcPr>
            <w:tcW w:w="22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SB vs. TB</w:t>
            </w:r>
          </w:p>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295 vs 270</w:t>
            </w:r>
          </w:p>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80% vs 73%</w:t>
            </w:r>
          </w:p>
        </w:tc>
        <w:tc>
          <w:tcPr>
            <w:tcW w:w="1819"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0.007</w:t>
            </w:r>
          </w:p>
        </w:tc>
        <w:tc>
          <w:tcPr>
            <w:tcW w:w="1817"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227 vs 220</w:t>
            </w:r>
          </w:p>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61% vs 59%</w:t>
            </w:r>
          </w:p>
        </w:tc>
        <w:tc>
          <w:tcPr>
            <w:tcW w:w="1819"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0.464</w:t>
            </w:r>
          </w:p>
        </w:tc>
      </w:tr>
      <w:tr w:rsidR="00E468CF">
        <w:trPr>
          <w:trHeight w:val="500"/>
        </w:trPr>
        <w:tc>
          <w:tcPr>
            <w:tcW w:w="226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Combination vs. TB</w:t>
            </w:r>
          </w:p>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327 vs 270</w:t>
            </w:r>
          </w:p>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88% vs 73%</w:t>
            </w:r>
          </w:p>
        </w:tc>
        <w:tc>
          <w:tcPr>
            <w:tcW w:w="1819"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0.000</w:t>
            </w:r>
          </w:p>
        </w:tc>
        <w:tc>
          <w:tcPr>
            <w:tcW w:w="1817"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264 vs 220</w:t>
            </w:r>
          </w:p>
        </w:tc>
        <w:tc>
          <w:tcPr>
            <w:tcW w:w="1818"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71% vs 59%</w:t>
            </w:r>
          </w:p>
        </w:tc>
        <w:tc>
          <w:tcPr>
            <w:tcW w:w="1819"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0.000</w:t>
            </w:r>
          </w:p>
        </w:tc>
      </w:tr>
      <w:tr w:rsidR="00E468CF">
        <w:trPr>
          <w:trHeight w:val="505"/>
        </w:trPr>
        <w:tc>
          <w:tcPr>
            <w:tcW w:w="2268"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b/>
                <w:bCs/>
                <w:sz w:val="22"/>
                <w:szCs w:val="22"/>
              </w:rPr>
              <w:t>Combination vs. SB</w:t>
            </w:r>
          </w:p>
        </w:tc>
        <w:tc>
          <w:tcPr>
            <w:tcW w:w="1818" w:type="dxa"/>
            <w:tcBorders>
              <w:top w:val="nil"/>
              <w:left w:val="nil"/>
              <w:bottom w:val="single" w:sz="12" w:space="0" w:color="008000"/>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327 vs 295</w:t>
            </w:r>
          </w:p>
        </w:tc>
        <w:tc>
          <w:tcPr>
            <w:tcW w:w="1818" w:type="dxa"/>
            <w:tcBorders>
              <w:top w:val="nil"/>
              <w:left w:val="nil"/>
              <w:bottom w:val="single" w:sz="12" w:space="0" w:color="008000"/>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88% vs 80%</w:t>
            </w:r>
          </w:p>
        </w:tc>
        <w:tc>
          <w:tcPr>
            <w:tcW w:w="1819" w:type="dxa"/>
            <w:tcBorders>
              <w:top w:val="nil"/>
              <w:left w:val="nil"/>
              <w:bottom w:val="single" w:sz="12" w:space="0" w:color="008000"/>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0.000</w:t>
            </w:r>
          </w:p>
        </w:tc>
        <w:tc>
          <w:tcPr>
            <w:tcW w:w="1817" w:type="dxa"/>
            <w:tcBorders>
              <w:top w:val="nil"/>
              <w:left w:val="nil"/>
              <w:bottom w:val="single" w:sz="12" w:space="0" w:color="008000"/>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264 vs 227</w:t>
            </w:r>
          </w:p>
        </w:tc>
        <w:tc>
          <w:tcPr>
            <w:tcW w:w="1818" w:type="dxa"/>
            <w:tcBorders>
              <w:top w:val="nil"/>
              <w:left w:val="nil"/>
              <w:bottom w:val="single" w:sz="12" w:space="0" w:color="008000"/>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71% vs 61%</w:t>
            </w:r>
          </w:p>
        </w:tc>
        <w:tc>
          <w:tcPr>
            <w:tcW w:w="1819" w:type="dxa"/>
            <w:tcBorders>
              <w:top w:val="nil"/>
              <w:left w:val="nil"/>
              <w:bottom w:val="single" w:sz="12" w:space="0" w:color="008000"/>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0.000</w:t>
            </w:r>
          </w:p>
        </w:tc>
      </w:tr>
    </w:tbl>
    <w:p w:rsidR="00E468CF" w:rsidRDefault="00E468CF">
      <w:pPr>
        <w:pStyle w:val="BodyA"/>
        <w:widowControl w:val="0"/>
        <w:ind w:left="108" w:hanging="108"/>
      </w:pPr>
    </w:p>
    <w:p w:rsidR="00E468CF" w:rsidRDefault="00E468CF">
      <w:pPr>
        <w:pStyle w:val="BodyA"/>
        <w:widowControl w:val="0"/>
      </w:pPr>
    </w:p>
    <w:p w:rsidR="00E468CF" w:rsidRDefault="00F06257">
      <w:pPr>
        <w:pStyle w:val="BodyA"/>
      </w:pPr>
      <w:r>
        <w:rPr>
          <w:rStyle w:val="None"/>
          <w:rFonts w:ascii="Arial Unicode MS" w:eastAsia="Arial Unicode MS" w:hAnsi="Arial Unicode MS" w:cs="Arial Unicode MS"/>
          <w:shd w:val="clear" w:color="auto" w:fill="FF00FF"/>
        </w:rPr>
        <w:br w:type="page"/>
      </w:r>
    </w:p>
    <w:p w:rsidR="00E468CF" w:rsidRDefault="00F06257">
      <w:pPr>
        <w:pStyle w:val="BodyA"/>
        <w:spacing w:line="480" w:lineRule="auto"/>
      </w:pPr>
      <w:r>
        <w:rPr>
          <w:rStyle w:val="None"/>
          <w:b/>
          <w:bCs/>
        </w:rPr>
        <w:t xml:space="preserve">Appendix A. </w:t>
      </w:r>
      <w:r>
        <w:rPr>
          <w:rStyle w:val="Hyperlink0"/>
          <w:rFonts w:eastAsia="Cambria"/>
        </w:rPr>
        <w:t xml:space="preserve"> 3.0 Tesla MRI protocols of the three different centres. Abbreviations: TR = Rep</w:t>
      </w:r>
      <w:r>
        <w:rPr>
          <w:rStyle w:val="Hyperlink0"/>
          <w:rFonts w:eastAsia="Cambria"/>
        </w:rPr>
        <w:t>e</w:t>
      </w:r>
      <w:r>
        <w:rPr>
          <w:rStyle w:val="Hyperlink0"/>
          <w:rFonts w:eastAsia="Cambria"/>
        </w:rPr>
        <w:t>tition Time, TE = Echo Time, FOV = Field of View, DWI = Diffusion Weighted Imaging, DCE = Dynamic contrast enhancement.</w:t>
      </w:r>
    </w:p>
    <w:tbl>
      <w:tblPr>
        <w:tblW w:w="8184" w:type="dxa"/>
        <w:tblInd w:w="2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763"/>
        <w:gridCol w:w="1807"/>
        <w:gridCol w:w="1807"/>
        <w:gridCol w:w="1807"/>
      </w:tblGrid>
      <w:tr w:rsidR="00E468CF">
        <w:trPr>
          <w:trHeight w:val="358"/>
        </w:trPr>
        <w:tc>
          <w:tcPr>
            <w:tcW w:w="2762"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Parameter</w:t>
            </w:r>
          </w:p>
        </w:tc>
        <w:tc>
          <w:tcPr>
            <w:tcW w:w="1807"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I</w:t>
            </w:r>
          </w:p>
        </w:tc>
        <w:tc>
          <w:tcPr>
            <w:tcW w:w="1807"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II</w:t>
            </w:r>
          </w:p>
        </w:tc>
        <w:tc>
          <w:tcPr>
            <w:tcW w:w="1807"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III</w:t>
            </w:r>
          </w:p>
        </w:tc>
      </w:tr>
      <w:tr w:rsidR="00E468CF" w:rsidRPr="009D5135">
        <w:trPr>
          <w:trHeight w:val="1950"/>
        </w:trPr>
        <w:tc>
          <w:tcPr>
            <w:tcW w:w="2762" w:type="dxa"/>
            <w:tcBorders>
              <w:top w:val="single" w:sz="6" w:space="0" w:color="008000"/>
              <w:left w:val="nil"/>
              <w:bottom w:val="single" w:sz="6" w:space="0" w:color="008000"/>
              <w:right w:val="nil"/>
            </w:tcBorders>
            <w:shd w:val="clear" w:color="auto" w:fill="auto"/>
            <w:tcMar>
              <w:top w:w="80" w:type="dxa"/>
              <w:left w:w="80" w:type="dxa"/>
              <w:bottom w:w="80" w:type="dxa"/>
              <w:right w:w="80" w:type="dxa"/>
            </w:tcMar>
            <w:vAlign w:val="center"/>
          </w:tcPr>
          <w:p w:rsidR="00E468CF" w:rsidRDefault="00F06257">
            <w:pPr>
              <w:pStyle w:val="BodyA"/>
            </w:pPr>
            <w:r>
              <w:rPr>
                <w:rStyle w:val="None"/>
                <w:rFonts w:ascii="Calibri" w:eastAsia="Calibri" w:hAnsi="Calibri" w:cs="Calibri"/>
                <w:sz w:val="22"/>
                <w:szCs w:val="22"/>
              </w:rPr>
              <w:t>Magnet</w:t>
            </w:r>
          </w:p>
        </w:tc>
        <w:tc>
          <w:tcPr>
            <w:tcW w:w="1807" w:type="dxa"/>
            <w:tcBorders>
              <w:top w:val="single" w:sz="6" w:space="0" w:color="008000"/>
              <w:left w:val="nil"/>
              <w:bottom w:val="single" w:sz="6" w:space="0" w:color="008000"/>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1.5 T MR450 or 3.0 T Discovery MR750 HDx (GE Healthcare, Mi</w:t>
            </w:r>
            <w:r>
              <w:rPr>
                <w:rStyle w:val="None"/>
                <w:rFonts w:ascii="Calibri" w:eastAsia="Calibri" w:hAnsi="Calibri" w:cs="Calibri"/>
                <w:sz w:val="22"/>
                <w:szCs w:val="22"/>
              </w:rPr>
              <w:t>l</w:t>
            </w:r>
            <w:r>
              <w:rPr>
                <w:rStyle w:val="None"/>
                <w:rFonts w:ascii="Calibri" w:eastAsia="Calibri" w:hAnsi="Calibri" w:cs="Calibri"/>
                <w:sz w:val="22"/>
                <w:szCs w:val="22"/>
              </w:rPr>
              <w:t>waukee, Wisco</w:t>
            </w:r>
            <w:r>
              <w:rPr>
                <w:rStyle w:val="None"/>
                <w:rFonts w:ascii="Calibri" w:eastAsia="Calibri" w:hAnsi="Calibri" w:cs="Calibri"/>
                <w:sz w:val="22"/>
                <w:szCs w:val="22"/>
              </w:rPr>
              <w:t>n</w:t>
            </w:r>
            <w:r>
              <w:rPr>
                <w:rStyle w:val="None"/>
                <w:rFonts w:ascii="Calibri" w:eastAsia="Calibri" w:hAnsi="Calibri" w:cs="Calibri"/>
                <w:sz w:val="22"/>
                <w:szCs w:val="22"/>
              </w:rPr>
              <w:t xml:space="preserve">sin, USA) </w:t>
            </w:r>
          </w:p>
        </w:tc>
        <w:tc>
          <w:tcPr>
            <w:tcW w:w="1807" w:type="dxa"/>
            <w:tcBorders>
              <w:top w:val="single" w:sz="6" w:space="0" w:color="008000"/>
              <w:left w:val="nil"/>
              <w:bottom w:val="single" w:sz="6" w:space="0" w:color="008000"/>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3.0 T Magnetom Trio, Magnetom Prisma or B</w:t>
            </w:r>
            <w:r>
              <w:rPr>
                <w:rStyle w:val="None"/>
                <w:rFonts w:ascii="Calibri" w:eastAsia="Calibri" w:hAnsi="Calibri" w:cs="Calibri"/>
                <w:sz w:val="22"/>
                <w:szCs w:val="22"/>
              </w:rPr>
              <w:t>i</w:t>
            </w:r>
            <w:r>
              <w:rPr>
                <w:rStyle w:val="None"/>
                <w:rFonts w:ascii="Calibri" w:eastAsia="Calibri" w:hAnsi="Calibri" w:cs="Calibri"/>
                <w:sz w:val="22"/>
                <w:szCs w:val="22"/>
              </w:rPr>
              <w:t>ograph mMR (Siemens Healthcare, Erla</w:t>
            </w:r>
            <w:r>
              <w:rPr>
                <w:rStyle w:val="None"/>
                <w:rFonts w:ascii="Calibri" w:eastAsia="Calibri" w:hAnsi="Calibri" w:cs="Calibri"/>
                <w:sz w:val="22"/>
                <w:szCs w:val="22"/>
              </w:rPr>
              <w:t>n</w:t>
            </w:r>
            <w:r>
              <w:rPr>
                <w:rStyle w:val="None"/>
                <w:rFonts w:ascii="Calibri" w:eastAsia="Calibri" w:hAnsi="Calibri" w:cs="Calibri"/>
                <w:sz w:val="22"/>
                <w:szCs w:val="22"/>
              </w:rPr>
              <w:t>gen, Germany)</w:t>
            </w:r>
          </w:p>
        </w:tc>
        <w:tc>
          <w:tcPr>
            <w:tcW w:w="1807" w:type="dxa"/>
            <w:tcBorders>
              <w:top w:val="single" w:sz="6" w:space="0" w:color="008000"/>
              <w:left w:val="nil"/>
              <w:bottom w:val="single" w:sz="6" w:space="0" w:color="008000"/>
              <w:right w:val="nil"/>
            </w:tcBorders>
            <w:shd w:val="clear" w:color="auto" w:fill="auto"/>
            <w:tcMar>
              <w:top w:w="80" w:type="dxa"/>
              <w:left w:w="80" w:type="dxa"/>
              <w:bottom w:w="80" w:type="dxa"/>
              <w:right w:w="80" w:type="dxa"/>
            </w:tcMar>
            <w:vAlign w:val="center"/>
          </w:tcPr>
          <w:p w:rsidR="00E468CF" w:rsidRPr="00D22BE2" w:rsidRDefault="00F06257">
            <w:pPr>
              <w:pStyle w:val="BodyA"/>
              <w:jc w:val="right"/>
            </w:pPr>
            <w:r>
              <w:rPr>
                <w:rStyle w:val="None"/>
                <w:rFonts w:ascii="Calibri" w:eastAsia="Calibri" w:hAnsi="Calibri" w:cs="Calibri"/>
                <w:sz w:val="22"/>
                <w:szCs w:val="22"/>
                <w:lang w:val="de-DE"/>
              </w:rPr>
              <w:t>3.0 T Magnetom (Siemens, Erla</w:t>
            </w:r>
            <w:r>
              <w:rPr>
                <w:rStyle w:val="None"/>
                <w:rFonts w:ascii="Calibri" w:eastAsia="Calibri" w:hAnsi="Calibri" w:cs="Calibri"/>
                <w:sz w:val="22"/>
                <w:szCs w:val="22"/>
                <w:lang w:val="de-DE"/>
              </w:rPr>
              <w:t>n</w:t>
            </w:r>
            <w:r>
              <w:rPr>
                <w:rStyle w:val="None"/>
                <w:rFonts w:ascii="Calibri" w:eastAsia="Calibri" w:hAnsi="Calibri" w:cs="Calibri"/>
                <w:sz w:val="22"/>
                <w:szCs w:val="22"/>
                <w:lang w:val="de-DE"/>
              </w:rPr>
              <w:t>gen, Germany)</w:t>
            </w:r>
          </w:p>
        </w:tc>
      </w:tr>
      <w:tr w:rsidR="00E468CF">
        <w:trPr>
          <w:trHeight w:val="358"/>
        </w:trPr>
        <w:tc>
          <w:tcPr>
            <w:tcW w:w="2762" w:type="dxa"/>
            <w:tcBorders>
              <w:top w:val="single" w:sz="6" w:space="0" w:color="008000"/>
              <w:left w:val="nil"/>
              <w:bottom w:val="nil"/>
              <w:right w:val="nil"/>
            </w:tcBorders>
            <w:shd w:val="clear" w:color="auto" w:fill="auto"/>
            <w:tcMar>
              <w:top w:w="80" w:type="dxa"/>
              <w:left w:w="80" w:type="dxa"/>
              <w:bottom w:w="80" w:type="dxa"/>
              <w:right w:w="80" w:type="dxa"/>
            </w:tcMar>
            <w:vAlign w:val="center"/>
          </w:tcPr>
          <w:p w:rsidR="00E468CF" w:rsidRDefault="00F06257">
            <w:pPr>
              <w:pStyle w:val="BodyA"/>
            </w:pPr>
            <w:r>
              <w:rPr>
                <w:rStyle w:val="None"/>
                <w:rFonts w:ascii="Calibri" w:eastAsia="Calibri" w:hAnsi="Calibri" w:cs="Calibri"/>
                <w:sz w:val="22"/>
                <w:szCs w:val="22"/>
              </w:rPr>
              <w:t>T1 TR ms/ TE ms</w:t>
            </w:r>
          </w:p>
        </w:tc>
        <w:tc>
          <w:tcPr>
            <w:tcW w:w="1807" w:type="dxa"/>
            <w:tcBorders>
              <w:top w:val="single" w:sz="6" w:space="0" w:color="008000"/>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561/11</w:t>
            </w:r>
          </w:p>
        </w:tc>
        <w:tc>
          <w:tcPr>
            <w:tcW w:w="1807" w:type="dxa"/>
            <w:tcBorders>
              <w:top w:val="single" w:sz="6" w:space="0" w:color="008000"/>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792/11</w:t>
            </w:r>
          </w:p>
        </w:tc>
        <w:tc>
          <w:tcPr>
            <w:tcW w:w="1807" w:type="dxa"/>
            <w:tcBorders>
              <w:top w:val="single" w:sz="6" w:space="0" w:color="008000"/>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510/11</w:t>
            </w:r>
          </w:p>
        </w:tc>
      </w:tr>
      <w:tr w:rsidR="00E468CF">
        <w:trPr>
          <w:trHeight w:val="500"/>
        </w:trPr>
        <w:tc>
          <w:tcPr>
            <w:tcW w:w="2762"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pPr>
            <w:r>
              <w:rPr>
                <w:rStyle w:val="None"/>
                <w:rFonts w:ascii="Calibri" w:eastAsia="Calibri" w:hAnsi="Calibri" w:cs="Calibri"/>
                <w:sz w:val="22"/>
                <w:szCs w:val="22"/>
              </w:rPr>
              <w:t>T1 section thickness (mm)</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3</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5</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1.5</w:t>
            </w:r>
          </w:p>
        </w:tc>
      </w:tr>
      <w:tr w:rsidR="00E468CF">
        <w:trPr>
          <w:trHeight w:val="328"/>
        </w:trPr>
        <w:tc>
          <w:tcPr>
            <w:tcW w:w="2762"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pPr>
            <w:r>
              <w:rPr>
                <w:rStyle w:val="None"/>
                <w:rFonts w:ascii="Calibri" w:eastAsia="Calibri" w:hAnsi="Calibri" w:cs="Calibri"/>
                <w:sz w:val="22"/>
                <w:szCs w:val="22"/>
              </w:rPr>
              <w:t>T1 FOV (mm)</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240</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320</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350</w:t>
            </w:r>
          </w:p>
        </w:tc>
      </w:tr>
      <w:tr w:rsidR="00E468CF">
        <w:trPr>
          <w:trHeight w:val="328"/>
        </w:trPr>
        <w:tc>
          <w:tcPr>
            <w:tcW w:w="2762"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pPr>
            <w:r>
              <w:rPr>
                <w:rStyle w:val="None"/>
                <w:rFonts w:ascii="Calibri" w:eastAsia="Calibri" w:hAnsi="Calibri" w:cs="Calibri"/>
                <w:sz w:val="22"/>
                <w:szCs w:val="22"/>
              </w:rPr>
              <w:t>T2 TR ms/ TE ms</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4273/102</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5120/143</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4000-6000/101</w:t>
            </w:r>
          </w:p>
        </w:tc>
      </w:tr>
      <w:tr w:rsidR="00E468CF">
        <w:trPr>
          <w:trHeight w:val="500"/>
        </w:trPr>
        <w:tc>
          <w:tcPr>
            <w:tcW w:w="2762"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pPr>
            <w:r>
              <w:rPr>
                <w:rStyle w:val="None"/>
                <w:rFonts w:ascii="Calibri" w:eastAsia="Calibri" w:hAnsi="Calibri" w:cs="Calibri"/>
                <w:sz w:val="22"/>
                <w:szCs w:val="22"/>
              </w:rPr>
              <w:t>T2 section thickness (mm)</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3</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3</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3</w:t>
            </w:r>
          </w:p>
        </w:tc>
      </w:tr>
      <w:tr w:rsidR="00E468CF">
        <w:trPr>
          <w:trHeight w:val="328"/>
        </w:trPr>
        <w:tc>
          <w:tcPr>
            <w:tcW w:w="2762"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pPr>
            <w:r>
              <w:rPr>
                <w:rStyle w:val="None"/>
                <w:rFonts w:ascii="Calibri" w:eastAsia="Calibri" w:hAnsi="Calibri" w:cs="Calibri"/>
                <w:sz w:val="22"/>
                <w:szCs w:val="22"/>
              </w:rPr>
              <w:t>T2 FOV (mm)</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220</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300</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150</w:t>
            </w:r>
          </w:p>
        </w:tc>
      </w:tr>
      <w:tr w:rsidR="00E468CF">
        <w:trPr>
          <w:trHeight w:val="330"/>
        </w:trPr>
        <w:tc>
          <w:tcPr>
            <w:tcW w:w="2762" w:type="dxa"/>
            <w:tcBorders>
              <w:top w:val="nil"/>
              <w:left w:val="nil"/>
              <w:bottom w:val="nil"/>
              <w:right w:val="nil"/>
            </w:tcBorders>
            <w:shd w:val="clear" w:color="auto" w:fill="auto"/>
            <w:tcMar>
              <w:top w:w="80" w:type="dxa"/>
              <w:left w:w="80" w:type="dxa"/>
              <w:bottom w:w="80" w:type="dxa"/>
              <w:right w:w="80" w:type="dxa"/>
            </w:tcMar>
            <w:vAlign w:val="center"/>
          </w:tcPr>
          <w:p w:rsidR="00E468CF" w:rsidRPr="00D22BE2" w:rsidRDefault="00F06257">
            <w:pPr>
              <w:pStyle w:val="BodyA"/>
            </w:pPr>
            <w:r>
              <w:rPr>
                <w:rStyle w:val="None"/>
                <w:rFonts w:ascii="Calibri" w:eastAsia="Calibri" w:hAnsi="Calibri" w:cs="Calibri"/>
                <w:sz w:val="22"/>
                <w:szCs w:val="22"/>
                <w:lang w:val="de-DE"/>
              </w:rPr>
              <w:t>DWI TR ms/ TE ms</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3775/70</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3100/52</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3800/71</w:t>
            </w:r>
          </w:p>
        </w:tc>
      </w:tr>
      <w:tr w:rsidR="00E468CF">
        <w:trPr>
          <w:trHeight w:val="740"/>
        </w:trPr>
        <w:tc>
          <w:tcPr>
            <w:tcW w:w="2762"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pPr>
            <w:r>
              <w:rPr>
                <w:rStyle w:val="None"/>
                <w:rFonts w:ascii="Calibri" w:eastAsia="Calibri" w:hAnsi="Calibri" w:cs="Calibri"/>
                <w:sz w:val="22"/>
                <w:szCs w:val="22"/>
              </w:rPr>
              <w:t>DWI b-values</w:t>
            </w:r>
          </w:p>
        </w:tc>
        <w:tc>
          <w:tcPr>
            <w:tcW w:w="1807"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right"/>
            </w:pPr>
            <w:r>
              <w:rPr>
                <w:rStyle w:val="None"/>
                <w:rFonts w:ascii="Calibri" w:eastAsia="Calibri" w:hAnsi="Calibri" w:cs="Calibri"/>
                <w:sz w:val="22"/>
                <w:szCs w:val="22"/>
              </w:rPr>
              <w:t>150, 750, 1400</w:t>
            </w:r>
          </w:p>
        </w:tc>
        <w:tc>
          <w:tcPr>
            <w:tcW w:w="1807"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right"/>
            </w:pPr>
            <w:r>
              <w:rPr>
                <w:rStyle w:val="None"/>
                <w:rFonts w:ascii="Calibri" w:eastAsia="Calibri" w:hAnsi="Calibri" w:cs="Calibri"/>
                <w:sz w:val="22"/>
                <w:szCs w:val="22"/>
              </w:rPr>
              <w:t>0, 50, 100, 150, 200, 250, 800, 1000</w:t>
            </w:r>
          </w:p>
        </w:tc>
        <w:tc>
          <w:tcPr>
            <w:tcW w:w="1807" w:type="dxa"/>
            <w:tcBorders>
              <w:top w:val="nil"/>
              <w:left w:val="nil"/>
              <w:bottom w:val="nil"/>
              <w:right w:val="nil"/>
            </w:tcBorders>
            <w:shd w:val="clear" w:color="auto" w:fill="auto"/>
            <w:tcMar>
              <w:top w:w="80" w:type="dxa"/>
              <w:left w:w="80" w:type="dxa"/>
              <w:bottom w:w="80" w:type="dxa"/>
              <w:right w:w="80" w:type="dxa"/>
            </w:tcMar>
          </w:tcPr>
          <w:p w:rsidR="00E468CF" w:rsidRDefault="00F06257">
            <w:pPr>
              <w:pStyle w:val="BodyA"/>
              <w:jc w:val="right"/>
              <w:rPr>
                <w:rStyle w:val="None"/>
              </w:rPr>
            </w:pPr>
            <w:r>
              <w:rPr>
                <w:rStyle w:val="None"/>
                <w:rFonts w:ascii="Calibri" w:eastAsia="Calibri" w:hAnsi="Calibri" w:cs="Calibri"/>
                <w:sz w:val="22"/>
                <w:szCs w:val="22"/>
              </w:rPr>
              <w:t>50,400,800,</w:t>
            </w:r>
          </w:p>
          <w:p w:rsidR="00E468CF" w:rsidRDefault="00F06257">
            <w:pPr>
              <w:pStyle w:val="BodyA"/>
              <w:jc w:val="right"/>
            </w:pPr>
            <w:r>
              <w:rPr>
                <w:rStyle w:val="None"/>
                <w:rFonts w:ascii="Calibri" w:eastAsia="Calibri" w:hAnsi="Calibri" w:cs="Calibri"/>
                <w:sz w:val="22"/>
                <w:szCs w:val="22"/>
              </w:rPr>
              <w:t>Calculated 1400</w:t>
            </w:r>
          </w:p>
        </w:tc>
      </w:tr>
      <w:tr w:rsidR="00E468CF">
        <w:trPr>
          <w:trHeight w:val="500"/>
        </w:trPr>
        <w:tc>
          <w:tcPr>
            <w:tcW w:w="2762"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pPr>
            <w:r>
              <w:rPr>
                <w:rStyle w:val="None"/>
                <w:rFonts w:ascii="Calibri" w:eastAsia="Calibri" w:hAnsi="Calibri" w:cs="Calibri"/>
                <w:sz w:val="22"/>
                <w:szCs w:val="22"/>
              </w:rPr>
              <w:t>DWI Section thickness (mm)</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3</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3</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4</w:t>
            </w:r>
          </w:p>
        </w:tc>
      </w:tr>
      <w:tr w:rsidR="00E468CF">
        <w:trPr>
          <w:trHeight w:val="328"/>
        </w:trPr>
        <w:tc>
          <w:tcPr>
            <w:tcW w:w="2762"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pPr>
            <w:r>
              <w:rPr>
                <w:rStyle w:val="None"/>
                <w:rFonts w:ascii="Calibri" w:eastAsia="Calibri" w:hAnsi="Calibri" w:cs="Calibri"/>
                <w:sz w:val="22"/>
                <w:szCs w:val="22"/>
              </w:rPr>
              <w:t>DWI FOV (mm)</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280</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280</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170 (Sag + Ax)</w:t>
            </w:r>
          </w:p>
        </w:tc>
      </w:tr>
      <w:tr w:rsidR="00E468CF">
        <w:trPr>
          <w:trHeight w:val="328"/>
        </w:trPr>
        <w:tc>
          <w:tcPr>
            <w:tcW w:w="2762" w:type="dxa"/>
            <w:tcBorders>
              <w:top w:val="nil"/>
              <w:left w:val="nil"/>
              <w:bottom w:val="nil"/>
              <w:right w:val="nil"/>
            </w:tcBorders>
            <w:shd w:val="clear" w:color="auto" w:fill="auto"/>
            <w:tcMar>
              <w:top w:w="80" w:type="dxa"/>
              <w:left w:w="80" w:type="dxa"/>
              <w:bottom w:w="80" w:type="dxa"/>
              <w:right w:w="80" w:type="dxa"/>
            </w:tcMar>
            <w:vAlign w:val="center"/>
          </w:tcPr>
          <w:p w:rsidR="00E468CF" w:rsidRPr="00D22BE2" w:rsidRDefault="00F06257">
            <w:pPr>
              <w:pStyle w:val="BodyA"/>
            </w:pPr>
            <w:r>
              <w:rPr>
                <w:rStyle w:val="None"/>
                <w:rFonts w:ascii="Calibri" w:eastAsia="Calibri" w:hAnsi="Calibri" w:cs="Calibri"/>
                <w:sz w:val="22"/>
                <w:szCs w:val="22"/>
                <w:lang w:val="de-DE"/>
              </w:rPr>
              <w:t>DCE TR ms/ TE ms</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4.1/1.8</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4.42/2.2</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4.83/1.87</w:t>
            </w:r>
          </w:p>
        </w:tc>
      </w:tr>
      <w:tr w:rsidR="00E468CF">
        <w:trPr>
          <w:trHeight w:val="500"/>
        </w:trPr>
        <w:tc>
          <w:tcPr>
            <w:tcW w:w="2762"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pPr>
            <w:r>
              <w:rPr>
                <w:rStyle w:val="None"/>
                <w:rFonts w:ascii="Calibri" w:eastAsia="Calibri" w:hAnsi="Calibri" w:cs="Calibri"/>
                <w:sz w:val="22"/>
                <w:szCs w:val="22"/>
              </w:rPr>
              <w:t>DCE section thickness (mm)</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3</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1.5</w:t>
            </w:r>
          </w:p>
        </w:tc>
        <w:tc>
          <w:tcPr>
            <w:tcW w:w="1807" w:type="dxa"/>
            <w:tcBorders>
              <w:top w:val="nil"/>
              <w:left w:val="nil"/>
              <w:bottom w:val="nil"/>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3.5</w:t>
            </w:r>
          </w:p>
        </w:tc>
      </w:tr>
      <w:tr w:rsidR="00E468CF">
        <w:trPr>
          <w:trHeight w:val="328"/>
        </w:trPr>
        <w:tc>
          <w:tcPr>
            <w:tcW w:w="2762" w:type="dxa"/>
            <w:tcBorders>
              <w:top w:val="nil"/>
              <w:left w:val="nil"/>
              <w:bottom w:val="single" w:sz="12" w:space="0" w:color="008000"/>
              <w:right w:val="nil"/>
            </w:tcBorders>
            <w:shd w:val="clear" w:color="auto" w:fill="auto"/>
            <w:tcMar>
              <w:top w:w="80" w:type="dxa"/>
              <w:left w:w="80" w:type="dxa"/>
              <w:bottom w:w="80" w:type="dxa"/>
              <w:right w:w="80" w:type="dxa"/>
            </w:tcMar>
            <w:vAlign w:val="center"/>
          </w:tcPr>
          <w:p w:rsidR="00E468CF" w:rsidRDefault="00F06257">
            <w:pPr>
              <w:pStyle w:val="BodyA"/>
            </w:pPr>
            <w:r>
              <w:rPr>
                <w:rStyle w:val="None"/>
                <w:rFonts w:ascii="Calibri" w:eastAsia="Calibri" w:hAnsi="Calibri" w:cs="Calibri"/>
                <w:sz w:val="22"/>
                <w:szCs w:val="22"/>
              </w:rPr>
              <w:t>DCE FOV (mm)</w:t>
            </w:r>
          </w:p>
        </w:tc>
        <w:tc>
          <w:tcPr>
            <w:tcW w:w="1807" w:type="dxa"/>
            <w:tcBorders>
              <w:top w:val="nil"/>
              <w:left w:val="nil"/>
              <w:bottom w:val="single" w:sz="12" w:space="0" w:color="008000"/>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240</w:t>
            </w:r>
          </w:p>
        </w:tc>
        <w:tc>
          <w:tcPr>
            <w:tcW w:w="1807" w:type="dxa"/>
            <w:tcBorders>
              <w:top w:val="nil"/>
              <w:left w:val="nil"/>
              <w:bottom w:val="single" w:sz="12" w:space="0" w:color="008000"/>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400</w:t>
            </w:r>
          </w:p>
        </w:tc>
        <w:tc>
          <w:tcPr>
            <w:tcW w:w="1807" w:type="dxa"/>
            <w:tcBorders>
              <w:top w:val="nil"/>
              <w:left w:val="nil"/>
              <w:bottom w:val="single" w:sz="12" w:space="0" w:color="008000"/>
              <w:right w:val="nil"/>
            </w:tcBorders>
            <w:shd w:val="clear" w:color="auto" w:fill="auto"/>
            <w:tcMar>
              <w:top w:w="80" w:type="dxa"/>
              <w:left w:w="80" w:type="dxa"/>
              <w:bottom w:w="80" w:type="dxa"/>
              <w:right w:w="80" w:type="dxa"/>
            </w:tcMar>
            <w:vAlign w:val="center"/>
          </w:tcPr>
          <w:p w:rsidR="00E468CF" w:rsidRDefault="00F06257">
            <w:pPr>
              <w:pStyle w:val="BodyA"/>
              <w:jc w:val="right"/>
            </w:pPr>
            <w:r>
              <w:rPr>
                <w:rStyle w:val="None"/>
                <w:rFonts w:ascii="Calibri" w:eastAsia="Calibri" w:hAnsi="Calibri" w:cs="Calibri"/>
                <w:sz w:val="22"/>
                <w:szCs w:val="22"/>
              </w:rPr>
              <w:t>260</w:t>
            </w:r>
          </w:p>
        </w:tc>
      </w:tr>
    </w:tbl>
    <w:p w:rsidR="00E468CF" w:rsidRDefault="00E468CF">
      <w:pPr>
        <w:pStyle w:val="BodyA"/>
        <w:widowControl w:val="0"/>
        <w:ind w:left="163" w:hanging="163"/>
      </w:pPr>
    </w:p>
    <w:p w:rsidR="00E468CF" w:rsidRDefault="00E468CF">
      <w:pPr>
        <w:pStyle w:val="BodyA"/>
        <w:widowControl w:val="0"/>
        <w:ind w:left="55" w:hanging="55"/>
      </w:pPr>
    </w:p>
    <w:p w:rsidR="00E468CF" w:rsidRDefault="00E468CF">
      <w:pPr>
        <w:pStyle w:val="BodyA"/>
        <w:spacing w:line="480" w:lineRule="auto"/>
        <w:rPr>
          <w:rStyle w:val="None"/>
        </w:rPr>
      </w:pPr>
    </w:p>
    <w:p w:rsidR="00E468CF" w:rsidRDefault="00F06257">
      <w:pPr>
        <w:pStyle w:val="BodyA"/>
      </w:pPr>
      <w:r>
        <w:rPr>
          <w:rStyle w:val="None"/>
          <w:rFonts w:ascii="Arial Unicode MS" w:eastAsia="Arial Unicode MS" w:hAnsi="Arial Unicode MS" w:cs="Arial Unicode MS"/>
        </w:rPr>
        <w:br w:type="page"/>
      </w:r>
    </w:p>
    <w:p w:rsidR="00E468CF" w:rsidRDefault="00F06257">
      <w:pPr>
        <w:pStyle w:val="BodyA"/>
        <w:rPr>
          <w:rStyle w:val="None"/>
        </w:rPr>
      </w:pPr>
      <w:r>
        <w:rPr>
          <w:rStyle w:val="None"/>
          <w:b/>
          <w:bCs/>
        </w:rPr>
        <w:t xml:space="preserve">Appendix B. </w:t>
      </w:r>
      <w:r>
        <w:rPr>
          <w:rStyle w:val="Hyperlink0"/>
          <w:rFonts w:eastAsia="Cambria"/>
        </w:rPr>
        <w:t>Biopsy results after a transperineal MRI guided targeted and 24-core systematic prostate biopsy according to the Ginsburg protocol. Abbreviation: GS = Gleason score.</w:t>
      </w:r>
    </w:p>
    <w:tbl>
      <w:tblPr>
        <w:tblW w:w="936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83"/>
        <w:gridCol w:w="1598"/>
        <w:gridCol w:w="884"/>
        <w:gridCol w:w="881"/>
        <w:gridCol w:w="884"/>
        <w:gridCol w:w="882"/>
        <w:gridCol w:w="883"/>
        <w:gridCol w:w="882"/>
        <w:gridCol w:w="883"/>
      </w:tblGrid>
      <w:tr w:rsidR="00E468CF">
        <w:trPr>
          <w:trHeight w:val="833"/>
        </w:trPr>
        <w:tc>
          <w:tcPr>
            <w:tcW w:w="1582"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tcPr>
          <w:p w:rsidR="00E468CF" w:rsidRDefault="00E468CF"/>
        </w:tc>
        <w:tc>
          <w:tcPr>
            <w:tcW w:w="2482" w:type="dxa"/>
            <w:gridSpan w:val="2"/>
            <w:tcBorders>
              <w:top w:val="single" w:sz="12" w:space="0" w:color="008000"/>
              <w:left w:val="nil"/>
              <w:bottom w:val="single" w:sz="6"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b/>
                <w:bCs/>
                <w:sz w:val="22"/>
                <w:szCs w:val="22"/>
              </w:rPr>
              <w:t>Overall</w:t>
            </w:r>
          </w:p>
        </w:tc>
        <w:tc>
          <w:tcPr>
            <w:tcW w:w="1765" w:type="dxa"/>
            <w:gridSpan w:val="2"/>
            <w:tcBorders>
              <w:top w:val="single" w:sz="12" w:space="0" w:color="008000"/>
              <w:left w:val="nil"/>
              <w:bottom w:val="single" w:sz="6"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b/>
                <w:bCs/>
                <w:sz w:val="22"/>
                <w:szCs w:val="22"/>
              </w:rPr>
              <w:t>Centre I</w:t>
            </w:r>
          </w:p>
        </w:tc>
        <w:tc>
          <w:tcPr>
            <w:tcW w:w="1765" w:type="dxa"/>
            <w:gridSpan w:val="2"/>
            <w:tcBorders>
              <w:top w:val="single" w:sz="12" w:space="0" w:color="008000"/>
              <w:left w:val="nil"/>
              <w:bottom w:val="single" w:sz="6"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b/>
                <w:bCs/>
                <w:sz w:val="22"/>
                <w:szCs w:val="22"/>
              </w:rPr>
              <w:t>Centre II</w:t>
            </w:r>
          </w:p>
        </w:tc>
        <w:tc>
          <w:tcPr>
            <w:tcW w:w="1765" w:type="dxa"/>
            <w:gridSpan w:val="2"/>
            <w:tcBorders>
              <w:top w:val="single" w:sz="12" w:space="0" w:color="008000"/>
              <w:left w:val="nil"/>
              <w:bottom w:val="single" w:sz="6"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b/>
                <w:bCs/>
                <w:sz w:val="22"/>
                <w:szCs w:val="22"/>
              </w:rPr>
              <w:t>Centre III</w:t>
            </w:r>
          </w:p>
        </w:tc>
      </w:tr>
      <w:tr w:rsidR="00E468CF">
        <w:trPr>
          <w:trHeight w:val="351"/>
        </w:trPr>
        <w:tc>
          <w:tcPr>
            <w:tcW w:w="1582" w:type="dxa"/>
            <w:tcBorders>
              <w:top w:val="single" w:sz="6" w:space="0" w:color="008000"/>
              <w:left w:val="nil"/>
              <w:bottom w:val="nil"/>
              <w:right w:val="nil"/>
            </w:tcBorders>
            <w:shd w:val="clear" w:color="auto" w:fill="auto"/>
            <w:tcMar>
              <w:top w:w="80" w:type="dxa"/>
              <w:left w:w="80" w:type="dxa"/>
              <w:bottom w:w="80" w:type="dxa"/>
              <w:right w:w="80" w:type="dxa"/>
            </w:tcMar>
          </w:tcPr>
          <w:p w:rsidR="00E468CF" w:rsidRDefault="00E468CF"/>
        </w:tc>
        <w:tc>
          <w:tcPr>
            <w:tcW w:w="1598"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proofErr w:type="gramStart"/>
            <w:r>
              <w:rPr>
                <w:rStyle w:val="None"/>
                <w:rFonts w:ascii="Calibri" w:eastAsia="Calibri" w:hAnsi="Calibri" w:cs="Calibri"/>
                <w:b/>
                <w:bCs/>
                <w:sz w:val="22"/>
                <w:szCs w:val="22"/>
              </w:rPr>
              <w:t>n</w:t>
            </w:r>
            <w:proofErr w:type="gramEnd"/>
          </w:p>
        </w:tc>
        <w:tc>
          <w:tcPr>
            <w:tcW w:w="884"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b/>
                <w:bCs/>
                <w:sz w:val="22"/>
                <w:szCs w:val="22"/>
              </w:rPr>
              <w:t>%</w:t>
            </w:r>
          </w:p>
        </w:tc>
        <w:tc>
          <w:tcPr>
            <w:tcW w:w="881"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proofErr w:type="gramStart"/>
            <w:r>
              <w:rPr>
                <w:rStyle w:val="None"/>
                <w:rFonts w:ascii="Calibri" w:eastAsia="Calibri" w:hAnsi="Calibri" w:cs="Calibri"/>
                <w:b/>
                <w:bCs/>
                <w:sz w:val="22"/>
                <w:szCs w:val="22"/>
              </w:rPr>
              <w:t>n</w:t>
            </w:r>
            <w:proofErr w:type="gramEnd"/>
          </w:p>
        </w:tc>
        <w:tc>
          <w:tcPr>
            <w:tcW w:w="884"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b/>
                <w:bCs/>
                <w:sz w:val="22"/>
                <w:szCs w:val="22"/>
              </w:rPr>
              <w:t>%</w:t>
            </w:r>
          </w:p>
        </w:tc>
        <w:tc>
          <w:tcPr>
            <w:tcW w:w="882"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proofErr w:type="gramStart"/>
            <w:r>
              <w:rPr>
                <w:rStyle w:val="None"/>
                <w:rFonts w:ascii="Calibri" w:eastAsia="Calibri" w:hAnsi="Calibri" w:cs="Calibri"/>
                <w:b/>
                <w:bCs/>
                <w:sz w:val="22"/>
                <w:szCs w:val="22"/>
              </w:rPr>
              <w:t>n</w:t>
            </w:r>
            <w:proofErr w:type="gramEnd"/>
          </w:p>
        </w:tc>
        <w:tc>
          <w:tcPr>
            <w:tcW w:w="883"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b/>
                <w:bCs/>
                <w:sz w:val="22"/>
                <w:szCs w:val="22"/>
              </w:rPr>
              <w:t>%</w:t>
            </w:r>
          </w:p>
        </w:tc>
        <w:tc>
          <w:tcPr>
            <w:tcW w:w="882"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proofErr w:type="gramStart"/>
            <w:r>
              <w:rPr>
                <w:rStyle w:val="None"/>
                <w:rFonts w:ascii="Calibri" w:eastAsia="Calibri" w:hAnsi="Calibri" w:cs="Calibri"/>
                <w:b/>
                <w:bCs/>
                <w:sz w:val="22"/>
                <w:szCs w:val="22"/>
              </w:rPr>
              <w:t>n</w:t>
            </w:r>
            <w:proofErr w:type="gramEnd"/>
          </w:p>
        </w:tc>
        <w:tc>
          <w:tcPr>
            <w:tcW w:w="883"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b/>
                <w:bCs/>
                <w:sz w:val="22"/>
                <w:szCs w:val="22"/>
              </w:rPr>
              <w:t>%</w:t>
            </w:r>
          </w:p>
        </w:tc>
      </w:tr>
      <w:tr w:rsidR="00E468CF">
        <w:trPr>
          <w:trHeight w:val="321"/>
        </w:trPr>
        <w:tc>
          <w:tcPr>
            <w:tcW w:w="158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Any cancer</w:t>
            </w:r>
          </w:p>
        </w:tc>
        <w:tc>
          <w:tcPr>
            <w:tcW w:w="159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546</w:t>
            </w:r>
          </w:p>
        </w:tc>
        <w:tc>
          <w:tcPr>
            <w:tcW w:w="884"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100%</w:t>
            </w:r>
          </w:p>
        </w:tc>
        <w:tc>
          <w:tcPr>
            <w:tcW w:w="881"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116</w:t>
            </w:r>
          </w:p>
        </w:tc>
        <w:tc>
          <w:tcPr>
            <w:tcW w:w="884"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w:t>
            </w:r>
          </w:p>
        </w:tc>
        <w:tc>
          <w:tcPr>
            <w:tcW w:w="88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251</w:t>
            </w:r>
          </w:p>
        </w:tc>
        <w:tc>
          <w:tcPr>
            <w:tcW w:w="88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w:t>
            </w:r>
          </w:p>
        </w:tc>
        <w:tc>
          <w:tcPr>
            <w:tcW w:w="88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179</w:t>
            </w:r>
          </w:p>
        </w:tc>
        <w:tc>
          <w:tcPr>
            <w:tcW w:w="88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w:t>
            </w:r>
          </w:p>
        </w:tc>
      </w:tr>
      <w:tr w:rsidR="00E468CF">
        <w:trPr>
          <w:trHeight w:val="321"/>
        </w:trPr>
        <w:tc>
          <w:tcPr>
            <w:tcW w:w="158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GS 7-10</w:t>
            </w:r>
          </w:p>
        </w:tc>
        <w:tc>
          <w:tcPr>
            <w:tcW w:w="159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392</w:t>
            </w:r>
          </w:p>
        </w:tc>
        <w:tc>
          <w:tcPr>
            <w:tcW w:w="884"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72%</w:t>
            </w:r>
          </w:p>
        </w:tc>
        <w:tc>
          <w:tcPr>
            <w:tcW w:w="881"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76</w:t>
            </w:r>
          </w:p>
        </w:tc>
        <w:tc>
          <w:tcPr>
            <w:tcW w:w="884"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65%</w:t>
            </w:r>
          </w:p>
        </w:tc>
        <w:tc>
          <w:tcPr>
            <w:tcW w:w="88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174</w:t>
            </w:r>
          </w:p>
        </w:tc>
        <w:tc>
          <w:tcPr>
            <w:tcW w:w="88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70%</w:t>
            </w:r>
          </w:p>
        </w:tc>
        <w:tc>
          <w:tcPr>
            <w:tcW w:w="88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142</w:t>
            </w:r>
          </w:p>
        </w:tc>
        <w:tc>
          <w:tcPr>
            <w:tcW w:w="88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79%</w:t>
            </w:r>
          </w:p>
        </w:tc>
      </w:tr>
      <w:tr w:rsidR="00E468CF">
        <w:trPr>
          <w:trHeight w:val="321"/>
        </w:trPr>
        <w:tc>
          <w:tcPr>
            <w:tcW w:w="158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GS 3+3=6</w:t>
            </w:r>
          </w:p>
        </w:tc>
        <w:tc>
          <w:tcPr>
            <w:tcW w:w="159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154</w:t>
            </w:r>
          </w:p>
        </w:tc>
        <w:tc>
          <w:tcPr>
            <w:tcW w:w="884"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28%</w:t>
            </w:r>
          </w:p>
        </w:tc>
        <w:tc>
          <w:tcPr>
            <w:tcW w:w="881"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40</w:t>
            </w:r>
          </w:p>
        </w:tc>
        <w:tc>
          <w:tcPr>
            <w:tcW w:w="884"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35%</w:t>
            </w:r>
          </w:p>
        </w:tc>
        <w:tc>
          <w:tcPr>
            <w:tcW w:w="88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77</w:t>
            </w:r>
          </w:p>
        </w:tc>
        <w:tc>
          <w:tcPr>
            <w:tcW w:w="88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31%</w:t>
            </w:r>
          </w:p>
        </w:tc>
        <w:tc>
          <w:tcPr>
            <w:tcW w:w="88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37</w:t>
            </w:r>
          </w:p>
        </w:tc>
        <w:tc>
          <w:tcPr>
            <w:tcW w:w="88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21%</w:t>
            </w:r>
          </w:p>
        </w:tc>
      </w:tr>
      <w:tr w:rsidR="00E468CF">
        <w:trPr>
          <w:trHeight w:val="321"/>
        </w:trPr>
        <w:tc>
          <w:tcPr>
            <w:tcW w:w="158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GS 3+4=7</w:t>
            </w:r>
          </w:p>
        </w:tc>
        <w:tc>
          <w:tcPr>
            <w:tcW w:w="159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232</w:t>
            </w:r>
          </w:p>
        </w:tc>
        <w:tc>
          <w:tcPr>
            <w:tcW w:w="884"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42%</w:t>
            </w:r>
          </w:p>
        </w:tc>
        <w:tc>
          <w:tcPr>
            <w:tcW w:w="881"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48</w:t>
            </w:r>
          </w:p>
        </w:tc>
        <w:tc>
          <w:tcPr>
            <w:tcW w:w="884"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41%</w:t>
            </w:r>
          </w:p>
        </w:tc>
        <w:tc>
          <w:tcPr>
            <w:tcW w:w="88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108</w:t>
            </w:r>
          </w:p>
        </w:tc>
        <w:tc>
          <w:tcPr>
            <w:tcW w:w="88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44%</w:t>
            </w:r>
          </w:p>
        </w:tc>
        <w:tc>
          <w:tcPr>
            <w:tcW w:w="88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76</w:t>
            </w:r>
          </w:p>
        </w:tc>
        <w:tc>
          <w:tcPr>
            <w:tcW w:w="88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42%</w:t>
            </w:r>
          </w:p>
        </w:tc>
      </w:tr>
      <w:tr w:rsidR="00E468CF">
        <w:trPr>
          <w:trHeight w:val="321"/>
        </w:trPr>
        <w:tc>
          <w:tcPr>
            <w:tcW w:w="158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GS 4+3=7</w:t>
            </w:r>
          </w:p>
        </w:tc>
        <w:tc>
          <w:tcPr>
            <w:tcW w:w="1598"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86</w:t>
            </w:r>
          </w:p>
        </w:tc>
        <w:tc>
          <w:tcPr>
            <w:tcW w:w="884"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16%</w:t>
            </w:r>
          </w:p>
        </w:tc>
        <w:tc>
          <w:tcPr>
            <w:tcW w:w="881"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14</w:t>
            </w:r>
          </w:p>
        </w:tc>
        <w:tc>
          <w:tcPr>
            <w:tcW w:w="884"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12%</w:t>
            </w:r>
          </w:p>
        </w:tc>
        <w:tc>
          <w:tcPr>
            <w:tcW w:w="88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32</w:t>
            </w:r>
          </w:p>
        </w:tc>
        <w:tc>
          <w:tcPr>
            <w:tcW w:w="88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13%</w:t>
            </w:r>
          </w:p>
        </w:tc>
        <w:tc>
          <w:tcPr>
            <w:tcW w:w="88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40</w:t>
            </w:r>
          </w:p>
        </w:tc>
        <w:tc>
          <w:tcPr>
            <w:tcW w:w="883"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22%</w:t>
            </w:r>
          </w:p>
        </w:tc>
      </w:tr>
      <w:tr w:rsidR="00E468CF">
        <w:trPr>
          <w:trHeight w:val="340"/>
        </w:trPr>
        <w:tc>
          <w:tcPr>
            <w:tcW w:w="1582"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GS 8-10</w:t>
            </w:r>
          </w:p>
        </w:tc>
        <w:tc>
          <w:tcPr>
            <w:tcW w:w="1598"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74</w:t>
            </w:r>
          </w:p>
        </w:tc>
        <w:tc>
          <w:tcPr>
            <w:tcW w:w="884"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14%</w:t>
            </w:r>
          </w:p>
        </w:tc>
        <w:tc>
          <w:tcPr>
            <w:tcW w:w="881"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14</w:t>
            </w:r>
          </w:p>
        </w:tc>
        <w:tc>
          <w:tcPr>
            <w:tcW w:w="884"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12%</w:t>
            </w:r>
          </w:p>
        </w:tc>
        <w:tc>
          <w:tcPr>
            <w:tcW w:w="882"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34</w:t>
            </w:r>
          </w:p>
        </w:tc>
        <w:tc>
          <w:tcPr>
            <w:tcW w:w="883"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14%</w:t>
            </w:r>
          </w:p>
        </w:tc>
        <w:tc>
          <w:tcPr>
            <w:tcW w:w="882"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26</w:t>
            </w:r>
          </w:p>
        </w:tc>
        <w:tc>
          <w:tcPr>
            <w:tcW w:w="883"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14%</w:t>
            </w:r>
          </w:p>
        </w:tc>
      </w:tr>
    </w:tbl>
    <w:p w:rsidR="00E468CF" w:rsidRDefault="00E468CF">
      <w:pPr>
        <w:pStyle w:val="BodyA"/>
        <w:widowControl w:val="0"/>
        <w:ind w:left="216" w:hanging="216"/>
        <w:rPr>
          <w:rStyle w:val="None"/>
          <w:rFonts w:ascii="Times New Roman" w:eastAsia="Arial Unicode MS" w:hAnsi="Times New Roman" w:cs="Times New Roman"/>
          <w:color w:val="auto"/>
        </w:rPr>
      </w:pPr>
    </w:p>
    <w:p w:rsidR="00E468CF" w:rsidRDefault="00E468CF">
      <w:pPr>
        <w:pStyle w:val="BodyA"/>
        <w:widowControl w:val="0"/>
        <w:ind w:left="108" w:hanging="108"/>
        <w:rPr>
          <w:rStyle w:val="None"/>
        </w:rPr>
      </w:pPr>
    </w:p>
    <w:p w:rsidR="00E468CF" w:rsidRDefault="00E468CF">
      <w:pPr>
        <w:pStyle w:val="BodyA"/>
        <w:spacing w:line="480" w:lineRule="auto"/>
        <w:rPr>
          <w:rStyle w:val="Hyperlink0"/>
          <w:rFonts w:eastAsia="Cambria"/>
        </w:rPr>
      </w:pPr>
    </w:p>
    <w:p w:rsidR="00E468CF" w:rsidRDefault="00F06257">
      <w:pPr>
        <w:pStyle w:val="BodyA"/>
      </w:pPr>
      <w:r>
        <w:rPr>
          <w:rStyle w:val="None"/>
          <w:rFonts w:ascii="Arial Unicode MS" w:eastAsia="Arial Unicode MS" w:hAnsi="Arial Unicode MS" w:cs="Arial Unicode MS"/>
        </w:rPr>
        <w:br w:type="page"/>
      </w:r>
    </w:p>
    <w:p w:rsidR="00E468CF" w:rsidRDefault="00F06257">
      <w:pPr>
        <w:pStyle w:val="BodyA"/>
        <w:spacing w:line="480" w:lineRule="auto"/>
        <w:rPr>
          <w:rStyle w:val="None"/>
        </w:rPr>
      </w:pPr>
      <w:r>
        <w:rPr>
          <w:rStyle w:val="None"/>
          <w:b/>
          <w:bCs/>
        </w:rPr>
        <w:t xml:space="preserve">Appendix C. </w:t>
      </w:r>
      <w:r>
        <w:rPr>
          <w:rStyle w:val="Hyperlink0"/>
          <w:rFonts w:eastAsia="Cambria"/>
        </w:rPr>
        <w:t>Biopsy results after a transperineal MRI guided targeted and 24-core systematic prostate biopsy according to the Ginsburg protocol. The suspicion of cancer on magnetic res</w:t>
      </w:r>
      <w:r>
        <w:rPr>
          <w:rStyle w:val="Hyperlink0"/>
          <w:rFonts w:eastAsia="Cambria"/>
        </w:rPr>
        <w:t>o</w:t>
      </w:r>
      <w:r>
        <w:rPr>
          <w:rStyle w:val="Hyperlink0"/>
          <w:rFonts w:eastAsia="Cambria"/>
        </w:rPr>
        <w:t>nance imaging was reported according to PI-RADS. Abbreviation: GS = Gleason score.</w:t>
      </w:r>
    </w:p>
    <w:tbl>
      <w:tblPr>
        <w:tblW w:w="9225"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552"/>
        <w:gridCol w:w="585"/>
        <w:gridCol w:w="870"/>
        <w:gridCol w:w="869"/>
        <w:gridCol w:w="870"/>
        <w:gridCol w:w="870"/>
        <w:gridCol w:w="869"/>
        <w:gridCol w:w="870"/>
        <w:gridCol w:w="870"/>
      </w:tblGrid>
      <w:tr w:rsidR="00E468CF">
        <w:trPr>
          <w:trHeight w:val="733"/>
        </w:trPr>
        <w:tc>
          <w:tcPr>
            <w:tcW w:w="2552" w:type="dxa"/>
            <w:tcBorders>
              <w:top w:val="single" w:sz="12" w:space="0" w:color="008000"/>
              <w:left w:val="nil"/>
              <w:bottom w:val="single" w:sz="6" w:space="0" w:color="008000"/>
              <w:right w:val="nil"/>
            </w:tcBorders>
            <w:shd w:val="clear" w:color="auto" w:fill="auto"/>
            <w:tcMar>
              <w:top w:w="80" w:type="dxa"/>
              <w:left w:w="80" w:type="dxa"/>
              <w:bottom w:w="80" w:type="dxa"/>
              <w:right w:w="80" w:type="dxa"/>
            </w:tcMar>
          </w:tcPr>
          <w:p w:rsidR="00E468CF" w:rsidRDefault="00E468CF"/>
        </w:tc>
        <w:tc>
          <w:tcPr>
            <w:tcW w:w="1455" w:type="dxa"/>
            <w:gridSpan w:val="2"/>
            <w:tcBorders>
              <w:top w:val="single" w:sz="12" w:space="0" w:color="008000"/>
              <w:left w:val="nil"/>
              <w:bottom w:val="single" w:sz="6"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b/>
                <w:bCs/>
                <w:sz w:val="22"/>
                <w:szCs w:val="22"/>
              </w:rPr>
              <w:t>Overall</w:t>
            </w:r>
          </w:p>
        </w:tc>
        <w:tc>
          <w:tcPr>
            <w:tcW w:w="1739" w:type="dxa"/>
            <w:gridSpan w:val="2"/>
            <w:tcBorders>
              <w:top w:val="single" w:sz="12" w:space="0" w:color="008000"/>
              <w:left w:val="nil"/>
              <w:bottom w:val="single" w:sz="6"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b/>
                <w:bCs/>
                <w:sz w:val="22"/>
                <w:szCs w:val="22"/>
              </w:rPr>
              <w:t>Centre I</w:t>
            </w:r>
          </w:p>
        </w:tc>
        <w:tc>
          <w:tcPr>
            <w:tcW w:w="1739" w:type="dxa"/>
            <w:gridSpan w:val="2"/>
            <w:tcBorders>
              <w:top w:val="single" w:sz="12" w:space="0" w:color="008000"/>
              <w:left w:val="nil"/>
              <w:bottom w:val="single" w:sz="6"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b/>
                <w:bCs/>
                <w:sz w:val="22"/>
                <w:szCs w:val="22"/>
              </w:rPr>
              <w:t>Centre II</w:t>
            </w:r>
          </w:p>
        </w:tc>
        <w:tc>
          <w:tcPr>
            <w:tcW w:w="1740" w:type="dxa"/>
            <w:gridSpan w:val="2"/>
            <w:tcBorders>
              <w:top w:val="single" w:sz="12" w:space="0" w:color="008000"/>
              <w:left w:val="nil"/>
              <w:bottom w:val="single" w:sz="6"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b/>
                <w:bCs/>
                <w:sz w:val="22"/>
                <w:szCs w:val="22"/>
              </w:rPr>
              <w:t>Centre III</w:t>
            </w:r>
          </w:p>
        </w:tc>
      </w:tr>
      <w:tr w:rsidR="00E468CF">
        <w:trPr>
          <w:trHeight w:val="307"/>
        </w:trPr>
        <w:tc>
          <w:tcPr>
            <w:tcW w:w="2552" w:type="dxa"/>
            <w:tcBorders>
              <w:top w:val="single" w:sz="6" w:space="0" w:color="008000"/>
              <w:left w:val="nil"/>
              <w:bottom w:val="nil"/>
              <w:right w:val="nil"/>
            </w:tcBorders>
            <w:shd w:val="clear" w:color="auto" w:fill="auto"/>
            <w:tcMar>
              <w:top w:w="80" w:type="dxa"/>
              <w:left w:w="80" w:type="dxa"/>
              <w:bottom w:w="80" w:type="dxa"/>
              <w:right w:w="80" w:type="dxa"/>
            </w:tcMar>
          </w:tcPr>
          <w:p w:rsidR="00E468CF" w:rsidRDefault="00E468CF"/>
        </w:tc>
        <w:tc>
          <w:tcPr>
            <w:tcW w:w="585"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proofErr w:type="gramStart"/>
            <w:r>
              <w:rPr>
                <w:rStyle w:val="None"/>
                <w:rFonts w:ascii="Calibri" w:eastAsia="Calibri" w:hAnsi="Calibri" w:cs="Calibri"/>
                <w:b/>
                <w:bCs/>
                <w:sz w:val="22"/>
                <w:szCs w:val="22"/>
              </w:rPr>
              <w:t>n</w:t>
            </w:r>
            <w:proofErr w:type="gramEnd"/>
          </w:p>
        </w:tc>
        <w:tc>
          <w:tcPr>
            <w:tcW w:w="870"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b/>
                <w:bCs/>
                <w:sz w:val="22"/>
                <w:szCs w:val="22"/>
              </w:rPr>
              <w:t>%</w:t>
            </w:r>
          </w:p>
        </w:tc>
        <w:tc>
          <w:tcPr>
            <w:tcW w:w="869"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proofErr w:type="gramStart"/>
            <w:r>
              <w:rPr>
                <w:rStyle w:val="None"/>
                <w:rFonts w:ascii="Calibri" w:eastAsia="Calibri" w:hAnsi="Calibri" w:cs="Calibri"/>
                <w:b/>
                <w:bCs/>
                <w:sz w:val="22"/>
                <w:szCs w:val="22"/>
              </w:rPr>
              <w:t>n</w:t>
            </w:r>
            <w:proofErr w:type="gramEnd"/>
          </w:p>
        </w:tc>
        <w:tc>
          <w:tcPr>
            <w:tcW w:w="870"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b/>
                <w:bCs/>
                <w:sz w:val="22"/>
                <w:szCs w:val="22"/>
              </w:rPr>
              <w:t>%</w:t>
            </w:r>
          </w:p>
        </w:tc>
        <w:tc>
          <w:tcPr>
            <w:tcW w:w="870"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proofErr w:type="gramStart"/>
            <w:r>
              <w:rPr>
                <w:rStyle w:val="None"/>
                <w:rFonts w:ascii="Calibri" w:eastAsia="Calibri" w:hAnsi="Calibri" w:cs="Calibri"/>
                <w:b/>
                <w:bCs/>
                <w:sz w:val="22"/>
                <w:szCs w:val="22"/>
              </w:rPr>
              <w:t>n</w:t>
            </w:r>
            <w:proofErr w:type="gramEnd"/>
          </w:p>
        </w:tc>
        <w:tc>
          <w:tcPr>
            <w:tcW w:w="869"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b/>
                <w:bCs/>
                <w:sz w:val="22"/>
                <w:szCs w:val="22"/>
              </w:rPr>
              <w:t>%</w:t>
            </w:r>
          </w:p>
        </w:tc>
        <w:tc>
          <w:tcPr>
            <w:tcW w:w="870"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proofErr w:type="gramStart"/>
            <w:r>
              <w:rPr>
                <w:rStyle w:val="None"/>
                <w:rFonts w:ascii="Calibri" w:eastAsia="Calibri" w:hAnsi="Calibri" w:cs="Calibri"/>
                <w:b/>
                <w:bCs/>
                <w:sz w:val="22"/>
                <w:szCs w:val="22"/>
              </w:rPr>
              <w:t>n</w:t>
            </w:r>
            <w:proofErr w:type="gramEnd"/>
          </w:p>
        </w:tc>
        <w:tc>
          <w:tcPr>
            <w:tcW w:w="870" w:type="dxa"/>
            <w:tcBorders>
              <w:top w:val="single" w:sz="6" w:space="0" w:color="008000"/>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b/>
                <w:bCs/>
                <w:sz w:val="22"/>
                <w:szCs w:val="22"/>
              </w:rPr>
              <w:t>%</w:t>
            </w:r>
          </w:p>
        </w:tc>
      </w:tr>
      <w:tr w:rsidR="00E468CF">
        <w:trPr>
          <w:trHeight w:val="26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All patients</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807</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163</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402</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 </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242</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w:t>
            </w:r>
          </w:p>
        </w:tc>
      </w:tr>
      <w:tr w:rsidR="00E468CF">
        <w:trPr>
          <w:trHeight w:val="26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 </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r>
      <w:tr w:rsidR="00E468CF">
        <w:trPr>
          <w:trHeight w:val="26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PI-RADS 1-2: All</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236</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30</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140</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 </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66</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w:t>
            </w:r>
          </w:p>
        </w:tc>
      </w:tr>
      <w:tr w:rsidR="00E468CF">
        <w:trPr>
          <w:trHeight w:val="50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PI-RADS 1-2: Any cancer</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94</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40%</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15</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50%</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50</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35%</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29</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44%</w:t>
            </w:r>
          </w:p>
        </w:tc>
      </w:tr>
      <w:tr w:rsidR="00E468CF">
        <w:trPr>
          <w:trHeight w:val="26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PI-RADS 1-2: GS 3+4=7</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37</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16%</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7</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23%</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16</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11%</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14</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21%</w:t>
            </w:r>
          </w:p>
        </w:tc>
      </w:tr>
      <w:tr w:rsidR="00E468CF">
        <w:trPr>
          <w:trHeight w:val="26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PI-RADS 1-2: GS 4+3=7</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8</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5%</w:t>
            </w:r>
          </w:p>
        </w:tc>
      </w:tr>
      <w:tr w:rsidR="00E468CF">
        <w:trPr>
          <w:trHeight w:val="26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 xml:space="preserve">PI-RADS 1-2: GS 8-10 </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w:t>
            </w:r>
          </w:p>
        </w:tc>
      </w:tr>
      <w:tr w:rsidR="00E468CF">
        <w:trPr>
          <w:trHeight w:val="26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 </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 </w:t>
            </w:r>
          </w:p>
        </w:tc>
      </w:tr>
      <w:tr w:rsidR="00E468CF">
        <w:trPr>
          <w:trHeight w:val="26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PI-RADS 3: All</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153</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34</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91</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 </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28</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w:t>
            </w:r>
          </w:p>
        </w:tc>
      </w:tr>
      <w:tr w:rsidR="00E468CF">
        <w:trPr>
          <w:trHeight w:val="26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PI-RADS 3: Any cancer</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87</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57%</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16</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47%</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54</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59%</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17</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61%</w:t>
            </w:r>
          </w:p>
        </w:tc>
      </w:tr>
      <w:tr w:rsidR="00E468CF">
        <w:trPr>
          <w:trHeight w:val="26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PI-RADS 3: GS 3+4=7</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37</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24%</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6</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18%</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24</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26%</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6</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21%</w:t>
            </w:r>
          </w:p>
        </w:tc>
      </w:tr>
      <w:tr w:rsidR="00E468CF">
        <w:trPr>
          <w:trHeight w:val="26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PI-RADS 3: GS 4+3=7</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7</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5%</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6%</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7%</w:t>
            </w:r>
          </w:p>
        </w:tc>
      </w:tr>
      <w:tr w:rsidR="00E468CF">
        <w:trPr>
          <w:trHeight w:val="26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 xml:space="preserve">PI-RADS 3: GS 8-10 </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0%</w:t>
            </w:r>
          </w:p>
        </w:tc>
      </w:tr>
      <w:tr w:rsidR="00E468CF">
        <w:trPr>
          <w:trHeight w:val="31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E468CF"/>
        </w:tc>
      </w:tr>
      <w:tr w:rsidR="00E468CF">
        <w:trPr>
          <w:trHeight w:val="26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PI-RADS 4-5: All</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418</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99</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171</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 </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148</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100%</w:t>
            </w:r>
          </w:p>
        </w:tc>
      </w:tr>
      <w:tr w:rsidR="00E468CF">
        <w:trPr>
          <w:trHeight w:val="50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PI-RADS 4-5: Any cancer</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365</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87%</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85</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86%</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147</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86%</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133</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90%</w:t>
            </w:r>
          </w:p>
        </w:tc>
      </w:tr>
      <w:tr w:rsidR="00E468CF">
        <w:trPr>
          <w:trHeight w:val="26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PI-RADS 4-5: GS 3+4=7</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158</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38%</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35</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35%</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67</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39%</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56</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38%</w:t>
            </w:r>
          </w:p>
        </w:tc>
      </w:tr>
      <w:tr w:rsidR="00E468CF">
        <w:trPr>
          <w:trHeight w:val="260"/>
        </w:trPr>
        <w:tc>
          <w:tcPr>
            <w:tcW w:w="2552"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PI-RADS 4-5: GS 4+3=7</w:t>
            </w:r>
          </w:p>
        </w:tc>
        <w:tc>
          <w:tcPr>
            <w:tcW w:w="585"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71</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17%</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11</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11%</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25</w:t>
            </w:r>
          </w:p>
        </w:tc>
        <w:tc>
          <w:tcPr>
            <w:tcW w:w="869"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15%</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35</w:t>
            </w:r>
          </w:p>
        </w:tc>
        <w:tc>
          <w:tcPr>
            <w:tcW w:w="870" w:type="dxa"/>
            <w:tcBorders>
              <w:top w:val="nil"/>
              <w:left w:val="nil"/>
              <w:bottom w:val="nil"/>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24%</w:t>
            </w:r>
          </w:p>
        </w:tc>
      </w:tr>
      <w:tr w:rsidR="00E468CF">
        <w:trPr>
          <w:trHeight w:val="265"/>
        </w:trPr>
        <w:tc>
          <w:tcPr>
            <w:tcW w:w="2552"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pPr>
            <w:r>
              <w:rPr>
                <w:rStyle w:val="None"/>
                <w:rFonts w:ascii="Calibri" w:eastAsia="Calibri" w:hAnsi="Calibri" w:cs="Calibri"/>
                <w:sz w:val="22"/>
                <w:szCs w:val="22"/>
              </w:rPr>
              <w:t xml:space="preserve">PI-RADS 4-5: GS 8-10 </w:t>
            </w:r>
          </w:p>
        </w:tc>
        <w:tc>
          <w:tcPr>
            <w:tcW w:w="585"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68</w:t>
            </w:r>
          </w:p>
        </w:tc>
        <w:tc>
          <w:tcPr>
            <w:tcW w:w="870"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16%</w:t>
            </w:r>
          </w:p>
        </w:tc>
        <w:tc>
          <w:tcPr>
            <w:tcW w:w="869"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13</w:t>
            </w:r>
          </w:p>
        </w:tc>
        <w:tc>
          <w:tcPr>
            <w:tcW w:w="870"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13%</w:t>
            </w:r>
          </w:p>
        </w:tc>
        <w:tc>
          <w:tcPr>
            <w:tcW w:w="870"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30</w:t>
            </w:r>
          </w:p>
        </w:tc>
        <w:tc>
          <w:tcPr>
            <w:tcW w:w="869"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18%</w:t>
            </w:r>
          </w:p>
        </w:tc>
        <w:tc>
          <w:tcPr>
            <w:tcW w:w="870"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25</w:t>
            </w:r>
          </w:p>
        </w:tc>
        <w:tc>
          <w:tcPr>
            <w:tcW w:w="870" w:type="dxa"/>
            <w:tcBorders>
              <w:top w:val="nil"/>
              <w:left w:val="nil"/>
              <w:bottom w:val="single" w:sz="12" w:space="0" w:color="008000"/>
              <w:right w:val="nil"/>
            </w:tcBorders>
            <w:shd w:val="clear" w:color="auto" w:fill="auto"/>
            <w:tcMar>
              <w:top w:w="80" w:type="dxa"/>
              <w:left w:w="80" w:type="dxa"/>
              <w:bottom w:w="80" w:type="dxa"/>
              <w:right w:w="80" w:type="dxa"/>
            </w:tcMar>
            <w:vAlign w:val="bottom"/>
          </w:tcPr>
          <w:p w:rsidR="00E468CF" w:rsidRDefault="00F06257">
            <w:pPr>
              <w:pStyle w:val="BodyA"/>
              <w:jc w:val="center"/>
            </w:pPr>
            <w:r>
              <w:rPr>
                <w:rStyle w:val="None"/>
                <w:rFonts w:ascii="Calibri" w:eastAsia="Calibri" w:hAnsi="Calibri" w:cs="Calibri"/>
                <w:sz w:val="22"/>
                <w:szCs w:val="22"/>
              </w:rPr>
              <w:t>17%</w:t>
            </w:r>
          </w:p>
        </w:tc>
      </w:tr>
    </w:tbl>
    <w:p w:rsidR="00E468CF" w:rsidRDefault="00E468CF">
      <w:pPr>
        <w:pStyle w:val="BodyA"/>
        <w:widowControl w:val="0"/>
        <w:ind w:left="216" w:hanging="216"/>
        <w:rPr>
          <w:rStyle w:val="None"/>
          <w:rFonts w:ascii="Times New Roman" w:eastAsia="Arial Unicode MS" w:hAnsi="Times New Roman" w:cs="Times New Roman"/>
          <w:color w:val="auto"/>
        </w:rPr>
      </w:pPr>
    </w:p>
    <w:p w:rsidR="00E468CF" w:rsidRDefault="00E468CF">
      <w:pPr>
        <w:pStyle w:val="BodyA"/>
        <w:widowControl w:val="0"/>
        <w:ind w:left="108" w:hanging="108"/>
      </w:pPr>
    </w:p>
    <w:sectPr w:rsidR="00E468CF" w:rsidSect="00E468CF">
      <w:pgSz w:w="12240" w:h="15840"/>
      <w:pgMar w:top="1797" w:right="1440" w:bottom="1797" w:left="1440" w:header="708" w:footer="708" w:gutter="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C5EF42" w15:done="0"/>
  <w15:commentEx w15:paraId="5178B6CE" w15:done="0"/>
  <w15:commentEx w15:paraId="31BD10C8" w15:done="0"/>
  <w15:commentEx w15:paraId="3D3985E0" w15:done="0"/>
  <w15:commentEx w15:paraId="060DF2A1" w15:done="0"/>
  <w15:commentEx w15:paraId="6021B26C" w15:done="0"/>
</w15:commentsEx>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F3A24" w:rsidRDefault="00CF3A24">
      <w:r>
        <w:separator/>
      </w:r>
    </w:p>
  </w:endnote>
  <w:endnote w:type="continuationSeparator" w:id="1">
    <w:p w:rsidR="00CF3A24" w:rsidRDefault="00CF3A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Lucida Grande">
    <w:panose1 w:val="020B050303040404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F3A24" w:rsidRDefault="00CF3A24">
    <w:pPr>
      <w:pStyle w:val="Header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F3A24" w:rsidRDefault="00CF3A24">
      <w:r>
        <w:separator/>
      </w:r>
    </w:p>
  </w:footnote>
  <w:footnote w:type="continuationSeparator" w:id="1">
    <w:p w:rsidR="00CF3A24" w:rsidRDefault="00CF3A24">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F3A24" w:rsidRDefault="005E737A">
    <w:pPr>
      <w:pStyle w:val="Header"/>
      <w:jc w:val="right"/>
    </w:pPr>
    <w:fldSimple w:instr=" PAGE ">
      <w:r w:rsidR="00910E99">
        <w:rPr>
          <w:noProof/>
        </w:rPr>
        <w:t>16</w:t>
      </w:r>
    </w:fldSimple>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2F004625"/>
    <w:multiLevelType w:val="hybridMultilevel"/>
    <w:tmpl w:val="333C08D6"/>
    <w:numStyleLink w:val="ImportedStyle1"/>
  </w:abstractNum>
  <w:abstractNum w:abstractNumId="1">
    <w:nsid w:val="32663B6A"/>
    <w:multiLevelType w:val="hybridMultilevel"/>
    <w:tmpl w:val="333C08D6"/>
    <w:styleLink w:val="ImportedStyle1"/>
    <w:lvl w:ilvl="0" w:tplc="4CE41DE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7C58D89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D00792A">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A4421EB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A106E8A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DF1A9888">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22F80A5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2E92111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2C18001C">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ris Hadaschik">
    <w15:presenceInfo w15:providerId="None" w15:userId="Boris Hadaschik"/>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20"/>
  <w:autoHyphenation/>
  <w:hyphenationZone w:val="425"/>
  <w:characterSpacingControl w:val="doNotCompress"/>
  <w:footnotePr>
    <w:footnote w:id="0"/>
    <w:footnote w:id="1"/>
  </w:footnotePr>
  <w:endnotePr>
    <w:endnote w:id="0"/>
    <w:endnote w:id="1"/>
  </w:endnotePr>
  <w:compat>
    <w:useFELayout/>
  </w:compat>
  <w:rsids>
    <w:rsidRoot w:val="00E468CF"/>
    <w:rsid w:val="00045676"/>
    <w:rsid w:val="000473B6"/>
    <w:rsid w:val="000B13C9"/>
    <w:rsid w:val="002F1FBB"/>
    <w:rsid w:val="003326DB"/>
    <w:rsid w:val="00407462"/>
    <w:rsid w:val="004853EB"/>
    <w:rsid w:val="00487856"/>
    <w:rsid w:val="004B03BA"/>
    <w:rsid w:val="00563973"/>
    <w:rsid w:val="005B42D6"/>
    <w:rsid w:val="005E737A"/>
    <w:rsid w:val="00663549"/>
    <w:rsid w:val="006B47A4"/>
    <w:rsid w:val="006D0011"/>
    <w:rsid w:val="00782EBC"/>
    <w:rsid w:val="007B6E41"/>
    <w:rsid w:val="0086125E"/>
    <w:rsid w:val="00881FE4"/>
    <w:rsid w:val="00910E99"/>
    <w:rsid w:val="009B2F93"/>
    <w:rsid w:val="009D5135"/>
    <w:rsid w:val="00A1189B"/>
    <w:rsid w:val="00AF2813"/>
    <w:rsid w:val="00AF62AA"/>
    <w:rsid w:val="00B02E45"/>
    <w:rsid w:val="00B03BE8"/>
    <w:rsid w:val="00B96492"/>
    <w:rsid w:val="00BC4B14"/>
    <w:rsid w:val="00BF36DE"/>
    <w:rsid w:val="00C33AC1"/>
    <w:rsid w:val="00C3430C"/>
    <w:rsid w:val="00C63C38"/>
    <w:rsid w:val="00C8407C"/>
    <w:rsid w:val="00CB7A52"/>
    <w:rsid w:val="00CF3A24"/>
    <w:rsid w:val="00D22BE2"/>
    <w:rsid w:val="00DC6F82"/>
    <w:rsid w:val="00E036DE"/>
    <w:rsid w:val="00E23B9E"/>
    <w:rsid w:val="00E468CF"/>
    <w:rsid w:val="00E5008E"/>
    <w:rsid w:val="00ED6A9A"/>
    <w:rsid w:val="00EF08E1"/>
    <w:rsid w:val="00F06257"/>
    <w:rsid w:val="00F73D90"/>
    <w:rsid w:val="00FB47F4"/>
    <w:rsid w:val="00FD7AE3"/>
    <w:rsid w:val="00FE1E27"/>
  </w:rsids>
  <m:mathPr>
    <m:mathFont m:val="Helvetica Neue"/>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4"/>
        <w:szCs w:val="24"/>
        <w:bdr w:val="nil"/>
        <w:lang w:val="de-DE"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276"/>
  <w:style w:type="paragraph" w:default="1" w:styleId="Normal">
    <w:name w:val="Normal"/>
    <w:rsid w:val="00E468CF"/>
    <w:rPr>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E468CF"/>
    <w:rPr>
      <w:u w:val="single"/>
    </w:rPr>
  </w:style>
  <w:style w:type="paragraph" w:styleId="Header">
    <w:name w:val="header"/>
    <w:rsid w:val="00E468CF"/>
    <w:pPr>
      <w:tabs>
        <w:tab w:val="center" w:pos="4153"/>
        <w:tab w:val="right" w:pos="8306"/>
      </w:tabs>
    </w:pPr>
    <w:rPr>
      <w:rFonts w:ascii="Cambria" w:eastAsia="Cambria" w:hAnsi="Cambria" w:cs="Cambria"/>
      <w:color w:val="000000"/>
      <w:u w:color="000000"/>
      <w:lang w:val="it-IT"/>
    </w:rPr>
  </w:style>
  <w:style w:type="paragraph" w:customStyle="1" w:styleId="HeaderFooter">
    <w:name w:val="Header &amp; Footer"/>
    <w:rsid w:val="00E468CF"/>
    <w:pPr>
      <w:tabs>
        <w:tab w:val="right" w:pos="9020"/>
      </w:tabs>
    </w:pPr>
    <w:rPr>
      <w:rFonts w:ascii="Helvetica Neue" w:hAnsi="Helvetica Neue" w:cs="Arial Unicode MS"/>
      <w:color w:val="000000"/>
    </w:rPr>
  </w:style>
  <w:style w:type="paragraph" w:customStyle="1" w:styleId="BodyA">
    <w:name w:val="Body A"/>
    <w:rsid w:val="00E468CF"/>
    <w:pPr>
      <w:spacing w:after="200"/>
    </w:pPr>
    <w:rPr>
      <w:rFonts w:ascii="Cambria" w:eastAsia="Cambria" w:hAnsi="Cambria" w:cs="Cambria"/>
      <w:color w:val="000000"/>
      <w:u w:color="000000"/>
      <w:lang w:val="en-US"/>
    </w:rPr>
  </w:style>
  <w:style w:type="character" w:customStyle="1" w:styleId="None">
    <w:name w:val="None"/>
    <w:rsid w:val="00E468CF"/>
  </w:style>
  <w:style w:type="character" w:customStyle="1" w:styleId="Hyperlink0">
    <w:name w:val="Hyperlink.0"/>
    <w:basedOn w:val="None"/>
    <w:rsid w:val="00E468CF"/>
    <w:rPr>
      <w:rFonts w:ascii="Times New Roman" w:eastAsia="Times New Roman" w:hAnsi="Times New Roman" w:cs="Times New Roman"/>
      <w:lang w:val="en-US"/>
    </w:rPr>
  </w:style>
  <w:style w:type="character" w:customStyle="1" w:styleId="Hyperlink1">
    <w:name w:val="Hyperlink.1"/>
    <w:basedOn w:val="None"/>
    <w:rsid w:val="00E468CF"/>
    <w:rPr>
      <w:rFonts w:ascii="Times New Roman" w:eastAsia="Times New Roman" w:hAnsi="Times New Roman" w:cs="Times New Roman"/>
      <w:color w:val="000000"/>
      <w:u w:color="000000"/>
      <w:lang w:val="en-US"/>
    </w:rPr>
  </w:style>
  <w:style w:type="paragraph" w:customStyle="1" w:styleId="Default">
    <w:name w:val="Default"/>
    <w:rsid w:val="00E468CF"/>
    <w:rPr>
      <w:rFonts w:ascii="Helvetica Neue" w:eastAsia="Helvetica Neue" w:hAnsi="Helvetica Neue" w:cs="Helvetica Neue"/>
      <w:color w:val="000000"/>
      <w:sz w:val="22"/>
      <w:szCs w:val="22"/>
      <w:u w:color="000000"/>
    </w:rPr>
  </w:style>
  <w:style w:type="numbering" w:customStyle="1" w:styleId="ImportedStyle1">
    <w:name w:val="Imported Style 1"/>
    <w:rsid w:val="00E468CF"/>
    <w:pPr>
      <w:numPr>
        <w:numId w:val="1"/>
      </w:numPr>
    </w:pPr>
  </w:style>
  <w:style w:type="paragraph" w:styleId="ListParagraph">
    <w:name w:val="List Paragraph"/>
    <w:rsid w:val="00E468CF"/>
    <w:pPr>
      <w:spacing w:after="200"/>
      <w:ind w:left="720"/>
    </w:pPr>
    <w:rPr>
      <w:rFonts w:ascii="Cambria" w:eastAsia="Cambria" w:hAnsi="Cambria" w:cs="Cambria"/>
      <w:color w:val="000000"/>
      <w:u w:color="000000"/>
    </w:rPr>
  </w:style>
  <w:style w:type="character" w:customStyle="1" w:styleId="Hyperlink2">
    <w:name w:val="Hyperlink.2"/>
    <w:basedOn w:val="None"/>
    <w:rsid w:val="00E468CF"/>
    <w:rPr>
      <w:lang w:val="en-US"/>
    </w:rPr>
  </w:style>
  <w:style w:type="paragraph" w:styleId="CommentText">
    <w:name w:val="annotation text"/>
    <w:basedOn w:val="Normal"/>
    <w:link w:val="CommentTextChar"/>
    <w:uiPriority w:val="99"/>
    <w:semiHidden/>
    <w:unhideWhenUsed/>
    <w:rsid w:val="00E468CF"/>
  </w:style>
  <w:style w:type="character" w:customStyle="1" w:styleId="CommentTextChar">
    <w:name w:val="Comment Text Char"/>
    <w:basedOn w:val="DefaultParagraphFont"/>
    <w:link w:val="CommentText"/>
    <w:uiPriority w:val="99"/>
    <w:semiHidden/>
    <w:rsid w:val="00E468CF"/>
    <w:rPr>
      <w:sz w:val="24"/>
      <w:szCs w:val="24"/>
      <w:lang w:val="en-US"/>
    </w:rPr>
  </w:style>
  <w:style w:type="character" w:styleId="CommentReference">
    <w:name w:val="annotation reference"/>
    <w:basedOn w:val="DefaultParagraphFont"/>
    <w:uiPriority w:val="99"/>
    <w:semiHidden/>
    <w:unhideWhenUsed/>
    <w:rsid w:val="00E468CF"/>
    <w:rPr>
      <w:sz w:val="18"/>
      <w:szCs w:val="18"/>
    </w:rPr>
  </w:style>
  <w:style w:type="paragraph" w:styleId="BalloonText">
    <w:name w:val="Balloon Text"/>
    <w:basedOn w:val="Normal"/>
    <w:link w:val="BalloonTextChar"/>
    <w:uiPriority w:val="99"/>
    <w:semiHidden/>
    <w:unhideWhenUsed/>
    <w:rsid w:val="00F06257"/>
    <w:rPr>
      <w:rFonts w:ascii="Lucida Grande" w:hAnsi="Lucida Grande"/>
      <w:sz w:val="18"/>
      <w:szCs w:val="18"/>
    </w:rPr>
  </w:style>
  <w:style w:type="character" w:customStyle="1" w:styleId="BalloonTextChar">
    <w:name w:val="Balloon Text Char"/>
    <w:basedOn w:val="DefaultParagraphFont"/>
    <w:link w:val="BalloonText"/>
    <w:uiPriority w:val="99"/>
    <w:semiHidden/>
    <w:rsid w:val="00F06257"/>
    <w:rPr>
      <w:rFonts w:ascii="Lucida Grande" w:hAnsi="Lucida Grande"/>
      <w:sz w:val="18"/>
      <w:szCs w:val="18"/>
      <w:lang w:val="en-US"/>
    </w:rPr>
  </w:style>
  <w:style w:type="paragraph" w:styleId="CommentSubject">
    <w:name w:val="annotation subject"/>
    <w:basedOn w:val="CommentText"/>
    <w:next w:val="CommentText"/>
    <w:link w:val="CommentSubjectChar"/>
    <w:semiHidden/>
    <w:unhideWhenUsed/>
    <w:rsid w:val="009D5135"/>
    <w:rPr>
      <w:b/>
      <w:bCs/>
      <w:sz w:val="20"/>
      <w:szCs w:val="20"/>
    </w:rPr>
  </w:style>
  <w:style w:type="character" w:customStyle="1" w:styleId="CommentSubjectChar">
    <w:name w:val="Comment Subject Char"/>
    <w:basedOn w:val="CommentTextChar"/>
    <w:link w:val="CommentSubject"/>
    <w:semiHidden/>
    <w:rsid w:val="009D5135"/>
    <w:rPr>
      <w:b/>
      <w:bCs/>
      <w:sz w:val="20"/>
      <w:szCs w:val="20"/>
      <w:lang w:val="en-US"/>
    </w:rPr>
  </w:style>
</w:styles>
</file>

<file path=word/webSettings.xml><?xml version="1.0" encoding="utf-8"?>
<w:webSettings xmlns:r="http://schemas.openxmlformats.org/officeDocument/2006/relationships" xmlns:w="http://schemas.openxmlformats.org/wordprocessingml/2006/main">
  <w:divs>
    <w:div w:id="63321860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bi.nlm.nih.gov/pubmed/?term=Kasivisvanathan%252520V%25255BAuthor%25255D&amp;cauthor=true&amp;cauthor_uid=23537686" TargetMode="External"/><Relationship Id="rId20" Type="http://schemas.microsoft.com/office/2011/relationships/people" Target="people.xml"/><Relationship Id="rId21" Type="http://schemas.microsoft.com/office/2011/relationships/commentsExtended" Target="commentsExtended.xml"/><Relationship Id="rId10" Type="http://schemas.openxmlformats.org/officeDocument/2006/relationships/hyperlink" Target="http://www.ncbi.nlm.nih.gov/pubmed/?term=Eggener%252520S%25255BAuthor%25255D&amp;cauthor=true&amp;cauthor_uid=23537686"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tiff"/><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cbi.nlm.nih.gov/pubmed/?term=Moore%252520CM%25255BAuthor%25255D&amp;cauthor=true&amp;cauthor_uid=23537686"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BA68C-866E-4A16-A21E-6A7168A34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6248</Words>
  <Characters>35615</Characters>
  <Application>Microsoft Word 12.0.0</Application>
  <DocSecurity>0</DocSecurity>
  <Lines>296</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dc:creator>
  <cp:lastModifiedBy>NL</cp:lastModifiedBy>
  <cp:revision>3</cp:revision>
  <cp:lastPrinted>2017-10-11T09:57:00Z</cp:lastPrinted>
  <dcterms:created xsi:type="dcterms:W3CDTF">2017-10-11T09:57:00Z</dcterms:created>
  <dcterms:modified xsi:type="dcterms:W3CDTF">2017-10-11T09:58:00Z</dcterms:modified>
</cp:coreProperties>
</file>