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0099" w:rsidRDefault="000D4199" w:rsidP="007946BA">
      <w:pPr>
        <w:spacing w:line="480" w:lineRule="auto"/>
        <w:jc w:val="both"/>
        <w:rPr>
          <w:rFonts w:ascii="Times New Roman" w:hAnsi="Times New Roman" w:cs="Times New Roman"/>
          <w:b/>
          <w:sz w:val="22"/>
          <w:szCs w:val="20"/>
        </w:rPr>
      </w:pPr>
      <w:bookmarkStart w:id="0" w:name="_GoBack"/>
      <w:bookmarkEnd w:id="0"/>
      <w:r w:rsidRPr="00BF39EA">
        <w:rPr>
          <w:rFonts w:ascii="Times New Roman" w:hAnsi="Times New Roman" w:cs="Times New Roman"/>
          <w:b/>
          <w:sz w:val="22"/>
          <w:szCs w:val="20"/>
        </w:rPr>
        <w:t>Teac</w:t>
      </w:r>
      <w:r w:rsidR="00F60796">
        <w:rPr>
          <w:rFonts w:ascii="Times New Roman" w:hAnsi="Times New Roman" w:cs="Times New Roman"/>
          <w:b/>
          <w:sz w:val="22"/>
          <w:szCs w:val="20"/>
        </w:rPr>
        <w:t xml:space="preserve">hers and educational policies: negotiating </w:t>
      </w:r>
      <w:r w:rsidRPr="00BF39EA">
        <w:rPr>
          <w:rFonts w:ascii="Times New Roman" w:hAnsi="Times New Roman" w:cs="Times New Roman"/>
          <w:b/>
          <w:sz w:val="22"/>
          <w:szCs w:val="20"/>
        </w:rPr>
        <w:t>discourses of male role model</w:t>
      </w:r>
      <w:r w:rsidR="009A5F7F" w:rsidRPr="00BF39EA">
        <w:rPr>
          <w:rFonts w:ascii="Times New Roman" w:hAnsi="Times New Roman" w:cs="Times New Roman"/>
          <w:b/>
          <w:sz w:val="22"/>
          <w:szCs w:val="20"/>
        </w:rPr>
        <w:t>ling</w:t>
      </w:r>
    </w:p>
    <w:p w:rsidR="00AB2EED" w:rsidRDefault="00AB2EED" w:rsidP="007946BA">
      <w:pPr>
        <w:spacing w:line="480" w:lineRule="auto"/>
        <w:jc w:val="both"/>
        <w:rPr>
          <w:rFonts w:ascii="Times New Roman" w:hAnsi="Times New Roman" w:cs="Times New Roman"/>
          <w:b/>
          <w:sz w:val="22"/>
          <w:szCs w:val="20"/>
        </w:rPr>
      </w:pPr>
    </w:p>
    <w:p w:rsidR="005011C3" w:rsidRDefault="005011C3" w:rsidP="007946BA">
      <w:pPr>
        <w:spacing w:line="480" w:lineRule="auto"/>
        <w:jc w:val="both"/>
        <w:rPr>
          <w:rFonts w:ascii="Times New Roman" w:hAnsi="Times New Roman" w:cs="Times New Roman"/>
          <w:b/>
          <w:sz w:val="22"/>
          <w:szCs w:val="20"/>
        </w:rPr>
      </w:pPr>
      <w:r>
        <w:rPr>
          <w:rFonts w:ascii="Times New Roman" w:hAnsi="Times New Roman" w:cs="Times New Roman"/>
          <w:b/>
          <w:sz w:val="22"/>
          <w:szCs w:val="20"/>
        </w:rPr>
        <w:t>Abstract</w:t>
      </w:r>
    </w:p>
    <w:p w:rsidR="00026D11" w:rsidRDefault="00AB2EED" w:rsidP="007946BA">
      <w:pPr>
        <w:spacing w:line="480" w:lineRule="auto"/>
        <w:jc w:val="both"/>
        <w:rPr>
          <w:rFonts w:ascii="Times New Roman" w:hAnsi="Times New Roman"/>
          <w:sz w:val="22"/>
        </w:rPr>
      </w:pPr>
      <w:r w:rsidRPr="00BF39EA">
        <w:rPr>
          <w:rFonts w:ascii="Times New Roman" w:hAnsi="Times New Roman"/>
          <w:sz w:val="22"/>
        </w:rPr>
        <w:t>Since the 1990s</w:t>
      </w:r>
      <w:r w:rsidR="004804C4">
        <w:rPr>
          <w:rFonts w:ascii="Times New Roman" w:hAnsi="Times New Roman"/>
          <w:sz w:val="22"/>
        </w:rPr>
        <w:t>,</w:t>
      </w:r>
      <w:r w:rsidRPr="00BF39EA">
        <w:rPr>
          <w:rFonts w:ascii="Times New Roman" w:hAnsi="Times New Roman"/>
          <w:sz w:val="22"/>
        </w:rPr>
        <w:t xml:space="preserve"> there has been some considerable discussion </w:t>
      </w:r>
      <w:r>
        <w:rPr>
          <w:rFonts w:ascii="Times New Roman" w:hAnsi="Times New Roman"/>
          <w:sz w:val="22"/>
        </w:rPr>
        <w:t xml:space="preserve">in </w:t>
      </w:r>
      <w:r w:rsidR="004804C4">
        <w:rPr>
          <w:rFonts w:ascii="Times New Roman" w:hAnsi="Times New Roman"/>
          <w:sz w:val="22"/>
        </w:rPr>
        <w:t xml:space="preserve">England and in other countries </w:t>
      </w:r>
      <w:r w:rsidR="00117508">
        <w:rPr>
          <w:rFonts w:ascii="Times New Roman" w:hAnsi="Times New Roman"/>
          <w:sz w:val="22"/>
        </w:rPr>
        <w:t>of boys’ underachievement and</w:t>
      </w:r>
      <w:r w:rsidRPr="00BF39EA">
        <w:rPr>
          <w:rFonts w:ascii="Times New Roman" w:hAnsi="Times New Roman"/>
          <w:sz w:val="22"/>
        </w:rPr>
        <w:t xml:space="preserve"> of </w:t>
      </w:r>
      <w:r>
        <w:rPr>
          <w:rFonts w:ascii="Times New Roman" w:hAnsi="Times New Roman"/>
          <w:sz w:val="22"/>
        </w:rPr>
        <w:t xml:space="preserve">male teachers </w:t>
      </w:r>
      <w:r w:rsidR="000D6E85">
        <w:rPr>
          <w:rFonts w:ascii="Times New Roman" w:hAnsi="Times New Roman"/>
          <w:sz w:val="22"/>
        </w:rPr>
        <w:t xml:space="preserve">serving </w:t>
      </w:r>
      <w:r>
        <w:rPr>
          <w:rFonts w:ascii="Times New Roman" w:hAnsi="Times New Roman"/>
          <w:sz w:val="22"/>
        </w:rPr>
        <w:t>as ‘role models’</w:t>
      </w:r>
      <w:r w:rsidRPr="00BF39EA">
        <w:rPr>
          <w:rFonts w:ascii="Times New Roman" w:hAnsi="Times New Roman"/>
          <w:sz w:val="22"/>
        </w:rPr>
        <w:t xml:space="preserve">. </w:t>
      </w:r>
      <w:r>
        <w:rPr>
          <w:rFonts w:ascii="Times New Roman" w:hAnsi="Times New Roman"/>
          <w:sz w:val="22"/>
        </w:rPr>
        <w:t>Drawing on two</w:t>
      </w:r>
      <w:r w:rsidR="00117508">
        <w:rPr>
          <w:rFonts w:ascii="Times New Roman" w:hAnsi="Times New Roman"/>
          <w:sz w:val="22"/>
        </w:rPr>
        <w:t xml:space="preserve"> separate</w:t>
      </w:r>
      <w:r>
        <w:rPr>
          <w:rFonts w:ascii="Times New Roman" w:hAnsi="Times New Roman"/>
          <w:sz w:val="22"/>
        </w:rPr>
        <w:t xml:space="preserve"> research projects, this article explores the diverse ways in which</w:t>
      </w:r>
      <w:r w:rsidRPr="00BF39EA">
        <w:rPr>
          <w:rFonts w:ascii="Times New Roman" w:hAnsi="Times New Roman"/>
          <w:sz w:val="22"/>
        </w:rPr>
        <w:t xml:space="preserve"> individual tea</w:t>
      </w:r>
      <w:r>
        <w:rPr>
          <w:rFonts w:ascii="Times New Roman" w:hAnsi="Times New Roman"/>
          <w:sz w:val="22"/>
        </w:rPr>
        <w:t xml:space="preserve">chers </w:t>
      </w:r>
      <w:r w:rsidR="002903B7">
        <w:rPr>
          <w:rFonts w:ascii="Times New Roman" w:hAnsi="Times New Roman"/>
          <w:sz w:val="22"/>
        </w:rPr>
        <w:t>negotiate</w:t>
      </w:r>
      <w:r w:rsidRPr="00BF39EA">
        <w:rPr>
          <w:rFonts w:ascii="Times New Roman" w:hAnsi="Times New Roman"/>
          <w:sz w:val="22"/>
        </w:rPr>
        <w:t xml:space="preserve"> discourses of role modelling, </w:t>
      </w:r>
      <w:r>
        <w:rPr>
          <w:rFonts w:ascii="Times New Roman" w:hAnsi="Times New Roman"/>
          <w:sz w:val="22"/>
        </w:rPr>
        <w:t>while also considering</w:t>
      </w:r>
      <w:r w:rsidRPr="00BF39EA">
        <w:rPr>
          <w:rFonts w:ascii="Times New Roman" w:hAnsi="Times New Roman"/>
          <w:sz w:val="22"/>
        </w:rPr>
        <w:t xml:space="preserve"> the </w:t>
      </w:r>
      <w:r>
        <w:rPr>
          <w:rFonts w:ascii="Times New Roman" w:hAnsi="Times New Roman"/>
          <w:sz w:val="22"/>
        </w:rPr>
        <w:t xml:space="preserve">performative nature of these discourses and </w:t>
      </w:r>
      <w:r w:rsidR="002903B7">
        <w:rPr>
          <w:rFonts w:ascii="Times New Roman" w:hAnsi="Times New Roman"/>
          <w:sz w:val="22"/>
        </w:rPr>
        <w:t xml:space="preserve">some of </w:t>
      </w:r>
      <w:r>
        <w:rPr>
          <w:rFonts w:ascii="Times New Roman" w:hAnsi="Times New Roman"/>
          <w:sz w:val="22"/>
        </w:rPr>
        <w:t>their effects</w:t>
      </w:r>
      <w:r w:rsidRPr="00BF39EA">
        <w:rPr>
          <w:rFonts w:ascii="Times New Roman" w:hAnsi="Times New Roman"/>
          <w:sz w:val="22"/>
        </w:rPr>
        <w:t>.</w:t>
      </w:r>
      <w:r>
        <w:rPr>
          <w:rFonts w:ascii="Times New Roman" w:hAnsi="Times New Roman"/>
          <w:sz w:val="22"/>
        </w:rPr>
        <w:t xml:space="preserve"> </w:t>
      </w:r>
      <w:r w:rsidR="004804C4">
        <w:rPr>
          <w:rFonts w:ascii="Times New Roman" w:hAnsi="Times New Roman"/>
          <w:sz w:val="22"/>
        </w:rPr>
        <w:t>While discourses of role modelling have become more subdued</w:t>
      </w:r>
      <w:r w:rsidR="00FA5370">
        <w:rPr>
          <w:rFonts w:ascii="Times New Roman" w:hAnsi="Times New Roman"/>
          <w:sz w:val="22"/>
        </w:rPr>
        <w:t xml:space="preserve"> in the recent years</w:t>
      </w:r>
      <w:r w:rsidR="004804C4">
        <w:rPr>
          <w:rFonts w:ascii="Times New Roman" w:hAnsi="Times New Roman"/>
          <w:sz w:val="22"/>
        </w:rPr>
        <w:t>, t</w:t>
      </w:r>
      <w:r w:rsidR="00026D11">
        <w:rPr>
          <w:rFonts w:ascii="Times New Roman" w:hAnsi="Times New Roman"/>
          <w:sz w:val="22"/>
        </w:rPr>
        <w:t xml:space="preserve">he article shows that </w:t>
      </w:r>
      <w:r w:rsidR="00FA5370">
        <w:rPr>
          <w:rFonts w:ascii="Times New Roman" w:hAnsi="Times New Roman"/>
          <w:sz w:val="22"/>
        </w:rPr>
        <w:t>they</w:t>
      </w:r>
      <w:r w:rsidR="00026D11" w:rsidRPr="00BF39EA">
        <w:rPr>
          <w:rFonts w:ascii="Times New Roman" w:hAnsi="Times New Roman"/>
          <w:sz w:val="22"/>
        </w:rPr>
        <w:t xml:space="preserve"> </w:t>
      </w:r>
      <w:r w:rsidR="00026D11">
        <w:rPr>
          <w:rFonts w:ascii="Times New Roman" w:hAnsi="Times New Roman"/>
          <w:sz w:val="22"/>
        </w:rPr>
        <w:t>retain</w:t>
      </w:r>
      <w:r w:rsidR="00026D11" w:rsidRPr="00BF39EA">
        <w:rPr>
          <w:rFonts w:ascii="Times New Roman" w:hAnsi="Times New Roman"/>
          <w:sz w:val="22"/>
        </w:rPr>
        <w:t xml:space="preserve"> some currency </w:t>
      </w:r>
      <w:r w:rsidR="00026D11">
        <w:rPr>
          <w:rFonts w:ascii="Times New Roman" w:hAnsi="Times New Roman"/>
          <w:sz w:val="22"/>
        </w:rPr>
        <w:t xml:space="preserve">among teachers and highlights the need for </w:t>
      </w:r>
      <w:r w:rsidR="00776AF6">
        <w:rPr>
          <w:rFonts w:ascii="Times New Roman" w:hAnsi="Times New Roman"/>
          <w:sz w:val="22"/>
        </w:rPr>
        <w:t>o</w:t>
      </w:r>
      <w:r w:rsidR="00C33FD0">
        <w:rPr>
          <w:rFonts w:ascii="Times New Roman" w:hAnsi="Times New Roman"/>
          <w:sz w:val="22"/>
        </w:rPr>
        <w:t>n</w:t>
      </w:r>
      <w:r w:rsidR="00776AF6">
        <w:rPr>
          <w:rFonts w:ascii="Times New Roman" w:hAnsi="Times New Roman"/>
          <w:sz w:val="22"/>
        </w:rPr>
        <w:t>going</w:t>
      </w:r>
      <w:r w:rsidR="004804C4">
        <w:rPr>
          <w:rFonts w:ascii="Times New Roman" w:hAnsi="Times New Roman"/>
          <w:sz w:val="22"/>
        </w:rPr>
        <w:t xml:space="preserve"> </w:t>
      </w:r>
      <w:r w:rsidR="00026D11">
        <w:rPr>
          <w:rFonts w:ascii="Times New Roman" w:hAnsi="Times New Roman"/>
          <w:sz w:val="22"/>
        </w:rPr>
        <w:t xml:space="preserve">research </w:t>
      </w:r>
      <w:r w:rsidR="004804C4">
        <w:rPr>
          <w:rFonts w:ascii="Times New Roman" w:hAnsi="Times New Roman"/>
          <w:sz w:val="22"/>
        </w:rPr>
        <w:t xml:space="preserve">in this area </w:t>
      </w:r>
      <w:r w:rsidR="00026D11">
        <w:rPr>
          <w:rFonts w:ascii="Times New Roman" w:hAnsi="Times New Roman"/>
          <w:sz w:val="22"/>
        </w:rPr>
        <w:t xml:space="preserve">to inform </w:t>
      </w:r>
      <w:r w:rsidR="00C06178">
        <w:rPr>
          <w:rFonts w:ascii="Times New Roman" w:hAnsi="Times New Roman"/>
          <w:sz w:val="22"/>
        </w:rPr>
        <w:t>policy-makers</w:t>
      </w:r>
      <w:r w:rsidR="00DB15CB">
        <w:rPr>
          <w:rFonts w:ascii="Times New Roman" w:hAnsi="Times New Roman"/>
          <w:sz w:val="22"/>
        </w:rPr>
        <w:t>’</w:t>
      </w:r>
      <w:r w:rsidR="00C06178">
        <w:rPr>
          <w:rFonts w:ascii="Times New Roman" w:hAnsi="Times New Roman"/>
          <w:sz w:val="22"/>
        </w:rPr>
        <w:t xml:space="preserve"> and practitioners</w:t>
      </w:r>
      <w:r w:rsidR="00DB15CB">
        <w:rPr>
          <w:rFonts w:ascii="Times New Roman" w:hAnsi="Times New Roman"/>
          <w:sz w:val="22"/>
        </w:rPr>
        <w:t>’ work</w:t>
      </w:r>
      <w:r w:rsidR="00026D11">
        <w:rPr>
          <w:rFonts w:ascii="Times New Roman" w:hAnsi="Times New Roman"/>
          <w:sz w:val="22"/>
        </w:rPr>
        <w:t xml:space="preserve">. </w:t>
      </w:r>
    </w:p>
    <w:p w:rsidR="00AD0324" w:rsidRDefault="00AD0324" w:rsidP="007946BA">
      <w:pPr>
        <w:spacing w:line="480" w:lineRule="auto"/>
        <w:jc w:val="both"/>
        <w:rPr>
          <w:rFonts w:ascii="Times New Roman" w:hAnsi="Times New Roman" w:cs="Times New Roman"/>
          <w:b/>
          <w:sz w:val="22"/>
          <w:szCs w:val="20"/>
        </w:rPr>
      </w:pPr>
    </w:p>
    <w:p w:rsidR="00EC2F6B" w:rsidRDefault="00AD0324" w:rsidP="007946BA">
      <w:pPr>
        <w:spacing w:line="480" w:lineRule="auto"/>
        <w:jc w:val="both"/>
        <w:rPr>
          <w:rFonts w:ascii="Times New Roman" w:hAnsi="Times New Roman" w:cs="Times New Roman"/>
          <w:sz w:val="22"/>
          <w:szCs w:val="20"/>
        </w:rPr>
      </w:pPr>
      <w:r>
        <w:rPr>
          <w:rFonts w:ascii="Times New Roman" w:hAnsi="Times New Roman" w:cs="Times New Roman"/>
          <w:b/>
          <w:sz w:val="22"/>
          <w:szCs w:val="20"/>
        </w:rPr>
        <w:t xml:space="preserve">Keywords: </w:t>
      </w:r>
      <w:r>
        <w:rPr>
          <w:rFonts w:ascii="Times New Roman" w:hAnsi="Times New Roman" w:cs="Times New Roman"/>
          <w:sz w:val="22"/>
          <w:szCs w:val="20"/>
        </w:rPr>
        <w:t>teachers, gender, role models, education policy, England</w:t>
      </w:r>
    </w:p>
    <w:p w:rsidR="00B0118A" w:rsidRDefault="00B0118A" w:rsidP="007946BA">
      <w:pPr>
        <w:spacing w:line="480" w:lineRule="auto"/>
        <w:jc w:val="both"/>
        <w:rPr>
          <w:rFonts w:ascii="Times New Roman" w:hAnsi="Times New Roman" w:cs="Times New Roman"/>
          <w:sz w:val="22"/>
          <w:szCs w:val="20"/>
        </w:rPr>
      </w:pPr>
    </w:p>
    <w:p w:rsidR="005011C3" w:rsidRPr="00B0118A" w:rsidRDefault="00EC2F6B" w:rsidP="007946BA">
      <w:pPr>
        <w:spacing w:line="480" w:lineRule="auto"/>
        <w:jc w:val="both"/>
        <w:rPr>
          <w:rFonts w:ascii="Times New Roman" w:hAnsi="Times New Roman" w:cs="Times New Roman"/>
          <w:i/>
          <w:sz w:val="22"/>
          <w:szCs w:val="20"/>
        </w:rPr>
      </w:pPr>
      <w:r w:rsidRPr="00B0118A">
        <w:rPr>
          <w:rFonts w:ascii="Times New Roman" w:hAnsi="Times New Roman" w:cs="Times New Roman"/>
          <w:i/>
          <w:sz w:val="22"/>
          <w:szCs w:val="20"/>
        </w:rPr>
        <w:t>This research did not receive any specific grant from funding agencies in the public, commercial, or not-for-profit sectors.</w:t>
      </w:r>
    </w:p>
    <w:p w:rsidR="00AC5200" w:rsidRPr="00BF39EA" w:rsidRDefault="00AC5200" w:rsidP="007946BA">
      <w:pPr>
        <w:spacing w:line="480" w:lineRule="auto"/>
        <w:jc w:val="both"/>
        <w:rPr>
          <w:rFonts w:ascii="Times New Roman" w:hAnsi="Times New Roman" w:cs="Times New Roman"/>
          <w:b/>
          <w:sz w:val="22"/>
          <w:szCs w:val="20"/>
        </w:rPr>
      </w:pPr>
    </w:p>
    <w:p w:rsidR="004B0099" w:rsidRDefault="004B0099" w:rsidP="007946BA">
      <w:pPr>
        <w:jc w:val="both"/>
        <w:rPr>
          <w:rFonts w:ascii="Times New Roman" w:hAnsi="Times New Roman" w:cs="Times New Roman"/>
          <w:b/>
          <w:sz w:val="22"/>
          <w:szCs w:val="20"/>
        </w:rPr>
      </w:pPr>
      <w:r>
        <w:rPr>
          <w:rFonts w:ascii="Times New Roman" w:hAnsi="Times New Roman" w:cs="Times New Roman"/>
          <w:b/>
          <w:sz w:val="22"/>
          <w:szCs w:val="20"/>
        </w:rPr>
        <w:br w:type="page"/>
      </w:r>
    </w:p>
    <w:p w:rsidR="00A36257" w:rsidRPr="00BF39EA" w:rsidRDefault="00A36257" w:rsidP="007946BA">
      <w:pPr>
        <w:spacing w:line="480" w:lineRule="auto"/>
        <w:jc w:val="both"/>
        <w:rPr>
          <w:rFonts w:ascii="Times New Roman" w:hAnsi="Times New Roman" w:cs="Times New Roman"/>
          <w:b/>
          <w:sz w:val="22"/>
          <w:szCs w:val="20"/>
        </w:rPr>
      </w:pPr>
      <w:r w:rsidRPr="00BF39EA">
        <w:rPr>
          <w:rFonts w:ascii="Times New Roman" w:hAnsi="Times New Roman" w:cs="Times New Roman"/>
          <w:b/>
          <w:sz w:val="22"/>
          <w:szCs w:val="20"/>
        </w:rPr>
        <w:lastRenderedPageBreak/>
        <w:t>Introduction</w:t>
      </w:r>
    </w:p>
    <w:p w:rsidR="00424445" w:rsidRPr="00BF39EA" w:rsidRDefault="00BD4C12" w:rsidP="007946BA">
      <w:pPr>
        <w:spacing w:line="480" w:lineRule="auto"/>
        <w:jc w:val="both"/>
        <w:rPr>
          <w:rFonts w:ascii="Times New Roman" w:hAnsi="Times New Roman"/>
          <w:sz w:val="22"/>
        </w:rPr>
      </w:pPr>
      <w:r w:rsidRPr="00BF39EA">
        <w:rPr>
          <w:rFonts w:ascii="Times New Roman" w:hAnsi="Times New Roman"/>
          <w:sz w:val="22"/>
        </w:rPr>
        <w:t>Since the 1990s</w:t>
      </w:r>
      <w:r w:rsidR="006B411A">
        <w:rPr>
          <w:rFonts w:ascii="Times New Roman" w:hAnsi="Times New Roman"/>
          <w:sz w:val="22"/>
        </w:rPr>
        <w:t>,</w:t>
      </w:r>
      <w:r w:rsidRPr="00BF39EA">
        <w:rPr>
          <w:rFonts w:ascii="Times New Roman" w:hAnsi="Times New Roman"/>
          <w:sz w:val="22"/>
        </w:rPr>
        <w:t xml:space="preserve"> there has been some considerable discussion </w:t>
      </w:r>
      <w:r w:rsidR="00001C2F">
        <w:rPr>
          <w:rFonts w:ascii="Times New Roman" w:hAnsi="Times New Roman"/>
          <w:sz w:val="22"/>
        </w:rPr>
        <w:t xml:space="preserve">in education policy </w:t>
      </w:r>
      <w:r w:rsidRPr="00BF39EA">
        <w:rPr>
          <w:rFonts w:ascii="Times New Roman" w:hAnsi="Times New Roman"/>
          <w:sz w:val="22"/>
        </w:rPr>
        <w:t xml:space="preserve">of </w:t>
      </w:r>
      <w:r w:rsidR="009A5F7F" w:rsidRPr="00BF39EA">
        <w:rPr>
          <w:rFonts w:ascii="Times New Roman" w:hAnsi="Times New Roman"/>
          <w:sz w:val="22"/>
        </w:rPr>
        <w:t xml:space="preserve">boys’ underachievement and, related to that, of </w:t>
      </w:r>
      <w:r w:rsidR="00001C2F">
        <w:rPr>
          <w:rFonts w:ascii="Times New Roman" w:hAnsi="Times New Roman"/>
          <w:sz w:val="22"/>
        </w:rPr>
        <w:t xml:space="preserve">male teachers </w:t>
      </w:r>
      <w:r w:rsidR="000D6E85">
        <w:rPr>
          <w:rFonts w:ascii="Times New Roman" w:hAnsi="Times New Roman"/>
          <w:sz w:val="22"/>
        </w:rPr>
        <w:t xml:space="preserve">serving </w:t>
      </w:r>
      <w:r w:rsidR="00001C2F">
        <w:rPr>
          <w:rFonts w:ascii="Times New Roman" w:hAnsi="Times New Roman"/>
          <w:sz w:val="22"/>
        </w:rPr>
        <w:t>as ‘role models’</w:t>
      </w:r>
      <w:r w:rsidR="00E328EB" w:rsidRPr="00BF39EA">
        <w:rPr>
          <w:rFonts w:ascii="Times New Roman" w:hAnsi="Times New Roman"/>
          <w:sz w:val="22"/>
        </w:rPr>
        <w:t xml:space="preserve">. </w:t>
      </w:r>
      <w:r w:rsidR="00C33334">
        <w:rPr>
          <w:rFonts w:ascii="Times New Roman" w:hAnsi="Times New Roman"/>
          <w:sz w:val="22"/>
        </w:rPr>
        <w:t>Such</w:t>
      </w:r>
      <w:r w:rsidR="00E328EB" w:rsidRPr="00BF39EA">
        <w:rPr>
          <w:rFonts w:ascii="Times New Roman" w:hAnsi="Times New Roman"/>
          <w:sz w:val="22"/>
        </w:rPr>
        <w:t xml:space="preserve"> </w:t>
      </w:r>
      <w:r w:rsidR="00C33334">
        <w:rPr>
          <w:rFonts w:ascii="Times New Roman" w:hAnsi="Times New Roman"/>
          <w:sz w:val="22"/>
        </w:rPr>
        <w:t xml:space="preserve">discussion </w:t>
      </w:r>
      <w:r w:rsidR="00001C2F">
        <w:rPr>
          <w:rFonts w:ascii="Times New Roman" w:hAnsi="Times New Roman"/>
          <w:sz w:val="22"/>
        </w:rPr>
        <w:t xml:space="preserve">has </w:t>
      </w:r>
      <w:r w:rsidR="00420D8B">
        <w:rPr>
          <w:rFonts w:ascii="Times New Roman" w:hAnsi="Times New Roman"/>
          <w:sz w:val="22"/>
        </w:rPr>
        <w:t>unfolded</w:t>
      </w:r>
      <w:r w:rsidR="00001C2F">
        <w:rPr>
          <w:rFonts w:ascii="Times New Roman" w:hAnsi="Times New Roman"/>
          <w:sz w:val="22"/>
        </w:rPr>
        <w:t xml:space="preserve"> </w:t>
      </w:r>
      <w:r w:rsidR="006B411A">
        <w:rPr>
          <w:rFonts w:ascii="Times New Roman" w:hAnsi="Times New Roman"/>
          <w:sz w:val="22"/>
        </w:rPr>
        <w:t>in a number of countries</w:t>
      </w:r>
      <w:r w:rsidR="00001C2F">
        <w:rPr>
          <w:rFonts w:ascii="Times New Roman" w:hAnsi="Times New Roman"/>
          <w:sz w:val="22"/>
        </w:rPr>
        <w:t xml:space="preserve">, including </w:t>
      </w:r>
      <w:r w:rsidR="002D7E72" w:rsidRPr="00BF39EA">
        <w:rPr>
          <w:rFonts w:ascii="Times New Roman" w:hAnsi="Times New Roman"/>
          <w:sz w:val="22"/>
        </w:rPr>
        <w:t>Australia, Canada</w:t>
      </w:r>
      <w:r w:rsidR="00DF67C3" w:rsidRPr="00BF39EA">
        <w:rPr>
          <w:rFonts w:ascii="Times New Roman" w:hAnsi="Times New Roman"/>
          <w:sz w:val="22"/>
        </w:rPr>
        <w:t xml:space="preserve">, </w:t>
      </w:r>
      <w:r w:rsidR="00B92B55" w:rsidRPr="00BF39EA">
        <w:rPr>
          <w:rFonts w:ascii="Times New Roman" w:hAnsi="Times New Roman"/>
          <w:sz w:val="22"/>
        </w:rPr>
        <w:t>Ireland, New Zealand, the U</w:t>
      </w:r>
      <w:r w:rsidR="00C46F81">
        <w:rPr>
          <w:rFonts w:ascii="Times New Roman" w:hAnsi="Times New Roman"/>
          <w:sz w:val="22"/>
        </w:rPr>
        <w:t xml:space="preserve">nited </w:t>
      </w:r>
      <w:r w:rsidR="00B92B55" w:rsidRPr="00BF39EA">
        <w:rPr>
          <w:rFonts w:ascii="Times New Roman" w:hAnsi="Times New Roman"/>
          <w:sz w:val="22"/>
        </w:rPr>
        <w:t>K</w:t>
      </w:r>
      <w:r w:rsidR="00C46F81">
        <w:rPr>
          <w:rFonts w:ascii="Times New Roman" w:hAnsi="Times New Roman"/>
          <w:sz w:val="22"/>
        </w:rPr>
        <w:t>ingdom (UK)</w:t>
      </w:r>
      <w:r w:rsidR="00B92B55" w:rsidRPr="00BF39EA">
        <w:rPr>
          <w:rFonts w:ascii="Times New Roman" w:hAnsi="Times New Roman"/>
          <w:sz w:val="22"/>
        </w:rPr>
        <w:t xml:space="preserve"> and </w:t>
      </w:r>
      <w:r w:rsidR="002D7E72" w:rsidRPr="00BF39EA">
        <w:rPr>
          <w:rFonts w:ascii="Times New Roman" w:hAnsi="Times New Roman"/>
          <w:sz w:val="22"/>
        </w:rPr>
        <w:t>the United States</w:t>
      </w:r>
      <w:r w:rsidR="00B23D87">
        <w:rPr>
          <w:rFonts w:ascii="Times New Roman" w:hAnsi="Times New Roman"/>
          <w:sz w:val="22"/>
        </w:rPr>
        <w:t xml:space="preserve"> (US)</w:t>
      </w:r>
      <w:r w:rsidR="00424445" w:rsidRPr="00BF39EA">
        <w:rPr>
          <w:rFonts w:ascii="Times New Roman" w:hAnsi="Times New Roman"/>
          <w:sz w:val="22"/>
        </w:rPr>
        <w:t xml:space="preserve"> (</w:t>
      </w:r>
      <w:r w:rsidR="002D7E72" w:rsidRPr="00BF39EA">
        <w:rPr>
          <w:rFonts w:ascii="Times New Roman" w:hAnsi="Times New Roman"/>
          <w:sz w:val="22"/>
        </w:rPr>
        <w:t xml:space="preserve">see </w:t>
      </w:r>
      <w:r w:rsidR="00487D0D">
        <w:rPr>
          <w:rFonts w:ascii="Times New Roman" w:hAnsi="Times New Roman"/>
          <w:sz w:val="22"/>
        </w:rPr>
        <w:t>Arnot, David</w:t>
      </w:r>
      <w:r w:rsidR="00CA2B8A">
        <w:rPr>
          <w:rFonts w:ascii="Times New Roman" w:hAnsi="Times New Roman"/>
          <w:sz w:val="22"/>
        </w:rPr>
        <w:t>,</w:t>
      </w:r>
      <w:r w:rsidR="00487D0D">
        <w:rPr>
          <w:rFonts w:ascii="Times New Roman" w:hAnsi="Times New Roman"/>
          <w:sz w:val="22"/>
        </w:rPr>
        <w:t xml:space="preserve"> &amp; Weiner, 1999; </w:t>
      </w:r>
      <w:r w:rsidR="001B3A38" w:rsidRPr="00BF39EA">
        <w:rPr>
          <w:rFonts w:ascii="Times New Roman" w:hAnsi="Times New Roman"/>
          <w:sz w:val="22"/>
        </w:rPr>
        <w:t xml:space="preserve">Bouchard </w:t>
      </w:r>
      <w:r w:rsidR="00A3668B">
        <w:rPr>
          <w:rFonts w:ascii="Times New Roman" w:hAnsi="Times New Roman"/>
          <w:sz w:val="22"/>
        </w:rPr>
        <w:t>&amp;</w:t>
      </w:r>
      <w:r w:rsidR="00A3668B" w:rsidRPr="00BF39EA">
        <w:rPr>
          <w:rFonts w:ascii="Times New Roman" w:hAnsi="Times New Roman"/>
          <w:sz w:val="22"/>
        </w:rPr>
        <w:t xml:space="preserve"> </w:t>
      </w:r>
      <w:r w:rsidR="001B3A38" w:rsidRPr="00BF39EA">
        <w:rPr>
          <w:rFonts w:ascii="Times New Roman" w:hAnsi="Times New Roman"/>
          <w:sz w:val="22"/>
        </w:rPr>
        <w:t xml:space="preserve">Saint-Amant, 1996; </w:t>
      </w:r>
      <w:r w:rsidR="0044748D">
        <w:rPr>
          <w:rFonts w:ascii="Times New Roman" w:hAnsi="Times New Roman"/>
          <w:sz w:val="22"/>
        </w:rPr>
        <w:t xml:space="preserve">Brown, 2012; </w:t>
      </w:r>
      <w:r w:rsidR="001107DB" w:rsidRPr="00BF39EA">
        <w:rPr>
          <w:rFonts w:ascii="Times New Roman" w:hAnsi="Times New Roman"/>
          <w:sz w:val="22"/>
        </w:rPr>
        <w:t xml:space="preserve">Gilbert </w:t>
      </w:r>
      <w:r w:rsidR="008E4DEC">
        <w:rPr>
          <w:rFonts w:ascii="Times New Roman" w:hAnsi="Times New Roman"/>
          <w:sz w:val="22"/>
        </w:rPr>
        <w:t>&amp;</w:t>
      </w:r>
      <w:r w:rsidR="008E4DEC" w:rsidRPr="00BF39EA">
        <w:rPr>
          <w:rFonts w:ascii="Times New Roman" w:hAnsi="Times New Roman"/>
          <w:sz w:val="22"/>
        </w:rPr>
        <w:t xml:space="preserve"> </w:t>
      </w:r>
      <w:r w:rsidR="001107DB" w:rsidRPr="00BF39EA">
        <w:rPr>
          <w:rFonts w:ascii="Times New Roman" w:hAnsi="Times New Roman"/>
          <w:sz w:val="22"/>
        </w:rPr>
        <w:t>Gilbert, 1998</w:t>
      </w:r>
      <w:r w:rsidR="001B3A38" w:rsidRPr="00BF39EA">
        <w:rPr>
          <w:rFonts w:ascii="Times New Roman" w:hAnsi="Times New Roman"/>
          <w:sz w:val="22"/>
        </w:rPr>
        <w:t xml:space="preserve">; </w:t>
      </w:r>
      <w:r w:rsidR="00420D8B">
        <w:rPr>
          <w:rFonts w:ascii="Times New Roman" w:hAnsi="Times New Roman"/>
          <w:sz w:val="22"/>
        </w:rPr>
        <w:t xml:space="preserve">Martino, 2008; </w:t>
      </w:r>
      <w:r w:rsidR="006A4806">
        <w:rPr>
          <w:rFonts w:ascii="Times New Roman" w:hAnsi="Times New Roman"/>
          <w:sz w:val="22"/>
        </w:rPr>
        <w:t xml:space="preserve">Rezai-Rashti &amp; Martino, 2012; </w:t>
      </w:r>
      <w:r w:rsidR="001107DB" w:rsidRPr="00BF39EA">
        <w:rPr>
          <w:rFonts w:ascii="Times New Roman" w:hAnsi="Times New Roman"/>
          <w:sz w:val="22"/>
        </w:rPr>
        <w:t>Mills</w:t>
      </w:r>
      <w:r w:rsidR="000D6E85">
        <w:rPr>
          <w:rFonts w:ascii="Times New Roman" w:hAnsi="Times New Roman"/>
          <w:sz w:val="22"/>
        </w:rPr>
        <w:t>,</w:t>
      </w:r>
      <w:r w:rsidR="001107DB" w:rsidRPr="00BF39EA">
        <w:rPr>
          <w:rFonts w:ascii="Times New Roman" w:hAnsi="Times New Roman"/>
          <w:sz w:val="22"/>
        </w:rPr>
        <w:t xml:space="preserve"> 2005</w:t>
      </w:r>
      <w:r w:rsidR="001B3A38" w:rsidRPr="00BF39EA">
        <w:rPr>
          <w:rFonts w:ascii="Times New Roman" w:hAnsi="Times New Roman"/>
          <w:sz w:val="22"/>
        </w:rPr>
        <w:t xml:space="preserve">; </w:t>
      </w:r>
      <w:r w:rsidR="00E50827">
        <w:rPr>
          <w:rFonts w:ascii="Times New Roman" w:hAnsi="Times New Roman"/>
          <w:sz w:val="22"/>
        </w:rPr>
        <w:t>AUTHOR 1</w:t>
      </w:r>
      <w:r w:rsidR="001B3A38" w:rsidRPr="00BF39EA">
        <w:rPr>
          <w:rFonts w:ascii="Times New Roman" w:hAnsi="Times New Roman"/>
          <w:sz w:val="22"/>
        </w:rPr>
        <w:t>, 2014</w:t>
      </w:r>
      <w:r w:rsidR="00A460D1">
        <w:rPr>
          <w:rFonts w:ascii="Times New Roman" w:hAnsi="Times New Roman"/>
          <w:sz w:val="22"/>
        </w:rPr>
        <w:t>; AUTHOR 2, 2014</w:t>
      </w:r>
      <w:r w:rsidR="001B3A38" w:rsidRPr="00BF39EA">
        <w:rPr>
          <w:rFonts w:ascii="Times New Roman" w:hAnsi="Times New Roman"/>
          <w:sz w:val="22"/>
        </w:rPr>
        <w:t>)</w:t>
      </w:r>
      <w:r w:rsidR="00D06178">
        <w:rPr>
          <w:rFonts w:ascii="Times New Roman" w:hAnsi="Times New Roman"/>
          <w:sz w:val="22"/>
        </w:rPr>
        <w:t xml:space="preserve">. While </w:t>
      </w:r>
      <w:r w:rsidR="00D06178" w:rsidRPr="00D06178">
        <w:rPr>
          <w:rFonts w:ascii="Times New Roman" w:hAnsi="Times New Roman"/>
          <w:sz w:val="22"/>
        </w:rPr>
        <w:t xml:space="preserve">it is often </w:t>
      </w:r>
      <w:r w:rsidR="00D06178">
        <w:rPr>
          <w:rFonts w:ascii="Times New Roman" w:hAnsi="Times New Roman"/>
          <w:sz w:val="22"/>
        </w:rPr>
        <w:t>assumed that boys’ under-</w:t>
      </w:r>
      <w:r w:rsidR="00D06178" w:rsidRPr="00D06178">
        <w:rPr>
          <w:rFonts w:ascii="Times New Roman" w:hAnsi="Times New Roman"/>
          <w:sz w:val="22"/>
        </w:rPr>
        <w:t xml:space="preserve">achievement </w:t>
      </w:r>
      <w:r w:rsidR="00D06178">
        <w:rPr>
          <w:rFonts w:ascii="Times New Roman" w:hAnsi="Times New Roman"/>
          <w:sz w:val="22"/>
        </w:rPr>
        <w:t xml:space="preserve">and the </w:t>
      </w:r>
      <w:r w:rsidR="00DB15CB">
        <w:rPr>
          <w:rFonts w:ascii="Times New Roman" w:hAnsi="Times New Roman"/>
          <w:sz w:val="22"/>
        </w:rPr>
        <w:t>‘</w:t>
      </w:r>
      <w:r w:rsidR="001A1C76">
        <w:rPr>
          <w:rFonts w:ascii="Times New Roman" w:hAnsi="Times New Roman"/>
          <w:sz w:val="22"/>
        </w:rPr>
        <w:t>lack</w:t>
      </w:r>
      <w:r w:rsidR="00DB15CB">
        <w:rPr>
          <w:rFonts w:ascii="Times New Roman" w:hAnsi="Times New Roman"/>
          <w:sz w:val="22"/>
        </w:rPr>
        <w:t>’</w:t>
      </w:r>
      <w:r w:rsidR="001A1C76">
        <w:rPr>
          <w:rFonts w:ascii="Times New Roman" w:hAnsi="Times New Roman"/>
          <w:sz w:val="22"/>
        </w:rPr>
        <w:t xml:space="preserve"> of </w:t>
      </w:r>
      <w:r w:rsidR="00D06178">
        <w:rPr>
          <w:rFonts w:ascii="Times New Roman" w:hAnsi="Times New Roman"/>
          <w:sz w:val="22"/>
        </w:rPr>
        <w:t xml:space="preserve">male role models </w:t>
      </w:r>
      <w:r w:rsidR="001A1C76">
        <w:rPr>
          <w:rFonts w:ascii="Times New Roman" w:hAnsi="Times New Roman"/>
          <w:sz w:val="22"/>
        </w:rPr>
        <w:t xml:space="preserve">in schools </w:t>
      </w:r>
      <w:r w:rsidR="00DB15CB">
        <w:rPr>
          <w:rFonts w:ascii="Times New Roman" w:hAnsi="Times New Roman"/>
          <w:sz w:val="22"/>
        </w:rPr>
        <w:t>represent</w:t>
      </w:r>
      <w:r w:rsidR="00E21112">
        <w:rPr>
          <w:rFonts w:ascii="Times New Roman" w:hAnsi="Times New Roman"/>
          <w:sz w:val="22"/>
        </w:rPr>
        <w:t>s</w:t>
      </w:r>
      <w:r w:rsidR="00DB15CB">
        <w:rPr>
          <w:rFonts w:ascii="Times New Roman" w:hAnsi="Times New Roman"/>
          <w:sz w:val="22"/>
        </w:rPr>
        <w:t xml:space="preserve"> a</w:t>
      </w:r>
      <w:r w:rsidR="00D06178">
        <w:rPr>
          <w:rFonts w:ascii="Times New Roman" w:hAnsi="Times New Roman"/>
          <w:sz w:val="22"/>
        </w:rPr>
        <w:t xml:space="preserve"> </w:t>
      </w:r>
      <w:r w:rsidR="00D06178" w:rsidRPr="00D06178">
        <w:rPr>
          <w:rFonts w:ascii="Times New Roman" w:hAnsi="Times New Roman"/>
          <w:sz w:val="22"/>
        </w:rPr>
        <w:t>global concern</w:t>
      </w:r>
      <w:r w:rsidR="00D06178">
        <w:rPr>
          <w:rFonts w:ascii="Times New Roman" w:hAnsi="Times New Roman"/>
          <w:sz w:val="22"/>
        </w:rPr>
        <w:t xml:space="preserve">, it </w:t>
      </w:r>
      <w:r w:rsidR="00BE0534">
        <w:rPr>
          <w:rFonts w:ascii="Times New Roman" w:hAnsi="Times New Roman"/>
          <w:sz w:val="22"/>
        </w:rPr>
        <w:t xml:space="preserve">has generated limited interest in some countries, for example in </w:t>
      </w:r>
      <w:r w:rsidR="00A3668B">
        <w:rPr>
          <w:rFonts w:ascii="Times New Roman" w:hAnsi="Times New Roman"/>
          <w:sz w:val="22"/>
        </w:rPr>
        <w:t xml:space="preserve">parts of </w:t>
      </w:r>
      <w:r w:rsidR="00BE0534">
        <w:rPr>
          <w:rFonts w:ascii="Times New Roman" w:hAnsi="Times New Roman"/>
          <w:sz w:val="22"/>
        </w:rPr>
        <w:t xml:space="preserve">the ‘Global South’ and in France </w:t>
      </w:r>
      <w:r w:rsidR="001A1C76">
        <w:rPr>
          <w:rFonts w:ascii="Times New Roman" w:hAnsi="Times New Roman"/>
          <w:sz w:val="22"/>
        </w:rPr>
        <w:t>(AUTHOR 1, 2011a</w:t>
      </w:r>
      <w:r w:rsidR="00581DD3">
        <w:rPr>
          <w:rFonts w:ascii="Times New Roman" w:hAnsi="Times New Roman"/>
          <w:sz w:val="22"/>
        </w:rPr>
        <w:t xml:space="preserve">; </w:t>
      </w:r>
      <w:r w:rsidR="00581DD3" w:rsidRPr="00581DD3">
        <w:rPr>
          <w:rFonts w:ascii="Times New Roman" w:hAnsi="Times New Roman"/>
          <w:sz w:val="22"/>
        </w:rPr>
        <w:t xml:space="preserve">Robert, </w:t>
      </w:r>
      <w:r w:rsidR="00581DD3">
        <w:rPr>
          <w:rFonts w:ascii="Times New Roman" w:hAnsi="Times New Roman"/>
          <w:sz w:val="22"/>
        </w:rPr>
        <w:t>Pitzer</w:t>
      </w:r>
      <w:r w:rsidR="00CA2B8A">
        <w:rPr>
          <w:rFonts w:ascii="Times New Roman" w:hAnsi="Times New Roman"/>
          <w:sz w:val="22"/>
        </w:rPr>
        <w:t>,</w:t>
      </w:r>
      <w:r w:rsidR="00581DD3" w:rsidRPr="00581DD3">
        <w:rPr>
          <w:rFonts w:ascii="Times New Roman" w:hAnsi="Times New Roman"/>
          <w:sz w:val="22"/>
        </w:rPr>
        <w:t xml:space="preserve"> &amp; Muñoz </w:t>
      </w:r>
      <w:r w:rsidR="00581DD3">
        <w:rPr>
          <w:rFonts w:ascii="Times New Roman" w:hAnsi="Times New Roman"/>
          <w:sz w:val="22"/>
        </w:rPr>
        <w:t xml:space="preserve">García, </w:t>
      </w:r>
      <w:r w:rsidR="00581DD3" w:rsidRPr="00581DD3">
        <w:rPr>
          <w:rFonts w:ascii="Times New Roman" w:hAnsi="Times New Roman"/>
          <w:sz w:val="22"/>
        </w:rPr>
        <w:t>2016)</w:t>
      </w:r>
      <w:r w:rsidR="00581DD3">
        <w:rPr>
          <w:rFonts w:ascii="Times New Roman" w:hAnsi="Times New Roman"/>
          <w:sz w:val="22"/>
        </w:rPr>
        <w:t xml:space="preserve">. </w:t>
      </w:r>
      <w:r w:rsidR="00DB15CB">
        <w:rPr>
          <w:rFonts w:ascii="Times New Roman" w:hAnsi="Times New Roman"/>
          <w:sz w:val="22"/>
        </w:rPr>
        <w:t>Moreover</w:t>
      </w:r>
      <w:r w:rsidR="00D06178">
        <w:rPr>
          <w:rFonts w:ascii="Times New Roman" w:hAnsi="Times New Roman"/>
          <w:sz w:val="22"/>
        </w:rPr>
        <w:t xml:space="preserve">, </w:t>
      </w:r>
      <w:r w:rsidR="00DB15CB">
        <w:rPr>
          <w:rFonts w:ascii="Times New Roman" w:hAnsi="Times New Roman"/>
          <w:sz w:val="22"/>
        </w:rPr>
        <w:t xml:space="preserve">even </w:t>
      </w:r>
      <w:r w:rsidR="001A1C76">
        <w:rPr>
          <w:rFonts w:ascii="Times New Roman" w:hAnsi="Times New Roman"/>
          <w:sz w:val="22"/>
        </w:rPr>
        <w:t>where this discussion has unfolded,</w:t>
      </w:r>
      <w:r w:rsidR="00D06178">
        <w:rPr>
          <w:rFonts w:ascii="Times New Roman" w:hAnsi="Times New Roman"/>
          <w:sz w:val="22"/>
        </w:rPr>
        <w:t xml:space="preserve"> </w:t>
      </w:r>
      <w:r w:rsidR="001A1C76">
        <w:rPr>
          <w:rFonts w:ascii="Times New Roman" w:hAnsi="Times New Roman"/>
          <w:sz w:val="22"/>
        </w:rPr>
        <w:t xml:space="preserve">it has taken various forms which are </w:t>
      </w:r>
      <w:r w:rsidR="00D06178">
        <w:rPr>
          <w:rFonts w:ascii="Times New Roman" w:hAnsi="Times New Roman"/>
          <w:sz w:val="22"/>
        </w:rPr>
        <w:t>context-specific</w:t>
      </w:r>
      <w:r w:rsidR="001A1C76">
        <w:rPr>
          <w:rFonts w:ascii="Times New Roman" w:hAnsi="Times New Roman"/>
          <w:sz w:val="22"/>
        </w:rPr>
        <w:t xml:space="preserve"> (e.g. </w:t>
      </w:r>
      <w:r w:rsidR="00D06178">
        <w:rPr>
          <w:rFonts w:ascii="Times New Roman" w:hAnsi="Times New Roman"/>
          <w:sz w:val="22"/>
        </w:rPr>
        <w:t xml:space="preserve">with a focus on </w:t>
      </w:r>
      <w:r w:rsidR="001A1C76">
        <w:rPr>
          <w:rFonts w:ascii="Times New Roman" w:hAnsi="Times New Roman"/>
          <w:sz w:val="22"/>
        </w:rPr>
        <w:t>White working-class boys</w:t>
      </w:r>
      <w:r w:rsidR="00D06178">
        <w:rPr>
          <w:rFonts w:ascii="Times New Roman" w:hAnsi="Times New Roman"/>
          <w:sz w:val="22"/>
        </w:rPr>
        <w:t xml:space="preserve"> in some countries and on </w:t>
      </w:r>
      <w:r w:rsidR="001A1C76">
        <w:rPr>
          <w:rFonts w:ascii="Times New Roman" w:hAnsi="Times New Roman"/>
          <w:sz w:val="22"/>
        </w:rPr>
        <w:t>Black boys</w:t>
      </w:r>
      <w:r w:rsidR="00D06178">
        <w:rPr>
          <w:rFonts w:ascii="Times New Roman" w:hAnsi="Times New Roman"/>
          <w:sz w:val="22"/>
        </w:rPr>
        <w:t xml:space="preserve"> in others</w:t>
      </w:r>
      <w:r w:rsidR="001A1C76">
        <w:rPr>
          <w:rFonts w:ascii="Times New Roman" w:hAnsi="Times New Roman"/>
          <w:sz w:val="22"/>
        </w:rPr>
        <w:t>)</w:t>
      </w:r>
      <w:r w:rsidR="006B411A">
        <w:rPr>
          <w:rFonts w:ascii="Times New Roman" w:hAnsi="Times New Roman"/>
          <w:sz w:val="22"/>
        </w:rPr>
        <w:t xml:space="preserve">. </w:t>
      </w:r>
      <w:r w:rsidR="00D06178">
        <w:rPr>
          <w:rFonts w:ascii="Times New Roman" w:hAnsi="Times New Roman"/>
          <w:sz w:val="22"/>
        </w:rPr>
        <w:t>This</w:t>
      </w:r>
      <w:r w:rsidR="00C34AD2" w:rsidRPr="00BF39EA">
        <w:rPr>
          <w:rFonts w:ascii="Times New Roman" w:hAnsi="Times New Roman"/>
          <w:sz w:val="22"/>
        </w:rPr>
        <w:t xml:space="preserve"> </w:t>
      </w:r>
      <w:r w:rsidR="00DB15CB">
        <w:rPr>
          <w:rFonts w:ascii="Times New Roman" w:hAnsi="Times New Roman"/>
          <w:sz w:val="22"/>
        </w:rPr>
        <w:t>debate</w:t>
      </w:r>
      <w:r w:rsidR="00DB15CB" w:rsidRPr="00BF39EA">
        <w:rPr>
          <w:rFonts w:ascii="Times New Roman" w:hAnsi="Times New Roman"/>
          <w:sz w:val="22"/>
        </w:rPr>
        <w:t xml:space="preserve"> </w:t>
      </w:r>
      <w:r w:rsidR="001B3A38" w:rsidRPr="00BF39EA">
        <w:rPr>
          <w:rFonts w:ascii="Times New Roman" w:hAnsi="Times New Roman"/>
          <w:sz w:val="22"/>
        </w:rPr>
        <w:t>has been particularly vivid in England (</w:t>
      </w:r>
      <w:r w:rsidR="00E50827">
        <w:rPr>
          <w:rFonts w:ascii="Times New Roman" w:hAnsi="Times New Roman"/>
          <w:sz w:val="22"/>
        </w:rPr>
        <w:t>AUTHOR 2</w:t>
      </w:r>
      <w:r w:rsidR="00193A49">
        <w:rPr>
          <w:rFonts w:ascii="Times New Roman" w:hAnsi="Times New Roman"/>
          <w:sz w:val="22"/>
        </w:rPr>
        <w:t>, 2014, 2015b</w:t>
      </w:r>
      <w:r w:rsidR="001B6DDE">
        <w:rPr>
          <w:rFonts w:ascii="Times New Roman" w:hAnsi="Times New Roman"/>
          <w:sz w:val="22"/>
        </w:rPr>
        <w:t xml:space="preserve">; </w:t>
      </w:r>
      <w:r w:rsidR="001B3A38" w:rsidRPr="00BF39EA">
        <w:rPr>
          <w:rFonts w:ascii="Times New Roman" w:hAnsi="Times New Roman"/>
          <w:sz w:val="22"/>
        </w:rPr>
        <w:t>Epstein</w:t>
      </w:r>
      <w:r w:rsidR="00BA7B1B">
        <w:rPr>
          <w:rFonts w:ascii="Times New Roman" w:hAnsi="Times New Roman"/>
          <w:sz w:val="22"/>
        </w:rPr>
        <w:t>, Elwood, Hey</w:t>
      </w:r>
      <w:r w:rsidR="00CA2B8A">
        <w:rPr>
          <w:rFonts w:ascii="Times New Roman" w:hAnsi="Times New Roman"/>
          <w:sz w:val="22"/>
        </w:rPr>
        <w:t>,</w:t>
      </w:r>
      <w:r w:rsidR="00BA7B1B" w:rsidRPr="00BF39EA">
        <w:rPr>
          <w:rFonts w:ascii="Times New Roman" w:hAnsi="Times New Roman"/>
          <w:sz w:val="22"/>
        </w:rPr>
        <w:t xml:space="preserve"> </w:t>
      </w:r>
      <w:r w:rsidR="00BA7B1B">
        <w:rPr>
          <w:rFonts w:ascii="Times New Roman" w:hAnsi="Times New Roman"/>
          <w:sz w:val="22"/>
        </w:rPr>
        <w:t>&amp;</w:t>
      </w:r>
      <w:r w:rsidR="00BA7B1B" w:rsidRPr="00BF39EA">
        <w:rPr>
          <w:rFonts w:ascii="Times New Roman" w:hAnsi="Times New Roman"/>
          <w:sz w:val="22"/>
        </w:rPr>
        <w:t xml:space="preserve"> Mans</w:t>
      </w:r>
      <w:r w:rsidR="001B3A38" w:rsidRPr="00BF39EA">
        <w:rPr>
          <w:rFonts w:ascii="Times New Roman" w:hAnsi="Times New Roman"/>
          <w:sz w:val="22"/>
        </w:rPr>
        <w:t xml:space="preserve">, 1998; </w:t>
      </w:r>
      <w:r w:rsidR="001B6DDE" w:rsidRPr="00BF39EA">
        <w:rPr>
          <w:rFonts w:ascii="Times New Roman" w:hAnsi="Times New Roman"/>
          <w:sz w:val="22"/>
        </w:rPr>
        <w:t xml:space="preserve">Francis </w:t>
      </w:r>
      <w:r w:rsidR="008E4DEC">
        <w:rPr>
          <w:rFonts w:ascii="Times New Roman" w:hAnsi="Times New Roman"/>
          <w:sz w:val="22"/>
        </w:rPr>
        <w:t>&amp;</w:t>
      </w:r>
      <w:r w:rsidR="001B6DDE" w:rsidRPr="00BF39EA">
        <w:rPr>
          <w:rFonts w:ascii="Times New Roman" w:hAnsi="Times New Roman"/>
          <w:sz w:val="22"/>
        </w:rPr>
        <w:t xml:space="preserve"> Skelton, 2005; Hutchings et al., 2008</w:t>
      </w:r>
      <w:r w:rsidR="001B6DDE">
        <w:rPr>
          <w:rFonts w:ascii="Times New Roman" w:hAnsi="Times New Roman"/>
          <w:sz w:val="22"/>
        </w:rPr>
        <w:t xml:space="preserve">; </w:t>
      </w:r>
      <w:r w:rsidR="00C46F81">
        <w:rPr>
          <w:rFonts w:ascii="Times New Roman" w:hAnsi="Times New Roman"/>
          <w:sz w:val="22"/>
        </w:rPr>
        <w:t xml:space="preserve">Maylor, 2009; </w:t>
      </w:r>
      <w:r w:rsidR="00C37ED1" w:rsidRPr="00BF39EA">
        <w:rPr>
          <w:rFonts w:ascii="Times New Roman" w:hAnsi="Times New Roman"/>
          <w:sz w:val="22"/>
        </w:rPr>
        <w:t>Skelton, 2002; Skelton</w:t>
      </w:r>
      <w:r w:rsidR="008E4DEC">
        <w:rPr>
          <w:rFonts w:ascii="Times New Roman" w:hAnsi="Times New Roman"/>
          <w:sz w:val="22"/>
        </w:rPr>
        <w:t>, Francis</w:t>
      </w:r>
      <w:r w:rsidR="00CA2B8A">
        <w:rPr>
          <w:rFonts w:ascii="Times New Roman" w:hAnsi="Times New Roman"/>
          <w:sz w:val="22"/>
        </w:rPr>
        <w:t>,</w:t>
      </w:r>
      <w:r w:rsidR="008E4DEC">
        <w:rPr>
          <w:rFonts w:ascii="Times New Roman" w:hAnsi="Times New Roman"/>
          <w:sz w:val="22"/>
        </w:rPr>
        <w:t xml:space="preserve"> &amp; Valkanova</w:t>
      </w:r>
      <w:r w:rsidR="00C37ED1" w:rsidRPr="00BF39EA">
        <w:rPr>
          <w:rFonts w:ascii="Times New Roman" w:hAnsi="Times New Roman"/>
          <w:sz w:val="22"/>
        </w:rPr>
        <w:t>, 2007</w:t>
      </w:r>
      <w:r w:rsidR="001B3A38" w:rsidRPr="00BF39EA">
        <w:rPr>
          <w:rFonts w:ascii="Times New Roman" w:hAnsi="Times New Roman"/>
          <w:sz w:val="22"/>
        </w:rPr>
        <w:t xml:space="preserve">), where </w:t>
      </w:r>
      <w:r w:rsidR="00864DFF" w:rsidRPr="00BF39EA">
        <w:rPr>
          <w:rFonts w:ascii="Times New Roman" w:hAnsi="Times New Roman"/>
          <w:sz w:val="22"/>
        </w:rPr>
        <w:t xml:space="preserve">a wealth of policy </w:t>
      </w:r>
      <w:r w:rsidR="00DF67C3" w:rsidRPr="00BF39EA">
        <w:rPr>
          <w:rFonts w:ascii="Times New Roman" w:hAnsi="Times New Roman"/>
          <w:sz w:val="22"/>
        </w:rPr>
        <w:t>initiatives</w:t>
      </w:r>
      <w:r w:rsidR="00E97F18">
        <w:rPr>
          <w:rFonts w:ascii="Times New Roman" w:hAnsi="Times New Roman"/>
          <w:sz w:val="22"/>
        </w:rPr>
        <w:t xml:space="preserve"> have been implemented</w:t>
      </w:r>
      <w:r w:rsidR="00DF67C3" w:rsidRPr="00BF39EA">
        <w:rPr>
          <w:rFonts w:ascii="Times New Roman" w:hAnsi="Times New Roman"/>
          <w:sz w:val="22"/>
        </w:rPr>
        <w:t xml:space="preserve"> </w:t>
      </w:r>
      <w:r w:rsidRPr="00BF39EA">
        <w:rPr>
          <w:rFonts w:ascii="Times New Roman" w:hAnsi="Times New Roman"/>
          <w:sz w:val="22"/>
        </w:rPr>
        <w:t xml:space="preserve">(see, </w:t>
      </w:r>
      <w:r w:rsidR="000D6E85">
        <w:rPr>
          <w:rFonts w:ascii="Times New Roman" w:hAnsi="Times New Roman"/>
          <w:sz w:val="22"/>
        </w:rPr>
        <w:t>for example</w:t>
      </w:r>
      <w:r w:rsidR="00B26BB8" w:rsidRPr="00BF39EA">
        <w:rPr>
          <w:rFonts w:ascii="Times New Roman" w:hAnsi="Times New Roman"/>
          <w:sz w:val="22"/>
        </w:rPr>
        <w:t>,</w:t>
      </w:r>
      <w:r w:rsidRPr="00BF39EA">
        <w:rPr>
          <w:rFonts w:ascii="Times New Roman" w:hAnsi="Times New Roman"/>
          <w:sz w:val="22"/>
        </w:rPr>
        <w:t xml:space="preserve"> </w:t>
      </w:r>
      <w:r w:rsidR="001B6DDE">
        <w:rPr>
          <w:rFonts w:ascii="Times New Roman" w:hAnsi="Times New Roman"/>
          <w:sz w:val="22"/>
        </w:rPr>
        <w:t xml:space="preserve">DCSF, 2009; </w:t>
      </w:r>
      <w:r w:rsidRPr="00BF39EA">
        <w:rPr>
          <w:rFonts w:ascii="Times New Roman" w:hAnsi="Times New Roman"/>
          <w:sz w:val="22"/>
        </w:rPr>
        <w:t>DfES, 2004; DfES, 2005</w:t>
      </w:r>
      <w:r w:rsidR="006053D4" w:rsidRPr="00BF39EA">
        <w:rPr>
          <w:rFonts w:ascii="Times New Roman" w:hAnsi="Times New Roman"/>
          <w:sz w:val="22"/>
        </w:rPr>
        <w:t>a</w:t>
      </w:r>
      <w:r w:rsidRPr="00BF39EA">
        <w:rPr>
          <w:rFonts w:ascii="Times New Roman" w:hAnsi="Times New Roman"/>
          <w:sz w:val="22"/>
        </w:rPr>
        <w:t xml:space="preserve">). </w:t>
      </w:r>
      <w:r w:rsidR="002D7E72" w:rsidRPr="00BF39EA">
        <w:rPr>
          <w:rFonts w:ascii="Times New Roman" w:hAnsi="Times New Roman"/>
          <w:sz w:val="22"/>
        </w:rPr>
        <w:t>Whil</w:t>
      </w:r>
      <w:r w:rsidR="00E21112">
        <w:rPr>
          <w:rFonts w:ascii="Times New Roman" w:hAnsi="Times New Roman"/>
          <w:sz w:val="22"/>
        </w:rPr>
        <w:t>e</w:t>
      </w:r>
      <w:r w:rsidR="002D7E72" w:rsidRPr="00BF39EA">
        <w:rPr>
          <w:rFonts w:ascii="Times New Roman" w:hAnsi="Times New Roman"/>
          <w:sz w:val="22"/>
        </w:rPr>
        <w:t xml:space="preserve"> </w:t>
      </w:r>
      <w:r w:rsidR="00C759C3" w:rsidRPr="00BF39EA">
        <w:rPr>
          <w:rFonts w:ascii="Times New Roman" w:hAnsi="Times New Roman"/>
          <w:sz w:val="22"/>
        </w:rPr>
        <w:t>there has been a noted reduction in the prominence of this</w:t>
      </w:r>
      <w:r w:rsidR="002D7E72" w:rsidRPr="00BF39EA">
        <w:rPr>
          <w:rFonts w:ascii="Times New Roman" w:hAnsi="Times New Roman"/>
          <w:sz w:val="22"/>
        </w:rPr>
        <w:t xml:space="preserve"> ‘policy drive’ in </w:t>
      </w:r>
      <w:r w:rsidR="00477A60" w:rsidRPr="00BF39EA">
        <w:rPr>
          <w:rFonts w:ascii="Times New Roman" w:hAnsi="Times New Roman"/>
          <w:sz w:val="22"/>
        </w:rPr>
        <w:t xml:space="preserve">the </w:t>
      </w:r>
      <w:r w:rsidR="002D7E72" w:rsidRPr="00BF39EA">
        <w:rPr>
          <w:rFonts w:ascii="Times New Roman" w:hAnsi="Times New Roman"/>
          <w:sz w:val="22"/>
        </w:rPr>
        <w:t xml:space="preserve">recent years, </w:t>
      </w:r>
      <w:r w:rsidR="00001C2F">
        <w:rPr>
          <w:rFonts w:ascii="Times New Roman" w:hAnsi="Times New Roman"/>
          <w:sz w:val="22"/>
        </w:rPr>
        <w:t>discussions of role modelling</w:t>
      </w:r>
      <w:r w:rsidR="002D7E72" w:rsidRPr="00BF39EA">
        <w:rPr>
          <w:rFonts w:ascii="Times New Roman" w:hAnsi="Times New Roman"/>
          <w:sz w:val="22"/>
        </w:rPr>
        <w:t xml:space="preserve"> </w:t>
      </w:r>
      <w:r w:rsidR="00001C2F">
        <w:rPr>
          <w:rFonts w:ascii="Times New Roman" w:hAnsi="Times New Roman"/>
          <w:sz w:val="22"/>
        </w:rPr>
        <w:t>retain</w:t>
      </w:r>
      <w:r w:rsidR="00870AB2" w:rsidRPr="00BF39EA">
        <w:rPr>
          <w:rFonts w:ascii="Times New Roman" w:hAnsi="Times New Roman"/>
          <w:sz w:val="22"/>
        </w:rPr>
        <w:t xml:space="preserve"> </w:t>
      </w:r>
      <w:r w:rsidR="00195363" w:rsidRPr="00BF39EA">
        <w:rPr>
          <w:rFonts w:ascii="Times New Roman" w:hAnsi="Times New Roman"/>
          <w:sz w:val="22"/>
        </w:rPr>
        <w:t xml:space="preserve">some </w:t>
      </w:r>
      <w:r w:rsidR="00870AB2" w:rsidRPr="00BF39EA">
        <w:rPr>
          <w:rFonts w:ascii="Times New Roman" w:hAnsi="Times New Roman"/>
          <w:sz w:val="22"/>
        </w:rPr>
        <w:t xml:space="preserve">currency </w:t>
      </w:r>
      <w:r w:rsidR="00DF67C3" w:rsidRPr="00BF39EA">
        <w:rPr>
          <w:rFonts w:ascii="Times New Roman" w:hAnsi="Times New Roman"/>
          <w:sz w:val="22"/>
        </w:rPr>
        <w:t>in public and professional arenas</w:t>
      </w:r>
      <w:r w:rsidR="00870AB2" w:rsidRPr="00BF39EA">
        <w:rPr>
          <w:rFonts w:ascii="Times New Roman" w:hAnsi="Times New Roman"/>
          <w:sz w:val="22"/>
        </w:rPr>
        <w:t xml:space="preserve"> </w:t>
      </w:r>
      <w:r w:rsidR="009A5F7F" w:rsidRPr="00BF39EA">
        <w:rPr>
          <w:rFonts w:ascii="Times New Roman" w:hAnsi="Times New Roman"/>
          <w:sz w:val="22"/>
        </w:rPr>
        <w:t xml:space="preserve">with the notion of role model itself having become part of a ‘common-sense’ discourse </w:t>
      </w:r>
      <w:r w:rsidR="002D7E72" w:rsidRPr="00BF39EA">
        <w:rPr>
          <w:rFonts w:ascii="Times New Roman" w:hAnsi="Times New Roman"/>
          <w:sz w:val="22"/>
        </w:rPr>
        <w:t xml:space="preserve">(Lyndon, 2015; </w:t>
      </w:r>
      <w:r w:rsidR="009A5F7F" w:rsidRPr="00BF39EA">
        <w:rPr>
          <w:rFonts w:ascii="Times New Roman" w:hAnsi="Times New Roman"/>
          <w:sz w:val="22"/>
        </w:rPr>
        <w:t>Robb</w:t>
      </w:r>
      <w:r w:rsidR="00793FBA">
        <w:rPr>
          <w:rFonts w:ascii="Times New Roman" w:hAnsi="Times New Roman"/>
          <w:sz w:val="22"/>
        </w:rPr>
        <w:t>, Featherstone, Ruxton</w:t>
      </w:r>
      <w:r w:rsidR="00CA2B8A">
        <w:rPr>
          <w:rFonts w:ascii="Times New Roman" w:hAnsi="Times New Roman"/>
          <w:sz w:val="22"/>
        </w:rPr>
        <w:t>,</w:t>
      </w:r>
      <w:r w:rsidR="00793FBA">
        <w:rPr>
          <w:rFonts w:ascii="Times New Roman" w:hAnsi="Times New Roman"/>
          <w:sz w:val="22"/>
        </w:rPr>
        <w:t xml:space="preserve"> &amp;</w:t>
      </w:r>
      <w:r w:rsidR="00793FBA" w:rsidRPr="00BF39EA">
        <w:rPr>
          <w:rFonts w:ascii="Times New Roman" w:hAnsi="Times New Roman"/>
          <w:sz w:val="22"/>
        </w:rPr>
        <w:t xml:space="preserve"> Ward, </w:t>
      </w:r>
      <w:r w:rsidR="009A5F7F" w:rsidRPr="00BF39EA">
        <w:rPr>
          <w:rFonts w:ascii="Times New Roman" w:hAnsi="Times New Roman"/>
          <w:sz w:val="22"/>
        </w:rPr>
        <w:t xml:space="preserve">2015; </w:t>
      </w:r>
      <w:r w:rsidR="002D7E72" w:rsidRPr="00BF39EA">
        <w:rPr>
          <w:rFonts w:ascii="Times New Roman" w:hAnsi="Times New Roman"/>
          <w:sz w:val="22"/>
        </w:rPr>
        <w:t>Tarrant et al.</w:t>
      </w:r>
      <w:r w:rsidR="00C759C3" w:rsidRPr="00BF39EA">
        <w:rPr>
          <w:rFonts w:ascii="Times New Roman" w:hAnsi="Times New Roman"/>
          <w:sz w:val="22"/>
        </w:rPr>
        <w:t>,</w:t>
      </w:r>
      <w:r w:rsidR="002D7E72" w:rsidRPr="00BF39EA">
        <w:rPr>
          <w:rFonts w:ascii="Times New Roman" w:hAnsi="Times New Roman"/>
          <w:sz w:val="22"/>
        </w:rPr>
        <w:t xml:space="preserve"> 2015)</w:t>
      </w:r>
      <w:r w:rsidR="00C759C3" w:rsidRPr="00BF39EA">
        <w:rPr>
          <w:rFonts w:ascii="Times New Roman" w:hAnsi="Times New Roman"/>
          <w:sz w:val="22"/>
        </w:rPr>
        <w:t>.</w:t>
      </w:r>
    </w:p>
    <w:p w:rsidR="00BD4C12" w:rsidRPr="00BF39EA" w:rsidRDefault="00A97D65" w:rsidP="007946BA">
      <w:pPr>
        <w:spacing w:line="480" w:lineRule="auto"/>
        <w:jc w:val="both"/>
        <w:rPr>
          <w:rFonts w:ascii="Times New Roman" w:hAnsi="Times New Roman"/>
          <w:sz w:val="22"/>
        </w:rPr>
      </w:pPr>
      <w:r w:rsidRPr="00BF39EA">
        <w:rPr>
          <w:rFonts w:ascii="Times New Roman" w:hAnsi="Times New Roman"/>
          <w:sz w:val="22"/>
        </w:rPr>
        <w:tab/>
      </w:r>
      <w:r w:rsidR="0048410E">
        <w:rPr>
          <w:rFonts w:ascii="Times New Roman" w:hAnsi="Times New Roman"/>
          <w:sz w:val="22"/>
        </w:rPr>
        <w:t>In England, where the research reported in this article was conducted,</w:t>
      </w:r>
      <w:r w:rsidR="009A5F7F" w:rsidRPr="00BF39EA">
        <w:rPr>
          <w:rFonts w:ascii="Times New Roman" w:hAnsi="Times New Roman"/>
          <w:sz w:val="22"/>
        </w:rPr>
        <w:t xml:space="preserve"> </w:t>
      </w:r>
      <w:r w:rsidR="00195363" w:rsidRPr="00BF39EA">
        <w:rPr>
          <w:rFonts w:ascii="Times New Roman" w:hAnsi="Times New Roman"/>
          <w:sz w:val="22"/>
        </w:rPr>
        <w:t>discussions of role modelling</w:t>
      </w:r>
      <w:r w:rsidR="00EA4664" w:rsidRPr="00BF39EA">
        <w:rPr>
          <w:rFonts w:ascii="Times New Roman" w:hAnsi="Times New Roman"/>
          <w:sz w:val="22"/>
        </w:rPr>
        <w:t xml:space="preserve"> </w:t>
      </w:r>
      <w:r w:rsidR="009A5F7F" w:rsidRPr="00BF39EA">
        <w:rPr>
          <w:rFonts w:ascii="Times New Roman" w:hAnsi="Times New Roman"/>
          <w:sz w:val="22"/>
        </w:rPr>
        <w:t xml:space="preserve">have </w:t>
      </w:r>
      <w:r w:rsidR="0048410E" w:rsidRPr="00BF39EA">
        <w:rPr>
          <w:rFonts w:ascii="Times New Roman" w:hAnsi="Times New Roman"/>
          <w:sz w:val="22"/>
        </w:rPr>
        <w:t xml:space="preserve">been </w:t>
      </w:r>
      <w:r w:rsidR="0048410E">
        <w:rPr>
          <w:rFonts w:ascii="Times New Roman" w:hAnsi="Times New Roman"/>
          <w:sz w:val="22"/>
        </w:rPr>
        <w:t>overwhelmingly</w:t>
      </w:r>
      <w:r w:rsidR="0048410E" w:rsidRPr="00BF39EA">
        <w:rPr>
          <w:rFonts w:ascii="Times New Roman" w:hAnsi="Times New Roman"/>
          <w:sz w:val="22"/>
        </w:rPr>
        <w:t xml:space="preserve"> related to concerns about boys’ underachievement</w:t>
      </w:r>
      <w:r w:rsidR="0048410E">
        <w:rPr>
          <w:rFonts w:ascii="Times New Roman" w:hAnsi="Times New Roman"/>
          <w:sz w:val="22"/>
        </w:rPr>
        <w:t xml:space="preserve">, although </w:t>
      </w:r>
      <w:r w:rsidR="001A1C76">
        <w:rPr>
          <w:rFonts w:ascii="Times New Roman" w:hAnsi="Times New Roman"/>
          <w:sz w:val="22"/>
        </w:rPr>
        <w:t xml:space="preserve">such discussions </w:t>
      </w:r>
      <w:r w:rsidR="0048410E">
        <w:rPr>
          <w:rFonts w:ascii="Times New Roman" w:hAnsi="Times New Roman"/>
          <w:sz w:val="22"/>
        </w:rPr>
        <w:t xml:space="preserve">have also been </w:t>
      </w:r>
      <w:r w:rsidR="009A5F7F" w:rsidRPr="00BF39EA">
        <w:rPr>
          <w:rFonts w:ascii="Times New Roman" w:hAnsi="Times New Roman"/>
          <w:sz w:val="22"/>
        </w:rPr>
        <w:t xml:space="preserve">linked </w:t>
      </w:r>
      <w:r w:rsidR="00942F43">
        <w:rPr>
          <w:rFonts w:ascii="Times New Roman" w:hAnsi="Times New Roman"/>
          <w:sz w:val="22"/>
        </w:rPr>
        <w:t xml:space="preserve">to </w:t>
      </w:r>
      <w:r w:rsidR="00EA4664" w:rsidRPr="00BF39EA">
        <w:rPr>
          <w:rFonts w:ascii="Times New Roman" w:hAnsi="Times New Roman"/>
          <w:sz w:val="22"/>
        </w:rPr>
        <w:t xml:space="preserve">girls’ </w:t>
      </w:r>
      <w:r w:rsidR="000B2C07" w:rsidRPr="00BF39EA">
        <w:rPr>
          <w:rFonts w:ascii="Times New Roman" w:hAnsi="Times New Roman"/>
          <w:sz w:val="22"/>
        </w:rPr>
        <w:t xml:space="preserve">and women’s </w:t>
      </w:r>
      <w:r w:rsidR="00EA4664" w:rsidRPr="00BF39EA">
        <w:rPr>
          <w:rFonts w:ascii="Times New Roman" w:hAnsi="Times New Roman"/>
          <w:sz w:val="22"/>
        </w:rPr>
        <w:t>under-representation in STEM</w:t>
      </w:r>
      <w:r w:rsidR="009A5F7F" w:rsidRPr="00BF39EA">
        <w:rPr>
          <w:rFonts w:ascii="Times New Roman" w:hAnsi="Times New Roman"/>
          <w:sz w:val="22"/>
        </w:rPr>
        <w:t xml:space="preserve"> </w:t>
      </w:r>
      <w:r w:rsidR="00CA2B8A">
        <w:rPr>
          <w:rFonts w:ascii="Times New Roman" w:hAnsi="Times New Roman"/>
          <w:sz w:val="22"/>
        </w:rPr>
        <w:t xml:space="preserve">[science, technology, engineering and mathematics] </w:t>
      </w:r>
      <w:r w:rsidR="009A5F7F" w:rsidRPr="00BF39EA">
        <w:rPr>
          <w:rFonts w:ascii="Times New Roman" w:hAnsi="Times New Roman"/>
          <w:sz w:val="22"/>
        </w:rPr>
        <w:t>subjects</w:t>
      </w:r>
      <w:r w:rsidR="000B2C07" w:rsidRPr="00BF39EA">
        <w:rPr>
          <w:rFonts w:ascii="Times New Roman" w:hAnsi="Times New Roman"/>
          <w:sz w:val="22"/>
        </w:rPr>
        <w:t xml:space="preserve"> and careers</w:t>
      </w:r>
      <w:r w:rsidR="009A5F7F" w:rsidRPr="00BF39EA">
        <w:rPr>
          <w:rFonts w:ascii="Times New Roman" w:hAnsi="Times New Roman"/>
          <w:sz w:val="22"/>
        </w:rPr>
        <w:t xml:space="preserve"> </w:t>
      </w:r>
      <w:r w:rsidR="00EA4664" w:rsidRPr="00BF39EA">
        <w:rPr>
          <w:rFonts w:ascii="Times New Roman" w:hAnsi="Times New Roman"/>
          <w:sz w:val="22"/>
        </w:rPr>
        <w:t>(</w:t>
      </w:r>
      <w:r w:rsidR="001B6DDE" w:rsidRPr="00BF39EA">
        <w:rPr>
          <w:rFonts w:ascii="Times New Roman" w:hAnsi="Times New Roman"/>
          <w:sz w:val="22"/>
        </w:rPr>
        <w:t>MacDonald, 2014</w:t>
      </w:r>
      <w:r w:rsidR="001B6DDE">
        <w:rPr>
          <w:rFonts w:ascii="Times New Roman" w:hAnsi="Times New Roman"/>
          <w:sz w:val="22"/>
        </w:rPr>
        <w:t xml:space="preserve">; </w:t>
      </w:r>
      <w:r w:rsidR="009709AC" w:rsidRPr="00BF39EA">
        <w:rPr>
          <w:rFonts w:ascii="Times New Roman" w:hAnsi="Times New Roman"/>
          <w:sz w:val="22"/>
        </w:rPr>
        <w:t xml:space="preserve">Marchetti </w:t>
      </w:r>
      <w:r w:rsidR="00B32D37">
        <w:rPr>
          <w:rFonts w:ascii="Times New Roman" w:hAnsi="Times New Roman"/>
          <w:sz w:val="22"/>
        </w:rPr>
        <w:t>&amp;</w:t>
      </w:r>
      <w:r w:rsidR="00B32D37" w:rsidRPr="00BF39EA">
        <w:rPr>
          <w:rFonts w:ascii="Times New Roman" w:hAnsi="Times New Roman"/>
          <w:sz w:val="22"/>
        </w:rPr>
        <w:t xml:space="preserve"> </w:t>
      </w:r>
      <w:r w:rsidR="009709AC" w:rsidRPr="00BF39EA">
        <w:rPr>
          <w:rFonts w:ascii="Times New Roman" w:hAnsi="Times New Roman"/>
          <w:sz w:val="22"/>
        </w:rPr>
        <w:t>Raudma, 2010</w:t>
      </w:r>
      <w:r w:rsidR="00D51B72" w:rsidRPr="00BF39EA">
        <w:rPr>
          <w:rFonts w:ascii="Times New Roman" w:hAnsi="Times New Roman"/>
          <w:sz w:val="22"/>
        </w:rPr>
        <w:t>)</w:t>
      </w:r>
      <w:r w:rsidR="00E4382D" w:rsidRPr="00BF39EA">
        <w:rPr>
          <w:rFonts w:ascii="Times New Roman" w:hAnsi="Times New Roman"/>
          <w:sz w:val="22"/>
        </w:rPr>
        <w:t>.</w:t>
      </w:r>
      <w:r w:rsidR="00D46AFE" w:rsidRPr="00BF39EA">
        <w:rPr>
          <w:rFonts w:ascii="Times New Roman" w:hAnsi="Times New Roman"/>
          <w:sz w:val="22"/>
        </w:rPr>
        <w:t xml:space="preserve"> </w:t>
      </w:r>
      <w:r w:rsidR="00C759C3" w:rsidRPr="00BF39EA">
        <w:rPr>
          <w:rFonts w:ascii="Times New Roman" w:hAnsi="Times New Roman"/>
          <w:sz w:val="22"/>
        </w:rPr>
        <w:t xml:space="preserve">Despite the fact that </w:t>
      </w:r>
      <w:r w:rsidR="00C46F81">
        <w:rPr>
          <w:rFonts w:ascii="Times New Roman" w:hAnsi="Times New Roman"/>
          <w:sz w:val="22"/>
        </w:rPr>
        <w:t>the term</w:t>
      </w:r>
      <w:r w:rsidR="008246EB" w:rsidRPr="00BF39EA">
        <w:rPr>
          <w:rFonts w:ascii="Times New Roman" w:hAnsi="Times New Roman"/>
          <w:sz w:val="22"/>
        </w:rPr>
        <w:t xml:space="preserve"> </w:t>
      </w:r>
      <w:r w:rsidR="00DB757F" w:rsidRPr="00BF39EA">
        <w:rPr>
          <w:rFonts w:ascii="Times New Roman" w:hAnsi="Times New Roman"/>
          <w:sz w:val="22"/>
        </w:rPr>
        <w:t>‘</w:t>
      </w:r>
      <w:r w:rsidR="00935E18" w:rsidRPr="00BF39EA">
        <w:rPr>
          <w:rFonts w:ascii="Times New Roman" w:hAnsi="Times New Roman"/>
          <w:sz w:val="22"/>
        </w:rPr>
        <w:t>role model</w:t>
      </w:r>
      <w:r w:rsidR="00DB757F" w:rsidRPr="00BF39EA">
        <w:rPr>
          <w:rFonts w:ascii="Times New Roman" w:hAnsi="Times New Roman"/>
          <w:sz w:val="22"/>
        </w:rPr>
        <w:t>’</w:t>
      </w:r>
      <w:r w:rsidR="00935E18" w:rsidRPr="00BF39EA">
        <w:rPr>
          <w:rFonts w:ascii="Times New Roman" w:hAnsi="Times New Roman"/>
          <w:sz w:val="22"/>
        </w:rPr>
        <w:t xml:space="preserve"> is </w:t>
      </w:r>
      <w:r w:rsidR="00C33334">
        <w:rPr>
          <w:rFonts w:ascii="Times New Roman" w:hAnsi="Times New Roman"/>
          <w:sz w:val="22"/>
        </w:rPr>
        <w:t>often left</w:t>
      </w:r>
      <w:r w:rsidR="00935E18" w:rsidRPr="00BF39EA">
        <w:rPr>
          <w:rFonts w:ascii="Times New Roman" w:hAnsi="Times New Roman"/>
          <w:sz w:val="22"/>
        </w:rPr>
        <w:t xml:space="preserve"> </w:t>
      </w:r>
      <w:r w:rsidR="00C33334">
        <w:rPr>
          <w:rFonts w:ascii="Times New Roman" w:hAnsi="Times New Roman"/>
          <w:sz w:val="22"/>
        </w:rPr>
        <w:t>un</w:t>
      </w:r>
      <w:r w:rsidR="00935E18" w:rsidRPr="00BF39EA">
        <w:rPr>
          <w:rFonts w:ascii="Times New Roman" w:hAnsi="Times New Roman"/>
          <w:sz w:val="22"/>
        </w:rPr>
        <w:t>defined</w:t>
      </w:r>
      <w:r w:rsidR="00E97F18">
        <w:rPr>
          <w:rFonts w:ascii="Times New Roman" w:hAnsi="Times New Roman"/>
          <w:sz w:val="22"/>
        </w:rPr>
        <w:t xml:space="preserve">, </w:t>
      </w:r>
      <w:r w:rsidR="00F60796">
        <w:rPr>
          <w:rFonts w:ascii="Times New Roman" w:hAnsi="Times New Roman"/>
          <w:sz w:val="22"/>
        </w:rPr>
        <w:t>discussions of role modelling</w:t>
      </w:r>
      <w:r w:rsidR="00477A60" w:rsidRPr="00BF39EA">
        <w:rPr>
          <w:rFonts w:ascii="Times New Roman" w:hAnsi="Times New Roman"/>
          <w:sz w:val="22"/>
        </w:rPr>
        <w:t xml:space="preserve"> </w:t>
      </w:r>
      <w:r w:rsidR="00065A8E">
        <w:rPr>
          <w:rFonts w:ascii="Times New Roman" w:hAnsi="Times New Roman"/>
          <w:sz w:val="22"/>
        </w:rPr>
        <w:t xml:space="preserve">in English education policy </w:t>
      </w:r>
      <w:r w:rsidR="003F09B5" w:rsidRPr="00BF39EA">
        <w:rPr>
          <w:rFonts w:ascii="Times New Roman" w:hAnsi="Times New Roman"/>
          <w:sz w:val="22"/>
        </w:rPr>
        <w:t xml:space="preserve">have </w:t>
      </w:r>
      <w:r w:rsidR="00477A60" w:rsidRPr="00BF39EA">
        <w:rPr>
          <w:rFonts w:ascii="Times New Roman" w:hAnsi="Times New Roman"/>
          <w:sz w:val="22"/>
        </w:rPr>
        <w:t xml:space="preserve">usually </w:t>
      </w:r>
      <w:r w:rsidR="003F09B5" w:rsidRPr="00BF39EA">
        <w:rPr>
          <w:rFonts w:ascii="Times New Roman" w:hAnsi="Times New Roman"/>
          <w:sz w:val="22"/>
        </w:rPr>
        <w:t>been underpinned by</w:t>
      </w:r>
      <w:r w:rsidR="00BD4C12" w:rsidRPr="00BF39EA">
        <w:rPr>
          <w:rFonts w:ascii="Times New Roman" w:hAnsi="Times New Roman"/>
          <w:sz w:val="22"/>
        </w:rPr>
        <w:t xml:space="preserve"> a </w:t>
      </w:r>
      <w:r w:rsidR="00065A8E">
        <w:rPr>
          <w:rFonts w:ascii="Times New Roman" w:hAnsi="Times New Roman"/>
          <w:sz w:val="22"/>
        </w:rPr>
        <w:t xml:space="preserve">constant </w:t>
      </w:r>
      <w:r w:rsidR="003F09B5" w:rsidRPr="00BF39EA">
        <w:rPr>
          <w:rFonts w:ascii="Times New Roman" w:hAnsi="Times New Roman"/>
          <w:sz w:val="22"/>
        </w:rPr>
        <w:t>set</w:t>
      </w:r>
      <w:r w:rsidR="00BD4C12" w:rsidRPr="00BF39EA">
        <w:rPr>
          <w:rFonts w:ascii="Times New Roman" w:hAnsi="Times New Roman"/>
          <w:sz w:val="22"/>
        </w:rPr>
        <w:t xml:space="preserve"> of assumptions</w:t>
      </w:r>
      <w:r w:rsidR="00654AB1" w:rsidRPr="00BF39EA">
        <w:rPr>
          <w:rFonts w:ascii="Times New Roman" w:hAnsi="Times New Roman"/>
          <w:sz w:val="22"/>
        </w:rPr>
        <w:t xml:space="preserve">. </w:t>
      </w:r>
      <w:r w:rsidR="00C33334">
        <w:rPr>
          <w:rFonts w:ascii="Times New Roman" w:hAnsi="Times New Roman"/>
          <w:sz w:val="22"/>
        </w:rPr>
        <w:t>In particular, i</w:t>
      </w:r>
      <w:r w:rsidR="00477A60" w:rsidRPr="00BF39EA">
        <w:rPr>
          <w:rFonts w:ascii="Times New Roman" w:hAnsi="Times New Roman"/>
          <w:sz w:val="22"/>
        </w:rPr>
        <w:t>t has been claimed</w:t>
      </w:r>
      <w:r w:rsidR="00BD4C12" w:rsidRPr="00BF39EA">
        <w:rPr>
          <w:rFonts w:ascii="Times New Roman" w:hAnsi="Times New Roman"/>
          <w:sz w:val="22"/>
        </w:rPr>
        <w:t xml:space="preserve"> that boys are ‘underachieving’</w:t>
      </w:r>
      <w:r w:rsidR="00ED5C9D" w:rsidRPr="00BF39EA">
        <w:rPr>
          <w:rFonts w:ascii="Times New Roman" w:hAnsi="Times New Roman"/>
          <w:sz w:val="22"/>
        </w:rPr>
        <w:t xml:space="preserve">, that students see </w:t>
      </w:r>
      <w:r w:rsidR="000D6E85">
        <w:rPr>
          <w:rFonts w:ascii="Times New Roman" w:hAnsi="Times New Roman"/>
          <w:sz w:val="22"/>
        </w:rPr>
        <w:t xml:space="preserve">their </w:t>
      </w:r>
      <w:r w:rsidR="00ED5C9D" w:rsidRPr="00BF39EA">
        <w:rPr>
          <w:rFonts w:ascii="Times New Roman" w:hAnsi="Times New Roman"/>
          <w:sz w:val="22"/>
        </w:rPr>
        <w:t>teachers as ‘role models’</w:t>
      </w:r>
      <w:r w:rsidR="00DB757F" w:rsidRPr="00BF39EA">
        <w:rPr>
          <w:rFonts w:ascii="Times New Roman" w:hAnsi="Times New Roman"/>
          <w:sz w:val="22"/>
        </w:rPr>
        <w:t>,</w:t>
      </w:r>
      <w:r w:rsidR="00BD4C12" w:rsidRPr="00BF39EA">
        <w:rPr>
          <w:rFonts w:ascii="Times New Roman" w:hAnsi="Times New Roman"/>
          <w:sz w:val="22"/>
        </w:rPr>
        <w:t xml:space="preserve"> and that providing </w:t>
      </w:r>
      <w:r w:rsidR="00ED5C9D" w:rsidRPr="00BF39EA">
        <w:rPr>
          <w:rFonts w:ascii="Times New Roman" w:hAnsi="Times New Roman"/>
          <w:sz w:val="22"/>
        </w:rPr>
        <w:t>boys</w:t>
      </w:r>
      <w:r w:rsidR="00BD4C12" w:rsidRPr="00BF39EA">
        <w:rPr>
          <w:rFonts w:ascii="Times New Roman" w:hAnsi="Times New Roman"/>
          <w:sz w:val="22"/>
        </w:rPr>
        <w:t xml:space="preserve"> with </w:t>
      </w:r>
      <w:r w:rsidR="00AB2B31">
        <w:rPr>
          <w:rFonts w:ascii="Times New Roman" w:hAnsi="Times New Roman"/>
          <w:sz w:val="22"/>
        </w:rPr>
        <w:t>same-sex</w:t>
      </w:r>
      <w:r w:rsidR="003F09B5" w:rsidRPr="00BF39EA">
        <w:rPr>
          <w:rFonts w:ascii="Times New Roman" w:hAnsi="Times New Roman"/>
          <w:sz w:val="22"/>
        </w:rPr>
        <w:t xml:space="preserve"> </w:t>
      </w:r>
      <w:r w:rsidR="00AB2B31">
        <w:rPr>
          <w:rFonts w:ascii="Times New Roman" w:hAnsi="Times New Roman"/>
          <w:sz w:val="22"/>
        </w:rPr>
        <w:t>teaching</w:t>
      </w:r>
      <w:r w:rsidR="00BD4C12" w:rsidRPr="00BF39EA">
        <w:rPr>
          <w:rFonts w:ascii="Times New Roman" w:hAnsi="Times New Roman"/>
          <w:sz w:val="22"/>
        </w:rPr>
        <w:t xml:space="preserve"> role models will have a positive effect on their sense of identity, </w:t>
      </w:r>
      <w:r w:rsidR="003F09B5" w:rsidRPr="00BF39EA">
        <w:rPr>
          <w:rFonts w:ascii="Times New Roman" w:hAnsi="Times New Roman"/>
          <w:sz w:val="22"/>
        </w:rPr>
        <w:t xml:space="preserve">their </w:t>
      </w:r>
      <w:r w:rsidR="00942F43">
        <w:rPr>
          <w:rFonts w:ascii="Times New Roman" w:hAnsi="Times New Roman"/>
          <w:sz w:val="22"/>
        </w:rPr>
        <w:t>behaviour and</w:t>
      </w:r>
      <w:r w:rsidR="00BD4C12" w:rsidRPr="00BF39EA">
        <w:rPr>
          <w:rFonts w:ascii="Times New Roman" w:hAnsi="Times New Roman"/>
          <w:sz w:val="22"/>
        </w:rPr>
        <w:t xml:space="preserve"> </w:t>
      </w:r>
      <w:r w:rsidR="003F09B5" w:rsidRPr="00BF39EA">
        <w:rPr>
          <w:rFonts w:ascii="Times New Roman" w:hAnsi="Times New Roman"/>
          <w:sz w:val="22"/>
        </w:rPr>
        <w:t xml:space="preserve">their </w:t>
      </w:r>
      <w:r w:rsidR="00BD4C12" w:rsidRPr="00BF39EA">
        <w:rPr>
          <w:rFonts w:ascii="Times New Roman" w:hAnsi="Times New Roman"/>
          <w:sz w:val="22"/>
        </w:rPr>
        <w:t>educational attainment (</w:t>
      </w:r>
      <w:r w:rsidR="00E97F18">
        <w:rPr>
          <w:rFonts w:ascii="Times New Roman" w:hAnsi="Times New Roman"/>
          <w:sz w:val="22"/>
        </w:rPr>
        <w:t xml:space="preserve">see </w:t>
      </w:r>
      <w:r w:rsidR="00E97F18">
        <w:rPr>
          <w:rFonts w:ascii="Times New Roman" w:hAnsi="Times New Roman"/>
          <w:sz w:val="22"/>
        </w:rPr>
        <w:lastRenderedPageBreak/>
        <w:t xml:space="preserve">discussions </w:t>
      </w:r>
      <w:r w:rsidR="00D8359B" w:rsidRPr="00BF39EA">
        <w:rPr>
          <w:rFonts w:ascii="Times New Roman" w:hAnsi="Times New Roman"/>
          <w:sz w:val="22"/>
        </w:rPr>
        <w:t xml:space="preserve">in </w:t>
      </w:r>
      <w:r w:rsidR="00BD4C12" w:rsidRPr="00BF39EA">
        <w:rPr>
          <w:rFonts w:ascii="Times New Roman" w:hAnsi="Times New Roman"/>
          <w:sz w:val="22"/>
        </w:rPr>
        <w:t>Francis et al</w:t>
      </w:r>
      <w:r w:rsidR="00DB757F" w:rsidRPr="00BF39EA">
        <w:rPr>
          <w:rFonts w:ascii="Times New Roman" w:hAnsi="Times New Roman"/>
          <w:sz w:val="22"/>
        </w:rPr>
        <w:t>.</w:t>
      </w:r>
      <w:r w:rsidR="009A3E06">
        <w:rPr>
          <w:rFonts w:ascii="Times New Roman" w:hAnsi="Times New Roman"/>
          <w:sz w:val="22"/>
        </w:rPr>
        <w:t>, 2008</w:t>
      </w:r>
      <w:r w:rsidR="00BD4C12" w:rsidRPr="00BF39EA">
        <w:rPr>
          <w:rFonts w:ascii="Times New Roman" w:hAnsi="Times New Roman"/>
          <w:sz w:val="22"/>
        </w:rPr>
        <w:t xml:space="preserve">; </w:t>
      </w:r>
      <w:r w:rsidR="001B6DDE" w:rsidRPr="00BF39EA">
        <w:rPr>
          <w:rFonts w:ascii="Times New Roman" w:hAnsi="Times New Roman"/>
          <w:sz w:val="22"/>
        </w:rPr>
        <w:t xml:space="preserve">Hutchings, 2002; </w:t>
      </w:r>
      <w:r w:rsidR="00E50827">
        <w:rPr>
          <w:rFonts w:ascii="Times New Roman" w:hAnsi="Times New Roman"/>
          <w:sz w:val="22"/>
        </w:rPr>
        <w:t>AUTHOR 1</w:t>
      </w:r>
      <w:r w:rsidR="00BD4C12" w:rsidRPr="00BF39EA">
        <w:rPr>
          <w:rFonts w:ascii="Times New Roman" w:hAnsi="Times New Roman"/>
          <w:sz w:val="22"/>
        </w:rPr>
        <w:t>, 2011</w:t>
      </w:r>
      <w:r w:rsidR="00160EA1" w:rsidRPr="00BF39EA">
        <w:rPr>
          <w:rFonts w:ascii="Times New Roman" w:hAnsi="Times New Roman"/>
          <w:sz w:val="22"/>
        </w:rPr>
        <w:t>a</w:t>
      </w:r>
      <w:r w:rsidR="00BD4C12" w:rsidRPr="00BF39EA">
        <w:rPr>
          <w:rFonts w:ascii="Times New Roman" w:hAnsi="Times New Roman"/>
          <w:sz w:val="22"/>
        </w:rPr>
        <w:t xml:space="preserve">). </w:t>
      </w:r>
      <w:r w:rsidR="00424445" w:rsidRPr="00BF39EA">
        <w:rPr>
          <w:rFonts w:ascii="Times New Roman" w:hAnsi="Times New Roman"/>
          <w:sz w:val="22"/>
        </w:rPr>
        <w:t>In England</w:t>
      </w:r>
      <w:r w:rsidR="00935E18" w:rsidRPr="00BF39EA">
        <w:rPr>
          <w:rFonts w:ascii="Times New Roman" w:hAnsi="Times New Roman"/>
          <w:sz w:val="22"/>
        </w:rPr>
        <w:t xml:space="preserve">, </w:t>
      </w:r>
      <w:r w:rsidR="001B3A38" w:rsidRPr="00BF39EA">
        <w:rPr>
          <w:rFonts w:ascii="Times New Roman" w:hAnsi="Times New Roman"/>
          <w:sz w:val="22"/>
        </w:rPr>
        <w:t>t</w:t>
      </w:r>
      <w:r w:rsidR="00BD4C12" w:rsidRPr="00BF39EA">
        <w:rPr>
          <w:rFonts w:ascii="Times New Roman" w:hAnsi="Times New Roman"/>
          <w:sz w:val="22"/>
        </w:rPr>
        <w:t>his discourse of role model</w:t>
      </w:r>
      <w:r w:rsidR="00477A60" w:rsidRPr="00BF39EA">
        <w:rPr>
          <w:rFonts w:ascii="Times New Roman" w:hAnsi="Times New Roman"/>
          <w:sz w:val="22"/>
        </w:rPr>
        <w:t>ling</w:t>
      </w:r>
      <w:r w:rsidR="00BD4C12" w:rsidRPr="00BF39EA">
        <w:rPr>
          <w:rFonts w:ascii="Times New Roman" w:hAnsi="Times New Roman"/>
          <w:sz w:val="22"/>
        </w:rPr>
        <w:t xml:space="preserve"> </w:t>
      </w:r>
      <w:r w:rsidR="00BD4F5A" w:rsidRPr="00BF39EA">
        <w:rPr>
          <w:rFonts w:ascii="Times New Roman" w:hAnsi="Times New Roman"/>
          <w:sz w:val="22"/>
        </w:rPr>
        <w:t xml:space="preserve">also </w:t>
      </w:r>
      <w:r w:rsidR="00BD4C12" w:rsidRPr="00BF39EA">
        <w:rPr>
          <w:rFonts w:ascii="Times New Roman" w:hAnsi="Times New Roman"/>
          <w:sz w:val="22"/>
        </w:rPr>
        <w:t xml:space="preserve">coexists and interconnects with a discourse of ‘feminisation’, which </w:t>
      </w:r>
      <w:r w:rsidR="003F09B5" w:rsidRPr="00BF39EA">
        <w:rPr>
          <w:rFonts w:ascii="Times New Roman" w:hAnsi="Times New Roman"/>
          <w:sz w:val="22"/>
        </w:rPr>
        <w:t>constructs</w:t>
      </w:r>
      <w:r w:rsidR="00BD4C12" w:rsidRPr="00BF39EA">
        <w:rPr>
          <w:rFonts w:ascii="Times New Roman" w:hAnsi="Times New Roman"/>
          <w:sz w:val="22"/>
        </w:rPr>
        <w:t xml:space="preserve"> </w:t>
      </w:r>
      <w:r w:rsidR="00ED5C9D" w:rsidRPr="00BF39EA">
        <w:rPr>
          <w:rFonts w:ascii="Times New Roman" w:hAnsi="Times New Roman"/>
          <w:sz w:val="22"/>
        </w:rPr>
        <w:t>the presumed statistical and</w:t>
      </w:r>
      <w:r w:rsidR="00BD4C12" w:rsidRPr="00BF39EA">
        <w:rPr>
          <w:rFonts w:ascii="Times New Roman" w:hAnsi="Times New Roman"/>
          <w:sz w:val="22"/>
        </w:rPr>
        <w:t xml:space="preserve"> normative feminisation of the teaching profession and of school cultures </w:t>
      </w:r>
      <w:r w:rsidR="003F09B5" w:rsidRPr="00BF39EA">
        <w:rPr>
          <w:rFonts w:ascii="Times New Roman" w:hAnsi="Times New Roman"/>
          <w:sz w:val="22"/>
        </w:rPr>
        <w:t>as</w:t>
      </w:r>
      <w:r w:rsidR="00ED5C9D" w:rsidRPr="00BF39EA">
        <w:rPr>
          <w:rFonts w:ascii="Times New Roman" w:hAnsi="Times New Roman"/>
          <w:sz w:val="22"/>
        </w:rPr>
        <w:t xml:space="preserve"> a </w:t>
      </w:r>
      <w:r w:rsidR="00065A8E">
        <w:rPr>
          <w:rFonts w:ascii="Times New Roman" w:hAnsi="Times New Roman"/>
          <w:sz w:val="22"/>
        </w:rPr>
        <w:t>‘</w:t>
      </w:r>
      <w:r w:rsidR="00ED5C9D" w:rsidRPr="00BF39EA">
        <w:rPr>
          <w:rFonts w:ascii="Times New Roman" w:hAnsi="Times New Roman"/>
          <w:sz w:val="22"/>
        </w:rPr>
        <w:t>problem</w:t>
      </w:r>
      <w:r w:rsidR="00065A8E">
        <w:rPr>
          <w:rFonts w:ascii="Times New Roman" w:hAnsi="Times New Roman"/>
          <w:sz w:val="22"/>
        </w:rPr>
        <w:t>’</w:t>
      </w:r>
      <w:r w:rsidR="00ED5C9D" w:rsidRPr="00BF39EA">
        <w:rPr>
          <w:rFonts w:ascii="Times New Roman" w:hAnsi="Times New Roman"/>
          <w:sz w:val="22"/>
        </w:rPr>
        <w:t xml:space="preserve">, </w:t>
      </w:r>
      <w:r w:rsidR="00AB2B31">
        <w:rPr>
          <w:rFonts w:ascii="Times New Roman" w:hAnsi="Times New Roman"/>
          <w:sz w:val="22"/>
        </w:rPr>
        <w:t>while</w:t>
      </w:r>
      <w:r w:rsidR="008246EB" w:rsidRPr="00BF39EA">
        <w:rPr>
          <w:rFonts w:ascii="Times New Roman" w:hAnsi="Times New Roman"/>
          <w:sz w:val="22"/>
        </w:rPr>
        <w:t xml:space="preserve"> </w:t>
      </w:r>
      <w:r w:rsidR="00ED5C9D" w:rsidRPr="00BF39EA">
        <w:rPr>
          <w:rFonts w:ascii="Times New Roman" w:hAnsi="Times New Roman"/>
          <w:sz w:val="22"/>
        </w:rPr>
        <w:t>male teachers</w:t>
      </w:r>
      <w:r w:rsidR="00D22C69" w:rsidRPr="00BF39EA">
        <w:rPr>
          <w:rFonts w:ascii="Times New Roman" w:hAnsi="Times New Roman"/>
          <w:sz w:val="22"/>
        </w:rPr>
        <w:t xml:space="preserve"> and the ‘</w:t>
      </w:r>
      <w:r w:rsidR="00942F43">
        <w:rPr>
          <w:rFonts w:ascii="Times New Roman" w:hAnsi="Times New Roman"/>
          <w:sz w:val="22"/>
        </w:rPr>
        <w:t>re-</w:t>
      </w:r>
      <w:r w:rsidR="00D22C69" w:rsidRPr="00BF39EA">
        <w:rPr>
          <w:rFonts w:ascii="Times New Roman" w:hAnsi="Times New Roman"/>
          <w:sz w:val="22"/>
        </w:rPr>
        <w:t>masculinisation’ of teaching</w:t>
      </w:r>
      <w:r w:rsidR="00065A8E">
        <w:rPr>
          <w:rFonts w:ascii="Times New Roman" w:hAnsi="Times New Roman"/>
          <w:sz w:val="22"/>
        </w:rPr>
        <w:t xml:space="preserve"> </w:t>
      </w:r>
      <w:r w:rsidR="00AB2B31">
        <w:rPr>
          <w:rFonts w:ascii="Times New Roman" w:hAnsi="Times New Roman"/>
          <w:sz w:val="22"/>
        </w:rPr>
        <w:t>are</w:t>
      </w:r>
      <w:r w:rsidR="008246EB" w:rsidRPr="00BF39EA">
        <w:rPr>
          <w:rFonts w:ascii="Times New Roman" w:hAnsi="Times New Roman"/>
          <w:sz w:val="22"/>
        </w:rPr>
        <w:t xml:space="preserve"> presented</w:t>
      </w:r>
      <w:r w:rsidR="00ED5C9D" w:rsidRPr="00BF39EA">
        <w:rPr>
          <w:rFonts w:ascii="Times New Roman" w:hAnsi="Times New Roman"/>
          <w:sz w:val="22"/>
        </w:rPr>
        <w:t xml:space="preserve"> </w:t>
      </w:r>
      <w:r w:rsidR="0010597D" w:rsidRPr="00BF39EA">
        <w:rPr>
          <w:rFonts w:ascii="Times New Roman" w:hAnsi="Times New Roman"/>
          <w:sz w:val="22"/>
        </w:rPr>
        <w:t>as</w:t>
      </w:r>
      <w:r w:rsidR="00BD4C12" w:rsidRPr="00BF39EA">
        <w:rPr>
          <w:rFonts w:ascii="Times New Roman" w:hAnsi="Times New Roman"/>
          <w:sz w:val="22"/>
        </w:rPr>
        <w:t xml:space="preserve"> the </w:t>
      </w:r>
      <w:r w:rsidR="00BE0534">
        <w:rPr>
          <w:rFonts w:ascii="Times New Roman" w:hAnsi="Times New Roman"/>
          <w:sz w:val="22"/>
        </w:rPr>
        <w:t>‘</w:t>
      </w:r>
      <w:r w:rsidR="00BD4C12" w:rsidRPr="00BF39EA">
        <w:rPr>
          <w:rFonts w:ascii="Times New Roman" w:hAnsi="Times New Roman"/>
          <w:sz w:val="22"/>
        </w:rPr>
        <w:t>solution</w:t>
      </w:r>
      <w:r w:rsidR="00BE0534">
        <w:rPr>
          <w:rFonts w:ascii="Times New Roman" w:hAnsi="Times New Roman"/>
          <w:sz w:val="22"/>
        </w:rPr>
        <w:t>’</w:t>
      </w:r>
      <w:r w:rsidR="00BD4C12" w:rsidRPr="00BF39EA">
        <w:rPr>
          <w:rFonts w:ascii="Times New Roman" w:hAnsi="Times New Roman"/>
          <w:sz w:val="22"/>
        </w:rPr>
        <w:t xml:space="preserve"> </w:t>
      </w:r>
      <w:r w:rsidR="003F09B5" w:rsidRPr="00BF39EA">
        <w:rPr>
          <w:rFonts w:ascii="Times New Roman" w:hAnsi="Times New Roman"/>
          <w:sz w:val="22"/>
        </w:rPr>
        <w:t>(</w:t>
      </w:r>
      <w:r w:rsidR="00942F43">
        <w:rPr>
          <w:rFonts w:ascii="Times New Roman" w:hAnsi="Times New Roman"/>
          <w:sz w:val="22"/>
        </w:rPr>
        <w:t xml:space="preserve">see discussions </w:t>
      </w:r>
      <w:r w:rsidR="00776AF6">
        <w:rPr>
          <w:rFonts w:ascii="Times New Roman" w:hAnsi="Times New Roman"/>
          <w:sz w:val="22"/>
        </w:rPr>
        <w:t>in Pepperell</w:t>
      </w:r>
      <w:r w:rsidR="003F09B5" w:rsidRPr="00BF39EA">
        <w:rPr>
          <w:rFonts w:ascii="Times New Roman" w:hAnsi="Times New Roman"/>
          <w:sz w:val="22"/>
        </w:rPr>
        <w:t xml:space="preserve"> </w:t>
      </w:r>
      <w:r w:rsidR="00B32D37">
        <w:rPr>
          <w:rFonts w:ascii="Times New Roman" w:hAnsi="Times New Roman"/>
          <w:sz w:val="22"/>
        </w:rPr>
        <w:t>&amp;</w:t>
      </w:r>
      <w:r w:rsidR="00B32D37" w:rsidRPr="00BF39EA">
        <w:rPr>
          <w:rFonts w:ascii="Times New Roman" w:hAnsi="Times New Roman"/>
          <w:sz w:val="22"/>
        </w:rPr>
        <w:t xml:space="preserve"> </w:t>
      </w:r>
      <w:r w:rsidR="003F09B5" w:rsidRPr="00BF39EA">
        <w:rPr>
          <w:rFonts w:ascii="Times New Roman" w:hAnsi="Times New Roman"/>
          <w:sz w:val="22"/>
        </w:rPr>
        <w:t>Smedley, 1998</w:t>
      </w:r>
      <w:r w:rsidR="00001C2F">
        <w:rPr>
          <w:rFonts w:ascii="Times New Roman" w:hAnsi="Times New Roman"/>
          <w:sz w:val="22"/>
        </w:rPr>
        <w:t>; Skelton, 2002</w:t>
      </w:r>
      <w:r w:rsidR="00E21112">
        <w:rPr>
          <w:rFonts w:ascii="Times New Roman" w:hAnsi="Times New Roman"/>
          <w:sz w:val="22"/>
        </w:rPr>
        <w:t>,</w:t>
      </w:r>
      <w:r w:rsidR="00E21112" w:rsidRPr="00E21112">
        <w:rPr>
          <w:rFonts w:ascii="Times New Roman" w:hAnsi="Times New Roman"/>
          <w:sz w:val="22"/>
        </w:rPr>
        <w:t xml:space="preserve"> </w:t>
      </w:r>
      <w:r w:rsidR="00E21112">
        <w:rPr>
          <w:rFonts w:ascii="Times New Roman" w:hAnsi="Times New Roman"/>
          <w:sz w:val="22"/>
        </w:rPr>
        <w:t>AUTHOR 1, 2014</w:t>
      </w:r>
      <w:r w:rsidR="003F09B5" w:rsidRPr="00BF39EA">
        <w:rPr>
          <w:rFonts w:ascii="Times New Roman" w:hAnsi="Times New Roman"/>
          <w:sz w:val="22"/>
        </w:rPr>
        <w:t>).</w:t>
      </w:r>
      <w:r w:rsidR="00477A60" w:rsidRPr="00BF39EA">
        <w:rPr>
          <w:rFonts w:ascii="Times New Roman" w:hAnsi="Times New Roman"/>
          <w:sz w:val="22"/>
        </w:rPr>
        <w:t xml:space="preserve"> </w:t>
      </w:r>
      <w:r w:rsidR="00F60796">
        <w:rPr>
          <w:rFonts w:ascii="Times New Roman" w:hAnsi="Times New Roman"/>
          <w:sz w:val="22"/>
        </w:rPr>
        <w:t xml:space="preserve">Such </w:t>
      </w:r>
      <w:r w:rsidR="003E307D">
        <w:rPr>
          <w:rFonts w:ascii="Times New Roman" w:hAnsi="Times New Roman"/>
          <w:sz w:val="22"/>
        </w:rPr>
        <w:t xml:space="preserve">views </w:t>
      </w:r>
      <w:r w:rsidR="00F60796">
        <w:rPr>
          <w:rFonts w:ascii="Times New Roman" w:hAnsi="Times New Roman"/>
          <w:sz w:val="22"/>
        </w:rPr>
        <w:t xml:space="preserve">need to be </w:t>
      </w:r>
      <w:r w:rsidR="009849F8">
        <w:rPr>
          <w:rFonts w:ascii="Times New Roman" w:hAnsi="Times New Roman"/>
          <w:sz w:val="22"/>
        </w:rPr>
        <w:t>reinstated against</w:t>
      </w:r>
      <w:r w:rsidR="00F60796">
        <w:rPr>
          <w:rFonts w:ascii="Times New Roman" w:hAnsi="Times New Roman"/>
          <w:sz w:val="22"/>
        </w:rPr>
        <w:t xml:space="preserve"> </w:t>
      </w:r>
      <w:r w:rsidR="0044606E">
        <w:rPr>
          <w:rFonts w:ascii="Times New Roman" w:hAnsi="Times New Roman"/>
          <w:sz w:val="22"/>
        </w:rPr>
        <w:t>the</w:t>
      </w:r>
      <w:r w:rsidR="009849F8">
        <w:rPr>
          <w:rFonts w:ascii="Times New Roman" w:hAnsi="Times New Roman"/>
          <w:sz w:val="22"/>
        </w:rPr>
        <w:t xml:space="preserve"> </w:t>
      </w:r>
      <w:r w:rsidR="00135BF2">
        <w:rPr>
          <w:rFonts w:ascii="Times New Roman" w:hAnsi="Times New Roman"/>
          <w:sz w:val="22"/>
        </w:rPr>
        <w:t xml:space="preserve">broader national and international </w:t>
      </w:r>
      <w:r w:rsidR="00F60796">
        <w:rPr>
          <w:rFonts w:ascii="Times New Roman" w:hAnsi="Times New Roman"/>
          <w:sz w:val="22"/>
        </w:rPr>
        <w:t>context of</w:t>
      </w:r>
      <w:r w:rsidR="003E307D">
        <w:rPr>
          <w:rFonts w:ascii="Times New Roman" w:hAnsi="Times New Roman"/>
          <w:sz w:val="22"/>
        </w:rPr>
        <w:t xml:space="preserve"> recuperative masculinity and backlash politics  </w:t>
      </w:r>
      <w:r w:rsidR="00F60796">
        <w:rPr>
          <w:rFonts w:ascii="Times New Roman" w:hAnsi="Times New Roman"/>
          <w:sz w:val="22"/>
        </w:rPr>
        <w:t>(Faludi, 1991</w:t>
      </w:r>
      <w:r w:rsidR="003E307D">
        <w:rPr>
          <w:rFonts w:ascii="Times New Roman" w:hAnsi="Times New Roman"/>
          <w:sz w:val="22"/>
        </w:rPr>
        <w:t>; Lingard &amp; Douglas, 1999</w:t>
      </w:r>
      <w:r w:rsidR="00F60796">
        <w:rPr>
          <w:rFonts w:ascii="Times New Roman" w:hAnsi="Times New Roman"/>
          <w:sz w:val="22"/>
        </w:rPr>
        <w:t>)</w:t>
      </w:r>
      <w:r w:rsidR="0044606E">
        <w:rPr>
          <w:rFonts w:ascii="Times New Roman" w:hAnsi="Times New Roman"/>
          <w:sz w:val="22"/>
        </w:rPr>
        <w:t>,</w:t>
      </w:r>
      <w:r w:rsidR="00C46F81">
        <w:rPr>
          <w:rFonts w:ascii="Times New Roman" w:hAnsi="Times New Roman"/>
          <w:sz w:val="22"/>
        </w:rPr>
        <w:t xml:space="preserve"> </w:t>
      </w:r>
      <w:r w:rsidR="0044606E">
        <w:rPr>
          <w:rFonts w:ascii="Times New Roman" w:hAnsi="Times New Roman"/>
          <w:sz w:val="22"/>
        </w:rPr>
        <w:t>which claim</w:t>
      </w:r>
      <w:r w:rsidR="00906463">
        <w:rPr>
          <w:rFonts w:ascii="Times New Roman" w:hAnsi="Times New Roman"/>
          <w:sz w:val="22"/>
        </w:rPr>
        <w:t xml:space="preserve"> that </w:t>
      </w:r>
      <w:r w:rsidR="009849F8">
        <w:rPr>
          <w:rFonts w:ascii="Times New Roman" w:hAnsi="Times New Roman"/>
          <w:sz w:val="22"/>
        </w:rPr>
        <w:t>the</w:t>
      </w:r>
      <w:r w:rsidR="0044606E">
        <w:rPr>
          <w:rFonts w:ascii="Times New Roman" w:hAnsi="Times New Roman"/>
          <w:sz w:val="22"/>
        </w:rPr>
        <w:t xml:space="preserve"> traditional</w:t>
      </w:r>
      <w:r w:rsidR="009849F8">
        <w:rPr>
          <w:rFonts w:ascii="Times New Roman" w:hAnsi="Times New Roman"/>
          <w:sz w:val="22"/>
        </w:rPr>
        <w:t xml:space="preserve"> gender order has been inverted and that </w:t>
      </w:r>
      <w:r w:rsidR="00906463">
        <w:rPr>
          <w:rFonts w:ascii="Times New Roman" w:hAnsi="Times New Roman"/>
          <w:sz w:val="22"/>
        </w:rPr>
        <w:t xml:space="preserve">women and </w:t>
      </w:r>
      <w:r w:rsidR="009849F8">
        <w:rPr>
          <w:rFonts w:ascii="Times New Roman" w:hAnsi="Times New Roman"/>
          <w:sz w:val="22"/>
        </w:rPr>
        <w:t>minority</w:t>
      </w:r>
      <w:r w:rsidR="00906463">
        <w:rPr>
          <w:rFonts w:ascii="Times New Roman" w:hAnsi="Times New Roman"/>
          <w:sz w:val="22"/>
        </w:rPr>
        <w:t xml:space="preserve"> groups</w:t>
      </w:r>
      <w:r w:rsidR="002903B7">
        <w:rPr>
          <w:rFonts w:ascii="Times New Roman" w:hAnsi="Times New Roman"/>
          <w:sz w:val="22"/>
        </w:rPr>
        <w:t xml:space="preserve"> are now in a dominant position</w:t>
      </w:r>
      <w:r w:rsidR="00906463">
        <w:rPr>
          <w:rFonts w:ascii="Times New Roman" w:hAnsi="Times New Roman"/>
          <w:sz w:val="22"/>
        </w:rPr>
        <w:t>.</w:t>
      </w:r>
    </w:p>
    <w:p w:rsidR="00E97F18" w:rsidRDefault="00E82897" w:rsidP="007946BA">
      <w:pPr>
        <w:spacing w:line="480" w:lineRule="auto"/>
        <w:jc w:val="both"/>
        <w:rPr>
          <w:rFonts w:ascii="Times New Roman" w:hAnsi="Times New Roman"/>
          <w:sz w:val="22"/>
        </w:rPr>
      </w:pPr>
      <w:r w:rsidRPr="00BF39EA">
        <w:rPr>
          <w:rFonts w:ascii="Times New Roman" w:hAnsi="Times New Roman"/>
          <w:sz w:val="22"/>
        </w:rPr>
        <w:tab/>
      </w:r>
      <w:r w:rsidR="004B51ED" w:rsidRPr="00BF39EA">
        <w:rPr>
          <w:rFonts w:ascii="Times New Roman" w:hAnsi="Times New Roman"/>
          <w:sz w:val="22"/>
        </w:rPr>
        <w:t xml:space="preserve">Despite the considerable amount of policies and research </w:t>
      </w:r>
      <w:r w:rsidR="002427EE">
        <w:rPr>
          <w:rFonts w:ascii="Times New Roman" w:hAnsi="Times New Roman"/>
          <w:sz w:val="22"/>
        </w:rPr>
        <w:t>articles</w:t>
      </w:r>
      <w:r w:rsidR="004B51ED" w:rsidRPr="00BF39EA">
        <w:rPr>
          <w:rFonts w:ascii="Times New Roman" w:hAnsi="Times New Roman"/>
          <w:sz w:val="22"/>
        </w:rPr>
        <w:t xml:space="preserve"> </w:t>
      </w:r>
      <w:r w:rsidR="00666EF8" w:rsidRPr="00BF39EA">
        <w:rPr>
          <w:rFonts w:ascii="Times New Roman" w:hAnsi="Times New Roman"/>
          <w:sz w:val="22"/>
        </w:rPr>
        <w:t xml:space="preserve">dedicated to </w:t>
      </w:r>
      <w:r w:rsidR="004B51ED" w:rsidRPr="00BF39EA">
        <w:rPr>
          <w:rFonts w:ascii="Times New Roman" w:hAnsi="Times New Roman"/>
          <w:sz w:val="22"/>
        </w:rPr>
        <w:t xml:space="preserve">this topic, a </w:t>
      </w:r>
      <w:r w:rsidR="00B9557A" w:rsidRPr="00BF39EA">
        <w:rPr>
          <w:rFonts w:ascii="Times New Roman" w:hAnsi="Times New Roman"/>
          <w:sz w:val="22"/>
        </w:rPr>
        <w:t xml:space="preserve">relatively modest </w:t>
      </w:r>
      <w:r w:rsidR="004B51ED" w:rsidRPr="00BF39EA">
        <w:rPr>
          <w:rFonts w:ascii="Times New Roman" w:hAnsi="Times New Roman"/>
          <w:sz w:val="22"/>
        </w:rPr>
        <w:t xml:space="preserve">body of work has </w:t>
      </w:r>
      <w:r w:rsidR="000D2576">
        <w:rPr>
          <w:rFonts w:ascii="Times New Roman" w:hAnsi="Times New Roman"/>
          <w:sz w:val="22"/>
        </w:rPr>
        <w:t xml:space="preserve">specifically </w:t>
      </w:r>
      <w:r w:rsidR="004B51ED" w:rsidRPr="00BF39EA">
        <w:rPr>
          <w:rFonts w:ascii="Times New Roman" w:hAnsi="Times New Roman"/>
          <w:sz w:val="22"/>
        </w:rPr>
        <w:t xml:space="preserve">explored how teachers </w:t>
      </w:r>
      <w:r w:rsidR="00E21112">
        <w:rPr>
          <w:rFonts w:ascii="Times New Roman" w:hAnsi="Times New Roman"/>
          <w:sz w:val="22"/>
        </w:rPr>
        <w:t xml:space="preserve">themselves </w:t>
      </w:r>
      <w:r w:rsidR="004B51ED" w:rsidRPr="00BF39EA">
        <w:rPr>
          <w:rFonts w:ascii="Times New Roman" w:hAnsi="Times New Roman"/>
          <w:sz w:val="22"/>
        </w:rPr>
        <w:t xml:space="preserve">engage with </w:t>
      </w:r>
      <w:r w:rsidR="00B9557A" w:rsidRPr="00BF39EA">
        <w:rPr>
          <w:rFonts w:ascii="Times New Roman" w:hAnsi="Times New Roman"/>
          <w:sz w:val="22"/>
        </w:rPr>
        <w:t xml:space="preserve">the </w:t>
      </w:r>
      <w:r w:rsidR="004B51ED" w:rsidRPr="00BF39EA">
        <w:rPr>
          <w:rFonts w:ascii="Times New Roman" w:hAnsi="Times New Roman"/>
          <w:sz w:val="22"/>
        </w:rPr>
        <w:t>discourse</w:t>
      </w:r>
      <w:r w:rsidR="00B9557A" w:rsidRPr="00BF39EA">
        <w:rPr>
          <w:rFonts w:ascii="Times New Roman" w:hAnsi="Times New Roman"/>
          <w:sz w:val="22"/>
        </w:rPr>
        <w:t xml:space="preserve"> of role modelling</w:t>
      </w:r>
      <w:r w:rsidR="000D2576">
        <w:rPr>
          <w:rFonts w:ascii="Times New Roman" w:hAnsi="Times New Roman"/>
          <w:sz w:val="22"/>
        </w:rPr>
        <w:t xml:space="preserve">. This dearth of research implies </w:t>
      </w:r>
      <w:r w:rsidR="00AC575F">
        <w:rPr>
          <w:rFonts w:ascii="Times New Roman" w:hAnsi="Times New Roman"/>
          <w:sz w:val="22"/>
        </w:rPr>
        <w:t>that teachers passively absorb</w:t>
      </w:r>
      <w:r w:rsidR="00B16412">
        <w:rPr>
          <w:rFonts w:ascii="Times New Roman" w:hAnsi="Times New Roman"/>
          <w:sz w:val="22"/>
        </w:rPr>
        <w:t xml:space="preserve"> and implement</w:t>
      </w:r>
      <w:r w:rsidR="00AC575F">
        <w:rPr>
          <w:rFonts w:ascii="Times New Roman" w:hAnsi="Times New Roman"/>
          <w:sz w:val="22"/>
        </w:rPr>
        <w:t xml:space="preserve"> policies</w:t>
      </w:r>
      <w:r w:rsidR="00F2311B">
        <w:rPr>
          <w:rFonts w:ascii="Times New Roman" w:hAnsi="Times New Roman"/>
          <w:sz w:val="22"/>
        </w:rPr>
        <w:t xml:space="preserve"> and plays down</w:t>
      </w:r>
      <w:r w:rsidR="00AC575F">
        <w:rPr>
          <w:rFonts w:ascii="Times New Roman" w:hAnsi="Times New Roman"/>
          <w:sz w:val="22"/>
        </w:rPr>
        <w:t xml:space="preserve"> their ability to ‘encode’</w:t>
      </w:r>
      <w:r w:rsidR="000D2576">
        <w:rPr>
          <w:rFonts w:ascii="Times New Roman" w:hAnsi="Times New Roman"/>
          <w:sz w:val="22"/>
        </w:rPr>
        <w:t>/</w:t>
      </w:r>
      <w:r w:rsidR="00AC575F">
        <w:rPr>
          <w:rFonts w:ascii="Times New Roman" w:hAnsi="Times New Roman"/>
          <w:sz w:val="22"/>
        </w:rPr>
        <w:t xml:space="preserve">‘decode’ policy discourses (Hall, 1973). </w:t>
      </w:r>
      <w:r w:rsidR="00F2311B">
        <w:rPr>
          <w:rFonts w:ascii="Times New Roman" w:hAnsi="Times New Roman"/>
          <w:sz w:val="22"/>
        </w:rPr>
        <w:t>The scarcity of work in this area appears problematic, as t</w:t>
      </w:r>
      <w:r w:rsidR="00C33334">
        <w:rPr>
          <w:rFonts w:ascii="Times New Roman" w:hAnsi="Times New Roman"/>
          <w:sz w:val="22"/>
        </w:rPr>
        <w:t>he views that teachers</w:t>
      </w:r>
      <w:r w:rsidR="00D30737" w:rsidRPr="00BF39EA">
        <w:rPr>
          <w:rFonts w:ascii="Times New Roman" w:hAnsi="Times New Roman"/>
          <w:sz w:val="22"/>
        </w:rPr>
        <w:t xml:space="preserve"> and </w:t>
      </w:r>
      <w:r w:rsidR="009F0183" w:rsidRPr="00BF39EA">
        <w:rPr>
          <w:rFonts w:ascii="Times New Roman" w:hAnsi="Times New Roman"/>
          <w:sz w:val="22"/>
        </w:rPr>
        <w:t>school leaders</w:t>
      </w:r>
      <w:r w:rsidR="00C33334">
        <w:rPr>
          <w:rFonts w:ascii="Times New Roman" w:hAnsi="Times New Roman"/>
          <w:sz w:val="22"/>
        </w:rPr>
        <w:t xml:space="preserve"> hold about gender and other equality matters </w:t>
      </w:r>
      <w:r w:rsidR="00DB56F9" w:rsidRPr="00BF39EA">
        <w:rPr>
          <w:rFonts w:ascii="Times New Roman" w:hAnsi="Times New Roman"/>
          <w:sz w:val="22"/>
        </w:rPr>
        <w:t xml:space="preserve">have been found to influence </w:t>
      </w:r>
      <w:r w:rsidR="00AB2B31">
        <w:rPr>
          <w:rFonts w:ascii="Times New Roman" w:hAnsi="Times New Roman"/>
          <w:sz w:val="22"/>
        </w:rPr>
        <w:t>the former</w:t>
      </w:r>
      <w:r w:rsidR="00942F43">
        <w:rPr>
          <w:rFonts w:ascii="Times New Roman" w:hAnsi="Times New Roman"/>
          <w:sz w:val="22"/>
        </w:rPr>
        <w:t>s</w:t>
      </w:r>
      <w:r w:rsidR="00AB2B31">
        <w:rPr>
          <w:rFonts w:ascii="Times New Roman" w:hAnsi="Times New Roman"/>
          <w:sz w:val="22"/>
        </w:rPr>
        <w:t>’</w:t>
      </w:r>
      <w:r w:rsidR="00DB56F9" w:rsidRPr="00BF39EA">
        <w:rPr>
          <w:rFonts w:ascii="Times New Roman" w:hAnsi="Times New Roman"/>
          <w:sz w:val="22"/>
        </w:rPr>
        <w:t xml:space="preserve"> </w:t>
      </w:r>
      <w:r w:rsidR="004B51ED" w:rsidRPr="00BF39EA">
        <w:rPr>
          <w:rFonts w:ascii="Times New Roman" w:hAnsi="Times New Roman"/>
          <w:sz w:val="22"/>
        </w:rPr>
        <w:t xml:space="preserve">pedagogical practices </w:t>
      </w:r>
      <w:r w:rsidR="00AB2B31">
        <w:rPr>
          <w:rFonts w:ascii="Times New Roman" w:hAnsi="Times New Roman"/>
          <w:sz w:val="22"/>
        </w:rPr>
        <w:t>and the latter</w:t>
      </w:r>
      <w:r w:rsidR="00942F43">
        <w:rPr>
          <w:rFonts w:ascii="Times New Roman" w:hAnsi="Times New Roman"/>
          <w:sz w:val="22"/>
        </w:rPr>
        <w:t>s</w:t>
      </w:r>
      <w:r w:rsidR="00AB2B31">
        <w:rPr>
          <w:rFonts w:ascii="Times New Roman" w:hAnsi="Times New Roman"/>
          <w:sz w:val="22"/>
        </w:rPr>
        <w:t>’</w:t>
      </w:r>
      <w:r w:rsidR="00942F43">
        <w:rPr>
          <w:rFonts w:ascii="Times New Roman" w:hAnsi="Times New Roman"/>
          <w:sz w:val="22"/>
        </w:rPr>
        <w:t xml:space="preserve"> </w:t>
      </w:r>
      <w:r w:rsidR="00B9557A" w:rsidRPr="00BF39EA">
        <w:rPr>
          <w:rFonts w:ascii="Times New Roman" w:hAnsi="Times New Roman"/>
          <w:sz w:val="22"/>
        </w:rPr>
        <w:t xml:space="preserve">decisions </w:t>
      </w:r>
      <w:r w:rsidR="00942F43">
        <w:rPr>
          <w:rFonts w:ascii="Times New Roman" w:hAnsi="Times New Roman"/>
          <w:sz w:val="22"/>
        </w:rPr>
        <w:t>about</w:t>
      </w:r>
      <w:r w:rsidR="00B9557A" w:rsidRPr="00BF39EA">
        <w:rPr>
          <w:rFonts w:ascii="Times New Roman" w:hAnsi="Times New Roman"/>
          <w:sz w:val="22"/>
        </w:rPr>
        <w:t xml:space="preserve"> </w:t>
      </w:r>
      <w:r w:rsidR="004B51ED" w:rsidRPr="00BF39EA">
        <w:rPr>
          <w:rFonts w:ascii="Times New Roman" w:hAnsi="Times New Roman"/>
          <w:sz w:val="22"/>
        </w:rPr>
        <w:t>staff recruitment, deployment and promotion</w:t>
      </w:r>
      <w:r w:rsidR="00E21112">
        <w:rPr>
          <w:rFonts w:ascii="Times New Roman" w:hAnsi="Times New Roman"/>
          <w:sz w:val="22"/>
        </w:rPr>
        <w:t xml:space="preserve"> (</w:t>
      </w:r>
      <w:r w:rsidR="00E50827">
        <w:rPr>
          <w:rFonts w:ascii="Times New Roman" w:hAnsi="Times New Roman"/>
          <w:sz w:val="22"/>
        </w:rPr>
        <w:t>AUTHOR 1</w:t>
      </w:r>
      <w:r w:rsidR="001B6DDE">
        <w:rPr>
          <w:rFonts w:ascii="Times New Roman" w:hAnsi="Times New Roman"/>
          <w:sz w:val="22"/>
        </w:rPr>
        <w:t xml:space="preserve">, 2008; </w:t>
      </w:r>
      <w:r w:rsidR="00AB2B31">
        <w:rPr>
          <w:rFonts w:ascii="Times New Roman" w:hAnsi="Times New Roman"/>
          <w:sz w:val="22"/>
        </w:rPr>
        <w:t xml:space="preserve">Skelton, 2002; </w:t>
      </w:r>
      <w:r w:rsidR="001B6DDE">
        <w:rPr>
          <w:rFonts w:ascii="Times New Roman" w:hAnsi="Times New Roman"/>
          <w:sz w:val="22"/>
        </w:rPr>
        <w:t>Spender, 2002</w:t>
      </w:r>
      <w:r w:rsidR="00AB2B31">
        <w:rPr>
          <w:rFonts w:ascii="Times New Roman" w:hAnsi="Times New Roman"/>
          <w:sz w:val="22"/>
        </w:rPr>
        <w:t xml:space="preserve">) </w:t>
      </w:r>
      <w:r w:rsidR="00942F43">
        <w:rPr>
          <w:rFonts w:ascii="Times New Roman" w:hAnsi="Times New Roman"/>
          <w:sz w:val="22"/>
        </w:rPr>
        <w:t>– all matters which in England have been increasingly devolved to school level</w:t>
      </w:r>
      <w:r w:rsidR="00E97F18">
        <w:rPr>
          <w:rFonts w:ascii="Times New Roman" w:hAnsi="Times New Roman"/>
          <w:sz w:val="22"/>
        </w:rPr>
        <w:t>.</w:t>
      </w:r>
    </w:p>
    <w:p w:rsidR="00154983" w:rsidRDefault="00E97F18" w:rsidP="007946BA">
      <w:pPr>
        <w:spacing w:line="480" w:lineRule="auto"/>
        <w:jc w:val="both"/>
        <w:rPr>
          <w:rFonts w:ascii="Times New Roman" w:hAnsi="Times New Roman"/>
          <w:sz w:val="22"/>
        </w:rPr>
      </w:pPr>
      <w:r>
        <w:rPr>
          <w:rFonts w:ascii="Times New Roman" w:hAnsi="Times New Roman"/>
          <w:sz w:val="22"/>
        </w:rPr>
        <w:tab/>
      </w:r>
      <w:r w:rsidRPr="007B21C2">
        <w:rPr>
          <w:rFonts w:ascii="Times New Roman" w:hAnsi="Times New Roman"/>
          <w:sz w:val="22"/>
        </w:rPr>
        <w:t>The theoretical approach underpinning this article is similar to the one adopted in our ear</w:t>
      </w:r>
      <w:r w:rsidR="00AB2B31">
        <w:rPr>
          <w:rFonts w:ascii="Times New Roman" w:hAnsi="Times New Roman"/>
          <w:sz w:val="22"/>
        </w:rPr>
        <w:t xml:space="preserve">lier work (e.g. </w:t>
      </w:r>
      <w:r w:rsidR="00E50827">
        <w:rPr>
          <w:rFonts w:ascii="Times New Roman" w:hAnsi="Times New Roman"/>
          <w:sz w:val="22"/>
        </w:rPr>
        <w:t>AUTHOR 1</w:t>
      </w:r>
      <w:r w:rsidR="00AB2B31">
        <w:rPr>
          <w:rFonts w:ascii="Times New Roman" w:hAnsi="Times New Roman"/>
          <w:sz w:val="22"/>
        </w:rPr>
        <w:t xml:space="preserve">, 2011a) and </w:t>
      </w:r>
      <w:r w:rsidRPr="007B21C2">
        <w:rPr>
          <w:rFonts w:ascii="Times New Roman" w:hAnsi="Times New Roman"/>
          <w:sz w:val="22"/>
        </w:rPr>
        <w:t>draws</w:t>
      </w:r>
      <w:r w:rsidR="00BD4C12" w:rsidRPr="007B21C2">
        <w:rPr>
          <w:rFonts w:ascii="Times New Roman" w:hAnsi="Times New Roman"/>
          <w:sz w:val="22"/>
        </w:rPr>
        <w:t xml:space="preserve"> on a social constructivist perspective informed by feminist </w:t>
      </w:r>
      <w:r w:rsidR="00942F43" w:rsidRPr="007B21C2">
        <w:rPr>
          <w:rFonts w:ascii="Times New Roman" w:hAnsi="Times New Roman"/>
          <w:sz w:val="22"/>
        </w:rPr>
        <w:t xml:space="preserve">poststructuralist </w:t>
      </w:r>
      <w:r w:rsidR="00BD4C12" w:rsidRPr="007B21C2">
        <w:rPr>
          <w:rFonts w:ascii="Times New Roman" w:hAnsi="Times New Roman"/>
          <w:sz w:val="22"/>
        </w:rPr>
        <w:t>theories</w:t>
      </w:r>
      <w:r w:rsidR="00B40F4D" w:rsidRPr="007B21C2">
        <w:rPr>
          <w:rFonts w:ascii="Times New Roman" w:hAnsi="Times New Roman"/>
          <w:sz w:val="22"/>
        </w:rPr>
        <w:t xml:space="preserve"> of gender in education</w:t>
      </w:r>
      <w:r w:rsidR="00BD4C12" w:rsidRPr="007B21C2">
        <w:rPr>
          <w:rFonts w:ascii="Times New Roman" w:hAnsi="Times New Roman"/>
          <w:sz w:val="22"/>
        </w:rPr>
        <w:t xml:space="preserve"> (Connell, 1987; </w:t>
      </w:r>
      <w:r w:rsidR="00EF2116" w:rsidRPr="007B21C2">
        <w:rPr>
          <w:rFonts w:ascii="Times New Roman" w:hAnsi="Times New Roman"/>
          <w:sz w:val="22"/>
        </w:rPr>
        <w:t xml:space="preserve">Skelton </w:t>
      </w:r>
      <w:r w:rsidR="00B32D37">
        <w:rPr>
          <w:rFonts w:ascii="Times New Roman" w:hAnsi="Times New Roman"/>
          <w:sz w:val="22"/>
        </w:rPr>
        <w:t>&amp;</w:t>
      </w:r>
      <w:r w:rsidR="00B32D37" w:rsidRPr="007B21C2">
        <w:rPr>
          <w:rFonts w:ascii="Times New Roman" w:hAnsi="Times New Roman"/>
          <w:sz w:val="22"/>
        </w:rPr>
        <w:t xml:space="preserve"> </w:t>
      </w:r>
      <w:r w:rsidR="00EF2116" w:rsidRPr="007B21C2">
        <w:rPr>
          <w:rFonts w:ascii="Times New Roman" w:hAnsi="Times New Roman"/>
          <w:sz w:val="22"/>
        </w:rPr>
        <w:t>Francis, 2009</w:t>
      </w:r>
      <w:r w:rsidR="002167D1" w:rsidRPr="007B21C2">
        <w:rPr>
          <w:rFonts w:ascii="Times New Roman" w:hAnsi="Times New Roman"/>
          <w:sz w:val="22"/>
        </w:rPr>
        <w:t xml:space="preserve">). According to this </w:t>
      </w:r>
      <w:r w:rsidR="00942F43" w:rsidRPr="007B21C2">
        <w:rPr>
          <w:rFonts w:ascii="Times New Roman" w:hAnsi="Times New Roman"/>
          <w:sz w:val="22"/>
        </w:rPr>
        <w:t>approach, g</w:t>
      </w:r>
      <w:r w:rsidR="00180666" w:rsidRPr="007B21C2">
        <w:rPr>
          <w:rFonts w:ascii="Times New Roman" w:hAnsi="Times New Roman"/>
          <w:sz w:val="22"/>
        </w:rPr>
        <w:t xml:space="preserve">ender is conceptualised as a </w:t>
      </w:r>
      <w:r w:rsidR="00A460D1">
        <w:rPr>
          <w:rFonts w:ascii="Times New Roman" w:hAnsi="Times New Roman"/>
          <w:sz w:val="22"/>
        </w:rPr>
        <w:t>power relation and a key component of societies and individual identities</w:t>
      </w:r>
      <w:r w:rsidR="002C1FE1" w:rsidRPr="007B21C2">
        <w:rPr>
          <w:rFonts w:ascii="Times New Roman" w:hAnsi="Times New Roman"/>
          <w:sz w:val="22"/>
        </w:rPr>
        <w:t xml:space="preserve"> (Le Feuvre</w:t>
      </w:r>
      <w:r w:rsidR="00B40F4D" w:rsidRPr="007B21C2">
        <w:rPr>
          <w:rFonts w:ascii="Times New Roman" w:hAnsi="Times New Roman"/>
          <w:sz w:val="22"/>
        </w:rPr>
        <w:t>, 2008</w:t>
      </w:r>
      <w:r w:rsidR="002C1FE1" w:rsidRPr="007B21C2">
        <w:rPr>
          <w:rFonts w:ascii="Times New Roman" w:hAnsi="Times New Roman"/>
          <w:sz w:val="22"/>
        </w:rPr>
        <w:t xml:space="preserve">). </w:t>
      </w:r>
      <w:r w:rsidR="00295118">
        <w:rPr>
          <w:rFonts w:ascii="Times New Roman" w:hAnsi="Times New Roman"/>
          <w:sz w:val="22"/>
        </w:rPr>
        <w:t>C</w:t>
      </w:r>
      <w:r w:rsidR="000D6E85">
        <w:rPr>
          <w:rFonts w:ascii="Times New Roman" w:hAnsi="Times New Roman"/>
          <w:sz w:val="22"/>
        </w:rPr>
        <w:t>entre</w:t>
      </w:r>
      <w:r w:rsidR="005C15A0" w:rsidRPr="007B21C2">
        <w:rPr>
          <w:rFonts w:ascii="Times New Roman" w:hAnsi="Times New Roman"/>
          <w:sz w:val="22"/>
        </w:rPr>
        <w:t xml:space="preserve"> stage </w:t>
      </w:r>
      <w:r w:rsidR="00295118">
        <w:rPr>
          <w:rFonts w:ascii="Times New Roman" w:hAnsi="Times New Roman"/>
          <w:sz w:val="22"/>
        </w:rPr>
        <w:t xml:space="preserve">is given </w:t>
      </w:r>
      <w:r w:rsidR="005C15A0" w:rsidRPr="007B21C2">
        <w:rPr>
          <w:rFonts w:ascii="Times New Roman" w:hAnsi="Times New Roman"/>
          <w:sz w:val="22"/>
        </w:rPr>
        <w:t xml:space="preserve">to the concept of discourse, </w:t>
      </w:r>
      <w:r w:rsidR="00900357">
        <w:rPr>
          <w:rFonts w:ascii="Times New Roman" w:hAnsi="Times New Roman"/>
          <w:sz w:val="22"/>
        </w:rPr>
        <w:t>defined</w:t>
      </w:r>
      <w:r w:rsidR="00900357" w:rsidRPr="007B21C2">
        <w:rPr>
          <w:rFonts w:ascii="Times New Roman" w:hAnsi="Times New Roman"/>
          <w:sz w:val="22"/>
        </w:rPr>
        <w:t xml:space="preserve"> </w:t>
      </w:r>
      <w:r w:rsidR="005C15A0" w:rsidRPr="007B21C2">
        <w:rPr>
          <w:rFonts w:ascii="Times New Roman" w:hAnsi="Times New Roman"/>
          <w:sz w:val="22"/>
        </w:rPr>
        <w:t xml:space="preserve">as </w:t>
      </w:r>
      <w:r w:rsidR="00295118">
        <w:rPr>
          <w:rFonts w:ascii="Times New Roman" w:hAnsi="Times New Roman"/>
          <w:sz w:val="22"/>
        </w:rPr>
        <w:t>a set</w:t>
      </w:r>
      <w:r w:rsidR="005C15A0" w:rsidRPr="007B21C2">
        <w:rPr>
          <w:rFonts w:ascii="Times New Roman" w:hAnsi="Times New Roman"/>
          <w:sz w:val="22"/>
        </w:rPr>
        <w:t xml:space="preserve"> of social practices </w:t>
      </w:r>
      <w:r w:rsidR="00AC575F">
        <w:rPr>
          <w:rFonts w:ascii="Times New Roman" w:hAnsi="Times New Roman"/>
          <w:sz w:val="22"/>
        </w:rPr>
        <w:t>and ideas which form the objects of which they speak (</w:t>
      </w:r>
      <w:r w:rsidR="00AC575F" w:rsidRPr="00AC575F">
        <w:rPr>
          <w:rFonts w:ascii="Times New Roman" w:hAnsi="Times New Roman"/>
          <w:sz w:val="22"/>
        </w:rPr>
        <w:t>Foucault, 1969; MacLure, 2003</w:t>
      </w:r>
      <w:r w:rsidR="00AC575F">
        <w:rPr>
          <w:rFonts w:ascii="Times New Roman" w:hAnsi="Times New Roman"/>
          <w:sz w:val="22"/>
        </w:rPr>
        <w:t xml:space="preserve">). </w:t>
      </w:r>
      <w:r w:rsidR="00154983">
        <w:rPr>
          <w:rFonts w:ascii="Times New Roman" w:hAnsi="Times New Roman"/>
          <w:sz w:val="22"/>
        </w:rPr>
        <w:t>In other terms, discourses</w:t>
      </w:r>
      <w:r w:rsidR="00AC575F">
        <w:rPr>
          <w:rFonts w:ascii="Times New Roman" w:hAnsi="Times New Roman"/>
          <w:sz w:val="22"/>
        </w:rPr>
        <w:t xml:space="preserve"> </w:t>
      </w:r>
      <w:r w:rsidR="005C15A0" w:rsidRPr="007B21C2">
        <w:rPr>
          <w:rFonts w:ascii="Times New Roman" w:hAnsi="Times New Roman"/>
          <w:sz w:val="22"/>
        </w:rPr>
        <w:t xml:space="preserve">are </w:t>
      </w:r>
      <w:r w:rsidR="00AC575F">
        <w:rPr>
          <w:rFonts w:ascii="Times New Roman" w:hAnsi="Times New Roman"/>
          <w:sz w:val="22"/>
        </w:rPr>
        <w:t>‘</w:t>
      </w:r>
      <w:r w:rsidR="005C15A0" w:rsidRPr="007B21C2">
        <w:rPr>
          <w:rFonts w:ascii="Times New Roman" w:hAnsi="Times New Roman"/>
          <w:sz w:val="22"/>
        </w:rPr>
        <w:t>performative</w:t>
      </w:r>
      <w:r w:rsidR="00AC575F">
        <w:rPr>
          <w:rFonts w:ascii="Times New Roman" w:hAnsi="Times New Roman"/>
          <w:sz w:val="22"/>
        </w:rPr>
        <w:t>’</w:t>
      </w:r>
      <w:r w:rsidR="005C15A0" w:rsidRPr="007B21C2">
        <w:rPr>
          <w:rFonts w:ascii="Times New Roman" w:hAnsi="Times New Roman"/>
          <w:sz w:val="22"/>
        </w:rPr>
        <w:t xml:space="preserve"> rather than </w:t>
      </w:r>
      <w:r w:rsidR="00154983">
        <w:rPr>
          <w:rFonts w:ascii="Times New Roman" w:hAnsi="Times New Roman"/>
          <w:sz w:val="22"/>
        </w:rPr>
        <w:t xml:space="preserve">simply indexical or </w:t>
      </w:r>
      <w:r w:rsidR="005C15A0" w:rsidRPr="007B21C2">
        <w:rPr>
          <w:rFonts w:ascii="Times New Roman" w:hAnsi="Times New Roman"/>
          <w:sz w:val="22"/>
        </w:rPr>
        <w:t>descriptive (Foucault, 1969</w:t>
      </w:r>
      <w:r w:rsidR="00154983">
        <w:rPr>
          <w:rFonts w:ascii="Times New Roman" w:hAnsi="Times New Roman"/>
          <w:sz w:val="22"/>
        </w:rPr>
        <w:t>; Litosseliti, 2006</w:t>
      </w:r>
      <w:r w:rsidR="005C15A0" w:rsidRPr="007B21C2">
        <w:rPr>
          <w:rFonts w:ascii="Times New Roman" w:hAnsi="Times New Roman"/>
          <w:sz w:val="22"/>
        </w:rPr>
        <w:t xml:space="preserve">). </w:t>
      </w:r>
      <w:r w:rsidR="00295118">
        <w:rPr>
          <w:rFonts w:ascii="Times New Roman" w:hAnsi="Times New Roman"/>
          <w:sz w:val="22"/>
        </w:rPr>
        <w:t xml:space="preserve">Discourses </w:t>
      </w:r>
      <w:r w:rsidR="00B01BE4">
        <w:rPr>
          <w:rFonts w:ascii="Times New Roman" w:hAnsi="Times New Roman"/>
          <w:sz w:val="22"/>
        </w:rPr>
        <w:t xml:space="preserve">help to establish and maintain relationships of power and </w:t>
      </w:r>
      <w:r w:rsidR="00C34378">
        <w:rPr>
          <w:rFonts w:ascii="Times New Roman" w:hAnsi="Times New Roman"/>
          <w:sz w:val="22"/>
        </w:rPr>
        <w:t>define the subject positions available to individuals who</w:t>
      </w:r>
      <w:r w:rsidR="002167D1" w:rsidRPr="007B21C2">
        <w:rPr>
          <w:rFonts w:ascii="Times New Roman" w:hAnsi="Times New Roman"/>
          <w:sz w:val="22"/>
        </w:rPr>
        <w:t xml:space="preserve"> </w:t>
      </w:r>
      <w:r w:rsidR="003D0EFC">
        <w:rPr>
          <w:rFonts w:ascii="Times New Roman" w:hAnsi="Times New Roman"/>
          <w:sz w:val="22"/>
        </w:rPr>
        <w:t>simultaneously</w:t>
      </w:r>
      <w:r w:rsidR="00065A8E" w:rsidRPr="007B21C2">
        <w:rPr>
          <w:rFonts w:ascii="Times New Roman" w:hAnsi="Times New Roman"/>
          <w:sz w:val="22"/>
        </w:rPr>
        <w:t xml:space="preserve"> </w:t>
      </w:r>
      <w:r w:rsidR="005D48D4">
        <w:rPr>
          <w:rFonts w:ascii="Times New Roman" w:hAnsi="Times New Roman"/>
          <w:sz w:val="22"/>
        </w:rPr>
        <w:t>engag</w:t>
      </w:r>
      <w:r w:rsidR="00C34378">
        <w:rPr>
          <w:rFonts w:ascii="Times New Roman" w:hAnsi="Times New Roman"/>
          <w:sz w:val="22"/>
        </w:rPr>
        <w:t>e</w:t>
      </w:r>
      <w:r w:rsidR="00001C2F" w:rsidRPr="007B21C2">
        <w:rPr>
          <w:rFonts w:ascii="Times New Roman" w:hAnsi="Times New Roman"/>
          <w:sz w:val="22"/>
        </w:rPr>
        <w:t xml:space="preserve"> </w:t>
      </w:r>
      <w:r w:rsidRPr="007B21C2">
        <w:rPr>
          <w:rFonts w:ascii="Times New Roman" w:hAnsi="Times New Roman"/>
          <w:sz w:val="22"/>
        </w:rPr>
        <w:t xml:space="preserve">in negotiating </w:t>
      </w:r>
      <w:r w:rsidR="00C34378">
        <w:rPr>
          <w:rFonts w:ascii="Times New Roman" w:hAnsi="Times New Roman"/>
          <w:sz w:val="22"/>
        </w:rPr>
        <w:t>discourses</w:t>
      </w:r>
      <w:r w:rsidRPr="007B21C2">
        <w:rPr>
          <w:rFonts w:ascii="Times New Roman" w:hAnsi="Times New Roman"/>
          <w:sz w:val="22"/>
        </w:rPr>
        <w:t xml:space="preserve"> </w:t>
      </w:r>
      <w:r w:rsidR="006C4E97">
        <w:rPr>
          <w:rFonts w:ascii="Times New Roman" w:hAnsi="Times New Roman"/>
          <w:sz w:val="22"/>
        </w:rPr>
        <w:t>(</w:t>
      </w:r>
      <w:r w:rsidR="0004768E">
        <w:rPr>
          <w:rFonts w:ascii="Times New Roman" w:hAnsi="Times New Roman"/>
          <w:sz w:val="22"/>
        </w:rPr>
        <w:t>Litosseliti, 2006</w:t>
      </w:r>
      <w:r w:rsidR="00051869">
        <w:rPr>
          <w:rFonts w:ascii="Times New Roman" w:hAnsi="Times New Roman"/>
          <w:sz w:val="22"/>
        </w:rPr>
        <w:t>; MacLure, 2003</w:t>
      </w:r>
      <w:r w:rsidR="0004768E">
        <w:rPr>
          <w:rFonts w:ascii="Times New Roman" w:hAnsi="Times New Roman"/>
          <w:sz w:val="22"/>
        </w:rPr>
        <w:t>).</w:t>
      </w:r>
    </w:p>
    <w:p w:rsidR="00BD4C12" w:rsidRPr="00BF39EA" w:rsidRDefault="00E97F18" w:rsidP="007946BA">
      <w:pPr>
        <w:spacing w:line="480" w:lineRule="auto"/>
        <w:jc w:val="both"/>
        <w:rPr>
          <w:rFonts w:ascii="Times New Roman" w:hAnsi="Times New Roman"/>
          <w:sz w:val="22"/>
        </w:rPr>
      </w:pPr>
      <w:r>
        <w:rPr>
          <w:rFonts w:ascii="Times New Roman" w:hAnsi="Times New Roman"/>
          <w:sz w:val="22"/>
        </w:rPr>
        <w:tab/>
      </w:r>
      <w:r w:rsidR="00001C2F">
        <w:rPr>
          <w:rFonts w:ascii="Times New Roman" w:hAnsi="Times New Roman"/>
          <w:sz w:val="22"/>
        </w:rPr>
        <w:t>This article</w:t>
      </w:r>
      <w:r w:rsidR="004B51ED" w:rsidRPr="00BF39EA">
        <w:rPr>
          <w:rFonts w:ascii="Times New Roman" w:hAnsi="Times New Roman"/>
          <w:sz w:val="22"/>
        </w:rPr>
        <w:t xml:space="preserve"> </w:t>
      </w:r>
      <w:r w:rsidR="00940F80" w:rsidRPr="00BF39EA">
        <w:rPr>
          <w:rFonts w:ascii="Times New Roman" w:hAnsi="Times New Roman"/>
          <w:sz w:val="22"/>
        </w:rPr>
        <w:t>pursues a dual purpose. First</w:t>
      </w:r>
      <w:r w:rsidR="00E21112">
        <w:rPr>
          <w:rFonts w:ascii="Times New Roman" w:hAnsi="Times New Roman"/>
          <w:sz w:val="22"/>
        </w:rPr>
        <w:t>ly</w:t>
      </w:r>
      <w:r w:rsidR="00940F80" w:rsidRPr="00BF39EA">
        <w:rPr>
          <w:rFonts w:ascii="Times New Roman" w:hAnsi="Times New Roman"/>
          <w:sz w:val="22"/>
        </w:rPr>
        <w:t xml:space="preserve">, it </w:t>
      </w:r>
      <w:r w:rsidR="00C33334">
        <w:rPr>
          <w:rFonts w:ascii="Times New Roman" w:hAnsi="Times New Roman"/>
          <w:sz w:val="22"/>
        </w:rPr>
        <w:t>explores the ways in which</w:t>
      </w:r>
      <w:r w:rsidR="00940F80" w:rsidRPr="00BF39EA">
        <w:rPr>
          <w:rFonts w:ascii="Times New Roman" w:hAnsi="Times New Roman"/>
          <w:sz w:val="22"/>
        </w:rPr>
        <w:t xml:space="preserve"> individual tea</w:t>
      </w:r>
      <w:r w:rsidR="00C33334">
        <w:rPr>
          <w:rFonts w:ascii="Times New Roman" w:hAnsi="Times New Roman"/>
          <w:sz w:val="22"/>
        </w:rPr>
        <w:t>chers engage with</w:t>
      </w:r>
      <w:r w:rsidR="00E91D17" w:rsidRPr="00BF39EA">
        <w:rPr>
          <w:rFonts w:ascii="Times New Roman" w:hAnsi="Times New Roman"/>
          <w:sz w:val="22"/>
        </w:rPr>
        <w:t xml:space="preserve"> discourses of role modelling</w:t>
      </w:r>
      <w:r w:rsidR="00B40F4D">
        <w:rPr>
          <w:rFonts w:ascii="Times New Roman" w:hAnsi="Times New Roman"/>
          <w:sz w:val="22"/>
        </w:rPr>
        <w:t>. S</w:t>
      </w:r>
      <w:r w:rsidR="00940F80" w:rsidRPr="00BF39EA">
        <w:rPr>
          <w:rFonts w:ascii="Times New Roman" w:hAnsi="Times New Roman"/>
          <w:sz w:val="22"/>
        </w:rPr>
        <w:t>econd</w:t>
      </w:r>
      <w:r w:rsidR="00E21112">
        <w:rPr>
          <w:rFonts w:ascii="Times New Roman" w:hAnsi="Times New Roman"/>
          <w:sz w:val="22"/>
        </w:rPr>
        <w:t>ly</w:t>
      </w:r>
      <w:r w:rsidR="00E91D17" w:rsidRPr="00BF39EA">
        <w:rPr>
          <w:rFonts w:ascii="Times New Roman" w:hAnsi="Times New Roman"/>
          <w:sz w:val="22"/>
        </w:rPr>
        <w:t xml:space="preserve">, </w:t>
      </w:r>
      <w:r w:rsidR="00940F80" w:rsidRPr="00BF39EA">
        <w:rPr>
          <w:rFonts w:ascii="Times New Roman" w:hAnsi="Times New Roman"/>
          <w:sz w:val="22"/>
        </w:rPr>
        <w:t>it considers</w:t>
      </w:r>
      <w:r w:rsidR="00BD4C12" w:rsidRPr="00BF39EA">
        <w:rPr>
          <w:rFonts w:ascii="Times New Roman" w:hAnsi="Times New Roman"/>
          <w:sz w:val="22"/>
        </w:rPr>
        <w:t xml:space="preserve"> </w:t>
      </w:r>
      <w:r w:rsidR="00940F80" w:rsidRPr="00BF39EA">
        <w:rPr>
          <w:rFonts w:ascii="Times New Roman" w:hAnsi="Times New Roman"/>
          <w:sz w:val="22"/>
        </w:rPr>
        <w:t xml:space="preserve">the </w:t>
      </w:r>
      <w:r w:rsidR="00BA34B0">
        <w:rPr>
          <w:rFonts w:ascii="Times New Roman" w:hAnsi="Times New Roman"/>
          <w:sz w:val="22"/>
        </w:rPr>
        <w:t xml:space="preserve">performative nature </w:t>
      </w:r>
      <w:r w:rsidR="009829F7">
        <w:rPr>
          <w:rFonts w:ascii="Times New Roman" w:hAnsi="Times New Roman"/>
          <w:sz w:val="22"/>
        </w:rPr>
        <w:t>of discourses,</w:t>
      </w:r>
      <w:r w:rsidR="007C50A2">
        <w:rPr>
          <w:rFonts w:ascii="Times New Roman" w:hAnsi="Times New Roman"/>
          <w:sz w:val="22"/>
        </w:rPr>
        <w:t xml:space="preserve"> </w:t>
      </w:r>
      <w:r w:rsidR="00A06243">
        <w:rPr>
          <w:rFonts w:ascii="Times New Roman" w:hAnsi="Times New Roman"/>
          <w:sz w:val="22"/>
        </w:rPr>
        <w:t>i.e. how the</w:t>
      </w:r>
      <w:r w:rsidR="00A460D1">
        <w:rPr>
          <w:rFonts w:ascii="Times New Roman" w:hAnsi="Times New Roman"/>
          <w:sz w:val="22"/>
        </w:rPr>
        <w:t>y</w:t>
      </w:r>
      <w:r w:rsidR="00104784">
        <w:rPr>
          <w:rFonts w:ascii="Times New Roman" w:hAnsi="Times New Roman"/>
          <w:sz w:val="22"/>
        </w:rPr>
        <w:t xml:space="preserve"> </w:t>
      </w:r>
      <w:r w:rsidR="007C50A2">
        <w:rPr>
          <w:rFonts w:ascii="Times New Roman" w:hAnsi="Times New Roman"/>
          <w:sz w:val="22"/>
        </w:rPr>
        <w:t xml:space="preserve">produce </w:t>
      </w:r>
      <w:r w:rsidR="00166B27">
        <w:rPr>
          <w:rFonts w:ascii="Times New Roman" w:hAnsi="Times New Roman"/>
          <w:sz w:val="22"/>
        </w:rPr>
        <w:t xml:space="preserve">what </w:t>
      </w:r>
      <w:r w:rsidR="00A06243">
        <w:rPr>
          <w:rFonts w:ascii="Times New Roman" w:hAnsi="Times New Roman"/>
          <w:sz w:val="22"/>
        </w:rPr>
        <w:t>they</w:t>
      </w:r>
      <w:r w:rsidR="00166B27">
        <w:rPr>
          <w:rFonts w:ascii="Times New Roman" w:hAnsi="Times New Roman"/>
          <w:sz w:val="22"/>
        </w:rPr>
        <w:t xml:space="preserve"> name</w:t>
      </w:r>
      <w:r w:rsidR="00BD4C12" w:rsidRPr="00BF39EA">
        <w:rPr>
          <w:rFonts w:ascii="Times New Roman" w:hAnsi="Times New Roman"/>
          <w:sz w:val="22"/>
        </w:rPr>
        <w:t xml:space="preserve"> (</w:t>
      </w:r>
      <w:r w:rsidR="00166B27">
        <w:rPr>
          <w:rFonts w:ascii="Times New Roman" w:hAnsi="Times New Roman"/>
          <w:sz w:val="22"/>
        </w:rPr>
        <w:t xml:space="preserve">Butler, 1993; </w:t>
      </w:r>
      <w:r w:rsidR="00ED7773">
        <w:rPr>
          <w:rFonts w:ascii="Times New Roman" w:hAnsi="Times New Roman"/>
          <w:sz w:val="22"/>
        </w:rPr>
        <w:t xml:space="preserve">Francis, 2006; </w:t>
      </w:r>
      <w:r w:rsidR="00DB757F" w:rsidRPr="00BF39EA">
        <w:rPr>
          <w:rFonts w:ascii="Times New Roman" w:hAnsi="Times New Roman"/>
          <w:sz w:val="22"/>
        </w:rPr>
        <w:t>Henriques</w:t>
      </w:r>
      <w:r w:rsidR="004B38FA">
        <w:rPr>
          <w:rFonts w:ascii="Times New Roman" w:hAnsi="Times New Roman"/>
          <w:sz w:val="22"/>
        </w:rPr>
        <w:t xml:space="preserve">, </w:t>
      </w:r>
      <w:r w:rsidR="004B38FA" w:rsidRPr="004B38FA">
        <w:rPr>
          <w:rFonts w:ascii="Times New Roman" w:hAnsi="Times New Roman"/>
          <w:sz w:val="22"/>
        </w:rPr>
        <w:t xml:space="preserve">Hollway, </w:t>
      </w:r>
      <w:r w:rsidR="004B38FA">
        <w:rPr>
          <w:rFonts w:ascii="Times New Roman" w:hAnsi="Times New Roman"/>
          <w:sz w:val="22"/>
        </w:rPr>
        <w:t>Urwin, Venn</w:t>
      </w:r>
      <w:r w:rsidR="00CA2B8A">
        <w:rPr>
          <w:rFonts w:ascii="Times New Roman" w:hAnsi="Times New Roman"/>
          <w:sz w:val="22"/>
        </w:rPr>
        <w:t>,</w:t>
      </w:r>
      <w:r w:rsidR="004B38FA" w:rsidRPr="004B38FA">
        <w:rPr>
          <w:rFonts w:ascii="Times New Roman" w:hAnsi="Times New Roman"/>
          <w:sz w:val="22"/>
        </w:rPr>
        <w:t xml:space="preserve"> &amp; Walkerdine</w:t>
      </w:r>
      <w:r w:rsidR="00DB757F" w:rsidRPr="00BF39EA">
        <w:rPr>
          <w:rFonts w:ascii="Times New Roman" w:hAnsi="Times New Roman"/>
          <w:sz w:val="22"/>
        </w:rPr>
        <w:t>, 1984</w:t>
      </w:r>
      <w:r w:rsidR="00BD4C12" w:rsidRPr="00BF39EA">
        <w:rPr>
          <w:rFonts w:ascii="Times New Roman" w:hAnsi="Times New Roman"/>
          <w:sz w:val="22"/>
        </w:rPr>
        <w:t>)</w:t>
      </w:r>
      <w:r w:rsidR="005C15A0">
        <w:rPr>
          <w:rFonts w:ascii="Times New Roman" w:hAnsi="Times New Roman"/>
          <w:sz w:val="22"/>
        </w:rPr>
        <w:t xml:space="preserve">. </w:t>
      </w:r>
      <w:r w:rsidR="00776AF6" w:rsidRPr="00BF39EA">
        <w:rPr>
          <w:rFonts w:ascii="Times New Roman" w:hAnsi="Times New Roman"/>
          <w:sz w:val="22"/>
        </w:rPr>
        <w:t xml:space="preserve">In doing so, </w:t>
      </w:r>
      <w:r w:rsidR="00776AF6">
        <w:rPr>
          <w:rFonts w:ascii="Times New Roman" w:hAnsi="Times New Roman"/>
          <w:sz w:val="22"/>
        </w:rPr>
        <w:t>this article</w:t>
      </w:r>
      <w:r w:rsidR="00776AF6" w:rsidRPr="00BF39EA">
        <w:rPr>
          <w:rFonts w:ascii="Times New Roman" w:hAnsi="Times New Roman"/>
          <w:sz w:val="22"/>
        </w:rPr>
        <w:t xml:space="preserve"> </w:t>
      </w:r>
      <w:r w:rsidR="00776AF6">
        <w:rPr>
          <w:rFonts w:ascii="Times New Roman" w:hAnsi="Times New Roman"/>
          <w:sz w:val="22"/>
        </w:rPr>
        <w:t xml:space="preserve">adopts a deconstructive standpoint which </w:t>
      </w:r>
      <w:r w:rsidR="00776AF6" w:rsidRPr="00BF39EA">
        <w:rPr>
          <w:rFonts w:ascii="Times New Roman" w:hAnsi="Times New Roman"/>
          <w:sz w:val="22"/>
        </w:rPr>
        <w:t>acknowledges the need ‘to resist the inscriptions that draw us towards some unproblematised acceptance of the “truth”’ (Raphael Reed, 1999</w:t>
      </w:r>
      <w:r w:rsidR="00776AF6">
        <w:rPr>
          <w:rFonts w:ascii="Times New Roman" w:hAnsi="Times New Roman"/>
          <w:sz w:val="22"/>
        </w:rPr>
        <w:t>, p.</w:t>
      </w:r>
      <w:r w:rsidR="00776AF6" w:rsidRPr="00BF39EA">
        <w:rPr>
          <w:rFonts w:ascii="Times New Roman" w:hAnsi="Times New Roman"/>
          <w:sz w:val="22"/>
        </w:rPr>
        <w:t xml:space="preserve"> 93), while simultaneously considerin</w:t>
      </w:r>
      <w:r w:rsidR="00776AF6">
        <w:rPr>
          <w:rFonts w:ascii="Times New Roman" w:hAnsi="Times New Roman"/>
          <w:sz w:val="22"/>
        </w:rPr>
        <w:t>g the effects of the circulation of such ‘</w:t>
      </w:r>
      <w:r w:rsidR="00776AF6" w:rsidRPr="00BF39EA">
        <w:rPr>
          <w:rFonts w:ascii="Times New Roman" w:hAnsi="Times New Roman"/>
          <w:sz w:val="22"/>
        </w:rPr>
        <w:t>truths’ (</w:t>
      </w:r>
      <w:r w:rsidR="00776AF6">
        <w:rPr>
          <w:rFonts w:ascii="Times New Roman" w:hAnsi="Times New Roman"/>
          <w:sz w:val="22"/>
        </w:rPr>
        <w:t>AUTHOR 1</w:t>
      </w:r>
      <w:r w:rsidR="00776AF6" w:rsidRPr="00BF39EA">
        <w:rPr>
          <w:rFonts w:ascii="Times New Roman" w:hAnsi="Times New Roman"/>
          <w:sz w:val="22"/>
        </w:rPr>
        <w:t>, 2011a).</w:t>
      </w:r>
    </w:p>
    <w:p w:rsidR="00A36257" w:rsidRPr="00BF39EA" w:rsidRDefault="00A36257" w:rsidP="007946BA">
      <w:pPr>
        <w:spacing w:line="480" w:lineRule="auto"/>
        <w:jc w:val="both"/>
        <w:rPr>
          <w:rFonts w:ascii="Times New Roman" w:hAnsi="Times New Roman" w:cs="Times New Roman"/>
          <w:b/>
          <w:sz w:val="22"/>
          <w:szCs w:val="20"/>
        </w:rPr>
      </w:pPr>
    </w:p>
    <w:p w:rsidR="00A36257" w:rsidRPr="00BF39EA" w:rsidRDefault="00E82614" w:rsidP="007946BA">
      <w:pPr>
        <w:spacing w:line="480" w:lineRule="auto"/>
        <w:jc w:val="both"/>
        <w:rPr>
          <w:rFonts w:ascii="Times New Roman" w:hAnsi="Times New Roman" w:cs="Times New Roman"/>
          <w:b/>
          <w:sz w:val="22"/>
          <w:szCs w:val="20"/>
        </w:rPr>
      </w:pPr>
      <w:r w:rsidRPr="00BF39EA">
        <w:rPr>
          <w:rFonts w:ascii="Times New Roman" w:hAnsi="Times New Roman" w:cs="Times New Roman"/>
          <w:b/>
          <w:sz w:val="22"/>
          <w:szCs w:val="20"/>
        </w:rPr>
        <w:t>Research and policy context</w:t>
      </w:r>
    </w:p>
    <w:p w:rsidR="00DE61C0" w:rsidRPr="00BF39EA" w:rsidRDefault="004212BF" w:rsidP="007946B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w:sz w:val="22"/>
          <w:szCs w:val="21"/>
        </w:rPr>
      </w:pPr>
      <w:r w:rsidRPr="00BF39EA">
        <w:rPr>
          <w:rFonts w:ascii="Times New Roman" w:hAnsi="Times New Roman" w:cs="Times"/>
          <w:sz w:val="22"/>
          <w:szCs w:val="21"/>
        </w:rPr>
        <w:t xml:space="preserve">In the 1970s and 1980s, </w:t>
      </w:r>
      <w:r w:rsidR="00921B7E">
        <w:rPr>
          <w:rFonts w:ascii="Times New Roman" w:hAnsi="Times New Roman" w:cs="Times"/>
          <w:sz w:val="22"/>
          <w:szCs w:val="21"/>
        </w:rPr>
        <w:t xml:space="preserve">UK </w:t>
      </w:r>
      <w:r w:rsidR="00063EC3" w:rsidRPr="00BF39EA">
        <w:rPr>
          <w:rFonts w:ascii="Times New Roman" w:hAnsi="Times New Roman" w:cs="Times"/>
          <w:sz w:val="22"/>
          <w:szCs w:val="21"/>
        </w:rPr>
        <w:t xml:space="preserve">policy concerns </w:t>
      </w:r>
      <w:r w:rsidR="00921B7E">
        <w:rPr>
          <w:rFonts w:ascii="Times New Roman" w:hAnsi="Times New Roman" w:cs="Times"/>
          <w:sz w:val="22"/>
          <w:szCs w:val="21"/>
        </w:rPr>
        <w:t>around</w:t>
      </w:r>
      <w:r w:rsidR="00063EC3" w:rsidRPr="00BF39EA">
        <w:rPr>
          <w:rFonts w:ascii="Times New Roman" w:hAnsi="Times New Roman" w:cs="Times"/>
          <w:sz w:val="22"/>
          <w:szCs w:val="21"/>
        </w:rPr>
        <w:t xml:space="preserve"> gender and education focused on girls’ attainment</w:t>
      </w:r>
      <w:r w:rsidR="00C46F81">
        <w:rPr>
          <w:rFonts w:ascii="Times New Roman" w:hAnsi="Times New Roman" w:cs="Times"/>
          <w:sz w:val="22"/>
          <w:szCs w:val="21"/>
        </w:rPr>
        <w:t xml:space="preserve"> and </w:t>
      </w:r>
      <w:r w:rsidR="003E6C22">
        <w:rPr>
          <w:rFonts w:ascii="Times New Roman" w:hAnsi="Times New Roman" w:cs="Times"/>
          <w:sz w:val="22"/>
          <w:szCs w:val="21"/>
        </w:rPr>
        <w:t xml:space="preserve">their </w:t>
      </w:r>
      <w:r w:rsidR="003E6C22" w:rsidRPr="00BF39EA">
        <w:rPr>
          <w:rFonts w:ascii="Times New Roman" w:hAnsi="Times New Roman" w:cs="Times"/>
          <w:sz w:val="22"/>
          <w:szCs w:val="21"/>
        </w:rPr>
        <w:t>subject</w:t>
      </w:r>
      <w:r w:rsidR="00063EC3" w:rsidRPr="00BF39EA">
        <w:rPr>
          <w:rFonts w:ascii="Times New Roman" w:hAnsi="Times New Roman" w:cs="Times"/>
          <w:sz w:val="22"/>
          <w:szCs w:val="21"/>
        </w:rPr>
        <w:t xml:space="preserve"> and career choices</w:t>
      </w:r>
      <w:r w:rsidR="00EF664E" w:rsidRPr="00BF39EA">
        <w:rPr>
          <w:rFonts w:ascii="Times New Roman" w:hAnsi="Times New Roman" w:cs="Times"/>
          <w:sz w:val="22"/>
          <w:szCs w:val="21"/>
        </w:rPr>
        <w:t xml:space="preserve">. </w:t>
      </w:r>
      <w:r w:rsidR="004D440F" w:rsidRPr="00BF39EA">
        <w:rPr>
          <w:rFonts w:ascii="Times New Roman" w:hAnsi="Times New Roman" w:cs="Times"/>
          <w:sz w:val="22"/>
          <w:szCs w:val="21"/>
        </w:rPr>
        <w:t>Around the same period of time</w:t>
      </w:r>
      <w:r w:rsidR="00063EC3" w:rsidRPr="00BF39EA">
        <w:rPr>
          <w:rFonts w:ascii="Times New Roman" w:hAnsi="Times New Roman" w:cs="Times"/>
          <w:sz w:val="22"/>
          <w:szCs w:val="21"/>
        </w:rPr>
        <w:t>, a significant body of work looked at the ‘hidden curriculum’ of school</w:t>
      </w:r>
      <w:r w:rsidR="00921B7E">
        <w:rPr>
          <w:rFonts w:ascii="Times New Roman" w:hAnsi="Times New Roman" w:cs="Times"/>
          <w:sz w:val="22"/>
          <w:szCs w:val="21"/>
        </w:rPr>
        <w:t>s</w:t>
      </w:r>
      <w:r w:rsidR="00063EC3" w:rsidRPr="00BF39EA">
        <w:rPr>
          <w:rFonts w:ascii="Times New Roman" w:hAnsi="Times New Roman" w:cs="Times"/>
          <w:sz w:val="22"/>
          <w:szCs w:val="21"/>
        </w:rPr>
        <w:t xml:space="preserve"> and at its effects on girls (</w:t>
      </w:r>
      <w:r w:rsidR="00E21112">
        <w:rPr>
          <w:rFonts w:ascii="Times New Roman" w:hAnsi="Times New Roman" w:cs="Times"/>
          <w:sz w:val="22"/>
          <w:szCs w:val="21"/>
        </w:rPr>
        <w:t xml:space="preserve">Sharpe, 1976; </w:t>
      </w:r>
      <w:r w:rsidR="00063EC3" w:rsidRPr="00BF39EA">
        <w:rPr>
          <w:rFonts w:ascii="Times New Roman" w:hAnsi="Times New Roman" w:cs="Times"/>
          <w:sz w:val="22"/>
          <w:szCs w:val="21"/>
        </w:rPr>
        <w:t>Deem</w:t>
      </w:r>
      <w:r w:rsidRPr="00BF39EA">
        <w:rPr>
          <w:rFonts w:ascii="Times New Roman" w:hAnsi="Times New Roman" w:cs="Times"/>
          <w:sz w:val="22"/>
          <w:szCs w:val="21"/>
        </w:rPr>
        <w:t>,</w:t>
      </w:r>
      <w:r w:rsidR="00063EC3" w:rsidRPr="00BF39EA">
        <w:rPr>
          <w:rFonts w:ascii="Times New Roman" w:hAnsi="Times New Roman" w:cs="Times"/>
          <w:sz w:val="22"/>
          <w:szCs w:val="21"/>
        </w:rPr>
        <w:t xml:space="preserve"> 1980; Griffin</w:t>
      </w:r>
      <w:r w:rsidRPr="00BF39EA">
        <w:rPr>
          <w:rFonts w:ascii="Times New Roman" w:hAnsi="Times New Roman" w:cs="Times"/>
          <w:sz w:val="22"/>
          <w:szCs w:val="21"/>
        </w:rPr>
        <w:t>,</w:t>
      </w:r>
      <w:r w:rsidR="00063EC3" w:rsidRPr="00BF39EA">
        <w:rPr>
          <w:rFonts w:ascii="Times New Roman" w:hAnsi="Times New Roman" w:cs="Times"/>
          <w:sz w:val="22"/>
          <w:szCs w:val="21"/>
        </w:rPr>
        <w:t xml:space="preserve"> 1985; Mahony</w:t>
      </w:r>
      <w:r w:rsidRPr="00BF39EA">
        <w:rPr>
          <w:rFonts w:ascii="Times New Roman" w:hAnsi="Times New Roman" w:cs="Times"/>
          <w:sz w:val="22"/>
          <w:szCs w:val="21"/>
        </w:rPr>
        <w:t>,</w:t>
      </w:r>
      <w:r w:rsidR="00063EC3" w:rsidRPr="00BF39EA">
        <w:rPr>
          <w:rFonts w:ascii="Times New Roman" w:hAnsi="Times New Roman" w:cs="Times"/>
          <w:sz w:val="22"/>
          <w:szCs w:val="21"/>
        </w:rPr>
        <w:t xml:space="preserve"> 1985;</w:t>
      </w:r>
      <w:r w:rsidRPr="00BF39EA">
        <w:rPr>
          <w:rFonts w:ascii="Times New Roman" w:hAnsi="Times New Roman" w:cs="Times"/>
          <w:sz w:val="22"/>
          <w:szCs w:val="21"/>
        </w:rPr>
        <w:t xml:space="preserve"> </w:t>
      </w:r>
      <w:r w:rsidR="00063EC3" w:rsidRPr="00BF39EA">
        <w:rPr>
          <w:rFonts w:ascii="Times New Roman" w:hAnsi="Times New Roman" w:cs="Times"/>
          <w:sz w:val="22"/>
          <w:szCs w:val="21"/>
        </w:rPr>
        <w:t>Stanworth</w:t>
      </w:r>
      <w:r w:rsidR="000D6E85">
        <w:rPr>
          <w:rFonts w:ascii="Times New Roman" w:hAnsi="Times New Roman" w:cs="Times"/>
          <w:sz w:val="22"/>
          <w:szCs w:val="21"/>
        </w:rPr>
        <w:t>,</w:t>
      </w:r>
      <w:r w:rsidR="00063EC3" w:rsidRPr="00BF39EA">
        <w:rPr>
          <w:rFonts w:ascii="Times New Roman" w:hAnsi="Times New Roman" w:cs="Times"/>
          <w:sz w:val="22"/>
          <w:szCs w:val="21"/>
        </w:rPr>
        <w:t xml:space="preserve"> 1987; Woods</w:t>
      </w:r>
      <w:r w:rsidRPr="00BF39EA">
        <w:rPr>
          <w:rFonts w:ascii="Times New Roman" w:hAnsi="Times New Roman" w:cs="Times"/>
          <w:sz w:val="22"/>
          <w:szCs w:val="21"/>
        </w:rPr>
        <w:t>,</w:t>
      </w:r>
      <w:r w:rsidR="00063EC3" w:rsidRPr="00BF39EA">
        <w:rPr>
          <w:rFonts w:ascii="Times New Roman" w:hAnsi="Times New Roman" w:cs="Times"/>
          <w:sz w:val="22"/>
          <w:szCs w:val="21"/>
        </w:rPr>
        <w:t xml:space="preserve"> 1990).  </w:t>
      </w:r>
      <w:r w:rsidR="00E82614" w:rsidRPr="00BF39EA">
        <w:rPr>
          <w:rFonts w:ascii="Times New Roman" w:hAnsi="Times New Roman" w:cs="Times"/>
          <w:sz w:val="22"/>
          <w:szCs w:val="21"/>
        </w:rPr>
        <w:t xml:space="preserve">From the 1990s onwards, </w:t>
      </w:r>
      <w:r w:rsidR="00063EC3" w:rsidRPr="00BF39EA">
        <w:rPr>
          <w:rFonts w:ascii="Times New Roman" w:hAnsi="Times New Roman" w:cs="Times"/>
          <w:sz w:val="22"/>
          <w:szCs w:val="21"/>
        </w:rPr>
        <w:t>this focus shifted to boys</w:t>
      </w:r>
      <w:r w:rsidR="00E82614" w:rsidRPr="00BF39EA">
        <w:rPr>
          <w:rFonts w:ascii="Times New Roman" w:hAnsi="Times New Roman" w:cs="Times"/>
          <w:sz w:val="22"/>
          <w:szCs w:val="21"/>
        </w:rPr>
        <w:t xml:space="preserve"> </w:t>
      </w:r>
      <w:r w:rsidR="00107708" w:rsidRPr="00BF39EA">
        <w:rPr>
          <w:rFonts w:ascii="Times New Roman" w:hAnsi="Times New Roman" w:cs="Times"/>
          <w:sz w:val="22"/>
          <w:szCs w:val="21"/>
        </w:rPr>
        <w:t xml:space="preserve">who were </w:t>
      </w:r>
      <w:r w:rsidR="006B6654" w:rsidRPr="00BF39EA">
        <w:rPr>
          <w:rFonts w:ascii="Times New Roman" w:hAnsi="Times New Roman" w:cs="Times"/>
          <w:sz w:val="22"/>
          <w:szCs w:val="21"/>
        </w:rPr>
        <w:t xml:space="preserve">thought to be </w:t>
      </w:r>
      <w:r w:rsidR="00063EC3" w:rsidRPr="00BF39EA">
        <w:rPr>
          <w:rFonts w:ascii="Times New Roman" w:hAnsi="Times New Roman" w:cs="Times"/>
          <w:sz w:val="22"/>
          <w:szCs w:val="21"/>
        </w:rPr>
        <w:t xml:space="preserve">underachieving </w:t>
      </w:r>
      <w:r w:rsidR="00410692" w:rsidRPr="00BF39EA">
        <w:rPr>
          <w:rFonts w:ascii="Times New Roman" w:hAnsi="Times New Roman" w:cs="Times"/>
          <w:sz w:val="22"/>
          <w:szCs w:val="21"/>
        </w:rPr>
        <w:t>in the midst of</w:t>
      </w:r>
      <w:r w:rsidR="006B6654" w:rsidRPr="00BF39EA">
        <w:rPr>
          <w:rFonts w:ascii="Times New Roman" w:hAnsi="Times New Roman" w:cs="Times"/>
          <w:sz w:val="22"/>
          <w:szCs w:val="21"/>
        </w:rPr>
        <w:t xml:space="preserve"> </w:t>
      </w:r>
      <w:r w:rsidRPr="00BF39EA">
        <w:rPr>
          <w:rFonts w:ascii="Times New Roman" w:hAnsi="Times New Roman" w:cs="Times"/>
          <w:sz w:val="22"/>
          <w:szCs w:val="21"/>
        </w:rPr>
        <w:t xml:space="preserve">a </w:t>
      </w:r>
      <w:r w:rsidR="00DE61C0" w:rsidRPr="00BF39EA">
        <w:rPr>
          <w:rFonts w:ascii="Times New Roman" w:hAnsi="Times New Roman" w:cs="Times"/>
          <w:sz w:val="22"/>
          <w:szCs w:val="21"/>
        </w:rPr>
        <w:t>‘crisis of masculinity’</w:t>
      </w:r>
      <w:r w:rsidR="000B6787" w:rsidRPr="00BF39EA">
        <w:rPr>
          <w:rFonts w:ascii="Times New Roman" w:hAnsi="Times New Roman" w:cs="Times"/>
          <w:sz w:val="22"/>
          <w:szCs w:val="21"/>
        </w:rPr>
        <w:t xml:space="preserve">. </w:t>
      </w:r>
      <w:r w:rsidR="00921B7E">
        <w:rPr>
          <w:rFonts w:ascii="Times New Roman" w:hAnsi="Times New Roman" w:cs="Times"/>
          <w:sz w:val="22"/>
          <w:szCs w:val="21"/>
        </w:rPr>
        <w:t>Related to this policy shift, a</w:t>
      </w:r>
      <w:r w:rsidR="00815B4A" w:rsidRPr="00BF39EA">
        <w:rPr>
          <w:rFonts w:ascii="Times New Roman" w:hAnsi="Times New Roman" w:cs="Times"/>
          <w:sz w:val="22"/>
          <w:szCs w:val="21"/>
        </w:rPr>
        <w:t xml:space="preserve"> significant body of work </w:t>
      </w:r>
      <w:r w:rsidR="00921B7E">
        <w:rPr>
          <w:rFonts w:ascii="Times New Roman" w:hAnsi="Times New Roman" w:cs="Times"/>
          <w:sz w:val="22"/>
          <w:szCs w:val="21"/>
        </w:rPr>
        <w:t xml:space="preserve">started to question </w:t>
      </w:r>
      <w:r w:rsidR="00815B4A" w:rsidRPr="00BF39EA">
        <w:rPr>
          <w:rFonts w:ascii="Times New Roman" w:hAnsi="Times New Roman" w:cs="Times"/>
          <w:sz w:val="22"/>
          <w:szCs w:val="21"/>
        </w:rPr>
        <w:t xml:space="preserve">the claims underpinning discourses of role modelling, highlighting in particular the lack of supporting evidence and </w:t>
      </w:r>
      <w:r w:rsidR="00921B7E">
        <w:rPr>
          <w:rFonts w:ascii="Times New Roman" w:hAnsi="Times New Roman" w:cs="Times"/>
          <w:sz w:val="22"/>
          <w:szCs w:val="21"/>
        </w:rPr>
        <w:t xml:space="preserve">their </w:t>
      </w:r>
      <w:r w:rsidR="00815B4A" w:rsidRPr="00BF39EA">
        <w:rPr>
          <w:rFonts w:ascii="Times New Roman" w:hAnsi="Times New Roman" w:cs="Times"/>
          <w:sz w:val="22"/>
          <w:szCs w:val="21"/>
        </w:rPr>
        <w:t>uncertain theoretical basis (</w:t>
      </w:r>
      <w:r w:rsidR="002D5DFA">
        <w:rPr>
          <w:rFonts w:ascii="Times New Roman" w:hAnsi="Times New Roman" w:cs="Times"/>
          <w:sz w:val="22"/>
          <w:szCs w:val="21"/>
        </w:rPr>
        <w:t>Arnot, David</w:t>
      </w:r>
      <w:r w:rsidR="00CA2B8A">
        <w:rPr>
          <w:rFonts w:ascii="Times New Roman" w:hAnsi="Times New Roman" w:cs="Times"/>
          <w:sz w:val="22"/>
          <w:szCs w:val="21"/>
        </w:rPr>
        <w:t>,</w:t>
      </w:r>
      <w:r w:rsidR="002D5DFA">
        <w:rPr>
          <w:rFonts w:ascii="Times New Roman" w:hAnsi="Times New Roman" w:cs="Times"/>
          <w:sz w:val="22"/>
          <w:szCs w:val="21"/>
        </w:rPr>
        <w:t xml:space="preserve"> &amp; Weiner, 1999; </w:t>
      </w:r>
      <w:r w:rsidR="00ED7773" w:rsidRPr="00BF39EA">
        <w:rPr>
          <w:rFonts w:ascii="Times New Roman" w:hAnsi="Times New Roman" w:cs="Times"/>
          <w:sz w:val="22"/>
          <w:szCs w:val="21"/>
        </w:rPr>
        <w:t xml:space="preserve">Arnot </w:t>
      </w:r>
      <w:r w:rsidR="00B32D37">
        <w:rPr>
          <w:rFonts w:ascii="Times New Roman" w:hAnsi="Times New Roman" w:cs="Times"/>
          <w:sz w:val="22"/>
          <w:szCs w:val="21"/>
        </w:rPr>
        <w:t>&amp;</w:t>
      </w:r>
      <w:r w:rsidR="00ED7773" w:rsidRPr="00BF39EA">
        <w:rPr>
          <w:rFonts w:ascii="Times New Roman" w:hAnsi="Times New Roman" w:cs="Times"/>
          <w:sz w:val="22"/>
          <w:szCs w:val="21"/>
        </w:rPr>
        <w:t xml:space="preserve"> Mac an Ghaill, 2006; </w:t>
      </w:r>
      <w:r w:rsidR="008E4DEC">
        <w:rPr>
          <w:rFonts w:ascii="Times New Roman" w:hAnsi="Times New Roman" w:cs="Times"/>
          <w:sz w:val="22"/>
          <w:szCs w:val="21"/>
        </w:rPr>
        <w:t>Carrington, Tymms</w:t>
      </w:r>
      <w:r w:rsidR="00CA2B8A">
        <w:rPr>
          <w:rFonts w:ascii="Times New Roman" w:hAnsi="Times New Roman" w:cs="Times"/>
          <w:sz w:val="22"/>
          <w:szCs w:val="21"/>
        </w:rPr>
        <w:t>,</w:t>
      </w:r>
      <w:r w:rsidR="008E4DEC">
        <w:rPr>
          <w:rFonts w:ascii="Times New Roman" w:hAnsi="Times New Roman" w:cs="Times"/>
          <w:sz w:val="22"/>
          <w:szCs w:val="21"/>
        </w:rPr>
        <w:t xml:space="preserve"> &amp; Merrell</w:t>
      </w:r>
      <w:r w:rsidR="00ED7773">
        <w:rPr>
          <w:rFonts w:ascii="Times New Roman" w:hAnsi="Times New Roman" w:cs="Times"/>
          <w:sz w:val="22"/>
          <w:szCs w:val="21"/>
        </w:rPr>
        <w:t xml:space="preserve">, 2005; </w:t>
      </w:r>
      <w:r w:rsidR="00815B4A" w:rsidRPr="00BF39EA">
        <w:rPr>
          <w:rFonts w:ascii="Times New Roman" w:hAnsi="Times New Roman" w:cs="Times"/>
          <w:sz w:val="22"/>
          <w:szCs w:val="21"/>
        </w:rPr>
        <w:t xml:space="preserve">Epstein et al., 1998; Francis </w:t>
      </w:r>
      <w:r w:rsidR="00B32D37">
        <w:rPr>
          <w:rFonts w:ascii="Times New Roman" w:hAnsi="Times New Roman" w:cs="Times"/>
          <w:sz w:val="22"/>
          <w:szCs w:val="21"/>
        </w:rPr>
        <w:t>&amp;</w:t>
      </w:r>
      <w:r w:rsidR="00B32D37" w:rsidRPr="00BF39EA">
        <w:rPr>
          <w:rFonts w:ascii="Times New Roman" w:hAnsi="Times New Roman" w:cs="Times"/>
          <w:sz w:val="22"/>
          <w:szCs w:val="21"/>
        </w:rPr>
        <w:t xml:space="preserve"> </w:t>
      </w:r>
      <w:r w:rsidR="00815B4A" w:rsidRPr="00BF39EA">
        <w:rPr>
          <w:rFonts w:ascii="Times New Roman" w:hAnsi="Times New Roman" w:cs="Times"/>
          <w:sz w:val="22"/>
          <w:szCs w:val="21"/>
        </w:rPr>
        <w:t>Skelton</w:t>
      </w:r>
      <w:r w:rsidR="00D27E51">
        <w:rPr>
          <w:rFonts w:ascii="Times New Roman" w:hAnsi="Times New Roman" w:cs="Times"/>
          <w:sz w:val="22"/>
          <w:szCs w:val="21"/>
        </w:rPr>
        <w:t>,</w:t>
      </w:r>
      <w:r w:rsidR="00815B4A" w:rsidRPr="00BF39EA">
        <w:rPr>
          <w:rFonts w:ascii="Times New Roman" w:hAnsi="Times New Roman" w:cs="Times"/>
          <w:sz w:val="22"/>
          <w:szCs w:val="21"/>
        </w:rPr>
        <w:t xml:space="preserve"> 2005; </w:t>
      </w:r>
      <w:r w:rsidR="00ED7773">
        <w:rPr>
          <w:rFonts w:ascii="Times New Roman" w:hAnsi="Times New Roman" w:cs="Times"/>
          <w:sz w:val="22"/>
          <w:szCs w:val="21"/>
        </w:rPr>
        <w:t xml:space="preserve">GEA, 2009; </w:t>
      </w:r>
      <w:r w:rsidR="00815B4A" w:rsidRPr="00BF39EA">
        <w:rPr>
          <w:rFonts w:ascii="Times New Roman" w:hAnsi="Times New Roman" w:cs="Times"/>
          <w:sz w:val="22"/>
          <w:szCs w:val="21"/>
        </w:rPr>
        <w:t xml:space="preserve">Hutchings </w:t>
      </w:r>
      <w:r w:rsidR="00C33334">
        <w:rPr>
          <w:rFonts w:ascii="Times New Roman" w:hAnsi="Times New Roman" w:cs="Times"/>
          <w:sz w:val="22"/>
          <w:szCs w:val="21"/>
        </w:rPr>
        <w:t>et al.,</w:t>
      </w:r>
      <w:r w:rsidR="00815B4A" w:rsidRPr="00BF39EA">
        <w:rPr>
          <w:rFonts w:ascii="Times New Roman" w:hAnsi="Times New Roman" w:cs="Times"/>
          <w:sz w:val="22"/>
          <w:szCs w:val="21"/>
        </w:rPr>
        <w:t xml:space="preserve"> 2008; </w:t>
      </w:r>
      <w:r w:rsidR="00E50827">
        <w:rPr>
          <w:rFonts w:ascii="Times New Roman" w:hAnsi="Times New Roman" w:cs="Times"/>
          <w:sz w:val="22"/>
          <w:szCs w:val="21"/>
        </w:rPr>
        <w:t>AUTHOR 1</w:t>
      </w:r>
      <w:r w:rsidR="00815B4A" w:rsidRPr="00BF39EA">
        <w:rPr>
          <w:rFonts w:ascii="Times New Roman" w:hAnsi="Times New Roman" w:cs="Times"/>
          <w:sz w:val="22"/>
          <w:szCs w:val="21"/>
        </w:rPr>
        <w:t xml:space="preserve">, 2011a). </w:t>
      </w:r>
      <w:r w:rsidR="005D48D4">
        <w:rPr>
          <w:rFonts w:ascii="Times New Roman" w:hAnsi="Times New Roman" w:cs="Times"/>
          <w:sz w:val="22"/>
          <w:szCs w:val="21"/>
        </w:rPr>
        <w:t>Despite a</w:t>
      </w:r>
      <w:r w:rsidR="00295118">
        <w:rPr>
          <w:rFonts w:ascii="Times New Roman" w:hAnsi="Times New Roman" w:cs="Times"/>
          <w:sz w:val="22"/>
          <w:szCs w:val="21"/>
        </w:rPr>
        <w:t xml:space="preserve"> lack of evidence and, </w:t>
      </w:r>
      <w:r w:rsidR="005D48D4">
        <w:rPr>
          <w:rFonts w:ascii="Times New Roman" w:hAnsi="Times New Roman" w:cs="Times"/>
          <w:sz w:val="22"/>
          <w:szCs w:val="21"/>
        </w:rPr>
        <w:t xml:space="preserve">more </w:t>
      </w:r>
      <w:r w:rsidR="00295118">
        <w:rPr>
          <w:rFonts w:ascii="Times New Roman" w:hAnsi="Times New Roman" w:cs="Times"/>
          <w:sz w:val="22"/>
          <w:szCs w:val="21"/>
        </w:rPr>
        <w:t xml:space="preserve">recently, </w:t>
      </w:r>
      <w:r w:rsidR="005D48D4">
        <w:rPr>
          <w:rFonts w:ascii="Times New Roman" w:hAnsi="Times New Roman" w:cs="Times"/>
          <w:sz w:val="22"/>
          <w:szCs w:val="21"/>
        </w:rPr>
        <w:t xml:space="preserve">the emergence of </w:t>
      </w:r>
      <w:r w:rsidR="002903B7">
        <w:rPr>
          <w:rFonts w:ascii="Times New Roman" w:hAnsi="Times New Roman" w:cs="Times"/>
          <w:sz w:val="22"/>
          <w:szCs w:val="21"/>
        </w:rPr>
        <w:t>a body of work</w:t>
      </w:r>
      <w:r w:rsidR="00295118">
        <w:rPr>
          <w:rFonts w:ascii="Times New Roman" w:hAnsi="Times New Roman" w:cs="Times"/>
          <w:sz w:val="22"/>
          <w:szCs w:val="21"/>
        </w:rPr>
        <w:t xml:space="preserve"> </w:t>
      </w:r>
      <w:r w:rsidR="005D48D4">
        <w:rPr>
          <w:rFonts w:ascii="Times New Roman" w:hAnsi="Times New Roman" w:cs="Times"/>
          <w:sz w:val="22"/>
          <w:szCs w:val="21"/>
        </w:rPr>
        <w:t xml:space="preserve">highlighting </w:t>
      </w:r>
      <w:r w:rsidR="00295118">
        <w:rPr>
          <w:rFonts w:ascii="Times New Roman" w:hAnsi="Times New Roman" w:cs="Times"/>
          <w:sz w:val="22"/>
          <w:szCs w:val="21"/>
        </w:rPr>
        <w:t xml:space="preserve">that </w:t>
      </w:r>
      <w:r w:rsidR="005D48D4">
        <w:rPr>
          <w:rFonts w:ascii="Times New Roman" w:hAnsi="Times New Roman" w:cs="Times"/>
          <w:sz w:val="22"/>
          <w:szCs w:val="21"/>
        </w:rPr>
        <w:t>teachers’ gender has no</w:t>
      </w:r>
      <w:r w:rsidR="00295118">
        <w:rPr>
          <w:rFonts w:ascii="Times New Roman" w:hAnsi="Times New Roman" w:cs="Times"/>
          <w:sz w:val="22"/>
          <w:szCs w:val="21"/>
        </w:rPr>
        <w:t xml:space="preserve"> impact </w:t>
      </w:r>
      <w:r w:rsidR="005D48D4">
        <w:rPr>
          <w:rFonts w:ascii="Times New Roman" w:hAnsi="Times New Roman" w:cs="Times"/>
          <w:sz w:val="22"/>
          <w:szCs w:val="21"/>
        </w:rPr>
        <w:t xml:space="preserve">in most contexts </w:t>
      </w:r>
      <w:r w:rsidR="00295118">
        <w:rPr>
          <w:rFonts w:ascii="Times New Roman" w:hAnsi="Times New Roman" w:cs="Times"/>
          <w:sz w:val="22"/>
          <w:szCs w:val="21"/>
        </w:rPr>
        <w:t>on students’ attainment (</w:t>
      </w:r>
      <w:r w:rsidR="00ED7773">
        <w:rPr>
          <w:rFonts w:ascii="Times New Roman" w:hAnsi="Times New Roman" w:cs="Times"/>
          <w:sz w:val="22"/>
          <w:szCs w:val="21"/>
        </w:rPr>
        <w:t xml:space="preserve">Helbig, 2012; </w:t>
      </w:r>
      <w:r w:rsidR="00FF114B">
        <w:rPr>
          <w:rFonts w:ascii="Times New Roman" w:hAnsi="Times New Roman" w:cs="Times"/>
          <w:sz w:val="22"/>
          <w:szCs w:val="21"/>
        </w:rPr>
        <w:t>Lam</w:t>
      </w:r>
      <w:r w:rsidR="00B32D37">
        <w:rPr>
          <w:rFonts w:ascii="Times New Roman" w:hAnsi="Times New Roman" w:cs="Times"/>
          <w:sz w:val="22"/>
          <w:szCs w:val="21"/>
        </w:rPr>
        <w:t>, Tse, Lam</w:t>
      </w:r>
      <w:r w:rsidR="00CA2B8A">
        <w:rPr>
          <w:rFonts w:ascii="Times New Roman" w:hAnsi="Times New Roman" w:cs="Times"/>
          <w:sz w:val="22"/>
          <w:szCs w:val="21"/>
        </w:rPr>
        <w:t>,</w:t>
      </w:r>
      <w:r w:rsidR="00B32D37">
        <w:rPr>
          <w:rFonts w:ascii="Times New Roman" w:hAnsi="Times New Roman" w:cs="Times"/>
          <w:sz w:val="22"/>
          <w:szCs w:val="21"/>
        </w:rPr>
        <w:t xml:space="preserve"> &amp; Loh</w:t>
      </w:r>
      <w:r w:rsidR="009A3E06">
        <w:rPr>
          <w:rFonts w:ascii="Times New Roman" w:hAnsi="Times New Roman" w:cs="Times"/>
          <w:sz w:val="22"/>
          <w:szCs w:val="21"/>
        </w:rPr>
        <w:t>,</w:t>
      </w:r>
      <w:r w:rsidR="00FF114B">
        <w:rPr>
          <w:rFonts w:ascii="Times New Roman" w:hAnsi="Times New Roman" w:cs="Times"/>
          <w:sz w:val="22"/>
          <w:szCs w:val="21"/>
        </w:rPr>
        <w:t xml:space="preserve"> 2010; </w:t>
      </w:r>
      <w:r w:rsidR="00295118">
        <w:rPr>
          <w:rFonts w:ascii="Times New Roman" w:hAnsi="Times New Roman" w:cs="Times"/>
          <w:sz w:val="22"/>
          <w:szCs w:val="21"/>
        </w:rPr>
        <w:t>Neugebauer</w:t>
      </w:r>
      <w:r w:rsidR="008E4DEC">
        <w:rPr>
          <w:rFonts w:ascii="Times New Roman" w:hAnsi="Times New Roman" w:cs="Times"/>
          <w:sz w:val="22"/>
          <w:szCs w:val="21"/>
        </w:rPr>
        <w:t>, Helbig</w:t>
      </w:r>
      <w:r w:rsidR="00CA2B8A">
        <w:rPr>
          <w:rFonts w:ascii="Times New Roman" w:hAnsi="Times New Roman" w:cs="Times"/>
          <w:sz w:val="22"/>
          <w:szCs w:val="21"/>
        </w:rPr>
        <w:t>,</w:t>
      </w:r>
      <w:r w:rsidR="008E4DEC">
        <w:rPr>
          <w:rFonts w:ascii="Times New Roman" w:hAnsi="Times New Roman" w:cs="Times"/>
          <w:sz w:val="22"/>
          <w:szCs w:val="21"/>
        </w:rPr>
        <w:t xml:space="preserve"> &amp; Landmann</w:t>
      </w:r>
      <w:r w:rsidR="009A3E06">
        <w:rPr>
          <w:rFonts w:ascii="Times New Roman" w:hAnsi="Times New Roman" w:cs="Times"/>
          <w:sz w:val="22"/>
          <w:szCs w:val="21"/>
        </w:rPr>
        <w:t>,</w:t>
      </w:r>
      <w:r w:rsidR="00295118">
        <w:rPr>
          <w:rFonts w:ascii="Times New Roman" w:hAnsi="Times New Roman" w:cs="Times"/>
          <w:sz w:val="22"/>
          <w:szCs w:val="21"/>
        </w:rPr>
        <w:t xml:space="preserve"> 2010),</w:t>
      </w:r>
      <w:r w:rsidR="00935E18" w:rsidRPr="00BF39EA">
        <w:rPr>
          <w:rFonts w:ascii="Times New Roman" w:hAnsi="Times New Roman" w:cs="Times"/>
          <w:sz w:val="22"/>
          <w:szCs w:val="21"/>
        </w:rPr>
        <w:t xml:space="preserve"> </w:t>
      </w:r>
      <w:r w:rsidR="00921B7E">
        <w:rPr>
          <w:rFonts w:ascii="Times New Roman" w:hAnsi="Times New Roman" w:cs="Times"/>
          <w:sz w:val="22"/>
          <w:szCs w:val="21"/>
        </w:rPr>
        <w:t xml:space="preserve">many policy-makers </w:t>
      </w:r>
      <w:r w:rsidR="005D48D4">
        <w:rPr>
          <w:rFonts w:ascii="Times New Roman" w:hAnsi="Times New Roman" w:cs="Times"/>
          <w:sz w:val="22"/>
          <w:szCs w:val="21"/>
        </w:rPr>
        <w:t>did</w:t>
      </w:r>
      <w:r w:rsidR="00D70DFC">
        <w:rPr>
          <w:rFonts w:ascii="Times New Roman" w:hAnsi="Times New Roman" w:cs="Times"/>
          <w:sz w:val="22"/>
          <w:szCs w:val="21"/>
        </w:rPr>
        <w:t>,</w:t>
      </w:r>
      <w:r w:rsidR="005D48D4">
        <w:rPr>
          <w:rFonts w:ascii="Times New Roman" w:hAnsi="Times New Roman" w:cs="Times"/>
          <w:sz w:val="22"/>
          <w:szCs w:val="21"/>
        </w:rPr>
        <w:t xml:space="preserve"> and continue to argue</w:t>
      </w:r>
      <w:r w:rsidR="00D70DFC">
        <w:rPr>
          <w:rFonts w:ascii="Times New Roman" w:hAnsi="Times New Roman" w:cs="Times"/>
          <w:sz w:val="22"/>
          <w:szCs w:val="21"/>
        </w:rPr>
        <w:t>,</w:t>
      </w:r>
      <w:r w:rsidR="005D48D4">
        <w:rPr>
          <w:rFonts w:ascii="Times New Roman" w:hAnsi="Times New Roman" w:cs="Times"/>
          <w:sz w:val="22"/>
          <w:szCs w:val="21"/>
        </w:rPr>
        <w:t xml:space="preserve"> </w:t>
      </w:r>
      <w:r w:rsidR="00DE61C0" w:rsidRPr="00BF39EA">
        <w:rPr>
          <w:rFonts w:ascii="Times New Roman" w:hAnsi="Times New Roman" w:cs="Times"/>
          <w:sz w:val="22"/>
          <w:szCs w:val="21"/>
        </w:rPr>
        <w:t xml:space="preserve">that the </w:t>
      </w:r>
      <w:r w:rsidR="003D6E41" w:rsidRPr="00BF39EA">
        <w:rPr>
          <w:rFonts w:ascii="Times New Roman" w:hAnsi="Times New Roman" w:cs="Times"/>
          <w:sz w:val="22"/>
          <w:szCs w:val="21"/>
        </w:rPr>
        <w:t xml:space="preserve">statistical and normative feminisation of teaching </w:t>
      </w:r>
      <w:r w:rsidR="005D48D4">
        <w:rPr>
          <w:rFonts w:ascii="Times New Roman" w:hAnsi="Times New Roman" w:cs="Times"/>
          <w:sz w:val="22"/>
          <w:szCs w:val="21"/>
        </w:rPr>
        <w:t>deprives</w:t>
      </w:r>
      <w:r w:rsidR="003D6E41" w:rsidRPr="00BF39EA">
        <w:rPr>
          <w:rFonts w:ascii="Times New Roman" w:hAnsi="Times New Roman" w:cs="Times"/>
          <w:sz w:val="22"/>
          <w:szCs w:val="21"/>
        </w:rPr>
        <w:t xml:space="preserve"> boys from role models,</w:t>
      </w:r>
      <w:r w:rsidR="009B7E95" w:rsidRPr="00BF39EA">
        <w:rPr>
          <w:rFonts w:ascii="Times New Roman" w:hAnsi="Times New Roman" w:cs="Times"/>
          <w:sz w:val="22"/>
          <w:szCs w:val="21"/>
        </w:rPr>
        <w:t xml:space="preserve"> </w:t>
      </w:r>
      <w:r w:rsidR="003D6E41" w:rsidRPr="00BF39EA">
        <w:rPr>
          <w:rFonts w:ascii="Times New Roman" w:hAnsi="Times New Roman" w:cs="Times"/>
          <w:sz w:val="22"/>
          <w:szCs w:val="21"/>
        </w:rPr>
        <w:t xml:space="preserve">ultimately causing their underachievement </w:t>
      </w:r>
      <w:r w:rsidR="009B7E95" w:rsidRPr="00BF39EA">
        <w:rPr>
          <w:rFonts w:ascii="Times New Roman" w:hAnsi="Times New Roman" w:cs="Times"/>
          <w:sz w:val="22"/>
          <w:szCs w:val="21"/>
        </w:rPr>
        <w:t>(DfES, 2005a)</w:t>
      </w:r>
      <w:r w:rsidR="009A67E4" w:rsidRPr="00BF39EA">
        <w:rPr>
          <w:rFonts w:ascii="Times New Roman" w:hAnsi="Times New Roman" w:cs="Times"/>
          <w:sz w:val="22"/>
          <w:szCs w:val="21"/>
        </w:rPr>
        <w:t>.</w:t>
      </w:r>
      <w:r w:rsidR="00DE61C0" w:rsidRPr="00BF39EA">
        <w:rPr>
          <w:rFonts w:ascii="Times New Roman" w:hAnsi="Times New Roman" w:cs="Times"/>
          <w:sz w:val="22"/>
          <w:szCs w:val="21"/>
        </w:rPr>
        <w:t xml:space="preserve"> </w:t>
      </w:r>
      <w:r w:rsidR="00926880">
        <w:rPr>
          <w:rFonts w:ascii="Times New Roman" w:hAnsi="Times New Roman" w:cs="Times"/>
          <w:sz w:val="22"/>
          <w:szCs w:val="21"/>
        </w:rPr>
        <w:t>In the UK, t</w:t>
      </w:r>
      <w:r w:rsidR="00063EC3" w:rsidRPr="00BF39EA">
        <w:rPr>
          <w:rFonts w:ascii="Times New Roman" w:hAnsi="Times New Roman" w:cs="Times"/>
          <w:sz w:val="22"/>
          <w:szCs w:val="21"/>
        </w:rPr>
        <w:t xml:space="preserve">he interconnectedness between the </w:t>
      </w:r>
      <w:r w:rsidR="00DE61C0" w:rsidRPr="00BF39EA">
        <w:rPr>
          <w:rFonts w:ascii="Times New Roman" w:hAnsi="Times New Roman" w:cs="Times"/>
          <w:sz w:val="22"/>
          <w:szCs w:val="21"/>
        </w:rPr>
        <w:t xml:space="preserve">discourse of </w:t>
      </w:r>
      <w:r w:rsidR="00063EC3" w:rsidRPr="00BF39EA">
        <w:rPr>
          <w:rFonts w:ascii="Times New Roman" w:hAnsi="Times New Roman" w:cs="Times"/>
          <w:sz w:val="22"/>
          <w:szCs w:val="21"/>
        </w:rPr>
        <w:t>role modelling</w:t>
      </w:r>
      <w:r w:rsidR="00DE61C0" w:rsidRPr="00BF39EA">
        <w:rPr>
          <w:rFonts w:ascii="Times New Roman" w:hAnsi="Times New Roman" w:cs="Times"/>
          <w:sz w:val="22"/>
          <w:szCs w:val="21"/>
        </w:rPr>
        <w:t xml:space="preserve"> and the discourse of the feminisation of schools </w:t>
      </w:r>
      <w:r w:rsidR="00FE4ACD" w:rsidRPr="00BF39EA">
        <w:rPr>
          <w:rFonts w:ascii="Times New Roman" w:hAnsi="Times New Roman" w:cs="Times"/>
          <w:sz w:val="22"/>
          <w:szCs w:val="21"/>
        </w:rPr>
        <w:t>is</w:t>
      </w:r>
      <w:r w:rsidR="005D48D4">
        <w:rPr>
          <w:rFonts w:ascii="Times New Roman" w:hAnsi="Times New Roman" w:cs="Times"/>
          <w:sz w:val="22"/>
          <w:szCs w:val="21"/>
        </w:rPr>
        <w:t xml:space="preserve"> well-exemplified in a declaration of </w:t>
      </w:r>
      <w:r w:rsidR="00063EC3" w:rsidRPr="00BF39EA">
        <w:rPr>
          <w:rFonts w:ascii="Times New Roman" w:hAnsi="Times New Roman" w:cs="Times"/>
          <w:sz w:val="22"/>
          <w:szCs w:val="21"/>
        </w:rPr>
        <w:t xml:space="preserve">Anthea Millett, the former Chief Executive of the </w:t>
      </w:r>
      <w:r w:rsidR="00D971CF">
        <w:rPr>
          <w:rFonts w:ascii="Times New Roman" w:hAnsi="Times New Roman" w:cs="Times"/>
          <w:sz w:val="22"/>
          <w:szCs w:val="21"/>
        </w:rPr>
        <w:t xml:space="preserve">then </w:t>
      </w:r>
      <w:r w:rsidR="00063EC3" w:rsidRPr="00BF39EA">
        <w:rPr>
          <w:rFonts w:ascii="Times New Roman" w:hAnsi="Times New Roman" w:cs="Times"/>
          <w:sz w:val="22"/>
          <w:szCs w:val="21"/>
        </w:rPr>
        <w:t xml:space="preserve">Teacher Training Agency (TTA), </w:t>
      </w:r>
      <w:r w:rsidR="00295118">
        <w:rPr>
          <w:rFonts w:ascii="Times New Roman" w:hAnsi="Times New Roman" w:cs="Times"/>
          <w:sz w:val="22"/>
          <w:szCs w:val="21"/>
        </w:rPr>
        <w:t>who</w:t>
      </w:r>
      <w:r w:rsidR="00921B7E">
        <w:rPr>
          <w:rFonts w:ascii="Times New Roman" w:hAnsi="Times New Roman" w:cs="Times"/>
          <w:sz w:val="22"/>
          <w:szCs w:val="21"/>
        </w:rPr>
        <w:t xml:space="preserve"> </w:t>
      </w:r>
      <w:r w:rsidR="00063EC3" w:rsidRPr="00BF39EA">
        <w:rPr>
          <w:rFonts w:ascii="Times New Roman" w:hAnsi="Times New Roman" w:cs="Times"/>
          <w:sz w:val="22"/>
          <w:szCs w:val="21"/>
        </w:rPr>
        <w:t>argued that</w:t>
      </w:r>
      <w:r w:rsidR="00063EC3" w:rsidRPr="00BF39EA">
        <w:rPr>
          <w:rFonts w:ascii="Times New Roman" w:hAnsi="Times New Roman" w:cs="Times"/>
          <w:sz w:val="22"/>
          <w:szCs w:val="16"/>
        </w:rPr>
        <w:t xml:space="preserve"> </w:t>
      </w:r>
      <w:r w:rsidR="00063EC3" w:rsidRPr="00BF39EA">
        <w:rPr>
          <w:rFonts w:ascii="Times New Roman" w:hAnsi="Times New Roman" w:cs="Times"/>
          <w:sz w:val="22"/>
          <w:szCs w:val="21"/>
        </w:rPr>
        <w:t>‘</w:t>
      </w:r>
      <w:r w:rsidR="00D971CF">
        <w:rPr>
          <w:rFonts w:ascii="Times New Roman" w:hAnsi="Times New Roman" w:cs="Times"/>
          <w:sz w:val="22"/>
          <w:szCs w:val="21"/>
        </w:rPr>
        <w:t>[t]</w:t>
      </w:r>
      <w:r w:rsidR="00063EC3" w:rsidRPr="00BF39EA">
        <w:rPr>
          <w:rFonts w:ascii="Times New Roman" w:hAnsi="Times New Roman" w:cs="Times"/>
          <w:sz w:val="22"/>
          <w:szCs w:val="21"/>
        </w:rPr>
        <w:t xml:space="preserve">he feminisation of the [teaching] profession leads to an absence of male role models for many of our pupils, particularly those from the majority of one </w:t>
      </w:r>
      <w:r w:rsidRPr="00BF39EA">
        <w:rPr>
          <w:rFonts w:ascii="Times New Roman" w:hAnsi="Times New Roman" w:cs="Times"/>
          <w:sz w:val="22"/>
          <w:szCs w:val="21"/>
        </w:rPr>
        <w:t>parent families</w:t>
      </w:r>
      <w:r w:rsidR="00FE4ACD" w:rsidRPr="00BF39EA">
        <w:rPr>
          <w:rFonts w:ascii="Times New Roman" w:hAnsi="Times New Roman" w:cs="Times"/>
          <w:sz w:val="22"/>
          <w:szCs w:val="21"/>
        </w:rPr>
        <w:t>’ (Millett</w:t>
      </w:r>
      <w:r w:rsidRPr="00BF39EA">
        <w:rPr>
          <w:rFonts w:ascii="Times New Roman" w:hAnsi="Times New Roman" w:cs="Times"/>
          <w:sz w:val="22"/>
          <w:szCs w:val="21"/>
        </w:rPr>
        <w:t>,</w:t>
      </w:r>
      <w:r w:rsidR="00FE4ACD" w:rsidRPr="00BF39EA">
        <w:rPr>
          <w:rFonts w:ascii="Times New Roman" w:hAnsi="Times New Roman" w:cs="Times"/>
          <w:sz w:val="22"/>
          <w:szCs w:val="21"/>
        </w:rPr>
        <w:t xml:space="preserve"> 1999</w:t>
      </w:r>
      <w:r w:rsidR="00A048F9">
        <w:rPr>
          <w:rFonts w:ascii="Times New Roman" w:hAnsi="Times New Roman" w:cs="Times"/>
          <w:sz w:val="22"/>
          <w:szCs w:val="21"/>
        </w:rPr>
        <w:t>, p.</w:t>
      </w:r>
      <w:r w:rsidR="00CA2B8A">
        <w:rPr>
          <w:rFonts w:ascii="Times New Roman" w:hAnsi="Times New Roman" w:cs="Times"/>
          <w:sz w:val="22"/>
          <w:szCs w:val="21"/>
        </w:rPr>
        <w:t xml:space="preserve"> </w:t>
      </w:r>
      <w:r w:rsidR="00063EC3" w:rsidRPr="00BF39EA">
        <w:rPr>
          <w:rFonts w:ascii="Times New Roman" w:hAnsi="Times New Roman" w:cs="Times"/>
          <w:sz w:val="22"/>
          <w:szCs w:val="21"/>
        </w:rPr>
        <w:t xml:space="preserve">2). </w:t>
      </w:r>
      <w:r w:rsidR="000B6787" w:rsidRPr="00BF39EA">
        <w:rPr>
          <w:rFonts w:ascii="Times New Roman" w:hAnsi="Times New Roman" w:cs="Times"/>
          <w:sz w:val="22"/>
          <w:szCs w:val="21"/>
        </w:rPr>
        <w:t>V</w:t>
      </w:r>
      <w:r w:rsidR="00063EC3" w:rsidRPr="00BF39EA">
        <w:rPr>
          <w:rFonts w:ascii="Times New Roman" w:hAnsi="Times New Roman" w:cs="Times"/>
          <w:sz w:val="22"/>
          <w:szCs w:val="21"/>
        </w:rPr>
        <w:t>iews</w:t>
      </w:r>
      <w:r w:rsidR="009B7E95" w:rsidRPr="00BF39EA">
        <w:rPr>
          <w:rFonts w:ascii="Times New Roman" w:hAnsi="Times New Roman" w:cs="Times"/>
          <w:sz w:val="22"/>
          <w:szCs w:val="21"/>
        </w:rPr>
        <w:t xml:space="preserve"> </w:t>
      </w:r>
      <w:r w:rsidR="000B6787" w:rsidRPr="00BF39EA">
        <w:rPr>
          <w:rFonts w:ascii="Times New Roman" w:hAnsi="Times New Roman" w:cs="Times"/>
          <w:sz w:val="22"/>
          <w:szCs w:val="21"/>
        </w:rPr>
        <w:t xml:space="preserve">such as Millet’s </w:t>
      </w:r>
      <w:r w:rsidR="00DE61C0" w:rsidRPr="00BF39EA">
        <w:rPr>
          <w:rFonts w:ascii="Times New Roman" w:hAnsi="Times New Roman" w:cs="Times"/>
          <w:sz w:val="22"/>
          <w:szCs w:val="21"/>
        </w:rPr>
        <w:t>construct the feminisation of the teaching workforce as a problem that needs to be fought</w:t>
      </w:r>
      <w:r w:rsidR="003D6E41" w:rsidRPr="00BF39EA">
        <w:rPr>
          <w:rFonts w:ascii="Times New Roman" w:hAnsi="Times New Roman" w:cs="Times"/>
          <w:sz w:val="22"/>
          <w:szCs w:val="21"/>
        </w:rPr>
        <w:t xml:space="preserve">, as it </w:t>
      </w:r>
      <w:r w:rsidR="000B6787" w:rsidRPr="00BF39EA">
        <w:rPr>
          <w:rFonts w:ascii="Times New Roman" w:hAnsi="Times New Roman" w:cs="Times"/>
          <w:sz w:val="22"/>
          <w:szCs w:val="21"/>
        </w:rPr>
        <w:t xml:space="preserve">allegedly </w:t>
      </w:r>
      <w:r w:rsidR="00DE61C0" w:rsidRPr="00BF39EA">
        <w:rPr>
          <w:rFonts w:ascii="Times New Roman" w:hAnsi="Times New Roman" w:cs="Times"/>
          <w:sz w:val="22"/>
          <w:szCs w:val="21"/>
        </w:rPr>
        <w:t>deprive</w:t>
      </w:r>
      <w:r w:rsidRPr="00BF39EA">
        <w:rPr>
          <w:rFonts w:ascii="Times New Roman" w:hAnsi="Times New Roman" w:cs="Times"/>
          <w:sz w:val="22"/>
          <w:szCs w:val="21"/>
        </w:rPr>
        <w:t>s</w:t>
      </w:r>
      <w:r w:rsidR="00DE61C0" w:rsidRPr="00BF39EA">
        <w:rPr>
          <w:rFonts w:ascii="Times New Roman" w:hAnsi="Times New Roman" w:cs="Times"/>
          <w:sz w:val="22"/>
          <w:szCs w:val="21"/>
        </w:rPr>
        <w:t xml:space="preserve"> children</w:t>
      </w:r>
      <w:r w:rsidR="00A9503A">
        <w:rPr>
          <w:rFonts w:ascii="Times New Roman" w:hAnsi="Times New Roman" w:cs="Times"/>
          <w:sz w:val="22"/>
          <w:szCs w:val="21"/>
        </w:rPr>
        <w:t>, particularly boys,</w:t>
      </w:r>
      <w:r w:rsidR="00DE61C0" w:rsidRPr="00BF39EA">
        <w:rPr>
          <w:rFonts w:ascii="Times New Roman" w:hAnsi="Times New Roman" w:cs="Times"/>
          <w:sz w:val="22"/>
          <w:szCs w:val="21"/>
        </w:rPr>
        <w:t xml:space="preserve"> from male teachers,</w:t>
      </w:r>
      <w:r w:rsidRPr="00BF39EA">
        <w:rPr>
          <w:rFonts w:ascii="Times New Roman" w:hAnsi="Times New Roman" w:cs="Times"/>
          <w:sz w:val="22"/>
          <w:szCs w:val="21"/>
        </w:rPr>
        <w:t xml:space="preserve"> </w:t>
      </w:r>
      <w:r w:rsidR="00DE61C0" w:rsidRPr="00BF39EA">
        <w:rPr>
          <w:rFonts w:ascii="Times New Roman" w:hAnsi="Times New Roman" w:cs="Times"/>
          <w:sz w:val="22"/>
          <w:szCs w:val="21"/>
        </w:rPr>
        <w:t xml:space="preserve">brings into schools </w:t>
      </w:r>
      <w:r w:rsidR="003D6E41" w:rsidRPr="00BF39EA">
        <w:rPr>
          <w:rFonts w:ascii="Times New Roman" w:hAnsi="Times New Roman" w:cs="Times"/>
          <w:sz w:val="22"/>
          <w:szCs w:val="21"/>
        </w:rPr>
        <w:t>‘</w:t>
      </w:r>
      <w:r w:rsidR="00DE61C0" w:rsidRPr="00BF39EA">
        <w:rPr>
          <w:rFonts w:ascii="Times New Roman" w:hAnsi="Times New Roman" w:cs="Times"/>
          <w:sz w:val="22"/>
          <w:szCs w:val="21"/>
        </w:rPr>
        <w:t>feminine values</w:t>
      </w:r>
      <w:r w:rsidR="003D6E41" w:rsidRPr="00BF39EA">
        <w:rPr>
          <w:rFonts w:ascii="Times New Roman" w:hAnsi="Times New Roman" w:cs="Times"/>
          <w:sz w:val="22"/>
          <w:szCs w:val="21"/>
        </w:rPr>
        <w:t>’</w:t>
      </w:r>
      <w:r w:rsidR="00DE61C0" w:rsidRPr="00BF39EA">
        <w:rPr>
          <w:rFonts w:ascii="Times New Roman" w:hAnsi="Times New Roman" w:cs="Times"/>
          <w:sz w:val="22"/>
          <w:szCs w:val="21"/>
        </w:rPr>
        <w:t xml:space="preserve"> which are seen as necessarily endorsed by women and girls, and threatens the </w:t>
      </w:r>
      <w:r w:rsidR="00063EC3" w:rsidRPr="00BF39EA">
        <w:rPr>
          <w:rFonts w:ascii="Times New Roman" w:hAnsi="Times New Roman" w:cs="Times"/>
          <w:sz w:val="22"/>
          <w:szCs w:val="21"/>
        </w:rPr>
        <w:t xml:space="preserve">professional </w:t>
      </w:r>
      <w:r w:rsidR="00DE61C0" w:rsidRPr="00BF39EA">
        <w:rPr>
          <w:rFonts w:ascii="Times New Roman" w:hAnsi="Times New Roman" w:cs="Times"/>
          <w:sz w:val="22"/>
          <w:szCs w:val="21"/>
        </w:rPr>
        <w:t xml:space="preserve">status of teaching. </w:t>
      </w:r>
      <w:r w:rsidR="00EB2AFB" w:rsidRPr="00BF39EA">
        <w:rPr>
          <w:rFonts w:ascii="Times New Roman" w:hAnsi="Times New Roman" w:cs="Times"/>
          <w:sz w:val="22"/>
          <w:szCs w:val="21"/>
        </w:rPr>
        <w:t>In comparison</w:t>
      </w:r>
      <w:r w:rsidR="00DE61C0" w:rsidRPr="00BF39EA">
        <w:rPr>
          <w:rFonts w:ascii="Times New Roman" w:hAnsi="Times New Roman" w:cs="Times"/>
          <w:sz w:val="22"/>
          <w:szCs w:val="21"/>
        </w:rPr>
        <w:t>, male teachers are presumed to provide (</w:t>
      </w:r>
      <w:r w:rsidR="00063EC3" w:rsidRPr="00BF39EA">
        <w:rPr>
          <w:rFonts w:ascii="Times New Roman" w:hAnsi="Times New Roman" w:cs="Times"/>
          <w:sz w:val="22"/>
          <w:szCs w:val="21"/>
        </w:rPr>
        <w:t xml:space="preserve">positive) role models for </w:t>
      </w:r>
      <w:r w:rsidR="003E6C22" w:rsidRPr="00BF39EA">
        <w:rPr>
          <w:rFonts w:ascii="Times New Roman" w:hAnsi="Times New Roman" w:cs="Times"/>
          <w:sz w:val="22"/>
          <w:szCs w:val="21"/>
        </w:rPr>
        <w:t>boys</w:t>
      </w:r>
      <w:r w:rsidR="003E6C22">
        <w:rPr>
          <w:rFonts w:ascii="Times New Roman" w:hAnsi="Times New Roman" w:cs="Times"/>
          <w:sz w:val="22"/>
          <w:szCs w:val="21"/>
        </w:rPr>
        <w:t xml:space="preserve"> </w:t>
      </w:r>
      <w:r w:rsidR="003E6C22" w:rsidRPr="00BF39EA">
        <w:rPr>
          <w:rFonts w:ascii="Times New Roman" w:hAnsi="Times New Roman" w:cs="Times"/>
          <w:sz w:val="22"/>
          <w:szCs w:val="21"/>
        </w:rPr>
        <w:t>as</w:t>
      </w:r>
      <w:r w:rsidR="004D440F" w:rsidRPr="00BF39EA">
        <w:rPr>
          <w:rFonts w:ascii="Times New Roman" w:hAnsi="Times New Roman" w:cs="Times"/>
          <w:sz w:val="22"/>
          <w:szCs w:val="21"/>
        </w:rPr>
        <w:t xml:space="preserve"> their </w:t>
      </w:r>
      <w:r w:rsidR="009A67E4" w:rsidRPr="00BF39EA">
        <w:rPr>
          <w:rFonts w:ascii="Times New Roman" w:hAnsi="Times New Roman" w:cs="Times"/>
          <w:sz w:val="22"/>
          <w:szCs w:val="21"/>
        </w:rPr>
        <w:t>physical</w:t>
      </w:r>
      <w:r w:rsidR="000B6787" w:rsidRPr="00BF39EA">
        <w:rPr>
          <w:rFonts w:ascii="Times New Roman" w:hAnsi="Times New Roman" w:cs="Times"/>
          <w:sz w:val="22"/>
          <w:szCs w:val="21"/>
        </w:rPr>
        <w:t xml:space="preserve"> </w:t>
      </w:r>
      <w:r w:rsidR="00063EC3" w:rsidRPr="00BF39EA">
        <w:rPr>
          <w:rFonts w:ascii="Times New Roman" w:hAnsi="Times New Roman" w:cs="Times"/>
          <w:sz w:val="22"/>
          <w:szCs w:val="21"/>
        </w:rPr>
        <w:t>presence</w:t>
      </w:r>
      <w:r w:rsidR="00921B7E">
        <w:rPr>
          <w:rFonts w:ascii="Times New Roman" w:hAnsi="Times New Roman" w:cs="Times"/>
          <w:sz w:val="22"/>
          <w:szCs w:val="21"/>
        </w:rPr>
        <w:t xml:space="preserve"> </w:t>
      </w:r>
      <w:r w:rsidR="00D70DFC">
        <w:rPr>
          <w:rFonts w:ascii="Times New Roman" w:hAnsi="Times New Roman" w:cs="Times"/>
          <w:sz w:val="22"/>
          <w:szCs w:val="21"/>
        </w:rPr>
        <w:t>is presumably</w:t>
      </w:r>
      <w:r w:rsidR="00063EC3" w:rsidRPr="00BF39EA">
        <w:rPr>
          <w:rFonts w:ascii="Times New Roman" w:hAnsi="Times New Roman" w:cs="Times"/>
          <w:sz w:val="22"/>
          <w:szCs w:val="21"/>
        </w:rPr>
        <w:t xml:space="preserve"> </w:t>
      </w:r>
      <w:r w:rsidR="00D70DFC">
        <w:rPr>
          <w:rFonts w:ascii="Times New Roman" w:hAnsi="Times New Roman" w:cs="Times"/>
          <w:sz w:val="22"/>
          <w:szCs w:val="21"/>
        </w:rPr>
        <w:t>sufficient</w:t>
      </w:r>
      <w:r w:rsidR="00063EC3" w:rsidRPr="00BF39EA">
        <w:rPr>
          <w:rFonts w:ascii="Times New Roman" w:hAnsi="Times New Roman" w:cs="Times"/>
          <w:sz w:val="22"/>
          <w:szCs w:val="21"/>
        </w:rPr>
        <w:t xml:space="preserve"> to </w:t>
      </w:r>
      <w:r w:rsidR="009B7E95" w:rsidRPr="00BF39EA">
        <w:rPr>
          <w:rFonts w:ascii="Times New Roman" w:hAnsi="Times New Roman" w:cs="Times"/>
          <w:sz w:val="22"/>
          <w:szCs w:val="21"/>
        </w:rPr>
        <w:t>improve boy</w:t>
      </w:r>
      <w:r w:rsidR="00DE61C0" w:rsidRPr="00BF39EA">
        <w:rPr>
          <w:rFonts w:ascii="Times New Roman" w:hAnsi="Times New Roman" w:cs="Times"/>
          <w:sz w:val="22"/>
          <w:szCs w:val="21"/>
        </w:rPr>
        <w:t>s</w:t>
      </w:r>
      <w:r w:rsidR="009B7E95" w:rsidRPr="00BF39EA">
        <w:rPr>
          <w:rFonts w:ascii="Times New Roman" w:hAnsi="Times New Roman" w:cs="Times"/>
          <w:sz w:val="22"/>
          <w:szCs w:val="21"/>
        </w:rPr>
        <w:t>’</w:t>
      </w:r>
      <w:r w:rsidR="00DE61C0" w:rsidRPr="00BF39EA">
        <w:rPr>
          <w:rFonts w:ascii="Times New Roman" w:hAnsi="Times New Roman" w:cs="Times"/>
          <w:sz w:val="22"/>
          <w:szCs w:val="21"/>
        </w:rPr>
        <w:t xml:space="preserve"> sense of identity, behaviour and </w:t>
      </w:r>
      <w:r w:rsidR="00063EC3" w:rsidRPr="00BF39EA">
        <w:rPr>
          <w:rFonts w:ascii="Times New Roman" w:hAnsi="Times New Roman" w:cs="Times"/>
          <w:sz w:val="22"/>
          <w:szCs w:val="21"/>
        </w:rPr>
        <w:t>attainment</w:t>
      </w:r>
      <w:r w:rsidR="009B7E95" w:rsidRPr="00BF39EA">
        <w:rPr>
          <w:rFonts w:ascii="Times New Roman" w:hAnsi="Times New Roman" w:cs="Times"/>
          <w:sz w:val="22"/>
          <w:szCs w:val="21"/>
        </w:rPr>
        <w:t xml:space="preserve"> </w:t>
      </w:r>
      <w:r w:rsidR="00C759C3" w:rsidRPr="00BF39EA">
        <w:rPr>
          <w:rFonts w:ascii="Times New Roman" w:hAnsi="Times New Roman" w:cs="Times"/>
          <w:sz w:val="22"/>
          <w:szCs w:val="21"/>
        </w:rPr>
        <w:t>(Robb et al., 2015).</w:t>
      </w:r>
    </w:p>
    <w:p w:rsidR="00DE61C0" w:rsidRPr="00BF39EA" w:rsidRDefault="00434713" w:rsidP="007946B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w:sz w:val="22"/>
          <w:szCs w:val="21"/>
        </w:rPr>
      </w:pPr>
      <w:r w:rsidRPr="00BF39EA">
        <w:rPr>
          <w:rFonts w:ascii="Times New Roman" w:hAnsi="Times New Roman" w:cs="Times"/>
          <w:sz w:val="22"/>
          <w:szCs w:val="21"/>
        </w:rPr>
        <w:tab/>
      </w:r>
      <w:r w:rsidR="00935E18" w:rsidRPr="00BF39EA">
        <w:rPr>
          <w:rFonts w:ascii="Times New Roman" w:hAnsi="Times New Roman" w:cs="Times"/>
          <w:sz w:val="22"/>
          <w:szCs w:val="21"/>
        </w:rPr>
        <w:t>In England</w:t>
      </w:r>
      <w:r w:rsidR="00FE4ACD" w:rsidRPr="00BF39EA">
        <w:rPr>
          <w:rFonts w:ascii="Times New Roman" w:hAnsi="Times New Roman" w:cs="Times"/>
          <w:sz w:val="22"/>
          <w:szCs w:val="21"/>
        </w:rPr>
        <w:t xml:space="preserve">, these concerns have characterised </w:t>
      </w:r>
      <w:r w:rsidR="007453D3">
        <w:rPr>
          <w:rFonts w:ascii="Times New Roman" w:hAnsi="Times New Roman" w:cs="Times"/>
          <w:sz w:val="22"/>
          <w:szCs w:val="21"/>
        </w:rPr>
        <w:t xml:space="preserve">most </w:t>
      </w:r>
      <w:r w:rsidR="00FE4ACD" w:rsidRPr="00BF39EA">
        <w:rPr>
          <w:rFonts w:ascii="Times New Roman" w:hAnsi="Times New Roman" w:cs="Times"/>
          <w:sz w:val="22"/>
          <w:szCs w:val="21"/>
        </w:rPr>
        <w:t xml:space="preserve">governments in place since the </w:t>
      </w:r>
      <w:r w:rsidR="00295118">
        <w:rPr>
          <w:rFonts w:ascii="Times New Roman" w:hAnsi="Times New Roman" w:cs="Times"/>
          <w:sz w:val="22"/>
          <w:szCs w:val="21"/>
        </w:rPr>
        <w:t xml:space="preserve">late </w:t>
      </w:r>
      <w:r w:rsidR="00FE4ACD" w:rsidRPr="00BF39EA">
        <w:rPr>
          <w:rFonts w:ascii="Times New Roman" w:hAnsi="Times New Roman" w:cs="Times"/>
          <w:sz w:val="22"/>
          <w:szCs w:val="21"/>
        </w:rPr>
        <w:t>1990s, with some unusually consensual views on the topic across the political spectrum (</w:t>
      </w:r>
      <w:r w:rsidR="00EF19DF" w:rsidRPr="00BF39EA">
        <w:rPr>
          <w:rFonts w:ascii="Times New Roman" w:hAnsi="Times New Roman" w:cs="Times"/>
          <w:sz w:val="22"/>
          <w:szCs w:val="21"/>
        </w:rPr>
        <w:t xml:space="preserve">for a more detailed account of this, see </w:t>
      </w:r>
      <w:r w:rsidR="00E50827">
        <w:rPr>
          <w:rFonts w:ascii="Times New Roman" w:hAnsi="Times New Roman" w:cs="Times"/>
          <w:sz w:val="22"/>
          <w:szCs w:val="21"/>
        </w:rPr>
        <w:t>AUTHOR 1</w:t>
      </w:r>
      <w:r w:rsidR="00FE4ACD" w:rsidRPr="00BF39EA">
        <w:rPr>
          <w:rFonts w:ascii="Times New Roman" w:hAnsi="Times New Roman" w:cs="Times"/>
          <w:sz w:val="22"/>
          <w:szCs w:val="21"/>
        </w:rPr>
        <w:t>, 2011</w:t>
      </w:r>
      <w:r w:rsidR="00160EA1" w:rsidRPr="00BF39EA">
        <w:rPr>
          <w:rFonts w:ascii="Times New Roman" w:hAnsi="Times New Roman" w:cs="Times"/>
          <w:sz w:val="22"/>
          <w:szCs w:val="21"/>
        </w:rPr>
        <w:t>a</w:t>
      </w:r>
      <w:r w:rsidR="00EF19DF" w:rsidRPr="00BF39EA">
        <w:rPr>
          <w:rFonts w:ascii="Times New Roman" w:hAnsi="Times New Roman" w:cs="Times"/>
          <w:sz w:val="22"/>
          <w:szCs w:val="21"/>
        </w:rPr>
        <w:t xml:space="preserve">). After the New Labour government </w:t>
      </w:r>
      <w:r w:rsidR="00FE4ACD" w:rsidRPr="00BF39EA">
        <w:rPr>
          <w:rFonts w:ascii="Times New Roman" w:hAnsi="Times New Roman" w:cs="Times"/>
          <w:sz w:val="22"/>
          <w:szCs w:val="21"/>
        </w:rPr>
        <w:t xml:space="preserve">arrived in power in 1997, the Green Paper </w:t>
      </w:r>
      <w:r w:rsidR="001B3FC5" w:rsidRPr="00BF39EA">
        <w:rPr>
          <w:rFonts w:ascii="Times New Roman" w:hAnsi="Times New Roman" w:cs="Times"/>
          <w:i/>
          <w:sz w:val="22"/>
          <w:szCs w:val="21"/>
        </w:rPr>
        <w:t xml:space="preserve">Teachers: Meeting the Challenge of Change </w:t>
      </w:r>
      <w:r w:rsidR="00EB2AFB" w:rsidRPr="00BF39EA">
        <w:rPr>
          <w:rFonts w:ascii="Times New Roman" w:hAnsi="Times New Roman" w:cs="Times"/>
          <w:sz w:val="22"/>
          <w:szCs w:val="21"/>
        </w:rPr>
        <w:t>(DfEE</w:t>
      </w:r>
      <w:r w:rsidR="00D70DFC">
        <w:rPr>
          <w:rFonts w:ascii="Times New Roman" w:hAnsi="Times New Roman" w:cs="Times"/>
          <w:sz w:val="22"/>
          <w:szCs w:val="21"/>
        </w:rPr>
        <w:t>,</w:t>
      </w:r>
      <w:r w:rsidR="00EB2AFB" w:rsidRPr="00BF39EA">
        <w:rPr>
          <w:rFonts w:ascii="Times New Roman" w:hAnsi="Times New Roman" w:cs="Times"/>
          <w:sz w:val="22"/>
          <w:szCs w:val="21"/>
        </w:rPr>
        <w:t xml:space="preserve"> 1998) </w:t>
      </w:r>
      <w:r w:rsidR="00FE4ACD" w:rsidRPr="00BF39EA">
        <w:rPr>
          <w:rFonts w:ascii="Times New Roman" w:hAnsi="Times New Roman" w:cs="Times"/>
          <w:sz w:val="22"/>
          <w:szCs w:val="21"/>
        </w:rPr>
        <w:t xml:space="preserve">revealed how </w:t>
      </w:r>
      <w:r w:rsidR="004D440F" w:rsidRPr="00BF39EA">
        <w:rPr>
          <w:rFonts w:ascii="Times New Roman" w:hAnsi="Times New Roman" w:cs="Times"/>
          <w:sz w:val="22"/>
          <w:szCs w:val="21"/>
        </w:rPr>
        <w:t>governmental</w:t>
      </w:r>
      <w:r w:rsidR="00874513" w:rsidRPr="00BF39EA">
        <w:rPr>
          <w:rFonts w:ascii="Times New Roman" w:hAnsi="Times New Roman" w:cs="Times"/>
          <w:sz w:val="22"/>
          <w:szCs w:val="21"/>
        </w:rPr>
        <w:t xml:space="preserve"> </w:t>
      </w:r>
      <w:r w:rsidR="00FE4ACD" w:rsidRPr="00BF39EA">
        <w:rPr>
          <w:rFonts w:ascii="Times New Roman" w:hAnsi="Times New Roman" w:cs="Times"/>
          <w:sz w:val="22"/>
          <w:szCs w:val="21"/>
        </w:rPr>
        <w:t>concerns for the ‘modernisation’ of the profess</w:t>
      </w:r>
      <w:r w:rsidR="009B7E95" w:rsidRPr="00BF39EA">
        <w:rPr>
          <w:rFonts w:ascii="Times New Roman" w:hAnsi="Times New Roman" w:cs="Times"/>
          <w:sz w:val="22"/>
          <w:szCs w:val="21"/>
        </w:rPr>
        <w:t xml:space="preserve">ion </w:t>
      </w:r>
      <w:r w:rsidR="00CA2B8A" w:rsidRPr="00BF39EA">
        <w:rPr>
          <w:rFonts w:ascii="Times New Roman" w:hAnsi="Times New Roman" w:cs="Times"/>
          <w:sz w:val="22"/>
          <w:szCs w:val="21"/>
        </w:rPr>
        <w:t xml:space="preserve">and </w:t>
      </w:r>
      <w:r w:rsidR="00CA2B8A">
        <w:rPr>
          <w:rFonts w:ascii="Times New Roman" w:hAnsi="Times New Roman" w:cs="Times"/>
          <w:sz w:val="22"/>
          <w:szCs w:val="21"/>
        </w:rPr>
        <w:t>its</w:t>
      </w:r>
      <w:r w:rsidR="00776AF6">
        <w:rPr>
          <w:rFonts w:ascii="Times New Roman" w:hAnsi="Times New Roman" w:cs="Times"/>
          <w:sz w:val="22"/>
          <w:szCs w:val="21"/>
        </w:rPr>
        <w:t xml:space="preserve"> </w:t>
      </w:r>
      <w:r w:rsidR="00776AF6" w:rsidRPr="00BF39EA">
        <w:rPr>
          <w:rFonts w:ascii="Times New Roman" w:hAnsi="Times New Roman" w:cs="Times"/>
          <w:sz w:val="22"/>
          <w:szCs w:val="21"/>
        </w:rPr>
        <w:t>‘re</w:t>
      </w:r>
      <w:r w:rsidR="00776AF6">
        <w:rPr>
          <w:rFonts w:ascii="Times New Roman" w:hAnsi="Times New Roman" w:cs="Times"/>
          <w:sz w:val="22"/>
          <w:szCs w:val="21"/>
        </w:rPr>
        <w:t>-</w:t>
      </w:r>
      <w:r w:rsidR="00776AF6" w:rsidRPr="00BF39EA">
        <w:rPr>
          <w:rFonts w:ascii="Times New Roman" w:hAnsi="Times New Roman" w:cs="Times"/>
          <w:sz w:val="22"/>
          <w:szCs w:val="21"/>
        </w:rPr>
        <w:t>masculinisation</w:t>
      </w:r>
      <w:r w:rsidR="009B7E95" w:rsidRPr="00BF39EA">
        <w:rPr>
          <w:rFonts w:ascii="Times New Roman" w:hAnsi="Times New Roman" w:cs="Times"/>
          <w:sz w:val="22"/>
          <w:szCs w:val="21"/>
        </w:rPr>
        <w:t>’</w:t>
      </w:r>
      <w:r w:rsidR="00FE4ACD" w:rsidRPr="00BF39EA">
        <w:rPr>
          <w:rFonts w:ascii="Times New Roman" w:hAnsi="Times New Roman" w:cs="Times"/>
          <w:sz w:val="22"/>
          <w:szCs w:val="21"/>
        </w:rPr>
        <w:t xml:space="preserve"> </w:t>
      </w:r>
      <w:r w:rsidR="00874513" w:rsidRPr="00BF39EA">
        <w:rPr>
          <w:rFonts w:ascii="Times New Roman" w:hAnsi="Times New Roman" w:cs="Times"/>
          <w:sz w:val="22"/>
          <w:szCs w:val="21"/>
        </w:rPr>
        <w:t>meshed together</w:t>
      </w:r>
      <w:r w:rsidR="00FE4ACD" w:rsidRPr="00BF39EA">
        <w:rPr>
          <w:rFonts w:ascii="Times New Roman" w:hAnsi="Times New Roman" w:cs="Times"/>
          <w:sz w:val="22"/>
          <w:szCs w:val="21"/>
        </w:rPr>
        <w:t xml:space="preserve">. Over the years, this concern persisted. In 2002, the </w:t>
      </w:r>
      <w:r w:rsidR="00D971CF">
        <w:rPr>
          <w:rFonts w:ascii="Times New Roman" w:hAnsi="Times New Roman" w:cs="Times"/>
          <w:sz w:val="22"/>
          <w:szCs w:val="21"/>
        </w:rPr>
        <w:t xml:space="preserve">then </w:t>
      </w:r>
      <w:r w:rsidR="00FE4ACD" w:rsidRPr="00BF39EA">
        <w:rPr>
          <w:rFonts w:ascii="Times New Roman" w:hAnsi="Times New Roman" w:cs="Times"/>
          <w:sz w:val="22"/>
          <w:szCs w:val="21"/>
        </w:rPr>
        <w:t xml:space="preserve">TTA launched a campaign to attract more men. A few years later, its successor, the </w:t>
      </w:r>
      <w:r w:rsidR="00921B7E">
        <w:rPr>
          <w:rFonts w:ascii="Times New Roman" w:hAnsi="Times New Roman" w:cs="Times"/>
          <w:sz w:val="22"/>
          <w:szCs w:val="21"/>
        </w:rPr>
        <w:t xml:space="preserve">now defunct </w:t>
      </w:r>
      <w:r w:rsidR="00FE4ACD" w:rsidRPr="00BF39EA">
        <w:rPr>
          <w:rFonts w:ascii="Times New Roman" w:hAnsi="Times New Roman" w:cs="Times"/>
          <w:sz w:val="22"/>
          <w:szCs w:val="21"/>
        </w:rPr>
        <w:t xml:space="preserve">Teacher Development Agency (TDA), </w:t>
      </w:r>
      <w:r w:rsidR="00921B7E">
        <w:rPr>
          <w:rFonts w:ascii="Times New Roman" w:hAnsi="Times New Roman" w:cs="Times"/>
          <w:sz w:val="22"/>
          <w:szCs w:val="21"/>
        </w:rPr>
        <w:t xml:space="preserve">aimed </w:t>
      </w:r>
      <w:r w:rsidR="00FE4ACD" w:rsidRPr="00BF39EA">
        <w:rPr>
          <w:rFonts w:ascii="Times New Roman" w:hAnsi="Times New Roman" w:cs="Times"/>
          <w:sz w:val="22"/>
          <w:szCs w:val="21"/>
        </w:rPr>
        <w:t xml:space="preserve">to attract candidates from ‘under-represented groups’ to teaching, referring </w:t>
      </w:r>
      <w:r w:rsidR="00FE4ACD" w:rsidRPr="00BF39EA">
        <w:rPr>
          <w:rFonts w:ascii="Times New Roman" w:hAnsi="Times New Roman" w:cs="Times"/>
          <w:i/>
          <w:sz w:val="22"/>
          <w:szCs w:val="21"/>
        </w:rPr>
        <w:t>inter</w:t>
      </w:r>
      <w:r w:rsidR="00FE4ACD" w:rsidRPr="00BF39EA">
        <w:rPr>
          <w:rFonts w:ascii="Times New Roman" w:hAnsi="Times New Roman" w:cs="Times"/>
          <w:sz w:val="22"/>
          <w:szCs w:val="21"/>
        </w:rPr>
        <w:t xml:space="preserve"> </w:t>
      </w:r>
      <w:r w:rsidR="00FE4ACD" w:rsidRPr="00BF39EA">
        <w:rPr>
          <w:rFonts w:ascii="Times New Roman" w:hAnsi="Times New Roman" w:cs="Times"/>
          <w:i/>
          <w:sz w:val="22"/>
          <w:szCs w:val="21"/>
        </w:rPr>
        <w:t>alia</w:t>
      </w:r>
      <w:r w:rsidR="00FE4ACD" w:rsidRPr="00BF39EA">
        <w:rPr>
          <w:rFonts w:ascii="Times New Roman" w:hAnsi="Times New Roman" w:cs="Times"/>
          <w:sz w:val="22"/>
          <w:szCs w:val="21"/>
        </w:rPr>
        <w:t xml:space="preserve"> to men (TDA, 2007). David Blunkett, then Secretary of State for Education and Employment</w:t>
      </w:r>
      <w:r w:rsidR="00D971CF">
        <w:rPr>
          <w:rFonts w:ascii="Times New Roman" w:hAnsi="Times New Roman" w:cs="Times"/>
          <w:sz w:val="22"/>
          <w:szCs w:val="21"/>
        </w:rPr>
        <w:t xml:space="preserve"> in England</w:t>
      </w:r>
      <w:r w:rsidR="00935E18" w:rsidRPr="00BF39EA">
        <w:rPr>
          <w:rFonts w:ascii="Times New Roman" w:hAnsi="Times New Roman" w:cs="Times"/>
          <w:sz w:val="22"/>
          <w:szCs w:val="21"/>
        </w:rPr>
        <w:t>,</w:t>
      </w:r>
      <w:r w:rsidR="00FE4ACD" w:rsidRPr="00BF39EA">
        <w:rPr>
          <w:rFonts w:ascii="Times New Roman" w:hAnsi="Times New Roman" w:cs="Times"/>
          <w:sz w:val="22"/>
          <w:szCs w:val="21"/>
        </w:rPr>
        <w:t xml:space="preserve"> </w:t>
      </w:r>
      <w:r w:rsidR="00EF19DF" w:rsidRPr="00BF39EA">
        <w:rPr>
          <w:rFonts w:ascii="Times New Roman" w:hAnsi="Times New Roman" w:cs="Times"/>
          <w:sz w:val="22"/>
          <w:szCs w:val="21"/>
        </w:rPr>
        <w:t>claimed</w:t>
      </w:r>
      <w:r w:rsidR="00FE4ACD" w:rsidRPr="00BF39EA">
        <w:rPr>
          <w:rFonts w:ascii="Times New Roman" w:hAnsi="Times New Roman" w:cs="Times"/>
          <w:sz w:val="22"/>
          <w:szCs w:val="21"/>
        </w:rPr>
        <w:t xml:space="preserve"> that </w:t>
      </w:r>
      <w:r w:rsidR="00EF19DF" w:rsidRPr="00BF39EA">
        <w:rPr>
          <w:rFonts w:ascii="Times New Roman" w:hAnsi="Times New Roman" w:cs="Times"/>
          <w:sz w:val="22"/>
          <w:szCs w:val="21"/>
        </w:rPr>
        <w:t xml:space="preserve">underachievement was ‘linked to </w:t>
      </w:r>
      <w:r w:rsidR="00FE4ACD" w:rsidRPr="00BF39EA">
        <w:rPr>
          <w:rFonts w:ascii="Times New Roman" w:hAnsi="Times New Roman" w:cs="Times"/>
          <w:sz w:val="22"/>
          <w:szCs w:val="21"/>
        </w:rPr>
        <w:t>a laddish culture</w:t>
      </w:r>
      <w:r w:rsidR="00EF19DF" w:rsidRPr="00BF39EA">
        <w:rPr>
          <w:rFonts w:ascii="Times New Roman" w:hAnsi="Times New Roman" w:cs="Times"/>
          <w:sz w:val="22"/>
          <w:szCs w:val="21"/>
        </w:rPr>
        <w:t>’</w:t>
      </w:r>
      <w:r w:rsidR="00FE4ACD" w:rsidRPr="00BF39EA">
        <w:rPr>
          <w:rFonts w:ascii="Times New Roman" w:hAnsi="Times New Roman" w:cs="Times"/>
          <w:sz w:val="22"/>
          <w:szCs w:val="21"/>
        </w:rPr>
        <w:t xml:space="preserve"> </w:t>
      </w:r>
      <w:r w:rsidR="00EF19DF" w:rsidRPr="00BF39EA">
        <w:rPr>
          <w:rFonts w:ascii="Times New Roman" w:hAnsi="Times New Roman" w:cs="Times"/>
          <w:sz w:val="22"/>
          <w:szCs w:val="21"/>
        </w:rPr>
        <w:t xml:space="preserve">and </w:t>
      </w:r>
      <w:r w:rsidR="00815B4A" w:rsidRPr="00BF39EA">
        <w:rPr>
          <w:rFonts w:ascii="Times New Roman" w:hAnsi="Times New Roman" w:cs="Times"/>
          <w:sz w:val="22"/>
          <w:szCs w:val="21"/>
        </w:rPr>
        <w:t>called for</w:t>
      </w:r>
      <w:r w:rsidR="00EF19DF" w:rsidRPr="00BF39EA">
        <w:rPr>
          <w:rFonts w:ascii="Times New Roman" w:hAnsi="Times New Roman" w:cs="Times"/>
          <w:sz w:val="22"/>
          <w:szCs w:val="21"/>
        </w:rPr>
        <w:t xml:space="preserve"> ‘</w:t>
      </w:r>
      <w:r w:rsidR="00FE4ACD" w:rsidRPr="00BF39EA">
        <w:rPr>
          <w:rFonts w:ascii="Times New Roman" w:hAnsi="Times New Roman" w:cs="Times"/>
          <w:sz w:val="22"/>
          <w:szCs w:val="21"/>
        </w:rPr>
        <w:t>better role models in our sch</w:t>
      </w:r>
      <w:r w:rsidR="00EB2AFB" w:rsidRPr="00BF39EA">
        <w:rPr>
          <w:rFonts w:ascii="Times New Roman" w:hAnsi="Times New Roman" w:cs="Times"/>
          <w:sz w:val="22"/>
          <w:szCs w:val="21"/>
        </w:rPr>
        <w:t>ools and society more generally</w:t>
      </w:r>
      <w:r w:rsidR="00FE4ACD" w:rsidRPr="00BF39EA">
        <w:rPr>
          <w:rFonts w:ascii="Times New Roman" w:hAnsi="Times New Roman" w:cs="Times"/>
          <w:sz w:val="22"/>
          <w:szCs w:val="21"/>
        </w:rPr>
        <w:t>’ (DfEE</w:t>
      </w:r>
      <w:r w:rsidR="00921B7E">
        <w:rPr>
          <w:rFonts w:ascii="Times New Roman" w:hAnsi="Times New Roman" w:cs="Times"/>
          <w:sz w:val="22"/>
          <w:szCs w:val="21"/>
        </w:rPr>
        <w:t>,</w:t>
      </w:r>
      <w:r w:rsidR="00FE4ACD" w:rsidRPr="00BF39EA">
        <w:rPr>
          <w:rFonts w:ascii="Times New Roman" w:hAnsi="Times New Roman" w:cs="Times"/>
          <w:sz w:val="22"/>
          <w:szCs w:val="21"/>
        </w:rPr>
        <w:t xml:space="preserve"> 2000, cited in Car</w:t>
      </w:r>
      <w:r w:rsidR="00EF19DF" w:rsidRPr="00BF39EA">
        <w:rPr>
          <w:rFonts w:ascii="Times New Roman" w:hAnsi="Times New Roman" w:cs="Times"/>
          <w:sz w:val="22"/>
          <w:szCs w:val="21"/>
        </w:rPr>
        <w:t>rington and Skelton, 2003</w:t>
      </w:r>
      <w:r w:rsidR="00A9503A">
        <w:rPr>
          <w:rFonts w:ascii="Times New Roman" w:hAnsi="Times New Roman" w:cs="Times"/>
          <w:sz w:val="22"/>
          <w:szCs w:val="21"/>
        </w:rPr>
        <w:t>, p.</w:t>
      </w:r>
      <w:r w:rsidR="00CA2B8A">
        <w:rPr>
          <w:rFonts w:ascii="Times New Roman" w:hAnsi="Times New Roman" w:cs="Times"/>
          <w:sz w:val="22"/>
          <w:szCs w:val="21"/>
        </w:rPr>
        <w:t xml:space="preserve"> </w:t>
      </w:r>
      <w:r w:rsidR="00EF19DF" w:rsidRPr="00BF39EA">
        <w:rPr>
          <w:rFonts w:ascii="Times New Roman" w:hAnsi="Times New Roman" w:cs="Times"/>
          <w:sz w:val="22"/>
          <w:szCs w:val="21"/>
        </w:rPr>
        <w:t xml:space="preserve">254). Damian Green, then </w:t>
      </w:r>
      <w:r w:rsidR="00FE4ACD" w:rsidRPr="00BF39EA">
        <w:rPr>
          <w:rFonts w:ascii="Times New Roman" w:hAnsi="Times New Roman" w:cs="Times"/>
          <w:sz w:val="22"/>
          <w:szCs w:val="21"/>
        </w:rPr>
        <w:t xml:space="preserve">Shadow Education Secretary, </w:t>
      </w:r>
      <w:r w:rsidR="00EF19DF" w:rsidRPr="00BF39EA">
        <w:rPr>
          <w:rFonts w:ascii="Times New Roman" w:hAnsi="Times New Roman" w:cs="Times"/>
          <w:sz w:val="22"/>
          <w:szCs w:val="21"/>
        </w:rPr>
        <w:t>expressed some simi</w:t>
      </w:r>
      <w:r w:rsidR="00815B4A" w:rsidRPr="00BF39EA">
        <w:rPr>
          <w:rFonts w:ascii="Times New Roman" w:hAnsi="Times New Roman" w:cs="Times"/>
          <w:sz w:val="22"/>
          <w:szCs w:val="21"/>
        </w:rPr>
        <w:t>lar concerns (BBC, 2002) and so</w:t>
      </w:r>
      <w:r w:rsidR="00FE4ACD" w:rsidRPr="00BF39EA">
        <w:rPr>
          <w:rFonts w:ascii="Times New Roman" w:hAnsi="Times New Roman" w:cs="Times"/>
          <w:sz w:val="22"/>
          <w:szCs w:val="21"/>
        </w:rPr>
        <w:t xml:space="preserve"> </w:t>
      </w:r>
      <w:r w:rsidR="00EF19DF" w:rsidRPr="00BF39EA">
        <w:rPr>
          <w:rFonts w:ascii="Times New Roman" w:hAnsi="Times New Roman" w:cs="Times"/>
          <w:sz w:val="22"/>
          <w:szCs w:val="21"/>
        </w:rPr>
        <w:t>did the</w:t>
      </w:r>
      <w:r w:rsidR="00FE4ACD" w:rsidRPr="00BF39EA">
        <w:rPr>
          <w:rFonts w:ascii="Times New Roman" w:hAnsi="Times New Roman" w:cs="Times"/>
          <w:sz w:val="22"/>
          <w:szCs w:val="21"/>
        </w:rPr>
        <w:t xml:space="preserve"> then General Secretary of th</w:t>
      </w:r>
      <w:r w:rsidR="00EF19DF" w:rsidRPr="00BF39EA">
        <w:rPr>
          <w:rFonts w:ascii="Times New Roman" w:hAnsi="Times New Roman" w:cs="Times"/>
          <w:sz w:val="22"/>
          <w:szCs w:val="21"/>
        </w:rPr>
        <w:t>e National Association of Head T</w:t>
      </w:r>
      <w:r w:rsidR="00FE4ACD" w:rsidRPr="00BF39EA">
        <w:rPr>
          <w:rFonts w:ascii="Times New Roman" w:hAnsi="Times New Roman" w:cs="Times"/>
          <w:sz w:val="22"/>
          <w:szCs w:val="21"/>
        </w:rPr>
        <w:t>eachers</w:t>
      </w:r>
      <w:r w:rsidR="00A9503A">
        <w:rPr>
          <w:rFonts w:ascii="Times New Roman" w:hAnsi="Times New Roman" w:cs="Times"/>
          <w:sz w:val="22"/>
          <w:szCs w:val="21"/>
        </w:rPr>
        <w:t xml:space="preserve"> (NAHT)</w:t>
      </w:r>
      <w:r w:rsidR="00FE4ACD" w:rsidRPr="00BF39EA">
        <w:rPr>
          <w:rFonts w:ascii="Times New Roman" w:hAnsi="Times New Roman" w:cs="Times"/>
          <w:sz w:val="22"/>
          <w:szCs w:val="21"/>
        </w:rPr>
        <w:t>,</w:t>
      </w:r>
      <w:r w:rsidR="00EF19DF" w:rsidRPr="00BF39EA">
        <w:rPr>
          <w:rFonts w:ascii="Times New Roman" w:hAnsi="Times New Roman" w:cs="Times"/>
          <w:sz w:val="22"/>
          <w:szCs w:val="21"/>
        </w:rPr>
        <w:t xml:space="preserve"> David Heart</w:t>
      </w:r>
      <w:r w:rsidR="0056617D" w:rsidRPr="00BF39EA">
        <w:rPr>
          <w:rFonts w:ascii="Times New Roman" w:hAnsi="Times New Roman" w:cs="Times"/>
          <w:sz w:val="22"/>
          <w:szCs w:val="21"/>
        </w:rPr>
        <w:t>:</w:t>
      </w:r>
      <w:r w:rsidR="00FE4ACD" w:rsidRPr="00BF39EA">
        <w:rPr>
          <w:rFonts w:ascii="Times New Roman" w:hAnsi="Times New Roman" w:cs="Times"/>
          <w:sz w:val="22"/>
          <w:szCs w:val="21"/>
        </w:rPr>
        <w:t xml:space="preserve"> ‘We’re going to face a catastrophic situation over the next five years. We can’t afford to let teaching become an all-female profession. It will cause long-term damage to the education of boys, of that there’s no doubt’ (</w:t>
      </w:r>
      <w:r w:rsidR="00D70DFC">
        <w:rPr>
          <w:rFonts w:ascii="Times New Roman" w:hAnsi="Times New Roman" w:cs="Times"/>
          <w:sz w:val="22"/>
          <w:szCs w:val="21"/>
        </w:rPr>
        <w:t xml:space="preserve">cited in </w:t>
      </w:r>
      <w:r w:rsidR="00FE4ACD" w:rsidRPr="00BF39EA">
        <w:rPr>
          <w:rFonts w:ascii="Times New Roman" w:hAnsi="Times New Roman" w:cs="Times"/>
          <w:sz w:val="22"/>
          <w:szCs w:val="21"/>
        </w:rPr>
        <w:t>Pyke, 2000). In some instances, concerns for boys intersected with race and class, with</w:t>
      </w:r>
      <w:r w:rsidR="00EB2AFB" w:rsidRPr="00BF39EA">
        <w:rPr>
          <w:rFonts w:ascii="Times New Roman" w:hAnsi="Times New Roman" w:cs="Times"/>
          <w:sz w:val="22"/>
          <w:szCs w:val="21"/>
        </w:rPr>
        <w:t>,</w:t>
      </w:r>
      <w:r w:rsidR="00FE4ACD" w:rsidRPr="00BF39EA">
        <w:rPr>
          <w:rFonts w:ascii="Times New Roman" w:hAnsi="Times New Roman" w:cs="Times"/>
          <w:sz w:val="22"/>
          <w:szCs w:val="21"/>
        </w:rPr>
        <w:t xml:space="preserve"> for example</w:t>
      </w:r>
      <w:r w:rsidR="00EB2AFB" w:rsidRPr="00BF39EA">
        <w:rPr>
          <w:rFonts w:ascii="Times New Roman" w:hAnsi="Times New Roman" w:cs="Times"/>
          <w:sz w:val="22"/>
          <w:szCs w:val="21"/>
        </w:rPr>
        <w:t>,</w:t>
      </w:r>
      <w:r w:rsidR="00FE4ACD" w:rsidRPr="00BF39EA">
        <w:rPr>
          <w:rFonts w:ascii="Times New Roman" w:hAnsi="Times New Roman" w:cs="Times"/>
          <w:sz w:val="22"/>
          <w:szCs w:val="21"/>
        </w:rPr>
        <w:t xml:space="preserve"> ‘Black boys’ and ‘White working-class boys’ </w:t>
      </w:r>
      <w:r w:rsidR="00921B7E">
        <w:rPr>
          <w:rFonts w:ascii="Times New Roman" w:hAnsi="Times New Roman" w:cs="Times"/>
          <w:sz w:val="22"/>
          <w:szCs w:val="21"/>
        </w:rPr>
        <w:t>specifically mentioned</w:t>
      </w:r>
      <w:r w:rsidR="00EF19DF" w:rsidRPr="00BF39EA">
        <w:rPr>
          <w:rFonts w:ascii="Times New Roman" w:hAnsi="Times New Roman" w:cs="Times"/>
          <w:sz w:val="22"/>
          <w:szCs w:val="21"/>
        </w:rPr>
        <w:t xml:space="preserve"> (Abbott, 2002; Meikle, 2007). Over the years, p</w:t>
      </w:r>
      <w:r w:rsidR="00DE61C0" w:rsidRPr="00BF39EA">
        <w:rPr>
          <w:rFonts w:ascii="Times New Roman" w:hAnsi="Times New Roman" w:cs="Times"/>
          <w:sz w:val="22"/>
          <w:szCs w:val="21"/>
        </w:rPr>
        <w:t xml:space="preserve">olicy-makers </w:t>
      </w:r>
      <w:r w:rsidR="00EF19DF" w:rsidRPr="00BF39EA">
        <w:rPr>
          <w:rFonts w:ascii="Times New Roman" w:hAnsi="Times New Roman" w:cs="Times"/>
          <w:sz w:val="22"/>
          <w:szCs w:val="21"/>
        </w:rPr>
        <w:t xml:space="preserve">have </w:t>
      </w:r>
      <w:r w:rsidR="00DE61C0" w:rsidRPr="00BF39EA">
        <w:rPr>
          <w:rFonts w:ascii="Times New Roman" w:hAnsi="Times New Roman" w:cs="Times"/>
          <w:sz w:val="22"/>
          <w:szCs w:val="21"/>
        </w:rPr>
        <w:t>devote</w:t>
      </w:r>
      <w:r w:rsidR="00FE4ACD" w:rsidRPr="00BF39EA">
        <w:rPr>
          <w:rFonts w:ascii="Times New Roman" w:hAnsi="Times New Roman" w:cs="Times"/>
          <w:sz w:val="22"/>
          <w:szCs w:val="21"/>
        </w:rPr>
        <w:t>d</w:t>
      </w:r>
      <w:r w:rsidR="00DE61C0" w:rsidRPr="00BF39EA">
        <w:rPr>
          <w:rFonts w:ascii="Times New Roman" w:hAnsi="Times New Roman" w:cs="Times"/>
          <w:sz w:val="22"/>
          <w:szCs w:val="21"/>
        </w:rPr>
        <w:t xml:space="preserve"> some extensive resources to </w:t>
      </w:r>
      <w:r w:rsidR="00063EC3" w:rsidRPr="00BF39EA">
        <w:rPr>
          <w:rFonts w:ascii="Times New Roman" w:hAnsi="Times New Roman" w:cs="Times"/>
          <w:sz w:val="22"/>
          <w:szCs w:val="21"/>
        </w:rPr>
        <w:t>improving</w:t>
      </w:r>
      <w:r w:rsidR="00DE61C0" w:rsidRPr="00BF39EA">
        <w:rPr>
          <w:rFonts w:ascii="Times New Roman" w:hAnsi="Times New Roman" w:cs="Times"/>
          <w:sz w:val="22"/>
          <w:szCs w:val="21"/>
        </w:rPr>
        <w:t xml:space="preserve"> boys’ attainment and to attract</w:t>
      </w:r>
      <w:r w:rsidR="00063EC3" w:rsidRPr="00BF39EA">
        <w:rPr>
          <w:rFonts w:ascii="Times New Roman" w:hAnsi="Times New Roman" w:cs="Times"/>
          <w:sz w:val="22"/>
          <w:szCs w:val="21"/>
        </w:rPr>
        <w:t>ing</w:t>
      </w:r>
      <w:r w:rsidR="00DE61C0" w:rsidRPr="00BF39EA">
        <w:rPr>
          <w:rFonts w:ascii="Times New Roman" w:hAnsi="Times New Roman" w:cs="Times"/>
          <w:sz w:val="22"/>
          <w:szCs w:val="21"/>
        </w:rPr>
        <w:t xml:space="preserve"> and retain</w:t>
      </w:r>
      <w:r w:rsidR="00063EC3" w:rsidRPr="00BF39EA">
        <w:rPr>
          <w:rFonts w:ascii="Times New Roman" w:hAnsi="Times New Roman" w:cs="Times"/>
          <w:sz w:val="22"/>
          <w:szCs w:val="21"/>
        </w:rPr>
        <w:t>ing</w:t>
      </w:r>
      <w:r w:rsidR="00DE61C0" w:rsidRPr="00BF39EA">
        <w:rPr>
          <w:rFonts w:ascii="Times New Roman" w:hAnsi="Times New Roman" w:cs="Times"/>
          <w:sz w:val="22"/>
          <w:szCs w:val="21"/>
        </w:rPr>
        <w:t xml:space="preserve"> male teachers</w:t>
      </w:r>
      <w:r w:rsidR="00D82014">
        <w:rPr>
          <w:rFonts w:ascii="Times New Roman" w:hAnsi="Times New Roman" w:cs="Times"/>
          <w:sz w:val="22"/>
          <w:szCs w:val="21"/>
        </w:rPr>
        <w:t>, including the creation of the</w:t>
      </w:r>
      <w:r w:rsidR="009B7E95" w:rsidRPr="00BF39EA">
        <w:rPr>
          <w:rFonts w:ascii="Times New Roman" w:hAnsi="Times New Roman" w:cs="Times"/>
          <w:sz w:val="22"/>
          <w:szCs w:val="21"/>
        </w:rPr>
        <w:t xml:space="preserve"> now defunct</w:t>
      </w:r>
      <w:r w:rsidR="00FE4ACD" w:rsidRPr="00BF39EA">
        <w:rPr>
          <w:rFonts w:ascii="Times New Roman" w:hAnsi="Times New Roman" w:cs="Times"/>
          <w:sz w:val="22"/>
          <w:szCs w:val="21"/>
        </w:rPr>
        <w:t xml:space="preserve"> </w:t>
      </w:r>
      <w:r w:rsidR="00D82014">
        <w:rPr>
          <w:rFonts w:ascii="Times New Roman" w:hAnsi="Times New Roman" w:cs="Times"/>
          <w:sz w:val="22"/>
          <w:szCs w:val="21"/>
        </w:rPr>
        <w:t xml:space="preserve">Gender and Achievement </w:t>
      </w:r>
      <w:r w:rsidR="00FE4ACD" w:rsidRPr="00BF39EA">
        <w:rPr>
          <w:rFonts w:ascii="Times New Roman" w:hAnsi="Times New Roman" w:cs="Times"/>
          <w:sz w:val="22"/>
          <w:szCs w:val="21"/>
        </w:rPr>
        <w:t xml:space="preserve">website primarily focusing on boys’ underachievement, </w:t>
      </w:r>
      <w:r w:rsidR="00935E18" w:rsidRPr="00BF39EA">
        <w:rPr>
          <w:rFonts w:ascii="Times New Roman" w:hAnsi="Times New Roman" w:cs="Times"/>
          <w:sz w:val="22"/>
          <w:szCs w:val="21"/>
        </w:rPr>
        <w:t xml:space="preserve">the production of </w:t>
      </w:r>
      <w:r w:rsidR="00FE4ACD" w:rsidRPr="00BF39EA">
        <w:rPr>
          <w:rFonts w:ascii="Times New Roman" w:hAnsi="Times New Roman" w:cs="Times"/>
          <w:sz w:val="22"/>
          <w:szCs w:val="21"/>
        </w:rPr>
        <w:t>guidance documents targeting school head</w:t>
      </w:r>
      <w:r w:rsidR="00EB2AFB" w:rsidRPr="00BF39EA">
        <w:rPr>
          <w:rFonts w:ascii="Times New Roman" w:hAnsi="Times New Roman" w:cs="Times"/>
          <w:sz w:val="22"/>
          <w:szCs w:val="21"/>
        </w:rPr>
        <w:t xml:space="preserve"> teachers and teachers (e.g.</w:t>
      </w:r>
      <w:r w:rsidR="00FE4ACD" w:rsidRPr="00BF39EA">
        <w:rPr>
          <w:rFonts w:ascii="Times New Roman" w:hAnsi="Times New Roman" w:cs="Times"/>
          <w:sz w:val="22"/>
          <w:szCs w:val="21"/>
        </w:rPr>
        <w:t xml:space="preserve"> DfES, 2005b), with a number of Ofsted reports </w:t>
      </w:r>
      <w:r w:rsidR="00A9503A">
        <w:rPr>
          <w:rFonts w:ascii="Times New Roman" w:hAnsi="Times New Roman" w:cs="Times"/>
          <w:sz w:val="22"/>
          <w:szCs w:val="21"/>
        </w:rPr>
        <w:t xml:space="preserve">also being </w:t>
      </w:r>
      <w:r w:rsidR="00FE4ACD" w:rsidRPr="00BF39EA">
        <w:rPr>
          <w:rFonts w:ascii="Times New Roman" w:hAnsi="Times New Roman" w:cs="Times"/>
          <w:sz w:val="22"/>
          <w:szCs w:val="21"/>
        </w:rPr>
        <w:t>published on the topic (</w:t>
      </w:r>
      <w:r w:rsidR="009A67E4" w:rsidRPr="00BF39EA">
        <w:rPr>
          <w:rFonts w:ascii="Times New Roman" w:hAnsi="Times New Roman" w:cs="Times"/>
          <w:sz w:val="22"/>
          <w:szCs w:val="21"/>
        </w:rPr>
        <w:t xml:space="preserve">Ofsted, </w:t>
      </w:r>
      <w:r w:rsidR="00FE4ACD" w:rsidRPr="00BF39EA">
        <w:rPr>
          <w:rFonts w:ascii="Times New Roman" w:hAnsi="Times New Roman" w:cs="Times"/>
          <w:sz w:val="22"/>
          <w:szCs w:val="21"/>
        </w:rPr>
        <w:t>1996, 2003a, 2003b)</w:t>
      </w:r>
      <w:r w:rsidR="00E84AE6" w:rsidRPr="00BF39EA">
        <w:rPr>
          <w:rFonts w:ascii="Times New Roman" w:hAnsi="Times New Roman" w:cs="Times"/>
          <w:sz w:val="22"/>
          <w:szCs w:val="21"/>
        </w:rPr>
        <w:t xml:space="preserve"> and research commissioned in this area</w:t>
      </w:r>
      <w:r w:rsidR="00DE61C0" w:rsidRPr="00BF39EA">
        <w:rPr>
          <w:rFonts w:ascii="Times New Roman" w:hAnsi="Times New Roman" w:cs="Times"/>
          <w:sz w:val="22"/>
          <w:szCs w:val="21"/>
        </w:rPr>
        <w:t xml:space="preserve"> </w:t>
      </w:r>
      <w:r w:rsidR="00FE4ACD" w:rsidRPr="00BF39EA">
        <w:rPr>
          <w:rFonts w:ascii="Times New Roman" w:hAnsi="Times New Roman" w:cs="Times"/>
          <w:sz w:val="22"/>
          <w:szCs w:val="21"/>
        </w:rPr>
        <w:t xml:space="preserve">(e.g. </w:t>
      </w:r>
      <w:r w:rsidR="00ED7773">
        <w:rPr>
          <w:rFonts w:ascii="Times New Roman" w:hAnsi="Times New Roman" w:cs="Times"/>
          <w:sz w:val="22"/>
          <w:szCs w:val="21"/>
        </w:rPr>
        <w:t xml:space="preserve">DfES, 2007; </w:t>
      </w:r>
      <w:r w:rsidR="00EB2AFB" w:rsidRPr="00BF39EA">
        <w:rPr>
          <w:rFonts w:ascii="Times New Roman" w:hAnsi="Times New Roman" w:cs="Times"/>
          <w:sz w:val="22"/>
          <w:szCs w:val="21"/>
        </w:rPr>
        <w:t xml:space="preserve">Younger </w:t>
      </w:r>
      <w:r w:rsidR="008E4DEC">
        <w:rPr>
          <w:rFonts w:ascii="Times New Roman" w:hAnsi="Times New Roman" w:cs="Times"/>
          <w:sz w:val="22"/>
          <w:szCs w:val="21"/>
        </w:rPr>
        <w:t>&amp; Warrington</w:t>
      </w:r>
      <w:r w:rsidR="00EB2AFB" w:rsidRPr="00BF39EA">
        <w:rPr>
          <w:rFonts w:ascii="Times New Roman" w:hAnsi="Times New Roman" w:cs="Times"/>
          <w:sz w:val="22"/>
          <w:szCs w:val="21"/>
        </w:rPr>
        <w:t>, 2005</w:t>
      </w:r>
      <w:r w:rsidR="00FE4ACD" w:rsidRPr="00BF39EA">
        <w:rPr>
          <w:rFonts w:ascii="Times New Roman" w:hAnsi="Times New Roman" w:cs="Times"/>
          <w:sz w:val="22"/>
          <w:szCs w:val="21"/>
        </w:rPr>
        <w:t xml:space="preserve">). </w:t>
      </w:r>
      <w:r w:rsidR="00DE61C0" w:rsidRPr="00BF39EA">
        <w:rPr>
          <w:rFonts w:ascii="Times New Roman" w:hAnsi="Times New Roman" w:cs="Times"/>
          <w:sz w:val="22"/>
          <w:szCs w:val="21"/>
        </w:rPr>
        <w:t xml:space="preserve">Such concerns have also been picked up extensively </w:t>
      </w:r>
      <w:r w:rsidR="00295118">
        <w:rPr>
          <w:rFonts w:ascii="Times New Roman" w:hAnsi="Times New Roman" w:cs="Times"/>
          <w:sz w:val="22"/>
          <w:szCs w:val="21"/>
        </w:rPr>
        <w:t>by</w:t>
      </w:r>
      <w:r w:rsidR="00DE61C0" w:rsidRPr="00BF39EA">
        <w:rPr>
          <w:rFonts w:ascii="Times New Roman" w:hAnsi="Times New Roman" w:cs="Times"/>
          <w:sz w:val="22"/>
          <w:szCs w:val="21"/>
        </w:rPr>
        <w:t xml:space="preserve"> the media</w:t>
      </w:r>
      <w:r w:rsidR="00F965E4" w:rsidRPr="00BF39EA">
        <w:rPr>
          <w:rFonts w:ascii="Times New Roman" w:hAnsi="Times New Roman" w:cs="Times"/>
          <w:sz w:val="22"/>
          <w:szCs w:val="21"/>
        </w:rPr>
        <w:t xml:space="preserve"> (</w:t>
      </w:r>
      <w:r w:rsidR="00EB2AFB" w:rsidRPr="00BF39EA">
        <w:rPr>
          <w:rFonts w:ascii="Times New Roman" w:hAnsi="Times New Roman" w:cs="Times"/>
          <w:sz w:val="22"/>
          <w:szCs w:val="21"/>
        </w:rPr>
        <w:t xml:space="preserve">see </w:t>
      </w:r>
      <w:r w:rsidR="002940D8" w:rsidRPr="00097898">
        <w:rPr>
          <w:rFonts w:ascii="Times New Roman" w:hAnsi="Times New Roman" w:cs="Times"/>
          <w:sz w:val="22"/>
          <w:szCs w:val="21"/>
        </w:rPr>
        <w:t>Meikle</w:t>
      </w:r>
      <w:r w:rsidR="00F965E4" w:rsidRPr="00BF39EA">
        <w:rPr>
          <w:rFonts w:ascii="Times New Roman" w:hAnsi="Times New Roman" w:cs="Times"/>
          <w:sz w:val="22"/>
          <w:szCs w:val="21"/>
        </w:rPr>
        <w:t>, 2007</w:t>
      </w:r>
      <w:r w:rsidR="0056617D" w:rsidRPr="00BF39EA">
        <w:rPr>
          <w:rFonts w:ascii="Times New Roman" w:hAnsi="Times New Roman" w:cs="Times"/>
          <w:sz w:val="22"/>
          <w:szCs w:val="21"/>
        </w:rPr>
        <w:t>)</w:t>
      </w:r>
      <w:r w:rsidR="0020578A" w:rsidRPr="00BF39EA">
        <w:rPr>
          <w:rFonts w:ascii="Times New Roman" w:hAnsi="Times New Roman" w:cs="Times"/>
          <w:sz w:val="22"/>
          <w:szCs w:val="21"/>
        </w:rPr>
        <w:t xml:space="preserve"> and by higher education instit</w:t>
      </w:r>
      <w:r w:rsidR="00EF19DF" w:rsidRPr="00BF39EA">
        <w:rPr>
          <w:rFonts w:ascii="Times New Roman" w:hAnsi="Times New Roman" w:cs="Times"/>
          <w:sz w:val="22"/>
          <w:szCs w:val="21"/>
        </w:rPr>
        <w:t>utions, a number of which offer</w:t>
      </w:r>
      <w:r w:rsidR="00A9503A">
        <w:rPr>
          <w:rFonts w:ascii="Times New Roman" w:hAnsi="Times New Roman" w:cs="Times"/>
          <w:sz w:val="22"/>
          <w:szCs w:val="21"/>
        </w:rPr>
        <w:t>ed</w:t>
      </w:r>
      <w:r w:rsidR="0020578A" w:rsidRPr="00BF39EA">
        <w:rPr>
          <w:rFonts w:ascii="Times New Roman" w:hAnsi="Times New Roman" w:cs="Times"/>
          <w:sz w:val="22"/>
          <w:szCs w:val="21"/>
        </w:rPr>
        <w:t xml:space="preserve"> bursaries to men </w:t>
      </w:r>
      <w:r w:rsidR="00D971CF">
        <w:rPr>
          <w:rFonts w:ascii="Times New Roman" w:hAnsi="Times New Roman" w:cs="Times"/>
          <w:sz w:val="22"/>
          <w:szCs w:val="21"/>
        </w:rPr>
        <w:t xml:space="preserve">who </w:t>
      </w:r>
      <w:r w:rsidR="0020578A" w:rsidRPr="00BF39EA">
        <w:rPr>
          <w:rFonts w:ascii="Times New Roman" w:hAnsi="Times New Roman" w:cs="Times"/>
          <w:sz w:val="22"/>
          <w:szCs w:val="21"/>
        </w:rPr>
        <w:t>enrolled on</w:t>
      </w:r>
      <w:r w:rsidR="00EF19DF" w:rsidRPr="00BF39EA">
        <w:rPr>
          <w:rFonts w:ascii="Times New Roman" w:hAnsi="Times New Roman" w:cs="Times"/>
          <w:sz w:val="22"/>
          <w:szCs w:val="21"/>
        </w:rPr>
        <w:t xml:space="preserve"> teacher</w:t>
      </w:r>
      <w:r w:rsidR="0020578A" w:rsidRPr="00BF39EA">
        <w:rPr>
          <w:rFonts w:ascii="Times New Roman" w:hAnsi="Times New Roman" w:cs="Times"/>
          <w:sz w:val="22"/>
          <w:szCs w:val="21"/>
        </w:rPr>
        <w:t xml:space="preserve"> edu</w:t>
      </w:r>
      <w:r w:rsidR="00195363" w:rsidRPr="00BF39EA">
        <w:rPr>
          <w:rFonts w:ascii="Times New Roman" w:hAnsi="Times New Roman" w:cs="Times"/>
          <w:sz w:val="22"/>
          <w:szCs w:val="21"/>
        </w:rPr>
        <w:t xml:space="preserve">cation </w:t>
      </w:r>
      <w:r w:rsidR="0020578A" w:rsidRPr="00BF39EA">
        <w:rPr>
          <w:rFonts w:ascii="Times New Roman" w:hAnsi="Times New Roman" w:cs="Times"/>
          <w:sz w:val="22"/>
          <w:szCs w:val="21"/>
        </w:rPr>
        <w:t>programmes.</w:t>
      </w:r>
      <w:r w:rsidR="00DE61C0" w:rsidRPr="00BF39EA">
        <w:rPr>
          <w:rFonts w:ascii="Times New Roman" w:hAnsi="Times New Roman" w:cs="Times"/>
          <w:sz w:val="22"/>
          <w:szCs w:val="21"/>
        </w:rPr>
        <w:t xml:space="preserve"> </w:t>
      </w:r>
      <w:r w:rsidR="00A432F0" w:rsidRPr="00BF39EA">
        <w:rPr>
          <w:rFonts w:ascii="Times New Roman" w:hAnsi="Times New Roman" w:cs="Times"/>
          <w:sz w:val="22"/>
          <w:szCs w:val="21"/>
        </w:rPr>
        <w:t xml:space="preserve">From the late 2000 onwards, </w:t>
      </w:r>
      <w:r w:rsidR="00921B7E">
        <w:rPr>
          <w:rFonts w:ascii="Times New Roman" w:hAnsi="Times New Roman" w:cs="Times"/>
          <w:sz w:val="22"/>
          <w:szCs w:val="21"/>
        </w:rPr>
        <w:t xml:space="preserve">discussions of </w:t>
      </w:r>
      <w:r w:rsidR="00A432F0" w:rsidRPr="00BF39EA">
        <w:rPr>
          <w:rFonts w:ascii="Times New Roman" w:hAnsi="Times New Roman" w:cs="Times"/>
          <w:sz w:val="22"/>
          <w:szCs w:val="21"/>
        </w:rPr>
        <w:t>role modelling</w:t>
      </w:r>
      <w:r w:rsidR="00F965E4" w:rsidRPr="00BF39EA">
        <w:rPr>
          <w:rFonts w:ascii="Times New Roman" w:hAnsi="Times New Roman" w:cs="Times"/>
          <w:sz w:val="22"/>
          <w:szCs w:val="21"/>
        </w:rPr>
        <w:t xml:space="preserve"> seem to have lost </w:t>
      </w:r>
      <w:r w:rsidR="00921B7E">
        <w:rPr>
          <w:rFonts w:ascii="Times New Roman" w:hAnsi="Times New Roman" w:cs="Times"/>
          <w:sz w:val="22"/>
          <w:szCs w:val="21"/>
        </w:rPr>
        <w:t>their</w:t>
      </w:r>
      <w:r w:rsidR="00A432F0" w:rsidRPr="00BF39EA">
        <w:rPr>
          <w:rFonts w:ascii="Times New Roman" w:hAnsi="Times New Roman" w:cs="Times"/>
          <w:sz w:val="22"/>
          <w:szCs w:val="21"/>
        </w:rPr>
        <w:t xml:space="preserve"> </w:t>
      </w:r>
      <w:r w:rsidR="00F965E4" w:rsidRPr="00BF39EA">
        <w:rPr>
          <w:rFonts w:ascii="Times New Roman" w:hAnsi="Times New Roman" w:cs="Times"/>
          <w:sz w:val="22"/>
          <w:szCs w:val="21"/>
        </w:rPr>
        <w:t>past prominence</w:t>
      </w:r>
      <w:r w:rsidR="00195363" w:rsidRPr="00BF39EA">
        <w:rPr>
          <w:rFonts w:ascii="Times New Roman" w:hAnsi="Times New Roman" w:cs="Times"/>
          <w:sz w:val="22"/>
          <w:szCs w:val="21"/>
        </w:rPr>
        <w:t>, yet</w:t>
      </w:r>
      <w:r w:rsidR="00A432F0" w:rsidRPr="00BF39EA">
        <w:rPr>
          <w:rFonts w:ascii="Times New Roman" w:hAnsi="Times New Roman" w:cs="Times"/>
          <w:sz w:val="22"/>
          <w:szCs w:val="21"/>
        </w:rPr>
        <w:t xml:space="preserve"> retain some currency and </w:t>
      </w:r>
      <w:r w:rsidR="00D82014">
        <w:rPr>
          <w:rFonts w:ascii="Times New Roman" w:hAnsi="Times New Roman" w:cs="Times"/>
          <w:sz w:val="22"/>
          <w:szCs w:val="21"/>
        </w:rPr>
        <w:t>continue</w:t>
      </w:r>
      <w:r w:rsidR="00195363" w:rsidRPr="00BF39EA">
        <w:rPr>
          <w:rFonts w:ascii="Times New Roman" w:hAnsi="Times New Roman" w:cs="Times"/>
          <w:sz w:val="22"/>
          <w:szCs w:val="21"/>
        </w:rPr>
        <w:t xml:space="preserve"> to</w:t>
      </w:r>
      <w:r w:rsidR="00A432F0" w:rsidRPr="00BF39EA">
        <w:rPr>
          <w:rFonts w:ascii="Times New Roman" w:hAnsi="Times New Roman" w:cs="Times"/>
          <w:sz w:val="22"/>
          <w:szCs w:val="21"/>
        </w:rPr>
        <w:t xml:space="preserve"> permeate</w:t>
      </w:r>
      <w:r w:rsidR="00F965E4" w:rsidRPr="00BF39EA">
        <w:rPr>
          <w:rFonts w:ascii="Times New Roman" w:hAnsi="Times New Roman" w:cs="Times"/>
          <w:sz w:val="22"/>
          <w:szCs w:val="21"/>
        </w:rPr>
        <w:t xml:space="preserve"> </w:t>
      </w:r>
      <w:r w:rsidR="00921B7E">
        <w:rPr>
          <w:rFonts w:ascii="Times New Roman" w:hAnsi="Times New Roman" w:cs="Times"/>
          <w:sz w:val="22"/>
          <w:szCs w:val="21"/>
        </w:rPr>
        <w:t>governmental</w:t>
      </w:r>
      <w:r w:rsidR="00A432F0" w:rsidRPr="00BF39EA">
        <w:rPr>
          <w:rFonts w:ascii="Times New Roman" w:hAnsi="Times New Roman" w:cs="Times"/>
          <w:sz w:val="22"/>
          <w:szCs w:val="21"/>
        </w:rPr>
        <w:t>, media and public discourses, albeit in a more insidious</w:t>
      </w:r>
      <w:r w:rsidR="001A27DD" w:rsidRPr="00BF39EA">
        <w:rPr>
          <w:rFonts w:ascii="Times New Roman" w:hAnsi="Times New Roman" w:cs="Times"/>
          <w:sz w:val="22"/>
          <w:szCs w:val="21"/>
        </w:rPr>
        <w:t xml:space="preserve"> and pervasive</w:t>
      </w:r>
      <w:r w:rsidR="00A432F0" w:rsidRPr="00BF39EA">
        <w:rPr>
          <w:rFonts w:ascii="Times New Roman" w:hAnsi="Times New Roman" w:cs="Times"/>
          <w:sz w:val="22"/>
          <w:szCs w:val="21"/>
        </w:rPr>
        <w:t xml:space="preserve"> form</w:t>
      </w:r>
      <w:r w:rsidR="004162BE" w:rsidRPr="00BF39EA">
        <w:rPr>
          <w:rFonts w:ascii="Times New Roman" w:hAnsi="Times New Roman" w:cs="Times"/>
          <w:sz w:val="22"/>
          <w:szCs w:val="21"/>
        </w:rPr>
        <w:t xml:space="preserve"> (</w:t>
      </w:r>
      <w:r w:rsidR="00392A21">
        <w:rPr>
          <w:rFonts w:ascii="Times New Roman" w:hAnsi="Times New Roman" w:cs="Times"/>
          <w:sz w:val="22"/>
          <w:szCs w:val="21"/>
        </w:rPr>
        <w:t xml:space="preserve">see, </w:t>
      </w:r>
      <w:r w:rsidR="00D971CF">
        <w:rPr>
          <w:rFonts w:ascii="Times New Roman" w:hAnsi="Times New Roman" w:cs="Times"/>
          <w:sz w:val="22"/>
          <w:szCs w:val="21"/>
        </w:rPr>
        <w:t>for example</w:t>
      </w:r>
      <w:r w:rsidR="00392A21">
        <w:rPr>
          <w:rFonts w:ascii="Times New Roman" w:hAnsi="Times New Roman" w:cs="Times"/>
          <w:sz w:val="22"/>
          <w:szCs w:val="21"/>
        </w:rPr>
        <w:t xml:space="preserve"> </w:t>
      </w:r>
      <w:r w:rsidR="004162BE" w:rsidRPr="00BF39EA">
        <w:rPr>
          <w:rFonts w:ascii="Times New Roman" w:hAnsi="Times New Roman" w:cs="Times"/>
          <w:sz w:val="22"/>
          <w:szCs w:val="21"/>
        </w:rPr>
        <w:t>DfE, 2013</w:t>
      </w:r>
      <w:r w:rsidR="00A432F0" w:rsidRPr="00BF39EA">
        <w:rPr>
          <w:rFonts w:ascii="Times New Roman" w:hAnsi="Times New Roman" w:cs="Times"/>
          <w:sz w:val="22"/>
          <w:szCs w:val="21"/>
        </w:rPr>
        <w:t>; Weale, 2015</w:t>
      </w:r>
      <w:r w:rsidR="004162BE" w:rsidRPr="00BF39EA">
        <w:rPr>
          <w:rFonts w:ascii="Times New Roman" w:hAnsi="Times New Roman" w:cs="Times"/>
          <w:sz w:val="22"/>
          <w:szCs w:val="21"/>
        </w:rPr>
        <w:t>)</w:t>
      </w:r>
      <w:r w:rsidR="00870AB2" w:rsidRPr="00BF39EA">
        <w:rPr>
          <w:rFonts w:ascii="Times New Roman" w:hAnsi="Times New Roman" w:cs="Times"/>
          <w:sz w:val="22"/>
          <w:szCs w:val="21"/>
        </w:rPr>
        <w:t>.</w:t>
      </w:r>
    </w:p>
    <w:p w:rsidR="005B5BA1" w:rsidRDefault="005B5BA1" w:rsidP="007946BA">
      <w:pPr>
        <w:spacing w:line="480" w:lineRule="auto"/>
        <w:jc w:val="both"/>
        <w:rPr>
          <w:rFonts w:ascii="Times New Roman" w:hAnsi="Times New Roman" w:cs="Times New Roman"/>
          <w:b/>
          <w:sz w:val="22"/>
          <w:szCs w:val="20"/>
        </w:rPr>
      </w:pPr>
    </w:p>
    <w:p w:rsidR="00A36257" w:rsidRPr="00BF39EA" w:rsidRDefault="00117508" w:rsidP="007946BA">
      <w:pPr>
        <w:spacing w:line="480" w:lineRule="auto"/>
        <w:jc w:val="both"/>
        <w:rPr>
          <w:rFonts w:ascii="Times New Roman" w:hAnsi="Times New Roman" w:cs="Times New Roman"/>
          <w:b/>
          <w:sz w:val="22"/>
          <w:szCs w:val="20"/>
        </w:rPr>
      </w:pPr>
      <w:r>
        <w:rPr>
          <w:rFonts w:ascii="Times New Roman" w:hAnsi="Times New Roman" w:cs="Times New Roman"/>
          <w:b/>
          <w:sz w:val="22"/>
          <w:szCs w:val="20"/>
        </w:rPr>
        <w:t xml:space="preserve">Methodological </w:t>
      </w:r>
      <w:r w:rsidR="00A36257" w:rsidRPr="00BF39EA">
        <w:rPr>
          <w:rFonts w:ascii="Times New Roman" w:hAnsi="Times New Roman" w:cs="Times New Roman"/>
          <w:b/>
          <w:sz w:val="22"/>
          <w:szCs w:val="20"/>
        </w:rPr>
        <w:t>framework</w:t>
      </w:r>
    </w:p>
    <w:p w:rsidR="003E08D2" w:rsidRPr="00BF39EA" w:rsidRDefault="003E08D2" w:rsidP="007946BA">
      <w:pPr>
        <w:spacing w:line="480" w:lineRule="auto"/>
        <w:jc w:val="both"/>
        <w:rPr>
          <w:rFonts w:ascii="Times New Roman" w:hAnsi="Times New Roman" w:cs="Times"/>
          <w:sz w:val="22"/>
          <w:szCs w:val="22"/>
        </w:rPr>
      </w:pPr>
      <w:r w:rsidRPr="00BF39EA">
        <w:rPr>
          <w:rFonts w:ascii="Times New Roman" w:hAnsi="Times New Roman" w:cs="Times"/>
          <w:sz w:val="22"/>
          <w:szCs w:val="22"/>
        </w:rPr>
        <w:t xml:space="preserve">The data discussed in this </w:t>
      </w:r>
      <w:r w:rsidR="002427EE">
        <w:rPr>
          <w:rFonts w:ascii="Times New Roman" w:hAnsi="Times New Roman" w:cs="Times"/>
          <w:sz w:val="22"/>
          <w:szCs w:val="22"/>
        </w:rPr>
        <w:t>article</w:t>
      </w:r>
      <w:r w:rsidRPr="00BF39EA">
        <w:rPr>
          <w:rFonts w:ascii="Times New Roman" w:hAnsi="Times New Roman" w:cs="Times"/>
          <w:sz w:val="22"/>
          <w:szCs w:val="22"/>
        </w:rPr>
        <w:t xml:space="preserve"> arise from two </w:t>
      </w:r>
      <w:r w:rsidR="009A67E4" w:rsidRPr="00BF39EA">
        <w:rPr>
          <w:rFonts w:ascii="Times New Roman" w:hAnsi="Times New Roman" w:cs="Times"/>
          <w:sz w:val="22"/>
          <w:szCs w:val="22"/>
        </w:rPr>
        <w:t xml:space="preserve">separate </w:t>
      </w:r>
      <w:r w:rsidRPr="00BF39EA">
        <w:rPr>
          <w:rFonts w:ascii="Times New Roman" w:hAnsi="Times New Roman" w:cs="Times"/>
          <w:sz w:val="22"/>
          <w:szCs w:val="22"/>
        </w:rPr>
        <w:t>research projects: a cross-national comparative study of gender inequalities in the secondary school teaching profession in England and France (</w:t>
      </w:r>
      <w:r w:rsidR="00E50827">
        <w:rPr>
          <w:rFonts w:ascii="Times New Roman" w:hAnsi="Times New Roman" w:cs="Times"/>
          <w:sz w:val="22"/>
          <w:szCs w:val="22"/>
        </w:rPr>
        <w:t>AUTHOR 1</w:t>
      </w:r>
      <w:r w:rsidRPr="00BF39EA">
        <w:rPr>
          <w:rFonts w:ascii="Times New Roman" w:hAnsi="Times New Roman" w:cs="Times"/>
          <w:sz w:val="22"/>
          <w:szCs w:val="22"/>
        </w:rPr>
        <w:t xml:space="preserve">, </w:t>
      </w:r>
      <w:r w:rsidR="00EB127E" w:rsidRPr="00BF39EA">
        <w:rPr>
          <w:rFonts w:ascii="Times New Roman" w:hAnsi="Times New Roman" w:cs="Times"/>
          <w:sz w:val="22"/>
          <w:szCs w:val="22"/>
        </w:rPr>
        <w:t xml:space="preserve">2009, </w:t>
      </w:r>
      <w:r w:rsidRPr="00BF39EA">
        <w:rPr>
          <w:rFonts w:ascii="Times New Roman" w:hAnsi="Times New Roman" w:cs="Times"/>
          <w:sz w:val="22"/>
          <w:szCs w:val="22"/>
        </w:rPr>
        <w:t>2011</w:t>
      </w:r>
      <w:r w:rsidR="00160EA1" w:rsidRPr="00BF39EA">
        <w:rPr>
          <w:rFonts w:ascii="Times New Roman" w:hAnsi="Times New Roman" w:cs="Times"/>
          <w:sz w:val="22"/>
          <w:szCs w:val="22"/>
        </w:rPr>
        <w:t>b</w:t>
      </w:r>
      <w:r w:rsidRPr="00BF39EA">
        <w:rPr>
          <w:rFonts w:ascii="Times New Roman" w:hAnsi="Times New Roman" w:cs="Times"/>
          <w:sz w:val="22"/>
          <w:szCs w:val="22"/>
        </w:rPr>
        <w:t>)</w:t>
      </w:r>
      <w:r w:rsidR="00D949FE" w:rsidRPr="00BF39EA">
        <w:rPr>
          <w:rFonts w:ascii="Times New Roman" w:hAnsi="Times New Roman" w:cs="Times"/>
          <w:sz w:val="22"/>
          <w:szCs w:val="22"/>
        </w:rPr>
        <w:t>, referred hereafter as Project 1,</w:t>
      </w:r>
      <w:r w:rsidRPr="00BF39EA">
        <w:rPr>
          <w:rFonts w:ascii="Times New Roman" w:hAnsi="Times New Roman" w:cs="Times"/>
          <w:sz w:val="22"/>
          <w:szCs w:val="22"/>
        </w:rPr>
        <w:t xml:space="preserve"> and a study of the </w:t>
      </w:r>
      <w:r w:rsidR="00177D75" w:rsidRPr="00BF39EA">
        <w:rPr>
          <w:rFonts w:ascii="Times New Roman" w:hAnsi="Times New Roman" w:cs="Times"/>
          <w:sz w:val="22"/>
          <w:szCs w:val="22"/>
        </w:rPr>
        <w:t>experiences</w:t>
      </w:r>
      <w:r w:rsidRPr="00BF39EA">
        <w:rPr>
          <w:rFonts w:ascii="Times New Roman" w:hAnsi="Times New Roman" w:cs="Times"/>
          <w:sz w:val="22"/>
          <w:szCs w:val="22"/>
        </w:rPr>
        <w:t xml:space="preserve"> of men working in the early years sector (0-8) in England (</w:t>
      </w:r>
      <w:r w:rsidR="00E50827">
        <w:rPr>
          <w:rFonts w:ascii="Times New Roman" w:hAnsi="Times New Roman" w:cs="Times"/>
          <w:sz w:val="22"/>
          <w:szCs w:val="22"/>
        </w:rPr>
        <w:t>AUTHOR 2</w:t>
      </w:r>
      <w:r w:rsidRPr="00BF39EA">
        <w:rPr>
          <w:rFonts w:ascii="Times New Roman" w:hAnsi="Times New Roman" w:cs="Times"/>
          <w:sz w:val="22"/>
          <w:szCs w:val="22"/>
        </w:rPr>
        <w:t>, 2011</w:t>
      </w:r>
      <w:r w:rsidR="00D82014">
        <w:rPr>
          <w:rFonts w:ascii="Times New Roman" w:hAnsi="Times New Roman" w:cs="Times"/>
          <w:sz w:val="22"/>
          <w:szCs w:val="22"/>
        </w:rPr>
        <w:t>, 2015a</w:t>
      </w:r>
      <w:r w:rsidRPr="00BF39EA">
        <w:rPr>
          <w:rFonts w:ascii="Times New Roman" w:hAnsi="Times New Roman" w:cs="Times"/>
          <w:sz w:val="22"/>
          <w:szCs w:val="22"/>
        </w:rPr>
        <w:t>)</w:t>
      </w:r>
      <w:r w:rsidR="00D949FE" w:rsidRPr="00BF39EA">
        <w:rPr>
          <w:rFonts w:ascii="Times New Roman" w:hAnsi="Times New Roman" w:cs="Times"/>
          <w:sz w:val="22"/>
          <w:szCs w:val="22"/>
        </w:rPr>
        <w:t xml:space="preserve">, </w:t>
      </w:r>
      <w:r w:rsidR="009A67E4" w:rsidRPr="00BF39EA">
        <w:rPr>
          <w:rFonts w:ascii="Times New Roman" w:hAnsi="Times New Roman" w:cs="Times"/>
          <w:sz w:val="22"/>
          <w:szCs w:val="22"/>
        </w:rPr>
        <w:t xml:space="preserve">referred hereafter as </w:t>
      </w:r>
      <w:r w:rsidR="00D949FE" w:rsidRPr="00BF39EA">
        <w:rPr>
          <w:rFonts w:ascii="Times New Roman" w:hAnsi="Times New Roman" w:cs="Times"/>
          <w:sz w:val="22"/>
          <w:szCs w:val="22"/>
        </w:rPr>
        <w:t>Project 2</w:t>
      </w:r>
      <w:r w:rsidRPr="00BF39EA">
        <w:rPr>
          <w:rFonts w:ascii="Times New Roman" w:hAnsi="Times New Roman" w:cs="Times"/>
          <w:sz w:val="22"/>
          <w:szCs w:val="22"/>
        </w:rPr>
        <w:t xml:space="preserve">. </w:t>
      </w:r>
      <w:r w:rsidRPr="00BF39EA">
        <w:rPr>
          <w:rFonts w:ascii="Times New Roman" w:hAnsi="Times New Roman"/>
          <w:sz w:val="22"/>
        </w:rPr>
        <w:t>The</w:t>
      </w:r>
      <w:r w:rsidR="001B1D0C" w:rsidRPr="00BF39EA">
        <w:rPr>
          <w:rFonts w:ascii="Times New Roman" w:hAnsi="Times New Roman"/>
          <w:sz w:val="22"/>
        </w:rPr>
        <w:t xml:space="preserve"> unique </w:t>
      </w:r>
      <w:r w:rsidRPr="00BF39EA">
        <w:rPr>
          <w:rFonts w:ascii="Times New Roman" w:hAnsi="Times New Roman"/>
          <w:sz w:val="22"/>
        </w:rPr>
        <w:t xml:space="preserve">grouping of </w:t>
      </w:r>
      <w:r w:rsidR="00954636" w:rsidRPr="00BF39EA">
        <w:rPr>
          <w:rFonts w:ascii="Times New Roman" w:hAnsi="Times New Roman"/>
          <w:sz w:val="22"/>
        </w:rPr>
        <w:t xml:space="preserve">these </w:t>
      </w:r>
      <w:r w:rsidRPr="00BF39EA">
        <w:rPr>
          <w:rFonts w:ascii="Times New Roman" w:hAnsi="Times New Roman"/>
          <w:sz w:val="22"/>
        </w:rPr>
        <w:t xml:space="preserve">projects gives this </w:t>
      </w:r>
      <w:r w:rsidR="002427EE">
        <w:rPr>
          <w:rFonts w:ascii="Times New Roman" w:hAnsi="Times New Roman"/>
          <w:sz w:val="22"/>
        </w:rPr>
        <w:t>article</w:t>
      </w:r>
      <w:r w:rsidRPr="00BF39EA">
        <w:rPr>
          <w:rFonts w:ascii="Times New Roman" w:hAnsi="Times New Roman"/>
          <w:sz w:val="22"/>
        </w:rPr>
        <w:t xml:space="preserve"> a wider scope which </w:t>
      </w:r>
      <w:r w:rsidR="00954636" w:rsidRPr="00BF39EA">
        <w:rPr>
          <w:rFonts w:ascii="Times New Roman" w:hAnsi="Times New Roman"/>
          <w:sz w:val="22"/>
        </w:rPr>
        <w:t>enable</w:t>
      </w:r>
      <w:r w:rsidR="002167D1">
        <w:rPr>
          <w:rFonts w:ascii="Times New Roman" w:hAnsi="Times New Roman"/>
          <w:sz w:val="22"/>
        </w:rPr>
        <w:t>s</w:t>
      </w:r>
      <w:r w:rsidR="00954636" w:rsidRPr="00BF39EA">
        <w:rPr>
          <w:rFonts w:ascii="Times New Roman" w:hAnsi="Times New Roman"/>
          <w:sz w:val="22"/>
        </w:rPr>
        <w:t xml:space="preserve"> </w:t>
      </w:r>
      <w:r w:rsidRPr="00BF39EA">
        <w:rPr>
          <w:rFonts w:ascii="Times New Roman" w:hAnsi="Times New Roman"/>
          <w:sz w:val="22"/>
        </w:rPr>
        <w:t>us to look at the way discourse</w:t>
      </w:r>
      <w:r w:rsidR="00954636" w:rsidRPr="00BF39EA">
        <w:rPr>
          <w:rFonts w:ascii="Times New Roman" w:hAnsi="Times New Roman"/>
          <w:sz w:val="22"/>
        </w:rPr>
        <w:t>s</w:t>
      </w:r>
      <w:r w:rsidRPr="00BF39EA">
        <w:rPr>
          <w:rFonts w:ascii="Times New Roman" w:hAnsi="Times New Roman"/>
          <w:sz w:val="22"/>
        </w:rPr>
        <w:t xml:space="preserve"> of role model</w:t>
      </w:r>
      <w:r w:rsidR="00477A60" w:rsidRPr="00BF39EA">
        <w:rPr>
          <w:rFonts w:ascii="Times New Roman" w:hAnsi="Times New Roman"/>
          <w:sz w:val="22"/>
        </w:rPr>
        <w:t>ling</w:t>
      </w:r>
      <w:r w:rsidRPr="00BF39EA">
        <w:rPr>
          <w:rFonts w:ascii="Times New Roman" w:hAnsi="Times New Roman"/>
          <w:sz w:val="22"/>
        </w:rPr>
        <w:t xml:space="preserve"> circulate </w:t>
      </w:r>
      <w:r w:rsidR="00685D75" w:rsidRPr="00BF39EA">
        <w:rPr>
          <w:rFonts w:ascii="Times New Roman" w:hAnsi="Times New Roman"/>
          <w:sz w:val="22"/>
        </w:rPr>
        <w:t>and</w:t>
      </w:r>
      <w:r w:rsidR="001B1D0C" w:rsidRPr="00BF39EA">
        <w:rPr>
          <w:rFonts w:ascii="Times New Roman" w:hAnsi="Times New Roman"/>
          <w:sz w:val="22"/>
        </w:rPr>
        <w:t xml:space="preserve"> </w:t>
      </w:r>
      <w:r w:rsidR="00097898">
        <w:rPr>
          <w:rFonts w:ascii="Times New Roman" w:hAnsi="Times New Roman"/>
          <w:sz w:val="22"/>
        </w:rPr>
        <w:t>are</w:t>
      </w:r>
      <w:r w:rsidR="00685D75" w:rsidRPr="00BF39EA">
        <w:rPr>
          <w:rFonts w:ascii="Times New Roman" w:hAnsi="Times New Roman"/>
          <w:sz w:val="22"/>
        </w:rPr>
        <w:t xml:space="preserve"> taken up or </w:t>
      </w:r>
      <w:r w:rsidRPr="00BF39EA">
        <w:rPr>
          <w:rFonts w:ascii="Times New Roman" w:hAnsi="Times New Roman"/>
          <w:sz w:val="22"/>
        </w:rPr>
        <w:t xml:space="preserve">resisted by </w:t>
      </w:r>
      <w:r w:rsidR="00685D75" w:rsidRPr="00BF39EA">
        <w:rPr>
          <w:rFonts w:ascii="Times New Roman" w:hAnsi="Times New Roman"/>
          <w:sz w:val="22"/>
        </w:rPr>
        <w:t xml:space="preserve">individual </w:t>
      </w:r>
      <w:r w:rsidR="003E6C22" w:rsidRPr="00BF39EA">
        <w:rPr>
          <w:rFonts w:ascii="Times New Roman" w:hAnsi="Times New Roman"/>
          <w:sz w:val="22"/>
        </w:rPr>
        <w:t>teachers</w:t>
      </w:r>
      <w:r w:rsidR="003E6C22">
        <w:rPr>
          <w:rFonts w:ascii="Times New Roman" w:hAnsi="Times New Roman"/>
          <w:sz w:val="22"/>
        </w:rPr>
        <w:t xml:space="preserve"> </w:t>
      </w:r>
      <w:r w:rsidR="003E6C22" w:rsidRPr="00BF39EA">
        <w:rPr>
          <w:rFonts w:ascii="Times New Roman" w:hAnsi="Times New Roman"/>
          <w:sz w:val="22"/>
        </w:rPr>
        <w:t>in</w:t>
      </w:r>
      <w:r w:rsidR="00D949FE" w:rsidRPr="00BF39EA">
        <w:rPr>
          <w:rFonts w:ascii="Times New Roman" w:hAnsi="Times New Roman"/>
          <w:sz w:val="22"/>
        </w:rPr>
        <w:t xml:space="preserve"> a range of </w:t>
      </w:r>
      <w:r w:rsidR="009A67E4" w:rsidRPr="00BF39EA">
        <w:rPr>
          <w:rFonts w:ascii="Times New Roman" w:hAnsi="Times New Roman"/>
          <w:sz w:val="22"/>
        </w:rPr>
        <w:t>educational</w:t>
      </w:r>
      <w:r w:rsidR="00D949FE" w:rsidRPr="00BF39EA">
        <w:rPr>
          <w:rFonts w:ascii="Times New Roman" w:hAnsi="Times New Roman"/>
          <w:sz w:val="22"/>
        </w:rPr>
        <w:t xml:space="preserve"> settings</w:t>
      </w:r>
      <w:r w:rsidR="00685D75" w:rsidRPr="00BF39EA">
        <w:rPr>
          <w:rFonts w:ascii="Times New Roman" w:hAnsi="Times New Roman"/>
          <w:sz w:val="22"/>
        </w:rPr>
        <w:t>.</w:t>
      </w:r>
    </w:p>
    <w:p w:rsidR="003E08D2" w:rsidRPr="00BF39EA" w:rsidRDefault="00535582" w:rsidP="007946B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w:sz w:val="22"/>
          <w:szCs w:val="22"/>
        </w:rPr>
      </w:pPr>
      <w:r w:rsidRPr="00BF39EA">
        <w:rPr>
          <w:rFonts w:ascii="Times New Roman" w:hAnsi="Times New Roman" w:cs="Times"/>
          <w:sz w:val="22"/>
          <w:szCs w:val="22"/>
        </w:rPr>
        <w:tab/>
      </w:r>
      <w:r w:rsidR="003E08D2" w:rsidRPr="00BF39EA">
        <w:rPr>
          <w:rFonts w:ascii="Times New Roman" w:hAnsi="Times New Roman" w:cs="Times"/>
          <w:sz w:val="22"/>
          <w:szCs w:val="22"/>
        </w:rPr>
        <w:t>The first project (</w:t>
      </w:r>
      <w:r w:rsidR="00E50827">
        <w:rPr>
          <w:rFonts w:ascii="Times New Roman" w:hAnsi="Times New Roman" w:cs="Times"/>
          <w:sz w:val="22"/>
          <w:szCs w:val="22"/>
        </w:rPr>
        <w:t>AUTHOR</w:t>
      </w:r>
      <w:r w:rsidR="003E08D2" w:rsidRPr="00BF39EA">
        <w:rPr>
          <w:rFonts w:ascii="Times New Roman" w:hAnsi="Times New Roman" w:cs="Times"/>
          <w:sz w:val="22"/>
          <w:szCs w:val="22"/>
        </w:rPr>
        <w:t>, 2011</w:t>
      </w:r>
      <w:r w:rsidR="00160EA1" w:rsidRPr="00BF39EA">
        <w:rPr>
          <w:rFonts w:ascii="Times New Roman" w:hAnsi="Times New Roman" w:cs="Times"/>
          <w:sz w:val="22"/>
          <w:szCs w:val="22"/>
        </w:rPr>
        <w:t>b</w:t>
      </w:r>
      <w:r w:rsidR="003E08D2" w:rsidRPr="00BF39EA">
        <w:rPr>
          <w:rFonts w:ascii="Times New Roman" w:hAnsi="Times New Roman" w:cs="Times"/>
          <w:sz w:val="22"/>
          <w:szCs w:val="22"/>
        </w:rPr>
        <w:t xml:space="preserve">) </w:t>
      </w:r>
      <w:r w:rsidR="00A72B78" w:rsidRPr="00BF39EA">
        <w:rPr>
          <w:rFonts w:ascii="Times New Roman" w:hAnsi="Times New Roman" w:cs="Times"/>
          <w:sz w:val="22"/>
          <w:szCs w:val="22"/>
        </w:rPr>
        <w:t>generated</w:t>
      </w:r>
      <w:r w:rsidR="003E08D2" w:rsidRPr="00BF39EA">
        <w:rPr>
          <w:rFonts w:ascii="Times New Roman" w:hAnsi="Times New Roman" w:cs="Times"/>
          <w:sz w:val="22"/>
          <w:szCs w:val="22"/>
        </w:rPr>
        <w:t xml:space="preserve"> 60 in-depth, semi-structured interviews, </w:t>
      </w:r>
      <w:r w:rsidR="00A72B78" w:rsidRPr="00BF39EA">
        <w:rPr>
          <w:rFonts w:ascii="Times New Roman" w:hAnsi="Times New Roman" w:cs="Times"/>
          <w:sz w:val="22"/>
          <w:szCs w:val="22"/>
        </w:rPr>
        <w:t>half of which</w:t>
      </w:r>
      <w:r w:rsidR="00685D75" w:rsidRPr="00BF39EA">
        <w:rPr>
          <w:rFonts w:ascii="Times New Roman" w:hAnsi="Times New Roman" w:cs="Times"/>
          <w:sz w:val="22"/>
          <w:szCs w:val="22"/>
        </w:rPr>
        <w:t xml:space="preserve"> were conducted with</w:t>
      </w:r>
      <w:r w:rsidR="00A72B78" w:rsidRPr="00BF39EA">
        <w:rPr>
          <w:rFonts w:ascii="Times New Roman" w:hAnsi="Times New Roman" w:cs="Times"/>
          <w:sz w:val="22"/>
          <w:szCs w:val="22"/>
        </w:rPr>
        <w:t xml:space="preserve"> secondary school </w:t>
      </w:r>
      <w:r w:rsidR="00685D75" w:rsidRPr="00BF39EA">
        <w:rPr>
          <w:rFonts w:ascii="Times New Roman" w:hAnsi="Times New Roman" w:cs="Times"/>
          <w:sz w:val="22"/>
          <w:szCs w:val="22"/>
        </w:rPr>
        <w:t xml:space="preserve">teachers working in England </w:t>
      </w:r>
      <w:r w:rsidR="003E08D2" w:rsidRPr="00BF39EA">
        <w:rPr>
          <w:rFonts w:ascii="Times New Roman" w:hAnsi="Times New Roman" w:cs="Times"/>
          <w:sz w:val="22"/>
          <w:szCs w:val="22"/>
        </w:rPr>
        <w:t xml:space="preserve">and are used for the purpose of this </w:t>
      </w:r>
      <w:r w:rsidR="002427EE">
        <w:rPr>
          <w:rFonts w:ascii="Times New Roman" w:hAnsi="Times New Roman" w:cs="Times"/>
          <w:sz w:val="22"/>
          <w:szCs w:val="22"/>
        </w:rPr>
        <w:t>article</w:t>
      </w:r>
      <w:r w:rsidR="003E08D2" w:rsidRPr="00BF39EA">
        <w:rPr>
          <w:rFonts w:ascii="Times New Roman" w:hAnsi="Times New Roman" w:cs="Times"/>
          <w:sz w:val="22"/>
          <w:szCs w:val="22"/>
        </w:rPr>
        <w:t xml:space="preserve">. </w:t>
      </w:r>
      <w:r w:rsidR="009250A9">
        <w:rPr>
          <w:rFonts w:ascii="Times New Roman" w:hAnsi="Times New Roman" w:cs="Times"/>
          <w:sz w:val="22"/>
          <w:szCs w:val="22"/>
        </w:rPr>
        <w:t xml:space="preserve">The other </w:t>
      </w:r>
      <w:r w:rsidR="00D971CF">
        <w:rPr>
          <w:rFonts w:ascii="Times New Roman" w:hAnsi="Times New Roman" w:cs="Times"/>
          <w:sz w:val="22"/>
          <w:szCs w:val="22"/>
        </w:rPr>
        <w:t>half was</w:t>
      </w:r>
      <w:r w:rsidR="009250A9">
        <w:rPr>
          <w:rFonts w:ascii="Times New Roman" w:hAnsi="Times New Roman" w:cs="Times"/>
          <w:sz w:val="22"/>
          <w:szCs w:val="22"/>
        </w:rPr>
        <w:t xml:space="preserve"> conducted with secondary school teachers working in France. However, none of the French participants made reference to </w:t>
      </w:r>
      <w:r w:rsidR="00A9503A">
        <w:rPr>
          <w:rFonts w:ascii="Times New Roman" w:hAnsi="Times New Roman" w:cs="Times"/>
          <w:sz w:val="22"/>
          <w:szCs w:val="22"/>
        </w:rPr>
        <w:t xml:space="preserve">the notion of </w:t>
      </w:r>
      <w:r w:rsidR="009250A9">
        <w:rPr>
          <w:rFonts w:ascii="Times New Roman" w:hAnsi="Times New Roman" w:cs="Times"/>
          <w:sz w:val="22"/>
          <w:szCs w:val="22"/>
        </w:rPr>
        <w:t>role modelling or boys’ underachievement, with also very limited discussions of this in policy circles (</w:t>
      </w:r>
      <w:r w:rsidR="00D971CF">
        <w:rPr>
          <w:rFonts w:ascii="Times New Roman" w:hAnsi="Times New Roman" w:cs="Times"/>
          <w:sz w:val="22"/>
          <w:szCs w:val="22"/>
        </w:rPr>
        <w:t xml:space="preserve">this is </w:t>
      </w:r>
      <w:r w:rsidR="009250A9">
        <w:rPr>
          <w:rFonts w:ascii="Times New Roman" w:hAnsi="Times New Roman" w:cs="Times"/>
          <w:sz w:val="22"/>
          <w:szCs w:val="22"/>
        </w:rPr>
        <w:t>something we ha</w:t>
      </w:r>
      <w:r w:rsidR="00D82014">
        <w:rPr>
          <w:rFonts w:ascii="Times New Roman" w:hAnsi="Times New Roman" w:cs="Times"/>
          <w:sz w:val="22"/>
          <w:szCs w:val="22"/>
        </w:rPr>
        <w:t>ve explored in a separate paper - see</w:t>
      </w:r>
      <w:r w:rsidR="009250A9">
        <w:rPr>
          <w:rFonts w:ascii="Times New Roman" w:hAnsi="Times New Roman" w:cs="Times"/>
          <w:sz w:val="22"/>
          <w:szCs w:val="22"/>
        </w:rPr>
        <w:t xml:space="preserve"> </w:t>
      </w:r>
      <w:r w:rsidR="00E50827">
        <w:rPr>
          <w:rFonts w:ascii="Times New Roman" w:hAnsi="Times New Roman" w:cs="Times"/>
          <w:sz w:val="22"/>
          <w:szCs w:val="22"/>
        </w:rPr>
        <w:t>AUTHOR 1</w:t>
      </w:r>
      <w:r w:rsidR="009250A9">
        <w:rPr>
          <w:rFonts w:ascii="Times New Roman" w:hAnsi="Times New Roman" w:cs="Times"/>
          <w:sz w:val="22"/>
          <w:szCs w:val="22"/>
        </w:rPr>
        <w:t>, 2011a)</w:t>
      </w:r>
      <w:r w:rsidR="00D82014">
        <w:rPr>
          <w:rFonts w:ascii="Times New Roman" w:hAnsi="Times New Roman" w:cs="Times"/>
          <w:sz w:val="22"/>
          <w:szCs w:val="22"/>
        </w:rPr>
        <w:t>; as such</w:t>
      </w:r>
      <w:r w:rsidR="00A9503A">
        <w:rPr>
          <w:rFonts w:ascii="Times New Roman" w:hAnsi="Times New Roman" w:cs="Times"/>
          <w:sz w:val="22"/>
          <w:szCs w:val="22"/>
        </w:rPr>
        <w:t>,</w:t>
      </w:r>
      <w:r w:rsidR="009250A9">
        <w:rPr>
          <w:rFonts w:ascii="Times New Roman" w:hAnsi="Times New Roman" w:cs="Times"/>
          <w:sz w:val="22"/>
          <w:szCs w:val="22"/>
        </w:rPr>
        <w:t xml:space="preserve"> the Fren</w:t>
      </w:r>
      <w:r w:rsidR="00D82014">
        <w:rPr>
          <w:rFonts w:ascii="Times New Roman" w:hAnsi="Times New Roman" w:cs="Times"/>
          <w:sz w:val="22"/>
          <w:szCs w:val="22"/>
        </w:rPr>
        <w:t>ch fieldwork was discarded</w:t>
      </w:r>
      <w:r w:rsidR="009250A9">
        <w:rPr>
          <w:rFonts w:ascii="Times New Roman" w:hAnsi="Times New Roman" w:cs="Times"/>
          <w:sz w:val="22"/>
          <w:szCs w:val="22"/>
        </w:rPr>
        <w:t xml:space="preserve">. </w:t>
      </w:r>
      <w:r w:rsidR="0022356C" w:rsidRPr="00BF39EA">
        <w:rPr>
          <w:rFonts w:ascii="Times New Roman" w:hAnsi="Times New Roman" w:cs="Times"/>
          <w:sz w:val="22"/>
          <w:szCs w:val="22"/>
        </w:rPr>
        <w:t>T</w:t>
      </w:r>
      <w:r w:rsidR="003E08D2" w:rsidRPr="00BF39EA">
        <w:rPr>
          <w:rFonts w:ascii="Times New Roman" w:hAnsi="Times New Roman" w:cs="Times"/>
          <w:sz w:val="22"/>
          <w:szCs w:val="22"/>
        </w:rPr>
        <w:t xml:space="preserve">he project </w:t>
      </w:r>
      <w:r w:rsidR="0022356C" w:rsidRPr="00BF39EA">
        <w:rPr>
          <w:rFonts w:ascii="Times New Roman" w:hAnsi="Times New Roman" w:cs="Times"/>
          <w:sz w:val="22"/>
          <w:szCs w:val="22"/>
        </w:rPr>
        <w:t xml:space="preserve">focused </w:t>
      </w:r>
      <w:r w:rsidR="003E08D2" w:rsidRPr="00BF39EA">
        <w:rPr>
          <w:rFonts w:ascii="Times New Roman" w:hAnsi="Times New Roman" w:cs="Times"/>
          <w:sz w:val="22"/>
          <w:szCs w:val="22"/>
        </w:rPr>
        <w:t>on gender and career progression</w:t>
      </w:r>
      <w:r w:rsidR="00A72B78" w:rsidRPr="00BF39EA">
        <w:rPr>
          <w:rFonts w:ascii="Times New Roman" w:hAnsi="Times New Roman" w:cs="Times"/>
          <w:sz w:val="22"/>
          <w:szCs w:val="22"/>
        </w:rPr>
        <w:t>,</w:t>
      </w:r>
      <w:r w:rsidR="0022356C" w:rsidRPr="00BF39EA">
        <w:rPr>
          <w:rFonts w:ascii="Times New Roman" w:hAnsi="Times New Roman" w:cs="Times"/>
          <w:sz w:val="22"/>
          <w:szCs w:val="22"/>
        </w:rPr>
        <w:t xml:space="preserve"> with</w:t>
      </w:r>
      <w:r w:rsidR="003E08D2" w:rsidRPr="00BF39EA">
        <w:rPr>
          <w:rFonts w:ascii="Times New Roman" w:hAnsi="Times New Roman" w:cs="Times"/>
          <w:sz w:val="22"/>
          <w:szCs w:val="22"/>
        </w:rPr>
        <w:t xml:space="preserve"> a similar proportion of men and women </w:t>
      </w:r>
      <w:r w:rsidR="0022356C" w:rsidRPr="00BF39EA">
        <w:rPr>
          <w:rFonts w:ascii="Times New Roman" w:hAnsi="Times New Roman" w:cs="Times"/>
          <w:sz w:val="22"/>
          <w:szCs w:val="22"/>
        </w:rPr>
        <w:t>being</w:t>
      </w:r>
      <w:r w:rsidR="003E08D2" w:rsidRPr="00BF39EA">
        <w:rPr>
          <w:rFonts w:ascii="Times New Roman" w:hAnsi="Times New Roman" w:cs="Times"/>
          <w:sz w:val="22"/>
          <w:szCs w:val="22"/>
        </w:rPr>
        <w:t xml:space="preserve"> interviewed, all of them qualified teachers</w:t>
      </w:r>
      <w:r w:rsidR="0022356C" w:rsidRPr="00BF39EA">
        <w:rPr>
          <w:rFonts w:ascii="Times New Roman" w:hAnsi="Times New Roman" w:cs="Times"/>
          <w:sz w:val="22"/>
          <w:szCs w:val="22"/>
        </w:rPr>
        <w:t xml:space="preserve"> aged between 30 and 50. </w:t>
      </w:r>
      <w:r w:rsidR="003E08D2" w:rsidRPr="00BF39EA">
        <w:rPr>
          <w:rFonts w:ascii="Times New Roman" w:hAnsi="Times New Roman" w:cs="Times"/>
          <w:sz w:val="22"/>
          <w:szCs w:val="22"/>
        </w:rPr>
        <w:t>Apart from the gender and age criteria, the recruitment of participants sought diversity</w:t>
      </w:r>
      <w:r w:rsidR="001B1D0C" w:rsidRPr="00BF39EA">
        <w:rPr>
          <w:rFonts w:ascii="Times New Roman" w:hAnsi="Times New Roman" w:cs="Times"/>
          <w:sz w:val="22"/>
          <w:szCs w:val="22"/>
        </w:rPr>
        <w:t xml:space="preserve"> rather than representativeness</w:t>
      </w:r>
      <w:r w:rsidR="003E08D2" w:rsidRPr="00BF39EA">
        <w:rPr>
          <w:rFonts w:ascii="Times New Roman" w:hAnsi="Times New Roman" w:cs="Times"/>
          <w:sz w:val="22"/>
          <w:szCs w:val="22"/>
        </w:rPr>
        <w:t xml:space="preserve"> in relation to variables likely to in</w:t>
      </w:r>
      <w:r w:rsidR="003E08D2" w:rsidRPr="00BF39EA">
        <w:rPr>
          <w:rFonts w:ascii="Times New Roman" w:hAnsi="Times New Roman" w:cs="Helvetica"/>
          <w:sz w:val="22"/>
          <w:szCs w:val="22"/>
        </w:rPr>
        <w:t>fl</w:t>
      </w:r>
      <w:r w:rsidR="003E08D2" w:rsidRPr="00BF39EA">
        <w:rPr>
          <w:rFonts w:ascii="Times New Roman" w:hAnsi="Times New Roman" w:cs="Times"/>
          <w:sz w:val="22"/>
          <w:szCs w:val="22"/>
        </w:rPr>
        <w:t>uence their experiences</w:t>
      </w:r>
      <w:r w:rsidR="00A9503A">
        <w:rPr>
          <w:rFonts w:ascii="Times New Roman" w:hAnsi="Times New Roman" w:cs="Times"/>
          <w:sz w:val="22"/>
          <w:szCs w:val="22"/>
        </w:rPr>
        <w:t xml:space="preserve">, </w:t>
      </w:r>
      <w:r w:rsidR="00D82014">
        <w:rPr>
          <w:rFonts w:ascii="Times New Roman" w:hAnsi="Times New Roman" w:cs="Times"/>
          <w:sz w:val="22"/>
          <w:szCs w:val="22"/>
        </w:rPr>
        <w:t xml:space="preserve">i.e. </w:t>
      </w:r>
      <w:r w:rsidR="003E08D2" w:rsidRPr="00BF39EA">
        <w:rPr>
          <w:rFonts w:ascii="Times New Roman" w:hAnsi="Times New Roman" w:cs="Times"/>
          <w:sz w:val="22"/>
          <w:szCs w:val="22"/>
        </w:rPr>
        <w:t xml:space="preserve">geographical area, type of job, type of school, subject taught and family circumstances. Sampling operated through a snowballing method (Blanchet </w:t>
      </w:r>
      <w:r w:rsidR="00B32D37">
        <w:rPr>
          <w:rFonts w:ascii="Times New Roman" w:hAnsi="Times New Roman" w:cs="Times"/>
          <w:sz w:val="22"/>
          <w:szCs w:val="22"/>
        </w:rPr>
        <w:t>&amp;</w:t>
      </w:r>
      <w:r w:rsidR="00B32D37" w:rsidRPr="00BF39EA">
        <w:rPr>
          <w:rFonts w:ascii="Times New Roman" w:hAnsi="Times New Roman" w:cs="Times"/>
          <w:sz w:val="22"/>
          <w:szCs w:val="22"/>
        </w:rPr>
        <w:t xml:space="preserve"> </w:t>
      </w:r>
      <w:r w:rsidR="003E08D2" w:rsidRPr="00BF39EA">
        <w:rPr>
          <w:rFonts w:ascii="Times New Roman" w:hAnsi="Times New Roman" w:cs="Times"/>
          <w:sz w:val="22"/>
          <w:szCs w:val="22"/>
        </w:rPr>
        <w:t xml:space="preserve">Gotman, </w:t>
      </w:r>
      <w:r w:rsidR="002B5C76" w:rsidRPr="00BF39EA">
        <w:rPr>
          <w:rFonts w:ascii="Times New Roman" w:hAnsi="Times New Roman" w:cs="Times"/>
          <w:sz w:val="22"/>
          <w:szCs w:val="22"/>
        </w:rPr>
        <w:t>1992</w:t>
      </w:r>
      <w:r w:rsidR="003E08D2" w:rsidRPr="00BF39EA">
        <w:rPr>
          <w:rFonts w:ascii="Times New Roman" w:hAnsi="Times New Roman" w:cs="Times"/>
          <w:sz w:val="22"/>
          <w:szCs w:val="22"/>
        </w:rPr>
        <w:t xml:space="preserve">). Interviews transcripts </w:t>
      </w:r>
      <w:r w:rsidR="00A72B78" w:rsidRPr="00BF39EA">
        <w:rPr>
          <w:rFonts w:ascii="Times New Roman" w:hAnsi="Times New Roman" w:cs="Times"/>
          <w:sz w:val="22"/>
          <w:szCs w:val="22"/>
        </w:rPr>
        <w:t xml:space="preserve">were </w:t>
      </w:r>
      <w:r w:rsidR="003E08D2" w:rsidRPr="00BF39EA">
        <w:rPr>
          <w:rFonts w:ascii="Times New Roman" w:hAnsi="Times New Roman" w:cs="Times"/>
          <w:sz w:val="22"/>
          <w:szCs w:val="22"/>
        </w:rPr>
        <w:t>subject</w:t>
      </w:r>
      <w:r w:rsidR="00B06E09">
        <w:rPr>
          <w:rFonts w:ascii="Times New Roman" w:hAnsi="Times New Roman" w:cs="Times"/>
          <w:sz w:val="22"/>
          <w:szCs w:val="22"/>
        </w:rPr>
        <w:t>ed</w:t>
      </w:r>
      <w:r w:rsidR="003E08D2" w:rsidRPr="00BF39EA">
        <w:rPr>
          <w:rFonts w:ascii="Times New Roman" w:hAnsi="Times New Roman" w:cs="Times"/>
          <w:sz w:val="22"/>
          <w:szCs w:val="22"/>
        </w:rPr>
        <w:t xml:space="preserve"> to a thematic analysis (Robson, 1993). Themes were re</w:t>
      </w:r>
      <w:r w:rsidR="003E08D2" w:rsidRPr="00BF39EA">
        <w:rPr>
          <w:rFonts w:ascii="Times New Roman" w:hAnsi="Times New Roman" w:cs="Helvetica"/>
          <w:sz w:val="22"/>
          <w:szCs w:val="22"/>
        </w:rPr>
        <w:t>fi</w:t>
      </w:r>
      <w:r w:rsidR="003E08D2" w:rsidRPr="00BF39EA">
        <w:rPr>
          <w:rFonts w:ascii="Times New Roman" w:hAnsi="Times New Roman" w:cs="Times"/>
          <w:sz w:val="22"/>
          <w:szCs w:val="22"/>
        </w:rPr>
        <w:t>ned following a care</w:t>
      </w:r>
      <w:r w:rsidR="001B1D0C" w:rsidRPr="00BF39EA">
        <w:rPr>
          <w:rFonts w:ascii="Times New Roman" w:hAnsi="Times New Roman" w:cs="Times"/>
          <w:sz w:val="22"/>
          <w:szCs w:val="22"/>
        </w:rPr>
        <w:t xml:space="preserve">ful reading of the transcripts </w:t>
      </w:r>
      <w:r w:rsidR="003E08D2" w:rsidRPr="00BF39EA">
        <w:rPr>
          <w:rFonts w:ascii="Times New Roman" w:hAnsi="Times New Roman" w:cs="Times"/>
          <w:sz w:val="22"/>
          <w:szCs w:val="22"/>
        </w:rPr>
        <w:t>with the identi</w:t>
      </w:r>
      <w:r w:rsidR="003E08D2" w:rsidRPr="00BF39EA">
        <w:rPr>
          <w:rFonts w:ascii="Times New Roman" w:hAnsi="Times New Roman" w:cs="Helvetica"/>
          <w:sz w:val="22"/>
          <w:szCs w:val="22"/>
        </w:rPr>
        <w:t>fi</w:t>
      </w:r>
      <w:r w:rsidR="003E08D2" w:rsidRPr="00BF39EA">
        <w:rPr>
          <w:rFonts w:ascii="Times New Roman" w:hAnsi="Times New Roman" w:cs="Times"/>
          <w:sz w:val="22"/>
          <w:szCs w:val="22"/>
        </w:rPr>
        <w:t>cation of sub-themes</w:t>
      </w:r>
      <w:r w:rsidR="00251240" w:rsidRPr="00BF39EA">
        <w:rPr>
          <w:rFonts w:ascii="Times New Roman" w:hAnsi="Times New Roman" w:cs="Times"/>
          <w:sz w:val="22"/>
          <w:szCs w:val="22"/>
        </w:rPr>
        <w:t xml:space="preserve"> (</w:t>
      </w:r>
      <w:r w:rsidR="00E50827">
        <w:rPr>
          <w:rFonts w:ascii="Times New Roman" w:hAnsi="Times New Roman" w:cs="Times"/>
          <w:sz w:val="22"/>
          <w:szCs w:val="22"/>
        </w:rPr>
        <w:t>AUTHOR 1</w:t>
      </w:r>
      <w:r w:rsidR="00251240" w:rsidRPr="00BF39EA">
        <w:rPr>
          <w:rFonts w:ascii="Times New Roman" w:hAnsi="Times New Roman" w:cs="Times"/>
          <w:sz w:val="22"/>
          <w:szCs w:val="22"/>
        </w:rPr>
        <w:t>, 2011</w:t>
      </w:r>
      <w:r w:rsidR="00160EA1" w:rsidRPr="00BF39EA">
        <w:rPr>
          <w:rFonts w:ascii="Times New Roman" w:hAnsi="Times New Roman" w:cs="Times"/>
          <w:sz w:val="22"/>
          <w:szCs w:val="22"/>
        </w:rPr>
        <w:t>b</w:t>
      </w:r>
      <w:r w:rsidR="00251240" w:rsidRPr="00BF39EA">
        <w:rPr>
          <w:rFonts w:ascii="Times New Roman" w:hAnsi="Times New Roman" w:cs="Times"/>
          <w:sz w:val="22"/>
          <w:szCs w:val="22"/>
        </w:rPr>
        <w:t>)</w:t>
      </w:r>
      <w:r w:rsidR="003E08D2" w:rsidRPr="00BF39EA">
        <w:rPr>
          <w:rFonts w:ascii="Times New Roman" w:hAnsi="Times New Roman" w:cs="Times"/>
          <w:sz w:val="22"/>
          <w:szCs w:val="22"/>
        </w:rPr>
        <w:t xml:space="preserve">. The data on which this </w:t>
      </w:r>
      <w:r w:rsidR="002427EE">
        <w:rPr>
          <w:rFonts w:ascii="Times New Roman" w:hAnsi="Times New Roman" w:cs="Times"/>
          <w:sz w:val="22"/>
          <w:szCs w:val="22"/>
        </w:rPr>
        <w:t>article</w:t>
      </w:r>
      <w:r w:rsidR="003E08D2" w:rsidRPr="00BF39EA">
        <w:rPr>
          <w:rFonts w:ascii="Times New Roman" w:hAnsi="Times New Roman" w:cs="Times"/>
          <w:sz w:val="22"/>
          <w:szCs w:val="22"/>
        </w:rPr>
        <w:t xml:space="preserve"> draw</w:t>
      </w:r>
      <w:r w:rsidR="00A72B78" w:rsidRPr="00BF39EA">
        <w:rPr>
          <w:rFonts w:ascii="Times New Roman" w:hAnsi="Times New Roman" w:cs="Times"/>
          <w:sz w:val="22"/>
          <w:szCs w:val="22"/>
        </w:rPr>
        <w:t>s</w:t>
      </w:r>
      <w:r w:rsidR="003E08D2" w:rsidRPr="00BF39EA">
        <w:rPr>
          <w:rFonts w:ascii="Times New Roman" w:hAnsi="Times New Roman" w:cs="Times"/>
          <w:sz w:val="22"/>
          <w:szCs w:val="22"/>
        </w:rPr>
        <w:t xml:space="preserve"> were identified through a search of key words</w:t>
      </w:r>
      <w:r w:rsidR="00A9503A">
        <w:rPr>
          <w:rFonts w:ascii="Times New Roman" w:hAnsi="Times New Roman" w:cs="Times"/>
          <w:sz w:val="22"/>
          <w:szCs w:val="22"/>
        </w:rPr>
        <w:t xml:space="preserve">, </w:t>
      </w:r>
      <w:r w:rsidR="003E08D2" w:rsidRPr="00BF39EA">
        <w:rPr>
          <w:rFonts w:ascii="Times New Roman" w:hAnsi="Times New Roman" w:cs="Times"/>
          <w:sz w:val="22"/>
          <w:szCs w:val="22"/>
        </w:rPr>
        <w:t xml:space="preserve">i.e. </w:t>
      </w:r>
      <w:r w:rsidR="00C343AA" w:rsidRPr="00C343AA">
        <w:rPr>
          <w:rFonts w:ascii="Times New Roman" w:hAnsi="Times New Roman" w:cs="Times"/>
          <w:i/>
          <w:sz w:val="22"/>
          <w:szCs w:val="22"/>
        </w:rPr>
        <w:t xml:space="preserve">role model, feminised, </w:t>
      </w:r>
      <w:r w:rsidR="00D971CF">
        <w:rPr>
          <w:rFonts w:ascii="Times New Roman" w:hAnsi="Times New Roman" w:cs="Times"/>
          <w:sz w:val="22"/>
          <w:szCs w:val="22"/>
        </w:rPr>
        <w:t xml:space="preserve">and </w:t>
      </w:r>
      <w:r w:rsidR="00C343AA" w:rsidRPr="00C343AA">
        <w:rPr>
          <w:rFonts w:ascii="Times New Roman" w:hAnsi="Times New Roman" w:cs="Times"/>
          <w:i/>
          <w:sz w:val="22"/>
          <w:szCs w:val="22"/>
        </w:rPr>
        <w:t>feminisation</w:t>
      </w:r>
      <w:r w:rsidR="00A9503A">
        <w:rPr>
          <w:rFonts w:ascii="Times New Roman" w:hAnsi="Times New Roman" w:cs="Times"/>
          <w:sz w:val="22"/>
          <w:szCs w:val="22"/>
        </w:rPr>
        <w:t xml:space="preserve">, </w:t>
      </w:r>
      <w:r w:rsidR="003E08D2" w:rsidRPr="00BF39EA">
        <w:rPr>
          <w:rFonts w:ascii="Times New Roman" w:hAnsi="Times New Roman" w:cs="Times"/>
          <w:sz w:val="22"/>
          <w:szCs w:val="22"/>
        </w:rPr>
        <w:t xml:space="preserve">and through a careful reading of the interview transcripts, with data coded under two themes identified for the specific purpose of this </w:t>
      </w:r>
      <w:r w:rsidR="002427EE">
        <w:rPr>
          <w:rFonts w:ascii="Times New Roman" w:hAnsi="Times New Roman" w:cs="Times"/>
          <w:sz w:val="22"/>
          <w:szCs w:val="22"/>
        </w:rPr>
        <w:t>article</w:t>
      </w:r>
      <w:r w:rsidR="003E08D2" w:rsidRPr="00BF39EA">
        <w:rPr>
          <w:rFonts w:ascii="Times New Roman" w:hAnsi="Times New Roman" w:cs="Times"/>
          <w:sz w:val="22"/>
          <w:szCs w:val="22"/>
        </w:rPr>
        <w:t xml:space="preserve">: </w:t>
      </w:r>
      <w:r w:rsidR="00C343AA" w:rsidRPr="00C343AA">
        <w:rPr>
          <w:rFonts w:ascii="Times New Roman" w:hAnsi="Times New Roman" w:cs="Times"/>
          <w:i/>
          <w:sz w:val="22"/>
          <w:szCs w:val="22"/>
        </w:rPr>
        <w:t>discourses of role modelling</w:t>
      </w:r>
      <w:r w:rsidR="003E08D2" w:rsidRPr="00BF39EA">
        <w:rPr>
          <w:rFonts w:ascii="Times New Roman" w:hAnsi="Times New Roman" w:cs="Times"/>
          <w:sz w:val="22"/>
          <w:szCs w:val="22"/>
        </w:rPr>
        <w:t xml:space="preserve"> and </w:t>
      </w:r>
      <w:r w:rsidR="00C343AA" w:rsidRPr="00C343AA">
        <w:rPr>
          <w:rFonts w:ascii="Times New Roman" w:hAnsi="Times New Roman" w:cs="Times"/>
          <w:i/>
          <w:sz w:val="22"/>
          <w:szCs w:val="22"/>
        </w:rPr>
        <w:t>the effects of these discourses</w:t>
      </w:r>
      <w:r w:rsidR="003E08D2" w:rsidRPr="00BF39EA">
        <w:rPr>
          <w:rFonts w:ascii="Times New Roman" w:hAnsi="Times New Roman" w:cs="Times"/>
          <w:sz w:val="22"/>
          <w:szCs w:val="22"/>
        </w:rPr>
        <w:t xml:space="preserve">. </w:t>
      </w:r>
    </w:p>
    <w:p w:rsidR="003E08D2" w:rsidRPr="00BF39EA" w:rsidRDefault="00535582" w:rsidP="007946BA">
      <w:pPr>
        <w:spacing w:line="480" w:lineRule="auto"/>
        <w:jc w:val="both"/>
        <w:rPr>
          <w:rFonts w:ascii="Times New Roman" w:eastAsia="Times New Roman" w:hAnsi="Times New Roman" w:cs="Times New Roman"/>
          <w:sz w:val="22"/>
          <w:szCs w:val="22"/>
        </w:rPr>
      </w:pPr>
      <w:r w:rsidRPr="00BF39EA">
        <w:rPr>
          <w:rFonts w:ascii="Times New Roman" w:eastAsia="Times New Roman,Times" w:hAnsi="Times New Roman" w:cs="Times New Roman,Times"/>
          <w:sz w:val="22"/>
          <w:szCs w:val="22"/>
        </w:rPr>
        <w:tab/>
      </w:r>
      <w:r w:rsidR="003E08D2" w:rsidRPr="00BF39EA">
        <w:rPr>
          <w:rFonts w:ascii="Times New Roman" w:eastAsia="Times New Roman,Times" w:hAnsi="Times New Roman" w:cs="Times New Roman,Times"/>
          <w:sz w:val="22"/>
          <w:szCs w:val="22"/>
        </w:rPr>
        <w:t>The second research project</w:t>
      </w:r>
      <w:r w:rsidR="00CA3D12" w:rsidRPr="00BF39EA">
        <w:rPr>
          <w:rFonts w:ascii="Times New Roman" w:eastAsia="Times New Roman,Times" w:hAnsi="Times New Roman" w:cs="Times New Roman,Times"/>
          <w:sz w:val="22"/>
          <w:szCs w:val="22"/>
        </w:rPr>
        <w:t xml:space="preserve"> </w:t>
      </w:r>
      <w:r w:rsidR="003E08D2" w:rsidRPr="00BF39EA">
        <w:rPr>
          <w:rFonts w:ascii="Times New Roman" w:eastAsia="Times New Roman,Times" w:hAnsi="Times New Roman" w:cs="Times New Roman,Times"/>
          <w:sz w:val="22"/>
          <w:szCs w:val="22"/>
        </w:rPr>
        <w:t xml:space="preserve">informing this </w:t>
      </w:r>
      <w:r w:rsidR="002427EE">
        <w:rPr>
          <w:rFonts w:ascii="Times New Roman" w:eastAsia="Times New Roman,Times" w:hAnsi="Times New Roman" w:cs="Times New Roman,Times"/>
          <w:sz w:val="22"/>
          <w:szCs w:val="22"/>
        </w:rPr>
        <w:t>article</w:t>
      </w:r>
      <w:r w:rsidR="003E08D2" w:rsidRPr="00BF39EA">
        <w:rPr>
          <w:rFonts w:ascii="Times New Roman" w:eastAsia="Times New Roman,Times" w:hAnsi="Times New Roman" w:cs="Times New Roman,Times"/>
          <w:sz w:val="22"/>
          <w:szCs w:val="22"/>
        </w:rPr>
        <w:t xml:space="preserve"> focused on capturing the voices of men working in the early years sector (defined as educational provision for children aged 0 to 8 years old) in a county in the </w:t>
      </w:r>
      <w:r w:rsidR="00A72B78" w:rsidRPr="00BF39EA">
        <w:rPr>
          <w:rFonts w:ascii="Times New Roman" w:eastAsia="Times New Roman,Times" w:hAnsi="Times New Roman" w:cs="Times New Roman,Times"/>
          <w:sz w:val="22"/>
          <w:szCs w:val="22"/>
        </w:rPr>
        <w:t xml:space="preserve">East </w:t>
      </w:r>
      <w:r w:rsidR="003E08D2" w:rsidRPr="00BF39EA">
        <w:rPr>
          <w:rFonts w:ascii="Times New Roman" w:eastAsia="Times New Roman,Times" w:hAnsi="Times New Roman" w:cs="Times New Roman,Times"/>
          <w:sz w:val="22"/>
          <w:szCs w:val="22"/>
        </w:rPr>
        <w:t>of England</w:t>
      </w:r>
      <w:r w:rsidR="005040CA" w:rsidRPr="00BF39EA">
        <w:rPr>
          <w:rFonts w:ascii="Times New Roman" w:eastAsia="Times New Roman,Times" w:hAnsi="Times New Roman" w:cs="Times New Roman,Times"/>
          <w:sz w:val="22"/>
          <w:szCs w:val="22"/>
        </w:rPr>
        <w:t xml:space="preserve"> (</w:t>
      </w:r>
      <w:r w:rsidR="00E50827">
        <w:rPr>
          <w:rFonts w:ascii="Times New Roman" w:eastAsia="Times New Roman,Times" w:hAnsi="Times New Roman" w:cs="Times New Roman,Times"/>
          <w:sz w:val="22"/>
          <w:szCs w:val="22"/>
        </w:rPr>
        <w:t>AUTHOR 2</w:t>
      </w:r>
      <w:r w:rsidR="005040CA" w:rsidRPr="00BF39EA">
        <w:rPr>
          <w:rFonts w:ascii="Times New Roman" w:eastAsia="Times New Roman,Times" w:hAnsi="Times New Roman" w:cs="Times New Roman,Times"/>
          <w:sz w:val="22"/>
          <w:szCs w:val="22"/>
        </w:rPr>
        <w:t xml:space="preserve">, </w:t>
      </w:r>
      <w:r w:rsidR="00107708" w:rsidRPr="00BF39EA">
        <w:rPr>
          <w:rFonts w:ascii="Times New Roman" w:eastAsia="Times New Roman,Times" w:hAnsi="Times New Roman" w:cs="Times New Roman,Times"/>
          <w:sz w:val="22"/>
          <w:szCs w:val="22"/>
        </w:rPr>
        <w:t>2011</w:t>
      </w:r>
      <w:r w:rsidR="00D82014">
        <w:rPr>
          <w:rFonts w:ascii="Times New Roman" w:eastAsia="Times New Roman,Times" w:hAnsi="Times New Roman" w:cs="Times New Roman,Times"/>
          <w:sz w:val="22"/>
          <w:szCs w:val="22"/>
        </w:rPr>
        <w:t>, 2015a</w:t>
      </w:r>
      <w:r w:rsidR="005040CA" w:rsidRPr="00BF39EA">
        <w:rPr>
          <w:rFonts w:ascii="Times New Roman" w:eastAsia="Times New Roman,Times" w:hAnsi="Times New Roman" w:cs="Times New Roman,Times"/>
          <w:sz w:val="22"/>
          <w:szCs w:val="22"/>
        </w:rPr>
        <w:t>)</w:t>
      </w:r>
      <w:r w:rsidR="003E08D2" w:rsidRPr="00BF39EA">
        <w:rPr>
          <w:rFonts w:ascii="Times New Roman" w:eastAsia="Times New Roman,Times" w:hAnsi="Times New Roman" w:cs="Times New Roman,Times"/>
          <w:sz w:val="22"/>
          <w:szCs w:val="22"/>
        </w:rPr>
        <w:t xml:space="preserve">. The research embraced a </w:t>
      </w:r>
      <w:r w:rsidR="001B1D0C" w:rsidRPr="00BF39EA">
        <w:rPr>
          <w:rFonts w:ascii="Times New Roman" w:eastAsia="Times New Roman,Times" w:hAnsi="Times New Roman" w:cs="Times New Roman,Times"/>
          <w:sz w:val="22"/>
          <w:szCs w:val="22"/>
        </w:rPr>
        <w:t>mixed-method staged</w:t>
      </w:r>
      <w:r w:rsidR="008E304B" w:rsidRPr="00BF39EA">
        <w:rPr>
          <w:rFonts w:ascii="Times New Roman" w:eastAsia="Times New Roman,Times" w:hAnsi="Times New Roman" w:cs="Times New Roman,Times"/>
          <w:sz w:val="22"/>
          <w:szCs w:val="22"/>
        </w:rPr>
        <w:t xml:space="preserve"> approach (</w:t>
      </w:r>
      <w:r w:rsidR="00ED7773" w:rsidRPr="00BF39EA">
        <w:rPr>
          <w:rFonts w:ascii="Times New Roman" w:eastAsia="Times New Roman,Times" w:hAnsi="Times New Roman" w:cs="Times New Roman,Times"/>
          <w:sz w:val="22"/>
          <w:szCs w:val="22"/>
        </w:rPr>
        <w:t xml:space="preserve">Clough </w:t>
      </w:r>
      <w:r w:rsidR="008E4DEC">
        <w:rPr>
          <w:rFonts w:ascii="Times New Roman" w:eastAsia="Times New Roman,Times" w:hAnsi="Times New Roman" w:cs="Times New Roman,Times"/>
          <w:sz w:val="22"/>
          <w:szCs w:val="22"/>
        </w:rPr>
        <w:t>&amp;</w:t>
      </w:r>
      <w:r w:rsidR="00ED7773" w:rsidRPr="00BF39EA">
        <w:rPr>
          <w:rFonts w:ascii="Times New Roman" w:eastAsia="Times New Roman,Times" w:hAnsi="Times New Roman" w:cs="Times New Roman,Times"/>
          <w:sz w:val="22"/>
          <w:szCs w:val="22"/>
        </w:rPr>
        <w:t xml:space="preserve"> Nutbrown, 2007</w:t>
      </w:r>
      <w:r w:rsidR="00ED7773">
        <w:rPr>
          <w:rFonts w:ascii="Times New Roman" w:eastAsia="Times New Roman,Times" w:hAnsi="Times New Roman" w:cs="Times New Roman,Times"/>
          <w:sz w:val="22"/>
          <w:szCs w:val="22"/>
        </w:rPr>
        <w:t xml:space="preserve">; </w:t>
      </w:r>
      <w:r w:rsidR="001B1D0C" w:rsidRPr="00BF39EA">
        <w:rPr>
          <w:rFonts w:ascii="Times New Roman" w:eastAsia="Times New Roman" w:hAnsi="Times New Roman" w:cs="Times New Roman"/>
          <w:sz w:val="22"/>
          <w:szCs w:val="22"/>
        </w:rPr>
        <w:t xml:space="preserve">Tashakkori </w:t>
      </w:r>
      <w:r w:rsidR="008E4DEC">
        <w:rPr>
          <w:rFonts w:ascii="Times New Roman" w:eastAsia="Times New Roman" w:hAnsi="Times New Roman" w:cs="Times New Roman"/>
          <w:sz w:val="22"/>
          <w:szCs w:val="22"/>
        </w:rPr>
        <w:t>&amp;</w:t>
      </w:r>
      <w:r w:rsidR="008E4DEC" w:rsidRPr="00BF39EA">
        <w:rPr>
          <w:rFonts w:ascii="Times New Roman" w:eastAsia="Times New Roman" w:hAnsi="Times New Roman" w:cs="Times New Roman"/>
          <w:sz w:val="22"/>
          <w:szCs w:val="22"/>
        </w:rPr>
        <w:t xml:space="preserve"> </w:t>
      </w:r>
      <w:r w:rsidR="001B1D0C" w:rsidRPr="00BF39EA">
        <w:rPr>
          <w:rFonts w:ascii="Times New Roman" w:eastAsia="Times New Roman" w:hAnsi="Times New Roman" w:cs="Times New Roman"/>
          <w:sz w:val="22"/>
          <w:szCs w:val="22"/>
        </w:rPr>
        <w:t>Teddlie, 2003</w:t>
      </w:r>
      <w:r w:rsidR="003E08D2" w:rsidRPr="00BF39EA">
        <w:rPr>
          <w:rFonts w:ascii="Times New Roman" w:eastAsia="Times New Roman" w:hAnsi="Times New Roman" w:cs="Times New Roman"/>
          <w:sz w:val="22"/>
          <w:szCs w:val="22"/>
        </w:rPr>
        <w:t>)</w:t>
      </w:r>
      <w:r w:rsidR="003E08D2" w:rsidRPr="00BF39EA">
        <w:rPr>
          <w:rFonts w:ascii="Times New Roman" w:eastAsia="Times New Roman,Times" w:hAnsi="Times New Roman" w:cs="Times New Roman,Times"/>
          <w:sz w:val="22"/>
          <w:szCs w:val="22"/>
        </w:rPr>
        <w:t xml:space="preserve">. </w:t>
      </w:r>
      <w:r w:rsidR="003D1F5E" w:rsidRPr="00BF39EA">
        <w:rPr>
          <w:rFonts w:ascii="Times New Roman" w:eastAsia="Times New Roman,Times" w:hAnsi="Times New Roman" w:cs="Times New Roman,Times"/>
          <w:sz w:val="22"/>
          <w:szCs w:val="22"/>
        </w:rPr>
        <w:t xml:space="preserve">At Stage One of the project, male participants were drawn from early years </w:t>
      </w:r>
      <w:r w:rsidR="00A9503A">
        <w:rPr>
          <w:rFonts w:ascii="Times New Roman" w:eastAsia="Times New Roman,Times" w:hAnsi="Times New Roman" w:cs="Times New Roman,Times"/>
          <w:sz w:val="22"/>
          <w:szCs w:val="22"/>
        </w:rPr>
        <w:t xml:space="preserve">provision </w:t>
      </w:r>
      <w:r w:rsidR="003D1F5E" w:rsidRPr="00BF39EA">
        <w:rPr>
          <w:rFonts w:ascii="Times New Roman" w:eastAsia="Times New Roman,Times" w:hAnsi="Times New Roman" w:cs="Times New Roman,Times"/>
          <w:sz w:val="22"/>
          <w:szCs w:val="22"/>
        </w:rPr>
        <w:t>in the county and were invited to complete a postal questionnaire</w:t>
      </w:r>
      <w:r w:rsidR="00251240" w:rsidRPr="00BF39EA">
        <w:rPr>
          <w:rFonts w:ascii="Times New Roman" w:eastAsia="Times New Roman,Times" w:hAnsi="Times New Roman" w:cs="Times New Roman,Times"/>
          <w:sz w:val="22"/>
          <w:szCs w:val="22"/>
        </w:rPr>
        <w:t xml:space="preserve">. Eighty-four </w:t>
      </w:r>
      <w:r w:rsidR="003D1F5E" w:rsidRPr="00BF39EA">
        <w:rPr>
          <w:rFonts w:ascii="Times New Roman" w:eastAsia="Times New Roman,Times" w:hAnsi="Times New Roman" w:cs="Times New Roman,Times"/>
          <w:sz w:val="22"/>
          <w:szCs w:val="22"/>
        </w:rPr>
        <w:t xml:space="preserve">questionnaires were returned by a range of male practitioners </w:t>
      </w:r>
      <w:r w:rsidR="003D1F5E" w:rsidRPr="00BF39EA">
        <w:rPr>
          <w:rFonts w:ascii="Times New Roman" w:eastAsia="Times New Roman" w:hAnsi="Times New Roman" w:cs="Times New Roman"/>
          <w:sz w:val="22"/>
          <w:szCs w:val="22"/>
        </w:rPr>
        <w:t>who were working either as qualified early years teachers, nursery nurses, teaching assistants or after-school providers, or were training to be teachers in the 0-8 sector</w:t>
      </w:r>
      <w:r w:rsidR="003D1F5E" w:rsidRPr="00BF39EA">
        <w:rPr>
          <w:rFonts w:ascii="Times New Roman" w:eastAsia="Times New Roman,Times" w:hAnsi="Times New Roman" w:cs="Times New Roman,Times"/>
          <w:sz w:val="22"/>
          <w:szCs w:val="22"/>
        </w:rPr>
        <w:t xml:space="preserve">. </w:t>
      </w:r>
      <w:r w:rsidR="003E08D2" w:rsidRPr="00BF39EA">
        <w:rPr>
          <w:rFonts w:ascii="Times New Roman" w:eastAsia="Times New Roman" w:hAnsi="Times New Roman" w:cs="Times New Roman"/>
          <w:sz w:val="22"/>
          <w:szCs w:val="22"/>
        </w:rPr>
        <w:t xml:space="preserve">At </w:t>
      </w:r>
      <w:r w:rsidR="00366062" w:rsidRPr="00BF39EA">
        <w:rPr>
          <w:rFonts w:ascii="Times New Roman" w:eastAsia="Times New Roman" w:hAnsi="Times New Roman" w:cs="Times New Roman"/>
          <w:sz w:val="22"/>
          <w:szCs w:val="22"/>
        </w:rPr>
        <w:t xml:space="preserve">Stage Two </w:t>
      </w:r>
      <w:r w:rsidR="003E08D2" w:rsidRPr="00BF39EA">
        <w:rPr>
          <w:rFonts w:ascii="Times New Roman" w:eastAsia="Times New Roman" w:hAnsi="Times New Roman" w:cs="Times New Roman"/>
          <w:sz w:val="22"/>
          <w:szCs w:val="22"/>
        </w:rPr>
        <w:t xml:space="preserve">a focus group interview was conducted with </w:t>
      </w:r>
      <w:r w:rsidR="001649B7" w:rsidRPr="00BF39EA">
        <w:rPr>
          <w:rFonts w:ascii="Times New Roman" w:eastAsia="Times New Roman" w:hAnsi="Times New Roman" w:cs="Times New Roman"/>
          <w:sz w:val="22"/>
          <w:szCs w:val="22"/>
        </w:rPr>
        <w:t xml:space="preserve">a sub-sample of </w:t>
      </w:r>
      <w:r w:rsidR="003E08D2" w:rsidRPr="00BF39EA">
        <w:rPr>
          <w:rFonts w:ascii="Times New Roman" w:eastAsia="Times New Roman" w:hAnsi="Times New Roman" w:cs="Times New Roman"/>
          <w:sz w:val="22"/>
          <w:szCs w:val="22"/>
        </w:rPr>
        <w:t>three men who were, or who had experience of, working in a senior manageme</w:t>
      </w:r>
      <w:r w:rsidR="001B1D0C" w:rsidRPr="00BF39EA">
        <w:rPr>
          <w:rFonts w:ascii="Times New Roman" w:eastAsia="Times New Roman" w:hAnsi="Times New Roman" w:cs="Times New Roman"/>
          <w:sz w:val="22"/>
          <w:szCs w:val="22"/>
        </w:rPr>
        <w:t>nt position</w:t>
      </w:r>
      <w:r w:rsidR="003E08D2" w:rsidRPr="00BF39EA">
        <w:rPr>
          <w:rFonts w:ascii="Times New Roman" w:eastAsia="Times New Roman" w:hAnsi="Times New Roman" w:cs="Times New Roman"/>
          <w:sz w:val="22"/>
          <w:szCs w:val="22"/>
        </w:rPr>
        <w:t xml:space="preserve"> in primary school settings. </w:t>
      </w:r>
      <w:r w:rsidR="00984831" w:rsidRPr="00BF39EA">
        <w:rPr>
          <w:rFonts w:ascii="Times New Roman" w:eastAsia="Times New Roman" w:hAnsi="Times New Roman" w:cs="Times New Roman"/>
          <w:sz w:val="22"/>
          <w:szCs w:val="22"/>
        </w:rPr>
        <w:t xml:space="preserve">This </w:t>
      </w:r>
      <w:r w:rsidR="002427EE">
        <w:rPr>
          <w:rFonts w:ascii="Times New Roman" w:eastAsia="Times New Roman" w:hAnsi="Times New Roman" w:cs="Times New Roman"/>
          <w:sz w:val="22"/>
          <w:szCs w:val="22"/>
        </w:rPr>
        <w:t>article</w:t>
      </w:r>
      <w:r w:rsidR="00984831" w:rsidRPr="00BF39EA">
        <w:rPr>
          <w:rFonts w:ascii="Times New Roman" w:eastAsia="Times New Roman" w:hAnsi="Times New Roman" w:cs="Times New Roman"/>
          <w:sz w:val="22"/>
          <w:szCs w:val="22"/>
        </w:rPr>
        <w:t xml:space="preserve"> draws specifically on the focus group material, although the analyses are also</w:t>
      </w:r>
      <w:r w:rsidR="002167D1">
        <w:rPr>
          <w:rFonts w:ascii="Times New Roman" w:eastAsia="Times New Roman" w:hAnsi="Times New Roman" w:cs="Times New Roman"/>
          <w:sz w:val="22"/>
          <w:szCs w:val="22"/>
        </w:rPr>
        <w:t xml:space="preserve"> broadly</w:t>
      </w:r>
      <w:r w:rsidR="00984831" w:rsidRPr="00BF39EA">
        <w:rPr>
          <w:rFonts w:ascii="Times New Roman" w:eastAsia="Times New Roman" w:hAnsi="Times New Roman" w:cs="Times New Roman"/>
          <w:sz w:val="22"/>
          <w:szCs w:val="22"/>
        </w:rPr>
        <w:t xml:space="preserve"> informed by the questionnaire data. </w:t>
      </w:r>
      <w:r w:rsidRPr="00BF39EA">
        <w:rPr>
          <w:rFonts w:ascii="Times New Roman" w:eastAsia="Times New Roman" w:hAnsi="Times New Roman" w:cs="Times New Roman"/>
          <w:sz w:val="22"/>
          <w:szCs w:val="22"/>
        </w:rPr>
        <w:t>The</w:t>
      </w:r>
      <w:r w:rsidR="001649B7" w:rsidRPr="00BF39EA">
        <w:rPr>
          <w:rFonts w:ascii="Times New Roman" w:eastAsia="Times New Roman" w:hAnsi="Times New Roman" w:cs="Times New Roman"/>
          <w:sz w:val="22"/>
          <w:szCs w:val="22"/>
        </w:rPr>
        <w:t xml:space="preserve"> </w:t>
      </w:r>
      <w:r w:rsidRPr="00BF39EA">
        <w:rPr>
          <w:rFonts w:ascii="Times New Roman" w:eastAsia="Times New Roman" w:hAnsi="Times New Roman" w:cs="Times New Roman"/>
          <w:sz w:val="22"/>
          <w:szCs w:val="22"/>
        </w:rPr>
        <w:t xml:space="preserve">analytical </w:t>
      </w:r>
      <w:r w:rsidR="001649B7" w:rsidRPr="00BF39EA">
        <w:rPr>
          <w:rFonts w:ascii="Times New Roman" w:eastAsia="Times New Roman" w:hAnsi="Times New Roman" w:cs="Times New Roman"/>
          <w:sz w:val="22"/>
          <w:szCs w:val="22"/>
        </w:rPr>
        <w:t>method used for this second project</w:t>
      </w:r>
      <w:r w:rsidR="003E08D2" w:rsidRPr="00BF39EA">
        <w:rPr>
          <w:rFonts w:ascii="Times New Roman" w:eastAsia="Times New Roman" w:hAnsi="Times New Roman" w:cs="Times New Roman"/>
          <w:sz w:val="22"/>
          <w:szCs w:val="22"/>
        </w:rPr>
        <w:t xml:space="preserve"> mirrors the approach adopted </w:t>
      </w:r>
      <w:r w:rsidR="001649B7" w:rsidRPr="00BF39EA">
        <w:rPr>
          <w:rFonts w:ascii="Times New Roman" w:eastAsia="Times New Roman" w:hAnsi="Times New Roman" w:cs="Times New Roman"/>
          <w:sz w:val="22"/>
          <w:szCs w:val="22"/>
        </w:rPr>
        <w:t>in the first project</w:t>
      </w:r>
      <w:r w:rsidR="003E08D2" w:rsidRPr="00BF39EA">
        <w:rPr>
          <w:rFonts w:ascii="Times New Roman" w:eastAsia="Times New Roman" w:hAnsi="Times New Roman" w:cs="Times New Roman"/>
          <w:sz w:val="22"/>
          <w:szCs w:val="22"/>
        </w:rPr>
        <w:t xml:space="preserve"> in terms of searching for key words and the coding of data under the two specific themes previously mentioned</w:t>
      </w:r>
      <w:r w:rsidR="00443111" w:rsidRPr="00BF39EA">
        <w:rPr>
          <w:rFonts w:ascii="Times New Roman" w:eastAsia="Times New Roman" w:hAnsi="Times New Roman" w:cs="Times New Roman"/>
          <w:sz w:val="22"/>
          <w:szCs w:val="22"/>
        </w:rPr>
        <w:t>.</w:t>
      </w:r>
    </w:p>
    <w:p w:rsidR="009D1B7B" w:rsidRDefault="009D1B7B" w:rsidP="007946BA">
      <w:pPr>
        <w:spacing w:line="480" w:lineRule="auto"/>
        <w:jc w:val="both"/>
        <w:rPr>
          <w:rFonts w:ascii="Times New Roman" w:hAnsi="Times New Roman" w:cs="Times New Roman"/>
          <w:sz w:val="22"/>
          <w:szCs w:val="20"/>
        </w:rPr>
      </w:pPr>
    </w:p>
    <w:p w:rsidR="00EE6BC3" w:rsidRPr="00BF39EA" w:rsidRDefault="00701311" w:rsidP="007946BA">
      <w:pPr>
        <w:spacing w:line="480" w:lineRule="auto"/>
        <w:jc w:val="both"/>
        <w:rPr>
          <w:rFonts w:ascii="Times New Roman" w:hAnsi="Times New Roman" w:cs="Times New Roman"/>
          <w:b/>
          <w:sz w:val="22"/>
          <w:szCs w:val="20"/>
        </w:rPr>
      </w:pPr>
      <w:r w:rsidRPr="00BF39EA">
        <w:rPr>
          <w:rFonts w:ascii="Times New Roman" w:hAnsi="Times New Roman" w:cs="Times New Roman"/>
          <w:b/>
          <w:sz w:val="22"/>
          <w:szCs w:val="20"/>
        </w:rPr>
        <w:t xml:space="preserve">Teachers </w:t>
      </w:r>
      <w:r w:rsidR="005F556F" w:rsidRPr="00BF39EA">
        <w:rPr>
          <w:rFonts w:ascii="Times New Roman" w:hAnsi="Times New Roman" w:cs="Times New Roman"/>
          <w:b/>
          <w:sz w:val="22"/>
          <w:szCs w:val="20"/>
        </w:rPr>
        <w:t>negotiating</w:t>
      </w:r>
      <w:r w:rsidRPr="00BF39EA">
        <w:rPr>
          <w:rFonts w:ascii="Times New Roman" w:hAnsi="Times New Roman" w:cs="Times New Roman"/>
          <w:b/>
          <w:sz w:val="22"/>
          <w:szCs w:val="20"/>
        </w:rPr>
        <w:t xml:space="preserve"> </w:t>
      </w:r>
      <w:r w:rsidR="00860F1E" w:rsidRPr="00BF39EA">
        <w:rPr>
          <w:rFonts w:ascii="Times New Roman" w:hAnsi="Times New Roman" w:cs="Times New Roman"/>
          <w:b/>
          <w:sz w:val="22"/>
          <w:szCs w:val="20"/>
        </w:rPr>
        <w:t xml:space="preserve">discourses of </w:t>
      </w:r>
      <w:r w:rsidR="005F556F" w:rsidRPr="00BF39EA">
        <w:rPr>
          <w:rFonts w:ascii="Times New Roman" w:hAnsi="Times New Roman" w:cs="Times New Roman"/>
          <w:b/>
          <w:sz w:val="22"/>
          <w:szCs w:val="20"/>
        </w:rPr>
        <w:t>role model</w:t>
      </w:r>
      <w:r w:rsidR="00860F1E" w:rsidRPr="00BF39EA">
        <w:rPr>
          <w:rFonts w:ascii="Times New Roman" w:hAnsi="Times New Roman" w:cs="Times New Roman"/>
          <w:b/>
          <w:sz w:val="22"/>
          <w:szCs w:val="20"/>
        </w:rPr>
        <w:t>ling</w:t>
      </w:r>
    </w:p>
    <w:p w:rsidR="00017A8C" w:rsidRPr="00017A8C" w:rsidRDefault="00C343AA" w:rsidP="007946BA">
      <w:pPr>
        <w:spacing w:line="480" w:lineRule="auto"/>
        <w:jc w:val="both"/>
        <w:rPr>
          <w:rFonts w:ascii="Times New Roman" w:hAnsi="Times New Roman" w:cs="Times New Roman"/>
          <w:i/>
          <w:sz w:val="22"/>
          <w:szCs w:val="20"/>
        </w:rPr>
      </w:pPr>
      <w:r w:rsidRPr="00C343AA">
        <w:rPr>
          <w:rFonts w:ascii="Times New Roman" w:hAnsi="Times New Roman" w:cs="Times New Roman"/>
          <w:i/>
          <w:sz w:val="22"/>
          <w:szCs w:val="20"/>
        </w:rPr>
        <w:t>T</w:t>
      </w:r>
      <w:r w:rsidR="007453D3">
        <w:rPr>
          <w:rFonts w:ascii="Times New Roman" w:hAnsi="Times New Roman" w:cs="Times New Roman"/>
          <w:i/>
          <w:sz w:val="22"/>
          <w:szCs w:val="20"/>
        </w:rPr>
        <w:t>eachers t</w:t>
      </w:r>
      <w:r w:rsidRPr="00C343AA">
        <w:rPr>
          <w:rFonts w:ascii="Times New Roman" w:hAnsi="Times New Roman" w:cs="Times New Roman"/>
          <w:i/>
          <w:sz w:val="22"/>
          <w:szCs w:val="20"/>
        </w:rPr>
        <w:t>aking up discourses of role modelling</w:t>
      </w:r>
    </w:p>
    <w:p w:rsidR="00B343B1" w:rsidRPr="00BF39EA" w:rsidRDefault="00D8359B" w:rsidP="007946BA">
      <w:pPr>
        <w:spacing w:line="480" w:lineRule="auto"/>
        <w:jc w:val="both"/>
        <w:rPr>
          <w:rFonts w:ascii="Times New Roman" w:hAnsi="Times New Roman" w:cs="Times New Roman"/>
          <w:sz w:val="22"/>
          <w:szCs w:val="20"/>
        </w:rPr>
      </w:pPr>
      <w:r w:rsidRPr="00BF39EA">
        <w:rPr>
          <w:rFonts w:ascii="Times New Roman" w:hAnsi="Times New Roman" w:cs="Times New Roman"/>
          <w:sz w:val="22"/>
          <w:szCs w:val="20"/>
        </w:rPr>
        <w:t>Since t</w:t>
      </w:r>
      <w:r w:rsidR="00D0630A" w:rsidRPr="00BF39EA">
        <w:rPr>
          <w:rFonts w:ascii="Times New Roman" w:hAnsi="Times New Roman" w:cs="Times New Roman"/>
          <w:sz w:val="22"/>
          <w:szCs w:val="20"/>
        </w:rPr>
        <w:t xml:space="preserve">eachers </w:t>
      </w:r>
      <w:r w:rsidR="005F556F" w:rsidRPr="00BF39EA">
        <w:rPr>
          <w:rFonts w:ascii="Times New Roman" w:hAnsi="Times New Roman" w:cs="Times New Roman"/>
          <w:sz w:val="22"/>
          <w:szCs w:val="20"/>
        </w:rPr>
        <w:t xml:space="preserve">as role models </w:t>
      </w:r>
      <w:r w:rsidR="00D971CF">
        <w:rPr>
          <w:rFonts w:ascii="Times New Roman" w:hAnsi="Times New Roman" w:cs="Times New Roman"/>
          <w:sz w:val="22"/>
          <w:szCs w:val="20"/>
        </w:rPr>
        <w:t>was</w:t>
      </w:r>
      <w:r w:rsidR="007453D3" w:rsidRPr="00BF39EA">
        <w:rPr>
          <w:rFonts w:ascii="Times New Roman" w:hAnsi="Times New Roman" w:cs="Times New Roman"/>
          <w:sz w:val="22"/>
          <w:szCs w:val="20"/>
        </w:rPr>
        <w:t xml:space="preserve"> </w:t>
      </w:r>
      <w:r w:rsidR="00D0630A" w:rsidRPr="00BF39EA">
        <w:rPr>
          <w:rFonts w:ascii="Times New Roman" w:hAnsi="Times New Roman" w:cs="Times New Roman"/>
          <w:sz w:val="22"/>
          <w:szCs w:val="20"/>
        </w:rPr>
        <w:t xml:space="preserve">a </w:t>
      </w:r>
      <w:r w:rsidR="00D82014">
        <w:rPr>
          <w:rFonts w:ascii="Times New Roman" w:hAnsi="Times New Roman" w:cs="Times New Roman"/>
          <w:sz w:val="22"/>
          <w:szCs w:val="20"/>
        </w:rPr>
        <w:t xml:space="preserve">key </w:t>
      </w:r>
      <w:r w:rsidR="005F556F" w:rsidRPr="00BF39EA">
        <w:rPr>
          <w:rFonts w:ascii="Times New Roman" w:hAnsi="Times New Roman" w:cs="Times New Roman"/>
          <w:sz w:val="22"/>
          <w:szCs w:val="20"/>
        </w:rPr>
        <w:t>focus</w:t>
      </w:r>
      <w:r w:rsidR="00D0630A" w:rsidRPr="00BF39EA">
        <w:rPr>
          <w:rFonts w:ascii="Times New Roman" w:hAnsi="Times New Roman" w:cs="Times New Roman"/>
          <w:sz w:val="22"/>
          <w:szCs w:val="20"/>
        </w:rPr>
        <w:t xml:space="preserve"> of </w:t>
      </w:r>
      <w:r w:rsidR="005040CA" w:rsidRPr="00BF39EA">
        <w:rPr>
          <w:rFonts w:ascii="Times New Roman" w:hAnsi="Times New Roman" w:cs="Times New Roman"/>
          <w:sz w:val="22"/>
          <w:szCs w:val="20"/>
        </w:rPr>
        <w:t>Project 2 (</w:t>
      </w:r>
      <w:r w:rsidR="00E50827">
        <w:rPr>
          <w:rFonts w:ascii="Times New Roman" w:hAnsi="Times New Roman" w:cs="Times New Roman"/>
          <w:sz w:val="22"/>
          <w:szCs w:val="20"/>
        </w:rPr>
        <w:t>AUTHOR 2</w:t>
      </w:r>
      <w:r w:rsidR="005040CA" w:rsidRPr="00BF39EA">
        <w:rPr>
          <w:rFonts w:ascii="Times New Roman" w:hAnsi="Times New Roman" w:cs="Times New Roman"/>
          <w:sz w:val="22"/>
          <w:szCs w:val="20"/>
        </w:rPr>
        <w:t xml:space="preserve">, </w:t>
      </w:r>
      <w:r w:rsidR="00366062" w:rsidRPr="00BF39EA">
        <w:rPr>
          <w:rFonts w:ascii="Times New Roman" w:hAnsi="Times New Roman" w:cs="Times New Roman"/>
          <w:sz w:val="22"/>
          <w:szCs w:val="20"/>
        </w:rPr>
        <w:t>2011</w:t>
      </w:r>
      <w:r w:rsidR="005040CA" w:rsidRPr="00BF39EA">
        <w:rPr>
          <w:rFonts w:ascii="Times New Roman" w:hAnsi="Times New Roman" w:cs="Times New Roman"/>
          <w:sz w:val="22"/>
          <w:szCs w:val="20"/>
        </w:rPr>
        <w:t>)</w:t>
      </w:r>
      <w:r w:rsidRPr="00BF39EA">
        <w:rPr>
          <w:rFonts w:ascii="Times New Roman" w:hAnsi="Times New Roman" w:cs="Times New Roman"/>
          <w:sz w:val="22"/>
          <w:szCs w:val="20"/>
        </w:rPr>
        <w:t xml:space="preserve">, it is </w:t>
      </w:r>
      <w:r w:rsidR="007453D3">
        <w:rPr>
          <w:rFonts w:ascii="Times New Roman" w:hAnsi="Times New Roman" w:cs="Times New Roman"/>
          <w:sz w:val="22"/>
          <w:szCs w:val="20"/>
        </w:rPr>
        <w:t xml:space="preserve">perhaps </w:t>
      </w:r>
      <w:r w:rsidRPr="00BF39EA">
        <w:rPr>
          <w:rFonts w:ascii="Times New Roman" w:hAnsi="Times New Roman" w:cs="Times New Roman"/>
          <w:sz w:val="22"/>
          <w:szCs w:val="20"/>
        </w:rPr>
        <w:t>u</w:t>
      </w:r>
      <w:r w:rsidR="00D0630A" w:rsidRPr="00BF39EA">
        <w:rPr>
          <w:rFonts w:ascii="Times New Roman" w:hAnsi="Times New Roman" w:cs="Times New Roman"/>
          <w:sz w:val="22"/>
          <w:szCs w:val="20"/>
        </w:rPr>
        <w:t>nsurprising</w:t>
      </w:r>
      <w:r w:rsidR="0070449E" w:rsidRPr="00BF39EA">
        <w:rPr>
          <w:rFonts w:ascii="Times New Roman" w:hAnsi="Times New Roman" w:cs="Times New Roman"/>
          <w:sz w:val="22"/>
          <w:szCs w:val="20"/>
        </w:rPr>
        <w:t xml:space="preserve"> that participants to this project discussed this notion at length. </w:t>
      </w:r>
      <w:r w:rsidR="00324F9D" w:rsidRPr="00BF39EA">
        <w:rPr>
          <w:rFonts w:ascii="Times New Roman" w:hAnsi="Times New Roman" w:cs="Times New Roman"/>
          <w:sz w:val="22"/>
          <w:szCs w:val="20"/>
        </w:rPr>
        <w:t xml:space="preserve">In comparison, </w:t>
      </w:r>
      <w:r w:rsidR="000723B2" w:rsidRPr="00BF39EA">
        <w:rPr>
          <w:rFonts w:ascii="Times New Roman" w:hAnsi="Times New Roman" w:cs="Times New Roman"/>
          <w:sz w:val="22"/>
          <w:szCs w:val="20"/>
        </w:rPr>
        <w:t xml:space="preserve">participants </w:t>
      </w:r>
      <w:r w:rsidR="005040CA" w:rsidRPr="00BF39EA">
        <w:rPr>
          <w:rFonts w:ascii="Times New Roman" w:hAnsi="Times New Roman" w:cs="Times New Roman"/>
          <w:sz w:val="22"/>
          <w:szCs w:val="20"/>
        </w:rPr>
        <w:t xml:space="preserve">in Project </w:t>
      </w:r>
      <w:r w:rsidR="00A97D65" w:rsidRPr="00BF39EA">
        <w:rPr>
          <w:rFonts w:ascii="Times New Roman" w:hAnsi="Times New Roman" w:cs="Times New Roman"/>
          <w:sz w:val="22"/>
          <w:szCs w:val="20"/>
        </w:rPr>
        <w:t>1</w:t>
      </w:r>
      <w:r w:rsidR="00324F9D" w:rsidRPr="00BF39EA">
        <w:rPr>
          <w:rFonts w:ascii="Times New Roman" w:hAnsi="Times New Roman" w:cs="Times New Roman"/>
          <w:sz w:val="22"/>
          <w:szCs w:val="20"/>
        </w:rPr>
        <w:t xml:space="preserve"> (</w:t>
      </w:r>
      <w:r w:rsidR="00E50827">
        <w:rPr>
          <w:rFonts w:ascii="Times New Roman" w:hAnsi="Times New Roman" w:cs="Times New Roman"/>
          <w:sz w:val="22"/>
          <w:szCs w:val="20"/>
        </w:rPr>
        <w:t>AUTHOR 1</w:t>
      </w:r>
      <w:r w:rsidR="00D82014">
        <w:rPr>
          <w:rFonts w:ascii="Times New Roman" w:hAnsi="Times New Roman" w:cs="Times New Roman"/>
          <w:sz w:val="22"/>
          <w:szCs w:val="20"/>
        </w:rPr>
        <w:t>,</w:t>
      </w:r>
      <w:r w:rsidR="002940D8" w:rsidRPr="00BF39EA">
        <w:rPr>
          <w:rFonts w:ascii="Times New Roman" w:hAnsi="Times New Roman" w:cs="Times New Roman"/>
          <w:sz w:val="22"/>
          <w:szCs w:val="20"/>
        </w:rPr>
        <w:t xml:space="preserve"> </w:t>
      </w:r>
      <w:r w:rsidR="00324F9D" w:rsidRPr="00BF39EA">
        <w:rPr>
          <w:rFonts w:ascii="Times New Roman" w:hAnsi="Times New Roman" w:cs="Times New Roman"/>
          <w:sz w:val="22"/>
          <w:szCs w:val="20"/>
        </w:rPr>
        <w:t>2009,</w:t>
      </w:r>
      <w:r w:rsidR="00054E2A" w:rsidRPr="00BF39EA">
        <w:rPr>
          <w:rFonts w:ascii="Times New Roman" w:hAnsi="Times New Roman" w:cs="Times New Roman"/>
          <w:sz w:val="22"/>
          <w:szCs w:val="20"/>
        </w:rPr>
        <w:t xml:space="preserve"> 2011</w:t>
      </w:r>
      <w:r w:rsidR="00A9503A">
        <w:rPr>
          <w:rFonts w:ascii="Times New Roman" w:hAnsi="Times New Roman" w:cs="Times New Roman"/>
          <w:sz w:val="22"/>
          <w:szCs w:val="20"/>
        </w:rPr>
        <w:t>b</w:t>
      </w:r>
      <w:r w:rsidR="00054E2A" w:rsidRPr="00BF39EA">
        <w:rPr>
          <w:rFonts w:ascii="Times New Roman" w:hAnsi="Times New Roman" w:cs="Times New Roman"/>
          <w:sz w:val="22"/>
          <w:szCs w:val="20"/>
        </w:rPr>
        <w:t>)</w:t>
      </w:r>
      <w:r w:rsidR="00D0630A" w:rsidRPr="00BF39EA">
        <w:rPr>
          <w:rFonts w:ascii="Times New Roman" w:hAnsi="Times New Roman" w:cs="Times New Roman"/>
          <w:sz w:val="22"/>
          <w:szCs w:val="20"/>
        </w:rPr>
        <w:t xml:space="preserve"> were not asked</w:t>
      </w:r>
      <w:r w:rsidR="005F556F" w:rsidRPr="00BF39EA">
        <w:rPr>
          <w:rFonts w:ascii="Times New Roman" w:hAnsi="Times New Roman" w:cs="Times New Roman"/>
          <w:sz w:val="22"/>
          <w:szCs w:val="20"/>
        </w:rPr>
        <w:t xml:space="preserve"> directly</w:t>
      </w:r>
      <w:r w:rsidR="00D0630A" w:rsidRPr="00BF39EA">
        <w:rPr>
          <w:rFonts w:ascii="Times New Roman" w:hAnsi="Times New Roman" w:cs="Times New Roman"/>
          <w:sz w:val="22"/>
          <w:szCs w:val="20"/>
        </w:rPr>
        <w:t xml:space="preserve"> about role modelling. </w:t>
      </w:r>
      <w:r w:rsidR="00A03266" w:rsidRPr="00BF39EA">
        <w:rPr>
          <w:rFonts w:ascii="Times New Roman" w:hAnsi="Times New Roman" w:cs="Times New Roman"/>
          <w:sz w:val="22"/>
          <w:szCs w:val="20"/>
        </w:rPr>
        <w:t xml:space="preserve">However, </w:t>
      </w:r>
      <w:r w:rsidR="00D0630A" w:rsidRPr="00BF39EA">
        <w:rPr>
          <w:rFonts w:ascii="Times New Roman" w:hAnsi="Times New Roman" w:cs="Times New Roman"/>
          <w:sz w:val="22"/>
          <w:szCs w:val="20"/>
        </w:rPr>
        <w:t xml:space="preserve">five of them </w:t>
      </w:r>
      <w:r w:rsidR="005040CA" w:rsidRPr="00BF39EA">
        <w:rPr>
          <w:rFonts w:ascii="Times New Roman" w:hAnsi="Times New Roman" w:cs="Times New Roman"/>
          <w:sz w:val="22"/>
          <w:szCs w:val="20"/>
        </w:rPr>
        <w:t xml:space="preserve">(out of 30) </w:t>
      </w:r>
      <w:r w:rsidR="00D0630A" w:rsidRPr="00BF39EA">
        <w:rPr>
          <w:rFonts w:ascii="Times New Roman" w:hAnsi="Times New Roman" w:cs="Times New Roman"/>
          <w:sz w:val="22"/>
          <w:szCs w:val="20"/>
        </w:rPr>
        <w:t xml:space="preserve">mentioned it </w:t>
      </w:r>
      <w:r w:rsidR="00443111" w:rsidRPr="00BF39EA">
        <w:rPr>
          <w:rFonts w:ascii="Times New Roman" w:hAnsi="Times New Roman" w:cs="Times New Roman"/>
          <w:sz w:val="22"/>
          <w:szCs w:val="20"/>
        </w:rPr>
        <w:t>spontaneously</w:t>
      </w:r>
      <w:r w:rsidR="002B0C3C">
        <w:rPr>
          <w:rFonts w:ascii="Times New Roman" w:hAnsi="Times New Roman" w:cs="Times New Roman"/>
          <w:sz w:val="22"/>
          <w:szCs w:val="20"/>
        </w:rPr>
        <w:t xml:space="preserve">. While policy discussions of role modelling have primarily focused on primary schools, this </w:t>
      </w:r>
      <w:r w:rsidR="009D1B7B">
        <w:rPr>
          <w:rFonts w:ascii="Times New Roman" w:hAnsi="Times New Roman" w:cs="Times New Roman"/>
          <w:sz w:val="22"/>
          <w:szCs w:val="20"/>
        </w:rPr>
        <w:t>implies</w:t>
      </w:r>
      <w:r w:rsidR="00D0630A" w:rsidRPr="00BF39EA">
        <w:rPr>
          <w:rFonts w:ascii="Times New Roman" w:hAnsi="Times New Roman" w:cs="Times New Roman"/>
          <w:sz w:val="22"/>
          <w:szCs w:val="20"/>
        </w:rPr>
        <w:t xml:space="preserve"> that this discourse </w:t>
      </w:r>
      <w:r w:rsidR="00443111" w:rsidRPr="00BF39EA">
        <w:rPr>
          <w:rFonts w:ascii="Times New Roman" w:hAnsi="Times New Roman" w:cs="Times New Roman"/>
          <w:sz w:val="22"/>
          <w:szCs w:val="20"/>
        </w:rPr>
        <w:t>has</w:t>
      </w:r>
      <w:r w:rsidR="00A03266" w:rsidRPr="00BF39EA">
        <w:rPr>
          <w:rFonts w:ascii="Times New Roman" w:hAnsi="Times New Roman" w:cs="Times New Roman"/>
          <w:sz w:val="22"/>
          <w:szCs w:val="20"/>
        </w:rPr>
        <w:t xml:space="preserve"> been ‘</w:t>
      </w:r>
      <w:r w:rsidR="00D0630A" w:rsidRPr="00BF39EA">
        <w:rPr>
          <w:rFonts w:ascii="Times New Roman" w:hAnsi="Times New Roman" w:cs="Times New Roman"/>
          <w:sz w:val="22"/>
          <w:szCs w:val="20"/>
        </w:rPr>
        <w:t>taken up</w:t>
      </w:r>
      <w:r w:rsidR="00A03266" w:rsidRPr="00BF39EA">
        <w:rPr>
          <w:rFonts w:ascii="Times New Roman" w:hAnsi="Times New Roman" w:cs="Times New Roman"/>
          <w:sz w:val="22"/>
          <w:szCs w:val="20"/>
        </w:rPr>
        <w:t>’</w:t>
      </w:r>
      <w:r w:rsidR="00D0630A" w:rsidRPr="00BF39EA">
        <w:rPr>
          <w:rFonts w:ascii="Times New Roman" w:hAnsi="Times New Roman" w:cs="Times New Roman"/>
          <w:sz w:val="22"/>
          <w:szCs w:val="20"/>
        </w:rPr>
        <w:t xml:space="preserve"> by teachers</w:t>
      </w:r>
      <w:r w:rsidR="002B0C3C">
        <w:rPr>
          <w:rFonts w:ascii="Times New Roman" w:hAnsi="Times New Roman" w:cs="Times New Roman"/>
          <w:sz w:val="22"/>
          <w:szCs w:val="20"/>
        </w:rPr>
        <w:t xml:space="preserve"> at other levels of the school system, though </w:t>
      </w:r>
      <w:r w:rsidR="00D0630A" w:rsidRPr="00BF39EA">
        <w:rPr>
          <w:rFonts w:ascii="Times New Roman" w:hAnsi="Times New Roman" w:cs="Times New Roman"/>
          <w:sz w:val="22"/>
          <w:szCs w:val="20"/>
        </w:rPr>
        <w:t xml:space="preserve">not necessarily </w:t>
      </w:r>
      <w:r w:rsidR="00054E2A" w:rsidRPr="00BF39EA">
        <w:rPr>
          <w:rFonts w:ascii="Times New Roman" w:hAnsi="Times New Roman" w:cs="Times New Roman"/>
          <w:sz w:val="22"/>
          <w:szCs w:val="20"/>
        </w:rPr>
        <w:t xml:space="preserve">in </w:t>
      </w:r>
      <w:r w:rsidR="002168A0">
        <w:rPr>
          <w:rFonts w:ascii="Times New Roman" w:hAnsi="Times New Roman" w:cs="Times New Roman"/>
          <w:sz w:val="22"/>
          <w:szCs w:val="20"/>
        </w:rPr>
        <w:t>an</w:t>
      </w:r>
      <w:r w:rsidR="00054E2A" w:rsidRPr="00BF39EA">
        <w:rPr>
          <w:rFonts w:ascii="Times New Roman" w:hAnsi="Times New Roman" w:cs="Times New Roman"/>
          <w:sz w:val="22"/>
          <w:szCs w:val="20"/>
        </w:rPr>
        <w:t xml:space="preserve"> overwhelming way </w:t>
      </w:r>
      <w:r w:rsidR="00324F9D" w:rsidRPr="00BF39EA">
        <w:rPr>
          <w:rFonts w:ascii="Times New Roman" w:hAnsi="Times New Roman" w:cs="Times New Roman"/>
          <w:sz w:val="22"/>
          <w:szCs w:val="20"/>
        </w:rPr>
        <w:t>(Lumpkin, 2008)</w:t>
      </w:r>
      <w:r w:rsidR="002B0C3C">
        <w:rPr>
          <w:rFonts w:ascii="Times New Roman" w:hAnsi="Times New Roman" w:cs="Times New Roman"/>
          <w:sz w:val="22"/>
          <w:szCs w:val="20"/>
        </w:rPr>
        <w:t>.</w:t>
      </w:r>
    </w:p>
    <w:p w:rsidR="00424B39" w:rsidRPr="00BF39EA" w:rsidRDefault="00D0630A" w:rsidP="007946BA">
      <w:pPr>
        <w:spacing w:line="480" w:lineRule="auto"/>
        <w:ind w:firstLine="708"/>
        <w:jc w:val="both"/>
        <w:rPr>
          <w:rFonts w:ascii="Times New Roman" w:hAnsi="Times New Roman" w:cs="Times New Roman"/>
          <w:i/>
          <w:iCs/>
          <w:sz w:val="22"/>
          <w:szCs w:val="20"/>
        </w:rPr>
      </w:pPr>
      <w:r w:rsidRPr="00BF39EA">
        <w:rPr>
          <w:rFonts w:ascii="Times New Roman" w:hAnsi="Times New Roman" w:cs="Times New Roman"/>
          <w:sz w:val="22"/>
          <w:szCs w:val="20"/>
        </w:rPr>
        <w:t xml:space="preserve">Overall, </w:t>
      </w:r>
      <w:r w:rsidR="00054E2A" w:rsidRPr="00BF39EA">
        <w:rPr>
          <w:rFonts w:ascii="Times New Roman" w:hAnsi="Times New Roman" w:cs="Times New Roman"/>
          <w:sz w:val="22"/>
          <w:szCs w:val="20"/>
        </w:rPr>
        <w:t xml:space="preserve">interviewees’ narratives identified being a role model </w:t>
      </w:r>
      <w:r w:rsidRPr="00BF39EA">
        <w:rPr>
          <w:rFonts w:ascii="Times New Roman" w:hAnsi="Times New Roman" w:cs="Times New Roman"/>
          <w:sz w:val="22"/>
          <w:szCs w:val="20"/>
        </w:rPr>
        <w:t xml:space="preserve">as a </w:t>
      </w:r>
      <w:r w:rsidR="005F556F" w:rsidRPr="00BF39EA">
        <w:rPr>
          <w:rFonts w:ascii="Times New Roman" w:hAnsi="Times New Roman" w:cs="Times New Roman"/>
          <w:sz w:val="22"/>
          <w:szCs w:val="20"/>
        </w:rPr>
        <w:t>central and positive component</w:t>
      </w:r>
      <w:r w:rsidRPr="00BF39EA">
        <w:rPr>
          <w:rFonts w:ascii="Times New Roman" w:hAnsi="Times New Roman" w:cs="Times New Roman"/>
          <w:sz w:val="22"/>
          <w:szCs w:val="20"/>
        </w:rPr>
        <w:t xml:space="preserve"> of </w:t>
      </w:r>
      <w:r w:rsidR="0070449E" w:rsidRPr="00BF39EA">
        <w:rPr>
          <w:rFonts w:ascii="Times New Roman" w:hAnsi="Times New Roman" w:cs="Times New Roman"/>
          <w:sz w:val="22"/>
          <w:szCs w:val="20"/>
        </w:rPr>
        <w:t>their professional identity</w:t>
      </w:r>
      <w:r w:rsidR="00412891">
        <w:rPr>
          <w:rFonts w:ascii="Times New Roman" w:hAnsi="Times New Roman" w:cs="Times New Roman"/>
          <w:sz w:val="22"/>
          <w:szCs w:val="20"/>
        </w:rPr>
        <w:t xml:space="preserve">, although it also came with some challenges – a point to which we come back </w:t>
      </w:r>
      <w:r w:rsidR="00A9503A">
        <w:rPr>
          <w:rFonts w:ascii="Times New Roman" w:hAnsi="Times New Roman" w:cs="Times New Roman"/>
          <w:sz w:val="22"/>
          <w:szCs w:val="20"/>
        </w:rPr>
        <w:t xml:space="preserve">to </w:t>
      </w:r>
      <w:r w:rsidR="00412891">
        <w:rPr>
          <w:rFonts w:ascii="Times New Roman" w:hAnsi="Times New Roman" w:cs="Times New Roman"/>
          <w:sz w:val="22"/>
          <w:szCs w:val="20"/>
        </w:rPr>
        <w:t xml:space="preserve">later in this </w:t>
      </w:r>
      <w:r w:rsidR="00D82014">
        <w:rPr>
          <w:rFonts w:ascii="Times New Roman" w:hAnsi="Times New Roman" w:cs="Times New Roman"/>
          <w:sz w:val="22"/>
          <w:szCs w:val="20"/>
        </w:rPr>
        <w:t>article</w:t>
      </w:r>
      <w:r w:rsidR="005F556F" w:rsidRPr="00BF39EA">
        <w:rPr>
          <w:rFonts w:ascii="Times New Roman" w:hAnsi="Times New Roman" w:cs="Times New Roman"/>
          <w:sz w:val="22"/>
          <w:szCs w:val="20"/>
        </w:rPr>
        <w:t xml:space="preserve">. </w:t>
      </w:r>
      <w:r w:rsidR="00EB127E" w:rsidRPr="00BF39EA">
        <w:rPr>
          <w:rFonts w:ascii="Times New Roman" w:hAnsi="Times New Roman" w:cs="Times New Roman"/>
          <w:sz w:val="22"/>
          <w:szCs w:val="20"/>
        </w:rPr>
        <w:t xml:space="preserve">For example, in the following excerpt, </w:t>
      </w:r>
      <w:r w:rsidR="00A97D65" w:rsidRPr="00BF39EA">
        <w:rPr>
          <w:rFonts w:ascii="Times New Roman" w:hAnsi="Times New Roman" w:cs="Times New Roman"/>
          <w:sz w:val="22"/>
          <w:szCs w:val="20"/>
        </w:rPr>
        <w:t xml:space="preserve">being a role model </w:t>
      </w:r>
      <w:r w:rsidR="00B77FEB" w:rsidRPr="00BF39EA">
        <w:rPr>
          <w:rFonts w:ascii="Times New Roman" w:hAnsi="Times New Roman" w:cs="Times New Roman"/>
          <w:sz w:val="22"/>
          <w:szCs w:val="20"/>
        </w:rPr>
        <w:t>is</w:t>
      </w:r>
      <w:r w:rsidR="00EB127E" w:rsidRPr="00BF39EA">
        <w:rPr>
          <w:rFonts w:ascii="Times New Roman" w:hAnsi="Times New Roman" w:cs="Times New Roman"/>
          <w:sz w:val="22"/>
          <w:szCs w:val="20"/>
        </w:rPr>
        <w:t xml:space="preserve"> presented as </w:t>
      </w:r>
      <w:r w:rsidR="005F556F" w:rsidRPr="00BF39EA">
        <w:rPr>
          <w:rFonts w:ascii="Times New Roman" w:hAnsi="Times New Roman" w:cs="Times New Roman"/>
          <w:sz w:val="22"/>
          <w:szCs w:val="20"/>
        </w:rPr>
        <w:t xml:space="preserve">a </w:t>
      </w:r>
      <w:r w:rsidR="00EB127E" w:rsidRPr="00BF39EA">
        <w:rPr>
          <w:rFonts w:ascii="Times New Roman" w:hAnsi="Times New Roman" w:cs="Times New Roman"/>
          <w:sz w:val="22"/>
          <w:szCs w:val="20"/>
        </w:rPr>
        <w:t xml:space="preserve">positive </w:t>
      </w:r>
      <w:r w:rsidR="00122BCA" w:rsidRPr="00BF39EA">
        <w:rPr>
          <w:rFonts w:ascii="Times New Roman" w:hAnsi="Times New Roman" w:cs="Times New Roman"/>
          <w:sz w:val="22"/>
          <w:szCs w:val="20"/>
        </w:rPr>
        <w:t xml:space="preserve">historical </w:t>
      </w:r>
      <w:r w:rsidR="009B175C" w:rsidRPr="00BF39EA">
        <w:rPr>
          <w:rFonts w:ascii="Times New Roman" w:hAnsi="Times New Roman" w:cs="Times New Roman"/>
          <w:sz w:val="22"/>
          <w:szCs w:val="20"/>
        </w:rPr>
        <w:t>shi</w:t>
      </w:r>
      <w:r w:rsidR="00122BCA" w:rsidRPr="00BF39EA">
        <w:rPr>
          <w:rFonts w:ascii="Times New Roman" w:hAnsi="Times New Roman" w:cs="Times New Roman"/>
          <w:sz w:val="22"/>
          <w:szCs w:val="20"/>
        </w:rPr>
        <w:t>f</w:t>
      </w:r>
      <w:r w:rsidR="005F556F" w:rsidRPr="00BF39EA">
        <w:rPr>
          <w:rFonts w:ascii="Times New Roman" w:hAnsi="Times New Roman" w:cs="Times New Roman"/>
          <w:sz w:val="22"/>
          <w:szCs w:val="20"/>
        </w:rPr>
        <w:t>t</w:t>
      </w:r>
      <w:r w:rsidR="00701372" w:rsidRPr="00BF39EA">
        <w:rPr>
          <w:rFonts w:ascii="Times New Roman" w:hAnsi="Times New Roman" w:cs="Times New Roman"/>
          <w:sz w:val="22"/>
          <w:szCs w:val="20"/>
        </w:rPr>
        <w:t xml:space="preserve"> and </w:t>
      </w:r>
      <w:r w:rsidR="00634BBC">
        <w:rPr>
          <w:rFonts w:ascii="Times New Roman" w:hAnsi="Times New Roman" w:cs="Times New Roman"/>
          <w:sz w:val="22"/>
          <w:szCs w:val="20"/>
        </w:rPr>
        <w:t xml:space="preserve">is </w:t>
      </w:r>
      <w:r w:rsidR="00911435" w:rsidRPr="00BF39EA">
        <w:rPr>
          <w:rFonts w:ascii="Times New Roman" w:hAnsi="Times New Roman" w:cs="Times New Roman"/>
          <w:sz w:val="22"/>
          <w:szCs w:val="20"/>
        </w:rPr>
        <w:t>incorporated</w:t>
      </w:r>
      <w:r w:rsidR="00A97D65" w:rsidRPr="00BF39EA">
        <w:rPr>
          <w:rFonts w:ascii="Times New Roman" w:hAnsi="Times New Roman" w:cs="Times New Roman"/>
          <w:sz w:val="22"/>
          <w:szCs w:val="20"/>
        </w:rPr>
        <w:t xml:space="preserve"> into a narrative of </w:t>
      </w:r>
      <w:r w:rsidR="00D31693" w:rsidRPr="00BF39EA">
        <w:rPr>
          <w:rFonts w:ascii="Times New Roman" w:hAnsi="Times New Roman" w:cs="Times New Roman"/>
          <w:sz w:val="22"/>
          <w:szCs w:val="20"/>
        </w:rPr>
        <w:t>‘progress’</w:t>
      </w:r>
      <w:r w:rsidR="007E7972" w:rsidRPr="00BF39EA">
        <w:rPr>
          <w:rFonts w:ascii="Times New Roman" w:hAnsi="Times New Roman" w:cs="Times New Roman"/>
          <w:sz w:val="22"/>
          <w:szCs w:val="20"/>
        </w:rPr>
        <w:t xml:space="preserve"> – </w:t>
      </w:r>
      <w:r w:rsidRPr="00BF39EA">
        <w:rPr>
          <w:rFonts w:ascii="Times New Roman" w:hAnsi="Times New Roman" w:cs="Times New Roman"/>
          <w:sz w:val="22"/>
          <w:szCs w:val="20"/>
        </w:rPr>
        <w:t xml:space="preserve">from </w:t>
      </w:r>
      <w:r w:rsidR="005F556F" w:rsidRPr="00BF39EA">
        <w:rPr>
          <w:rFonts w:ascii="Times New Roman" w:hAnsi="Times New Roman" w:cs="Times New Roman"/>
          <w:sz w:val="22"/>
          <w:szCs w:val="20"/>
        </w:rPr>
        <w:t>a</w:t>
      </w:r>
      <w:r w:rsidR="00A03266" w:rsidRPr="00BF39EA">
        <w:rPr>
          <w:rFonts w:ascii="Times New Roman" w:hAnsi="Times New Roman" w:cs="Times New Roman"/>
          <w:sz w:val="22"/>
          <w:szCs w:val="20"/>
        </w:rPr>
        <w:t xml:space="preserve">n </w:t>
      </w:r>
      <w:r w:rsidRPr="00BF39EA">
        <w:rPr>
          <w:rFonts w:ascii="Times New Roman" w:hAnsi="Times New Roman" w:cs="Times New Roman"/>
          <w:sz w:val="22"/>
          <w:szCs w:val="20"/>
        </w:rPr>
        <w:t>authoritarian</w:t>
      </w:r>
      <w:r w:rsidR="00EB127E" w:rsidRPr="00BF39EA">
        <w:rPr>
          <w:rFonts w:ascii="Times New Roman" w:hAnsi="Times New Roman" w:cs="Times New Roman"/>
          <w:sz w:val="22"/>
          <w:szCs w:val="20"/>
        </w:rPr>
        <w:t>, discipline-driven</w:t>
      </w:r>
      <w:r w:rsidR="005F556F" w:rsidRPr="00BF39EA">
        <w:rPr>
          <w:rFonts w:ascii="Times New Roman" w:hAnsi="Times New Roman" w:cs="Times New Roman"/>
          <w:sz w:val="22"/>
          <w:szCs w:val="20"/>
        </w:rPr>
        <w:t xml:space="preserve"> </w:t>
      </w:r>
      <w:r w:rsidR="00EB127E" w:rsidRPr="00BF39EA">
        <w:rPr>
          <w:rFonts w:ascii="Times New Roman" w:hAnsi="Times New Roman" w:cs="Times New Roman"/>
          <w:sz w:val="22"/>
          <w:szCs w:val="20"/>
        </w:rPr>
        <w:t xml:space="preserve">pedagogical </w:t>
      </w:r>
      <w:r w:rsidR="005F556F" w:rsidRPr="00BF39EA">
        <w:rPr>
          <w:rFonts w:ascii="Times New Roman" w:hAnsi="Times New Roman" w:cs="Times New Roman"/>
          <w:sz w:val="22"/>
          <w:szCs w:val="20"/>
        </w:rPr>
        <w:t xml:space="preserve">relationship </w:t>
      </w:r>
      <w:r w:rsidR="00E20432" w:rsidRPr="00BF39EA">
        <w:rPr>
          <w:rFonts w:ascii="Times New Roman" w:hAnsi="Times New Roman" w:cs="Times New Roman"/>
          <w:sz w:val="22"/>
          <w:szCs w:val="20"/>
        </w:rPr>
        <w:t>to</w:t>
      </w:r>
      <w:r w:rsidR="00324F9D" w:rsidRPr="00BF39EA">
        <w:rPr>
          <w:rFonts w:ascii="Times New Roman" w:hAnsi="Times New Roman" w:cs="Times New Roman"/>
          <w:sz w:val="22"/>
          <w:szCs w:val="20"/>
        </w:rPr>
        <w:t xml:space="preserve"> leading by example</w:t>
      </w:r>
      <w:r w:rsidR="00153B1A" w:rsidRPr="00BF39EA">
        <w:rPr>
          <w:rFonts w:ascii="Times New Roman" w:hAnsi="Times New Roman" w:cs="Times New Roman"/>
          <w:sz w:val="22"/>
          <w:szCs w:val="20"/>
        </w:rPr>
        <w:t xml:space="preserve"> through respect and good behaviour</w:t>
      </w:r>
      <w:r w:rsidR="00D82014">
        <w:rPr>
          <w:rFonts w:ascii="Times New Roman" w:hAnsi="Times New Roman" w:cs="Times New Roman"/>
          <w:sz w:val="22"/>
          <w:szCs w:val="20"/>
        </w:rPr>
        <w:t>:</w:t>
      </w:r>
    </w:p>
    <w:p w:rsidR="00A75709" w:rsidRPr="00BF39EA" w:rsidRDefault="00D15625" w:rsidP="007946BA">
      <w:pPr>
        <w:tabs>
          <w:tab w:val="left" w:pos="720"/>
          <w:tab w:val="left" w:pos="6315"/>
        </w:tabs>
        <w:spacing w:line="480" w:lineRule="auto"/>
        <w:ind w:left="708" w:right="567"/>
        <w:jc w:val="both"/>
        <w:rPr>
          <w:rFonts w:ascii="Times New Roman" w:hAnsi="Times New Roman" w:cs="Times New Roman"/>
          <w:i/>
          <w:sz w:val="22"/>
          <w:szCs w:val="20"/>
        </w:rPr>
      </w:pPr>
      <w:r w:rsidRPr="00BF39EA">
        <w:rPr>
          <w:rFonts w:ascii="Times New Roman" w:hAnsi="Times New Roman" w:cs="Times New Roman"/>
          <w:i/>
          <w:iCs/>
          <w:sz w:val="22"/>
          <w:szCs w:val="20"/>
        </w:rPr>
        <w:tab/>
      </w:r>
      <w:r w:rsidR="00A03266" w:rsidRPr="00BF39EA">
        <w:rPr>
          <w:rFonts w:ascii="Times New Roman" w:hAnsi="Times New Roman" w:cs="Times New Roman"/>
          <w:i/>
          <w:sz w:val="22"/>
          <w:szCs w:val="20"/>
        </w:rPr>
        <w:t>There is a change</w:t>
      </w:r>
      <w:r w:rsidR="00D27E51">
        <w:rPr>
          <w:rFonts w:ascii="Times New Roman" w:hAnsi="Times New Roman" w:cs="Times New Roman"/>
          <w:i/>
          <w:sz w:val="22"/>
          <w:szCs w:val="20"/>
        </w:rPr>
        <w:t>,</w:t>
      </w:r>
      <w:r w:rsidR="00A03266" w:rsidRPr="00BF39EA">
        <w:rPr>
          <w:rFonts w:ascii="Times New Roman" w:hAnsi="Times New Roman" w:cs="Times New Roman"/>
          <w:i/>
          <w:sz w:val="22"/>
          <w:szCs w:val="20"/>
        </w:rPr>
        <w:t xml:space="preserve"> I think. </w:t>
      </w:r>
      <w:r w:rsidR="00D0630A" w:rsidRPr="00BF39EA">
        <w:rPr>
          <w:rFonts w:ascii="Times New Roman" w:hAnsi="Times New Roman" w:cs="Times New Roman"/>
          <w:i/>
          <w:sz w:val="22"/>
          <w:szCs w:val="20"/>
        </w:rPr>
        <w:t xml:space="preserve">Eighteen years ago discipline </w:t>
      </w:r>
      <w:r w:rsidR="004C3EA4" w:rsidRPr="00BF39EA">
        <w:rPr>
          <w:rFonts w:ascii="Times New Roman" w:hAnsi="Times New Roman" w:cs="Times New Roman"/>
          <w:i/>
          <w:sz w:val="22"/>
          <w:szCs w:val="20"/>
        </w:rPr>
        <w:t xml:space="preserve">was a little different to now. </w:t>
      </w:r>
      <w:r w:rsidR="00D0630A" w:rsidRPr="00BF39EA">
        <w:rPr>
          <w:rFonts w:ascii="Times New Roman" w:hAnsi="Times New Roman" w:cs="Times New Roman"/>
          <w:i/>
          <w:sz w:val="22"/>
          <w:szCs w:val="20"/>
        </w:rPr>
        <w:t>I think you could sometimes t</w:t>
      </w:r>
      <w:r w:rsidR="00A03266" w:rsidRPr="00BF39EA">
        <w:rPr>
          <w:rFonts w:ascii="Times New Roman" w:hAnsi="Times New Roman" w:cs="Times New Roman"/>
          <w:i/>
          <w:sz w:val="22"/>
          <w:szCs w:val="20"/>
        </w:rPr>
        <w:t>h</w:t>
      </w:r>
      <w:r w:rsidR="00D0630A" w:rsidRPr="00BF39EA">
        <w:rPr>
          <w:rFonts w:ascii="Times New Roman" w:hAnsi="Times New Roman" w:cs="Times New Roman"/>
          <w:i/>
          <w:sz w:val="22"/>
          <w:szCs w:val="20"/>
        </w:rPr>
        <w:t xml:space="preserve">en just shout quickly to get them quiet and they would be.  </w:t>
      </w:r>
      <w:r w:rsidR="00324F9D" w:rsidRPr="00BF39EA">
        <w:rPr>
          <w:rFonts w:ascii="Times New Roman" w:hAnsi="Times New Roman" w:cs="Times New Roman"/>
          <w:i/>
          <w:sz w:val="22"/>
          <w:szCs w:val="20"/>
        </w:rPr>
        <w:t xml:space="preserve">You could then be nice to them. </w:t>
      </w:r>
      <w:r w:rsidR="00D0630A" w:rsidRPr="00BF39EA">
        <w:rPr>
          <w:rFonts w:ascii="Times New Roman" w:hAnsi="Times New Roman" w:cs="Times New Roman"/>
          <w:i/>
          <w:sz w:val="22"/>
          <w:szCs w:val="20"/>
        </w:rPr>
        <w:t>I think now if I were to shout a</w:t>
      </w:r>
      <w:r w:rsidR="00A75709" w:rsidRPr="00BF39EA">
        <w:rPr>
          <w:rFonts w:ascii="Times New Roman" w:hAnsi="Times New Roman" w:cs="Times New Roman"/>
          <w:i/>
          <w:sz w:val="22"/>
          <w:szCs w:val="20"/>
        </w:rPr>
        <w:t xml:space="preserve">t a girl she might shout back… </w:t>
      </w:r>
      <w:r w:rsidR="00D0630A" w:rsidRPr="00BF39EA">
        <w:rPr>
          <w:rFonts w:ascii="Times New Roman" w:hAnsi="Times New Roman" w:cs="Times New Roman"/>
          <w:i/>
          <w:sz w:val="22"/>
          <w:szCs w:val="20"/>
        </w:rPr>
        <w:t>I</w:t>
      </w:r>
      <w:r w:rsidR="005F556F" w:rsidRPr="00BF39EA">
        <w:rPr>
          <w:rFonts w:ascii="Times New Roman" w:hAnsi="Times New Roman" w:cs="Times New Roman"/>
          <w:i/>
          <w:sz w:val="22"/>
          <w:szCs w:val="20"/>
        </w:rPr>
        <w:t xml:space="preserve"> think now…</w:t>
      </w:r>
      <w:r w:rsidR="00A75709" w:rsidRPr="00BF39EA">
        <w:rPr>
          <w:rFonts w:ascii="Times New Roman" w:hAnsi="Times New Roman" w:cs="Times New Roman"/>
          <w:i/>
          <w:sz w:val="22"/>
          <w:szCs w:val="20"/>
        </w:rPr>
        <w:t xml:space="preserve"> </w:t>
      </w:r>
      <w:r w:rsidR="004C3EA4" w:rsidRPr="00BF39EA">
        <w:rPr>
          <w:rFonts w:ascii="Times New Roman" w:hAnsi="Times New Roman" w:cs="Times New Roman"/>
          <w:i/>
          <w:sz w:val="22"/>
          <w:szCs w:val="20"/>
        </w:rPr>
        <w:t xml:space="preserve">you’ve got to lead by example. </w:t>
      </w:r>
      <w:r w:rsidR="00D0630A" w:rsidRPr="00BF39EA">
        <w:rPr>
          <w:rFonts w:ascii="Times New Roman" w:hAnsi="Times New Roman" w:cs="Times New Roman"/>
          <w:i/>
          <w:sz w:val="22"/>
          <w:szCs w:val="20"/>
        </w:rPr>
        <w:t>If I’m trying to teach young children and young adults how to behave, then I must model that good behaviour myself and treat them with some respect and expect it back as well.</w:t>
      </w:r>
      <w:r w:rsidR="00A03266" w:rsidRPr="00BF39EA">
        <w:rPr>
          <w:rFonts w:ascii="Times New Roman" w:hAnsi="Times New Roman" w:cs="Times New Roman"/>
          <w:i/>
          <w:sz w:val="22"/>
          <w:szCs w:val="20"/>
        </w:rPr>
        <w:t xml:space="preserve"> </w:t>
      </w:r>
      <w:r w:rsidR="005F556F" w:rsidRPr="00BF39EA">
        <w:rPr>
          <w:rFonts w:ascii="Times New Roman" w:hAnsi="Times New Roman" w:cs="Times New Roman"/>
          <w:sz w:val="22"/>
          <w:szCs w:val="20"/>
        </w:rPr>
        <w:t>(</w:t>
      </w:r>
      <w:r w:rsidR="001B3FC5" w:rsidRPr="00BF39EA">
        <w:rPr>
          <w:rFonts w:ascii="Times New Roman" w:hAnsi="Times New Roman" w:cs="Times New Roman"/>
          <w:sz w:val="22"/>
          <w:szCs w:val="20"/>
        </w:rPr>
        <w:t>Jack, Secondary, Project 1</w:t>
      </w:r>
      <w:r w:rsidR="005F556F" w:rsidRPr="00BF39EA">
        <w:rPr>
          <w:rFonts w:ascii="Times New Roman" w:hAnsi="Times New Roman" w:cs="Times New Roman"/>
          <w:sz w:val="22"/>
          <w:szCs w:val="20"/>
        </w:rPr>
        <w:t>)</w:t>
      </w:r>
      <w:r w:rsidR="00DF3DCE" w:rsidRPr="00BF39EA">
        <w:rPr>
          <w:rStyle w:val="FootnoteReference"/>
          <w:rFonts w:ascii="Times New Roman" w:hAnsi="Times New Roman" w:cs="Times New Roman"/>
          <w:sz w:val="22"/>
          <w:szCs w:val="20"/>
        </w:rPr>
        <w:footnoteReference w:id="1"/>
      </w:r>
      <w:r w:rsidR="00CA3D12" w:rsidRPr="00BF39EA">
        <w:rPr>
          <w:rFonts w:ascii="Times New Roman" w:hAnsi="Times New Roman" w:cs="Times New Roman"/>
          <w:sz w:val="22"/>
          <w:szCs w:val="20"/>
        </w:rPr>
        <w:t xml:space="preserve"> </w:t>
      </w:r>
    </w:p>
    <w:p w:rsidR="00D15625" w:rsidRPr="00BF39EA" w:rsidRDefault="002B0C3C" w:rsidP="007946BA">
      <w:pPr>
        <w:tabs>
          <w:tab w:val="left" w:pos="0"/>
          <w:tab w:val="left" w:pos="6315"/>
        </w:tabs>
        <w:spacing w:line="480" w:lineRule="auto"/>
        <w:jc w:val="both"/>
        <w:rPr>
          <w:rFonts w:ascii="Times New Roman" w:hAnsi="Times New Roman" w:cs="Times New Roman"/>
          <w:i/>
          <w:sz w:val="22"/>
          <w:szCs w:val="20"/>
        </w:rPr>
      </w:pPr>
      <w:r>
        <w:rPr>
          <w:rFonts w:ascii="Times New Roman" w:hAnsi="Times New Roman" w:cs="Times New Roman"/>
          <w:sz w:val="22"/>
          <w:szCs w:val="20"/>
        </w:rPr>
        <w:t>T</w:t>
      </w:r>
      <w:r w:rsidR="00602BBC" w:rsidRPr="00BF39EA">
        <w:rPr>
          <w:rFonts w:ascii="Times New Roman" w:hAnsi="Times New Roman" w:cs="Times New Roman"/>
          <w:sz w:val="22"/>
          <w:szCs w:val="20"/>
        </w:rPr>
        <w:t>he notion of role model has been criticis</w:t>
      </w:r>
      <w:r w:rsidR="00D15625" w:rsidRPr="00BF39EA">
        <w:rPr>
          <w:rFonts w:ascii="Times New Roman" w:hAnsi="Times New Roman" w:cs="Times New Roman"/>
          <w:sz w:val="22"/>
          <w:szCs w:val="20"/>
        </w:rPr>
        <w:t xml:space="preserve">ed for being </w:t>
      </w:r>
      <w:r w:rsidR="00A75709" w:rsidRPr="00BF39EA">
        <w:rPr>
          <w:rFonts w:ascii="Times New Roman" w:hAnsi="Times New Roman" w:cs="Times New Roman"/>
          <w:sz w:val="22"/>
          <w:szCs w:val="20"/>
        </w:rPr>
        <w:t>fuzzy</w:t>
      </w:r>
      <w:r w:rsidR="00017A8C">
        <w:rPr>
          <w:rFonts w:ascii="Times New Roman" w:hAnsi="Times New Roman" w:cs="Times New Roman"/>
          <w:sz w:val="22"/>
          <w:szCs w:val="20"/>
        </w:rPr>
        <w:t xml:space="preserve">, </w:t>
      </w:r>
      <w:r w:rsidR="00D15625" w:rsidRPr="00BF39EA">
        <w:rPr>
          <w:rFonts w:ascii="Times New Roman" w:hAnsi="Times New Roman" w:cs="Times New Roman"/>
          <w:sz w:val="22"/>
          <w:szCs w:val="20"/>
        </w:rPr>
        <w:t>polysemous</w:t>
      </w:r>
      <w:r w:rsidR="00017A8C">
        <w:rPr>
          <w:rFonts w:ascii="Times New Roman" w:hAnsi="Times New Roman" w:cs="Times New Roman"/>
          <w:sz w:val="22"/>
          <w:szCs w:val="20"/>
        </w:rPr>
        <w:t xml:space="preserve"> and rarely defined</w:t>
      </w:r>
      <w:r w:rsidR="00D15625" w:rsidRPr="00BF39EA">
        <w:rPr>
          <w:rFonts w:ascii="Times New Roman" w:hAnsi="Times New Roman" w:cs="Times New Roman"/>
          <w:sz w:val="22"/>
          <w:szCs w:val="20"/>
        </w:rPr>
        <w:t xml:space="preserve"> (</w:t>
      </w:r>
      <w:r w:rsidR="004C3EA4" w:rsidRPr="00BF39EA">
        <w:rPr>
          <w:rFonts w:ascii="Times New Roman" w:hAnsi="Times New Roman" w:cs="Times New Roman"/>
          <w:sz w:val="22"/>
          <w:szCs w:val="20"/>
        </w:rPr>
        <w:t xml:space="preserve">Casper </w:t>
      </w:r>
      <w:r w:rsidR="008E4DEC">
        <w:rPr>
          <w:rFonts w:ascii="Times New Roman" w:hAnsi="Times New Roman" w:cs="Times New Roman"/>
          <w:sz w:val="22"/>
          <w:szCs w:val="20"/>
        </w:rPr>
        <w:t>&amp;</w:t>
      </w:r>
      <w:r w:rsidR="008E4DEC" w:rsidRPr="00BF39EA">
        <w:rPr>
          <w:rFonts w:ascii="Times New Roman" w:hAnsi="Times New Roman" w:cs="Times New Roman"/>
          <w:sz w:val="22"/>
          <w:szCs w:val="20"/>
        </w:rPr>
        <w:t xml:space="preserve"> </w:t>
      </w:r>
      <w:r w:rsidR="004C3EA4" w:rsidRPr="00BF39EA">
        <w:rPr>
          <w:rFonts w:ascii="Times New Roman" w:hAnsi="Times New Roman" w:cs="Times New Roman"/>
          <w:sz w:val="22"/>
          <w:szCs w:val="20"/>
        </w:rPr>
        <w:t>Schultz, 1999</w:t>
      </w:r>
      <w:r w:rsidR="00017A8C">
        <w:rPr>
          <w:rFonts w:ascii="Times New Roman" w:hAnsi="Times New Roman" w:cs="Times New Roman"/>
          <w:sz w:val="22"/>
          <w:szCs w:val="20"/>
        </w:rPr>
        <w:t>; Skelton, 2002</w:t>
      </w:r>
      <w:r w:rsidR="00D15625" w:rsidRPr="00BF39EA">
        <w:rPr>
          <w:rFonts w:ascii="Times New Roman" w:hAnsi="Times New Roman" w:cs="Times New Roman"/>
          <w:sz w:val="22"/>
          <w:szCs w:val="20"/>
        </w:rPr>
        <w:t>)</w:t>
      </w:r>
      <w:r w:rsidR="00017A8C">
        <w:rPr>
          <w:rFonts w:ascii="Times New Roman" w:hAnsi="Times New Roman" w:cs="Times New Roman"/>
          <w:sz w:val="22"/>
          <w:szCs w:val="20"/>
        </w:rPr>
        <w:t xml:space="preserve">. </w:t>
      </w:r>
      <w:r w:rsidR="00153B1A" w:rsidRPr="00BF39EA">
        <w:rPr>
          <w:rFonts w:ascii="Times New Roman" w:hAnsi="Times New Roman" w:cs="Times New Roman"/>
          <w:sz w:val="22"/>
          <w:szCs w:val="20"/>
        </w:rPr>
        <w:t xml:space="preserve"> </w:t>
      </w:r>
      <w:r w:rsidR="00017A8C">
        <w:rPr>
          <w:rFonts w:ascii="Times New Roman" w:hAnsi="Times New Roman" w:cs="Times New Roman"/>
          <w:sz w:val="22"/>
          <w:szCs w:val="20"/>
        </w:rPr>
        <w:t>I</w:t>
      </w:r>
      <w:r>
        <w:rPr>
          <w:rFonts w:ascii="Times New Roman" w:hAnsi="Times New Roman" w:cs="Times New Roman"/>
          <w:sz w:val="22"/>
          <w:szCs w:val="20"/>
        </w:rPr>
        <w:t>ndeed</w:t>
      </w:r>
      <w:r w:rsidR="00D82014">
        <w:rPr>
          <w:rFonts w:ascii="Times New Roman" w:hAnsi="Times New Roman" w:cs="Times New Roman"/>
          <w:sz w:val="22"/>
          <w:szCs w:val="20"/>
        </w:rPr>
        <w:t>,</w:t>
      </w:r>
      <w:r>
        <w:rPr>
          <w:rFonts w:ascii="Times New Roman" w:hAnsi="Times New Roman" w:cs="Times New Roman"/>
          <w:sz w:val="22"/>
          <w:szCs w:val="20"/>
        </w:rPr>
        <w:t xml:space="preserve"> </w:t>
      </w:r>
      <w:r w:rsidR="00017A8C">
        <w:rPr>
          <w:rFonts w:ascii="Times New Roman" w:hAnsi="Times New Roman" w:cs="Times New Roman"/>
          <w:sz w:val="22"/>
          <w:szCs w:val="20"/>
        </w:rPr>
        <w:t xml:space="preserve">participants </w:t>
      </w:r>
      <w:r w:rsidR="00634BBC">
        <w:rPr>
          <w:rFonts w:ascii="Times New Roman" w:hAnsi="Times New Roman" w:cs="Times New Roman"/>
          <w:sz w:val="22"/>
          <w:szCs w:val="20"/>
        </w:rPr>
        <w:t>in</w:t>
      </w:r>
      <w:r w:rsidR="00017A8C">
        <w:rPr>
          <w:rFonts w:ascii="Times New Roman" w:hAnsi="Times New Roman" w:cs="Times New Roman"/>
          <w:sz w:val="22"/>
          <w:szCs w:val="20"/>
        </w:rPr>
        <w:t xml:space="preserve"> the two research projects on which this article draws</w:t>
      </w:r>
      <w:r w:rsidR="00017A8C" w:rsidRPr="00BF39EA">
        <w:rPr>
          <w:rFonts w:ascii="Times New Roman" w:hAnsi="Times New Roman" w:cs="Times New Roman"/>
          <w:sz w:val="22"/>
          <w:szCs w:val="20"/>
        </w:rPr>
        <w:t xml:space="preserve"> </w:t>
      </w:r>
      <w:r w:rsidR="00017A8C">
        <w:rPr>
          <w:rFonts w:ascii="Times New Roman" w:hAnsi="Times New Roman" w:cs="Times New Roman"/>
          <w:sz w:val="22"/>
          <w:szCs w:val="20"/>
        </w:rPr>
        <w:t>rarely</w:t>
      </w:r>
      <w:r w:rsidR="00017A8C" w:rsidRPr="00BF39EA">
        <w:rPr>
          <w:rFonts w:ascii="Times New Roman" w:hAnsi="Times New Roman" w:cs="Times New Roman"/>
          <w:sz w:val="22"/>
          <w:szCs w:val="20"/>
        </w:rPr>
        <w:t xml:space="preserve"> </w:t>
      </w:r>
      <w:r w:rsidR="00A961C9">
        <w:rPr>
          <w:rFonts w:ascii="Times New Roman" w:hAnsi="Times New Roman" w:cs="Times New Roman"/>
          <w:sz w:val="22"/>
          <w:szCs w:val="20"/>
        </w:rPr>
        <w:t>provide</w:t>
      </w:r>
      <w:r w:rsidR="00017A8C">
        <w:rPr>
          <w:rFonts w:ascii="Times New Roman" w:hAnsi="Times New Roman" w:cs="Times New Roman"/>
          <w:sz w:val="22"/>
          <w:szCs w:val="20"/>
        </w:rPr>
        <w:t>d</w:t>
      </w:r>
      <w:r w:rsidR="00A961C9">
        <w:rPr>
          <w:rFonts w:ascii="Times New Roman" w:hAnsi="Times New Roman" w:cs="Times New Roman"/>
          <w:sz w:val="22"/>
          <w:szCs w:val="20"/>
        </w:rPr>
        <w:t xml:space="preserve"> a clear definition of the term</w:t>
      </w:r>
      <w:r>
        <w:rPr>
          <w:rFonts w:ascii="Times New Roman" w:hAnsi="Times New Roman" w:cs="Times New Roman"/>
          <w:sz w:val="22"/>
          <w:szCs w:val="20"/>
        </w:rPr>
        <w:t>,</w:t>
      </w:r>
      <w:r w:rsidR="00A961C9">
        <w:rPr>
          <w:rFonts w:ascii="Times New Roman" w:hAnsi="Times New Roman" w:cs="Times New Roman"/>
          <w:sz w:val="22"/>
          <w:szCs w:val="20"/>
        </w:rPr>
        <w:t xml:space="preserve"> </w:t>
      </w:r>
      <w:r w:rsidR="00017A8C">
        <w:rPr>
          <w:rFonts w:ascii="Times New Roman" w:hAnsi="Times New Roman" w:cs="Times New Roman"/>
          <w:sz w:val="22"/>
          <w:szCs w:val="20"/>
        </w:rPr>
        <w:t xml:space="preserve">although </w:t>
      </w:r>
      <w:r w:rsidR="00A961C9">
        <w:rPr>
          <w:rFonts w:ascii="Times New Roman" w:hAnsi="Times New Roman" w:cs="Times New Roman"/>
          <w:sz w:val="22"/>
          <w:szCs w:val="20"/>
        </w:rPr>
        <w:t xml:space="preserve">discussions </w:t>
      </w:r>
      <w:r w:rsidR="00054E2A" w:rsidRPr="00BF39EA">
        <w:rPr>
          <w:rFonts w:ascii="Times New Roman" w:hAnsi="Times New Roman" w:cs="Times New Roman"/>
          <w:sz w:val="22"/>
          <w:szCs w:val="20"/>
        </w:rPr>
        <w:t xml:space="preserve">across the two projects </w:t>
      </w:r>
      <w:r w:rsidR="00602BBC" w:rsidRPr="00BF39EA">
        <w:rPr>
          <w:rFonts w:ascii="Times New Roman" w:hAnsi="Times New Roman" w:cs="Times New Roman"/>
          <w:sz w:val="22"/>
          <w:szCs w:val="20"/>
        </w:rPr>
        <w:t xml:space="preserve">converged in acknowledging that </w:t>
      </w:r>
      <w:r w:rsidR="00BE4F3B">
        <w:rPr>
          <w:rFonts w:ascii="Times New Roman" w:hAnsi="Times New Roman" w:cs="Times New Roman"/>
          <w:sz w:val="22"/>
          <w:szCs w:val="20"/>
        </w:rPr>
        <w:t>this notion</w:t>
      </w:r>
      <w:r w:rsidR="00602BBC" w:rsidRPr="00BF39EA">
        <w:rPr>
          <w:rFonts w:ascii="Times New Roman" w:hAnsi="Times New Roman" w:cs="Times New Roman"/>
          <w:sz w:val="22"/>
          <w:szCs w:val="20"/>
        </w:rPr>
        <w:t xml:space="preserve"> </w:t>
      </w:r>
      <w:r w:rsidR="00017A8C">
        <w:rPr>
          <w:rFonts w:ascii="Times New Roman" w:hAnsi="Times New Roman" w:cs="Times New Roman"/>
          <w:sz w:val="22"/>
          <w:szCs w:val="20"/>
        </w:rPr>
        <w:t xml:space="preserve">broadly </w:t>
      </w:r>
      <w:r w:rsidR="00D15625" w:rsidRPr="00BF39EA">
        <w:rPr>
          <w:rFonts w:ascii="Times New Roman" w:hAnsi="Times New Roman" w:cs="Times New Roman"/>
          <w:sz w:val="22"/>
          <w:szCs w:val="20"/>
        </w:rPr>
        <w:t>promo</w:t>
      </w:r>
      <w:r w:rsidR="00BE4F3B">
        <w:rPr>
          <w:rFonts w:ascii="Times New Roman" w:hAnsi="Times New Roman" w:cs="Times New Roman"/>
          <w:sz w:val="22"/>
          <w:szCs w:val="20"/>
        </w:rPr>
        <w:t>te</w:t>
      </w:r>
      <w:r w:rsidR="00D82014">
        <w:rPr>
          <w:rFonts w:ascii="Times New Roman" w:hAnsi="Times New Roman" w:cs="Times New Roman"/>
          <w:sz w:val="22"/>
          <w:szCs w:val="20"/>
        </w:rPr>
        <w:t>s</w:t>
      </w:r>
      <w:r w:rsidR="00602BBC" w:rsidRPr="00BF39EA">
        <w:rPr>
          <w:rFonts w:ascii="Times New Roman" w:hAnsi="Times New Roman" w:cs="Times New Roman"/>
          <w:sz w:val="22"/>
          <w:szCs w:val="20"/>
        </w:rPr>
        <w:t xml:space="preserve"> the idea </w:t>
      </w:r>
      <w:r w:rsidR="00324F9D" w:rsidRPr="00BF39EA">
        <w:rPr>
          <w:rFonts w:ascii="Times New Roman" w:hAnsi="Times New Roman" w:cs="Times New Roman"/>
          <w:sz w:val="22"/>
          <w:szCs w:val="20"/>
        </w:rPr>
        <w:t>of copying or imitating someone</w:t>
      </w:r>
      <w:r w:rsidR="00B16412">
        <w:rPr>
          <w:rFonts w:ascii="Times New Roman" w:hAnsi="Times New Roman" w:cs="Times New Roman"/>
          <w:sz w:val="22"/>
          <w:szCs w:val="20"/>
        </w:rPr>
        <w:t xml:space="preserve">. This view </w:t>
      </w:r>
      <w:r>
        <w:rPr>
          <w:rFonts w:ascii="Times New Roman" w:hAnsi="Times New Roman" w:cs="Times New Roman"/>
          <w:sz w:val="22"/>
          <w:szCs w:val="20"/>
        </w:rPr>
        <w:t>implicitly position</w:t>
      </w:r>
      <w:r w:rsidR="001033B4">
        <w:rPr>
          <w:rFonts w:ascii="Times New Roman" w:hAnsi="Times New Roman" w:cs="Times New Roman"/>
          <w:sz w:val="22"/>
          <w:szCs w:val="20"/>
        </w:rPr>
        <w:t>s</w:t>
      </w:r>
      <w:r>
        <w:rPr>
          <w:rFonts w:ascii="Times New Roman" w:hAnsi="Times New Roman" w:cs="Times New Roman"/>
          <w:sz w:val="22"/>
          <w:szCs w:val="20"/>
        </w:rPr>
        <w:t xml:space="preserve"> children as passive and powerless in the learning process </w:t>
      </w:r>
      <w:r w:rsidR="00051869">
        <w:rPr>
          <w:rFonts w:ascii="Times New Roman" w:hAnsi="Times New Roman" w:cs="Times New Roman"/>
          <w:sz w:val="22"/>
          <w:szCs w:val="20"/>
        </w:rPr>
        <w:t xml:space="preserve">as they are thought to ‘absorb’ the information transmitted by </w:t>
      </w:r>
      <w:r>
        <w:rPr>
          <w:rFonts w:ascii="Times New Roman" w:hAnsi="Times New Roman" w:cs="Times New Roman"/>
          <w:sz w:val="22"/>
          <w:szCs w:val="20"/>
        </w:rPr>
        <w:t xml:space="preserve">teachers </w:t>
      </w:r>
      <w:r w:rsidR="00B16412">
        <w:rPr>
          <w:rFonts w:ascii="Times New Roman" w:hAnsi="Times New Roman" w:cs="Times New Roman"/>
          <w:sz w:val="22"/>
          <w:szCs w:val="20"/>
        </w:rPr>
        <w:t>who are</w:t>
      </w:r>
      <w:r w:rsidR="00051869">
        <w:rPr>
          <w:rFonts w:ascii="Times New Roman" w:hAnsi="Times New Roman" w:cs="Times New Roman"/>
          <w:sz w:val="22"/>
          <w:szCs w:val="20"/>
        </w:rPr>
        <w:t xml:space="preserve"> constructed </w:t>
      </w:r>
      <w:r>
        <w:rPr>
          <w:rFonts w:ascii="Times New Roman" w:hAnsi="Times New Roman" w:cs="Times New Roman"/>
          <w:sz w:val="22"/>
          <w:szCs w:val="20"/>
        </w:rPr>
        <w:t xml:space="preserve">as </w:t>
      </w:r>
      <w:r w:rsidR="004A065B">
        <w:rPr>
          <w:rFonts w:ascii="Times New Roman" w:hAnsi="Times New Roman" w:cs="Times New Roman"/>
          <w:sz w:val="22"/>
          <w:szCs w:val="20"/>
        </w:rPr>
        <w:t>agentic</w:t>
      </w:r>
      <w:r>
        <w:rPr>
          <w:rFonts w:ascii="Times New Roman" w:hAnsi="Times New Roman" w:cs="Times New Roman"/>
          <w:sz w:val="22"/>
          <w:szCs w:val="20"/>
        </w:rPr>
        <w:t xml:space="preserve"> and powerful</w:t>
      </w:r>
      <w:r w:rsidR="00017A8C">
        <w:rPr>
          <w:rFonts w:ascii="Times New Roman" w:hAnsi="Times New Roman" w:cs="Times New Roman"/>
          <w:sz w:val="22"/>
          <w:szCs w:val="20"/>
        </w:rPr>
        <w:t xml:space="preserve">, </w:t>
      </w:r>
      <w:r w:rsidR="007453D3">
        <w:rPr>
          <w:rFonts w:ascii="Times New Roman" w:hAnsi="Times New Roman" w:cs="Times New Roman"/>
          <w:sz w:val="22"/>
          <w:szCs w:val="20"/>
        </w:rPr>
        <w:t>despite extant research showing that power relation</w:t>
      </w:r>
      <w:r w:rsidR="00017A8C">
        <w:rPr>
          <w:rFonts w:ascii="Times New Roman" w:hAnsi="Times New Roman" w:cs="Times New Roman"/>
          <w:sz w:val="22"/>
          <w:szCs w:val="20"/>
        </w:rPr>
        <w:t xml:space="preserve">s play out in </w:t>
      </w:r>
      <w:r w:rsidR="007453D3">
        <w:rPr>
          <w:rFonts w:ascii="Times New Roman" w:hAnsi="Times New Roman" w:cs="Times New Roman"/>
          <w:sz w:val="22"/>
          <w:szCs w:val="20"/>
        </w:rPr>
        <w:t xml:space="preserve">more </w:t>
      </w:r>
      <w:r w:rsidR="00017A8C">
        <w:rPr>
          <w:rFonts w:ascii="Times New Roman" w:hAnsi="Times New Roman" w:cs="Times New Roman"/>
          <w:sz w:val="22"/>
          <w:szCs w:val="20"/>
        </w:rPr>
        <w:t xml:space="preserve">complex </w:t>
      </w:r>
      <w:r w:rsidR="007453D3">
        <w:rPr>
          <w:rFonts w:ascii="Times New Roman" w:hAnsi="Times New Roman" w:cs="Times New Roman"/>
          <w:sz w:val="22"/>
          <w:szCs w:val="20"/>
        </w:rPr>
        <w:t xml:space="preserve">and intersectional </w:t>
      </w:r>
      <w:r w:rsidR="00017A8C">
        <w:rPr>
          <w:rFonts w:ascii="Times New Roman" w:hAnsi="Times New Roman" w:cs="Times New Roman"/>
          <w:sz w:val="22"/>
          <w:szCs w:val="20"/>
        </w:rPr>
        <w:t>ways in the classroom</w:t>
      </w:r>
      <w:r w:rsidR="004A065B">
        <w:rPr>
          <w:rFonts w:ascii="Times New Roman" w:hAnsi="Times New Roman" w:cs="Times New Roman"/>
          <w:sz w:val="22"/>
          <w:szCs w:val="20"/>
        </w:rPr>
        <w:t xml:space="preserve"> (Walkerdine, 1990)</w:t>
      </w:r>
      <w:r w:rsidR="00D82014">
        <w:rPr>
          <w:rFonts w:ascii="Times New Roman" w:hAnsi="Times New Roman" w:cs="Times New Roman"/>
          <w:sz w:val="22"/>
          <w:szCs w:val="20"/>
        </w:rPr>
        <w:t>:</w:t>
      </w:r>
    </w:p>
    <w:p w:rsidR="00A9503A" w:rsidRDefault="00E20432" w:rsidP="007946BA">
      <w:pPr>
        <w:spacing w:line="480" w:lineRule="auto"/>
        <w:ind w:left="708" w:right="567"/>
        <w:jc w:val="both"/>
        <w:rPr>
          <w:rFonts w:ascii="Times New Roman" w:hAnsi="Times New Roman" w:cs="Times New Roman"/>
          <w:i/>
          <w:sz w:val="22"/>
          <w:szCs w:val="20"/>
        </w:rPr>
      </w:pPr>
      <w:r w:rsidRPr="00BF39EA">
        <w:rPr>
          <w:rFonts w:ascii="Times New Roman" w:hAnsi="Times New Roman" w:cs="Times New Roman"/>
          <w:i/>
          <w:sz w:val="22"/>
          <w:szCs w:val="20"/>
        </w:rPr>
        <w:t xml:space="preserve">I think </w:t>
      </w:r>
      <w:r w:rsidR="006B14B4" w:rsidRPr="00BF39EA">
        <w:rPr>
          <w:rFonts w:ascii="Times New Roman" w:hAnsi="Times New Roman" w:cs="Times New Roman"/>
          <w:sz w:val="22"/>
          <w:szCs w:val="20"/>
        </w:rPr>
        <w:t xml:space="preserve">[the role model is] </w:t>
      </w:r>
      <w:r w:rsidRPr="00BF39EA">
        <w:rPr>
          <w:rFonts w:ascii="Times New Roman" w:hAnsi="Times New Roman" w:cs="Times New Roman"/>
          <w:i/>
          <w:sz w:val="22"/>
          <w:szCs w:val="20"/>
        </w:rPr>
        <w:t>someone w</w:t>
      </w:r>
      <w:r w:rsidR="004C3EA4" w:rsidRPr="00BF39EA">
        <w:rPr>
          <w:rFonts w:ascii="Times New Roman" w:hAnsi="Times New Roman" w:cs="Times New Roman"/>
          <w:i/>
          <w:sz w:val="22"/>
          <w:szCs w:val="20"/>
        </w:rPr>
        <w:t>ho through their behaviour is…</w:t>
      </w:r>
      <w:r w:rsidR="00153B1A" w:rsidRPr="00BF39EA">
        <w:rPr>
          <w:rFonts w:ascii="Times New Roman" w:hAnsi="Times New Roman" w:cs="Times New Roman"/>
          <w:i/>
          <w:sz w:val="22"/>
          <w:szCs w:val="20"/>
        </w:rPr>
        <w:t xml:space="preserve"> </w:t>
      </w:r>
      <w:r w:rsidRPr="00BF39EA">
        <w:rPr>
          <w:rFonts w:ascii="Times New Roman" w:hAnsi="Times New Roman" w:cs="Times New Roman"/>
          <w:i/>
          <w:sz w:val="22"/>
          <w:szCs w:val="20"/>
        </w:rPr>
        <w:t>seen as…</w:t>
      </w:r>
      <w:r w:rsidR="00A75709" w:rsidRPr="00BF39EA">
        <w:rPr>
          <w:rFonts w:ascii="Times New Roman" w:hAnsi="Times New Roman" w:cs="Times New Roman"/>
          <w:i/>
          <w:sz w:val="22"/>
          <w:szCs w:val="20"/>
        </w:rPr>
        <w:t xml:space="preserve"> </w:t>
      </w:r>
      <w:r w:rsidRPr="00BF39EA">
        <w:rPr>
          <w:rFonts w:ascii="Times New Roman" w:hAnsi="Times New Roman" w:cs="Times New Roman"/>
          <w:i/>
          <w:sz w:val="22"/>
          <w:szCs w:val="20"/>
        </w:rPr>
        <w:t xml:space="preserve">providing a positive example to others. </w:t>
      </w:r>
      <w:r w:rsidRPr="00BF39EA">
        <w:rPr>
          <w:rFonts w:ascii="Times New Roman" w:hAnsi="Times New Roman" w:cs="Times New Roman"/>
          <w:sz w:val="22"/>
          <w:szCs w:val="20"/>
        </w:rPr>
        <w:t>(</w:t>
      </w:r>
      <w:r w:rsidR="00870AB2" w:rsidRPr="00BF39EA">
        <w:rPr>
          <w:rFonts w:ascii="Times New Roman" w:hAnsi="Times New Roman" w:cs="Times New Roman"/>
          <w:sz w:val="22"/>
          <w:szCs w:val="20"/>
        </w:rPr>
        <w:t>Ben, Primary, Project 2</w:t>
      </w:r>
      <w:r w:rsidRPr="00BF39EA">
        <w:rPr>
          <w:rFonts w:ascii="Times New Roman" w:hAnsi="Times New Roman" w:cs="Times New Roman"/>
          <w:sz w:val="22"/>
          <w:szCs w:val="20"/>
        </w:rPr>
        <w:t>)</w:t>
      </w:r>
    </w:p>
    <w:p w:rsidR="006965C5" w:rsidRPr="00BF39EA" w:rsidRDefault="00602BBC" w:rsidP="007946BA">
      <w:pPr>
        <w:spacing w:line="480" w:lineRule="auto"/>
        <w:ind w:left="708" w:right="567"/>
        <w:jc w:val="both"/>
        <w:rPr>
          <w:rFonts w:ascii="Times New Roman" w:hAnsi="Times New Roman" w:cs="Times New Roman"/>
          <w:sz w:val="22"/>
          <w:szCs w:val="20"/>
        </w:rPr>
      </w:pPr>
      <w:r w:rsidRPr="00BF39EA">
        <w:rPr>
          <w:rFonts w:ascii="Times New Roman" w:hAnsi="Times New Roman" w:cs="Times New Roman"/>
          <w:i/>
          <w:sz w:val="22"/>
          <w:szCs w:val="20"/>
        </w:rPr>
        <w:t>…</w:t>
      </w:r>
      <w:r w:rsidR="00E20432" w:rsidRPr="00BF39EA">
        <w:rPr>
          <w:rFonts w:ascii="Times New Roman" w:hAnsi="Times New Roman" w:cs="Times New Roman"/>
          <w:i/>
          <w:sz w:val="22"/>
          <w:szCs w:val="20"/>
        </w:rPr>
        <w:t>in its most simplest term it</w:t>
      </w:r>
      <w:r w:rsidR="006B14B4" w:rsidRPr="00BF39EA">
        <w:rPr>
          <w:rFonts w:ascii="Times New Roman" w:hAnsi="Times New Roman" w:cs="Times New Roman"/>
          <w:i/>
          <w:sz w:val="22"/>
          <w:szCs w:val="20"/>
        </w:rPr>
        <w:t>’</w:t>
      </w:r>
      <w:r w:rsidR="00E20432" w:rsidRPr="00BF39EA">
        <w:rPr>
          <w:rFonts w:ascii="Times New Roman" w:hAnsi="Times New Roman" w:cs="Times New Roman"/>
          <w:i/>
          <w:sz w:val="22"/>
          <w:szCs w:val="20"/>
        </w:rPr>
        <w:t>s just something that you’d wa</w:t>
      </w:r>
      <w:r w:rsidR="006B14B4" w:rsidRPr="00BF39EA">
        <w:rPr>
          <w:rFonts w:ascii="Times New Roman" w:hAnsi="Times New Roman" w:cs="Times New Roman"/>
          <w:i/>
          <w:sz w:val="22"/>
          <w:szCs w:val="20"/>
        </w:rPr>
        <w:t>nt children to copy…</w:t>
      </w:r>
      <w:r w:rsidR="00A75709" w:rsidRPr="00BF39EA">
        <w:rPr>
          <w:rFonts w:ascii="Times New Roman" w:hAnsi="Times New Roman" w:cs="Times New Roman"/>
          <w:i/>
          <w:sz w:val="22"/>
          <w:szCs w:val="20"/>
        </w:rPr>
        <w:t xml:space="preserve"> </w:t>
      </w:r>
      <w:r w:rsidR="006B14B4" w:rsidRPr="00BF39EA">
        <w:rPr>
          <w:rFonts w:ascii="Times New Roman" w:hAnsi="Times New Roman" w:cs="Times New Roman"/>
          <w:i/>
          <w:sz w:val="22"/>
          <w:szCs w:val="20"/>
        </w:rPr>
        <w:t>behaviours</w:t>
      </w:r>
      <w:r w:rsidR="00E20432" w:rsidRPr="00BF39EA">
        <w:rPr>
          <w:rFonts w:ascii="Times New Roman" w:hAnsi="Times New Roman" w:cs="Times New Roman"/>
          <w:i/>
          <w:sz w:val="22"/>
          <w:szCs w:val="20"/>
        </w:rPr>
        <w:t>…</w:t>
      </w:r>
      <w:r w:rsidR="00A75709" w:rsidRPr="00BF39EA">
        <w:rPr>
          <w:rFonts w:ascii="Times New Roman" w:hAnsi="Times New Roman" w:cs="Times New Roman"/>
          <w:i/>
          <w:sz w:val="22"/>
          <w:szCs w:val="20"/>
        </w:rPr>
        <w:t xml:space="preserve"> </w:t>
      </w:r>
      <w:r w:rsidR="00E20432" w:rsidRPr="00BF39EA">
        <w:rPr>
          <w:rFonts w:ascii="Times New Roman" w:hAnsi="Times New Roman" w:cs="Times New Roman"/>
          <w:i/>
          <w:sz w:val="22"/>
          <w:szCs w:val="20"/>
        </w:rPr>
        <w:t>attitudes, values, actions, words, relationships…</w:t>
      </w:r>
      <w:r w:rsidR="00153B1A" w:rsidRPr="00BF39EA">
        <w:rPr>
          <w:rFonts w:ascii="Times New Roman" w:hAnsi="Times New Roman" w:cs="Times New Roman"/>
          <w:i/>
          <w:sz w:val="22"/>
          <w:szCs w:val="20"/>
        </w:rPr>
        <w:t xml:space="preserve"> </w:t>
      </w:r>
      <w:r w:rsidR="00E20432" w:rsidRPr="00BF39EA">
        <w:rPr>
          <w:rFonts w:ascii="Times New Roman" w:hAnsi="Times New Roman" w:cs="Times New Roman"/>
          <w:i/>
          <w:sz w:val="22"/>
          <w:szCs w:val="20"/>
        </w:rPr>
        <w:t xml:space="preserve">and I think that’s how children probably see it, they try to copy Mr </w:t>
      </w:r>
      <w:r w:rsidR="006B14B4" w:rsidRPr="00BF39EA">
        <w:rPr>
          <w:rFonts w:ascii="Times New Roman" w:hAnsi="Times New Roman" w:cs="Times New Roman"/>
          <w:sz w:val="22"/>
          <w:szCs w:val="20"/>
        </w:rPr>
        <w:t>[X]</w:t>
      </w:r>
      <w:r w:rsidR="00E20432" w:rsidRPr="00BF39EA">
        <w:rPr>
          <w:rFonts w:ascii="Times New Roman" w:hAnsi="Times New Roman" w:cs="Times New Roman"/>
          <w:sz w:val="22"/>
          <w:szCs w:val="20"/>
        </w:rPr>
        <w:t xml:space="preserve"> </w:t>
      </w:r>
      <w:r w:rsidR="00E20432" w:rsidRPr="00BF39EA">
        <w:rPr>
          <w:rFonts w:ascii="Times New Roman" w:hAnsi="Times New Roman" w:cs="Times New Roman"/>
          <w:i/>
          <w:sz w:val="22"/>
          <w:szCs w:val="20"/>
        </w:rPr>
        <w:t xml:space="preserve">or copy Mr </w:t>
      </w:r>
      <w:r w:rsidR="006B14B4" w:rsidRPr="00BF39EA">
        <w:rPr>
          <w:rFonts w:ascii="Times New Roman" w:hAnsi="Times New Roman" w:cs="Times New Roman"/>
          <w:sz w:val="22"/>
          <w:szCs w:val="20"/>
        </w:rPr>
        <w:t>[Y]</w:t>
      </w:r>
      <w:r w:rsidR="00AE732B">
        <w:rPr>
          <w:rFonts w:ascii="Times New Roman" w:hAnsi="Times New Roman" w:cs="Times New Roman"/>
          <w:sz w:val="22"/>
          <w:szCs w:val="20"/>
        </w:rPr>
        <w:t>.</w:t>
      </w:r>
      <w:r w:rsidR="006B14B4" w:rsidRPr="00BF39EA">
        <w:rPr>
          <w:rFonts w:ascii="Times New Roman" w:hAnsi="Times New Roman" w:cs="Times New Roman"/>
          <w:sz w:val="22"/>
          <w:szCs w:val="20"/>
        </w:rPr>
        <w:t xml:space="preserve"> </w:t>
      </w:r>
      <w:r w:rsidR="00E20432" w:rsidRPr="00BF39EA">
        <w:rPr>
          <w:rFonts w:ascii="Times New Roman" w:hAnsi="Times New Roman" w:cs="Times New Roman"/>
          <w:sz w:val="22"/>
          <w:szCs w:val="20"/>
        </w:rPr>
        <w:t xml:space="preserve"> (</w:t>
      </w:r>
      <w:r w:rsidR="00870AB2" w:rsidRPr="00BF39EA">
        <w:rPr>
          <w:rFonts w:ascii="Times New Roman" w:hAnsi="Times New Roman" w:cs="Times New Roman"/>
          <w:sz w:val="22"/>
          <w:szCs w:val="20"/>
        </w:rPr>
        <w:t>Will, Primary, Project 2)</w:t>
      </w:r>
    </w:p>
    <w:p w:rsidR="00634BBC" w:rsidRDefault="00634BBC" w:rsidP="007946BA">
      <w:pPr>
        <w:tabs>
          <w:tab w:val="left" w:pos="720"/>
          <w:tab w:val="left" w:pos="6315"/>
        </w:tabs>
        <w:spacing w:line="480" w:lineRule="auto"/>
        <w:jc w:val="both"/>
        <w:rPr>
          <w:rFonts w:ascii="Times New Roman" w:hAnsi="Times New Roman" w:cs="Times New Roman"/>
          <w:sz w:val="22"/>
          <w:szCs w:val="20"/>
        </w:rPr>
      </w:pPr>
    </w:p>
    <w:p w:rsidR="00152FAF" w:rsidRDefault="00634BBC" w:rsidP="007946BA">
      <w:pPr>
        <w:tabs>
          <w:tab w:val="left" w:pos="720"/>
          <w:tab w:val="left" w:pos="6315"/>
        </w:tabs>
        <w:spacing w:line="480" w:lineRule="auto"/>
        <w:jc w:val="both"/>
        <w:rPr>
          <w:rFonts w:ascii="Times New Roman" w:hAnsi="Times New Roman" w:cs="Times New Roman"/>
          <w:sz w:val="22"/>
          <w:szCs w:val="20"/>
        </w:rPr>
      </w:pPr>
      <w:r>
        <w:rPr>
          <w:rFonts w:ascii="Times New Roman" w:hAnsi="Times New Roman" w:cs="Times New Roman"/>
          <w:sz w:val="22"/>
          <w:szCs w:val="20"/>
        </w:rPr>
        <w:tab/>
      </w:r>
      <w:r w:rsidR="00152FAF">
        <w:rPr>
          <w:rFonts w:ascii="Times New Roman" w:hAnsi="Times New Roman" w:cs="Times New Roman"/>
          <w:sz w:val="22"/>
          <w:szCs w:val="20"/>
        </w:rPr>
        <w:t>D</w:t>
      </w:r>
      <w:r w:rsidR="00D0630A" w:rsidRPr="00BF39EA">
        <w:rPr>
          <w:rFonts w:ascii="Times New Roman" w:hAnsi="Times New Roman" w:cs="Times New Roman"/>
          <w:sz w:val="22"/>
          <w:szCs w:val="20"/>
        </w:rPr>
        <w:t xml:space="preserve">iscussions of role modelling </w:t>
      </w:r>
      <w:r w:rsidR="009B175C" w:rsidRPr="00BF39EA">
        <w:rPr>
          <w:rFonts w:ascii="Times New Roman" w:hAnsi="Times New Roman" w:cs="Times New Roman"/>
          <w:sz w:val="22"/>
          <w:szCs w:val="20"/>
        </w:rPr>
        <w:t xml:space="preserve">also </w:t>
      </w:r>
      <w:r w:rsidR="00152FAF">
        <w:rPr>
          <w:rFonts w:ascii="Times New Roman" w:hAnsi="Times New Roman" w:cs="Times New Roman"/>
          <w:sz w:val="22"/>
          <w:szCs w:val="20"/>
        </w:rPr>
        <w:t xml:space="preserve">appeared </w:t>
      </w:r>
      <w:r w:rsidR="00AE732B">
        <w:rPr>
          <w:rFonts w:ascii="Times New Roman" w:hAnsi="Times New Roman" w:cs="Times New Roman"/>
          <w:sz w:val="22"/>
          <w:szCs w:val="20"/>
        </w:rPr>
        <w:t xml:space="preserve">to be </w:t>
      </w:r>
      <w:r w:rsidR="00D0630A" w:rsidRPr="00BF39EA">
        <w:rPr>
          <w:rFonts w:ascii="Times New Roman" w:hAnsi="Times New Roman" w:cs="Times New Roman"/>
          <w:sz w:val="22"/>
          <w:szCs w:val="20"/>
        </w:rPr>
        <w:t xml:space="preserve">underpinned by a number of </w:t>
      </w:r>
      <w:r w:rsidR="00DF7452" w:rsidRPr="00BF39EA">
        <w:rPr>
          <w:rFonts w:ascii="Times New Roman" w:hAnsi="Times New Roman" w:cs="Times New Roman"/>
          <w:sz w:val="22"/>
          <w:szCs w:val="20"/>
        </w:rPr>
        <w:t xml:space="preserve">shared </w:t>
      </w:r>
      <w:r w:rsidR="00D0630A" w:rsidRPr="00BF39EA">
        <w:rPr>
          <w:rFonts w:ascii="Times New Roman" w:hAnsi="Times New Roman" w:cs="Times New Roman"/>
          <w:sz w:val="22"/>
          <w:szCs w:val="20"/>
        </w:rPr>
        <w:t>assumption</w:t>
      </w:r>
      <w:r w:rsidR="003768DC" w:rsidRPr="00BF39EA">
        <w:rPr>
          <w:rFonts w:ascii="Times New Roman" w:hAnsi="Times New Roman" w:cs="Times New Roman"/>
          <w:sz w:val="22"/>
          <w:szCs w:val="20"/>
        </w:rPr>
        <w:t>s</w:t>
      </w:r>
      <w:r w:rsidR="00E20432" w:rsidRPr="00BF39EA">
        <w:rPr>
          <w:rFonts w:ascii="Times New Roman" w:hAnsi="Times New Roman" w:cs="Times New Roman"/>
          <w:sz w:val="22"/>
          <w:szCs w:val="20"/>
        </w:rPr>
        <w:t xml:space="preserve">. Some of these assumptions </w:t>
      </w:r>
      <w:r w:rsidR="00D0630A" w:rsidRPr="00BF39EA">
        <w:rPr>
          <w:rFonts w:ascii="Times New Roman" w:hAnsi="Times New Roman" w:cs="Times New Roman"/>
          <w:sz w:val="22"/>
          <w:szCs w:val="20"/>
        </w:rPr>
        <w:t>echo</w:t>
      </w:r>
      <w:r w:rsidR="00E20432" w:rsidRPr="00BF39EA">
        <w:rPr>
          <w:rFonts w:ascii="Times New Roman" w:hAnsi="Times New Roman" w:cs="Times New Roman"/>
          <w:sz w:val="22"/>
          <w:szCs w:val="20"/>
        </w:rPr>
        <w:t>ed</w:t>
      </w:r>
      <w:r w:rsidR="00D0630A" w:rsidRPr="00BF39EA">
        <w:rPr>
          <w:rFonts w:ascii="Times New Roman" w:hAnsi="Times New Roman" w:cs="Times New Roman"/>
          <w:sz w:val="22"/>
          <w:szCs w:val="20"/>
        </w:rPr>
        <w:t xml:space="preserve"> policy discourses, including the views that:</w:t>
      </w:r>
      <w:r w:rsidR="009C1C74" w:rsidRPr="00BF39EA">
        <w:rPr>
          <w:rFonts w:ascii="Times New Roman" w:hAnsi="Times New Roman" w:cs="Times New Roman"/>
          <w:sz w:val="22"/>
          <w:szCs w:val="20"/>
        </w:rPr>
        <w:t xml:space="preserve"> </w:t>
      </w:r>
      <w:r w:rsidR="00324F9D" w:rsidRPr="00BF39EA">
        <w:rPr>
          <w:rFonts w:ascii="Times New Roman" w:hAnsi="Times New Roman" w:cs="Times New Roman"/>
          <w:sz w:val="22"/>
          <w:szCs w:val="20"/>
        </w:rPr>
        <w:t>pupils</w:t>
      </w:r>
      <w:r w:rsidR="009C1C74" w:rsidRPr="00BF39EA">
        <w:rPr>
          <w:rFonts w:ascii="Times New Roman" w:hAnsi="Times New Roman" w:cs="Times New Roman"/>
          <w:sz w:val="22"/>
          <w:szCs w:val="20"/>
        </w:rPr>
        <w:t xml:space="preserve"> </w:t>
      </w:r>
      <w:r w:rsidR="006B64CC" w:rsidRPr="00BF39EA">
        <w:rPr>
          <w:rFonts w:ascii="Times New Roman" w:hAnsi="Times New Roman" w:cs="Times New Roman"/>
          <w:sz w:val="22"/>
          <w:szCs w:val="20"/>
        </w:rPr>
        <w:t>need</w:t>
      </w:r>
      <w:r w:rsidR="009C1C74" w:rsidRPr="00BF39EA">
        <w:rPr>
          <w:rFonts w:ascii="Times New Roman" w:hAnsi="Times New Roman" w:cs="Times New Roman"/>
          <w:sz w:val="22"/>
          <w:szCs w:val="20"/>
        </w:rPr>
        <w:t xml:space="preserve"> role models, teachers </w:t>
      </w:r>
      <w:r w:rsidR="00E20432" w:rsidRPr="00BF39EA">
        <w:rPr>
          <w:rFonts w:ascii="Times New Roman" w:hAnsi="Times New Roman" w:cs="Times New Roman"/>
          <w:sz w:val="22"/>
          <w:szCs w:val="20"/>
        </w:rPr>
        <w:t>provide</w:t>
      </w:r>
      <w:r w:rsidR="009C1C74" w:rsidRPr="00BF39EA">
        <w:rPr>
          <w:rFonts w:ascii="Times New Roman" w:hAnsi="Times New Roman" w:cs="Times New Roman"/>
          <w:sz w:val="22"/>
          <w:szCs w:val="20"/>
        </w:rPr>
        <w:t xml:space="preserve"> </w:t>
      </w:r>
      <w:r w:rsidR="003768DC" w:rsidRPr="00BF39EA">
        <w:rPr>
          <w:rFonts w:ascii="Times New Roman" w:hAnsi="Times New Roman" w:cs="Times New Roman"/>
          <w:sz w:val="22"/>
          <w:szCs w:val="20"/>
        </w:rPr>
        <w:t xml:space="preserve">(positive) </w:t>
      </w:r>
      <w:r w:rsidR="009C1C74" w:rsidRPr="00BF39EA">
        <w:rPr>
          <w:rFonts w:ascii="Times New Roman" w:hAnsi="Times New Roman" w:cs="Times New Roman"/>
          <w:sz w:val="22"/>
          <w:szCs w:val="20"/>
        </w:rPr>
        <w:t>role models</w:t>
      </w:r>
      <w:r w:rsidR="003768DC" w:rsidRPr="00BF39EA">
        <w:rPr>
          <w:rFonts w:ascii="Times New Roman" w:hAnsi="Times New Roman" w:cs="Times New Roman"/>
          <w:sz w:val="22"/>
          <w:szCs w:val="20"/>
        </w:rPr>
        <w:t xml:space="preserve"> to </w:t>
      </w:r>
      <w:r w:rsidR="00324F9D" w:rsidRPr="00BF39EA">
        <w:rPr>
          <w:rFonts w:ascii="Times New Roman" w:hAnsi="Times New Roman" w:cs="Times New Roman"/>
          <w:sz w:val="22"/>
          <w:szCs w:val="20"/>
        </w:rPr>
        <w:t>pupils</w:t>
      </w:r>
      <w:r w:rsidR="009C1C74" w:rsidRPr="00BF39EA">
        <w:rPr>
          <w:rFonts w:ascii="Times New Roman" w:hAnsi="Times New Roman" w:cs="Times New Roman"/>
          <w:sz w:val="22"/>
          <w:szCs w:val="20"/>
        </w:rPr>
        <w:t xml:space="preserve">, </w:t>
      </w:r>
      <w:r w:rsidR="003768DC" w:rsidRPr="00BF39EA">
        <w:rPr>
          <w:rFonts w:ascii="Times New Roman" w:hAnsi="Times New Roman" w:cs="Times New Roman"/>
          <w:sz w:val="22"/>
          <w:szCs w:val="20"/>
        </w:rPr>
        <w:t xml:space="preserve">and </w:t>
      </w:r>
      <w:r w:rsidR="005E442D" w:rsidRPr="00BF39EA">
        <w:rPr>
          <w:rFonts w:ascii="Times New Roman" w:hAnsi="Times New Roman" w:cs="Times New Roman"/>
          <w:sz w:val="22"/>
          <w:szCs w:val="20"/>
        </w:rPr>
        <w:t xml:space="preserve">having a role model has a positive impact on </w:t>
      </w:r>
      <w:r w:rsidR="00324F9D" w:rsidRPr="00BF39EA">
        <w:rPr>
          <w:rFonts w:ascii="Times New Roman" w:hAnsi="Times New Roman" w:cs="Times New Roman"/>
          <w:sz w:val="22"/>
          <w:szCs w:val="20"/>
        </w:rPr>
        <w:t>pupils</w:t>
      </w:r>
      <w:r w:rsidR="003768DC" w:rsidRPr="00BF39EA">
        <w:rPr>
          <w:rFonts w:ascii="Times New Roman" w:hAnsi="Times New Roman" w:cs="Times New Roman"/>
          <w:sz w:val="22"/>
          <w:szCs w:val="20"/>
        </w:rPr>
        <w:t xml:space="preserve"> in terms of attainment, behaviour and identity</w:t>
      </w:r>
      <w:r w:rsidR="0070449E" w:rsidRPr="00BF39EA">
        <w:rPr>
          <w:rFonts w:ascii="Times New Roman" w:hAnsi="Times New Roman" w:cs="Times New Roman"/>
          <w:sz w:val="22"/>
          <w:szCs w:val="20"/>
        </w:rPr>
        <w:t xml:space="preserve"> formation</w:t>
      </w:r>
      <w:r w:rsidR="00D0630A" w:rsidRPr="00BF39EA">
        <w:rPr>
          <w:rFonts w:ascii="Times New Roman" w:hAnsi="Times New Roman" w:cs="Times New Roman"/>
          <w:sz w:val="22"/>
          <w:szCs w:val="20"/>
        </w:rPr>
        <w:t>.</w:t>
      </w:r>
      <w:r w:rsidR="00EC6D81">
        <w:rPr>
          <w:rFonts w:ascii="Times New Roman" w:hAnsi="Times New Roman" w:cs="Times New Roman"/>
          <w:sz w:val="22"/>
          <w:szCs w:val="20"/>
        </w:rPr>
        <w:t xml:space="preserve"> </w:t>
      </w:r>
      <w:r w:rsidR="00DF7452" w:rsidRPr="00BF39EA">
        <w:rPr>
          <w:rFonts w:ascii="Times New Roman" w:hAnsi="Times New Roman" w:cs="Times New Roman"/>
          <w:sz w:val="22"/>
          <w:szCs w:val="20"/>
        </w:rPr>
        <w:t>T</w:t>
      </w:r>
      <w:r w:rsidR="005F556F" w:rsidRPr="00BF39EA">
        <w:rPr>
          <w:rFonts w:ascii="Times New Roman" w:hAnsi="Times New Roman" w:cs="Times New Roman"/>
          <w:sz w:val="22"/>
          <w:szCs w:val="20"/>
        </w:rPr>
        <w:t xml:space="preserve">he term </w:t>
      </w:r>
      <w:r w:rsidR="00AE416A" w:rsidRPr="00BF39EA">
        <w:rPr>
          <w:rFonts w:ascii="Times New Roman" w:hAnsi="Times New Roman" w:cs="Times New Roman"/>
          <w:sz w:val="22"/>
          <w:szCs w:val="20"/>
        </w:rPr>
        <w:t xml:space="preserve">‘role model’ </w:t>
      </w:r>
      <w:r w:rsidR="005F556F" w:rsidRPr="00BF39EA">
        <w:rPr>
          <w:rFonts w:ascii="Times New Roman" w:hAnsi="Times New Roman" w:cs="Times New Roman"/>
          <w:sz w:val="22"/>
          <w:szCs w:val="20"/>
        </w:rPr>
        <w:t xml:space="preserve">was seen as relevant to </w:t>
      </w:r>
      <w:r w:rsidR="004C3EA4" w:rsidRPr="00BF39EA">
        <w:rPr>
          <w:rFonts w:ascii="Times New Roman" w:hAnsi="Times New Roman" w:cs="Times New Roman"/>
          <w:sz w:val="22"/>
          <w:szCs w:val="20"/>
        </w:rPr>
        <w:t>t</w:t>
      </w:r>
      <w:r w:rsidR="005F556F" w:rsidRPr="00BF39EA">
        <w:rPr>
          <w:rFonts w:ascii="Times New Roman" w:hAnsi="Times New Roman" w:cs="Times New Roman"/>
          <w:sz w:val="22"/>
          <w:szCs w:val="20"/>
        </w:rPr>
        <w:t>eachers</w:t>
      </w:r>
      <w:r w:rsidR="00AE416A" w:rsidRPr="00BF39EA">
        <w:rPr>
          <w:rFonts w:ascii="Times New Roman" w:hAnsi="Times New Roman" w:cs="Times New Roman"/>
          <w:sz w:val="22"/>
          <w:szCs w:val="20"/>
        </w:rPr>
        <w:t xml:space="preserve"> </w:t>
      </w:r>
      <w:r w:rsidR="004C3EA4" w:rsidRPr="00BF39EA">
        <w:rPr>
          <w:rFonts w:ascii="Times New Roman" w:hAnsi="Times New Roman" w:cs="Times New Roman"/>
          <w:sz w:val="22"/>
          <w:szCs w:val="20"/>
        </w:rPr>
        <w:t xml:space="preserve">of both </w:t>
      </w:r>
      <w:r w:rsidR="00DF7452" w:rsidRPr="00BF39EA">
        <w:rPr>
          <w:rFonts w:ascii="Times New Roman" w:hAnsi="Times New Roman" w:cs="Times New Roman"/>
          <w:sz w:val="22"/>
          <w:szCs w:val="20"/>
        </w:rPr>
        <w:t>gender groups. A</w:t>
      </w:r>
      <w:r w:rsidR="00D35129" w:rsidRPr="00BF39EA">
        <w:rPr>
          <w:rFonts w:ascii="Times New Roman" w:hAnsi="Times New Roman" w:cs="Times New Roman"/>
          <w:sz w:val="22"/>
          <w:szCs w:val="20"/>
        </w:rPr>
        <w:t>s one teacher put it:</w:t>
      </w:r>
      <w:r w:rsidR="00602BBC" w:rsidRPr="00BF39EA">
        <w:rPr>
          <w:rFonts w:ascii="Times New Roman" w:hAnsi="Times New Roman" w:cs="Times New Roman"/>
          <w:sz w:val="22"/>
          <w:szCs w:val="20"/>
        </w:rPr>
        <w:t xml:space="preserve"> </w:t>
      </w:r>
      <w:r w:rsidR="005F556F" w:rsidRPr="00BF39EA">
        <w:rPr>
          <w:rFonts w:ascii="Times New Roman" w:hAnsi="Times New Roman" w:cs="Times New Roman"/>
          <w:i/>
          <w:sz w:val="22"/>
          <w:szCs w:val="20"/>
        </w:rPr>
        <w:t>I think being a teacher is being a role model, whether you</w:t>
      </w:r>
      <w:r w:rsidR="003D1F5E" w:rsidRPr="00BF39EA">
        <w:rPr>
          <w:rFonts w:ascii="Times New Roman" w:hAnsi="Times New Roman" w:cs="Times New Roman"/>
          <w:i/>
          <w:sz w:val="22"/>
          <w:szCs w:val="20"/>
        </w:rPr>
        <w:t>’</w:t>
      </w:r>
      <w:r w:rsidR="005F556F" w:rsidRPr="00BF39EA">
        <w:rPr>
          <w:rFonts w:ascii="Times New Roman" w:hAnsi="Times New Roman" w:cs="Times New Roman"/>
          <w:i/>
          <w:sz w:val="22"/>
          <w:szCs w:val="20"/>
        </w:rPr>
        <w:t>r</w:t>
      </w:r>
      <w:r w:rsidR="003D1F5E" w:rsidRPr="00BF39EA">
        <w:rPr>
          <w:rFonts w:ascii="Times New Roman" w:hAnsi="Times New Roman" w:cs="Times New Roman"/>
          <w:i/>
          <w:sz w:val="22"/>
          <w:szCs w:val="20"/>
        </w:rPr>
        <w:t>e</w:t>
      </w:r>
      <w:r w:rsidR="005F556F" w:rsidRPr="00BF39EA">
        <w:rPr>
          <w:rFonts w:ascii="Times New Roman" w:hAnsi="Times New Roman" w:cs="Times New Roman"/>
          <w:i/>
          <w:sz w:val="22"/>
          <w:szCs w:val="20"/>
        </w:rPr>
        <w:t xml:space="preserve"> male or fema</w:t>
      </w:r>
      <w:r w:rsidR="00D35129" w:rsidRPr="00BF39EA">
        <w:rPr>
          <w:rFonts w:ascii="Times New Roman" w:hAnsi="Times New Roman" w:cs="Times New Roman"/>
          <w:i/>
          <w:sz w:val="22"/>
          <w:szCs w:val="20"/>
        </w:rPr>
        <w:t>le, you’re still a role model</w:t>
      </w:r>
      <w:r w:rsidR="00602BBC" w:rsidRPr="00BF39EA">
        <w:rPr>
          <w:rFonts w:ascii="Times New Roman" w:hAnsi="Times New Roman" w:cs="Times New Roman"/>
          <w:i/>
          <w:sz w:val="22"/>
          <w:szCs w:val="20"/>
        </w:rPr>
        <w:t xml:space="preserve"> </w:t>
      </w:r>
      <w:r w:rsidR="00D35129" w:rsidRPr="00BF39EA">
        <w:rPr>
          <w:rFonts w:ascii="Times New Roman" w:hAnsi="Times New Roman" w:cs="Times New Roman"/>
          <w:sz w:val="22"/>
          <w:szCs w:val="20"/>
        </w:rPr>
        <w:t>(</w:t>
      </w:r>
      <w:r w:rsidR="00A9088A" w:rsidRPr="00BF39EA">
        <w:rPr>
          <w:rFonts w:ascii="Times New Roman" w:hAnsi="Times New Roman" w:cs="Times New Roman"/>
          <w:sz w:val="22"/>
          <w:szCs w:val="20"/>
        </w:rPr>
        <w:t>Alan, Primary, Project 2</w:t>
      </w:r>
      <w:r w:rsidR="00AE416A" w:rsidRPr="00BF39EA">
        <w:rPr>
          <w:rFonts w:ascii="Times New Roman" w:hAnsi="Times New Roman" w:cs="Times New Roman"/>
          <w:sz w:val="22"/>
          <w:szCs w:val="20"/>
        </w:rPr>
        <w:t>)</w:t>
      </w:r>
      <w:r w:rsidR="00DF7452" w:rsidRPr="00BF39EA">
        <w:rPr>
          <w:rFonts w:ascii="Times New Roman" w:hAnsi="Times New Roman" w:cs="Times New Roman"/>
          <w:sz w:val="22"/>
          <w:szCs w:val="20"/>
        </w:rPr>
        <w:t xml:space="preserve">. </w:t>
      </w:r>
      <w:r w:rsidR="00152FAF">
        <w:rPr>
          <w:rFonts w:ascii="Times New Roman" w:hAnsi="Times New Roman" w:cs="Times New Roman"/>
          <w:sz w:val="22"/>
          <w:szCs w:val="20"/>
        </w:rPr>
        <w:t>Yet</w:t>
      </w:r>
      <w:r w:rsidR="00DF7452" w:rsidRPr="00BF39EA">
        <w:rPr>
          <w:rFonts w:ascii="Times New Roman" w:hAnsi="Times New Roman" w:cs="Times New Roman"/>
          <w:sz w:val="22"/>
          <w:szCs w:val="20"/>
        </w:rPr>
        <w:t xml:space="preserve"> </w:t>
      </w:r>
      <w:r w:rsidR="00D34CC8" w:rsidRPr="00BF39EA">
        <w:rPr>
          <w:rFonts w:ascii="Times New Roman" w:hAnsi="Times New Roman" w:cs="Times New Roman"/>
          <w:sz w:val="22"/>
          <w:szCs w:val="20"/>
        </w:rPr>
        <w:t>discussions rarely r</w:t>
      </w:r>
      <w:r w:rsidR="00152FAF">
        <w:rPr>
          <w:rFonts w:ascii="Times New Roman" w:hAnsi="Times New Roman" w:cs="Times New Roman"/>
          <w:sz w:val="22"/>
          <w:szCs w:val="20"/>
        </w:rPr>
        <w:t>eferred to women as role models</w:t>
      </w:r>
      <w:r w:rsidR="007453D3">
        <w:rPr>
          <w:rFonts w:ascii="Times New Roman" w:hAnsi="Times New Roman" w:cs="Times New Roman"/>
          <w:sz w:val="22"/>
          <w:szCs w:val="20"/>
        </w:rPr>
        <w:t xml:space="preserve"> -</w:t>
      </w:r>
      <w:r w:rsidR="00152FAF">
        <w:rPr>
          <w:rFonts w:ascii="Times New Roman" w:hAnsi="Times New Roman" w:cs="Times New Roman"/>
          <w:sz w:val="22"/>
          <w:szCs w:val="20"/>
        </w:rPr>
        <w:t xml:space="preserve"> </w:t>
      </w:r>
      <w:r w:rsidR="007453D3">
        <w:rPr>
          <w:rFonts w:ascii="Times New Roman" w:hAnsi="Times New Roman" w:cs="Times New Roman"/>
          <w:sz w:val="22"/>
          <w:szCs w:val="20"/>
        </w:rPr>
        <w:t>a</w:t>
      </w:r>
      <w:r w:rsidR="00342020">
        <w:rPr>
          <w:rFonts w:ascii="Times New Roman" w:hAnsi="Times New Roman" w:cs="Times New Roman"/>
          <w:sz w:val="22"/>
          <w:szCs w:val="20"/>
        </w:rPr>
        <w:t xml:space="preserve"> </w:t>
      </w:r>
      <w:r w:rsidR="007453D3">
        <w:rPr>
          <w:rFonts w:ascii="Times New Roman" w:hAnsi="Times New Roman" w:cs="Times New Roman"/>
          <w:sz w:val="22"/>
          <w:szCs w:val="20"/>
        </w:rPr>
        <w:t xml:space="preserve">discursive absence which </w:t>
      </w:r>
      <w:r w:rsidR="00342020">
        <w:rPr>
          <w:rFonts w:ascii="Times New Roman" w:hAnsi="Times New Roman" w:cs="Times New Roman"/>
          <w:sz w:val="22"/>
          <w:szCs w:val="20"/>
        </w:rPr>
        <w:t xml:space="preserve">reflects the </w:t>
      </w:r>
      <w:r w:rsidR="007609DD">
        <w:rPr>
          <w:rFonts w:ascii="Times New Roman" w:hAnsi="Times New Roman" w:cs="Times New Roman"/>
          <w:sz w:val="22"/>
          <w:szCs w:val="20"/>
        </w:rPr>
        <w:t xml:space="preserve">policy </w:t>
      </w:r>
      <w:r w:rsidR="00342020">
        <w:rPr>
          <w:rFonts w:ascii="Times New Roman" w:hAnsi="Times New Roman" w:cs="Times New Roman"/>
          <w:sz w:val="22"/>
          <w:szCs w:val="20"/>
        </w:rPr>
        <w:t xml:space="preserve">focus on </w:t>
      </w:r>
      <w:r w:rsidR="00152FAF">
        <w:rPr>
          <w:rFonts w:ascii="Times New Roman" w:hAnsi="Times New Roman" w:cs="Times New Roman"/>
          <w:sz w:val="22"/>
          <w:szCs w:val="20"/>
        </w:rPr>
        <w:t xml:space="preserve">male role models. </w:t>
      </w:r>
    </w:p>
    <w:p w:rsidR="00CF14FC" w:rsidRDefault="00CF14FC" w:rsidP="007946BA">
      <w:pPr>
        <w:tabs>
          <w:tab w:val="left" w:pos="720"/>
          <w:tab w:val="left" w:pos="6315"/>
        </w:tabs>
        <w:spacing w:line="480" w:lineRule="auto"/>
        <w:jc w:val="both"/>
        <w:rPr>
          <w:rFonts w:ascii="Times New Roman" w:hAnsi="Times New Roman" w:cs="Times New Roman"/>
          <w:sz w:val="22"/>
          <w:szCs w:val="20"/>
        </w:rPr>
      </w:pPr>
    </w:p>
    <w:p w:rsidR="00CF14FC" w:rsidRPr="00CF14FC" w:rsidRDefault="000E6505" w:rsidP="007946BA">
      <w:pPr>
        <w:tabs>
          <w:tab w:val="left" w:pos="720"/>
          <w:tab w:val="left" w:pos="6315"/>
        </w:tabs>
        <w:spacing w:line="480" w:lineRule="auto"/>
        <w:jc w:val="both"/>
        <w:rPr>
          <w:rFonts w:ascii="Times New Roman" w:hAnsi="Times New Roman" w:cs="Times New Roman"/>
          <w:i/>
          <w:sz w:val="22"/>
          <w:szCs w:val="20"/>
        </w:rPr>
      </w:pPr>
      <w:r>
        <w:rPr>
          <w:rFonts w:ascii="Times New Roman" w:hAnsi="Times New Roman" w:cs="Times New Roman"/>
          <w:i/>
          <w:sz w:val="22"/>
          <w:szCs w:val="20"/>
        </w:rPr>
        <w:t>Teachers n</w:t>
      </w:r>
      <w:r w:rsidR="00C343AA" w:rsidRPr="00C343AA">
        <w:rPr>
          <w:rFonts w:ascii="Times New Roman" w:hAnsi="Times New Roman" w:cs="Times New Roman"/>
          <w:i/>
          <w:sz w:val="22"/>
          <w:szCs w:val="20"/>
        </w:rPr>
        <w:t>egotiating</w:t>
      </w:r>
      <w:r w:rsidR="00CF14FC">
        <w:rPr>
          <w:rFonts w:ascii="Times New Roman" w:hAnsi="Times New Roman" w:cs="Times New Roman"/>
          <w:i/>
          <w:sz w:val="22"/>
          <w:szCs w:val="20"/>
        </w:rPr>
        <w:t xml:space="preserve"> </w:t>
      </w:r>
      <w:r w:rsidR="00C343AA" w:rsidRPr="00C343AA">
        <w:rPr>
          <w:rFonts w:ascii="Times New Roman" w:hAnsi="Times New Roman" w:cs="Times New Roman"/>
          <w:i/>
          <w:sz w:val="22"/>
          <w:szCs w:val="20"/>
        </w:rPr>
        <w:t>policy discourses of role modelling</w:t>
      </w:r>
    </w:p>
    <w:p w:rsidR="00D34CC8" w:rsidRPr="00BF39EA" w:rsidRDefault="00152FAF" w:rsidP="007946BA">
      <w:pPr>
        <w:spacing w:line="480" w:lineRule="auto"/>
        <w:jc w:val="both"/>
        <w:rPr>
          <w:rFonts w:ascii="Times New Roman" w:hAnsi="Times New Roman" w:cs="Times New Roman"/>
          <w:sz w:val="22"/>
          <w:szCs w:val="20"/>
        </w:rPr>
      </w:pPr>
      <w:r>
        <w:rPr>
          <w:rFonts w:ascii="Times New Roman" w:hAnsi="Times New Roman" w:cs="Times New Roman"/>
          <w:sz w:val="22"/>
          <w:szCs w:val="20"/>
        </w:rPr>
        <w:tab/>
        <w:t xml:space="preserve">However, </w:t>
      </w:r>
      <w:r w:rsidR="00CF14FC">
        <w:rPr>
          <w:rFonts w:ascii="Times New Roman" w:hAnsi="Times New Roman" w:cs="Times New Roman"/>
          <w:sz w:val="22"/>
          <w:szCs w:val="20"/>
        </w:rPr>
        <w:t xml:space="preserve">beyond the commonalities noted above, </w:t>
      </w:r>
      <w:r>
        <w:rPr>
          <w:rFonts w:ascii="Times New Roman" w:hAnsi="Times New Roman" w:cs="Times New Roman"/>
          <w:sz w:val="22"/>
          <w:szCs w:val="20"/>
        </w:rPr>
        <w:t>some discrepancies were also found among partic</w:t>
      </w:r>
      <w:r w:rsidR="00EC6D81">
        <w:rPr>
          <w:rFonts w:ascii="Times New Roman" w:hAnsi="Times New Roman" w:cs="Times New Roman"/>
          <w:sz w:val="22"/>
          <w:szCs w:val="20"/>
        </w:rPr>
        <w:t>ipants’ views of role modelling</w:t>
      </w:r>
      <w:r>
        <w:rPr>
          <w:rFonts w:ascii="Times New Roman" w:hAnsi="Times New Roman" w:cs="Times New Roman"/>
          <w:sz w:val="22"/>
          <w:szCs w:val="20"/>
        </w:rPr>
        <w:t>. In particular</w:t>
      </w:r>
      <w:r w:rsidR="00D34CC8" w:rsidRPr="00BF39EA">
        <w:rPr>
          <w:rFonts w:ascii="Times New Roman" w:hAnsi="Times New Roman" w:cs="Times New Roman"/>
          <w:sz w:val="22"/>
          <w:szCs w:val="20"/>
        </w:rPr>
        <w:t xml:space="preserve">, </w:t>
      </w:r>
      <w:r w:rsidR="00D27E51">
        <w:rPr>
          <w:rFonts w:ascii="Times New Roman" w:hAnsi="Times New Roman" w:cs="Times New Roman"/>
          <w:sz w:val="22"/>
          <w:szCs w:val="20"/>
        </w:rPr>
        <w:t>the</w:t>
      </w:r>
      <w:r w:rsidR="00D27E51" w:rsidRPr="00BF39EA">
        <w:rPr>
          <w:rFonts w:ascii="Times New Roman" w:hAnsi="Times New Roman" w:cs="Times New Roman"/>
          <w:sz w:val="22"/>
          <w:szCs w:val="20"/>
        </w:rPr>
        <w:t xml:space="preserve"> </w:t>
      </w:r>
      <w:r w:rsidR="00602BBC" w:rsidRPr="00BF39EA">
        <w:rPr>
          <w:rFonts w:ascii="Times New Roman" w:hAnsi="Times New Roman" w:cs="Times New Roman"/>
          <w:sz w:val="22"/>
          <w:szCs w:val="20"/>
        </w:rPr>
        <w:t xml:space="preserve">gender-matching </w:t>
      </w:r>
      <w:r w:rsidR="00EC6D81">
        <w:rPr>
          <w:rFonts w:ascii="Times New Roman" w:hAnsi="Times New Roman" w:cs="Times New Roman"/>
          <w:sz w:val="22"/>
          <w:szCs w:val="20"/>
        </w:rPr>
        <w:t>component</w:t>
      </w:r>
      <w:r w:rsidR="00D27E51">
        <w:rPr>
          <w:rFonts w:ascii="Times New Roman" w:hAnsi="Times New Roman" w:cs="Times New Roman"/>
          <w:sz w:val="22"/>
          <w:szCs w:val="20"/>
        </w:rPr>
        <w:t xml:space="preserve"> of the discourse</w:t>
      </w:r>
      <w:r w:rsidR="00F1573E" w:rsidRPr="00BF39EA">
        <w:rPr>
          <w:rFonts w:ascii="Times New Roman" w:hAnsi="Times New Roman" w:cs="Times New Roman"/>
          <w:sz w:val="22"/>
          <w:szCs w:val="20"/>
        </w:rPr>
        <w:t xml:space="preserve"> attracted </w:t>
      </w:r>
      <w:r w:rsidR="00A961C9">
        <w:rPr>
          <w:rFonts w:ascii="Times New Roman" w:hAnsi="Times New Roman" w:cs="Times New Roman"/>
          <w:sz w:val="22"/>
          <w:szCs w:val="20"/>
        </w:rPr>
        <w:t xml:space="preserve">some divergent </w:t>
      </w:r>
      <w:r w:rsidR="007609DD">
        <w:rPr>
          <w:rFonts w:ascii="Times New Roman" w:hAnsi="Times New Roman" w:cs="Times New Roman"/>
          <w:sz w:val="22"/>
          <w:szCs w:val="20"/>
        </w:rPr>
        <w:t>view</w:t>
      </w:r>
      <w:r w:rsidR="00AE732B">
        <w:rPr>
          <w:rFonts w:ascii="Times New Roman" w:hAnsi="Times New Roman" w:cs="Times New Roman"/>
          <w:sz w:val="22"/>
          <w:szCs w:val="20"/>
        </w:rPr>
        <w:t>s</w:t>
      </w:r>
      <w:r w:rsidR="00A961C9">
        <w:rPr>
          <w:rFonts w:ascii="Times New Roman" w:hAnsi="Times New Roman" w:cs="Times New Roman"/>
          <w:sz w:val="22"/>
          <w:szCs w:val="20"/>
        </w:rPr>
        <w:t xml:space="preserve">. </w:t>
      </w:r>
      <w:r w:rsidR="00602BBC" w:rsidRPr="00BF39EA">
        <w:rPr>
          <w:rFonts w:ascii="Times New Roman" w:hAnsi="Times New Roman" w:cs="Times New Roman"/>
          <w:sz w:val="22"/>
          <w:szCs w:val="20"/>
        </w:rPr>
        <w:t xml:space="preserve">Three main </w:t>
      </w:r>
      <w:r w:rsidR="00F1573E" w:rsidRPr="00BF39EA">
        <w:rPr>
          <w:rFonts w:ascii="Times New Roman" w:hAnsi="Times New Roman" w:cs="Times New Roman"/>
          <w:sz w:val="22"/>
          <w:szCs w:val="20"/>
        </w:rPr>
        <w:t xml:space="preserve">narratives </w:t>
      </w:r>
      <w:r w:rsidR="00602BBC" w:rsidRPr="00BF39EA">
        <w:rPr>
          <w:rFonts w:ascii="Times New Roman" w:hAnsi="Times New Roman" w:cs="Times New Roman"/>
          <w:sz w:val="22"/>
          <w:szCs w:val="20"/>
        </w:rPr>
        <w:t>were identified</w:t>
      </w:r>
      <w:r w:rsidR="003271A1" w:rsidRPr="00BF39EA">
        <w:rPr>
          <w:rFonts w:ascii="Times New Roman" w:hAnsi="Times New Roman" w:cs="Times New Roman"/>
          <w:sz w:val="22"/>
          <w:szCs w:val="20"/>
        </w:rPr>
        <w:t xml:space="preserve"> in relation to this </w:t>
      </w:r>
      <w:r w:rsidR="00EC6D81">
        <w:rPr>
          <w:rFonts w:ascii="Times New Roman" w:hAnsi="Times New Roman" w:cs="Times New Roman"/>
          <w:sz w:val="22"/>
          <w:szCs w:val="20"/>
        </w:rPr>
        <w:t>aspect</w:t>
      </w:r>
      <w:r w:rsidR="00602BBC" w:rsidRPr="00BF39EA">
        <w:rPr>
          <w:rFonts w:ascii="Times New Roman" w:hAnsi="Times New Roman" w:cs="Times New Roman"/>
          <w:sz w:val="22"/>
          <w:szCs w:val="20"/>
        </w:rPr>
        <w:t xml:space="preserve">. </w:t>
      </w:r>
      <w:r w:rsidR="00D34CC8" w:rsidRPr="00BF39EA">
        <w:rPr>
          <w:rFonts w:ascii="Times New Roman" w:hAnsi="Times New Roman" w:cs="Times New Roman"/>
          <w:sz w:val="22"/>
          <w:szCs w:val="20"/>
        </w:rPr>
        <w:t>The first narrative</w:t>
      </w:r>
      <w:r w:rsidR="00455F74">
        <w:rPr>
          <w:rFonts w:ascii="Times New Roman" w:hAnsi="Times New Roman" w:cs="Times New Roman"/>
          <w:sz w:val="22"/>
          <w:szCs w:val="20"/>
        </w:rPr>
        <w:t xml:space="preserve"> </w:t>
      </w:r>
      <w:r w:rsidR="00B77FEB" w:rsidRPr="00BF39EA">
        <w:rPr>
          <w:rFonts w:ascii="Times New Roman" w:hAnsi="Times New Roman" w:cs="Times New Roman"/>
          <w:sz w:val="22"/>
          <w:szCs w:val="20"/>
        </w:rPr>
        <w:t>resisted</w:t>
      </w:r>
      <w:r w:rsidR="00D34CC8" w:rsidRPr="00BF39EA">
        <w:rPr>
          <w:rFonts w:ascii="Times New Roman" w:hAnsi="Times New Roman" w:cs="Times New Roman"/>
          <w:sz w:val="22"/>
          <w:szCs w:val="20"/>
        </w:rPr>
        <w:t xml:space="preserve"> the </w:t>
      </w:r>
      <w:r w:rsidR="00B77FEB" w:rsidRPr="00BF39EA">
        <w:rPr>
          <w:rFonts w:ascii="Times New Roman" w:hAnsi="Times New Roman" w:cs="Times New Roman"/>
          <w:sz w:val="22"/>
          <w:szCs w:val="20"/>
        </w:rPr>
        <w:t>view that students adopt</w:t>
      </w:r>
      <w:r w:rsidR="00D34CC8" w:rsidRPr="00BF39EA">
        <w:rPr>
          <w:rFonts w:ascii="Times New Roman" w:hAnsi="Times New Roman" w:cs="Times New Roman"/>
          <w:sz w:val="22"/>
          <w:szCs w:val="20"/>
        </w:rPr>
        <w:t xml:space="preserve"> same-sex role models and that the gender-matching of students and teachers </w:t>
      </w:r>
      <w:r w:rsidR="00B77FEB" w:rsidRPr="00BF39EA">
        <w:rPr>
          <w:rFonts w:ascii="Times New Roman" w:hAnsi="Times New Roman" w:cs="Times New Roman"/>
          <w:sz w:val="22"/>
          <w:szCs w:val="20"/>
        </w:rPr>
        <w:t>is</w:t>
      </w:r>
      <w:r w:rsidR="00D34CC8" w:rsidRPr="00BF39EA">
        <w:rPr>
          <w:rFonts w:ascii="Times New Roman" w:hAnsi="Times New Roman" w:cs="Times New Roman"/>
          <w:sz w:val="22"/>
          <w:szCs w:val="20"/>
        </w:rPr>
        <w:t xml:space="preserve"> a desirable ambition. </w:t>
      </w:r>
      <w:r w:rsidR="006D7B95">
        <w:rPr>
          <w:rFonts w:ascii="Times New Roman" w:hAnsi="Times New Roman" w:cs="Times New Roman"/>
          <w:sz w:val="22"/>
          <w:szCs w:val="20"/>
        </w:rPr>
        <w:t>This narrative is exemplified by Christopher</w:t>
      </w:r>
      <w:r w:rsidR="00A57FA9">
        <w:rPr>
          <w:rFonts w:ascii="Times New Roman" w:hAnsi="Times New Roman" w:cs="Times New Roman"/>
          <w:sz w:val="22"/>
          <w:szCs w:val="20"/>
        </w:rPr>
        <w:t>,</w:t>
      </w:r>
      <w:r w:rsidR="006D7B95">
        <w:rPr>
          <w:rFonts w:ascii="Times New Roman" w:hAnsi="Times New Roman" w:cs="Times New Roman"/>
          <w:sz w:val="22"/>
          <w:szCs w:val="20"/>
        </w:rPr>
        <w:t xml:space="preserve"> </w:t>
      </w:r>
      <w:r w:rsidR="00D27E51">
        <w:rPr>
          <w:rFonts w:ascii="Times New Roman" w:hAnsi="Times New Roman" w:cs="Times New Roman"/>
          <w:sz w:val="22"/>
          <w:szCs w:val="20"/>
        </w:rPr>
        <w:t>who</w:t>
      </w:r>
      <w:r w:rsidR="006D7B95">
        <w:rPr>
          <w:rFonts w:ascii="Times New Roman" w:hAnsi="Times New Roman" w:cs="Times New Roman"/>
          <w:sz w:val="22"/>
          <w:szCs w:val="20"/>
        </w:rPr>
        <w:t xml:space="preserve"> rejected the view that gender-matching is beneficial</w:t>
      </w:r>
      <w:r w:rsidR="002A7964">
        <w:rPr>
          <w:rFonts w:ascii="Times New Roman" w:hAnsi="Times New Roman" w:cs="Times New Roman"/>
          <w:sz w:val="22"/>
          <w:szCs w:val="20"/>
        </w:rPr>
        <w:t xml:space="preserve"> and played </w:t>
      </w:r>
      <w:r w:rsidR="006D7B95">
        <w:rPr>
          <w:rFonts w:ascii="Times New Roman" w:hAnsi="Times New Roman" w:cs="Times New Roman"/>
          <w:sz w:val="22"/>
          <w:szCs w:val="20"/>
        </w:rPr>
        <w:t>down the influence of gender in the student-teacher relationship</w:t>
      </w:r>
      <w:r w:rsidR="00C91CD7">
        <w:rPr>
          <w:rFonts w:ascii="Times New Roman" w:hAnsi="Times New Roman" w:cs="Times New Roman"/>
          <w:sz w:val="22"/>
          <w:szCs w:val="20"/>
        </w:rPr>
        <w:t>,</w:t>
      </w:r>
      <w:r w:rsidR="006D7B95">
        <w:rPr>
          <w:rFonts w:ascii="Times New Roman" w:hAnsi="Times New Roman" w:cs="Times New Roman"/>
          <w:sz w:val="22"/>
          <w:szCs w:val="20"/>
        </w:rPr>
        <w:t xml:space="preserve"> instead emphas</w:t>
      </w:r>
      <w:r w:rsidR="00982E28">
        <w:rPr>
          <w:rFonts w:ascii="Times New Roman" w:hAnsi="Times New Roman" w:cs="Times New Roman"/>
          <w:sz w:val="22"/>
          <w:szCs w:val="20"/>
        </w:rPr>
        <w:t>ising</w:t>
      </w:r>
      <w:r w:rsidR="006D7B95">
        <w:rPr>
          <w:rFonts w:ascii="Times New Roman" w:hAnsi="Times New Roman" w:cs="Times New Roman"/>
          <w:sz w:val="22"/>
          <w:szCs w:val="20"/>
        </w:rPr>
        <w:t xml:space="preserve"> the multiple and intersectional dimension of learners’ identities:</w:t>
      </w:r>
      <w:r w:rsidR="00A57FA9">
        <w:rPr>
          <w:rFonts w:ascii="Times New Roman" w:hAnsi="Times New Roman" w:cs="Times New Roman"/>
          <w:sz w:val="22"/>
          <w:szCs w:val="20"/>
        </w:rPr>
        <w:t xml:space="preserve"> </w:t>
      </w:r>
    </w:p>
    <w:p w:rsidR="00B03BDD" w:rsidRDefault="00D34CC8">
      <w:pPr>
        <w:tabs>
          <w:tab w:val="left" w:pos="720"/>
          <w:tab w:val="left" w:pos="6315"/>
        </w:tabs>
        <w:spacing w:line="480" w:lineRule="auto"/>
        <w:ind w:left="708" w:right="567"/>
        <w:jc w:val="both"/>
        <w:rPr>
          <w:rFonts w:ascii="Times New Roman" w:hAnsi="Times New Roman" w:cs="Times New Roman"/>
          <w:sz w:val="22"/>
          <w:szCs w:val="20"/>
        </w:rPr>
      </w:pPr>
      <w:r w:rsidRPr="00BF39EA">
        <w:rPr>
          <w:rFonts w:ascii="Times New Roman" w:hAnsi="Times New Roman" w:cs="Times New Roman"/>
          <w:i/>
          <w:iCs/>
          <w:sz w:val="22"/>
          <w:szCs w:val="20"/>
        </w:rPr>
        <w:tab/>
      </w:r>
      <w:r w:rsidRPr="00BF39EA">
        <w:rPr>
          <w:rFonts w:ascii="Times New Roman" w:hAnsi="Times New Roman" w:cs="Times New Roman"/>
          <w:i/>
          <w:sz w:val="22"/>
          <w:szCs w:val="20"/>
        </w:rPr>
        <w:t>…the girls that we teach, they don’t fit into little compartments…some of them respond better to females and some of them respond better to males…</w:t>
      </w:r>
      <w:r w:rsidR="006D7B95">
        <w:rPr>
          <w:rFonts w:ascii="Times New Roman" w:hAnsi="Times New Roman" w:cs="Times New Roman"/>
          <w:i/>
          <w:sz w:val="22"/>
          <w:szCs w:val="20"/>
        </w:rPr>
        <w:t xml:space="preserve"> </w:t>
      </w:r>
      <w:r w:rsidRPr="00BF39EA">
        <w:rPr>
          <w:rFonts w:ascii="Times New Roman" w:hAnsi="Times New Roman" w:cs="Times New Roman"/>
          <w:i/>
          <w:sz w:val="22"/>
          <w:szCs w:val="20"/>
        </w:rPr>
        <w:t xml:space="preserve">there are a lot of different teachers, lots of different ethnicities, lots of different, you know, male and female…in the end there is something for all the girls. </w:t>
      </w:r>
      <w:r w:rsidRPr="00BF39EA">
        <w:rPr>
          <w:rFonts w:ascii="Times New Roman" w:hAnsi="Times New Roman" w:cs="Times New Roman"/>
          <w:sz w:val="22"/>
          <w:szCs w:val="20"/>
        </w:rPr>
        <w:t>(Christopher, Secondary, Project 1)</w:t>
      </w:r>
    </w:p>
    <w:p w:rsidR="00B03BDD" w:rsidRDefault="006D7B95">
      <w:pPr>
        <w:tabs>
          <w:tab w:val="left" w:pos="720"/>
          <w:tab w:val="left" w:pos="6315"/>
        </w:tabs>
        <w:spacing w:line="480" w:lineRule="auto"/>
        <w:ind w:right="567"/>
        <w:jc w:val="both"/>
        <w:rPr>
          <w:rFonts w:ascii="Times New Roman" w:hAnsi="Times New Roman" w:cs="Times New Roman"/>
          <w:i/>
          <w:sz w:val="22"/>
          <w:szCs w:val="20"/>
        </w:rPr>
      </w:pPr>
      <w:r>
        <w:rPr>
          <w:rFonts w:ascii="Times New Roman" w:hAnsi="Times New Roman" w:cs="Times New Roman"/>
          <w:sz w:val="22"/>
          <w:szCs w:val="20"/>
        </w:rPr>
        <w:t xml:space="preserve">Likewise, Matthew played down the significance of gender, emphasising instead the need </w:t>
      </w:r>
      <w:r w:rsidR="00C91CD7">
        <w:rPr>
          <w:rFonts w:ascii="Times New Roman" w:hAnsi="Times New Roman" w:cs="Times New Roman"/>
          <w:sz w:val="22"/>
          <w:szCs w:val="20"/>
        </w:rPr>
        <w:t>for</w:t>
      </w:r>
      <w:r>
        <w:rPr>
          <w:rFonts w:ascii="Times New Roman" w:hAnsi="Times New Roman" w:cs="Times New Roman"/>
          <w:sz w:val="22"/>
          <w:szCs w:val="20"/>
        </w:rPr>
        <w:t xml:space="preserve"> a </w:t>
      </w:r>
      <w:r w:rsidR="00982E28">
        <w:rPr>
          <w:rFonts w:ascii="Times New Roman" w:hAnsi="Times New Roman" w:cs="Times New Roman"/>
          <w:sz w:val="22"/>
          <w:szCs w:val="20"/>
        </w:rPr>
        <w:t>‘</w:t>
      </w:r>
      <w:r>
        <w:rPr>
          <w:rFonts w:ascii="Times New Roman" w:hAnsi="Times New Roman" w:cs="Times New Roman"/>
          <w:sz w:val="22"/>
          <w:szCs w:val="20"/>
        </w:rPr>
        <w:t>good</w:t>
      </w:r>
      <w:r w:rsidR="00982E28">
        <w:rPr>
          <w:rFonts w:ascii="Times New Roman" w:hAnsi="Times New Roman" w:cs="Times New Roman"/>
          <w:sz w:val="22"/>
          <w:szCs w:val="20"/>
        </w:rPr>
        <w:t>’</w:t>
      </w:r>
      <w:r>
        <w:rPr>
          <w:rFonts w:ascii="Times New Roman" w:hAnsi="Times New Roman" w:cs="Times New Roman"/>
          <w:sz w:val="22"/>
          <w:szCs w:val="20"/>
        </w:rPr>
        <w:t xml:space="preserve"> teacher (presumably referring to pedagogical skills):</w:t>
      </w:r>
    </w:p>
    <w:p w:rsidR="00634BBC" w:rsidRPr="00BF39EA" w:rsidRDefault="00D34CC8" w:rsidP="007946BA">
      <w:pPr>
        <w:spacing w:line="480" w:lineRule="auto"/>
        <w:ind w:left="708" w:right="567"/>
        <w:jc w:val="both"/>
        <w:rPr>
          <w:rFonts w:ascii="Times New Roman" w:hAnsi="Times New Roman" w:cs="Times New Roman"/>
          <w:i/>
          <w:sz w:val="22"/>
          <w:szCs w:val="20"/>
        </w:rPr>
      </w:pPr>
      <w:r w:rsidRPr="00BF39EA">
        <w:rPr>
          <w:rFonts w:ascii="Times New Roman" w:hAnsi="Times New Roman" w:cs="Times New Roman"/>
          <w:i/>
          <w:sz w:val="22"/>
          <w:szCs w:val="20"/>
        </w:rPr>
        <w:t xml:space="preserve">I think there can be excellent teachers both male and female and there are at this school and my old school I was at and I’m sure in every school in the country.  I don’t think it makes any difference.  I think good female teachers can relate to boys and the male teachers can relate to girls and that happens quite a lot. </w:t>
      </w:r>
      <w:r w:rsidRPr="00BF39EA">
        <w:rPr>
          <w:rFonts w:ascii="Times New Roman" w:hAnsi="Times New Roman" w:cs="Times New Roman"/>
          <w:sz w:val="22"/>
          <w:szCs w:val="20"/>
        </w:rPr>
        <w:t>(Matthew, Secondary, Project 1)</w:t>
      </w:r>
    </w:p>
    <w:p w:rsidR="00C343AA" w:rsidRDefault="0029761A" w:rsidP="00C343AA">
      <w:pPr>
        <w:spacing w:line="480" w:lineRule="auto"/>
        <w:jc w:val="both"/>
        <w:rPr>
          <w:rFonts w:ascii="Times New Roman" w:hAnsi="Times New Roman" w:cs="Times New Roman"/>
          <w:sz w:val="22"/>
          <w:szCs w:val="20"/>
        </w:rPr>
      </w:pPr>
      <w:r>
        <w:rPr>
          <w:rFonts w:ascii="Times New Roman" w:hAnsi="Times New Roman" w:cs="Times New Roman"/>
          <w:sz w:val="22"/>
          <w:szCs w:val="20"/>
        </w:rPr>
        <w:tab/>
      </w:r>
      <w:r w:rsidR="0070449E" w:rsidRPr="00BF39EA">
        <w:rPr>
          <w:rFonts w:ascii="Times New Roman" w:hAnsi="Times New Roman" w:cs="Times New Roman"/>
          <w:sz w:val="22"/>
          <w:szCs w:val="20"/>
        </w:rPr>
        <w:t>A</w:t>
      </w:r>
      <w:r w:rsidR="00D56553" w:rsidRPr="00BF39EA">
        <w:rPr>
          <w:rFonts w:ascii="Times New Roman" w:hAnsi="Times New Roman" w:cs="Times New Roman"/>
          <w:sz w:val="22"/>
          <w:szCs w:val="20"/>
        </w:rPr>
        <w:t xml:space="preserve"> </w:t>
      </w:r>
      <w:r w:rsidR="00D34CC8" w:rsidRPr="00BF39EA">
        <w:rPr>
          <w:rFonts w:ascii="Times New Roman" w:hAnsi="Times New Roman" w:cs="Times New Roman"/>
          <w:sz w:val="22"/>
          <w:szCs w:val="20"/>
        </w:rPr>
        <w:t xml:space="preserve">second narrative </w:t>
      </w:r>
      <w:r w:rsidR="00D56553" w:rsidRPr="00BF39EA">
        <w:rPr>
          <w:rFonts w:ascii="Times New Roman" w:hAnsi="Times New Roman" w:cs="Times New Roman"/>
          <w:sz w:val="22"/>
          <w:szCs w:val="20"/>
        </w:rPr>
        <w:t>reproduced the view that pupils choose same-sex role model</w:t>
      </w:r>
      <w:r w:rsidR="00491B28" w:rsidRPr="00BF39EA">
        <w:rPr>
          <w:rFonts w:ascii="Times New Roman" w:hAnsi="Times New Roman" w:cs="Times New Roman"/>
          <w:sz w:val="22"/>
          <w:szCs w:val="20"/>
        </w:rPr>
        <w:t>s</w:t>
      </w:r>
      <w:r w:rsidR="00D56553" w:rsidRPr="00BF39EA">
        <w:rPr>
          <w:rFonts w:ascii="Times New Roman" w:hAnsi="Times New Roman" w:cs="Times New Roman"/>
          <w:sz w:val="22"/>
          <w:szCs w:val="20"/>
        </w:rPr>
        <w:t xml:space="preserve"> and that gender-matching </w:t>
      </w:r>
      <w:r w:rsidR="00B77FEB" w:rsidRPr="00BF39EA">
        <w:rPr>
          <w:rFonts w:ascii="Times New Roman" w:hAnsi="Times New Roman" w:cs="Times New Roman"/>
          <w:sz w:val="22"/>
          <w:szCs w:val="20"/>
        </w:rPr>
        <w:t>is</w:t>
      </w:r>
      <w:r w:rsidR="0034121B" w:rsidRPr="00BF39EA">
        <w:rPr>
          <w:rFonts w:ascii="Times New Roman" w:hAnsi="Times New Roman" w:cs="Times New Roman"/>
          <w:sz w:val="22"/>
          <w:szCs w:val="20"/>
        </w:rPr>
        <w:t xml:space="preserve"> a </w:t>
      </w:r>
      <w:r w:rsidR="00D56553" w:rsidRPr="00BF39EA">
        <w:rPr>
          <w:rFonts w:ascii="Times New Roman" w:hAnsi="Times New Roman" w:cs="Times New Roman"/>
          <w:sz w:val="22"/>
          <w:szCs w:val="20"/>
        </w:rPr>
        <w:t>desirable</w:t>
      </w:r>
      <w:r w:rsidR="0034121B" w:rsidRPr="00BF39EA">
        <w:rPr>
          <w:rFonts w:ascii="Times New Roman" w:hAnsi="Times New Roman" w:cs="Times New Roman"/>
          <w:sz w:val="22"/>
          <w:szCs w:val="20"/>
        </w:rPr>
        <w:t xml:space="preserve"> occurrence</w:t>
      </w:r>
      <w:r w:rsidR="00491B28" w:rsidRPr="00BF39EA">
        <w:rPr>
          <w:rFonts w:ascii="Times New Roman" w:hAnsi="Times New Roman" w:cs="Times New Roman"/>
          <w:sz w:val="22"/>
          <w:szCs w:val="20"/>
        </w:rPr>
        <w:t>.</w:t>
      </w:r>
      <w:r w:rsidR="0034121B" w:rsidRPr="00BF39EA">
        <w:rPr>
          <w:rFonts w:ascii="Times New Roman" w:hAnsi="Times New Roman" w:cs="Times New Roman"/>
          <w:sz w:val="22"/>
          <w:szCs w:val="20"/>
        </w:rPr>
        <w:t xml:space="preserve"> </w:t>
      </w:r>
      <w:r w:rsidR="00D34CC8" w:rsidRPr="00BF39EA">
        <w:rPr>
          <w:rFonts w:ascii="Times New Roman" w:hAnsi="Times New Roman" w:cs="Times New Roman"/>
          <w:sz w:val="22"/>
          <w:szCs w:val="20"/>
        </w:rPr>
        <w:t xml:space="preserve">By arguing that women are better role models for girls and men </w:t>
      </w:r>
      <w:r w:rsidR="0098780B">
        <w:rPr>
          <w:rFonts w:ascii="Times New Roman" w:hAnsi="Times New Roman" w:cs="Times New Roman"/>
          <w:sz w:val="22"/>
          <w:szCs w:val="20"/>
        </w:rPr>
        <w:t xml:space="preserve">are better role models </w:t>
      </w:r>
      <w:r w:rsidR="00D34CC8" w:rsidRPr="00BF39EA">
        <w:rPr>
          <w:rFonts w:ascii="Times New Roman" w:hAnsi="Times New Roman" w:cs="Times New Roman"/>
          <w:sz w:val="22"/>
          <w:szCs w:val="20"/>
        </w:rPr>
        <w:t>for boys, t</w:t>
      </w:r>
      <w:r w:rsidR="003D63BD" w:rsidRPr="00BF39EA">
        <w:rPr>
          <w:rFonts w:ascii="Times New Roman" w:hAnsi="Times New Roman" w:cs="Times New Roman"/>
          <w:sz w:val="22"/>
          <w:szCs w:val="20"/>
        </w:rPr>
        <w:t xml:space="preserve">his </w:t>
      </w:r>
      <w:r w:rsidR="00D34CC8" w:rsidRPr="00BF39EA">
        <w:rPr>
          <w:rFonts w:ascii="Times New Roman" w:hAnsi="Times New Roman" w:cs="Times New Roman"/>
          <w:sz w:val="22"/>
          <w:szCs w:val="20"/>
        </w:rPr>
        <w:t xml:space="preserve">narrative </w:t>
      </w:r>
      <w:r w:rsidR="00B77FEB" w:rsidRPr="00BF39EA">
        <w:rPr>
          <w:rFonts w:ascii="Times New Roman" w:hAnsi="Times New Roman" w:cs="Times New Roman"/>
          <w:sz w:val="22"/>
          <w:szCs w:val="20"/>
        </w:rPr>
        <w:t>is underpinned by an</w:t>
      </w:r>
      <w:r w:rsidR="003D63BD" w:rsidRPr="00BF39EA">
        <w:rPr>
          <w:rFonts w:ascii="Times New Roman" w:hAnsi="Times New Roman" w:cs="Times New Roman"/>
          <w:sz w:val="22"/>
          <w:szCs w:val="20"/>
        </w:rPr>
        <w:t xml:space="preserve"> essentialist, </w:t>
      </w:r>
      <w:r w:rsidR="00776AF6">
        <w:rPr>
          <w:rFonts w:ascii="Times New Roman" w:hAnsi="Times New Roman" w:cs="Times New Roman"/>
          <w:sz w:val="22"/>
          <w:szCs w:val="20"/>
        </w:rPr>
        <w:t>one</w:t>
      </w:r>
      <w:r w:rsidR="00776AF6" w:rsidRPr="00BF39EA">
        <w:rPr>
          <w:rFonts w:ascii="Times New Roman" w:hAnsi="Times New Roman" w:cs="Times New Roman"/>
          <w:sz w:val="22"/>
          <w:szCs w:val="20"/>
        </w:rPr>
        <w:t>-dimensional</w:t>
      </w:r>
      <w:r w:rsidR="003D63BD" w:rsidRPr="00BF39EA">
        <w:rPr>
          <w:rFonts w:ascii="Times New Roman" w:hAnsi="Times New Roman" w:cs="Times New Roman"/>
          <w:sz w:val="22"/>
          <w:szCs w:val="20"/>
        </w:rPr>
        <w:t xml:space="preserve"> and fixist </w:t>
      </w:r>
      <w:r w:rsidR="00D34CC8" w:rsidRPr="00BF39EA">
        <w:rPr>
          <w:rFonts w:ascii="Times New Roman" w:hAnsi="Times New Roman" w:cs="Times New Roman"/>
          <w:sz w:val="22"/>
          <w:szCs w:val="20"/>
        </w:rPr>
        <w:t xml:space="preserve">conception </w:t>
      </w:r>
      <w:r w:rsidR="003D63BD" w:rsidRPr="00BF39EA">
        <w:rPr>
          <w:rFonts w:ascii="Times New Roman" w:hAnsi="Times New Roman" w:cs="Times New Roman"/>
          <w:sz w:val="22"/>
          <w:szCs w:val="20"/>
        </w:rPr>
        <w:t xml:space="preserve">of gender, </w:t>
      </w:r>
      <w:r w:rsidR="006D7B95">
        <w:rPr>
          <w:rFonts w:ascii="Times New Roman" w:hAnsi="Times New Roman" w:cs="Times New Roman"/>
          <w:sz w:val="22"/>
          <w:szCs w:val="20"/>
        </w:rPr>
        <w:t>with women and men constructed as relatively homogeneous categories</w:t>
      </w:r>
      <w:r w:rsidR="003D63BD" w:rsidRPr="00BF39EA">
        <w:rPr>
          <w:rFonts w:ascii="Times New Roman" w:hAnsi="Times New Roman" w:cs="Times New Roman"/>
          <w:sz w:val="22"/>
          <w:szCs w:val="20"/>
        </w:rPr>
        <w:t>.</w:t>
      </w:r>
      <w:r w:rsidR="006D7B95">
        <w:rPr>
          <w:rFonts w:ascii="Times New Roman" w:hAnsi="Times New Roman" w:cs="Times New Roman"/>
          <w:sz w:val="22"/>
          <w:szCs w:val="20"/>
        </w:rPr>
        <w:t xml:space="preserve"> Jack’s words, for example, </w:t>
      </w:r>
      <w:r w:rsidR="003E6C22">
        <w:rPr>
          <w:rFonts w:ascii="Times New Roman" w:hAnsi="Times New Roman" w:cs="Times New Roman"/>
          <w:sz w:val="22"/>
          <w:szCs w:val="20"/>
        </w:rPr>
        <w:t>exemplify</w:t>
      </w:r>
      <w:r w:rsidR="006D7B95">
        <w:rPr>
          <w:rFonts w:ascii="Times New Roman" w:hAnsi="Times New Roman" w:cs="Times New Roman"/>
          <w:sz w:val="22"/>
          <w:szCs w:val="20"/>
        </w:rPr>
        <w:t xml:space="preserve"> the gender-matching role model rhetoric, as he explains </w:t>
      </w:r>
      <w:r w:rsidR="00850414" w:rsidRPr="00850414">
        <w:rPr>
          <w:rFonts w:ascii="Times New Roman" w:hAnsi="Times New Roman" w:cs="Times New Roman"/>
          <w:sz w:val="22"/>
          <w:szCs w:val="20"/>
        </w:rPr>
        <w:t>that</w:t>
      </w:r>
      <w:r w:rsidR="006D7B95">
        <w:rPr>
          <w:rFonts w:ascii="Times New Roman" w:hAnsi="Times New Roman" w:cs="Times New Roman"/>
          <w:i/>
          <w:sz w:val="22"/>
          <w:szCs w:val="20"/>
        </w:rPr>
        <w:t xml:space="preserve"> </w:t>
      </w:r>
      <w:r w:rsidR="00C343AA" w:rsidRPr="00C343AA">
        <w:rPr>
          <w:rFonts w:ascii="Times New Roman" w:hAnsi="Times New Roman" w:cs="Times New Roman"/>
          <w:sz w:val="22"/>
          <w:szCs w:val="20"/>
        </w:rPr>
        <w:t xml:space="preserve">‘as a man doing PE it </w:t>
      </w:r>
      <w:r w:rsidR="00D56553" w:rsidRPr="0029761A">
        <w:rPr>
          <w:rFonts w:ascii="Times New Roman" w:hAnsi="Times New Roman" w:cs="Times New Roman"/>
          <w:sz w:val="22"/>
          <w:szCs w:val="20"/>
        </w:rPr>
        <w:t>[gender]</w:t>
      </w:r>
      <w:r w:rsidR="00C343AA" w:rsidRPr="00C343AA">
        <w:rPr>
          <w:rFonts w:ascii="Times New Roman" w:hAnsi="Times New Roman" w:cs="Times New Roman"/>
          <w:sz w:val="22"/>
          <w:szCs w:val="20"/>
        </w:rPr>
        <w:t xml:space="preserve"> always is going to influence it because (a) the sports you’re doing but also the boys look up to you as some kind of a sporty chap, role model’</w:t>
      </w:r>
      <w:r w:rsidR="00D56553" w:rsidRPr="00BF39EA">
        <w:rPr>
          <w:rFonts w:ascii="Times New Roman" w:hAnsi="Times New Roman" w:cs="Times New Roman"/>
          <w:sz w:val="22"/>
          <w:szCs w:val="20"/>
        </w:rPr>
        <w:t xml:space="preserve"> (Jack</w:t>
      </w:r>
      <w:r w:rsidR="003D63BD" w:rsidRPr="00BF39EA">
        <w:rPr>
          <w:rFonts w:ascii="Times New Roman" w:hAnsi="Times New Roman" w:cs="Times New Roman"/>
          <w:sz w:val="22"/>
          <w:szCs w:val="20"/>
        </w:rPr>
        <w:t>, Secondary, Project 1</w:t>
      </w:r>
      <w:r w:rsidR="00D56553" w:rsidRPr="00BF39EA">
        <w:rPr>
          <w:rFonts w:ascii="Times New Roman" w:hAnsi="Times New Roman" w:cs="Times New Roman"/>
          <w:sz w:val="22"/>
          <w:szCs w:val="20"/>
        </w:rPr>
        <w:t>)</w:t>
      </w:r>
      <w:r w:rsidR="006D7B95">
        <w:rPr>
          <w:rFonts w:ascii="Times New Roman" w:hAnsi="Times New Roman" w:cs="Times New Roman"/>
          <w:sz w:val="22"/>
          <w:szCs w:val="20"/>
        </w:rPr>
        <w:t>.</w:t>
      </w:r>
      <w:r w:rsidR="00D56553" w:rsidRPr="00BF39EA">
        <w:rPr>
          <w:rFonts w:ascii="Times New Roman" w:hAnsi="Times New Roman" w:cs="Times New Roman"/>
          <w:sz w:val="22"/>
          <w:szCs w:val="20"/>
        </w:rPr>
        <w:t xml:space="preserve"> </w:t>
      </w:r>
    </w:p>
    <w:p w:rsidR="00EE1907" w:rsidRDefault="0070449E" w:rsidP="007946BA">
      <w:pPr>
        <w:spacing w:line="480" w:lineRule="auto"/>
        <w:ind w:firstLine="708"/>
        <w:jc w:val="both"/>
        <w:rPr>
          <w:rFonts w:ascii="Times New Roman" w:hAnsi="Times New Roman" w:cs="Times New Roman"/>
          <w:i/>
          <w:sz w:val="22"/>
          <w:szCs w:val="20"/>
        </w:rPr>
      </w:pPr>
      <w:r w:rsidRPr="00BF39EA">
        <w:rPr>
          <w:rFonts w:ascii="Times New Roman" w:hAnsi="Times New Roman" w:cs="Times New Roman"/>
          <w:sz w:val="22"/>
          <w:szCs w:val="20"/>
        </w:rPr>
        <w:t>A</w:t>
      </w:r>
      <w:r w:rsidR="00D56553" w:rsidRPr="00BF39EA">
        <w:rPr>
          <w:rFonts w:ascii="Times New Roman" w:hAnsi="Times New Roman" w:cs="Times New Roman"/>
          <w:sz w:val="22"/>
          <w:szCs w:val="20"/>
        </w:rPr>
        <w:t xml:space="preserve"> </w:t>
      </w:r>
      <w:r w:rsidR="00974C37" w:rsidRPr="00BF39EA">
        <w:rPr>
          <w:rFonts w:ascii="Times New Roman" w:hAnsi="Times New Roman" w:cs="Times New Roman"/>
          <w:sz w:val="22"/>
          <w:szCs w:val="20"/>
        </w:rPr>
        <w:t xml:space="preserve">third </w:t>
      </w:r>
      <w:r w:rsidR="00D34CC8" w:rsidRPr="00BF39EA">
        <w:rPr>
          <w:rFonts w:ascii="Times New Roman" w:hAnsi="Times New Roman" w:cs="Times New Roman"/>
          <w:sz w:val="22"/>
          <w:szCs w:val="20"/>
        </w:rPr>
        <w:t xml:space="preserve">narrative </w:t>
      </w:r>
      <w:r w:rsidR="00974C37" w:rsidRPr="00BF39EA">
        <w:rPr>
          <w:rFonts w:ascii="Times New Roman" w:hAnsi="Times New Roman" w:cs="Times New Roman"/>
          <w:sz w:val="22"/>
          <w:szCs w:val="20"/>
        </w:rPr>
        <w:t xml:space="preserve">assumed that boys as well as girls would benefit from </w:t>
      </w:r>
      <w:r w:rsidR="00491B28" w:rsidRPr="00BF39EA">
        <w:rPr>
          <w:rFonts w:ascii="Times New Roman" w:hAnsi="Times New Roman" w:cs="Times New Roman"/>
          <w:sz w:val="22"/>
          <w:szCs w:val="20"/>
        </w:rPr>
        <w:t>being taught by men</w:t>
      </w:r>
      <w:r w:rsidR="00974C37" w:rsidRPr="00BF39EA">
        <w:rPr>
          <w:rFonts w:ascii="Times New Roman" w:hAnsi="Times New Roman" w:cs="Times New Roman"/>
          <w:sz w:val="22"/>
          <w:szCs w:val="20"/>
        </w:rPr>
        <w:t xml:space="preserve">, although </w:t>
      </w:r>
      <w:r w:rsidR="00D34CC8" w:rsidRPr="00BF39EA">
        <w:rPr>
          <w:rFonts w:ascii="Times New Roman" w:hAnsi="Times New Roman" w:cs="Times New Roman"/>
          <w:sz w:val="22"/>
          <w:szCs w:val="20"/>
        </w:rPr>
        <w:t xml:space="preserve">this </w:t>
      </w:r>
      <w:r w:rsidR="00974C37" w:rsidRPr="00BF39EA">
        <w:rPr>
          <w:rFonts w:ascii="Times New Roman" w:hAnsi="Times New Roman" w:cs="Times New Roman"/>
          <w:sz w:val="22"/>
          <w:szCs w:val="20"/>
        </w:rPr>
        <w:t>w</w:t>
      </w:r>
      <w:r w:rsidR="00683FB5" w:rsidRPr="00BF39EA">
        <w:rPr>
          <w:rFonts w:ascii="Times New Roman" w:hAnsi="Times New Roman" w:cs="Times New Roman"/>
          <w:sz w:val="22"/>
          <w:szCs w:val="20"/>
        </w:rPr>
        <w:t xml:space="preserve">as not always stated explicitly. </w:t>
      </w:r>
      <w:r w:rsidR="006D7B95">
        <w:rPr>
          <w:rFonts w:ascii="Times New Roman" w:hAnsi="Times New Roman" w:cs="Times New Roman"/>
          <w:sz w:val="22"/>
          <w:szCs w:val="20"/>
        </w:rPr>
        <w:t>For example, in some instances</w:t>
      </w:r>
      <w:r w:rsidR="00EE6BC3" w:rsidRPr="00BF39EA">
        <w:rPr>
          <w:rFonts w:ascii="Times New Roman" w:hAnsi="Times New Roman" w:cs="Times New Roman"/>
          <w:sz w:val="22"/>
          <w:szCs w:val="20"/>
        </w:rPr>
        <w:t>,</w:t>
      </w:r>
      <w:r w:rsidR="00974C37" w:rsidRPr="00BF39EA">
        <w:rPr>
          <w:rFonts w:ascii="Times New Roman" w:hAnsi="Times New Roman" w:cs="Times New Roman"/>
          <w:sz w:val="22"/>
          <w:szCs w:val="20"/>
        </w:rPr>
        <w:t xml:space="preserve"> </w:t>
      </w:r>
      <w:r w:rsidR="00054E2A" w:rsidRPr="00BF39EA">
        <w:rPr>
          <w:rFonts w:ascii="Times New Roman" w:hAnsi="Times New Roman" w:cs="Times New Roman"/>
          <w:sz w:val="22"/>
          <w:szCs w:val="20"/>
        </w:rPr>
        <w:t>interview</w:t>
      </w:r>
      <w:r w:rsidR="0068021C" w:rsidRPr="00BF39EA">
        <w:rPr>
          <w:rFonts w:ascii="Times New Roman" w:hAnsi="Times New Roman" w:cs="Times New Roman"/>
          <w:sz w:val="22"/>
          <w:szCs w:val="20"/>
        </w:rPr>
        <w:t>ee</w:t>
      </w:r>
      <w:r w:rsidR="00683FB5" w:rsidRPr="00BF39EA">
        <w:rPr>
          <w:rFonts w:ascii="Times New Roman" w:hAnsi="Times New Roman" w:cs="Times New Roman"/>
          <w:sz w:val="22"/>
          <w:szCs w:val="20"/>
        </w:rPr>
        <w:t>s</w:t>
      </w:r>
      <w:r w:rsidR="00054E2A" w:rsidRPr="00BF39EA">
        <w:rPr>
          <w:rFonts w:ascii="Times New Roman" w:hAnsi="Times New Roman" w:cs="Times New Roman"/>
          <w:sz w:val="22"/>
          <w:szCs w:val="20"/>
        </w:rPr>
        <w:t xml:space="preserve"> use</w:t>
      </w:r>
      <w:r w:rsidR="00F879B9">
        <w:rPr>
          <w:rFonts w:ascii="Times New Roman" w:hAnsi="Times New Roman" w:cs="Times New Roman"/>
          <w:sz w:val="22"/>
          <w:szCs w:val="20"/>
        </w:rPr>
        <w:t>d</w:t>
      </w:r>
      <w:r w:rsidR="00054E2A" w:rsidRPr="00BF39EA">
        <w:rPr>
          <w:rFonts w:ascii="Times New Roman" w:hAnsi="Times New Roman" w:cs="Times New Roman"/>
          <w:sz w:val="22"/>
          <w:szCs w:val="20"/>
        </w:rPr>
        <w:t xml:space="preserve"> the gender neutral term</w:t>
      </w:r>
      <w:r w:rsidR="00974C37" w:rsidRPr="00BF39EA">
        <w:rPr>
          <w:rFonts w:ascii="Times New Roman" w:hAnsi="Times New Roman" w:cs="Times New Roman"/>
          <w:sz w:val="22"/>
          <w:szCs w:val="20"/>
        </w:rPr>
        <w:t xml:space="preserve"> ‘kids’ but talked more gender-specifically </w:t>
      </w:r>
      <w:r w:rsidR="000723B2" w:rsidRPr="00BF39EA">
        <w:rPr>
          <w:rFonts w:ascii="Times New Roman" w:hAnsi="Times New Roman" w:cs="Times New Roman"/>
          <w:sz w:val="22"/>
          <w:szCs w:val="20"/>
        </w:rPr>
        <w:t>about</w:t>
      </w:r>
      <w:r w:rsidR="00974C37" w:rsidRPr="00BF39EA">
        <w:rPr>
          <w:rFonts w:ascii="Times New Roman" w:hAnsi="Times New Roman" w:cs="Times New Roman"/>
          <w:sz w:val="22"/>
          <w:szCs w:val="20"/>
        </w:rPr>
        <w:t xml:space="preserve"> male teachers, suggesting that </w:t>
      </w:r>
      <w:r w:rsidR="00491B28" w:rsidRPr="00BF39EA">
        <w:rPr>
          <w:rFonts w:ascii="Times New Roman" w:hAnsi="Times New Roman" w:cs="Times New Roman"/>
          <w:sz w:val="22"/>
          <w:szCs w:val="20"/>
        </w:rPr>
        <w:t xml:space="preserve">male teachers were ‘positive’ role models for </w:t>
      </w:r>
      <w:r w:rsidR="00974C37" w:rsidRPr="00BF39EA">
        <w:rPr>
          <w:rFonts w:ascii="Times New Roman" w:hAnsi="Times New Roman" w:cs="Times New Roman"/>
          <w:sz w:val="22"/>
          <w:szCs w:val="20"/>
        </w:rPr>
        <w:t>boys and</w:t>
      </w:r>
      <w:r w:rsidR="00B77FEB" w:rsidRPr="00BF39EA">
        <w:rPr>
          <w:rFonts w:ascii="Times New Roman" w:hAnsi="Times New Roman" w:cs="Times New Roman"/>
          <w:sz w:val="22"/>
          <w:szCs w:val="20"/>
        </w:rPr>
        <w:t xml:space="preserve"> for</w:t>
      </w:r>
      <w:r w:rsidR="00AE732B">
        <w:rPr>
          <w:rFonts w:ascii="Times New Roman" w:hAnsi="Times New Roman" w:cs="Times New Roman"/>
          <w:sz w:val="22"/>
          <w:szCs w:val="20"/>
        </w:rPr>
        <w:t xml:space="preserve"> girls</w:t>
      </w:r>
      <w:r w:rsidR="00974C37" w:rsidRPr="00BF39EA">
        <w:rPr>
          <w:rFonts w:ascii="Times New Roman" w:hAnsi="Times New Roman" w:cs="Times New Roman"/>
          <w:sz w:val="22"/>
          <w:szCs w:val="20"/>
        </w:rPr>
        <w:t xml:space="preserve"> </w:t>
      </w:r>
      <w:r w:rsidR="00491B28" w:rsidRPr="00BF39EA">
        <w:rPr>
          <w:rFonts w:ascii="Times New Roman" w:hAnsi="Times New Roman" w:cs="Times New Roman"/>
          <w:sz w:val="22"/>
          <w:szCs w:val="20"/>
        </w:rPr>
        <w:t>without ever</w:t>
      </w:r>
      <w:r w:rsidR="00974C37" w:rsidRPr="00BF39EA">
        <w:rPr>
          <w:rFonts w:ascii="Times New Roman" w:hAnsi="Times New Roman" w:cs="Times New Roman"/>
          <w:sz w:val="22"/>
          <w:szCs w:val="20"/>
        </w:rPr>
        <w:t xml:space="preserve"> applying the s</w:t>
      </w:r>
      <w:r w:rsidR="00683FB5" w:rsidRPr="00BF39EA">
        <w:rPr>
          <w:rFonts w:ascii="Times New Roman" w:hAnsi="Times New Roman" w:cs="Times New Roman"/>
          <w:sz w:val="22"/>
          <w:szCs w:val="20"/>
        </w:rPr>
        <w:t>ame rhetoric to women teachers</w:t>
      </w:r>
      <w:r w:rsidR="00F879B9">
        <w:rPr>
          <w:rFonts w:ascii="Times New Roman" w:hAnsi="Times New Roman" w:cs="Times New Roman"/>
          <w:sz w:val="22"/>
          <w:szCs w:val="20"/>
        </w:rPr>
        <w:t>. In other instances, interview</w:t>
      </w:r>
      <w:r w:rsidR="00C91CD7">
        <w:rPr>
          <w:rFonts w:ascii="Times New Roman" w:hAnsi="Times New Roman" w:cs="Times New Roman"/>
          <w:sz w:val="22"/>
          <w:szCs w:val="20"/>
        </w:rPr>
        <w:t>ee</w:t>
      </w:r>
      <w:r w:rsidR="00F879B9">
        <w:rPr>
          <w:rFonts w:ascii="Times New Roman" w:hAnsi="Times New Roman" w:cs="Times New Roman"/>
          <w:sz w:val="22"/>
          <w:szCs w:val="20"/>
        </w:rPr>
        <w:t>s more explicitly established the benefits of having a male role model for boys and for girls. Ian, for example, explained that:</w:t>
      </w:r>
    </w:p>
    <w:p w:rsidR="003D63BD" w:rsidRPr="00EE1907" w:rsidRDefault="00F879B9" w:rsidP="007946BA">
      <w:pPr>
        <w:spacing w:line="480" w:lineRule="auto"/>
        <w:ind w:left="709" w:right="567"/>
        <w:jc w:val="both"/>
        <w:rPr>
          <w:rFonts w:ascii="Times New Roman" w:hAnsi="Times New Roman" w:cs="Times New Roman"/>
          <w:i/>
          <w:sz w:val="22"/>
          <w:szCs w:val="20"/>
        </w:rPr>
      </w:pPr>
      <w:r>
        <w:rPr>
          <w:rFonts w:ascii="Times New Roman" w:hAnsi="Times New Roman" w:cs="Times New Roman"/>
          <w:i/>
          <w:sz w:val="22"/>
          <w:szCs w:val="20"/>
        </w:rPr>
        <w:t>…</w:t>
      </w:r>
      <w:r w:rsidR="00974C37" w:rsidRPr="00BF39EA">
        <w:rPr>
          <w:rFonts w:ascii="Times New Roman" w:hAnsi="Times New Roman" w:cs="Times New Roman"/>
          <w:i/>
          <w:sz w:val="22"/>
          <w:szCs w:val="20"/>
        </w:rPr>
        <w:t xml:space="preserve"> good male role models, and I would stress the ‘good’</w:t>
      </w:r>
      <w:r w:rsidR="00683FB5" w:rsidRPr="00BF39EA">
        <w:rPr>
          <w:rFonts w:ascii="Times New Roman" w:hAnsi="Times New Roman" w:cs="Times New Roman"/>
          <w:i/>
          <w:sz w:val="22"/>
          <w:szCs w:val="20"/>
        </w:rPr>
        <w:t>,</w:t>
      </w:r>
      <w:r w:rsidR="00974C37" w:rsidRPr="00BF39EA">
        <w:rPr>
          <w:rFonts w:ascii="Times New Roman" w:hAnsi="Times New Roman" w:cs="Times New Roman"/>
          <w:i/>
          <w:sz w:val="22"/>
          <w:szCs w:val="20"/>
        </w:rPr>
        <w:t xml:space="preserve"> can have a really good impact because I don’t think </w:t>
      </w:r>
      <w:r w:rsidR="008D3C7E" w:rsidRPr="00BF39EA">
        <w:rPr>
          <w:rFonts w:ascii="Times New Roman" w:hAnsi="Times New Roman" w:cs="Times New Roman"/>
          <w:i/>
          <w:sz w:val="22"/>
          <w:szCs w:val="20"/>
        </w:rPr>
        <w:t>it’s</w:t>
      </w:r>
      <w:r w:rsidR="00974C37" w:rsidRPr="00BF39EA">
        <w:rPr>
          <w:rFonts w:ascii="Times New Roman" w:hAnsi="Times New Roman" w:cs="Times New Roman"/>
          <w:i/>
          <w:sz w:val="22"/>
          <w:szCs w:val="20"/>
        </w:rPr>
        <w:t xml:space="preserve"> just good for boys</w:t>
      </w:r>
      <w:r w:rsidR="00683FB5" w:rsidRPr="00BF39EA">
        <w:rPr>
          <w:rFonts w:ascii="Times New Roman" w:hAnsi="Times New Roman" w:cs="Times New Roman"/>
          <w:i/>
          <w:sz w:val="22"/>
          <w:szCs w:val="20"/>
        </w:rPr>
        <w:t>;</w:t>
      </w:r>
      <w:r w:rsidR="00974C37" w:rsidRPr="00BF39EA">
        <w:rPr>
          <w:rFonts w:ascii="Times New Roman" w:hAnsi="Times New Roman" w:cs="Times New Roman"/>
          <w:i/>
          <w:sz w:val="22"/>
          <w:szCs w:val="20"/>
        </w:rPr>
        <w:t xml:space="preserve"> I think some of my most favourite, the children who mos</w:t>
      </w:r>
      <w:r w:rsidR="00683FB5" w:rsidRPr="00BF39EA">
        <w:rPr>
          <w:rFonts w:ascii="Times New Roman" w:hAnsi="Times New Roman" w:cs="Times New Roman"/>
          <w:i/>
          <w:sz w:val="22"/>
          <w:szCs w:val="20"/>
        </w:rPr>
        <w:t xml:space="preserve">t latch onto me are the girls. </w:t>
      </w:r>
      <w:r w:rsidR="00974C37" w:rsidRPr="00BF39EA">
        <w:rPr>
          <w:rFonts w:ascii="Times New Roman" w:hAnsi="Times New Roman" w:cs="Times New Roman"/>
          <w:sz w:val="22"/>
          <w:szCs w:val="20"/>
        </w:rPr>
        <w:t>(</w:t>
      </w:r>
      <w:r w:rsidR="0098780B">
        <w:rPr>
          <w:rFonts w:ascii="Times New Roman" w:hAnsi="Times New Roman" w:cs="Times New Roman"/>
          <w:sz w:val="22"/>
          <w:szCs w:val="20"/>
        </w:rPr>
        <w:t>Ben</w:t>
      </w:r>
      <w:r w:rsidR="00A9088A" w:rsidRPr="00BF39EA">
        <w:rPr>
          <w:rFonts w:ascii="Times New Roman" w:hAnsi="Times New Roman" w:cs="Times New Roman"/>
          <w:sz w:val="22"/>
          <w:szCs w:val="20"/>
        </w:rPr>
        <w:t>, Early Years, Project 2</w:t>
      </w:r>
      <w:r w:rsidR="00974C37" w:rsidRPr="00BF39EA">
        <w:rPr>
          <w:rFonts w:ascii="Times New Roman" w:hAnsi="Times New Roman" w:cs="Times New Roman"/>
          <w:sz w:val="22"/>
          <w:szCs w:val="20"/>
        </w:rPr>
        <w:t>)</w:t>
      </w:r>
    </w:p>
    <w:p w:rsidR="00850414" w:rsidRDefault="00ED7A46" w:rsidP="00850414">
      <w:pPr>
        <w:spacing w:line="480" w:lineRule="auto"/>
        <w:jc w:val="both"/>
        <w:rPr>
          <w:rFonts w:ascii="Times New Roman" w:hAnsi="Times New Roman" w:cs="Times New Roman"/>
          <w:sz w:val="22"/>
          <w:szCs w:val="20"/>
        </w:rPr>
      </w:pPr>
      <w:r>
        <w:rPr>
          <w:rFonts w:ascii="Times New Roman" w:hAnsi="Times New Roman" w:cs="Times New Roman"/>
          <w:sz w:val="22"/>
          <w:szCs w:val="20"/>
        </w:rPr>
        <w:tab/>
      </w:r>
      <w:r w:rsidR="00A57FA9">
        <w:rPr>
          <w:rFonts w:ascii="Times New Roman" w:hAnsi="Times New Roman" w:cs="Times New Roman"/>
          <w:sz w:val="22"/>
          <w:szCs w:val="20"/>
        </w:rPr>
        <w:t>It is worth noting here how t</w:t>
      </w:r>
      <w:r w:rsidR="003D63BD" w:rsidRPr="00BF39EA">
        <w:rPr>
          <w:rFonts w:ascii="Times New Roman" w:hAnsi="Times New Roman" w:cs="Times New Roman"/>
          <w:sz w:val="22"/>
          <w:szCs w:val="20"/>
        </w:rPr>
        <w:t xml:space="preserve">his </w:t>
      </w:r>
      <w:r w:rsidR="00D34CC8" w:rsidRPr="00BF39EA">
        <w:rPr>
          <w:rFonts w:ascii="Times New Roman" w:hAnsi="Times New Roman" w:cs="Times New Roman"/>
          <w:sz w:val="22"/>
          <w:szCs w:val="20"/>
        </w:rPr>
        <w:t xml:space="preserve">third narrative </w:t>
      </w:r>
      <w:r w:rsidR="00F879B9">
        <w:rPr>
          <w:rFonts w:ascii="Times New Roman" w:hAnsi="Times New Roman" w:cs="Times New Roman"/>
          <w:sz w:val="22"/>
          <w:szCs w:val="20"/>
        </w:rPr>
        <w:t xml:space="preserve">silences the possibility of women teachers </w:t>
      </w:r>
      <w:r w:rsidR="0029761A">
        <w:rPr>
          <w:rFonts w:ascii="Times New Roman" w:hAnsi="Times New Roman" w:cs="Times New Roman"/>
          <w:sz w:val="22"/>
          <w:szCs w:val="20"/>
        </w:rPr>
        <w:t xml:space="preserve">acting as </w:t>
      </w:r>
      <w:r w:rsidR="0098780B">
        <w:rPr>
          <w:rFonts w:ascii="Times New Roman" w:hAnsi="Times New Roman" w:cs="Times New Roman"/>
          <w:sz w:val="22"/>
          <w:szCs w:val="20"/>
        </w:rPr>
        <w:t xml:space="preserve">a </w:t>
      </w:r>
      <w:r w:rsidR="00F879B9">
        <w:rPr>
          <w:rFonts w:ascii="Times New Roman" w:hAnsi="Times New Roman" w:cs="Times New Roman"/>
          <w:sz w:val="22"/>
          <w:szCs w:val="20"/>
        </w:rPr>
        <w:t>role model</w:t>
      </w:r>
      <w:r w:rsidR="00914D3A">
        <w:rPr>
          <w:rFonts w:ascii="Times New Roman" w:hAnsi="Times New Roman" w:cs="Times New Roman"/>
          <w:sz w:val="22"/>
          <w:szCs w:val="20"/>
        </w:rPr>
        <w:t xml:space="preserve"> and </w:t>
      </w:r>
      <w:r w:rsidR="00F879B9">
        <w:rPr>
          <w:rFonts w:ascii="Times New Roman" w:hAnsi="Times New Roman" w:cs="Times New Roman"/>
          <w:sz w:val="22"/>
          <w:szCs w:val="20"/>
        </w:rPr>
        <w:t xml:space="preserve">also </w:t>
      </w:r>
      <w:r w:rsidR="00974C37" w:rsidRPr="00BF39EA">
        <w:rPr>
          <w:rFonts w:ascii="Times New Roman" w:hAnsi="Times New Roman" w:cs="Times New Roman"/>
          <w:sz w:val="22"/>
          <w:szCs w:val="20"/>
        </w:rPr>
        <w:t xml:space="preserve">constructs the feminisation of teaching (and </w:t>
      </w:r>
      <w:r w:rsidR="00054E2A" w:rsidRPr="00BF39EA">
        <w:rPr>
          <w:rFonts w:ascii="Times New Roman" w:hAnsi="Times New Roman" w:cs="Times New Roman"/>
          <w:sz w:val="22"/>
          <w:szCs w:val="20"/>
        </w:rPr>
        <w:t>women teachers</w:t>
      </w:r>
      <w:r w:rsidR="000B461F">
        <w:rPr>
          <w:rFonts w:ascii="Times New Roman" w:hAnsi="Times New Roman" w:cs="Times New Roman"/>
          <w:sz w:val="22"/>
          <w:szCs w:val="20"/>
        </w:rPr>
        <w:t xml:space="preserve"> themselves</w:t>
      </w:r>
      <w:r w:rsidR="00974C37" w:rsidRPr="00BF39EA">
        <w:rPr>
          <w:rFonts w:ascii="Times New Roman" w:hAnsi="Times New Roman" w:cs="Times New Roman"/>
          <w:sz w:val="22"/>
          <w:szCs w:val="20"/>
        </w:rPr>
        <w:t xml:space="preserve">) as </w:t>
      </w:r>
      <w:r w:rsidR="00054E2A" w:rsidRPr="00BF39EA">
        <w:rPr>
          <w:rFonts w:ascii="Times New Roman" w:hAnsi="Times New Roman" w:cs="Times New Roman"/>
          <w:sz w:val="22"/>
          <w:szCs w:val="20"/>
        </w:rPr>
        <w:t>‘</w:t>
      </w:r>
      <w:r w:rsidR="00974C37" w:rsidRPr="00BF39EA">
        <w:rPr>
          <w:rFonts w:ascii="Times New Roman" w:hAnsi="Times New Roman" w:cs="Times New Roman"/>
          <w:sz w:val="22"/>
          <w:szCs w:val="20"/>
        </w:rPr>
        <w:t>the problem</w:t>
      </w:r>
      <w:r w:rsidR="00054E2A" w:rsidRPr="00BF39EA">
        <w:rPr>
          <w:rFonts w:ascii="Times New Roman" w:hAnsi="Times New Roman" w:cs="Times New Roman"/>
          <w:sz w:val="22"/>
          <w:szCs w:val="20"/>
        </w:rPr>
        <w:t>’</w:t>
      </w:r>
      <w:r w:rsidR="00F879B9">
        <w:rPr>
          <w:rFonts w:ascii="Times New Roman" w:hAnsi="Times New Roman" w:cs="Times New Roman"/>
          <w:sz w:val="22"/>
          <w:szCs w:val="20"/>
        </w:rPr>
        <w:t>, with men teachers presented as ‘saviours’ and</w:t>
      </w:r>
      <w:r w:rsidR="00974C37" w:rsidRPr="00BF39EA">
        <w:rPr>
          <w:rFonts w:ascii="Times New Roman" w:hAnsi="Times New Roman" w:cs="Times New Roman"/>
          <w:sz w:val="22"/>
          <w:szCs w:val="20"/>
        </w:rPr>
        <w:t xml:space="preserve"> </w:t>
      </w:r>
      <w:r w:rsidR="00F879B9">
        <w:rPr>
          <w:rFonts w:ascii="Times New Roman" w:hAnsi="Times New Roman" w:cs="Times New Roman"/>
          <w:sz w:val="22"/>
          <w:szCs w:val="20"/>
        </w:rPr>
        <w:t>the</w:t>
      </w:r>
      <w:r w:rsidR="00974C37" w:rsidRPr="00BF39EA">
        <w:rPr>
          <w:rFonts w:ascii="Times New Roman" w:hAnsi="Times New Roman" w:cs="Times New Roman"/>
          <w:sz w:val="22"/>
          <w:szCs w:val="20"/>
        </w:rPr>
        <w:t xml:space="preserve"> masculinisation </w:t>
      </w:r>
      <w:r w:rsidR="00F879B9">
        <w:rPr>
          <w:rFonts w:ascii="Times New Roman" w:hAnsi="Times New Roman" w:cs="Times New Roman"/>
          <w:sz w:val="22"/>
          <w:szCs w:val="20"/>
        </w:rPr>
        <w:t>of teaching as</w:t>
      </w:r>
      <w:r w:rsidR="00F879B9" w:rsidRPr="00BF39EA">
        <w:rPr>
          <w:rFonts w:ascii="Times New Roman" w:hAnsi="Times New Roman" w:cs="Times New Roman"/>
          <w:sz w:val="22"/>
          <w:szCs w:val="20"/>
        </w:rPr>
        <w:t xml:space="preserve"> </w:t>
      </w:r>
      <w:r w:rsidR="00054E2A" w:rsidRPr="00BF39EA">
        <w:rPr>
          <w:rFonts w:ascii="Times New Roman" w:hAnsi="Times New Roman" w:cs="Times New Roman"/>
          <w:sz w:val="22"/>
          <w:szCs w:val="20"/>
        </w:rPr>
        <w:t>‘</w:t>
      </w:r>
      <w:r w:rsidR="00974C37" w:rsidRPr="00BF39EA">
        <w:rPr>
          <w:rFonts w:ascii="Times New Roman" w:hAnsi="Times New Roman" w:cs="Times New Roman"/>
          <w:sz w:val="22"/>
          <w:szCs w:val="20"/>
        </w:rPr>
        <w:t>the solution</w:t>
      </w:r>
      <w:r w:rsidR="00054E2A" w:rsidRPr="00BF39EA">
        <w:rPr>
          <w:rFonts w:ascii="Times New Roman" w:hAnsi="Times New Roman" w:cs="Times New Roman"/>
          <w:sz w:val="22"/>
          <w:szCs w:val="20"/>
        </w:rPr>
        <w:t>’</w:t>
      </w:r>
      <w:r w:rsidR="00EE6BC3" w:rsidRPr="00BF39EA">
        <w:rPr>
          <w:rFonts w:ascii="Times New Roman" w:hAnsi="Times New Roman" w:cs="Times New Roman"/>
          <w:sz w:val="22"/>
          <w:szCs w:val="20"/>
        </w:rPr>
        <w:t xml:space="preserve"> (</w:t>
      </w:r>
      <w:r w:rsidR="00F879B9">
        <w:rPr>
          <w:rFonts w:ascii="Times New Roman" w:hAnsi="Times New Roman" w:cs="Times New Roman"/>
          <w:sz w:val="22"/>
          <w:szCs w:val="20"/>
        </w:rPr>
        <w:t xml:space="preserve">Brown, 2012; </w:t>
      </w:r>
      <w:r w:rsidR="00D417F4" w:rsidRPr="00BF39EA">
        <w:rPr>
          <w:rFonts w:ascii="Times New Roman" w:hAnsi="Times New Roman" w:cs="Times New Roman"/>
          <w:sz w:val="22"/>
          <w:szCs w:val="20"/>
        </w:rPr>
        <w:t xml:space="preserve">Pepperell </w:t>
      </w:r>
      <w:r w:rsidR="008E4DEC">
        <w:rPr>
          <w:rFonts w:ascii="Times New Roman" w:hAnsi="Times New Roman" w:cs="Times New Roman"/>
          <w:sz w:val="22"/>
          <w:szCs w:val="20"/>
        </w:rPr>
        <w:t>&amp;</w:t>
      </w:r>
      <w:r w:rsidR="008E4DEC" w:rsidRPr="00BF39EA">
        <w:rPr>
          <w:rFonts w:ascii="Times New Roman" w:hAnsi="Times New Roman" w:cs="Times New Roman"/>
          <w:sz w:val="22"/>
          <w:szCs w:val="20"/>
        </w:rPr>
        <w:t xml:space="preserve"> </w:t>
      </w:r>
      <w:r w:rsidR="00EE6BC3" w:rsidRPr="00BF39EA">
        <w:rPr>
          <w:rFonts w:ascii="Times New Roman" w:hAnsi="Times New Roman" w:cs="Times New Roman"/>
          <w:sz w:val="22"/>
          <w:szCs w:val="20"/>
        </w:rPr>
        <w:t>Smedley, 1998)</w:t>
      </w:r>
      <w:r w:rsidR="00974C37" w:rsidRPr="00BF39EA">
        <w:rPr>
          <w:rFonts w:ascii="Times New Roman" w:hAnsi="Times New Roman" w:cs="Times New Roman"/>
          <w:sz w:val="22"/>
          <w:szCs w:val="20"/>
        </w:rPr>
        <w:t>.</w:t>
      </w:r>
      <w:r w:rsidR="00916583">
        <w:rPr>
          <w:rFonts w:ascii="Times New Roman" w:hAnsi="Times New Roman" w:cs="Times New Roman"/>
          <w:sz w:val="22"/>
          <w:szCs w:val="20"/>
        </w:rPr>
        <w:t xml:space="preserve"> </w:t>
      </w:r>
      <w:r w:rsidR="00982E28">
        <w:rPr>
          <w:rFonts w:ascii="Times New Roman" w:hAnsi="Times New Roman" w:cs="Times New Roman"/>
          <w:sz w:val="22"/>
          <w:szCs w:val="20"/>
        </w:rPr>
        <w:t>This stance fits into</w:t>
      </w:r>
      <w:r w:rsidR="003E6C22">
        <w:rPr>
          <w:rFonts w:ascii="Times New Roman" w:hAnsi="Times New Roman" w:cs="Times New Roman"/>
          <w:sz w:val="22"/>
          <w:szCs w:val="20"/>
        </w:rPr>
        <w:t xml:space="preserve"> policy and media discourses which </w:t>
      </w:r>
      <w:r w:rsidR="0029761A">
        <w:rPr>
          <w:rFonts w:ascii="Times New Roman" w:hAnsi="Times New Roman" w:cs="Times New Roman"/>
          <w:sz w:val="22"/>
          <w:szCs w:val="20"/>
        </w:rPr>
        <w:t xml:space="preserve">in </w:t>
      </w:r>
      <w:r w:rsidR="003E6C22">
        <w:rPr>
          <w:rFonts w:ascii="Times New Roman" w:hAnsi="Times New Roman" w:cs="Times New Roman"/>
          <w:sz w:val="22"/>
          <w:szCs w:val="20"/>
        </w:rPr>
        <w:t xml:space="preserve">England and </w:t>
      </w:r>
      <w:r w:rsidR="0029761A">
        <w:rPr>
          <w:rFonts w:ascii="Times New Roman" w:hAnsi="Times New Roman" w:cs="Times New Roman"/>
          <w:sz w:val="22"/>
          <w:szCs w:val="20"/>
        </w:rPr>
        <w:t>some</w:t>
      </w:r>
      <w:r w:rsidR="00914D3A">
        <w:rPr>
          <w:rFonts w:ascii="Times New Roman" w:hAnsi="Times New Roman" w:cs="Times New Roman"/>
          <w:sz w:val="22"/>
          <w:szCs w:val="20"/>
        </w:rPr>
        <w:t xml:space="preserve"> other </w:t>
      </w:r>
      <w:r w:rsidR="003E6C22">
        <w:rPr>
          <w:rFonts w:ascii="Times New Roman" w:hAnsi="Times New Roman" w:cs="Times New Roman"/>
          <w:sz w:val="22"/>
          <w:szCs w:val="20"/>
        </w:rPr>
        <w:t>countries across the ‘Global North’ have blamed the feminisation of teaching</w:t>
      </w:r>
      <w:r w:rsidR="003E6C22" w:rsidRPr="00BF39EA">
        <w:rPr>
          <w:rFonts w:ascii="Times New Roman" w:hAnsi="Times New Roman" w:cs="Times New Roman"/>
          <w:sz w:val="22"/>
          <w:szCs w:val="20"/>
        </w:rPr>
        <w:t xml:space="preserve"> for </w:t>
      </w:r>
      <w:r w:rsidR="003E6C22">
        <w:rPr>
          <w:rFonts w:ascii="Times New Roman" w:hAnsi="Times New Roman" w:cs="Times New Roman"/>
          <w:sz w:val="22"/>
          <w:szCs w:val="20"/>
        </w:rPr>
        <w:t>the</w:t>
      </w:r>
      <w:r w:rsidR="003E6C22" w:rsidRPr="00BF39EA">
        <w:rPr>
          <w:rFonts w:ascii="Times New Roman" w:hAnsi="Times New Roman" w:cs="Times New Roman"/>
          <w:sz w:val="22"/>
          <w:szCs w:val="20"/>
        </w:rPr>
        <w:t xml:space="preserve"> </w:t>
      </w:r>
      <w:r w:rsidR="00982E28">
        <w:rPr>
          <w:rFonts w:ascii="Times New Roman" w:hAnsi="Times New Roman" w:cs="Times New Roman"/>
          <w:sz w:val="22"/>
          <w:szCs w:val="20"/>
        </w:rPr>
        <w:t xml:space="preserve">(presumed) </w:t>
      </w:r>
      <w:r w:rsidR="003E6C22">
        <w:rPr>
          <w:rFonts w:ascii="Times New Roman" w:hAnsi="Times New Roman" w:cs="Times New Roman"/>
          <w:sz w:val="22"/>
          <w:szCs w:val="20"/>
        </w:rPr>
        <w:t xml:space="preserve">loss of </w:t>
      </w:r>
      <w:r w:rsidR="003E6C22" w:rsidRPr="00BF39EA">
        <w:rPr>
          <w:rFonts w:ascii="Times New Roman" w:hAnsi="Times New Roman" w:cs="Times New Roman"/>
          <w:sz w:val="22"/>
          <w:szCs w:val="20"/>
        </w:rPr>
        <w:t>prestige and</w:t>
      </w:r>
      <w:r w:rsidR="003E6C22">
        <w:rPr>
          <w:rFonts w:ascii="Times New Roman" w:hAnsi="Times New Roman" w:cs="Times New Roman"/>
          <w:sz w:val="22"/>
          <w:szCs w:val="20"/>
        </w:rPr>
        <w:t xml:space="preserve"> de-professionalization</w:t>
      </w:r>
      <w:r w:rsidR="003E6C22" w:rsidRPr="00BF39EA">
        <w:rPr>
          <w:rFonts w:ascii="Times New Roman" w:hAnsi="Times New Roman" w:cs="Times New Roman"/>
          <w:sz w:val="22"/>
          <w:szCs w:val="20"/>
        </w:rPr>
        <w:t xml:space="preserve"> </w:t>
      </w:r>
      <w:r w:rsidR="003E6C22">
        <w:rPr>
          <w:rFonts w:ascii="Times New Roman" w:hAnsi="Times New Roman" w:cs="Times New Roman"/>
          <w:sz w:val="22"/>
          <w:szCs w:val="20"/>
        </w:rPr>
        <w:t>of the profession, while also accusing women teachers of</w:t>
      </w:r>
      <w:r w:rsidR="003E6C22" w:rsidRPr="00BF39EA">
        <w:rPr>
          <w:rFonts w:ascii="Times New Roman" w:hAnsi="Times New Roman" w:cs="Times New Roman"/>
          <w:sz w:val="22"/>
          <w:szCs w:val="20"/>
        </w:rPr>
        <w:t xml:space="preserve"> lacking authority, ambition and commitment</w:t>
      </w:r>
      <w:r w:rsidR="003E6C22">
        <w:rPr>
          <w:rFonts w:ascii="Times New Roman" w:hAnsi="Times New Roman" w:cs="Times New Roman"/>
          <w:sz w:val="22"/>
          <w:szCs w:val="20"/>
        </w:rPr>
        <w:t xml:space="preserve"> </w:t>
      </w:r>
      <w:r w:rsidR="003E6C22" w:rsidRPr="00BF39EA">
        <w:rPr>
          <w:rFonts w:ascii="Times New Roman" w:hAnsi="Times New Roman" w:cs="Times New Roman"/>
          <w:sz w:val="22"/>
          <w:szCs w:val="20"/>
        </w:rPr>
        <w:t>(</w:t>
      </w:r>
      <w:r w:rsidR="003E6C22">
        <w:rPr>
          <w:rFonts w:ascii="Times New Roman" w:hAnsi="Times New Roman" w:cs="Times New Roman"/>
          <w:sz w:val="22"/>
          <w:szCs w:val="20"/>
        </w:rPr>
        <w:t xml:space="preserve">see examples in Gove, 2011; </w:t>
      </w:r>
      <w:r w:rsidR="003E6C22" w:rsidRPr="00BF39EA">
        <w:rPr>
          <w:rFonts w:ascii="Times New Roman" w:hAnsi="Times New Roman" w:cs="Times New Roman"/>
          <w:sz w:val="22"/>
          <w:szCs w:val="20"/>
        </w:rPr>
        <w:t>Millett, 1999; Symeonidis, 2015</w:t>
      </w:r>
      <w:r w:rsidR="003E6C22">
        <w:rPr>
          <w:rFonts w:ascii="Times New Roman" w:hAnsi="Times New Roman" w:cs="Times New Roman"/>
          <w:sz w:val="22"/>
          <w:szCs w:val="20"/>
        </w:rPr>
        <w:t>;</w:t>
      </w:r>
      <w:r w:rsidR="003E6C22" w:rsidRPr="00ED7773">
        <w:rPr>
          <w:rFonts w:ascii="Times New Roman" w:hAnsi="Times New Roman" w:cs="Times New Roman"/>
          <w:sz w:val="22"/>
          <w:szCs w:val="20"/>
        </w:rPr>
        <w:t xml:space="preserve"> </w:t>
      </w:r>
      <w:r w:rsidR="003E6C22" w:rsidRPr="00BF39EA">
        <w:rPr>
          <w:rFonts w:ascii="Times New Roman" w:hAnsi="Times New Roman" w:cs="Times New Roman"/>
          <w:sz w:val="22"/>
          <w:szCs w:val="20"/>
        </w:rPr>
        <w:t xml:space="preserve">Wansell, 2001). </w:t>
      </w:r>
      <w:r w:rsidR="00AC28BC">
        <w:rPr>
          <w:rFonts w:ascii="Times New Roman" w:hAnsi="Times New Roman" w:cs="Times New Roman"/>
          <w:sz w:val="22"/>
          <w:szCs w:val="20"/>
        </w:rPr>
        <w:t>Some interviewees took up t</w:t>
      </w:r>
      <w:r w:rsidR="000723B2" w:rsidRPr="00BF39EA">
        <w:rPr>
          <w:rFonts w:ascii="Times New Roman" w:hAnsi="Times New Roman" w:cs="Times New Roman"/>
          <w:sz w:val="22"/>
          <w:szCs w:val="20"/>
        </w:rPr>
        <w:t xml:space="preserve">his </w:t>
      </w:r>
      <w:r w:rsidR="0068021C" w:rsidRPr="00BF39EA">
        <w:rPr>
          <w:rFonts w:ascii="Times New Roman" w:hAnsi="Times New Roman" w:cs="Times New Roman"/>
          <w:sz w:val="22"/>
          <w:szCs w:val="20"/>
        </w:rPr>
        <w:t xml:space="preserve">deficit </w:t>
      </w:r>
      <w:r w:rsidR="00E254A2" w:rsidRPr="00BF39EA">
        <w:rPr>
          <w:rFonts w:ascii="Times New Roman" w:hAnsi="Times New Roman" w:cs="Times New Roman"/>
          <w:sz w:val="22"/>
          <w:szCs w:val="20"/>
        </w:rPr>
        <w:t xml:space="preserve">discourse </w:t>
      </w:r>
      <w:r w:rsidR="00AC28BC">
        <w:rPr>
          <w:rFonts w:ascii="Times New Roman" w:hAnsi="Times New Roman" w:cs="Times New Roman"/>
          <w:sz w:val="22"/>
          <w:szCs w:val="20"/>
        </w:rPr>
        <w:t>of women teachers</w:t>
      </w:r>
      <w:r w:rsidR="00FA1C5F">
        <w:rPr>
          <w:rFonts w:ascii="Times New Roman" w:hAnsi="Times New Roman" w:cs="Times New Roman"/>
          <w:sz w:val="22"/>
          <w:szCs w:val="20"/>
        </w:rPr>
        <w:t xml:space="preserve">, such as Ashton who argued that </w:t>
      </w:r>
      <w:r w:rsidR="00FA1C5F" w:rsidRPr="00FA1C5F">
        <w:rPr>
          <w:rFonts w:ascii="Times New Roman" w:hAnsi="Times New Roman" w:cs="Times New Roman"/>
          <w:sz w:val="22"/>
          <w:szCs w:val="20"/>
        </w:rPr>
        <w:t>‘</w:t>
      </w:r>
      <w:r w:rsidR="00850414" w:rsidRPr="00850414">
        <w:rPr>
          <w:rFonts w:ascii="Times New Roman" w:hAnsi="Times New Roman" w:cs="Times New Roman"/>
          <w:sz w:val="22"/>
          <w:szCs w:val="20"/>
        </w:rPr>
        <w:t xml:space="preserve">in primary I think it’s loaded to females and I don’t think that’s a good thing for the kids’ </w:t>
      </w:r>
      <w:r w:rsidR="00DF53CD" w:rsidRPr="00BF39EA">
        <w:rPr>
          <w:rFonts w:ascii="Times New Roman" w:hAnsi="Times New Roman" w:cs="Times New Roman"/>
          <w:sz w:val="22"/>
          <w:szCs w:val="20"/>
        </w:rPr>
        <w:t>(Ashton</w:t>
      </w:r>
      <w:r w:rsidR="003D63BD" w:rsidRPr="00BF39EA">
        <w:rPr>
          <w:rFonts w:ascii="Times New Roman" w:hAnsi="Times New Roman" w:cs="Times New Roman"/>
          <w:sz w:val="22"/>
          <w:szCs w:val="20"/>
        </w:rPr>
        <w:t xml:space="preserve">, </w:t>
      </w:r>
      <w:r w:rsidR="002236B2" w:rsidRPr="00BF39EA">
        <w:rPr>
          <w:rFonts w:ascii="Times New Roman" w:hAnsi="Times New Roman" w:cs="Times New Roman"/>
          <w:sz w:val="22"/>
          <w:szCs w:val="20"/>
        </w:rPr>
        <w:t xml:space="preserve">Secondary, </w:t>
      </w:r>
      <w:r w:rsidR="003D63BD" w:rsidRPr="00BF39EA">
        <w:rPr>
          <w:rFonts w:ascii="Times New Roman" w:hAnsi="Times New Roman" w:cs="Times New Roman"/>
          <w:sz w:val="22"/>
          <w:szCs w:val="20"/>
        </w:rPr>
        <w:t>Project 1</w:t>
      </w:r>
      <w:r w:rsidR="00DF53CD" w:rsidRPr="00BF39EA">
        <w:rPr>
          <w:rFonts w:ascii="Times New Roman" w:hAnsi="Times New Roman" w:cs="Times New Roman"/>
          <w:sz w:val="22"/>
          <w:szCs w:val="20"/>
        </w:rPr>
        <w:t>)</w:t>
      </w:r>
      <w:r w:rsidR="00FA1C5F">
        <w:rPr>
          <w:rFonts w:ascii="Times New Roman" w:hAnsi="Times New Roman" w:cs="Times New Roman"/>
          <w:sz w:val="22"/>
          <w:szCs w:val="20"/>
        </w:rPr>
        <w:t xml:space="preserve">, while Kathleen explained that </w:t>
      </w:r>
      <w:r w:rsidR="00850414" w:rsidRPr="00850414">
        <w:rPr>
          <w:rFonts w:ascii="Times New Roman" w:hAnsi="Times New Roman" w:cs="Times New Roman"/>
          <w:sz w:val="22"/>
          <w:szCs w:val="20"/>
        </w:rPr>
        <w:t>‘</w:t>
      </w:r>
      <w:r w:rsidR="005F63EB">
        <w:rPr>
          <w:rFonts w:ascii="Times New Roman" w:hAnsi="Times New Roman" w:cs="Times New Roman"/>
          <w:sz w:val="22"/>
          <w:szCs w:val="20"/>
        </w:rPr>
        <w:t>I</w:t>
      </w:r>
      <w:r w:rsidR="00850414" w:rsidRPr="00850414">
        <w:rPr>
          <w:rFonts w:ascii="Times New Roman" w:hAnsi="Times New Roman" w:cs="Times New Roman"/>
          <w:sz w:val="22"/>
          <w:szCs w:val="20"/>
        </w:rPr>
        <w:t>n my last school…it was an all-girls school... there were far more women teachers than men, and I think that gave the students a very skewed view on life.  It wasn't a healthy outlook, because it was dominated by too many women’</w:t>
      </w:r>
      <w:r w:rsidR="00DF53CD" w:rsidRPr="00BF39EA">
        <w:rPr>
          <w:rFonts w:ascii="Times New Roman" w:hAnsi="Times New Roman" w:cs="Times New Roman"/>
          <w:i/>
          <w:sz w:val="22"/>
          <w:szCs w:val="20"/>
        </w:rPr>
        <w:t xml:space="preserve"> </w:t>
      </w:r>
      <w:r w:rsidR="00DF53CD" w:rsidRPr="00BF39EA">
        <w:rPr>
          <w:rFonts w:ascii="Times New Roman" w:hAnsi="Times New Roman" w:cs="Times New Roman"/>
          <w:sz w:val="22"/>
          <w:szCs w:val="20"/>
        </w:rPr>
        <w:t>(Kathleen</w:t>
      </w:r>
      <w:r w:rsidR="003D63BD" w:rsidRPr="00BF39EA">
        <w:rPr>
          <w:rFonts w:ascii="Times New Roman" w:hAnsi="Times New Roman" w:cs="Times New Roman"/>
          <w:sz w:val="22"/>
          <w:szCs w:val="20"/>
        </w:rPr>
        <w:t xml:space="preserve">, </w:t>
      </w:r>
      <w:r w:rsidR="002236B2" w:rsidRPr="00BF39EA">
        <w:rPr>
          <w:rFonts w:ascii="Times New Roman" w:hAnsi="Times New Roman" w:cs="Times New Roman"/>
          <w:sz w:val="22"/>
          <w:szCs w:val="20"/>
        </w:rPr>
        <w:t xml:space="preserve">Secondary, </w:t>
      </w:r>
      <w:r w:rsidR="003D63BD" w:rsidRPr="00BF39EA">
        <w:rPr>
          <w:rFonts w:ascii="Times New Roman" w:hAnsi="Times New Roman" w:cs="Times New Roman"/>
          <w:sz w:val="22"/>
          <w:szCs w:val="20"/>
        </w:rPr>
        <w:t>Project 1</w:t>
      </w:r>
      <w:r w:rsidR="00DF53CD" w:rsidRPr="00BF39EA">
        <w:rPr>
          <w:rFonts w:ascii="Times New Roman" w:hAnsi="Times New Roman" w:cs="Times New Roman"/>
          <w:sz w:val="22"/>
          <w:szCs w:val="20"/>
        </w:rPr>
        <w:t>)</w:t>
      </w:r>
      <w:r w:rsidR="00FA1C5F">
        <w:rPr>
          <w:rFonts w:ascii="Times New Roman" w:hAnsi="Times New Roman" w:cs="Times New Roman"/>
          <w:sz w:val="22"/>
          <w:szCs w:val="20"/>
        </w:rPr>
        <w:t>.</w:t>
      </w:r>
      <w:r w:rsidR="00622021">
        <w:rPr>
          <w:rFonts w:ascii="Times New Roman" w:hAnsi="Times New Roman" w:cs="Times New Roman"/>
          <w:sz w:val="22"/>
          <w:szCs w:val="20"/>
        </w:rPr>
        <w:t xml:space="preserve"> We now turn to explore some of the gendered effects of these </w:t>
      </w:r>
      <w:r w:rsidR="0029761A">
        <w:rPr>
          <w:rFonts w:ascii="Times New Roman" w:hAnsi="Times New Roman" w:cs="Times New Roman"/>
          <w:sz w:val="22"/>
          <w:szCs w:val="20"/>
        </w:rPr>
        <w:t>discourses</w:t>
      </w:r>
      <w:r w:rsidR="00622021">
        <w:rPr>
          <w:rFonts w:ascii="Times New Roman" w:hAnsi="Times New Roman" w:cs="Times New Roman"/>
          <w:sz w:val="22"/>
          <w:szCs w:val="20"/>
        </w:rPr>
        <w:t>.</w:t>
      </w:r>
    </w:p>
    <w:p w:rsidR="00EE6BC3" w:rsidRPr="00BF39EA" w:rsidRDefault="00EE6BC3" w:rsidP="007946BA">
      <w:pPr>
        <w:spacing w:line="480" w:lineRule="auto"/>
        <w:jc w:val="both"/>
        <w:rPr>
          <w:rFonts w:ascii="Times New Roman" w:hAnsi="Times New Roman" w:cs="Times New Roman"/>
          <w:b/>
          <w:sz w:val="22"/>
          <w:szCs w:val="20"/>
        </w:rPr>
      </w:pPr>
    </w:p>
    <w:p w:rsidR="00EE6BC3" w:rsidRPr="00BF39EA" w:rsidRDefault="00EE6BC3" w:rsidP="007946BA">
      <w:pPr>
        <w:spacing w:line="480" w:lineRule="auto"/>
        <w:jc w:val="both"/>
        <w:rPr>
          <w:rFonts w:ascii="Times New Roman" w:hAnsi="Times New Roman" w:cs="Times New Roman"/>
          <w:sz w:val="22"/>
          <w:szCs w:val="21"/>
        </w:rPr>
      </w:pPr>
      <w:r w:rsidRPr="00BF39EA">
        <w:rPr>
          <w:rFonts w:ascii="Times New Roman" w:hAnsi="Times New Roman" w:cs="Times New Roman"/>
          <w:b/>
          <w:sz w:val="22"/>
          <w:szCs w:val="20"/>
        </w:rPr>
        <w:t>T</w:t>
      </w:r>
      <w:r w:rsidR="009E257D" w:rsidRPr="00BF39EA">
        <w:rPr>
          <w:rFonts w:ascii="Times New Roman" w:hAnsi="Times New Roman" w:cs="Times New Roman"/>
          <w:b/>
          <w:sz w:val="22"/>
          <w:szCs w:val="20"/>
        </w:rPr>
        <w:t>he gendered effects of role modelling theories on teachers</w:t>
      </w:r>
    </w:p>
    <w:p w:rsidR="00000DD9" w:rsidRDefault="00390FAE" w:rsidP="007946BA">
      <w:pPr>
        <w:spacing w:line="480" w:lineRule="auto"/>
        <w:jc w:val="both"/>
        <w:rPr>
          <w:rFonts w:ascii="Times New Roman" w:hAnsi="Times New Roman" w:cs="Times New Roman"/>
          <w:sz w:val="22"/>
          <w:szCs w:val="21"/>
        </w:rPr>
      </w:pPr>
      <w:r w:rsidRPr="00BF39EA">
        <w:rPr>
          <w:rFonts w:ascii="Times New Roman" w:hAnsi="Times New Roman" w:cs="Times New Roman"/>
          <w:sz w:val="22"/>
          <w:szCs w:val="21"/>
        </w:rPr>
        <w:t>Discourses are not solely rhetorical matters</w:t>
      </w:r>
      <w:r w:rsidR="00BF15C5">
        <w:rPr>
          <w:rFonts w:ascii="Times New Roman" w:hAnsi="Times New Roman" w:cs="Times New Roman"/>
          <w:sz w:val="22"/>
          <w:szCs w:val="21"/>
        </w:rPr>
        <w:t xml:space="preserve">. They </w:t>
      </w:r>
      <w:r w:rsidR="00F91B7C">
        <w:rPr>
          <w:rFonts w:ascii="Times New Roman" w:hAnsi="Times New Roman" w:cs="Times New Roman"/>
          <w:sz w:val="22"/>
          <w:szCs w:val="21"/>
        </w:rPr>
        <w:t>have multiple effects, as they form the objects of which they speak (Foucault, 1969; MacLure, 2003) and help</w:t>
      </w:r>
      <w:r w:rsidR="00BF15C5">
        <w:rPr>
          <w:rFonts w:ascii="Times New Roman" w:hAnsi="Times New Roman" w:cs="Times New Roman"/>
          <w:sz w:val="22"/>
          <w:szCs w:val="21"/>
        </w:rPr>
        <w:t xml:space="preserve"> to establish </w:t>
      </w:r>
      <w:r w:rsidR="00B16412">
        <w:rPr>
          <w:rFonts w:ascii="Times New Roman" w:hAnsi="Times New Roman" w:cs="Times New Roman"/>
          <w:sz w:val="22"/>
          <w:szCs w:val="21"/>
        </w:rPr>
        <w:t xml:space="preserve">and </w:t>
      </w:r>
      <w:r w:rsidR="00BF15C5">
        <w:rPr>
          <w:rFonts w:ascii="Times New Roman" w:hAnsi="Times New Roman" w:cs="Times New Roman"/>
          <w:sz w:val="22"/>
          <w:szCs w:val="21"/>
        </w:rPr>
        <w:t xml:space="preserve">maintain power relations </w:t>
      </w:r>
      <w:r w:rsidR="00472EE8" w:rsidRPr="00726008">
        <w:rPr>
          <w:rFonts w:ascii="Times New Roman" w:hAnsi="Times New Roman" w:cs="Times New Roman"/>
          <w:sz w:val="22"/>
          <w:szCs w:val="21"/>
        </w:rPr>
        <w:t>(</w:t>
      </w:r>
      <w:r w:rsidR="00ED7773">
        <w:rPr>
          <w:rFonts w:ascii="Times New Roman" w:hAnsi="Times New Roman" w:cs="Times New Roman"/>
          <w:sz w:val="22"/>
          <w:szCs w:val="21"/>
        </w:rPr>
        <w:t xml:space="preserve">Francis, 2006; </w:t>
      </w:r>
      <w:r w:rsidR="009E257D" w:rsidRPr="00726008">
        <w:rPr>
          <w:rFonts w:ascii="Times New Roman" w:hAnsi="Times New Roman" w:cs="Times New Roman"/>
          <w:sz w:val="22"/>
          <w:szCs w:val="21"/>
        </w:rPr>
        <w:t>Henriques et al.</w:t>
      </w:r>
      <w:r w:rsidR="00AE732B">
        <w:rPr>
          <w:rFonts w:ascii="Times New Roman" w:hAnsi="Times New Roman" w:cs="Times New Roman"/>
          <w:sz w:val="22"/>
          <w:szCs w:val="21"/>
        </w:rPr>
        <w:t>,</w:t>
      </w:r>
      <w:r w:rsidR="009E257D" w:rsidRPr="00726008">
        <w:rPr>
          <w:rFonts w:ascii="Times New Roman" w:hAnsi="Times New Roman" w:cs="Times New Roman"/>
          <w:sz w:val="22"/>
          <w:szCs w:val="21"/>
        </w:rPr>
        <w:t xml:space="preserve"> 1984; </w:t>
      </w:r>
      <w:r w:rsidR="00B62686">
        <w:rPr>
          <w:rFonts w:ascii="Times New Roman" w:hAnsi="Times New Roman" w:cs="Times New Roman"/>
          <w:sz w:val="22"/>
          <w:szCs w:val="21"/>
        </w:rPr>
        <w:t>Li</w:t>
      </w:r>
      <w:r w:rsidR="00BF15C5">
        <w:rPr>
          <w:rFonts w:ascii="Times New Roman" w:hAnsi="Times New Roman" w:cs="Times New Roman"/>
          <w:sz w:val="22"/>
          <w:szCs w:val="21"/>
        </w:rPr>
        <w:t xml:space="preserve">tosseliti, 2006; </w:t>
      </w:r>
      <w:r w:rsidR="009E257D" w:rsidRPr="00726008">
        <w:rPr>
          <w:rFonts w:ascii="Times New Roman" w:hAnsi="Times New Roman" w:cs="Times New Roman"/>
          <w:sz w:val="22"/>
          <w:szCs w:val="21"/>
        </w:rPr>
        <w:t>Raphael Reed</w:t>
      </w:r>
      <w:r w:rsidR="00AE732B">
        <w:rPr>
          <w:rFonts w:ascii="Times New Roman" w:hAnsi="Times New Roman" w:cs="Times New Roman"/>
          <w:sz w:val="22"/>
          <w:szCs w:val="21"/>
        </w:rPr>
        <w:t>,</w:t>
      </w:r>
      <w:r w:rsidR="009E257D" w:rsidRPr="00726008">
        <w:rPr>
          <w:rFonts w:ascii="Times New Roman" w:hAnsi="Times New Roman" w:cs="Times New Roman"/>
          <w:sz w:val="22"/>
          <w:szCs w:val="21"/>
        </w:rPr>
        <w:t xml:space="preserve"> 1999). </w:t>
      </w:r>
      <w:r w:rsidR="00153B1A" w:rsidRPr="00726008">
        <w:rPr>
          <w:rFonts w:ascii="Times New Roman" w:hAnsi="Times New Roman" w:cs="Times New Roman"/>
          <w:sz w:val="22"/>
          <w:szCs w:val="21"/>
        </w:rPr>
        <w:t>As discussed above</w:t>
      </w:r>
      <w:r w:rsidR="00CA3D12" w:rsidRPr="00726008">
        <w:rPr>
          <w:rFonts w:ascii="Times New Roman" w:hAnsi="Times New Roman" w:cs="Times New Roman"/>
          <w:sz w:val="22"/>
          <w:szCs w:val="21"/>
        </w:rPr>
        <w:t>, in England</w:t>
      </w:r>
      <w:r w:rsidR="008229FD">
        <w:rPr>
          <w:rFonts w:ascii="Times New Roman" w:hAnsi="Times New Roman" w:cs="Times New Roman"/>
          <w:sz w:val="22"/>
          <w:szCs w:val="21"/>
        </w:rPr>
        <w:t>,</w:t>
      </w:r>
      <w:r w:rsidR="009E257D" w:rsidRPr="00726008">
        <w:rPr>
          <w:rFonts w:ascii="Times New Roman" w:hAnsi="Times New Roman" w:cs="Times New Roman"/>
          <w:sz w:val="22"/>
          <w:szCs w:val="21"/>
        </w:rPr>
        <w:t xml:space="preserve"> the view</w:t>
      </w:r>
      <w:r w:rsidR="009E257D" w:rsidRPr="00BF39EA">
        <w:rPr>
          <w:rFonts w:ascii="Times New Roman" w:hAnsi="Times New Roman" w:cs="Times New Roman"/>
          <w:sz w:val="22"/>
          <w:szCs w:val="21"/>
        </w:rPr>
        <w:t xml:space="preserve"> that male role models could </w:t>
      </w:r>
      <w:r w:rsidR="0029761A">
        <w:rPr>
          <w:rFonts w:ascii="Times New Roman" w:hAnsi="Times New Roman" w:cs="Times New Roman"/>
          <w:sz w:val="22"/>
          <w:szCs w:val="21"/>
        </w:rPr>
        <w:t>benefit</w:t>
      </w:r>
      <w:r w:rsidR="0071127F" w:rsidRPr="00BF39EA">
        <w:rPr>
          <w:rFonts w:ascii="Times New Roman" w:hAnsi="Times New Roman" w:cs="Times New Roman"/>
          <w:sz w:val="22"/>
          <w:szCs w:val="21"/>
        </w:rPr>
        <w:t xml:space="preserve"> </w:t>
      </w:r>
      <w:r w:rsidR="009E257D" w:rsidRPr="00BF39EA">
        <w:rPr>
          <w:rFonts w:ascii="Times New Roman" w:hAnsi="Times New Roman" w:cs="Times New Roman"/>
          <w:sz w:val="22"/>
          <w:szCs w:val="21"/>
        </w:rPr>
        <w:t>boys</w:t>
      </w:r>
      <w:r w:rsidR="0071127F" w:rsidRPr="00BF39EA">
        <w:rPr>
          <w:rFonts w:ascii="Times New Roman" w:hAnsi="Times New Roman" w:cs="Times New Roman"/>
          <w:sz w:val="22"/>
          <w:szCs w:val="21"/>
        </w:rPr>
        <w:t xml:space="preserve"> (and sometimes girls)</w:t>
      </w:r>
      <w:r w:rsidR="002A60F2">
        <w:rPr>
          <w:rFonts w:ascii="Times New Roman" w:hAnsi="Times New Roman" w:cs="Times New Roman"/>
          <w:sz w:val="22"/>
          <w:szCs w:val="21"/>
        </w:rPr>
        <w:t>,</w:t>
      </w:r>
      <w:r w:rsidR="0071127F" w:rsidRPr="00BF39EA">
        <w:rPr>
          <w:rFonts w:ascii="Times New Roman" w:hAnsi="Times New Roman" w:cs="Times New Roman"/>
          <w:sz w:val="22"/>
          <w:szCs w:val="21"/>
        </w:rPr>
        <w:t xml:space="preserve"> in terms of </w:t>
      </w:r>
      <w:r w:rsidR="0029761A">
        <w:rPr>
          <w:rFonts w:ascii="Times New Roman" w:hAnsi="Times New Roman" w:cs="Times New Roman"/>
          <w:sz w:val="22"/>
          <w:szCs w:val="21"/>
        </w:rPr>
        <w:t>educational attainment</w:t>
      </w:r>
      <w:r w:rsidR="008137BE" w:rsidRPr="00BF39EA">
        <w:rPr>
          <w:rFonts w:ascii="Times New Roman" w:hAnsi="Times New Roman" w:cs="Times New Roman"/>
          <w:sz w:val="22"/>
          <w:szCs w:val="21"/>
        </w:rPr>
        <w:t>,</w:t>
      </w:r>
      <w:r w:rsidR="009E257D" w:rsidRPr="00BF39EA">
        <w:rPr>
          <w:rFonts w:ascii="Times New Roman" w:hAnsi="Times New Roman" w:cs="Times New Roman"/>
          <w:sz w:val="22"/>
          <w:szCs w:val="21"/>
        </w:rPr>
        <w:t xml:space="preserve"> has resulted in </w:t>
      </w:r>
      <w:r w:rsidR="00614461" w:rsidRPr="00BF39EA">
        <w:rPr>
          <w:rFonts w:ascii="Times New Roman" w:hAnsi="Times New Roman" w:cs="Times New Roman"/>
          <w:sz w:val="22"/>
          <w:szCs w:val="21"/>
        </w:rPr>
        <w:t>the mobilisation of a</w:t>
      </w:r>
      <w:r w:rsidR="00556647" w:rsidRPr="00BF39EA">
        <w:rPr>
          <w:rFonts w:ascii="Times New Roman" w:hAnsi="Times New Roman" w:cs="Times New Roman"/>
          <w:sz w:val="22"/>
          <w:szCs w:val="21"/>
        </w:rPr>
        <w:t xml:space="preserve"> </w:t>
      </w:r>
      <w:r w:rsidR="00000DD9" w:rsidRPr="00BF39EA">
        <w:rPr>
          <w:rFonts w:ascii="Times New Roman" w:hAnsi="Times New Roman" w:cs="Times New Roman"/>
          <w:sz w:val="22"/>
          <w:szCs w:val="21"/>
        </w:rPr>
        <w:t xml:space="preserve">wealth </w:t>
      </w:r>
      <w:r w:rsidR="00556647" w:rsidRPr="00BF39EA">
        <w:rPr>
          <w:rFonts w:ascii="Times New Roman" w:hAnsi="Times New Roman" w:cs="Times New Roman"/>
          <w:sz w:val="22"/>
          <w:szCs w:val="21"/>
        </w:rPr>
        <w:t xml:space="preserve">of </w:t>
      </w:r>
      <w:r w:rsidR="009E257D" w:rsidRPr="00BF39EA">
        <w:rPr>
          <w:rFonts w:ascii="Times New Roman" w:hAnsi="Times New Roman" w:cs="Times New Roman"/>
          <w:sz w:val="22"/>
          <w:szCs w:val="21"/>
        </w:rPr>
        <w:t xml:space="preserve">resources </w:t>
      </w:r>
      <w:r w:rsidR="0073255C">
        <w:rPr>
          <w:rFonts w:ascii="Times New Roman" w:hAnsi="Times New Roman" w:cs="Times New Roman"/>
          <w:sz w:val="22"/>
          <w:szCs w:val="21"/>
        </w:rPr>
        <w:t xml:space="preserve">to support </w:t>
      </w:r>
      <w:r w:rsidR="00AC28BC">
        <w:rPr>
          <w:rFonts w:ascii="Times New Roman" w:hAnsi="Times New Roman" w:cs="Times New Roman"/>
          <w:sz w:val="22"/>
          <w:szCs w:val="21"/>
        </w:rPr>
        <w:t>the</w:t>
      </w:r>
      <w:r w:rsidR="0073255C">
        <w:rPr>
          <w:rFonts w:ascii="Times New Roman" w:hAnsi="Times New Roman" w:cs="Times New Roman"/>
          <w:sz w:val="22"/>
          <w:szCs w:val="21"/>
        </w:rPr>
        <w:t xml:space="preserve"> policy </w:t>
      </w:r>
      <w:r w:rsidR="00AC28BC">
        <w:rPr>
          <w:rFonts w:ascii="Times New Roman" w:hAnsi="Times New Roman" w:cs="Times New Roman"/>
          <w:sz w:val="22"/>
          <w:szCs w:val="21"/>
        </w:rPr>
        <w:t>view</w:t>
      </w:r>
      <w:r w:rsidR="0073255C">
        <w:rPr>
          <w:rFonts w:ascii="Times New Roman" w:hAnsi="Times New Roman" w:cs="Times New Roman"/>
          <w:sz w:val="22"/>
          <w:szCs w:val="21"/>
        </w:rPr>
        <w:t xml:space="preserve"> </w:t>
      </w:r>
      <w:r w:rsidR="00153B1A" w:rsidRPr="00BF39EA">
        <w:rPr>
          <w:rFonts w:ascii="Times New Roman" w:hAnsi="Times New Roman" w:cs="Times New Roman"/>
          <w:sz w:val="22"/>
          <w:szCs w:val="21"/>
        </w:rPr>
        <w:t>(</w:t>
      </w:r>
      <w:r w:rsidR="00E50827">
        <w:rPr>
          <w:rFonts w:ascii="Times New Roman" w:hAnsi="Times New Roman" w:cs="Times New Roman"/>
          <w:sz w:val="22"/>
          <w:szCs w:val="21"/>
        </w:rPr>
        <w:t>AUTHOR 1</w:t>
      </w:r>
      <w:r w:rsidR="00153B1A" w:rsidRPr="00BF39EA">
        <w:rPr>
          <w:rFonts w:ascii="Times New Roman" w:hAnsi="Times New Roman" w:cs="Times New Roman"/>
          <w:sz w:val="22"/>
          <w:szCs w:val="21"/>
        </w:rPr>
        <w:t>, 2011</w:t>
      </w:r>
      <w:r w:rsidR="00160EA1" w:rsidRPr="00BF39EA">
        <w:rPr>
          <w:rFonts w:ascii="Times New Roman" w:hAnsi="Times New Roman" w:cs="Times New Roman"/>
          <w:sz w:val="22"/>
          <w:szCs w:val="21"/>
        </w:rPr>
        <w:t>a</w:t>
      </w:r>
      <w:r w:rsidR="00153B1A" w:rsidRPr="00BF39EA">
        <w:rPr>
          <w:rFonts w:ascii="Times New Roman" w:hAnsi="Times New Roman" w:cs="Times New Roman"/>
          <w:sz w:val="22"/>
          <w:szCs w:val="21"/>
        </w:rPr>
        <w:t xml:space="preserve">). </w:t>
      </w:r>
      <w:r w:rsidRPr="00BF39EA">
        <w:rPr>
          <w:rFonts w:ascii="Times New Roman" w:hAnsi="Times New Roman" w:cs="Times New Roman"/>
          <w:sz w:val="22"/>
          <w:szCs w:val="21"/>
        </w:rPr>
        <w:t>Likewise, the</w:t>
      </w:r>
      <w:r w:rsidR="00000DD9" w:rsidRPr="00BF39EA">
        <w:rPr>
          <w:rFonts w:ascii="Times New Roman" w:hAnsi="Times New Roman" w:cs="Times New Roman"/>
          <w:sz w:val="22"/>
          <w:szCs w:val="21"/>
        </w:rPr>
        <w:t xml:space="preserve"> </w:t>
      </w:r>
      <w:r w:rsidR="00223995" w:rsidRPr="00BF39EA">
        <w:rPr>
          <w:rFonts w:ascii="Times New Roman" w:hAnsi="Times New Roman" w:cs="Times New Roman"/>
          <w:sz w:val="22"/>
          <w:szCs w:val="21"/>
        </w:rPr>
        <w:t>narratives</w:t>
      </w:r>
      <w:r w:rsidR="009E257D" w:rsidRPr="00BF39EA">
        <w:rPr>
          <w:rFonts w:ascii="Times New Roman" w:hAnsi="Times New Roman" w:cs="Times New Roman"/>
          <w:sz w:val="22"/>
          <w:szCs w:val="21"/>
        </w:rPr>
        <w:t xml:space="preserve"> </w:t>
      </w:r>
      <w:r w:rsidRPr="00BF39EA">
        <w:rPr>
          <w:rFonts w:ascii="Times New Roman" w:hAnsi="Times New Roman" w:cs="Times New Roman"/>
          <w:sz w:val="22"/>
          <w:szCs w:val="21"/>
        </w:rPr>
        <w:t xml:space="preserve">of our research participants </w:t>
      </w:r>
      <w:r w:rsidR="009E257D" w:rsidRPr="00BF39EA">
        <w:rPr>
          <w:rFonts w:ascii="Times New Roman" w:hAnsi="Times New Roman" w:cs="Times New Roman"/>
          <w:sz w:val="22"/>
          <w:szCs w:val="21"/>
        </w:rPr>
        <w:t>suggest that discourses of r</w:t>
      </w:r>
      <w:r w:rsidR="00AC01F3" w:rsidRPr="00BF39EA">
        <w:rPr>
          <w:rFonts w:ascii="Times New Roman" w:hAnsi="Times New Roman" w:cs="Times New Roman"/>
          <w:sz w:val="22"/>
          <w:szCs w:val="21"/>
        </w:rPr>
        <w:t xml:space="preserve">ole modelling </w:t>
      </w:r>
      <w:r w:rsidR="0073255C">
        <w:rPr>
          <w:rFonts w:ascii="Times New Roman" w:hAnsi="Times New Roman" w:cs="Times New Roman"/>
          <w:sz w:val="22"/>
          <w:szCs w:val="21"/>
        </w:rPr>
        <w:t>influence</w:t>
      </w:r>
      <w:r w:rsidRPr="00BF39EA">
        <w:rPr>
          <w:rFonts w:ascii="Times New Roman" w:hAnsi="Times New Roman" w:cs="Times New Roman"/>
          <w:sz w:val="22"/>
          <w:szCs w:val="21"/>
        </w:rPr>
        <w:t xml:space="preserve"> teachers’, school managers’ and sometimes parents’</w:t>
      </w:r>
      <w:r w:rsidR="005F63EB">
        <w:rPr>
          <w:rFonts w:ascii="Times New Roman" w:hAnsi="Times New Roman" w:cs="Times New Roman"/>
          <w:sz w:val="22"/>
          <w:szCs w:val="21"/>
        </w:rPr>
        <w:t>/carers’</w:t>
      </w:r>
      <w:r w:rsidRPr="00BF39EA">
        <w:rPr>
          <w:rFonts w:ascii="Times New Roman" w:hAnsi="Times New Roman" w:cs="Times New Roman"/>
          <w:sz w:val="22"/>
          <w:szCs w:val="21"/>
        </w:rPr>
        <w:t xml:space="preserve"> </w:t>
      </w:r>
      <w:r w:rsidR="009E257D" w:rsidRPr="00BF39EA">
        <w:rPr>
          <w:rFonts w:ascii="Times New Roman" w:hAnsi="Times New Roman" w:cs="Times New Roman"/>
          <w:sz w:val="22"/>
          <w:szCs w:val="21"/>
        </w:rPr>
        <w:t xml:space="preserve">views and </w:t>
      </w:r>
      <w:r w:rsidR="002A60F2">
        <w:rPr>
          <w:rFonts w:ascii="Times New Roman" w:hAnsi="Times New Roman" w:cs="Times New Roman"/>
          <w:sz w:val="22"/>
          <w:szCs w:val="21"/>
        </w:rPr>
        <w:t xml:space="preserve">professional </w:t>
      </w:r>
      <w:r w:rsidR="009E257D" w:rsidRPr="00BF39EA">
        <w:rPr>
          <w:rFonts w:ascii="Times New Roman" w:hAnsi="Times New Roman" w:cs="Times New Roman"/>
          <w:sz w:val="22"/>
          <w:szCs w:val="21"/>
        </w:rPr>
        <w:t>practices</w:t>
      </w:r>
      <w:r w:rsidRPr="00BF39EA">
        <w:rPr>
          <w:rFonts w:ascii="Times New Roman" w:hAnsi="Times New Roman" w:cs="Times New Roman"/>
          <w:sz w:val="22"/>
          <w:szCs w:val="21"/>
        </w:rPr>
        <w:t xml:space="preserve"> in a range of ways</w:t>
      </w:r>
      <w:r w:rsidR="009E257D" w:rsidRPr="00BF39EA">
        <w:rPr>
          <w:rFonts w:ascii="Times New Roman" w:hAnsi="Times New Roman" w:cs="Times New Roman"/>
          <w:sz w:val="22"/>
          <w:szCs w:val="21"/>
        </w:rPr>
        <w:t>.</w:t>
      </w:r>
      <w:r w:rsidR="00BF15C5">
        <w:rPr>
          <w:rFonts w:ascii="Times New Roman" w:hAnsi="Times New Roman" w:cs="Times New Roman"/>
          <w:sz w:val="22"/>
          <w:szCs w:val="21"/>
        </w:rPr>
        <w:t xml:space="preserve"> In </w:t>
      </w:r>
      <w:r w:rsidR="005F63EB">
        <w:rPr>
          <w:rFonts w:ascii="Times New Roman" w:hAnsi="Times New Roman" w:cs="Times New Roman"/>
          <w:sz w:val="22"/>
          <w:szCs w:val="21"/>
        </w:rPr>
        <w:t>our</w:t>
      </w:r>
      <w:r w:rsidR="00BF15C5">
        <w:rPr>
          <w:rFonts w:ascii="Times New Roman" w:hAnsi="Times New Roman" w:cs="Times New Roman"/>
          <w:sz w:val="22"/>
          <w:szCs w:val="21"/>
        </w:rPr>
        <w:t xml:space="preserve"> research, we </w:t>
      </w:r>
      <w:r w:rsidR="00B16412">
        <w:rPr>
          <w:rFonts w:ascii="Times New Roman" w:hAnsi="Times New Roman" w:cs="Times New Roman"/>
          <w:sz w:val="22"/>
          <w:szCs w:val="21"/>
        </w:rPr>
        <w:t xml:space="preserve">have </w:t>
      </w:r>
      <w:r w:rsidR="00BF15C5">
        <w:rPr>
          <w:rFonts w:ascii="Times New Roman" w:hAnsi="Times New Roman" w:cs="Times New Roman"/>
          <w:sz w:val="22"/>
          <w:szCs w:val="21"/>
        </w:rPr>
        <w:t xml:space="preserve">identified that discourses of role modelling </w:t>
      </w:r>
      <w:r w:rsidR="00B16412">
        <w:rPr>
          <w:rFonts w:ascii="Times New Roman" w:hAnsi="Times New Roman" w:cs="Times New Roman"/>
          <w:sz w:val="22"/>
          <w:szCs w:val="21"/>
        </w:rPr>
        <w:t xml:space="preserve">have two major sets of effects: they </w:t>
      </w:r>
      <w:r w:rsidR="00AD5EE8">
        <w:rPr>
          <w:rFonts w:ascii="Times New Roman" w:hAnsi="Times New Roman" w:cs="Times New Roman"/>
          <w:sz w:val="22"/>
          <w:szCs w:val="21"/>
        </w:rPr>
        <w:t xml:space="preserve">encourage the surveillance of male teachers </w:t>
      </w:r>
      <w:r w:rsidR="00B16412">
        <w:rPr>
          <w:rFonts w:ascii="Times New Roman" w:hAnsi="Times New Roman" w:cs="Times New Roman"/>
          <w:sz w:val="22"/>
          <w:szCs w:val="21"/>
        </w:rPr>
        <w:t xml:space="preserve">and they </w:t>
      </w:r>
      <w:r w:rsidR="00BF15C5">
        <w:rPr>
          <w:rFonts w:ascii="Times New Roman" w:hAnsi="Times New Roman" w:cs="Times New Roman"/>
          <w:sz w:val="22"/>
          <w:szCs w:val="21"/>
        </w:rPr>
        <w:t xml:space="preserve">reinforce male privilege and gender inequalities. We </w:t>
      </w:r>
      <w:r w:rsidR="008229FD">
        <w:rPr>
          <w:rFonts w:ascii="Times New Roman" w:hAnsi="Times New Roman" w:cs="Times New Roman"/>
          <w:sz w:val="22"/>
          <w:szCs w:val="21"/>
        </w:rPr>
        <w:t xml:space="preserve">now </w:t>
      </w:r>
      <w:r w:rsidR="005F63EB">
        <w:rPr>
          <w:rFonts w:ascii="Times New Roman" w:hAnsi="Times New Roman" w:cs="Times New Roman"/>
          <w:sz w:val="22"/>
          <w:szCs w:val="21"/>
        </w:rPr>
        <w:t>set out</w:t>
      </w:r>
      <w:r w:rsidR="00BF15C5">
        <w:rPr>
          <w:rFonts w:ascii="Times New Roman" w:hAnsi="Times New Roman" w:cs="Times New Roman"/>
          <w:sz w:val="22"/>
          <w:szCs w:val="21"/>
        </w:rPr>
        <w:t xml:space="preserve"> to explore these aspects in more detail</w:t>
      </w:r>
      <w:r w:rsidR="002A60F2">
        <w:rPr>
          <w:rFonts w:ascii="Times New Roman" w:hAnsi="Times New Roman" w:cs="Times New Roman"/>
          <w:sz w:val="22"/>
          <w:szCs w:val="21"/>
        </w:rPr>
        <w:t xml:space="preserve"> below</w:t>
      </w:r>
      <w:r w:rsidR="00BF15C5">
        <w:rPr>
          <w:rFonts w:ascii="Times New Roman" w:hAnsi="Times New Roman" w:cs="Times New Roman"/>
          <w:sz w:val="22"/>
          <w:szCs w:val="21"/>
        </w:rPr>
        <w:t>.</w:t>
      </w:r>
    </w:p>
    <w:p w:rsidR="008229FD" w:rsidRDefault="008229FD" w:rsidP="007946BA">
      <w:pPr>
        <w:spacing w:line="480" w:lineRule="auto"/>
        <w:jc w:val="both"/>
        <w:rPr>
          <w:rFonts w:ascii="Times New Roman" w:hAnsi="Times New Roman" w:cs="Times New Roman"/>
          <w:sz w:val="22"/>
          <w:szCs w:val="21"/>
        </w:rPr>
      </w:pPr>
    </w:p>
    <w:p w:rsidR="008229FD" w:rsidRPr="008229FD" w:rsidRDefault="00B44A54" w:rsidP="007946BA">
      <w:pPr>
        <w:spacing w:line="480" w:lineRule="auto"/>
        <w:jc w:val="both"/>
        <w:rPr>
          <w:rFonts w:ascii="Times New Roman" w:hAnsi="Times New Roman" w:cs="Times New Roman"/>
          <w:i/>
          <w:sz w:val="22"/>
          <w:szCs w:val="21"/>
        </w:rPr>
      </w:pPr>
      <w:r>
        <w:rPr>
          <w:rFonts w:ascii="Times New Roman" w:hAnsi="Times New Roman" w:cs="Times New Roman"/>
          <w:i/>
          <w:sz w:val="22"/>
          <w:szCs w:val="21"/>
        </w:rPr>
        <w:t>M</w:t>
      </w:r>
      <w:r w:rsidR="00C343AA" w:rsidRPr="00C343AA">
        <w:rPr>
          <w:rFonts w:ascii="Times New Roman" w:hAnsi="Times New Roman" w:cs="Times New Roman"/>
          <w:i/>
          <w:sz w:val="22"/>
          <w:szCs w:val="21"/>
        </w:rPr>
        <w:t>asculinities under surveillance</w:t>
      </w:r>
    </w:p>
    <w:p w:rsidR="00C343AA" w:rsidRDefault="00B87911" w:rsidP="00C343AA">
      <w:pPr>
        <w:spacing w:line="480" w:lineRule="auto"/>
        <w:jc w:val="both"/>
        <w:rPr>
          <w:rFonts w:ascii="Times New Roman" w:hAnsi="Times New Roman" w:cs="Times New Roman"/>
          <w:i/>
          <w:sz w:val="22"/>
          <w:szCs w:val="20"/>
        </w:rPr>
      </w:pPr>
      <w:r>
        <w:rPr>
          <w:rFonts w:ascii="Times New Roman" w:hAnsi="Times New Roman" w:cs="Times New Roman"/>
          <w:sz w:val="22"/>
          <w:szCs w:val="21"/>
        </w:rPr>
        <w:t>W</w:t>
      </w:r>
      <w:r w:rsidR="008229FD" w:rsidRPr="00BF39EA">
        <w:rPr>
          <w:rFonts w:ascii="Times New Roman" w:hAnsi="Times New Roman" w:cs="Times New Roman"/>
          <w:sz w:val="22"/>
          <w:szCs w:val="21"/>
        </w:rPr>
        <w:t xml:space="preserve">ho teachers are and how they behave </w:t>
      </w:r>
      <w:r>
        <w:rPr>
          <w:rFonts w:ascii="Times New Roman" w:hAnsi="Times New Roman" w:cs="Times New Roman"/>
          <w:sz w:val="22"/>
          <w:szCs w:val="21"/>
        </w:rPr>
        <w:t xml:space="preserve">is </w:t>
      </w:r>
      <w:r w:rsidR="00917661">
        <w:rPr>
          <w:rFonts w:ascii="Times New Roman" w:hAnsi="Times New Roman" w:cs="Times New Roman"/>
          <w:sz w:val="22"/>
          <w:szCs w:val="21"/>
        </w:rPr>
        <w:t>of</w:t>
      </w:r>
      <w:r>
        <w:rPr>
          <w:rFonts w:ascii="Times New Roman" w:hAnsi="Times New Roman" w:cs="Times New Roman"/>
          <w:sz w:val="22"/>
          <w:szCs w:val="21"/>
        </w:rPr>
        <w:t xml:space="preserve"> long-lasting</w:t>
      </w:r>
      <w:r w:rsidR="008229FD" w:rsidRPr="00BF39EA">
        <w:rPr>
          <w:rFonts w:ascii="Times New Roman" w:hAnsi="Times New Roman" w:cs="Times New Roman"/>
          <w:sz w:val="22"/>
          <w:szCs w:val="21"/>
        </w:rPr>
        <w:t xml:space="preserve"> a</w:t>
      </w:r>
      <w:r>
        <w:rPr>
          <w:rFonts w:ascii="Times New Roman" w:hAnsi="Times New Roman" w:cs="Times New Roman"/>
          <w:sz w:val="22"/>
          <w:szCs w:val="21"/>
        </w:rPr>
        <w:t>nd widespread</w:t>
      </w:r>
      <w:r w:rsidR="008229FD" w:rsidRPr="00BF39EA">
        <w:rPr>
          <w:rFonts w:ascii="Times New Roman" w:hAnsi="Times New Roman" w:cs="Times New Roman"/>
          <w:sz w:val="22"/>
          <w:szCs w:val="21"/>
        </w:rPr>
        <w:t xml:space="preserve"> concern (Bullock, 2015</w:t>
      </w:r>
      <w:r w:rsidR="00083F97">
        <w:rPr>
          <w:rFonts w:ascii="Times New Roman" w:hAnsi="Times New Roman" w:cs="Times New Roman"/>
          <w:sz w:val="22"/>
          <w:szCs w:val="21"/>
        </w:rPr>
        <w:t>). W</w:t>
      </w:r>
      <w:r w:rsidR="008229FD" w:rsidRPr="00BF39EA">
        <w:rPr>
          <w:rFonts w:ascii="Times New Roman" w:hAnsi="Times New Roman" w:cs="Times New Roman"/>
          <w:sz w:val="22"/>
          <w:szCs w:val="21"/>
        </w:rPr>
        <w:t>omen teachers’ private lives and bodies in particular have historically been subjected to high levels of surveillance (Mallozzi, 2014</w:t>
      </w:r>
      <w:r w:rsidR="008229FD">
        <w:rPr>
          <w:rFonts w:ascii="Times New Roman" w:hAnsi="Times New Roman" w:cs="Times New Roman"/>
          <w:sz w:val="22"/>
          <w:szCs w:val="21"/>
        </w:rPr>
        <w:t xml:space="preserve">; </w:t>
      </w:r>
      <w:r w:rsidR="008229FD" w:rsidRPr="00BF39EA">
        <w:rPr>
          <w:rFonts w:ascii="Times New Roman" w:hAnsi="Times New Roman" w:cs="Times New Roman"/>
          <w:sz w:val="22"/>
          <w:szCs w:val="21"/>
        </w:rPr>
        <w:t>Oram, 1989; Tamboukou, 2003)</w:t>
      </w:r>
      <w:r w:rsidR="008229FD">
        <w:rPr>
          <w:rFonts w:ascii="Times New Roman" w:hAnsi="Times New Roman" w:cs="Times New Roman"/>
          <w:sz w:val="22"/>
          <w:szCs w:val="21"/>
        </w:rPr>
        <w:t xml:space="preserve">. </w:t>
      </w:r>
      <w:r w:rsidR="00BF15C5" w:rsidRPr="00BF39EA">
        <w:rPr>
          <w:rFonts w:ascii="Times New Roman" w:hAnsi="Times New Roman" w:cs="Times New Roman"/>
          <w:sz w:val="22"/>
          <w:szCs w:val="21"/>
        </w:rPr>
        <w:t xml:space="preserve">With </w:t>
      </w:r>
      <w:r>
        <w:rPr>
          <w:rFonts w:ascii="Times New Roman" w:hAnsi="Times New Roman" w:cs="Times New Roman"/>
          <w:sz w:val="22"/>
          <w:szCs w:val="21"/>
        </w:rPr>
        <w:t xml:space="preserve">male </w:t>
      </w:r>
      <w:r w:rsidR="00BF15C5" w:rsidRPr="00BF39EA">
        <w:rPr>
          <w:rFonts w:ascii="Times New Roman" w:hAnsi="Times New Roman" w:cs="Times New Roman"/>
          <w:sz w:val="22"/>
          <w:szCs w:val="21"/>
        </w:rPr>
        <w:t xml:space="preserve">teachers now regarded as role models, </w:t>
      </w:r>
      <w:r w:rsidR="00083F97">
        <w:rPr>
          <w:rFonts w:ascii="Times New Roman" w:hAnsi="Times New Roman" w:cs="Times New Roman"/>
          <w:sz w:val="22"/>
          <w:szCs w:val="21"/>
        </w:rPr>
        <w:t xml:space="preserve">this surveillance has extended to </w:t>
      </w:r>
      <w:r w:rsidR="00D703EF">
        <w:rPr>
          <w:rFonts w:ascii="Times New Roman" w:hAnsi="Times New Roman" w:cs="Times New Roman"/>
          <w:sz w:val="22"/>
          <w:szCs w:val="21"/>
        </w:rPr>
        <w:t>this group</w:t>
      </w:r>
      <w:r w:rsidR="00083F97">
        <w:rPr>
          <w:rFonts w:ascii="Times New Roman" w:hAnsi="Times New Roman" w:cs="Times New Roman"/>
          <w:sz w:val="22"/>
          <w:szCs w:val="21"/>
        </w:rPr>
        <w:t xml:space="preserve">, with </w:t>
      </w:r>
      <w:r w:rsidR="00BF15C5">
        <w:rPr>
          <w:rFonts w:ascii="Times New Roman" w:hAnsi="Times New Roman" w:cs="Times New Roman"/>
          <w:sz w:val="22"/>
          <w:szCs w:val="21"/>
        </w:rPr>
        <w:t>their</w:t>
      </w:r>
      <w:r w:rsidR="00BF15C5" w:rsidRPr="00BF39EA">
        <w:rPr>
          <w:rFonts w:ascii="Times New Roman" w:hAnsi="Times New Roman" w:cs="Times New Roman"/>
          <w:sz w:val="22"/>
          <w:szCs w:val="21"/>
        </w:rPr>
        <w:t xml:space="preserve"> behavioural, presentational and moral </w:t>
      </w:r>
      <w:r w:rsidR="00BF15C5">
        <w:rPr>
          <w:rFonts w:ascii="Times New Roman" w:hAnsi="Times New Roman" w:cs="Times New Roman"/>
          <w:sz w:val="22"/>
          <w:szCs w:val="21"/>
        </w:rPr>
        <w:t>characteristics</w:t>
      </w:r>
      <w:r w:rsidR="00BF15C5" w:rsidRPr="00BF39EA">
        <w:rPr>
          <w:rFonts w:ascii="Times New Roman" w:hAnsi="Times New Roman" w:cs="Times New Roman"/>
          <w:sz w:val="22"/>
          <w:szCs w:val="21"/>
        </w:rPr>
        <w:t xml:space="preserve"> </w:t>
      </w:r>
      <w:r w:rsidR="00083F97">
        <w:rPr>
          <w:rFonts w:ascii="Times New Roman" w:hAnsi="Times New Roman" w:cs="Times New Roman"/>
          <w:sz w:val="22"/>
          <w:szCs w:val="21"/>
        </w:rPr>
        <w:t xml:space="preserve">now </w:t>
      </w:r>
      <w:r w:rsidR="00BF15C5">
        <w:rPr>
          <w:rFonts w:ascii="Times New Roman" w:hAnsi="Times New Roman" w:cs="Times New Roman"/>
          <w:sz w:val="22"/>
          <w:szCs w:val="21"/>
        </w:rPr>
        <w:t>attract</w:t>
      </w:r>
      <w:r w:rsidR="00083F97">
        <w:rPr>
          <w:rFonts w:ascii="Times New Roman" w:hAnsi="Times New Roman" w:cs="Times New Roman"/>
          <w:sz w:val="22"/>
          <w:szCs w:val="21"/>
        </w:rPr>
        <w:t>ing</w:t>
      </w:r>
      <w:r w:rsidR="00BF15C5">
        <w:rPr>
          <w:rFonts w:ascii="Times New Roman" w:hAnsi="Times New Roman" w:cs="Times New Roman"/>
          <w:sz w:val="22"/>
          <w:szCs w:val="21"/>
        </w:rPr>
        <w:t xml:space="preserve"> considerable attention compared with what can be observed in other professions </w:t>
      </w:r>
      <w:r w:rsidR="00BF15C5" w:rsidRPr="00BF39EA">
        <w:rPr>
          <w:rFonts w:ascii="Times New Roman" w:hAnsi="Times New Roman" w:cs="Times New Roman"/>
          <w:sz w:val="22"/>
          <w:szCs w:val="21"/>
        </w:rPr>
        <w:t xml:space="preserve">(Lunenberg </w:t>
      </w:r>
      <w:r w:rsidR="00BF15C5" w:rsidRPr="00E82919">
        <w:rPr>
          <w:rFonts w:ascii="Times New Roman" w:hAnsi="Times New Roman" w:cs="Times New Roman"/>
          <w:sz w:val="22"/>
          <w:szCs w:val="21"/>
        </w:rPr>
        <w:t>et al.,</w:t>
      </w:r>
      <w:r w:rsidR="00BF15C5" w:rsidRPr="00BF39EA">
        <w:rPr>
          <w:rFonts w:ascii="Times New Roman" w:hAnsi="Times New Roman" w:cs="Times New Roman"/>
          <w:i/>
          <w:sz w:val="22"/>
          <w:szCs w:val="21"/>
        </w:rPr>
        <w:t xml:space="preserve"> </w:t>
      </w:r>
      <w:r w:rsidR="00BF15C5" w:rsidRPr="00BF39EA">
        <w:rPr>
          <w:rFonts w:ascii="Times New Roman" w:hAnsi="Times New Roman" w:cs="Times New Roman"/>
          <w:sz w:val="22"/>
          <w:szCs w:val="21"/>
        </w:rPr>
        <w:t xml:space="preserve">2007). </w:t>
      </w:r>
      <w:r w:rsidR="00BF15C5">
        <w:rPr>
          <w:rFonts w:ascii="Times New Roman" w:hAnsi="Times New Roman" w:cs="Times New Roman"/>
          <w:sz w:val="22"/>
          <w:szCs w:val="21"/>
        </w:rPr>
        <w:t>P</w:t>
      </w:r>
      <w:r w:rsidR="002B3EC1" w:rsidRPr="00BF39EA">
        <w:rPr>
          <w:rFonts w:ascii="Times New Roman" w:hAnsi="Times New Roman" w:cs="Times New Roman"/>
          <w:sz w:val="22"/>
          <w:szCs w:val="21"/>
        </w:rPr>
        <w:t xml:space="preserve">articipants </w:t>
      </w:r>
      <w:r w:rsidR="00917661">
        <w:rPr>
          <w:rFonts w:ascii="Times New Roman" w:hAnsi="Times New Roman" w:cs="Times New Roman"/>
          <w:sz w:val="22"/>
          <w:szCs w:val="21"/>
        </w:rPr>
        <w:t>of</w:t>
      </w:r>
      <w:r w:rsidR="00083F97">
        <w:rPr>
          <w:rFonts w:ascii="Times New Roman" w:hAnsi="Times New Roman" w:cs="Times New Roman"/>
          <w:sz w:val="22"/>
          <w:szCs w:val="21"/>
        </w:rPr>
        <w:t xml:space="preserve"> the two research projects on which this article draws </w:t>
      </w:r>
      <w:r w:rsidR="002B3EC1" w:rsidRPr="00BF39EA">
        <w:rPr>
          <w:rFonts w:ascii="Times New Roman" w:hAnsi="Times New Roman" w:cs="Times New Roman"/>
          <w:sz w:val="22"/>
          <w:szCs w:val="21"/>
        </w:rPr>
        <w:t xml:space="preserve">discussed </w:t>
      </w:r>
      <w:r w:rsidR="008137BE" w:rsidRPr="00BF39EA">
        <w:rPr>
          <w:rFonts w:ascii="Times New Roman" w:hAnsi="Times New Roman" w:cs="Times New Roman"/>
          <w:sz w:val="22"/>
          <w:szCs w:val="21"/>
        </w:rPr>
        <w:t>fe</w:t>
      </w:r>
      <w:r w:rsidR="002B3EC1" w:rsidRPr="00BF39EA">
        <w:rPr>
          <w:rFonts w:ascii="Times New Roman" w:hAnsi="Times New Roman" w:cs="Times New Roman"/>
          <w:sz w:val="22"/>
          <w:szCs w:val="21"/>
        </w:rPr>
        <w:t>eling</w:t>
      </w:r>
      <w:r w:rsidR="008137BE" w:rsidRPr="00BF39EA">
        <w:rPr>
          <w:rFonts w:ascii="Times New Roman" w:hAnsi="Times New Roman" w:cs="Times New Roman"/>
          <w:sz w:val="22"/>
          <w:szCs w:val="21"/>
        </w:rPr>
        <w:t xml:space="preserve"> </w:t>
      </w:r>
      <w:r w:rsidR="00D703EF">
        <w:rPr>
          <w:rFonts w:ascii="Times New Roman" w:hAnsi="Times New Roman" w:cs="Times New Roman"/>
          <w:sz w:val="22"/>
          <w:szCs w:val="21"/>
        </w:rPr>
        <w:t>that their behaviour was scrutinised and often felt</w:t>
      </w:r>
      <w:r w:rsidR="00083F97">
        <w:rPr>
          <w:rFonts w:ascii="Times New Roman" w:hAnsi="Times New Roman" w:cs="Times New Roman"/>
          <w:sz w:val="22"/>
          <w:szCs w:val="21"/>
        </w:rPr>
        <w:t xml:space="preserve"> </w:t>
      </w:r>
      <w:r w:rsidR="00B5397A" w:rsidRPr="00BF39EA">
        <w:rPr>
          <w:rFonts w:ascii="Times New Roman" w:hAnsi="Times New Roman" w:cs="Times New Roman"/>
          <w:sz w:val="22"/>
          <w:szCs w:val="21"/>
        </w:rPr>
        <w:t>pressure</w:t>
      </w:r>
      <w:r w:rsidR="00F43868" w:rsidRPr="00BF39EA">
        <w:rPr>
          <w:rFonts w:ascii="Times New Roman" w:hAnsi="Times New Roman" w:cs="Times New Roman"/>
          <w:sz w:val="22"/>
          <w:szCs w:val="21"/>
        </w:rPr>
        <w:t xml:space="preserve">d in adopting and conforming to certain </w:t>
      </w:r>
      <w:r w:rsidR="002B3EC1" w:rsidRPr="00BF39EA">
        <w:rPr>
          <w:rFonts w:ascii="Times New Roman" w:hAnsi="Times New Roman" w:cs="Times New Roman"/>
          <w:sz w:val="22"/>
          <w:szCs w:val="21"/>
        </w:rPr>
        <w:t>(</w:t>
      </w:r>
      <w:r w:rsidR="007473A0" w:rsidRPr="00BF39EA">
        <w:rPr>
          <w:rFonts w:ascii="Times New Roman" w:hAnsi="Times New Roman" w:cs="Times New Roman"/>
          <w:sz w:val="22"/>
          <w:szCs w:val="21"/>
        </w:rPr>
        <w:t>gendered</w:t>
      </w:r>
      <w:r w:rsidR="002B3EC1" w:rsidRPr="00BF39EA">
        <w:rPr>
          <w:rFonts w:ascii="Times New Roman" w:hAnsi="Times New Roman" w:cs="Times New Roman"/>
          <w:sz w:val="22"/>
          <w:szCs w:val="21"/>
        </w:rPr>
        <w:t>)</w:t>
      </w:r>
      <w:r w:rsidR="0068021C" w:rsidRPr="00BF39EA">
        <w:rPr>
          <w:rFonts w:ascii="Times New Roman" w:hAnsi="Times New Roman" w:cs="Times New Roman"/>
          <w:sz w:val="22"/>
          <w:szCs w:val="21"/>
        </w:rPr>
        <w:t xml:space="preserve"> ways of being</w:t>
      </w:r>
      <w:r w:rsidR="00083F97">
        <w:rPr>
          <w:rFonts w:ascii="Times New Roman" w:hAnsi="Times New Roman" w:cs="Times New Roman"/>
          <w:sz w:val="22"/>
          <w:szCs w:val="21"/>
        </w:rPr>
        <w:t xml:space="preserve">, </w:t>
      </w:r>
      <w:r w:rsidR="001938F0">
        <w:rPr>
          <w:rFonts w:ascii="Times New Roman" w:hAnsi="Times New Roman" w:cs="Times New Roman"/>
          <w:sz w:val="22"/>
          <w:szCs w:val="21"/>
        </w:rPr>
        <w:t>in conjunction</w:t>
      </w:r>
      <w:r w:rsidR="00A61A6C">
        <w:rPr>
          <w:rFonts w:ascii="Times New Roman" w:hAnsi="Times New Roman" w:cs="Times New Roman"/>
          <w:sz w:val="22"/>
          <w:szCs w:val="21"/>
        </w:rPr>
        <w:t xml:space="preserve"> with</w:t>
      </w:r>
      <w:r w:rsidR="002B3EC1" w:rsidRPr="00BF39EA">
        <w:rPr>
          <w:rFonts w:ascii="Times New Roman" w:hAnsi="Times New Roman" w:cs="Times New Roman"/>
          <w:sz w:val="22"/>
          <w:szCs w:val="21"/>
        </w:rPr>
        <w:t xml:space="preserve"> other discourses </w:t>
      </w:r>
      <w:r w:rsidR="001938F0">
        <w:rPr>
          <w:rFonts w:ascii="Times New Roman" w:hAnsi="Times New Roman" w:cs="Times New Roman"/>
          <w:sz w:val="22"/>
          <w:szCs w:val="21"/>
        </w:rPr>
        <w:t>positioning</w:t>
      </w:r>
      <w:r w:rsidR="00A61A6C">
        <w:rPr>
          <w:rFonts w:ascii="Times New Roman" w:hAnsi="Times New Roman" w:cs="Times New Roman"/>
          <w:sz w:val="22"/>
          <w:szCs w:val="21"/>
        </w:rPr>
        <w:t xml:space="preserve"> </w:t>
      </w:r>
      <w:r w:rsidR="00117508">
        <w:rPr>
          <w:rFonts w:ascii="Times New Roman" w:hAnsi="Times New Roman" w:cs="Times New Roman"/>
          <w:sz w:val="22"/>
          <w:szCs w:val="21"/>
        </w:rPr>
        <w:t>them</w:t>
      </w:r>
      <w:r w:rsidR="00A61A6C">
        <w:rPr>
          <w:rFonts w:ascii="Times New Roman" w:hAnsi="Times New Roman" w:cs="Times New Roman"/>
          <w:sz w:val="22"/>
          <w:szCs w:val="21"/>
        </w:rPr>
        <w:t xml:space="preserve"> as potential child abusers and sexual predators (</w:t>
      </w:r>
      <w:r w:rsidR="00673491">
        <w:rPr>
          <w:rFonts w:ascii="Times New Roman" w:hAnsi="Times New Roman" w:cs="Times New Roman"/>
          <w:sz w:val="22"/>
          <w:szCs w:val="21"/>
        </w:rPr>
        <w:t xml:space="preserve">Cushman, 2010; </w:t>
      </w:r>
      <w:r w:rsidR="00A61A6C">
        <w:rPr>
          <w:rFonts w:ascii="Times New Roman" w:hAnsi="Times New Roman" w:cs="Times New Roman"/>
          <w:sz w:val="22"/>
          <w:szCs w:val="21"/>
        </w:rPr>
        <w:t>Jones, 2004)</w:t>
      </w:r>
      <w:r w:rsidR="00540279">
        <w:rPr>
          <w:rFonts w:ascii="Times New Roman" w:hAnsi="Times New Roman" w:cs="Times New Roman"/>
          <w:sz w:val="22"/>
          <w:szCs w:val="21"/>
        </w:rPr>
        <w:t>.</w:t>
      </w:r>
      <w:r w:rsidR="00BF15C5">
        <w:rPr>
          <w:rFonts w:ascii="Times New Roman" w:hAnsi="Times New Roman" w:cs="Times New Roman"/>
          <w:sz w:val="22"/>
          <w:szCs w:val="21"/>
        </w:rPr>
        <w:t xml:space="preserve"> For example, Ben explained that:</w:t>
      </w:r>
    </w:p>
    <w:p w:rsidR="00917661" w:rsidRPr="00BF39EA" w:rsidRDefault="00504F6B" w:rsidP="007946BA">
      <w:pPr>
        <w:spacing w:line="480" w:lineRule="auto"/>
        <w:ind w:left="708" w:right="567"/>
        <w:jc w:val="both"/>
        <w:rPr>
          <w:rFonts w:ascii="Times New Roman" w:hAnsi="Times New Roman" w:cs="Times New Roman"/>
          <w:i/>
          <w:sz w:val="22"/>
          <w:szCs w:val="20"/>
        </w:rPr>
      </w:pPr>
      <w:r w:rsidRPr="00BF39EA">
        <w:rPr>
          <w:rFonts w:ascii="Times New Roman" w:hAnsi="Times New Roman" w:cs="Times New Roman"/>
          <w:i/>
          <w:sz w:val="22"/>
          <w:szCs w:val="20"/>
        </w:rPr>
        <w:t xml:space="preserve">…the other thing that strikes me about the whole concept </w:t>
      </w:r>
      <w:r w:rsidR="004B37E3" w:rsidRPr="00BF39EA">
        <w:rPr>
          <w:rFonts w:ascii="Times New Roman" w:hAnsi="Times New Roman" w:cs="Times New Roman"/>
          <w:sz w:val="22"/>
          <w:szCs w:val="20"/>
        </w:rPr>
        <w:t xml:space="preserve">[of role model] </w:t>
      </w:r>
      <w:r w:rsidRPr="00BF39EA">
        <w:rPr>
          <w:rFonts w:ascii="Times New Roman" w:hAnsi="Times New Roman" w:cs="Times New Roman"/>
          <w:i/>
          <w:sz w:val="22"/>
          <w:szCs w:val="20"/>
        </w:rPr>
        <w:t>is that it</w:t>
      </w:r>
      <w:r w:rsidR="004B37E3" w:rsidRPr="00BF39EA">
        <w:rPr>
          <w:rFonts w:ascii="Times New Roman" w:hAnsi="Times New Roman" w:cs="Times New Roman"/>
          <w:i/>
          <w:sz w:val="22"/>
          <w:szCs w:val="20"/>
        </w:rPr>
        <w:t>’s a sort of double edged sword…</w:t>
      </w:r>
      <w:r w:rsidR="00673491">
        <w:rPr>
          <w:rFonts w:ascii="Times New Roman" w:hAnsi="Times New Roman" w:cs="Times New Roman"/>
          <w:i/>
          <w:sz w:val="22"/>
          <w:szCs w:val="20"/>
        </w:rPr>
        <w:t xml:space="preserve"> </w:t>
      </w:r>
      <w:r w:rsidRPr="00BF39EA">
        <w:rPr>
          <w:rFonts w:ascii="Times New Roman" w:hAnsi="Times New Roman" w:cs="Times New Roman"/>
          <w:i/>
          <w:sz w:val="22"/>
          <w:szCs w:val="20"/>
        </w:rPr>
        <w:t>it comes with a burden that I’ve got a job to do here…</w:t>
      </w:r>
      <w:r w:rsidR="00673491">
        <w:rPr>
          <w:rFonts w:ascii="Times New Roman" w:hAnsi="Times New Roman" w:cs="Times New Roman"/>
          <w:i/>
          <w:sz w:val="22"/>
          <w:szCs w:val="20"/>
        </w:rPr>
        <w:t xml:space="preserve"> </w:t>
      </w:r>
      <w:r w:rsidRPr="00BF39EA">
        <w:rPr>
          <w:rFonts w:ascii="Times New Roman" w:hAnsi="Times New Roman" w:cs="Times New Roman"/>
          <w:i/>
          <w:sz w:val="22"/>
          <w:szCs w:val="20"/>
        </w:rPr>
        <w:t xml:space="preserve">and maybe I ought to be a male role model, </w:t>
      </w:r>
      <w:r w:rsidR="004B37E3" w:rsidRPr="00BF39EA">
        <w:rPr>
          <w:rFonts w:ascii="Times New Roman" w:hAnsi="Times New Roman" w:cs="Times New Roman"/>
          <w:i/>
          <w:sz w:val="22"/>
          <w:szCs w:val="20"/>
        </w:rPr>
        <w:t xml:space="preserve">[but] </w:t>
      </w:r>
      <w:r w:rsidRPr="00BF39EA">
        <w:rPr>
          <w:rFonts w:ascii="Times New Roman" w:hAnsi="Times New Roman" w:cs="Times New Roman"/>
          <w:i/>
          <w:sz w:val="22"/>
          <w:szCs w:val="20"/>
        </w:rPr>
        <w:t>I’d rather just be a teacher thanks, don’t…</w:t>
      </w:r>
      <w:r w:rsidR="00673491">
        <w:rPr>
          <w:rFonts w:ascii="Times New Roman" w:hAnsi="Times New Roman" w:cs="Times New Roman"/>
          <w:i/>
          <w:sz w:val="22"/>
          <w:szCs w:val="20"/>
        </w:rPr>
        <w:t xml:space="preserve"> </w:t>
      </w:r>
      <w:r w:rsidRPr="00BF39EA">
        <w:rPr>
          <w:rFonts w:ascii="Times New Roman" w:hAnsi="Times New Roman" w:cs="Times New Roman"/>
          <w:i/>
          <w:sz w:val="22"/>
          <w:szCs w:val="20"/>
        </w:rPr>
        <w:t>don’t label me with male or role model at all</w:t>
      </w:r>
      <w:r w:rsidR="00673491">
        <w:rPr>
          <w:rFonts w:ascii="Times New Roman" w:hAnsi="Times New Roman" w:cs="Times New Roman"/>
          <w:i/>
          <w:sz w:val="22"/>
          <w:szCs w:val="20"/>
        </w:rPr>
        <w:t>,</w:t>
      </w:r>
      <w:r w:rsidRPr="00BF39EA">
        <w:rPr>
          <w:rFonts w:ascii="Times New Roman" w:hAnsi="Times New Roman" w:cs="Times New Roman"/>
          <w:i/>
          <w:sz w:val="22"/>
          <w:szCs w:val="20"/>
        </w:rPr>
        <w:t xml:space="preserve"> thanks…</w:t>
      </w:r>
      <w:r w:rsidR="00673491">
        <w:rPr>
          <w:rFonts w:ascii="Times New Roman" w:hAnsi="Times New Roman" w:cs="Times New Roman"/>
          <w:i/>
          <w:sz w:val="22"/>
          <w:szCs w:val="20"/>
        </w:rPr>
        <w:t xml:space="preserve"> </w:t>
      </w:r>
      <w:r w:rsidRPr="00BF39EA">
        <w:rPr>
          <w:rFonts w:ascii="Times New Roman" w:hAnsi="Times New Roman" w:cs="Times New Roman"/>
          <w:i/>
          <w:sz w:val="22"/>
          <w:szCs w:val="20"/>
        </w:rPr>
        <w:t>some people don’t want to get into that</w:t>
      </w:r>
      <w:r w:rsidR="00BF15C5">
        <w:rPr>
          <w:rFonts w:ascii="Times New Roman" w:hAnsi="Times New Roman" w:cs="Times New Roman"/>
          <w:i/>
          <w:sz w:val="22"/>
          <w:szCs w:val="20"/>
        </w:rPr>
        <w:t>..</w:t>
      </w:r>
      <w:r w:rsidRPr="00BF39EA">
        <w:rPr>
          <w:rFonts w:ascii="Times New Roman" w:hAnsi="Times New Roman" w:cs="Times New Roman"/>
          <w:i/>
          <w:sz w:val="22"/>
          <w:szCs w:val="20"/>
        </w:rPr>
        <w:t xml:space="preserve">. </w:t>
      </w:r>
      <w:r w:rsidRPr="00BF39EA">
        <w:rPr>
          <w:rFonts w:ascii="Times New Roman" w:hAnsi="Times New Roman" w:cs="Times New Roman"/>
          <w:sz w:val="22"/>
          <w:szCs w:val="20"/>
        </w:rPr>
        <w:t>(</w:t>
      </w:r>
      <w:r w:rsidR="00A9088A" w:rsidRPr="00BF39EA">
        <w:rPr>
          <w:rFonts w:ascii="Times New Roman" w:hAnsi="Times New Roman" w:cs="Times New Roman"/>
          <w:sz w:val="22"/>
          <w:szCs w:val="20"/>
        </w:rPr>
        <w:t>Ben, Primary, Project 2</w:t>
      </w:r>
      <w:r w:rsidRPr="00BF39EA">
        <w:rPr>
          <w:rFonts w:ascii="Times New Roman" w:hAnsi="Times New Roman" w:cs="Times New Roman"/>
          <w:sz w:val="22"/>
          <w:szCs w:val="20"/>
        </w:rPr>
        <w:t>)</w:t>
      </w:r>
    </w:p>
    <w:p w:rsidR="00936C48" w:rsidRPr="00BF39EA" w:rsidRDefault="00E64C4D" w:rsidP="007946BA">
      <w:pPr>
        <w:spacing w:line="480" w:lineRule="auto"/>
        <w:ind w:firstLine="708"/>
        <w:jc w:val="both"/>
        <w:rPr>
          <w:rFonts w:ascii="Times New Roman" w:hAnsi="Times New Roman" w:cs="Times New Roman"/>
          <w:sz w:val="22"/>
          <w:szCs w:val="20"/>
        </w:rPr>
      </w:pPr>
      <w:r>
        <w:rPr>
          <w:rFonts w:ascii="Times New Roman" w:hAnsi="Times New Roman" w:cs="Times New Roman"/>
          <w:sz w:val="22"/>
          <w:szCs w:val="20"/>
        </w:rPr>
        <w:t>E</w:t>
      </w:r>
      <w:r w:rsidR="005D29E1">
        <w:rPr>
          <w:rFonts w:ascii="Times New Roman" w:hAnsi="Times New Roman" w:cs="Times New Roman"/>
          <w:sz w:val="22"/>
          <w:szCs w:val="20"/>
        </w:rPr>
        <w:t xml:space="preserve">xpectations </w:t>
      </w:r>
      <w:r w:rsidR="005F63EB">
        <w:rPr>
          <w:rFonts w:ascii="Times New Roman" w:hAnsi="Times New Roman" w:cs="Times New Roman"/>
          <w:sz w:val="22"/>
          <w:szCs w:val="20"/>
        </w:rPr>
        <w:t>t</w:t>
      </w:r>
      <w:r w:rsidR="005D29E1">
        <w:rPr>
          <w:rFonts w:ascii="Times New Roman" w:hAnsi="Times New Roman" w:cs="Times New Roman"/>
          <w:sz w:val="22"/>
          <w:szCs w:val="20"/>
        </w:rPr>
        <w:t>hat male teachers</w:t>
      </w:r>
      <w:r w:rsidR="005D29E1" w:rsidRPr="00BF39EA">
        <w:rPr>
          <w:rFonts w:ascii="Times New Roman" w:hAnsi="Times New Roman" w:cs="Times New Roman"/>
          <w:sz w:val="22"/>
          <w:szCs w:val="20"/>
        </w:rPr>
        <w:t xml:space="preserve"> </w:t>
      </w:r>
      <w:r>
        <w:rPr>
          <w:rFonts w:ascii="Times New Roman" w:hAnsi="Times New Roman" w:cs="Times New Roman"/>
          <w:sz w:val="22"/>
          <w:szCs w:val="20"/>
        </w:rPr>
        <w:t xml:space="preserve">must </w:t>
      </w:r>
      <w:r w:rsidR="005D29E1" w:rsidRPr="00BF39EA">
        <w:rPr>
          <w:rFonts w:ascii="Times New Roman" w:hAnsi="Times New Roman" w:cs="Times New Roman"/>
          <w:sz w:val="22"/>
          <w:szCs w:val="20"/>
        </w:rPr>
        <w:t xml:space="preserve">behave as ‘proper men’, i.e. adopt the characteristics </w:t>
      </w:r>
      <w:r w:rsidR="005D29E1">
        <w:rPr>
          <w:rFonts w:ascii="Times New Roman" w:hAnsi="Times New Roman" w:cs="Times New Roman"/>
          <w:sz w:val="22"/>
          <w:szCs w:val="20"/>
        </w:rPr>
        <w:t>broadly</w:t>
      </w:r>
      <w:r w:rsidR="005D29E1" w:rsidRPr="00BF39EA">
        <w:rPr>
          <w:rFonts w:ascii="Times New Roman" w:hAnsi="Times New Roman" w:cs="Times New Roman"/>
          <w:sz w:val="22"/>
          <w:szCs w:val="20"/>
        </w:rPr>
        <w:t xml:space="preserve"> associated with dominant</w:t>
      </w:r>
      <w:r w:rsidR="005D29E1">
        <w:rPr>
          <w:rFonts w:ascii="Times New Roman" w:hAnsi="Times New Roman" w:cs="Times New Roman"/>
          <w:sz w:val="22"/>
          <w:szCs w:val="20"/>
        </w:rPr>
        <w:t>, heterosexual</w:t>
      </w:r>
      <w:r w:rsidR="005D29E1" w:rsidRPr="00BF39EA">
        <w:rPr>
          <w:rFonts w:ascii="Times New Roman" w:hAnsi="Times New Roman" w:cs="Times New Roman"/>
          <w:sz w:val="22"/>
          <w:szCs w:val="20"/>
        </w:rPr>
        <w:t xml:space="preserve"> masculinities, while also being caring but avoiding the </w:t>
      </w:r>
      <w:r w:rsidR="001938F0">
        <w:rPr>
          <w:rFonts w:ascii="Times New Roman" w:hAnsi="Times New Roman" w:cs="Times New Roman"/>
          <w:sz w:val="22"/>
          <w:szCs w:val="20"/>
        </w:rPr>
        <w:t>discursive position</w:t>
      </w:r>
      <w:r w:rsidR="005D29E1" w:rsidRPr="00BF39EA">
        <w:rPr>
          <w:rFonts w:ascii="Times New Roman" w:hAnsi="Times New Roman" w:cs="Times New Roman"/>
          <w:sz w:val="22"/>
          <w:szCs w:val="20"/>
        </w:rPr>
        <w:t xml:space="preserve"> of the sexual predator, often proved difficult to navigate</w:t>
      </w:r>
      <w:r>
        <w:rPr>
          <w:rFonts w:ascii="Times New Roman" w:hAnsi="Times New Roman" w:cs="Times New Roman"/>
          <w:sz w:val="22"/>
          <w:szCs w:val="20"/>
        </w:rPr>
        <w:t xml:space="preserve"> by participants</w:t>
      </w:r>
      <w:r w:rsidR="00BF15C5">
        <w:rPr>
          <w:rFonts w:ascii="Times New Roman" w:hAnsi="Times New Roman" w:cs="Times New Roman"/>
          <w:sz w:val="22"/>
          <w:szCs w:val="20"/>
        </w:rPr>
        <w:t xml:space="preserve">. </w:t>
      </w:r>
      <w:r w:rsidR="005D29E1">
        <w:rPr>
          <w:rFonts w:ascii="Times New Roman" w:hAnsi="Times New Roman" w:cs="Times New Roman"/>
          <w:sz w:val="22"/>
          <w:szCs w:val="20"/>
        </w:rPr>
        <w:t>As argued by Jones</w:t>
      </w:r>
      <w:r w:rsidR="00AE732B">
        <w:rPr>
          <w:rFonts w:ascii="Times New Roman" w:hAnsi="Times New Roman" w:cs="Times New Roman"/>
          <w:sz w:val="22"/>
          <w:szCs w:val="20"/>
        </w:rPr>
        <w:t xml:space="preserve"> (2004</w:t>
      </w:r>
      <w:r w:rsidR="005F63EB">
        <w:rPr>
          <w:rFonts w:ascii="Times New Roman" w:hAnsi="Times New Roman" w:cs="Times New Roman"/>
          <w:sz w:val="22"/>
          <w:szCs w:val="20"/>
        </w:rPr>
        <w:t>, p.</w:t>
      </w:r>
      <w:r w:rsidR="00041657">
        <w:rPr>
          <w:rFonts w:ascii="Times New Roman" w:hAnsi="Times New Roman" w:cs="Times New Roman"/>
          <w:sz w:val="22"/>
          <w:szCs w:val="20"/>
        </w:rPr>
        <w:t xml:space="preserve"> </w:t>
      </w:r>
      <w:r w:rsidR="00AE732B">
        <w:rPr>
          <w:rFonts w:ascii="Times New Roman" w:hAnsi="Times New Roman" w:cs="Times New Roman"/>
          <w:sz w:val="22"/>
          <w:szCs w:val="20"/>
        </w:rPr>
        <w:t>53)</w:t>
      </w:r>
      <w:r w:rsidR="005D29E1">
        <w:rPr>
          <w:rFonts w:ascii="Times New Roman" w:hAnsi="Times New Roman" w:cs="Times New Roman"/>
          <w:sz w:val="22"/>
          <w:szCs w:val="20"/>
        </w:rPr>
        <w:t>, in a context in which the demands of a risk-management cultur</w:t>
      </w:r>
      <w:r w:rsidR="00AE732B">
        <w:rPr>
          <w:rFonts w:ascii="Times New Roman" w:hAnsi="Times New Roman" w:cs="Times New Roman"/>
          <w:sz w:val="22"/>
          <w:szCs w:val="20"/>
        </w:rPr>
        <w:t>e (Beck, 1992) have intensified</w:t>
      </w:r>
      <w:r w:rsidR="005D29E1">
        <w:rPr>
          <w:rFonts w:ascii="Times New Roman" w:hAnsi="Times New Roman" w:cs="Times New Roman"/>
          <w:sz w:val="22"/>
          <w:szCs w:val="20"/>
        </w:rPr>
        <w:t xml:space="preserve"> ‘</w:t>
      </w:r>
      <w:r w:rsidR="005D29E1" w:rsidRPr="00540279">
        <w:rPr>
          <w:rFonts w:ascii="Times New Roman" w:hAnsi="Times New Roman" w:cs="Times New Roman"/>
          <w:sz w:val="22"/>
          <w:szCs w:val="20"/>
        </w:rPr>
        <w:t>the risk of sex abuse accusation</w:t>
      </w:r>
      <w:r>
        <w:rPr>
          <w:rFonts w:ascii="Times New Roman" w:hAnsi="Times New Roman" w:cs="Times New Roman"/>
          <w:sz w:val="22"/>
          <w:szCs w:val="20"/>
        </w:rPr>
        <w:t>,</w:t>
      </w:r>
      <w:r w:rsidR="005D29E1" w:rsidRPr="00540279">
        <w:rPr>
          <w:rFonts w:ascii="Times New Roman" w:hAnsi="Times New Roman" w:cs="Times New Roman"/>
          <w:sz w:val="22"/>
          <w:szCs w:val="20"/>
        </w:rPr>
        <w:t xml:space="preserve"> </w:t>
      </w:r>
      <w:r w:rsidR="00867957">
        <w:rPr>
          <w:rFonts w:ascii="Times New Roman" w:hAnsi="Times New Roman" w:cs="Times New Roman"/>
          <w:sz w:val="22"/>
          <w:szCs w:val="20"/>
        </w:rPr>
        <w:t xml:space="preserve">[this] </w:t>
      </w:r>
      <w:r w:rsidR="005D29E1" w:rsidRPr="00540279">
        <w:rPr>
          <w:rFonts w:ascii="Times New Roman" w:hAnsi="Times New Roman" w:cs="Times New Roman"/>
          <w:sz w:val="22"/>
          <w:szCs w:val="20"/>
        </w:rPr>
        <w:t>is one of many risks that now must be managed by teachers</w:t>
      </w:r>
      <w:r w:rsidR="00AE732B">
        <w:rPr>
          <w:rFonts w:ascii="Times New Roman" w:hAnsi="Times New Roman" w:cs="Times New Roman"/>
          <w:sz w:val="22"/>
          <w:szCs w:val="20"/>
        </w:rPr>
        <w:t>’</w:t>
      </w:r>
      <w:r w:rsidR="005D29E1">
        <w:rPr>
          <w:rFonts w:ascii="Times New Roman" w:hAnsi="Times New Roman" w:cs="Times New Roman"/>
          <w:sz w:val="22"/>
          <w:szCs w:val="20"/>
        </w:rPr>
        <w:t xml:space="preserve">. </w:t>
      </w:r>
      <w:r w:rsidR="00BF15C5">
        <w:rPr>
          <w:rFonts w:ascii="Times New Roman" w:hAnsi="Times New Roman" w:cs="Times New Roman"/>
          <w:sz w:val="22"/>
          <w:szCs w:val="20"/>
        </w:rPr>
        <w:t>The</w:t>
      </w:r>
      <w:r w:rsidR="00BF15C5" w:rsidRPr="00BF39EA">
        <w:rPr>
          <w:rFonts w:ascii="Times New Roman" w:hAnsi="Times New Roman" w:cs="Times New Roman"/>
          <w:sz w:val="22"/>
          <w:szCs w:val="20"/>
        </w:rPr>
        <w:t xml:space="preserve"> need </w:t>
      </w:r>
      <w:r w:rsidR="00BF15C5">
        <w:rPr>
          <w:rFonts w:ascii="Times New Roman" w:hAnsi="Times New Roman" w:cs="Times New Roman"/>
          <w:sz w:val="22"/>
          <w:szCs w:val="20"/>
        </w:rPr>
        <w:t>for panopticonic self-discipline (Foucault, 1982) was experienced most acutely by m</w:t>
      </w:r>
      <w:r w:rsidR="005D29E1" w:rsidRPr="00BF39EA">
        <w:rPr>
          <w:rFonts w:ascii="Times New Roman" w:hAnsi="Times New Roman" w:cs="Times New Roman"/>
          <w:sz w:val="22"/>
          <w:szCs w:val="20"/>
        </w:rPr>
        <w:t xml:space="preserve">en working in early years settings </w:t>
      </w:r>
      <w:r w:rsidR="00BF15C5">
        <w:rPr>
          <w:rFonts w:ascii="Times New Roman" w:hAnsi="Times New Roman" w:cs="Times New Roman"/>
          <w:sz w:val="22"/>
          <w:szCs w:val="20"/>
        </w:rPr>
        <w:t>as they dealt with t</w:t>
      </w:r>
      <w:r w:rsidR="005D29E1">
        <w:rPr>
          <w:rFonts w:ascii="Times New Roman" w:hAnsi="Times New Roman" w:cs="Times New Roman"/>
          <w:sz w:val="22"/>
          <w:szCs w:val="20"/>
        </w:rPr>
        <w:t xml:space="preserve">he apparent contradiction between doing masculinity and </w:t>
      </w:r>
      <w:r>
        <w:rPr>
          <w:rFonts w:ascii="Times New Roman" w:hAnsi="Times New Roman" w:cs="Times New Roman"/>
          <w:sz w:val="22"/>
          <w:szCs w:val="20"/>
        </w:rPr>
        <w:t xml:space="preserve">working with/caring for young children (an activity </w:t>
      </w:r>
      <w:r w:rsidR="00936C48">
        <w:rPr>
          <w:rFonts w:ascii="Times New Roman" w:hAnsi="Times New Roman" w:cs="Times New Roman"/>
          <w:sz w:val="22"/>
          <w:szCs w:val="20"/>
        </w:rPr>
        <w:t xml:space="preserve">commonly and </w:t>
      </w:r>
      <w:r>
        <w:rPr>
          <w:rFonts w:ascii="Times New Roman" w:hAnsi="Times New Roman" w:cs="Times New Roman"/>
          <w:sz w:val="22"/>
          <w:szCs w:val="20"/>
        </w:rPr>
        <w:t xml:space="preserve">culturally </w:t>
      </w:r>
      <w:r w:rsidR="00D703EF">
        <w:rPr>
          <w:rFonts w:ascii="Times New Roman" w:hAnsi="Times New Roman" w:cs="Times New Roman"/>
          <w:sz w:val="22"/>
          <w:szCs w:val="20"/>
        </w:rPr>
        <w:t>constructed</w:t>
      </w:r>
      <w:r>
        <w:rPr>
          <w:rFonts w:ascii="Times New Roman" w:hAnsi="Times New Roman" w:cs="Times New Roman"/>
          <w:sz w:val="22"/>
          <w:szCs w:val="20"/>
        </w:rPr>
        <w:t xml:space="preserve"> </w:t>
      </w:r>
      <w:r w:rsidR="00D703EF">
        <w:rPr>
          <w:rFonts w:ascii="Times New Roman" w:hAnsi="Times New Roman" w:cs="Times New Roman"/>
          <w:sz w:val="22"/>
          <w:szCs w:val="20"/>
        </w:rPr>
        <w:t>as</w:t>
      </w:r>
      <w:r>
        <w:rPr>
          <w:rFonts w:ascii="Times New Roman" w:hAnsi="Times New Roman" w:cs="Times New Roman"/>
          <w:sz w:val="22"/>
          <w:szCs w:val="20"/>
        </w:rPr>
        <w:t xml:space="preserve"> </w:t>
      </w:r>
      <w:r w:rsidR="00D703EF">
        <w:rPr>
          <w:rFonts w:ascii="Times New Roman" w:hAnsi="Times New Roman" w:cs="Times New Roman"/>
          <w:sz w:val="22"/>
          <w:szCs w:val="20"/>
        </w:rPr>
        <w:t>‘feminine’</w:t>
      </w:r>
      <w:r>
        <w:rPr>
          <w:rFonts w:ascii="Times New Roman" w:hAnsi="Times New Roman" w:cs="Times New Roman"/>
          <w:sz w:val="22"/>
          <w:szCs w:val="20"/>
        </w:rPr>
        <w:t>)</w:t>
      </w:r>
      <w:r w:rsidR="005D29E1" w:rsidRPr="00BF39EA">
        <w:rPr>
          <w:rFonts w:ascii="Times New Roman" w:hAnsi="Times New Roman" w:cs="Times New Roman"/>
          <w:sz w:val="22"/>
          <w:szCs w:val="20"/>
        </w:rPr>
        <w:t>:</w:t>
      </w:r>
    </w:p>
    <w:p w:rsidR="005D29E1" w:rsidRPr="00BF39EA" w:rsidRDefault="005D29E1" w:rsidP="007946BA">
      <w:pPr>
        <w:spacing w:line="480" w:lineRule="auto"/>
        <w:ind w:left="708" w:right="567"/>
        <w:jc w:val="both"/>
        <w:rPr>
          <w:rFonts w:ascii="Times New Roman" w:hAnsi="Times New Roman" w:cs="Times New Roman"/>
          <w:sz w:val="22"/>
          <w:szCs w:val="20"/>
        </w:rPr>
      </w:pPr>
      <w:r w:rsidRPr="00BF39EA">
        <w:rPr>
          <w:rFonts w:ascii="Times New Roman" w:hAnsi="Times New Roman" w:cs="Times New Roman"/>
          <w:sz w:val="22"/>
          <w:szCs w:val="20"/>
        </w:rPr>
        <w:t xml:space="preserve"> </w:t>
      </w:r>
      <w:r w:rsidRPr="00BF39EA">
        <w:rPr>
          <w:rFonts w:ascii="Times New Roman" w:hAnsi="Times New Roman" w:cs="Times New Roman"/>
          <w:i/>
          <w:sz w:val="22"/>
          <w:szCs w:val="20"/>
        </w:rPr>
        <w:t>… you are expected to be this male role model and this caring teacher but I’m more wary about the way that…</w:t>
      </w:r>
      <w:r w:rsidR="00673491">
        <w:rPr>
          <w:rFonts w:ascii="Times New Roman" w:hAnsi="Times New Roman" w:cs="Times New Roman"/>
          <w:i/>
          <w:sz w:val="22"/>
          <w:szCs w:val="20"/>
        </w:rPr>
        <w:t xml:space="preserve"> </w:t>
      </w:r>
      <w:r w:rsidRPr="00BF39EA">
        <w:rPr>
          <w:rFonts w:ascii="Times New Roman" w:hAnsi="Times New Roman" w:cs="Times New Roman"/>
          <w:i/>
          <w:sz w:val="22"/>
          <w:szCs w:val="20"/>
        </w:rPr>
        <w:t>that I am with those children and being careful about the things that I do to the children that you could quite easily go in and see a female teacher doing, for example sitting a child on your knee or, erm…</w:t>
      </w:r>
      <w:r w:rsidR="00673491">
        <w:rPr>
          <w:rFonts w:ascii="Times New Roman" w:hAnsi="Times New Roman" w:cs="Times New Roman"/>
          <w:i/>
          <w:sz w:val="22"/>
          <w:szCs w:val="20"/>
        </w:rPr>
        <w:t xml:space="preserve"> </w:t>
      </w:r>
      <w:r w:rsidRPr="00BF39EA">
        <w:rPr>
          <w:rFonts w:ascii="Times New Roman" w:hAnsi="Times New Roman" w:cs="Times New Roman"/>
          <w:i/>
          <w:sz w:val="22"/>
          <w:szCs w:val="20"/>
        </w:rPr>
        <w:t xml:space="preserve">or going into a toilet… </w:t>
      </w:r>
      <w:r w:rsidRPr="00BF39EA">
        <w:rPr>
          <w:rFonts w:ascii="Times New Roman" w:hAnsi="Times New Roman" w:cs="Times New Roman"/>
          <w:sz w:val="22"/>
          <w:szCs w:val="20"/>
        </w:rPr>
        <w:t>(Alan, Primary, Project 2)</w:t>
      </w:r>
    </w:p>
    <w:p w:rsidR="00E64C4D" w:rsidRDefault="00E64C4D" w:rsidP="007946BA">
      <w:pPr>
        <w:tabs>
          <w:tab w:val="left" w:pos="720"/>
          <w:tab w:val="left" w:pos="6315"/>
          <w:tab w:val="left" w:pos="8360"/>
        </w:tabs>
        <w:spacing w:line="480" w:lineRule="auto"/>
        <w:jc w:val="both"/>
        <w:rPr>
          <w:rFonts w:ascii="Times New Roman" w:hAnsi="Times New Roman" w:cs="Times New Roman"/>
          <w:sz w:val="22"/>
          <w:szCs w:val="20"/>
        </w:rPr>
      </w:pPr>
    </w:p>
    <w:p w:rsidR="00E64C4D" w:rsidRPr="00E64C4D" w:rsidRDefault="00C343AA" w:rsidP="007946BA">
      <w:pPr>
        <w:tabs>
          <w:tab w:val="left" w:pos="720"/>
          <w:tab w:val="left" w:pos="6315"/>
          <w:tab w:val="left" w:pos="8360"/>
        </w:tabs>
        <w:spacing w:line="480" w:lineRule="auto"/>
        <w:jc w:val="both"/>
        <w:rPr>
          <w:rFonts w:ascii="Times New Roman" w:hAnsi="Times New Roman" w:cs="Times New Roman"/>
          <w:i/>
          <w:sz w:val="22"/>
          <w:szCs w:val="20"/>
        </w:rPr>
      </w:pPr>
      <w:r w:rsidRPr="00C343AA">
        <w:rPr>
          <w:rFonts w:ascii="Times New Roman" w:hAnsi="Times New Roman" w:cs="Times New Roman"/>
          <w:i/>
          <w:sz w:val="22"/>
          <w:szCs w:val="20"/>
        </w:rPr>
        <w:t>Role modelling theories and the reassertion of male privilege</w:t>
      </w:r>
    </w:p>
    <w:p w:rsidR="00C343AA" w:rsidRDefault="00A620EF" w:rsidP="00C343AA">
      <w:pPr>
        <w:tabs>
          <w:tab w:val="left" w:pos="720"/>
          <w:tab w:val="left" w:pos="6315"/>
          <w:tab w:val="left" w:pos="8360"/>
        </w:tabs>
        <w:spacing w:line="480" w:lineRule="auto"/>
        <w:jc w:val="both"/>
        <w:rPr>
          <w:rFonts w:ascii="Times New Roman" w:hAnsi="Times New Roman" w:cs="Times New Roman"/>
          <w:i/>
          <w:sz w:val="22"/>
          <w:szCs w:val="20"/>
        </w:rPr>
      </w:pPr>
      <w:r w:rsidRPr="004A74EA">
        <w:rPr>
          <w:rFonts w:ascii="Times New Roman" w:hAnsi="Times New Roman" w:cs="Times New Roman"/>
          <w:sz w:val="22"/>
          <w:szCs w:val="20"/>
        </w:rPr>
        <w:t xml:space="preserve">The </w:t>
      </w:r>
      <w:r w:rsidR="004A74EA" w:rsidRPr="004A74EA">
        <w:rPr>
          <w:rFonts w:ascii="Times New Roman" w:hAnsi="Times New Roman" w:cs="Times New Roman"/>
          <w:sz w:val="22"/>
          <w:szCs w:val="20"/>
        </w:rPr>
        <w:t xml:space="preserve">way gender relationships play out in schools mean that </w:t>
      </w:r>
      <w:r w:rsidR="00DD0D13">
        <w:rPr>
          <w:rFonts w:ascii="Times New Roman" w:hAnsi="Times New Roman" w:cs="Times New Roman"/>
          <w:sz w:val="22"/>
          <w:szCs w:val="20"/>
        </w:rPr>
        <w:t xml:space="preserve">male </w:t>
      </w:r>
      <w:r w:rsidR="004A74EA" w:rsidRPr="004A74EA">
        <w:rPr>
          <w:rFonts w:ascii="Times New Roman" w:hAnsi="Times New Roman" w:cs="Times New Roman"/>
          <w:sz w:val="22"/>
          <w:szCs w:val="20"/>
        </w:rPr>
        <w:t xml:space="preserve">teachers were often allocated </w:t>
      </w:r>
      <w:r w:rsidR="00FF0F52">
        <w:rPr>
          <w:rFonts w:ascii="Times New Roman" w:hAnsi="Times New Roman" w:cs="Times New Roman"/>
          <w:sz w:val="22"/>
          <w:szCs w:val="20"/>
        </w:rPr>
        <w:t>tasks</w:t>
      </w:r>
      <w:r w:rsidR="00293006">
        <w:rPr>
          <w:rFonts w:ascii="Times New Roman" w:hAnsi="Times New Roman" w:cs="Times New Roman"/>
          <w:sz w:val="22"/>
          <w:szCs w:val="20"/>
        </w:rPr>
        <w:t xml:space="preserve"> that were</w:t>
      </w:r>
      <w:r w:rsidR="00FF0F52">
        <w:rPr>
          <w:rFonts w:ascii="Times New Roman" w:hAnsi="Times New Roman" w:cs="Times New Roman"/>
          <w:sz w:val="22"/>
          <w:szCs w:val="20"/>
        </w:rPr>
        <w:t xml:space="preserve"> </w:t>
      </w:r>
      <w:r w:rsidR="004A74EA" w:rsidRPr="004A74EA">
        <w:rPr>
          <w:rFonts w:ascii="Times New Roman" w:hAnsi="Times New Roman" w:cs="Times New Roman"/>
          <w:sz w:val="22"/>
          <w:szCs w:val="20"/>
        </w:rPr>
        <w:t xml:space="preserve">socially constructed as masculine, for example </w:t>
      </w:r>
      <w:r w:rsidR="00CB29C0" w:rsidRPr="004A74EA">
        <w:rPr>
          <w:rFonts w:ascii="Times New Roman" w:hAnsi="Times New Roman" w:cs="Times New Roman"/>
          <w:sz w:val="22"/>
          <w:szCs w:val="20"/>
        </w:rPr>
        <w:t>organising</w:t>
      </w:r>
      <w:r w:rsidR="00471373" w:rsidRPr="004A74EA">
        <w:rPr>
          <w:rFonts w:ascii="Times New Roman" w:hAnsi="Times New Roman" w:cs="Times New Roman"/>
          <w:sz w:val="22"/>
          <w:szCs w:val="20"/>
        </w:rPr>
        <w:t xml:space="preserve"> sports </w:t>
      </w:r>
      <w:r w:rsidR="000723B2" w:rsidRPr="004A74EA">
        <w:rPr>
          <w:rFonts w:ascii="Times New Roman" w:hAnsi="Times New Roman" w:cs="Times New Roman"/>
          <w:sz w:val="22"/>
          <w:szCs w:val="20"/>
        </w:rPr>
        <w:t>activities</w:t>
      </w:r>
      <w:r w:rsidR="004A74EA" w:rsidRPr="004A74EA">
        <w:rPr>
          <w:rFonts w:ascii="Times New Roman" w:hAnsi="Times New Roman" w:cs="Times New Roman"/>
          <w:sz w:val="22"/>
          <w:szCs w:val="20"/>
        </w:rPr>
        <w:t xml:space="preserve"> and</w:t>
      </w:r>
      <w:r w:rsidR="00471373" w:rsidRPr="004A74EA">
        <w:rPr>
          <w:rFonts w:ascii="Times New Roman" w:hAnsi="Times New Roman" w:cs="Times New Roman"/>
          <w:sz w:val="22"/>
          <w:szCs w:val="20"/>
        </w:rPr>
        <w:t xml:space="preserve"> </w:t>
      </w:r>
      <w:r w:rsidR="00CB29C0" w:rsidRPr="004A74EA">
        <w:rPr>
          <w:rFonts w:ascii="Times New Roman" w:hAnsi="Times New Roman" w:cs="Times New Roman"/>
          <w:sz w:val="22"/>
          <w:szCs w:val="20"/>
        </w:rPr>
        <w:t>lifting</w:t>
      </w:r>
      <w:r w:rsidR="00293006">
        <w:rPr>
          <w:rFonts w:ascii="Times New Roman" w:hAnsi="Times New Roman" w:cs="Times New Roman"/>
          <w:sz w:val="22"/>
          <w:szCs w:val="20"/>
        </w:rPr>
        <w:t>/carrying</w:t>
      </w:r>
      <w:r w:rsidR="00CB29C0" w:rsidRPr="004A74EA">
        <w:rPr>
          <w:rFonts w:ascii="Times New Roman" w:hAnsi="Times New Roman" w:cs="Times New Roman"/>
          <w:sz w:val="22"/>
          <w:szCs w:val="20"/>
        </w:rPr>
        <w:t xml:space="preserve"> heavy objects</w:t>
      </w:r>
      <w:r w:rsidR="00FD2068">
        <w:rPr>
          <w:rFonts w:ascii="Times New Roman" w:hAnsi="Times New Roman" w:cs="Times New Roman"/>
          <w:sz w:val="22"/>
          <w:szCs w:val="20"/>
        </w:rPr>
        <w:t>, in the same way that their female counterparts tend to be allocated the more caring roles</w:t>
      </w:r>
      <w:r w:rsidR="00ED71FB">
        <w:rPr>
          <w:rFonts w:ascii="Times New Roman" w:hAnsi="Times New Roman" w:cs="Times New Roman"/>
          <w:sz w:val="22"/>
          <w:szCs w:val="20"/>
        </w:rPr>
        <w:t xml:space="preserve"> (Acker, 1995)</w:t>
      </w:r>
      <w:r w:rsidR="004A74EA" w:rsidRPr="004A74EA">
        <w:rPr>
          <w:rFonts w:ascii="Times New Roman" w:hAnsi="Times New Roman" w:cs="Times New Roman"/>
          <w:sz w:val="22"/>
          <w:szCs w:val="20"/>
        </w:rPr>
        <w:t xml:space="preserve">. </w:t>
      </w:r>
      <w:r w:rsidR="00AE732B">
        <w:rPr>
          <w:rFonts w:ascii="Times New Roman" w:hAnsi="Times New Roman" w:cs="Times New Roman"/>
          <w:sz w:val="22"/>
          <w:szCs w:val="20"/>
        </w:rPr>
        <w:t>As Ben (Primary, P</w:t>
      </w:r>
      <w:r w:rsidR="00FF0F52">
        <w:rPr>
          <w:rFonts w:ascii="Times New Roman" w:hAnsi="Times New Roman" w:cs="Times New Roman"/>
          <w:sz w:val="22"/>
          <w:szCs w:val="20"/>
        </w:rPr>
        <w:t xml:space="preserve">roject 2) argued, </w:t>
      </w:r>
    </w:p>
    <w:p w:rsidR="00850414" w:rsidRDefault="00C343AA" w:rsidP="00850414">
      <w:pPr>
        <w:tabs>
          <w:tab w:val="left" w:pos="720"/>
          <w:tab w:val="left" w:pos="6315"/>
          <w:tab w:val="left" w:pos="8360"/>
        </w:tabs>
        <w:spacing w:line="480" w:lineRule="auto"/>
        <w:ind w:left="708"/>
        <w:jc w:val="both"/>
        <w:rPr>
          <w:rFonts w:ascii="Times New Roman" w:hAnsi="Times New Roman" w:cs="Times New Roman"/>
          <w:i/>
          <w:sz w:val="22"/>
          <w:szCs w:val="20"/>
        </w:rPr>
      </w:pPr>
      <w:r w:rsidRPr="00C343AA">
        <w:rPr>
          <w:rFonts w:ascii="Times New Roman" w:hAnsi="Times New Roman" w:cs="Times New Roman"/>
          <w:sz w:val="22"/>
          <w:szCs w:val="20"/>
        </w:rPr>
        <w:t>[You hear things like]</w:t>
      </w:r>
      <w:r w:rsidR="00FF0F52" w:rsidRPr="00867957">
        <w:rPr>
          <w:rFonts w:ascii="Times New Roman" w:hAnsi="Times New Roman" w:cs="Times New Roman"/>
          <w:i/>
          <w:sz w:val="22"/>
          <w:szCs w:val="20"/>
        </w:rPr>
        <w:t xml:space="preserve"> </w:t>
      </w:r>
      <w:r w:rsidR="00850414" w:rsidRPr="00850414">
        <w:rPr>
          <w:rFonts w:ascii="Times New Roman" w:hAnsi="Times New Roman" w:cs="Times New Roman"/>
          <w:i/>
          <w:sz w:val="22"/>
          <w:szCs w:val="20"/>
        </w:rPr>
        <w:t>Could you get something heavy down off the shelf?</w:t>
      </w:r>
      <w:r w:rsidR="00293006">
        <w:rPr>
          <w:rFonts w:ascii="Times New Roman" w:hAnsi="Times New Roman" w:cs="Times New Roman"/>
          <w:i/>
          <w:sz w:val="22"/>
          <w:szCs w:val="20"/>
        </w:rPr>
        <w:t>”</w:t>
      </w:r>
      <w:r w:rsidR="00850414" w:rsidRPr="00850414">
        <w:rPr>
          <w:rFonts w:ascii="Times New Roman" w:hAnsi="Times New Roman" w:cs="Times New Roman"/>
          <w:i/>
          <w:sz w:val="22"/>
          <w:szCs w:val="20"/>
        </w:rPr>
        <w:t xml:space="preserve"> and </w:t>
      </w:r>
      <w:r w:rsidR="00293006">
        <w:rPr>
          <w:rFonts w:ascii="Times New Roman" w:hAnsi="Times New Roman" w:cs="Times New Roman"/>
          <w:i/>
          <w:sz w:val="22"/>
          <w:szCs w:val="20"/>
        </w:rPr>
        <w:t>”</w:t>
      </w:r>
      <w:r w:rsidR="00850414" w:rsidRPr="00850414">
        <w:rPr>
          <w:rFonts w:ascii="Times New Roman" w:hAnsi="Times New Roman" w:cs="Times New Roman"/>
          <w:i/>
          <w:sz w:val="22"/>
          <w:szCs w:val="20"/>
        </w:rPr>
        <w:t>You’ll be doing the football team then!</w:t>
      </w:r>
      <w:r w:rsidR="00293006">
        <w:rPr>
          <w:rFonts w:ascii="Times New Roman" w:hAnsi="Times New Roman" w:cs="Times New Roman"/>
          <w:i/>
          <w:sz w:val="22"/>
          <w:szCs w:val="20"/>
        </w:rPr>
        <w:t>”</w:t>
      </w:r>
      <w:r w:rsidR="00850414" w:rsidRPr="00850414">
        <w:rPr>
          <w:rFonts w:ascii="Times New Roman" w:hAnsi="Times New Roman" w:cs="Times New Roman"/>
          <w:i/>
          <w:sz w:val="22"/>
          <w:szCs w:val="20"/>
        </w:rPr>
        <w:t xml:space="preserve"> and </w:t>
      </w:r>
      <w:r w:rsidRPr="00C343AA">
        <w:rPr>
          <w:rFonts w:ascii="Times New Roman" w:hAnsi="Times New Roman" w:cs="Times New Roman"/>
          <w:sz w:val="22"/>
          <w:szCs w:val="20"/>
        </w:rPr>
        <w:t xml:space="preserve">[you have] </w:t>
      </w:r>
      <w:r w:rsidR="00850414" w:rsidRPr="00850414">
        <w:rPr>
          <w:rFonts w:ascii="Times New Roman" w:hAnsi="Times New Roman" w:cs="Times New Roman"/>
          <w:i/>
          <w:sz w:val="22"/>
          <w:szCs w:val="20"/>
        </w:rPr>
        <w:t>all of these expectations on you as a member of staff as well and…</w:t>
      </w:r>
      <w:r w:rsidR="00FD2068">
        <w:rPr>
          <w:rFonts w:ascii="Times New Roman" w:hAnsi="Times New Roman" w:cs="Times New Roman"/>
          <w:i/>
          <w:sz w:val="22"/>
          <w:szCs w:val="20"/>
        </w:rPr>
        <w:t xml:space="preserve"> </w:t>
      </w:r>
      <w:r w:rsidR="00850414" w:rsidRPr="00850414">
        <w:rPr>
          <w:rFonts w:ascii="Times New Roman" w:hAnsi="Times New Roman" w:cs="Times New Roman"/>
          <w:i/>
          <w:sz w:val="22"/>
          <w:szCs w:val="20"/>
        </w:rPr>
        <w:t>and suddenly you’re sort of pigeon holed.</w:t>
      </w:r>
      <w:r w:rsidR="00FF0F52" w:rsidRPr="00BF39EA">
        <w:rPr>
          <w:rFonts w:ascii="Times New Roman" w:hAnsi="Times New Roman" w:cs="Times New Roman"/>
          <w:i/>
          <w:sz w:val="22"/>
          <w:szCs w:val="20"/>
        </w:rPr>
        <w:t xml:space="preserve"> </w:t>
      </w:r>
    </w:p>
    <w:p w:rsidR="00C343AA" w:rsidRDefault="00FD2068" w:rsidP="00C343AA">
      <w:pPr>
        <w:tabs>
          <w:tab w:val="left" w:pos="720"/>
          <w:tab w:val="left" w:pos="6315"/>
          <w:tab w:val="left" w:pos="8360"/>
        </w:tabs>
        <w:spacing w:line="480" w:lineRule="auto"/>
        <w:jc w:val="both"/>
        <w:rPr>
          <w:rFonts w:ascii="Times New Roman" w:hAnsi="Times New Roman" w:cs="Times New Roman"/>
          <w:i/>
          <w:sz w:val="22"/>
          <w:szCs w:val="20"/>
        </w:rPr>
      </w:pPr>
      <w:r>
        <w:rPr>
          <w:rFonts w:ascii="Times New Roman" w:hAnsi="Times New Roman" w:cs="Times New Roman"/>
          <w:sz w:val="22"/>
          <w:szCs w:val="20"/>
        </w:rPr>
        <w:tab/>
      </w:r>
      <w:r w:rsidR="00FF0F52">
        <w:rPr>
          <w:rFonts w:ascii="Times New Roman" w:hAnsi="Times New Roman" w:cs="Times New Roman"/>
          <w:sz w:val="22"/>
          <w:szCs w:val="20"/>
        </w:rPr>
        <w:t>However</w:t>
      </w:r>
      <w:r w:rsidR="004A74EA" w:rsidRPr="004A74EA">
        <w:rPr>
          <w:rFonts w:ascii="Times New Roman" w:hAnsi="Times New Roman" w:cs="Times New Roman"/>
          <w:sz w:val="22"/>
          <w:szCs w:val="20"/>
        </w:rPr>
        <w:t xml:space="preserve">, the gendered division of </w:t>
      </w:r>
      <w:r w:rsidR="00AB7EF0">
        <w:rPr>
          <w:rFonts w:ascii="Times New Roman" w:hAnsi="Times New Roman" w:cs="Times New Roman"/>
          <w:sz w:val="22"/>
          <w:szCs w:val="20"/>
        </w:rPr>
        <w:t xml:space="preserve">school </w:t>
      </w:r>
      <w:r w:rsidR="004A74EA" w:rsidRPr="004A74EA">
        <w:rPr>
          <w:rFonts w:ascii="Times New Roman" w:hAnsi="Times New Roman" w:cs="Times New Roman"/>
          <w:sz w:val="22"/>
          <w:szCs w:val="20"/>
        </w:rPr>
        <w:t>labour also work</w:t>
      </w:r>
      <w:r w:rsidR="003B486A">
        <w:rPr>
          <w:rFonts w:ascii="Times New Roman" w:hAnsi="Times New Roman" w:cs="Times New Roman"/>
          <w:sz w:val="22"/>
          <w:szCs w:val="20"/>
        </w:rPr>
        <w:t>s</w:t>
      </w:r>
      <w:r w:rsidR="004A74EA" w:rsidRPr="004A74EA">
        <w:rPr>
          <w:rFonts w:ascii="Times New Roman" w:hAnsi="Times New Roman" w:cs="Times New Roman"/>
          <w:sz w:val="22"/>
          <w:szCs w:val="20"/>
        </w:rPr>
        <w:t xml:space="preserve"> </w:t>
      </w:r>
      <w:r w:rsidR="005D29E1">
        <w:rPr>
          <w:rFonts w:ascii="Times New Roman" w:hAnsi="Times New Roman" w:cs="Times New Roman"/>
          <w:sz w:val="22"/>
          <w:szCs w:val="20"/>
        </w:rPr>
        <w:t xml:space="preserve">in ways </w:t>
      </w:r>
      <w:r w:rsidR="00293006">
        <w:rPr>
          <w:rFonts w:ascii="Times New Roman" w:hAnsi="Times New Roman" w:cs="Times New Roman"/>
          <w:sz w:val="22"/>
          <w:szCs w:val="20"/>
        </w:rPr>
        <w:t xml:space="preserve">that </w:t>
      </w:r>
      <w:r w:rsidR="004A74EA" w:rsidRPr="004A74EA">
        <w:rPr>
          <w:rFonts w:ascii="Times New Roman" w:hAnsi="Times New Roman" w:cs="Times New Roman"/>
          <w:sz w:val="22"/>
          <w:szCs w:val="20"/>
        </w:rPr>
        <w:t>reassert male privilege, for example when parents associate male te</w:t>
      </w:r>
      <w:r w:rsidR="001938F0">
        <w:rPr>
          <w:rFonts w:ascii="Times New Roman" w:hAnsi="Times New Roman" w:cs="Times New Roman"/>
          <w:sz w:val="22"/>
          <w:szCs w:val="20"/>
        </w:rPr>
        <w:t xml:space="preserve">achers with authority and position them as powerful enough to </w:t>
      </w:r>
      <w:r w:rsidR="003B486A">
        <w:rPr>
          <w:rFonts w:ascii="Times New Roman" w:hAnsi="Times New Roman" w:cs="Times New Roman"/>
          <w:sz w:val="22"/>
          <w:szCs w:val="20"/>
        </w:rPr>
        <w:t xml:space="preserve">address </w:t>
      </w:r>
      <w:r w:rsidR="002903B7">
        <w:rPr>
          <w:rFonts w:ascii="Times New Roman" w:hAnsi="Times New Roman" w:cs="Times New Roman"/>
          <w:sz w:val="22"/>
          <w:szCs w:val="20"/>
        </w:rPr>
        <w:t>deep</w:t>
      </w:r>
      <w:r w:rsidR="001938F0">
        <w:rPr>
          <w:rFonts w:ascii="Times New Roman" w:hAnsi="Times New Roman" w:cs="Times New Roman"/>
          <w:sz w:val="22"/>
          <w:szCs w:val="20"/>
        </w:rPr>
        <w:t>-seated inequalities,</w:t>
      </w:r>
      <w:r w:rsidR="00FF0F52">
        <w:rPr>
          <w:rFonts w:ascii="Times New Roman" w:hAnsi="Times New Roman" w:cs="Times New Roman"/>
          <w:sz w:val="22"/>
          <w:szCs w:val="20"/>
        </w:rPr>
        <w:t xml:space="preserve"> in sharp contrast with the long-lasting association between </w:t>
      </w:r>
      <w:r w:rsidR="00026D11">
        <w:rPr>
          <w:rFonts w:ascii="Times New Roman" w:hAnsi="Times New Roman" w:cs="Times New Roman"/>
          <w:sz w:val="22"/>
          <w:szCs w:val="20"/>
        </w:rPr>
        <w:t xml:space="preserve">women and </w:t>
      </w:r>
      <w:r w:rsidR="002903B7">
        <w:rPr>
          <w:rFonts w:ascii="Times New Roman" w:hAnsi="Times New Roman" w:cs="Times New Roman"/>
          <w:sz w:val="22"/>
          <w:szCs w:val="20"/>
        </w:rPr>
        <w:t>the devalued and misrecognised</w:t>
      </w:r>
      <w:r w:rsidR="004A74EA" w:rsidRPr="004A74EA">
        <w:rPr>
          <w:rFonts w:ascii="Times New Roman" w:hAnsi="Times New Roman" w:cs="Times New Roman"/>
          <w:sz w:val="22"/>
          <w:szCs w:val="20"/>
        </w:rPr>
        <w:t xml:space="preserve"> aspects of </w:t>
      </w:r>
      <w:r w:rsidR="00C34378">
        <w:rPr>
          <w:rFonts w:ascii="Times New Roman" w:hAnsi="Times New Roman" w:cs="Times New Roman"/>
          <w:sz w:val="22"/>
          <w:szCs w:val="20"/>
        </w:rPr>
        <w:t>being a teacher</w:t>
      </w:r>
      <w:r w:rsidR="00556647" w:rsidRPr="004A74EA">
        <w:rPr>
          <w:rFonts w:ascii="Times New Roman" w:hAnsi="Times New Roman" w:cs="Times New Roman"/>
          <w:sz w:val="22"/>
          <w:szCs w:val="20"/>
        </w:rPr>
        <w:t xml:space="preserve"> (A</w:t>
      </w:r>
      <w:r w:rsidR="00E01F8B" w:rsidRPr="004A74EA">
        <w:rPr>
          <w:rFonts w:ascii="Times New Roman" w:hAnsi="Times New Roman" w:cs="Times New Roman"/>
          <w:sz w:val="22"/>
          <w:szCs w:val="20"/>
        </w:rPr>
        <w:t>c</w:t>
      </w:r>
      <w:r w:rsidR="00BF39EA" w:rsidRPr="004A74EA">
        <w:rPr>
          <w:rFonts w:ascii="Times New Roman" w:hAnsi="Times New Roman" w:cs="Times New Roman"/>
          <w:sz w:val="22"/>
          <w:szCs w:val="20"/>
        </w:rPr>
        <w:t>ker, 1995</w:t>
      </w:r>
      <w:r w:rsidR="00390FAE" w:rsidRPr="004A74EA">
        <w:rPr>
          <w:rFonts w:ascii="Times New Roman" w:hAnsi="Times New Roman" w:cs="Times New Roman"/>
          <w:sz w:val="22"/>
          <w:szCs w:val="20"/>
        </w:rPr>
        <w:t xml:space="preserve">; </w:t>
      </w:r>
      <w:r w:rsidR="00E50827">
        <w:rPr>
          <w:rFonts w:ascii="Times New Roman" w:hAnsi="Times New Roman" w:cs="Times New Roman"/>
          <w:sz w:val="22"/>
          <w:szCs w:val="20"/>
        </w:rPr>
        <w:t>AUTHOR 1</w:t>
      </w:r>
      <w:r w:rsidR="008E4DEC">
        <w:rPr>
          <w:rFonts w:ascii="Times New Roman" w:hAnsi="Times New Roman" w:cs="Times New Roman"/>
          <w:sz w:val="22"/>
          <w:szCs w:val="20"/>
        </w:rPr>
        <w:t>,</w:t>
      </w:r>
      <w:r w:rsidR="00390FAE" w:rsidRPr="004A74EA">
        <w:rPr>
          <w:rFonts w:ascii="Times New Roman" w:hAnsi="Times New Roman" w:cs="Times New Roman"/>
          <w:sz w:val="22"/>
          <w:szCs w:val="20"/>
        </w:rPr>
        <w:t xml:space="preserve"> 2008</w:t>
      </w:r>
      <w:r w:rsidR="00556647" w:rsidRPr="004A74EA">
        <w:rPr>
          <w:rFonts w:ascii="Times New Roman" w:hAnsi="Times New Roman" w:cs="Times New Roman"/>
          <w:sz w:val="22"/>
          <w:szCs w:val="20"/>
        </w:rPr>
        <w:t>)</w:t>
      </w:r>
      <w:r w:rsidR="00AB7EF0">
        <w:rPr>
          <w:rFonts w:ascii="Times New Roman" w:hAnsi="Times New Roman" w:cs="Times New Roman"/>
          <w:sz w:val="22"/>
          <w:szCs w:val="20"/>
        </w:rPr>
        <w:t>. While the gendered division of school labour and the association of men with authority in particular have preceded the emergence of discourse</w:t>
      </w:r>
      <w:r w:rsidR="002903B7">
        <w:rPr>
          <w:rFonts w:ascii="Times New Roman" w:hAnsi="Times New Roman" w:cs="Times New Roman"/>
          <w:sz w:val="22"/>
          <w:szCs w:val="20"/>
        </w:rPr>
        <w:t>s</w:t>
      </w:r>
      <w:r w:rsidR="00AB7EF0">
        <w:rPr>
          <w:rFonts w:ascii="Times New Roman" w:hAnsi="Times New Roman" w:cs="Times New Roman"/>
          <w:sz w:val="22"/>
          <w:szCs w:val="20"/>
        </w:rPr>
        <w:t xml:space="preserve"> of role modelling, this </w:t>
      </w:r>
      <w:r w:rsidR="001938F0">
        <w:rPr>
          <w:rFonts w:ascii="Times New Roman" w:hAnsi="Times New Roman" w:cs="Times New Roman"/>
          <w:sz w:val="22"/>
          <w:szCs w:val="20"/>
        </w:rPr>
        <w:t>rhetoric appears to</w:t>
      </w:r>
      <w:r w:rsidR="00AB7EF0">
        <w:rPr>
          <w:rFonts w:ascii="Times New Roman" w:hAnsi="Times New Roman" w:cs="Times New Roman"/>
          <w:sz w:val="22"/>
          <w:szCs w:val="20"/>
        </w:rPr>
        <w:t xml:space="preserve"> </w:t>
      </w:r>
      <w:r w:rsidR="00FF0F52">
        <w:rPr>
          <w:rFonts w:ascii="Times New Roman" w:hAnsi="Times New Roman" w:cs="Times New Roman"/>
          <w:sz w:val="22"/>
          <w:szCs w:val="20"/>
        </w:rPr>
        <w:t>further</w:t>
      </w:r>
      <w:r w:rsidR="00AB7EF0">
        <w:rPr>
          <w:rFonts w:ascii="Times New Roman" w:hAnsi="Times New Roman" w:cs="Times New Roman"/>
          <w:sz w:val="22"/>
          <w:szCs w:val="20"/>
        </w:rPr>
        <w:t xml:space="preserve"> </w:t>
      </w:r>
      <w:r w:rsidR="001938F0">
        <w:rPr>
          <w:rFonts w:ascii="Times New Roman" w:hAnsi="Times New Roman" w:cs="Times New Roman"/>
          <w:sz w:val="22"/>
          <w:szCs w:val="20"/>
        </w:rPr>
        <w:t>justify</w:t>
      </w:r>
      <w:r w:rsidR="00AB7EF0">
        <w:rPr>
          <w:rFonts w:ascii="Times New Roman" w:hAnsi="Times New Roman" w:cs="Times New Roman"/>
          <w:sz w:val="22"/>
          <w:szCs w:val="20"/>
        </w:rPr>
        <w:t xml:space="preserve"> </w:t>
      </w:r>
      <w:r w:rsidR="003B486A">
        <w:rPr>
          <w:rFonts w:ascii="Times New Roman" w:hAnsi="Times New Roman" w:cs="Times New Roman"/>
          <w:sz w:val="22"/>
          <w:szCs w:val="20"/>
        </w:rPr>
        <w:t xml:space="preserve">the </w:t>
      </w:r>
      <w:r w:rsidR="00E64C4D">
        <w:rPr>
          <w:rFonts w:ascii="Times New Roman" w:hAnsi="Times New Roman" w:cs="Times New Roman"/>
          <w:sz w:val="22"/>
          <w:szCs w:val="20"/>
        </w:rPr>
        <w:t>gender binary and the higher value conferred to masculinities over femini</w:t>
      </w:r>
      <w:r w:rsidR="003B486A">
        <w:rPr>
          <w:rFonts w:ascii="Times New Roman" w:hAnsi="Times New Roman" w:cs="Times New Roman"/>
          <w:sz w:val="22"/>
          <w:szCs w:val="20"/>
        </w:rPr>
        <w:t>ni</w:t>
      </w:r>
      <w:r w:rsidR="00E64C4D">
        <w:rPr>
          <w:rFonts w:ascii="Times New Roman" w:hAnsi="Times New Roman" w:cs="Times New Roman"/>
          <w:sz w:val="22"/>
          <w:szCs w:val="20"/>
        </w:rPr>
        <w:t>ties</w:t>
      </w:r>
      <w:r w:rsidR="00C330BF">
        <w:rPr>
          <w:rFonts w:ascii="Times New Roman" w:hAnsi="Times New Roman" w:cs="Times New Roman"/>
          <w:sz w:val="22"/>
          <w:szCs w:val="20"/>
        </w:rPr>
        <w:t>, as exemplified by Will’s narrative</w:t>
      </w:r>
      <w:r w:rsidR="00602D94">
        <w:rPr>
          <w:rFonts w:ascii="Times New Roman" w:hAnsi="Times New Roman" w:cs="Times New Roman"/>
          <w:sz w:val="22"/>
          <w:szCs w:val="20"/>
        </w:rPr>
        <w:t>:</w:t>
      </w:r>
    </w:p>
    <w:p w:rsidR="00666C2C" w:rsidRPr="00BF39EA" w:rsidRDefault="00B81EBE" w:rsidP="007946BA">
      <w:pPr>
        <w:spacing w:line="480" w:lineRule="auto"/>
        <w:ind w:left="709" w:right="567"/>
        <w:jc w:val="both"/>
        <w:rPr>
          <w:rFonts w:ascii="Times New Roman" w:hAnsi="Times New Roman" w:cs="Times New Roman"/>
          <w:sz w:val="22"/>
          <w:szCs w:val="20"/>
        </w:rPr>
      </w:pPr>
      <w:r w:rsidRPr="00BF39EA">
        <w:rPr>
          <w:rFonts w:ascii="Times New Roman" w:hAnsi="Times New Roman" w:cs="Times New Roman"/>
          <w:i/>
          <w:sz w:val="22"/>
          <w:szCs w:val="20"/>
        </w:rPr>
        <w:t xml:space="preserve">…my children who come from very socially disadvantaged backgrounds, you know, they come from dysfunctional families, they don’t have stable role models in their lives and that does have a very negative impact on them and parents will often come into me and say ‘Mr </w:t>
      </w:r>
      <w:r w:rsidRPr="00BF39EA">
        <w:rPr>
          <w:rFonts w:ascii="Times New Roman" w:hAnsi="Times New Roman" w:cs="Times New Roman"/>
          <w:sz w:val="22"/>
          <w:szCs w:val="20"/>
        </w:rPr>
        <w:t>[X],</w:t>
      </w:r>
      <w:r w:rsidRPr="00BF39EA">
        <w:rPr>
          <w:rFonts w:ascii="Times New Roman" w:hAnsi="Times New Roman" w:cs="Times New Roman"/>
          <w:i/>
          <w:sz w:val="22"/>
          <w:szCs w:val="20"/>
        </w:rPr>
        <w:t xml:space="preserve"> can you talk to them because you’re a man’. You know and I’ve had that said to me: ‘You’re a man; they’ll listen to you’. </w:t>
      </w:r>
      <w:r w:rsidRPr="00BF39EA">
        <w:rPr>
          <w:rFonts w:ascii="Times New Roman" w:hAnsi="Times New Roman" w:cs="Times New Roman"/>
          <w:sz w:val="22"/>
          <w:szCs w:val="20"/>
        </w:rPr>
        <w:t>(</w:t>
      </w:r>
      <w:r w:rsidR="008137BE" w:rsidRPr="00BF39EA">
        <w:rPr>
          <w:rFonts w:ascii="Times New Roman" w:hAnsi="Times New Roman" w:cs="Times New Roman"/>
          <w:sz w:val="22"/>
          <w:szCs w:val="20"/>
        </w:rPr>
        <w:t>Will, Primary, Project 2</w:t>
      </w:r>
      <w:r w:rsidRPr="00BF39EA">
        <w:rPr>
          <w:rFonts w:ascii="Times New Roman" w:hAnsi="Times New Roman" w:cs="Times New Roman"/>
          <w:sz w:val="22"/>
          <w:szCs w:val="20"/>
        </w:rPr>
        <w:t>)</w:t>
      </w:r>
    </w:p>
    <w:p w:rsidR="00C343AA" w:rsidRDefault="00B94035" w:rsidP="00C343AA">
      <w:pPr>
        <w:spacing w:line="480" w:lineRule="auto"/>
        <w:ind w:firstLine="708"/>
        <w:jc w:val="both"/>
        <w:rPr>
          <w:rFonts w:ascii="Times New Roman" w:hAnsi="Times New Roman" w:cs="Times New Roman"/>
          <w:i/>
          <w:sz w:val="22"/>
          <w:szCs w:val="20"/>
        </w:rPr>
      </w:pPr>
      <w:r>
        <w:rPr>
          <w:rFonts w:ascii="Times New Roman" w:hAnsi="Times New Roman" w:cs="Times New Roman"/>
          <w:sz w:val="22"/>
          <w:szCs w:val="20"/>
        </w:rPr>
        <w:t xml:space="preserve">As well as </w:t>
      </w:r>
      <w:r w:rsidR="00C34378">
        <w:rPr>
          <w:rFonts w:ascii="Times New Roman" w:hAnsi="Times New Roman" w:cs="Times New Roman"/>
          <w:sz w:val="22"/>
          <w:szCs w:val="20"/>
        </w:rPr>
        <w:t>this</w:t>
      </w:r>
      <w:r>
        <w:rPr>
          <w:rFonts w:ascii="Times New Roman" w:hAnsi="Times New Roman" w:cs="Times New Roman"/>
          <w:sz w:val="22"/>
          <w:szCs w:val="20"/>
        </w:rPr>
        <w:t xml:space="preserve"> association of masculinity with authority, we also found that</w:t>
      </w:r>
      <w:r w:rsidR="00602D94">
        <w:rPr>
          <w:rFonts w:ascii="Times New Roman" w:hAnsi="Times New Roman" w:cs="Times New Roman"/>
          <w:sz w:val="22"/>
          <w:szCs w:val="20"/>
        </w:rPr>
        <w:t xml:space="preserve"> </w:t>
      </w:r>
      <w:r w:rsidR="003B486A">
        <w:rPr>
          <w:rFonts w:ascii="Times New Roman" w:hAnsi="Times New Roman" w:cs="Times New Roman"/>
          <w:sz w:val="22"/>
          <w:szCs w:val="20"/>
        </w:rPr>
        <w:t>male teachers</w:t>
      </w:r>
      <w:r w:rsidR="00C34378">
        <w:rPr>
          <w:rFonts w:ascii="Times New Roman" w:hAnsi="Times New Roman" w:cs="Times New Roman"/>
          <w:sz w:val="22"/>
          <w:szCs w:val="20"/>
        </w:rPr>
        <w:t>’</w:t>
      </w:r>
      <w:r w:rsidR="003B486A" w:rsidRPr="00BF39EA">
        <w:rPr>
          <w:rFonts w:ascii="Times New Roman" w:hAnsi="Times New Roman" w:cs="Times New Roman"/>
          <w:sz w:val="22"/>
          <w:szCs w:val="20"/>
        </w:rPr>
        <w:t xml:space="preserve"> </w:t>
      </w:r>
      <w:r w:rsidR="00261E06" w:rsidRPr="00BF39EA">
        <w:rPr>
          <w:rFonts w:ascii="Times New Roman" w:hAnsi="Times New Roman" w:cs="Times New Roman"/>
          <w:sz w:val="22"/>
          <w:szCs w:val="20"/>
        </w:rPr>
        <w:t xml:space="preserve">careers </w:t>
      </w:r>
      <w:r w:rsidR="00BF0C30" w:rsidRPr="00BF39EA">
        <w:rPr>
          <w:rFonts w:ascii="Times New Roman" w:hAnsi="Times New Roman" w:cs="Times New Roman"/>
          <w:sz w:val="22"/>
          <w:szCs w:val="20"/>
        </w:rPr>
        <w:t>do</w:t>
      </w:r>
      <w:r w:rsidR="00261E06" w:rsidRPr="00BF39EA">
        <w:rPr>
          <w:rFonts w:ascii="Times New Roman" w:hAnsi="Times New Roman" w:cs="Times New Roman"/>
          <w:sz w:val="22"/>
          <w:szCs w:val="20"/>
        </w:rPr>
        <w:t xml:space="preserve"> benefit from their minority status</w:t>
      </w:r>
      <w:r w:rsidR="008C044E">
        <w:rPr>
          <w:rFonts w:ascii="Times New Roman" w:hAnsi="Times New Roman" w:cs="Times New Roman"/>
          <w:sz w:val="22"/>
          <w:szCs w:val="20"/>
        </w:rPr>
        <w:t xml:space="preserve"> </w:t>
      </w:r>
      <w:r w:rsidR="001221A9" w:rsidRPr="00BF39EA">
        <w:rPr>
          <w:rFonts w:ascii="Times New Roman" w:hAnsi="Times New Roman" w:cs="Times New Roman"/>
          <w:sz w:val="22"/>
          <w:szCs w:val="20"/>
        </w:rPr>
        <w:t>with</w:t>
      </w:r>
      <w:r w:rsidR="003B486A">
        <w:rPr>
          <w:rFonts w:ascii="Times New Roman" w:hAnsi="Times New Roman" w:cs="Times New Roman"/>
          <w:sz w:val="22"/>
          <w:szCs w:val="20"/>
        </w:rPr>
        <w:t xml:space="preserve"> </w:t>
      </w:r>
      <w:r w:rsidR="00216DB3">
        <w:rPr>
          <w:rFonts w:ascii="Times New Roman" w:hAnsi="Times New Roman" w:cs="Times New Roman"/>
          <w:sz w:val="22"/>
          <w:szCs w:val="20"/>
        </w:rPr>
        <w:t xml:space="preserve">discourses of </w:t>
      </w:r>
      <w:r w:rsidR="001221A9" w:rsidRPr="00BF39EA">
        <w:rPr>
          <w:rFonts w:ascii="Times New Roman" w:hAnsi="Times New Roman" w:cs="Times New Roman"/>
          <w:sz w:val="22"/>
          <w:szCs w:val="20"/>
        </w:rPr>
        <w:t>role model</w:t>
      </w:r>
      <w:r w:rsidR="00543281" w:rsidRPr="00BF39EA">
        <w:rPr>
          <w:rFonts w:ascii="Times New Roman" w:hAnsi="Times New Roman" w:cs="Times New Roman"/>
          <w:sz w:val="22"/>
          <w:szCs w:val="20"/>
        </w:rPr>
        <w:t>ling</w:t>
      </w:r>
      <w:r w:rsidR="001221A9" w:rsidRPr="00BF39EA">
        <w:rPr>
          <w:rFonts w:ascii="Times New Roman" w:hAnsi="Times New Roman" w:cs="Times New Roman"/>
          <w:sz w:val="22"/>
          <w:szCs w:val="20"/>
        </w:rPr>
        <w:t xml:space="preserve"> reinforcing</w:t>
      </w:r>
      <w:r w:rsidR="00261E06" w:rsidRPr="00BF39EA">
        <w:rPr>
          <w:rFonts w:ascii="Times New Roman" w:hAnsi="Times New Roman" w:cs="Times New Roman"/>
          <w:sz w:val="22"/>
          <w:szCs w:val="20"/>
        </w:rPr>
        <w:t xml:space="preserve"> </w:t>
      </w:r>
      <w:r w:rsidR="00DD0D13">
        <w:rPr>
          <w:rFonts w:ascii="Times New Roman" w:hAnsi="Times New Roman" w:cs="Times New Roman"/>
          <w:sz w:val="22"/>
          <w:szCs w:val="20"/>
        </w:rPr>
        <w:t>male privilege</w:t>
      </w:r>
      <w:r w:rsidR="003B486A">
        <w:rPr>
          <w:rFonts w:ascii="Times New Roman" w:hAnsi="Times New Roman" w:cs="Times New Roman"/>
          <w:sz w:val="22"/>
          <w:szCs w:val="20"/>
        </w:rPr>
        <w:t xml:space="preserve"> (Simpson, 2004)</w:t>
      </w:r>
      <w:r w:rsidR="0068021C" w:rsidRPr="00BF39EA">
        <w:rPr>
          <w:rFonts w:ascii="Times New Roman" w:hAnsi="Times New Roman" w:cs="Times New Roman"/>
          <w:sz w:val="22"/>
          <w:szCs w:val="20"/>
        </w:rPr>
        <w:t xml:space="preserve">. </w:t>
      </w:r>
      <w:r w:rsidR="00C07FC3" w:rsidRPr="00BF39EA">
        <w:rPr>
          <w:rFonts w:ascii="Times New Roman" w:hAnsi="Times New Roman" w:cs="Times New Roman"/>
          <w:sz w:val="22"/>
          <w:szCs w:val="20"/>
        </w:rPr>
        <w:t xml:space="preserve">Indeed, </w:t>
      </w:r>
      <w:r w:rsidR="00C07FC3" w:rsidRPr="00BF39EA">
        <w:rPr>
          <w:rFonts w:ascii="Times New Roman" w:hAnsi="Times New Roman" w:cs="Times New Roman"/>
          <w:sz w:val="22"/>
          <w:szCs w:val="21"/>
        </w:rPr>
        <w:t>i</w:t>
      </w:r>
      <w:r w:rsidR="009E257D" w:rsidRPr="00BF39EA">
        <w:rPr>
          <w:rFonts w:ascii="Times New Roman" w:hAnsi="Times New Roman" w:cs="Times New Roman"/>
          <w:sz w:val="22"/>
          <w:szCs w:val="21"/>
        </w:rPr>
        <w:t>nterview</w:t>
      </w:r>
      <w:r w:rsidR="00BF0C30" w:rsidRPr="00BF39EA">
        <w:rPr>
          <w:rFonts w:ascii="Times New Roman" w:hAnsi="Times New Roman" w:cs="Times New Roman"/>
          <w:sz w:val="22"/>
          <w:szCs w:val="21"/>
        </w:rPr>
        <w:t>ee</w:t>
      </w:r>
      <w:r w:rsidR="009E257D" w:rsidRPr="00BF39EA">
        <w:rPr>
          <w:rFonts w:ascii="Times New Roman" w:hAnsi="Times New Roman" w:cs="Times New Roman"/>
          <w:sz w:val="22"/>
          <w:szCs w:val="21"/>
        </w:rPr>
        <w:t>s</w:t>
      </w:r>
      <w:r w:rsidR="00BF0C30" w:rsidRPr="00BF39EA">
        <w:rPr>
          <w:rFonts w:ascii="Times New Roman" w:hAnsi="Times New Roman" w:cs="Times New Roman"/>
          <w:sz w:val="22"/>
          <w:szCs w:val="21"/>
        </w:rPr>
        <w:t>’ narratives</w:t>
      </w:r>
      <w:r w:rsidR="009E257D" w:rsidRPr="00BF39EA">
        <w:rPr>
          <w:rFonts w:ascii="Times New Roman" w:hAnsi="Times New Roman" w:cs="Times New Roman"/>
          <w:sz w:val="22"/>
          <w:szCs w:val="21"/>
        </w:rPr>
        <w:t xml:space="preserve"> suggest</w:t>
      </w:r>
      <w:r w:rsidR="00BF0C30" w:rsidRPr="00BF39EA">
        <w:rPr>
          <w:rFonts w:ascii="Times New Roman" w:hAnsi="Times New Roman" w:cs="Times New Roman"/>
          <w:sz w:val="22"/>
          <w:szCs w:val="21"/>
        </w:rPr>
        <w:t>ed</w:t>
      </w:r>
      <w:r w:rsidR="009E257D" w:rsidRPr="00BF39EA">
        <w:rPr>
          <w:rFonts w:ascii="Times New Roman" w:hAnsi="Times New Roman" w:cs="Times New Roman"/>
          <w:sz w:val="22"/>
          <w:szCs w:val="21"/>
        </w:rPr>
        <w:t xml:space="preserve"> that </w:t>
      </w:r>
      <w:r w:rsidR="00216DB3">
        <w:rPr>
          <w:rFonts w:ascii="Times New Roman" w:hAnsi="Times New Roman" w:cs="Times New Roman"/>
          <w:sz w:val="22"/>
          <w:szCs w:val="21"/>
        </w:rPr>
        <w:t>these discourses</w:t>
      </w:r>
      <w:r w:rsidR="00BF0C30" w:rsidRPr="00BF39EA">
        <w:rPr>
          <w:rFonts w:ascii="Times New Roman" w:hAnsi="Times New Roman" w:cs="Times New Roman"/>
          <w:sz w:val="22"/>
          <w:szCs w:val="21"/>
        </w:rPr>
        <w:t xml:space="preserve"> </w:t>
      </w:r>
      <w:r w:rsidR="00471373" w:rsidRPr="00BF39EA">
        <w:rPr>
          <w:rFonts w:ascii="Times New Roman" w:hAnsi="Times New Roman" w:cs="Times New Roman"/>
          <w:sz w:val="22"/>
          <w:szCs w:val="21"/>
        </w:rPr>
        <w:t xml:space="preserve">could </w:t>
      </w:r>
      <w:r w:rsidR="00DD0D13">
        <w:rPr>
          <w:rFonts w:ascii="Times New Roman" w:hAnsi="Times New Roman" w:cs="Times New Roman"/>
          <w:sz w:val="22"/>
          <w:szCs w:val="21"/>
        </w:rPr>
        <w:t xml:space="preserve">positively </w:t>
      </w:r>
      <w:r w:rsidR="00BF0C30" w:rsidRPr="00BF39EA">
        <w:rPr>
          <w:rFonts w:ascii="Times New Roman" w:hAnsi="Times New Roman" w:cs="Times New Roman"/>
          <w:sz w:val="22"/>
          <w:szCs w:val="21"/>
        </w:rPr>
        <w:t xml:space="preserve">influence decisions regarding </w:t>
      </w:r>
      <w:r w:rsidR="0068021C" w:rsidRPr="00BF39EA">
        <w:rPr>
          <w:rFonts w:ascii="Times New Roman" w:hAnsi="Times New Roman" w:cs="Times New Roman"/>
          <w:sz w:val="22"/>
          <w:szCs w:val="21"/>
        </w:rPr>
        <w:t xml:space="preserve">the </w:t>
      </w:r>
      <w:r w:rsidR="00BF0C30" w:rsidRPr="00BF39EA">
        <w:rPr>
          <w:rFonts w:ascii="Times New Roman" w:hAnsi="Times New Roman" w:cs="Times New Roman"/>
          <w:sz w:val="22"/>
          <w:szCs w:val="21"/>
        </w:rPr>
        <w:t>recruitment and promotion</w:t>
      </w:r>
      <w:r w:rsidR="0068021C" w:rsidRPr="00BF39EA">
        <w:rPr>
          <w:rFonts w:ascii="Times New Roman" w:hAnsi="Times New Roman" w:cs="Times New Roman"/>
          <w:sz w:val="22"/>
          <w:szCs w:val="21"/>
        </w:rPr>
        <w:t xml:space="preserve"> of </w:t>
      </w:r>
      <w:r w:rsidR="00DD0D13">
        <w:rPr>
          <w:rFonts w:ascii="Times New Roman" w:hAnsi="Times New Roman" w:cs="Times New Roman"/>
          <w:sz w:val="22"/>
          <w:szCs w:val="21"/>
        </w:rPr>
        <w:t>male staff.</w:t>
      </w:r>
      <w:r w:rsidR="009E257D" w:rsidRPr="00BF39EA">
        <w:rPr>
          <w:rFonts w:ascii="Times New Roman" w:hAnsi="Times New Roman" w:cs="Times New Roman"/>
          <w:sz w:val="22"/>
          <w:szCs w:val="21"/>
        </w:rPr>
        <w:t xml:space="preserve"> </w:t>
      </w:r>
      <w:r w:rsidR="00926FC3" w:rsidRPr="00BF39EA">
        <w:rPr>
          <w:rFonts w:ascii="Times New Roman" w:hAnsi="Times New Roman" w:cs="Times New Roman"/>
          <w:sz w:val="22"/>
          <w:szCs w:val="21"/>
        </w:rPr>
        <w:t xml:space="preserve">In particular, </w:t>
      </w:r>
      <w:r w:rsidR="00216DB3" w:rsidRPr="00BF39EA">
        <w:rPr>
          <w:rFonts w:ascii="Times New Roman" w:hAnsi="Times New Roman" w:cs="Times New Roman"/>
          <w:sz w:val="22"/>
          <w:szCs w:val="21"/>
        </w:rPr>
        <w:t xml:space="preserve">practices of positive discrimination towards men </w:t>
      </w:r>
      <w:r w:rsidR="00216DB3">
        <w:rPr>
          <w:rFonts w:ascii="Times New Roman" w:hAnsi="Times New Roman" w:cs="Times New Roman"/>
          <w:sz w:val="22"/>
          <w:szCs w:val="21"/>
        </w:rPr>
        <w:t>in schools</w:t>
      </w:r>
      <w:r w:rsidR="00BF0C30" w:rsidRPr="00BF39EA">
        <w:rPr>
          <w:rFonts w:ascii="Times New Roman" w:hAnsi="Times New Roman" w:cs="Times New Roman"/>
          <w:sz w:val="22"/>
          <w:szCs w:val="21"/>
        </w:rPr>
        <w:t xml:space="preserve"> seemed to be common knowledge</w:t>
      </w:r>
      <w:r w:rsidR="00216DB3">
        <w:rPr>
          <w:rFonts w:ascii="Times New Roman" w:hAnsi="Times New Roman" w:cs="Times New Roman"/>
          <w:sz w:val="22"/>
          <w:szCs w:val="21"/>
        </w:rPr>
        <w:t xml:space="preserve"> </w:t>
      </w:r>
      <w:r w:rsidR="006063AB" w:rsidRPr="00BF39EA">
        <w:rPr>
          <w:rFonts w:ascii="Times New Roman" w:hAnsi="Times New Roman" w:cs="Times New Roman"/>
          <w:sz w:val="22"/>
          <w:szCs w:val="21"/>
        </w:rPr>
        <w:t>(</w:t>
      </w:r>
      <w:r w:rsidR="00C37F80" w:rsidRPr="00BF39EA">
        <w:rPr>
          <w:rFonts w:ascii="Times New Roman" w:hAnsi="Times New Roman" w:cs="Times New Roman"/>
          <w:sz w:val="22"/>
          <w:szCs w:val="21"/>
        </w:rPr>
        <w:t>see</w:t>
      </w:r>
      <w:r w:rsidR="00026D11">
        <w:rPr>
          <w:rFonts w:ascii="Times New Roman" w:hAnsi="Times New Roman" w:cs="Times New Roman"/>
          <w:sz w:val="22"/>
          <w:szCs w:val="21"/>
        </w:rPr>
        <w:t xml:space="preserve"> </w:t>
      </w:r>
      <w:r w:rsidR="006063AB" w:rsidRPr="00BF39EA">
        <w:rPr>
          <w:rFonts w:ascii="Times New Roman" w:hAnsi="Times New Roman" w:cs="Times New Roman"/>
          <w:sz w:val="22"/>
          <w:szCs w:val="21"/>
        </w:rPr>
        <w:t xml:space="preserve">Blau </w:t>
      </w:r>
      <w:r w:rsidR="008E4DEC">
        <w:rPr>
          <w:rFonts w:ascii="Times New Roman" w:hAnsi="Times New Roman" w:cs="Times New Roman"/>
          <w:sz w:val="22"/>
          <w:szCs w:val="21"/>
        </w:rPr>
        <w:t>&amp;</w:t>
      </w:r>
      <w:r w:rsidR="008E4DEC" w:rsidRPr="00BF39EA">
        <w:rPr>
          <w:rFonts w:ascii="Times New Roman" w:hAnsi="Times New Roman" w:cs="Times New Roman"/>
          <w:sz w:val="22"/>
          <w:szCs w:val="21"/>
        </w:rPr>
        <w:t xml:space="preserve"> </w:t>
      </w:r>
      <w:r w:rsidR="006063AB" w:rsidRPr="00BF39EA">
        <w:rPr>
          <w:rFonts w:ascii="Times New Roman" w:hAnsi="Times New Roman" w:cs="Times New Roman"/>
          <w:sz w:val="22"/>
          <w:szCs w:val="21"/>
        </w:rPr>
        <w:t>DeVaro, 2006</w:t>
      </w:r>
      <w:r w:rsidR="00390FAE" w:rsidRPr="00BF39EA">
        <w:rPr>
          <w:rFonts w:ascii="Times New Roman" w:hAnsi="Times New Roman" w:cs="Times New Roman"/>
          <w:sz w:val="22"/>
          <w:szCs w:val="21"/>
        </w:rPr>
        <w:t xml:space="preserve">; </w:t>
      </w:r>
      <w:r w:rsidR="00E50827">
        <w:rPr>
          <w:rFonts w:ascii="Times New Roman" w:hAnsi="Times New Roman" w:cs="Times New Roman"/>
          <w:sz w:val="22"/>
          <w:szCs w:val="21"/>
        </w:rPr>
        <w:t>AUTHOR 1</w:t>
      </w:r>
      <w:r w:rsidR="00C33334">
        <w:rPr>
          <w:rFonts w:ascii="Times New Roman" w:hAnsi="Times New Roman" w:cs="Times New Roman"/>
          <w:sz w:val="22"/>
          <w:szCs w:val="21"/>
        </w:rPr>
        <w:t>,</w:t>
      </w:r>
      <w:r w:rsidR="00390FAE" w:rsidRPr="00BF39EA">
        <w:rPr>
          <w:rFonts w:ascii="Times New Roman" w:hAnsi="Times New Roman" w:cs="Times New Roman"/>
          <w:sz w:val="22"/>
          <w:szCs w:val="21"/>
        </w:rPr>
        <w:t xml:space="preserve"> 2008</w:t>
      </w:r>
      <w:r w:rsidR="006063AB" w:rsidRPr="00BF39EA">
        <w:rPr>
          <w:rFonts w:ascii="Times New Roman" w:hAnsi="Times New Roman" w:cs="Times New Roman"/>
          <w:sz w:val="22"/>
          <w:szCs w:val="21"/>
        </w:rPr>
        <w:t>)</w:t>
      </w:r>
      <w:r w:rsidR="00602D94">
        <w:rPr>
          <w:rFonts w:ascii="Times New Roman" w:hAnsi="Times New Roman" w:cs="Times New Roman"/>
          <w:sz w:val="22"/>
          <w:szCs w:val="21"/>
        </w:rPr>
        <w:t>:</w:t>
      </w:r>
    </w:p>
    <w:p w:rsidR="008C044E" w:rsidRDefault="009E257D" w:rsidP="007946BA">
      <w:pPr>
        <w:spacing w:line="480" w:lineRule="auto"/>
        <w:ind w:left="708" w:right="567"/>
        <w:jc w:val="both"/>
        <w:rPr>
          <w:rFonts w:ascii="Times New Roman" w:hAnsi="Times New Roman" w:cs="Times New Roman"/>
          <w:i/>
          <w:sz w:val="22"/>
          <w:szCs w:val="20"/>
        </w:rPr>
      </w:pPr>
      <w:r w:rsidRPr="00BF39EA">
        <w:rPr>
          <w:rFonts w:ascii="Times New Roman" w:hAnsi="Times New Roman" w:cs="Times New Roman"/>
          <w:i/>
          <w:sz w:val="22"/>
          <w:szCs w:val="20"/>
        </w:rPr>
        <w:t xml:space="preserve">I </w:t>
      </w:r>
      <w:r w:rsidR="00C02059" w:rsidRPr="00BF39EA">
        <w:rPr>
          <w:rFonts w:ascii="Times New Roman" w:hAnsi="Times New Roman" w:cs="Times New Roman"/>
          <w:i/>
          <w:sz w:val="22"/>
          <w:szCs w:val="20"/>
        </w:rPr>
        <w:t>think we need men, definitely</w:t>
      </w:r>
      <w:r w:rsidR="00AA3FDA">
        <w:rPr>
          <w:rFonts w:ascii="Times New Roman" w:hAnsi="Times New Roman" w:cs="Times New Roman"/>
          <w:i/>
          <w:sz w:val="22"/>
          <w:szCs w:val="20"/>
        </w:rPr>
        <w:t xml:space="preserve">… </w:t>
      </w:r>
      <w:r w:rsidRPr="00BF39EA">
        <w:rPr>
          <w:rFonts w:ascii="Times New Roman" w:hAnsi="Times New Roman" w:cs="Times New Roman"/>
          <w:i/>
          <w:sz w:val="22"/>
          <w:szCs w:val="20"/>
        </w:rPr>
        <w:t xml:space="preserve">I actually did two weeks in a primary </w:t>
      </w:r>
      <w:r w:rsidR="00C02059" w:rsidRPr="00BF39EA">
        <w:rPr>
          <w:rFonts w:ascii="Times New Roman" w:hAnsi="Times New Roman" w:cs="Times New Roman"/>
          <w:i/>
          <w:sz w:val="22"/>
          <w:szCs w:val="20"/>
        </w:rPr>
        <w:t>school, and the guy…</w:t>
      </w:r>
      <w:r w:rsidR="00AA3FDA">
        <w:rPr>
          <w:rFonts w:ascii="Times New Roman" w:hAnsi="Times New Roman" w:cs="Times New Roman"/>
          <w:i/>
          <w:sz w:val="22"/>
          <w:szCs w:val="20"/>
        </w:rPr>
        <w:t xml:space="preserve"> </w:t>
      </w:r>
      <w:r w:rsidR="00C02059" w:rsidRPr="00BF39EA">
        <w:rPr>
          <w:rFonts w:ascii="Times New Roman" w:hAnsi="Times New Roman" w:cs="Times New Roman"/>
          <w:i/>
          <w:sz w:val="22"/>
          <w:szCs w:val="20"/>
        </w:rPr>
        <w:t>they had one…</w:t>
      </w:r>
      <w:r w:rsidR="00AA3FDA">
        <w:rPr>
          <w:rFonts w:ascii="Times New Roman" w:hAnsi="Times New Roman" w:cs="Times New Roman"/>
          <w:i/>
          <w:sz w:val="22"/>
          <w:szCs w:val="20"/>
        </w:rPr>
        <w:t xml:space="preserve"> </w:t>
      </w:r>
      <w:r w:rsidRPr="00BF39EA">
        <w:rPr>
          <w:rFonts w:ascii="Times New Roman" w:hAnsi="Times New Roman" w:cs="Times New Roman"/>
          <w:i/>
          <w:sz w:val="22"/>
          <w:szCs w:val="20"/>
        </w:rPr>
        <w:t>apart from the Head Teacher, well the deputy Head…</w:t>
      </w:r>
      <w:r w:rsidR="00AA3FDA">
        <w:rPr>
          <w:rFonts w:ascii="Times New Roman" w:hAnsi="Times New Roman" w:cs="Times New Roman"/>
          <w:i/>
          <w:sz w:val="22"/>
          <w:szCs w:val="20"/>
        </w:rPr>
        <w:t xml:space="preserve"> </w:t>
      </w:r>
      <w:r w:rsidRPr="00BF39EA">
        <w:rPr>
          <w:rFonts w:ascii="Times New Roman" w:hAnsi="Times New Roman" w:cs="Times New Roman"/>
          <w:i/>
          <w:sz w:val="22"/>
          <w:szCs w:val="20"/>
        </w:rPr>
        <w:t>there was one male teacher th</w:t>
      </w:r>
      <w:r w:rsidR="00C02059" w:rsidRPr="00BF39EA">
        <w:rPr>
          <w:rFonts w:ascii="Times New Roman" w:hAnsi="Times New Roman" w:cs="Times New Roman"/>
          <w:i/>
          <w:sz w:val="22"/>
          <w:szCs w:val="20"/>
        </w:rPr>
        <w:t xml:space="preserve">ere and he was like gold dust. </w:t>
      </w:r>
      <w:r w:rsidRPr="00BF39EA">
        <w:rPr>
          <w:rFonts w:ascii="Times New Roman" w:hAnsi="Times New Roman" w:cs="Times New Roman"/>
          <w:i/>
          <w:sz w:val="22"/>
          <w:szCs w:val="20"/>
        </w:rPr>
        <w:t>Apparently, wherever he went, he would get a jo</w:t>
      </w:r>
      <w:r w:rsidR="00C02059" w:rsidRPr="00BF39EA">
        <w:rPr>
          <w:rFonts w:ascii="Times New Roman" w:hAnsi="Times New Roman" w:cs="Times New Roman"/>
          <w:i/>
          <w:sz w:val="22"/>
          <w:szCs w:val="20"/>
        </w:rPr>
        <w:t>b, because he was rare, because...</w:t>
      </w:r>
      <w:r w:rsidR="00C34378">
        <w:rPr>
          <w:rFonts w:ascii="Times New Roman" w:hAnsi="Times New Roman" w:cs="Times New Roman"/>
          <w:i/>
          <w:sz w:val="22"/>
          <w:szCs w:val="20"/>
        </w:rPr>
        <w:t xml:space="preserve"> </w:t>
      </w:r>
      <w:r w:rsidR="00C02059" w:rsidRPr="00BF39EA">
        <w:rPr>
          <w:rFonts w:ascii="Times New Roman" w:hAnsi="Times New Roman" w:cs="Times New Roman"/>
          <w:i/>
          <w:sz w:val="22"/>
          <w:szCs w:val="20"/>
        </w:rPr>
        <w:t>f</w:t>
      </w:r>
      <w:r w:rsidRPr="00BF39EA">
        <w:rPr>
          <w:rFonts w:ascii="Times New Roman" w:hAnsi="Times New Roman" w:cs="Times New Roman"/>
          <w:i/>
          <w:sz w:val="22"/>
          <w:szCs w:val="20"/>
        </w:rPr>
        <w:t>irst of all, he</w:t>
      </w:r>
      <w:r w:rsidR="00C02059" w:rsidRPr="00BF39EA">
        <w:rPr>
          <w:rFonts w:ascii="Times New Roman" w:hAnsi="Times New Roman" w:cs="Times New Roman"/>
          <w:i/>
          <w:sz w:val="22"/>
          <w:szCs w:val="20"/>
        </w:rPr>
        <w:t xml:space="preserve"> was a black guy…</w:t>
      </w:r>
      <w:r w:rsidR="00AA3FDA">
        <w:rPr>
          <w:rFonts w:ascii="Times New Roman" w:hAnsi="Times New Roman" w:cs="Times New Roman"/>
          <w:i/>
          <w:sz w:val="22"/>
          <w:szCs w:val="20"/>
        </w:rPr>
        <w:t xml:space="preserve"> </w:t>
      </w:r>
      <w:r w:rsidRPr="00BF39EA">
        <w:rPr>
          <w:rFonts w:ascii="Times New Roman" w:hAnsi="Times New Roman" w:cs="Times New Roman"/>
          <w:i/>
          <w:sz w:val="22"/>
          <w:szCs w:val="20"/>
        </w:rPr>
        <w:t>and male and black…</w:t>
      </w:r>
      <w:r w:rsidR="00AA3FDA">
        <w:rPr>
          <w:rFonts w:ascii="Times New Roman" w:hAnsi="Times New Roman" w:cs="Times New Roman"/>
          <w:i/>
          <w:sz w:val="22"/>
          <w:szCs w:val="20"/>
        </w:rPr>
        <w:t xml:space="preserve"> </w:t>
      </w:r>
      <w:r w:rsidRPr="00BF39EA">
        <w:rPr>
          <w:rFonts w:ascii="Times New Roman" w:hAnsi="Times New Roman" w:cs="Times New Roman"/>
          <w:i/>
          <w:sz w:val="22"/>
          <w:szCs w:val="20"/>
        </w:rPr>
        <w:t>you don’t</w:t>
      </w:r>
      <w:r w:rsidR="00C02059" w:rsidRPr="00BF39EA">
        <w:rPr>
          <w:rFonts w:ascii="Times New Roman" w:hAnsi="Times New Roman" w:cs="Times New Roman"/>
          <w:i/>
          <w:sz w:val="22"/>
          <w:szCs w:val="20"/>
        </w:rPr>
        <w:t xml:space="preserve"> get many of those in schools. </w:t>
      </w:r>
      <w:r w:rsidRPr="00BF39EA">
        <w:rPr>
          <w:rFonts w:ascii="Times New Roman" w:hAnsi="Times New Roman" w:cs="Times New Roman"/>
          <w:sz w:val="22"/>
          <w:szCs w:val="20"/>
        </w:rPr>
        <w:t>(Kimberley</w:t>
      </w:r>
      <w:r w:rsidR="001E0DAA" w:rsidRPr="00BF39EA">
        <w:rPr>
          <w:rFonts w:ascii="Times New Roman" w:hAnsi="Times New Roman" w:cs="Times New Roman"/>
          <w:sz w:val="22"/>
          <w:szCs w:val="20"/>
        </w:rPr>
        <w:t>, Secondary, Project 1</w:t>
      </w:r>
      <w:r w:rsidRPr="00BF39EA">
        <w:rPr>
          <w:rFonts w:ascii="Times New Roman" w:hAnsi="Times New Roman" w:cs="Times New Roman"/>
          <w:sz w:val="22"/>
          <w:szCs w:val="20"/>
        </w:rPr>
        <w:t>)</w:t>
      </w:r>
    </w:p>
    <w:p w:rsidR="00666C2C" w:rsidRPr="00BF39EA" w:rsidRDefault="009E257D" w:rsidP="007946BA">
      <w:pPr>
        <w:spacing w:line="480" w:lineRule="auto"/>
        <w:ind w:left="708" w:right="567"/>
        <w:jc w:val="both"/>
        <w:rPr>
          <w:rFonts w:ascii="Times New Roman" w:hAnsi="Times New Roman" w:cs="Times New Roman"/>
          <w:sz w:val="22"/>
          <w:szCs w:val="20"/>
        </w:rPr>
      </w:pPr>
      <w:r w:rsidRPr="00BF39EA">
        <w:rPr>
          <w:rFonts w:ascii="Times New Roman" w:hAnsi="Times New Roman" w:cs="Times New Roman"/>
          <w:i/>
          <w:sz w:val="22"/>
          <w:szCs w:val="20"/>
        </w:rPr>
        <w:t>I di</w:t>
      </w:r>
      <w:r w:rsidR="00C02059" w:rsidRPr="00BF39EA">
        <w:rPr>
          <w:rFonts w:ascii="Times New Roman" w:hAnsi="Times New Roman" w:cs="Times New Roman"/>
          <w:i/>
          <w:sz w:val="22"/>
          <w:szCs w:val="20"/>
        </w:rPr>
        <w:t>d think about re-training as a primary school t</w:t>
      </w:r>
      <w:r w:rsidRPr="00BF39EA">
        <w:rPr>
          <w:rFonts w:ascii="Times New Roman" w:hAnsi="Times New Roman" w:cs="Times New Roman"/>
          <w:i/>
          <w:sz w:val="22"/>
          <w:szCs w:val="20"/>
        </w:rPr>
        <w:t>eacher and one of the things people said to me was, ‘Oh, when you do that you become a Head really quickly because men do, you</w:t>
      </w:r>
      <w:r w:rsidR="00C02059" w:rsidRPr="00BF39EA">
        <w:rPr>
          <w:rFonts w:ascii="Times New Roman" w:hAnsi="Times New Roman" w:cs="Times New Roman"/>
          <w:i/>
          <w:sz w:val="22"/>
          <w:szCs w:val="20"/>
        </w:rPr>
        <w:t xml:space="preserve"> know’, which is true I think. So I think definitely in primary education, men</w:t>
      </w:r>
      <w:r w:rsidR="00C34378">
        <w:rPr>
          <w:rFonts w:ascii="Times New Roman" w:hAnsi="Times New Roman" w:cs="Times New Roman"/>
          <w:i/>
          <w:sz w:val="22"/>
          <w:szCs w:val="20"/>
        </w:rPr>
        <w:t xml:space="preserve"> </w:t>
      </w:r>
      <w:r w:rsidR="00C02059" w:rsidRPr="00BF39EA">
        <w:rPr>
          <w:rFonts w:ascii="Times New Roman" w:hAnsi="Times New Roman" w:cs="Times New Roman"/>
          <w:i/>
          <w:sz w:val="22"/>
          <w:szCs w:val="20"/>
        </w:rPr>
        <w:t>…</w:t>
      </w:r>
      <w:r w:rsidR="00AA3FDA">
        <w:rPr>
          <w:rFonts w:ascii="Times New Roman" w:hAnsi="Times New Roman" w:cs="Times New Roman"/>
          <w:i/>
          <w:sz w:val="22"/>
          <w:szCs w:val="20"/>
        </w:rPr>
        <w:t xml:space="preserve"> </w:t>
      </w:r>
      <w:r w:rsidR="00C02059" w:rsidRPr="00BF39EA">
        <w:rPr>
          <w:rFonts w:ascii="Times New Roman" w:hAnsi="Times New Roman" w:cs="Times New Roman"/>
          <w:i/>
          <w:sz w:val="22"/>
          <w:szCs w:val="20"/>
        </w:rPr>
        <w:t>become H</w:t>
      </w:r>
      <w:r w:rsidRPr="00BF39EA">
        <w:rPr>
          <w:rFonts w:ascii="Times New Roman" w:hAnsi="Times New Roman" w:cs="Times New Roman"/>
          <w:i/>
          <w:sz w:val="22"/>
          <w:szCs w:val="20"/>
        </w:rPr>
        <w:t>eads much quicker</w:t>
      </w:r>
      <w:r w:rsidR="00C02059" w:rsidRPr="00BF39EA">
        <w:rPr>
          <w:rFonts w:ascii="Times New Roman" w:hAnsi="Times New Roman" w:cs="Times New Roman"/>
          <w:i/>
          <w:sz w:val="22"/>
          <w:szCs w:val="20"/>
        </w:rPr>
        <w:t>…</w:t>
      </w:r>
      <w:r w:rsidR="00AA3FDA">
        <w:rPr>
          <w:rFonts w:ascii="Times New Roman" w:hAnsi="Times New Roman" w:cs="Times New Roman"/>
          <w:i/>
          <w:sz w:val="22"/>
          <w:szCs w:val="20"/>
        </w:rPr>
        <w:t xml:space="preserve"> I</w:t>
      </w:r>
      <w:r w:rsidR="00C02059" w:rsidRPr="00BF39EA">
        <w:rPr>
          <w:rFonts w:ascii="Times New Roman" w:hAnsi="Times New Roman" w:cs="Times New Roman"/>
          <w:i/>
          <w:sz w:val="22"/>
          <w:szCs w:val="20"/>
        </w:rPr>
        <w:t>t's not equal. </w:t>
      </w:r>
      <w:r w:rsidRPr="00BF39EA">
        <w:rPr>
          <w:rFonts w:ascii="Times New Roman" w:hAnsi="Times New Roman" w:cs="Times New Roman"/>
          <w:sz w:val="22"/>
          <w:szCs w:val="20"/>
        </w:rPr>
        <w:t>(Thomas</w:t>
      </w:r>
      <w:r w:rsidR="001E0DAA" w:rsidRPr="00BF39EA">
        <w:rPr>
          <w:rFonts w:ascii="Times New Roman" w:hAnsi="Times New Roman" w:cs="Times New Roman"/>
          <w:sz w:val="22"/>
          <w:szCs w:val="20"/>
        </w:rPr>
        <w:t>,</w:t>
      </w:r>
      <w:r w:rsidR="007310BC" w:rsidRPr="00BF39EA">
        <w:rPr>
          <w:rFonts w:ascii="Times New Roman" w:hAnsi="Times New Roman" w:cs="Times New Roman"/>
          <w:sz w:val="22"/>
          <w:szCs w:val="20"/>
        </w:rPr>
        <w:t xml:space="preserve"> Secondary, Project 1</w:t>
      </w:r>
      <w:r w:rsidR="001107DB" w:rsidRPr="00BF39EA">
        <w:rPr>
          <w:rFonts w:ascii="Times New Roman" w:hAnsi="Times New Roman" w:cs="Times New Roman"/>
          <w:sz w:val="22"/>
          <w:szCs w:val="20"/>
        </w:rPr>
        <w:t>).</w:t>
      </w:r>
    </w:p>
    <w:p w:rsidR="00C343AA" w:rsidRDefault="002B3EC1" w:rsidP="00C343AA">
      <w:pPr>
        <w:spacing w:line="480" w:lineRule="auto"/>
        <w:jc w:val="both"/>
        <w:rPr>
          <w:rFonts w:ascii="Times New Roman" w:hAnsi="Times New Roman" w:cs="Times New Roman"/>
          <w:i/>
          <w:sz w:val="22"/>
          <w:szCs w:val="20"/>
        </w:rPr>
      </w:pPr>
      <w:r w:rsidRPr="00BF39EA">
        <w:rPr>
          <w:rFonts w:ascii="Times New Roman" w:hAnsi="Times New Roman" w:cs="Times New Roman"/>
          <w:sz w:val="22"/>
          <w:szCs w:val="20"/>
        </w:rPr>
        <w:tab/>
      </w:r>
      <w:r w:rsidR="00C34378">
        <w:rPr>
          <w:rFonts w:ascii="Times New Roman" w:hAnsi="Times New Roman" w:cs="Times New Roman"/>
          <w:sz w:val="22"/>
          <w:szCs w:val="20"/>
        </w:rPr>
        <w:t xml:space="preserve">As can be seen from the above, the discourse </w:t>
      </w:r>
      <w:r w:rsidR="00926FC3" w:rsidRPr="00BF39EA">
        <w:rPr>
          <w:rFonts w:ascii="Times New Roman" w:hAnsi="Times New Roman" w:cs="Times New Roman"/>
          <w:sz w:val="22"/>
          <w:szCs w:val="20"/>
        </w:rPr>
        <w:t xml:space="preserve">of role modelling </w:t>
      </w:r>
      <w:r w:rsidR="00C34378">
        <w:rPr>
          <w:rFonts w:ascii="Times New Roman" w:hAnsi="Times New Roman" w:cs="Times New Roman"/>
          <w:sz w:val="22"/>
          <w:szCs w:val="20"/>
        </w:rPr>
        <w:t>encourages</w:t>
      </w:r>
      <w:r w:rsidR="00926FC3" w:rsidRPr="00BF39EA">
        <w:rPr>
          <w:rFonts w:ascii="Times New Roman" w:hAnsi="Times New Roman" w:cs="Times New Roman"/>
          <w:sz w:val="22"/>
          <w:szCs w:val="20"/>
        </w:rPr>
        <w:t xml:space="preserve"> the differential treatment of men and women</w:t>
      </w:r>
      <w:r w:rsidR="00666C2C">
        <w:rPr>
          <w:rFonts w:ascii="Times New Roman" w:hAnsi="Times New Roman" w:cs="Times New Roman"/>
          <w:sz w:val="22"/>
          <w:szCs w:val="20"/>
        </w:rPr>
        <w:t>,</w:t>
      </w:r>
      <w:r w:rsidR="00026D11">
        <w:rPr>
          <w:rFonts w:ascii="Times New Roman" w:hAnsi="Times New Roman" w:cs="Times New Roman"/>
          <w:sz w:val="22"/>
          <w:szCs w:val="20"/>
        </w:rPr>
        <w:t xml:space="preserve"> and undermine</w:t>
      </w:r>
      <w:r w:rsidR="00C34378">
        <w:rPr>
          <w:rFonts w:ascii="Times New Roman" w:hAnsi="Times New Roman" w:cs="Times New Roman"/>
          <w:sz w:val="22"/>
          <w:szCs w:val="20"/>
        </w:rPr>
        <w:t>s</w:t>
      </w:r>
      <w:r w:rsidR="00026D11">
        <w:rPr>
          <w:rFonts w:ascii="Times New Roman" w:hAnsi="Times New Roman" w:cs="Times New Roman"/>
          <w:sz w:val="22"/>
          <w:szCs w:val="20"/>
        </w:rPr>
        <w:t xml:space="preserve"> women teachers</w:t>
      </w:r>
      <w:r w:rsidR="00AA3FDA">
        <w:rPr>
          <w:rFonts w:ascii="Times New Roman" w:hAnsi="Times New Roman" w:cs="Times New Roman"/>
          <w:sz w:val="22"/>
          <w:szCs w:val="20"/>
        </w:rPr>
        <w:t>. However,</w:t>
      </w:r>
      <w:r w:rsidR="00926FC3" w:rsidRPr="00BF39EA">
        <w:rPr>
          <w:rFonts w:ascii="Times New Roman" w:hAnsi="Times New Roman" w:cs="Times New Roman"/>
          <w:sz w:val="22"/>
          <w:szCs w:val="20"/>
        </w:rPr>
        <w:t xml:space="preserve"> i</w:t>
      </w:r>
      <w:r w:rsidRPr="00BF39EA">
        <w:rPr>
          <w:rFonts w:ascii="Times New Roman" w:hAnsi="Times New Roman" w:cs="Times New Roman"/>
          <w:sz w:val="22"/>
          <w:szCs w:val="20"/>
        </w:rPr>
        <w:t xml:space="preserve">t is also worth noting here that </w:t>
      </w:r>
      <w:r w:rsidR="00926FC3" w:rsidRPr="00BF39EA">
        <w:rPr>
          <w:rFonts w:ascii="Times New Roman" w:hAnsi="Times New Roman" w:cs="Times New Roman"/>
          <w:sz w:val="22"/>
          <w:szCs w:val="20"/>
        </w:rPr>
        <w:t>this</w:t>
      </w:r>
      <w:r w:rsidRPr="00BF39EA">
        <w:rPr>
          <w:rFonts w:ascii="Times New Roman" w:hAnsi="Times New Roman" w:cs="Times New Roman"/>
          <w:sz w:val="22"/>
          <w:szCs w:val="20"/>
        </w:rPr>
        <w:t xml:space="preserve"> is only one of the many discourses deployed in teachers’ narratives,</w:t>
      </w:r>
      <w:r w:rsidR="00AA3FDA">
        <w:rPr>
          <w:rFonts w:ascii="Times New Roman" w:hAnsi="Times New Roman" w:cs="Times New Roman"/>
          <w:sz w:val="22"/>
          <w:szCs w:val="20"/>
        </w:rPr>
        <w:t xml:space="preserve"> with</w:t>
      </w:r>
      <w:r w:rsidRPr="00BF39EA">
        <w:rPr>
          <w:rFonts w:ascii="Times New Roman" w:hAnsi="Times New Roman" w:cs="Times New Roman"/>
          <w:sz w:val="22"/>
          <w:szCs w:val="20"/>
        </w:rPr>
        <w:t xml:space="preserve"> </w:t>
      </w:r>
      <w:r w:rsidR="00C34378">
        <w:rPr>
          <w:rFonts w:ascii="Times New Roman" w:hAnsi="Times New Roman" w:cs="Times New Roman"/>
          <w:sz w:val="22"/>
          <w:szCs w:val="20"/>
        </w:rPr>
        <w:t>some</w:t>
      </w:r>
      <w:r w:rsidRPr="00BF39EA">
        <w:rPr>
          <w:rFonts w:ascii="Times New Roman" w:hAnsi="Times New Roman" w:cs="Times New Roman"/>
          <w:sz w:val="22"/>
          <w:szCs w:val="20"/>
        </w:rPr>
        <w:t xml:space="preserve"> </w:t>
      </w:r>
      <w:r w:rsidR="00AA3FDA">
        <w:rPr>
          <w:rFonts w:ascii="Times New Roman" w:hAnsi="Times New Roman" w:cs="Times New Roman"/>
          <w:sz w:val="22"/>
          <w:szCs w:val="20"/>
        </w:rPr>
        <w:t>simultaneously</w:t>
      </w:r>
      <w:r w:rsidR="00AA3FDA" w:rsidRPr="00BF39EA">
        <w:rPr>
          <w:rFonts w:ascii="Times New Roman" w:hAnsi="Times New Roman" w:cs="Times New Roman"/>
          <w:sz w:val="22"/>
          <w:szCs w:val="20"/>
        </w:rPr>
        <w:t xml:space="preserve"> </w:t>
      </w:r>
      <w:r w:rsidRPr="00BF39EA">
        <w:rPr>
          <w:rFonts w:ascii="Times New Roman" w:hAnsi="Times New Roman" w:cs="Times New Roman"/>
          <w:sz w:val="22"/>
          <w:szCs w:val="20"/>
        </w:rPr>
        <w:t>dr</w:t>
      </w:r>
      <w:r w:rsidR="00AA3FDA">
        <w:rPr>
          <w:rFonts w:ascii="Times New Roman" w:hAnsi="Times New Roman" w:cs="Times New Roman"/>
          <w:sz w:val="22"/>
          <w:szCs w:val="20"/>
        </w:rPr>
        <w:t>awing</w:t>
      </w:r>
      <w:r w:rsidRPr="00BF39EA">
        <w:rPr>
          <w:rFonts w:ascii="Times New Roman" w:hAnsi="Times New Roman" w:cs="Times New Roman"/>
          <w:sz w:val="22"/>
          <w:szCs w:val="20"/>
        </w:rPr>
        <w:t xml:space="preserve"> on a discourse of equal opportunities to emphasise </w:t>
      </w:r>
      <w:r w:rsidR="00AA3FDA">
        <w:rPr>
          <w:rFonts w:ascii="Times New Roman" w:hAnsi="Times New Roman" w:cs="Times New Roman"/>
          <w:sz w:val="22"/>
          <w:szCs w:val="20"/>
        </w:rPr>
        <w:t>the need for</w:t>
      </w:r>
      <w:r w:rsidR="00AA3FDA" w:rsidRPr="00BF39EA">
        <w:rPr>
          <w:rFonts w:ascii="Times New Roman" w:hAnsi="Times New Roman" w:cs="Times New Roman"/>
          <w:sz w:val="22"/>
          <w:szCs w:val="20"/>
        </w:rPr>
        <w:t xml:space="preserve"> </w:t>
      </w:r>
      <w:r w:rsidRPr="00BF39EA">
        <w:rPr>
          <w:rFonts w:ascii="Times New Roman" w:hAnsi="Times New Roman" w:cs="Times New Roman"/>
          <w:sz w:val="22"/>
          <w:szCs w:val="20"/>
        </w:rPr>
        <w:t xml:space="preserve">recruitment and promotion procedures </w:t>
      </w:r>
      <w:r w:rsidR="00AA3FDA">
        <w:rPr>
          <w:rFonts w:ascii="Times New Roman" w:hAnsi="Times New Roman" w:cs="Times New Roman"/>
          <w:sz w:val="22"/>
          <w:szCs w:val="20"/>
        </w:rPr>
        <w:t>which</w:t>
      </w:r>
      <w:r w:rsidR="00AA3FDA" w:rsidRPr="00BF39EA">
        <w:rPr>
          <w:rFonts w:ascii="Times New Roman" w:hAnsi="Times New Roman" w:cs="Times New Roman"/>
          <w:sz w:val="22"/>
          <w:szCs w:val="20"/>
        </w:rPr>
        <w:t xml:space="preserve"> </w:t>
      </w:r>
      <w:r w:rsidR="00AA3FDA">
        <w:rPr>
          <w:rFonts w:ascii="Times New Roman" w:hAnsi="Times New Roman" w:cs="Times New Roman"/>
          <w:sz w:val="22"/>
          <w:szCs w:val="20"/>
        </w:rPr>
        <w:t>are</w:t>
      </w:r>
      <w:r w:rsidR="00AA3FDA" w:rsidRPr="00BF39EA">
        <w:rPr>
          <w:rFonts w:ascii="Times New Roman" w:hAnsi="Times New Roman" w:cs="Times New Roman"/>
          <w:sz w:val="22"/>
          <w:szCs w:val="20"/>
        </w:rPr>
        <w:t xml:space="preserve"> </w:t>
      </w:r>
      <w:r w:rsidRPr="00BF39EA">
        <w:rPr>
          <w:rFonts w:ascii="Times New Roman" w:hAnsi="Times New Roman" w:cs="Times New Roman"/>
          <w:sz w:val="22"/>
          <w:szCs w:val="20"/>
        </w:rPr>
        <w:t xml:space="preserve">meritocratic rather than </w:t>
      </w:r>
      <w:r w:rsidR="00AA3FDA">
        <w:rPr>
          <w:rFonts w:ascii="Times New Roman" w:hAnsi="Times New Roman" w:cs="Times New Roman"/>
          <w:sz w:val="22"/>
          <w:szCs w:val="20"/>
        </w:rPr>
        <w:t>positively discrim</w:t>
      </w:r>
      <w:r w:rsidR="00C34378">
        <w:rPr>
          <w:rFonts w:ascii="Times New Roman" w:hAnsi="Times New Roman" w:cs="Times New Roman"/>
          <w:sz w:val="22"/>
          <w:szCs w:val="20"/>
        </w:rPr>
        <w:t>in</w:t>
      </w:r>
      <w:r w:rsidR="00AA3FDA">
        <w:rPr>
          <w:rFonts w:ascii="Times New Roman" w:hAnsi="Times New Roman" w:cs="Times New Roman"/>
          <w:sz w:val="22"/>
          <w:szCs w:val="20"/>
        </w:rPr>
        <w:t>ating</w:t>
      </w:r>
      <w:r w:rsidR="00C34378">
        <w:rPr>
          <w:rFonts w:ascii="Times New Roman" w:hAnsi="Times New Roman" w:cs="Times New Roman"/>
          <w:sz w:val="22"/>
          <w:szCs w:val="20"/>
        </w:rPr>
        <w:t xml:space="preserve"> towards</w:t>
      </w:r>
      <w:r w:rsidR="00AA3FDA">
        <w:rPr>
          <w:rFonts w:ascii="Times New Roman" w:hAnsi="Times New Roman" w:cs="Times New Roman"/>
          <w:sz w:val="22"/>
          <w:szCs w:val="20"/>
        </w:rPr>
        <w:t xml:space="preserve"> men so as to attract and retain them in the educational workforce</w:t>
      </w:r>
      <w:r w:rsidR="00602D94">
        <w:rPr>
          <w:rFonts w:ascii="Times New Roman" w:hAnsi="Times New Roman" w:cs="Times New Roman"/>
          <w:sz w:val="22"/>
          <w:szCs w:val="20"/>
        </w:rPr>
        <w:t>:</w:t>
      </w:r>
      <w:r w:rsidRPr="00BF39EA">
        <w:rPr>
          <w:rFonts w:ascii="Times New Roman" w:hAnsi="Times New Roman" w:cs="Times New Roman"/>
          <w:sz w:val="22"/>
          <w:szCs w:val="20"/>
        </w:rPr>
        <w:t xml:space="preserve"> </w:t>
      </w:r>
    </w:p>
    <w:p w:rsidR="00B03BDD" w:rsidRDefault="002B3EC1">
      <w:pPr>
        <w:spacing w:line="480" w:lineRule="auto"/>
        <w:ind w:left="708" w:right="567"/>
        <w:jc w:val="both"/>
        <w:rPr>
          <w:rFonts w:ascii="Times New Roman" w:hAnsi="Times New Roman" w:cs="Times New Roman"/>
          <w:sz w:val="22"/>
          <w:szCs w:val="20"/>
        </w:rPr>
      </w:pPr>
      <w:r w:rsidRPr="00BF39EA">
        <w:rPr>
          <w:rFonts w:ascii="Times New Roman" w:hAnsi="Times New Roman" w:cs="Times New Roman"/>
          <w:i/>
          <w:sz w:val="22"/>
          <w:szCs w:val="20"/>
        </w:rPr>
        <w:t xml:space="preserve">I wish there were more men at our primary schools as I think it would make things much easier for children as well, especially children who don't have a male role model at home. But I don't know that that is going to happen. I don't know what the answer is. But I do think that schools are generally trying very hard to promote equality and to try and promote equally.  But at the same time, you have got to promote people into those jobs who can do the jobs, that are…you know, you've got to also have people on their merit and if a man is better with a job than a woman because they are better for it, then you should appoint them and you shouldn't be dictated to by gender. I think teaching is too important really for that.  It should be more open-minded, you know, and it should be based on merit not gender at all, because it's the kids that lose out. </w:t>
      </w:r>
      <w:r w:rsidRPr="00BF39EA">
        <w:rPr>
          <w:rFonts w:ascii="Times New Roman" w:hAnsi="Times New Roman" w:cs="Times New Roman"/>
          <w:sz w:val="22"/>
          <w:szCs w:val="20"/>
        </w:rPr>
        <w:t>(Emma, Secondary, Project 1)</w:t>
      </w:r>
    </w:p>
    <w:p w:rsidR="002B3EC1" w:rsidRDefault="00602D94" w:rsidP="007946BA">
      <w:pPr>
        <w:spacing w:line="480" w:lineRule="auto"/>
        <w:jc w:val="both"/>
        <w:rPr>
          <w:rFonts w:ascii="Times New Roman" w:hAnsi="Times New Roman" w:cs="Times New Roman"/>
          <w:sz w:val="22"/>
          <w:szCs w:val="20"/>
        </w:rPr>
      </w:pPr>
      <w:r w:rsidRPr="00BF39EA">
        <w:rPr>
          <w:rFonts w:ascii="Times New Roman" w:hAnsi="Times New Roman" w:cs="Times New Roman"/>
          <w:sz w:val="22"/>
          <w:szCs w:val="20"/>
        </w:rPr>
        <w:t xml:space="preserve">This </w:t>
      </w:r>
      <w:r>
        <w:rPr>
          <w:rFonts w:ascii="Times New Roman" w:hAnsi="Times New Roman" w:cs="Times New Roman"/>
          <w:sz w:val="22"/>
          <w:szCs w:val="20"/>
        </w:rPr>
        <w:t xml:space="preserve">positioning of male and female teachers at the intersection of several discourses </w:t>
      </w:r>
      <w:r w:rsidR="0070517B">
        <w:rPr>
          <w:rFonts w:ascii="Times New Roman" w:hAnsi="Times New Roman" w:cs="Times New Roman"/>
          <w:sz w:val="22"/>
          <w:szCs w:val="20"/>
        </w:rPr>
        <w:t xml:space="preserve">(in this case role modelling and equal opportunities) </w:t>
      </w:r>
      <w:r w:rsidRPr="00BF39EA">
        <w:rPr>
          <w:rFonts w:ascii="Times New Roman" w:hAnsi="Times New Roman" w:cs="Times New Roman"/>
          <w:sz w:val="22"/>
          <w:szCs w:val="20"/>
        </w:rPr>
        <w:t xml:space="preserve">is likely to </w:t>
      </w:r>
      <w:r w:rsidR="00FB4020">
        <w:rPr>
          <w:rFonts w:ascii="Times New Roman" w:hAnsi="Times New Roman" w:cs="Times New Roman"/>
          <w:sz w:val="22"/>
          <w:szCs w:val="20"/>
        </w:rPr>
        <w:t>mitigate</w:t>
      </w:r>
      <w:r w:rsidRPr="00BF39EA">
        <w:rPr>
          <w:rFonts w:ascii="Times New Roman" w:hAnsi="Times New Roman" w:cs="Times New Roman"/>
          <w:sz w:val="22"/>
          <w:szCs w:val="20"/>
        </w:rPr>
        <w:t xml:space="preserve"> the effects of </w:t>
      </w:r>
      <w:r>
        <w:rPr>
          <w:rFonts w:ascii="Times New Roman" w:hAnsi="Times New Roman" w:cs="Times New Roman"/>
          <w:sz w:val="22"/>
          <w:szCs w:val="20"/>
        </w:rPr>
        <w:t xml:space="preserve">the discourses of role modelling </w:t>
      </w:r>
      <w:r w:rsidRPr="00BF39EA">
        <w:rPr>
          <w:rFonts w:ascii="Times New Roman" w:hAnsi="Times New Roman" w:cs="Times New Roman"/>
          <w:sz w:val="22"/>
          <w:szCs w:val="20"/>
        </w:rPr>
        <w:t xml:space="preserve">previously discussed in this </w:t>
      </w:r>
      <w:r>
        <w:rPr>
          <w:rFonts w:ascii="Times New Roman" w:hAnsi="Times New Roman" w:cs="Times New Roman"/>
          <w:sz w:val="22"/>
          <w:szCs w:val="20"/>
        </w:rPr>
        <w:t>article.</w:t>
      </w:r>
    </w:p>
    <w:p w:rsidR="00602D94" w:rsidRPr="00BF39EA" w:rsidRDefault="00602D94" w:rsidP="007946BA">
      <w:pPr>
        <w:spacing w:line="480" w:lineRule="auto"/>
        <w:jc w:val="both"/>
        <w:rPr>
          <w:rFonts w:ascii="Times New Roman" w:hAnsi="Times New Roman" w:cs="Times New Roman"/>
          <w:sz w:val="22"/>
          <w:szCs w:val="20"/>
        </w:rPr>
      </w:pPr>
    </w:p>
    <w:p w:rsidR="001E0DAA" w:rsidRPr="00BF39EA" w:rsidRDefault="001E0DAA" w:rsidP="007946BA">
      <w:pPr>
        <w:spacing w:line="480" w:lineRule="auto"/>
        <w:jc w:val="both"/>
        <w:rPr>
          <w:rFonts w:ascii="Times New Roman" w:hAnsi="Times New Roman" w:cs="Times New Roman"/>
          <w:b/>
          <w:sz w:val="22"/>
          <w:szCs w:val="20"/>
        </w:rPr>
      </w:pPr>
      <w:r w:rsidRPr="00BF39EA">
        <w:rPr>
          <w:rFonts w:ascii="Times New Roman" w:hAnsi="Times New Roman" w:cs="Times New Roman"/>
          <w:b/>
          <w:sz w:val="22"/>
          <w:szCs w:val="20"/>
        </w:rPr>
        <w:t>Discussion</w:t>
      </w:r>
    </w:p>
    <w:p w:rsidR="007701CA" w:rsidRDefault="005E13B0" w:rsidP="007946BA">
      <w:pPr>
        <w:tabs>
          <w:tab w:val="left" w:pos="720"/>
          <w:tab w:val="left" w:pos="6315"/>
        </w:tabs>
        <w:spacing w:line="480" w:lineRule="auto"/>
        <w:jc w:val="both"/>
        <w:rPr>
          <w:rFonts w:ascii="Times New Roman" w:hAnsi="Times New Roman"/>
          <w:sz w:val="22"/>
        </w:rPr>
      </w:pPr>
      <w:r w:rsidRPr="00BF39EA">
        <w:rPr>
          <w:rFonts w:ascii="Times New Roman" w:hAnsi="Times New Roman"/>
          <w:sz w:val="22"/>
        </w:rPr>
        <w:t xml:space="preserve">This </w:t>
      </w:r>
      <w:r>
        <w:rPr>
          <w:rFonts w:ascii="Times New Roman" w:hAnsi="Times New Roman"/>
          <w:sz w:val="22"/>
        </w:rPr>
        <w:t>article</w:t>
      </w:r>
      <w:r w:rsidRPr="00BF39EA">
        <w:rPr>
          <w:rFonts w:ascii="Times New Roman" w:hAnsi="Times New Roman"/>
          <w:sz w:val="22"/>
        </w:rPr>
        <w:t xml:space="preserve"> set out to </w:t>
      </w:r>
      <w:r>
        <w:rPr>
          <w:rFonts w:ascii="Times New Roman" w:hAnsi="Times New Roman"/>
          <w:sz w:val="22"/>
        </w:rPr>
        <w:t>explore the way</w:t>
      </w:r>
      <w:r w:rsidR="00666C2C">
        <w:rPr>
          <w:rFonts w:ascii="Times New Roman" w:hAnsi="Times New Roman"/>
          <w:sz w:val="22"/>
        </w:rPr>
        <w:t>s</w:t>
      </w:r>
      <w:r>
        <w:rPr>
          <w:rFonts w:ascii="Times New Roman" w:hAnsi="Times New Roman"/>
          <w:sz w:val="22"/>
        </w:rPr>
        <w:t xml:space="preserve"> individual teachers engage with</w:t>
      </w:r>
      <w:r w:rsidRPr="00BF39EA">
        <w:rPr>
          <w:rFonts w:ascii="Times New Roman" w:hAnsi="Times New Roman"/>
          <w:sz w:val="22"/>
        </w:rPr>
        <w:t xml:space="preserve"> discourses of role modelling and to consider </w:t>
      </w:r>
      <w:r w:rsidR="00710F48">
        <w:rPr>
          <w:rFonts w:ascii="Times New Roman" w:hAnsi="Times New Roman"/>
          <w:sz w:val="22"/>
        </w:rPr>
        <w:t xml:space="preserve">some </w:t>
      </w:r>
      <w:r w:rsidRPr="00BF39EA">
        <w:rPr>
          <w:rFonts w:ascii="Times New Roman" w:hAnsi="Times New Roman"/>
          <w:sz w:val="22"/>
        </w:rPr>
        <w:t xml:space="preserve">effects </w:t>
      </w:r>
      <w:r w:rsidR="00710F48">
        <w:rPr>
          <w:rFonts w:ascii="Times New Roman" w:hAnsi="Times New Roman"/>
          <w:sz w:val="22"/>
        </w:rPr>
        <w:t>of</w:t>
      </w:r>
      <w:r w:rsidRPr="00BF39EA">
        <w:rPr>
          <w:rFonts w:ascii="Times New Roman" w:hAnsi="Times New Roman"/>
          <w:sz w:val="22"/>
        </w:rPr>
        <w:t xml:space="preserve"> </w:t>
      </w:r>
      <w:r>
        <w:rPr>
          <w:rFonts w:ascii="Times New Roman" w:hAnsi="Times New Roman"/>
          <w:sz w:val="22"/>
        </w:rPr>
        <w:t>these discourses.</w:t>
      </w:r>
      <w:r w:rsidR="00074E49">
        <w:rPr>
          <w:rFonts w:ascii="Times New Roman" w:hAnsi="Times New Roman"/>
          <w:sz w:val="22"/>
        </w:rPr>
        <w:t xml:space="preserve"> As noted, in recent years</w:t>
      </w:r>
      <w:r w:rsidR="00666C2C">
        <w:rPr>
          <w:rFonts w:ascii="Times New Roman" w:hAnsi="Times New Roman"/>
          <w:sz w:val="22"/>
        </w:rPr>
        <w:t>,</w:t>
      </w:r>
      <w:r w:rsidR="00074E49">
        <w:rPr>
          <w:rFonts w:ascii="Times New Roman" w:hAnsi="Times New Roman"/>
          <w:sz w:val="22"/>
        </w:rPr>
        <w:t xml:space="preserve"> such </w:t>
      </w:r>
      <w:r w:rsidR="00776AF6">
        <w:rPr>
          <w:rFonts w:ascii="Times New Roman" w:hAnsi="Times New Roman"/>
          <w:sz w:val="22"/>
        </w:rPr>
        <w:t>rhetoric</w:t>
      </w:r>
      <w:r w:rsidR="00074E49">
        <w:rPr>
          <w:rFonts w:ascii="Times New Roman" w:hAnsi="Times New Roman"/>
          <w:sz w:val="22"/>
        </w:rPr>
        <w:t xml:space="preserve"> has become more subdued in media and policy circles. However, </w:t>
      </w:r>
      <w:r w:rsidR="0070517B">
        <w:rPr>
          <w:rFonts w:ascii="Times New Roman" w:hAnsi="Times New Roman"/>
          <w:sz w:val="22"/>
        </w:rPr>
        <w:t>th</w:t>
      </w:r>
      <w:r w:rsidR="00666C2C">
        <w:rPr>
          <w:rFonts w:ascii="Times New Roman" w:hAnsi="Times New Roman"/>
          <w:sz w:val="22"/>
        </w:rPr>
        <w:t>is</w:t>
      </w:r>
      <w:r w:rsidR="0070517B">
        <w:rPr>
          <w:rFonts w:ascii="Times New Roman" w:hAnsi="Times New Roman"/>
          <w:sz w:val="22"/>
        </w:rPr>
        <w:t xml:space="preserve"> </w:t>
      </w:r>
      <w:r w:rsidR="0064087C">
        <w:rPr>
          <w:rFonts w:ascii="Times New Roman" w:hAnsi="Times New Roman"/>
          <w:sz w:val="22"/>
        </w:rPr>
        <w:t>article</w:t>
      </w:r>
      <w:r w:rsidR="004565FC">
        <w:rPr>
          <w:rFonts w:ascii="Times New Roman" w:hAnsi="Times New Roman"/>
          <w:sz w:val="22"/>
        </w:rPr>
        <w:t xml:space="preserve"> highlights that </w:t>
      </w:r>
      <w:r w:rsidR="0064087C">
        <w:rPr>
          <w:rFonts w:ascii="Times New Roman" w:hAnsi="Times New Roman"/>
          <w:sz w:val="22"/>
        </w:rPr>
        <w:t>discourses</w:t>
      </w:r>
      <w:r w:rsidR="00074E49">
        <w:rPr>
          <w:rFonts w:ascii="Times New Roman" w:hAnsi="Times New Roman"/>
          <w:sz w:val="22"/>
        </w:rPr>
        <w:t xml:space="preserve"> </w:t>
      </w:r>
      <w:r w:rsidR="00A44105">
        <w:rPr>
          <w:rFonts w:ascii="Times New Roman" w:hAnsi="Times New Roman"/>
          <w:sz w:val="22"/>
        </w:rPr>
        <w:t xml:space="preserve">of role modelling </w:t>
      </w:r>
      <w:r w:rsidR="00BE79A3">
        <w:rPr>
          <w:rFonts w:ascii="Times New Roman" w:hAnsi="Times New Roman"/>
          <w:sz w:val="22"/>
        </w:rPr>
        <w:t>retain some currency in schools</w:t>
      </w:r>
      <w:r w:rsidR="00225870">
        <w:rPr>
          <w:rFonts w:ascii="Times New Roman" w:hAnsi="Times New Roman"/>
          <w:sz w:val="22"/>
        </w:rPr>
        <w:t>.</w:t>
      </w:r>
    </w:p>
    <w:p w:rsidR="00C373C7" w:rsidRDefault="007701CA" w:rsidP="007946BA">
      <w:pPr>
        <w:tabs>
          <w:tab w:val="left" w:pos="720"/>
          <w:tab w:val="left" w:pos="6315"/>
        </w:tabs>
        <w:spacing w:line="480" w:lineRule="auto"/>
        <w:jc w:val="both"/>
        <w:rPr>
          <w:rFonts w:ascii="Times New Roman" w:hAnsi="Times New Roman"/>
          <w:sz w:val="22"/>
        </w:rPr>
      </w:pPr>
      <w:r>
        <w:rPr>
          <w:rFonts w:ascii="Times New Roman" w:hAnsi="Times New Roman"/>
          <w:sz w:val="22"/>
        </w:rPr>
        <w:tab/>
      </w:r>
      <w:r w:rsidR="004565FC">
        <w:rPr>
          <w:rFonts w:ascii="Times New Roman" w:hAnsi="Times New Roman"/>
          <w:sz w:val="22"/>
        </w:rPr>
        <w:t>In</w:t>
      </w:r>
      <w:r w:rsidR="00EA51CC">
        <w:rPr>
          <w:rFonts w:ascii="Times New Roman" w:hAnsi="Times New Roman"/>
          <w:sz w:val="22"/>
        </w:rPr>
        <w:t xml:space="preserve"> England, where the research reported in this article was conducted, </w:t>
      </w:r>
      <w:r w:rsidR="004565FC">
        <w:rPr>
          <w:rFonts w:ascii="Times New Roman" w:hAnsi="Times New Roman"/>
          <w:sz w:val="22"/>
        </w:rPr>
        <w:t xml:space="preserve">policy </w:t>
      </w:r>
      <w:r w:rsidR="00E520FA">
        <w:rPr>
          <w:rFonts w:ascii="Times New Roman" w:hAnsi="Times New Roman"/>
          <w:sz w:val="22"/>
        </w:rPr>
        <w:t xml:space="preserve">claims about role modelling have </w:t>
      </w:r>
      <w:r w:rsidR="00AE732B">
        <w:rPr>
          <w:rFonts w:ascii="Times New Roman" w:hAnsi="Times New Roman"/>
          <w:sz w:val="22"/>
        </w:rPr>
        <w:t xml:space="preserve">often </w:t>
      </w:r>
      <w:r w:rsidR="00E520FA">
        <w:rPr>
          <w:rFonts w:ascii="Times New Roman" w:hAnsi="Times New Roman"/>
          <w:sz w:val="22"/>
        </w:rPr>
        <w:t xml:space="preserve">been underpinned by a fixed set of assumptions spelled out in the introduction to this </w:t>
      </w:r>
      <w:r w:rsidR="0064087C">
        <w:rPr>
          <w:rFonts w:ascii="Times New Roman" w:hAnsi="Times New Roman"/>
          <w:sz w:val="22"/>
        </w:rPr>
        <w:t>article</w:t>
      </w:r>
      <w:r w:rsidR="00E520FA">
        <w:rPr>
          <w:rFonts w:ascii="Times New Roman" w:hAnsi="Times New Roman"/>
          <w:sz w:val="22"/>
        </w:rPr>
        <w:t xml:space="preserve">. </w:t>
      </w:r>
      <w:r w:rsidR="00225870">
        <w:rPr>
          <w:rFonts w:ascii="Times New Roman" w:hAnsi="Times New Roman"/>
          <w:sz w:val="22"/>
        </w:rPr>
        <w:t>A</w:t>
      </w:r>
      <w:r w:rsidR="000B7BF7">
        <w:rPr>
          <w:rFonts w:ascii="Times New Roman" w:hAnsi="Times New Roman"/>
          <w:sz w:val="22"/>
        </w:rPr>
        <w:t xml:space="preserve"> general consensus </w:t>
      </w:r>
      <w:r w:rsidR="00225870">
        <w:rPr>
          <w:rFonts w:ascii="Times New Roman" w:hAnsi="Times New Roman"/>
          <w:sz w:val="22"/>
        </w:rPr>
        <w:t xml:space="preserve">was found </w:t>
      </w:r>
      <w:r w:rsidR="000B7BF7">
        <w:rPr>
          <w:rFonts w:ascii="Times New Roman" w:hAnsi="Times New Roman"/>
          <w:sz w:val="22"/>
        </w:rPr>
        <w:t xml:space="preserve">among </w:t>
      </w:r>
      <w:r w:rsidR="00311C5D">
        <w:rPr>
          <w:rFonts w:ascii="Times New Roman" w:hAnsi="Times New Roman"/>
          <w:sz w:val="22"/>
        </w:rPr>
        <w:t xml:space="preserve">research </w:t>
      </w:r>
      <w:r w:rsidR="000B7BF7">
        <w:rPr>
          <w:rFonts w:ascii="Times New Roman" w:hAnsi="Times New Roman"/>
          <w:sz w:val="22"/>
        </w:rPr>
        <w:t>participants</w:t>
      </w:r>
      <w:r w:rsidR="00225870">
        <w:rPr>
          <w:rFonts w:ascii="Times New Roman" w:hAnsi="Times New Roman"/>
          <w:sz w:val="22"/>
        </w:rPr>
        <w:t xml:space="preserve"> </w:t>
      </w:r>
      <w:r w:rsidR="00776AF6">
        <w:rPr>
          <w:rFonts w:ascii="Times New Roman" w:hAnsi="Times New Roman"/>
          <w:sz w:val="22"/>
        </w:rPr>
        <w:t>who</w:t>
      </w:r>
      <w:r w:rsidR="00666C2C">
        <w:rPr>
          <w:rFonts w:ascii="Times New Roman" w:hAnsi="Times New Roman"/>
          <w:sz w:val="22"/>
        </w:rPr>
        <w:t xml:space="preserve"> asserted</w:t>
      </w:r>
      <w:r w:rsidR="000B7BF7">
        <w:rPr>
          <w:rFonts w:ascii="Times New Roman" w:hAnsi="Times New Roman"/>
          <w:sz w:val="22"/>
        </w:rPr>
        <w:t xml:space="preserve"> pupils</w:t>
      </w:r>
      <w:r w:rsidR="00B23D87">
        <w:rPr>
          <w:rFonts w:ascii="Times New Roman" w:hAnsi="Times New Roman"/>
          <w:sz w:val="22"/>
        </w:rPr>
        <w:t>, particularly boys,</w:t>
      </w:r>
      <w:r w:rsidR="000B7BF7">
        <w:rPr>
          <w:rFonts w:ascii="Times New Roman" w:hAnsi="Times New Roman"/>
          <w:sz w:val="22"/>
        </w:rPr>
        <w:t xml:space="preserve"> need role models</w:t>
      </w:r>
      <w:r w:rsidR="00225870">
        <w:rPr>
          <w:rFonts w:ascii="Times New Roman" w:hAnsi="Times New Roman"/>
          <w:sz w:val="22"/>
        </w:rPr>
        <w:t xml:space="preserve">, with </w:t>
      </w:r>
      <w:r w:rsidR="00FB4020">
        <w:rPr>
          <w:rFonts w:ascii="Times New Roman" w:hAnsi="Times New Roman"/>
          <w:sz w:val="22"/>
        </w:rPr>
        <w:t xml:space="preserve">male </w:t>
      </w:r>
      <w:r w:rsidR="000B7BF7">
        <w:rPr>
          <w:rFonts w:ascii="Times New Roman" w:hAnsi="Times New Roman"/>
          <w:sz w:val="22"/>
        </w:rPr>
        <w:t>teachers</w:t>
      </w:r>
      <w:r w:rsidR="00FB4020">
        <w:rPr>
          <w:rFonts w:ascii="Times New Roman" w:hAnsi="Times New Roman"/>
          <w:sz w:val="22"/>
        </w:rPr>
        <w:t xml:space="preserve"> </w:t>
      </w:r>
      <w:r w:rsidR="000B7BF7">
        <w:rPr>
          <w:rFonts w:ascii="Times New Roman" w:hAnsi="Times New Roman"/>
          <w:sz w:val="22"/>
        </w:rPr>
        <w:t>effe</w:t>
      </w:r>
      <w:r w:rsidR="004565FC">
        <w:rPr>
          <w:rFonts w:ascii="Times New Roman" w:hAnsi="Times New Roman"/>
          <w:sz w:val="22"/>
        </w:rPr>
        <w:t>ctively fulfil</w:t>
      </w:r>
      <w:r w:rsidR="00225870">
        <w:rPr>
          <w:rFonts w:ascii="Times New Roman" w:hAnsi="Times New Roman"/>
          <w:sz w:val="22"/>
        </w:rPr>
        <w:t>ling</w:t>
      </w:r>
      <w:r w:rsidR="004565FC">
        <w:rPr>
          <w:rFonts w:ascii="Times New Roman" w:hAnsi="Times New Roman"/>
          <w:sz w:val="22"/>
        </w:rPr>
        <w:t xml:space="preserve"> that need. </w:t>
      </w:r>
      <w:r w:rsidR="00225870">
        <w:rPr>
          <w:rFonts w:ascii="Times New Roman" w:hAnsi="Times New Roman"/>
          <w:sz w:val="22"/>
        </w:rPr>
        <w:t>Beyond these commonalities, we also found</w:t>
      </w:r>
      <w:r>
        <w:rPr>
          <w:rFonts w:ascii="Times New Roman" w:hAnsi="Times New Roman"/>
          <w:sz w:val="22"/>
        </w:rPr>
        <w:t xml:space="preserve"> that </w:t>
      </w:r>
      <w:r w:rsidR="0064087C">
        <w:rPr>
          <w:rFonts w:ascii="Times New Roman" w:hAnsi="Times New Roman"/>
          <w:sz w:val="22"/>
        </w:rPr>
        <w:t xml:space="preserve">different </w:t>
      </w:r>
      <w:r w:rsidR="004565FC">
        <w:rPr>
          <w:rFonts w:ascii="Times New Roman" w:hAnsi="Times New Roman"/>
          <w:sz w:val="22"/>
        </w:rPr>
        <w:t>narratives</w:t>
      </w:r>
      <w:r w:rsidR="000B7BF7">
        <w:rPr>
          <w:rFonts w:ascii="Times New Roman" w:hAnsi="Times New Roman"/>
          <w:sz w:val="22"/>
        </w:rPr>
        <w:t xml:space="preserve"> </w:t>
      </w:r>
      <w:r w:rsidR="00FB4020">
        <w:rPr>
          <w:rFonts w:ascii="Times New Roman" w:hAnsi="Times New Roman"/>
          <w:sz w:val="22"/>
        </w:rPr>
        <w:t>coexist</w:t>
      </w:r>
      <w:r w:rsidR="004565FC">
        <w:rPr>
          <w:rFonts w:ascii="Times New Roman" w:hAnsi="Times New Roman"/>
          <w:sz w:val="22"/>
        </w:rPr>
        <w:t xml:space="preserve"> </w:t>
      </w:r>
      <w:r w:rsidR="000B7BF7">
        <w:rPr>
          <w:rFonts w:ascii="Times New Roman" w:hAnsi="Times New Roman"/>
          <w:sz w:val="22"/>
        </w:rPr>
        <w:t>regarding the gender-matchi</w:t>
      </w:r>
      <w:r w:rsidR="0034078E">
        <w:rPr>
          <w:rFonts w:ascii="Times New Roman" w:hAnsi="Times New Roman"/>
          <w:sz w:val="22"/>
        </w:rPr>
        <w:t>ng component of the discourse of</w:t>
      </w:r>
      <w:r w:rsidR="000B7BF7">
        <w:rPr>
          <w:rFonts w:ascii="Times New Roman" w:hAnsi="Times New Roman"/>
          <w:sz w:val="22"/>
        </w:rPr>
        <w:t xml:space="preserve"> role modelling. </w:t>
      </w:r>
      <w:r w:rsidR="00225870">
        <w:rPr>
          <w:rFonts w:ascii="Times New Roman" w:hAnsi="Times New Roman"/>
          <w:sz w:val="22"/>
        </w:rPr>
        <w:t>Three prevailing views were identified: f</w:t>
      </w:r>
      <w:r>
        <w:rPr>
          <w:rFonts w:ascii="Times New Roman" w:hAnsi="Times New Roman"/>
          <w:sz w:val="22"/>
        </w:rPr>
        <w:t>irst, s</w:t>
      </w:r>
      <w:r w:rsidR="00C65ED2">
        <w:rPr>
          <w:rFonts w:ascii="Times New Roman" w:hAnsi="Times New Roman"/>
          <w:sz w:val="22"/>
        </w:rPr>
        <w:t xml:space="preserve">ome participants resisted </w:t>
      </w:r>
      <w:r w:rsidR="00C373C7">
        <w:rPr>
          <w:rFonts w:ascii="Times New Roman" w:hAnsi="Times New Roman"/>
          <w:sz w:val="22"/>
        </w:rPr>
        <w:t>the view</w:t>
      </w:r>
      <w:r w:rsidR="00B23D87">
        <w:rPr>
          <w:rFonts w:ascii="Times New Roman" w:hAnsi="Times New Roman"/>
          <w:sz w:val="22"/>
        </w:rPr>
        <w:t xml:space="preserve"> that is </w:t>
      </w:r>
      <w:r w:rsidR="00C65ED2">
        <w:rPr>
          <w:rFonts w:ascii="Times New Roman" w:hAnsi="Times New Roman"/>
          <w:sz w:val="22"/>
        </w:rPr>
        <w:t>widespread in policy and media circles</w:t>
      </w:r>
      <w:r w:rsidR="00B23D87">
        <w:rPr>
          <w:rFonts w:ascii="Times New Roman" w:hAnsi="Times New Roman"/>
          <w:sz w:val="22"/>
        </w:rPr>
        <w:t xml:space="preserve"> </w:t>
      </w:r>
      <w:r w:rsidR="00C373C7">
        <w:rPr>
          <w:rFonts w:ascii="Times New Roman" w:hAnsi="Times New Roman"/>
          <w:sz w:val="22"/>
        </w:rPr>
        <w:t>that students adopt same-sex role models and that the gender-matching of teachers and students is</w:t>
      </w:r>
      <w:r w:rsidR="00C65ED2">
        <w:rPr>
          <w:rFonts w:ascii="Times New Roman" w:hAnsi="Times New Roman"/>
          <w:sz w:val="22"/>
        </w:rPr>
        <w:t xml:space="preserve"> desirable</w:t>
      </w:r>
      <w:r w:rsidR="00225870">
        <w:rPr>
          <w:rFonts w:ascii="Times New Roman" w:hAnsi="Times New Roman"/>
          <w:sz w:val="22"/>
        </w:rPr>
        <w:t>; s</w:t>
      </w:r>
      <w:r>
        <w:rPr>
          <w:rFonts w:ascii="Times New Roman" w:hAnsi="Times New Roman"/>
          <w:sz w:val="22"/>
        </w:rPr>
        <w:t xml:space="preserve">econd, some participants </w:t>
      </w:r>
      <w:r w:rsidR="00C65ED2">
        <w:rPr>
          <w:rFonts w:ascii="Times New Roman" w:hAnsi="Times New Roman"/>
          <w:sz w:val="22"/>
        </w:rPr>
        <w:t xml:space="preserve">claimed </w:t>
      </w:r>
      <w:r w:rsidR="00C373C7">
        <w:rPr>
          <w:rFonts w:ascii="Times New Roman" w:hAnsi="Times New Roman"/>
          <w:sz w:val="22"/>
        </w:rPr>
        <w:t xml:space="preserve">that pupils choose same-sex role models, with gender-matching a </w:t>
      </w:r>
      <w:r w:rsidR="00C65ED2">
        <w:rPr>
          <w:rFonts w:ascii="Times New Roman" w:hAnsi="Times New Roman"/>
          <w:sz w:val="22"/>
        </w:rPr>
        <w:t>sought-after</w:t>
      </w:r>
      <w:r w:rsidR="00C373C7">
        <w:rPr>
          <w:rFonts w:ascii="Times New Roman" w:hAnsi="Times New Roman"/>
          <w:sz w:val="22"/>
        </w:rPr>
        <w:t xml:space="preserve"> occurrence</w:t>
      </w:r>
      <w:r w:rsidR="00225870">
        <w:rPr>
          <w:rFonts w:ascii="Times New Roman" w:hAnsi="Times New Roman"/>
          <w:sz w:val="22"/>
        </w:rPr>
        <w:t xml:space="preserve">; </w:t>
      </w:r>
      <w:r w:rsidR="00666C2C">
        <w:rPr>
          <w:rFonts w:ascii="Times New Roman" w:hAnsi="Times New Roman"/>
          <w:sz w:val="22"/>
        </w:rPr>
        <w:t xml:space="preserve">and </w:t>
      </w:r>
      <w:r w:rsidR="00225870">
        <w:rPr>
          <w:rFonts w:ascii="Times New Roman" w:hAnsi="Times New Roman"/>
          <w:sz w:val="22"/>
        </w:rPr>
        <w:t>third,</w:t>
      </w:r>
      <w:r>
        <w:rPr>
          <w:rFonts w:ascii="Times New Roman" w:hAnsi="Times New Roman"/>
          <w:sz w:val="22"/>
        </w:rPr>
        <w:t xml:space="preserve"> some</w:t>
      </w:r>
      <w:r w:rsidR="00C373C7">
        <w:rPr>
          <w:rFonts w:ascii="Times New Roman" w:hAnsi="Times New Roman"/>
          <w:sz w:val="22"/>
        </w:rPr>
        <w:t xml:space="preserve"> suggested that both boys and girls would benefit from being taught by mal</w:t>
      </w:r>
      <w:r w:rsidR="00180D9F">
        <w:rPr>
          <w:rFonts w:ascii="Times New Roman" w:hAnsi="Times New Roman"/>
          <w:sz w:val="22"/>
        </w:rPr>
        <w:t>e teachers, although this was n</w:t>
      </w:r>
      <w:r w:rsidR="00C373C7">
        <w:rPr>
          <w:rFonts w:ascii="Times New Roman" w:hAnsi="Times New Roman"/>
          <w:sz w:val="22"/>
        </w:rPr>
        <w:t>o</w:t>
      </w:r>
      <w:r w:rsidR="00180D9F">
        <w:rPr>
          <w:rFonts w:ascii="Times New Roman" w:hAnsi="Times New Roman"/>
          <w:sz w:val="22"/>
        </w:rPr>
        <w:t>t</w:t>
      </w:r>
      <w:r w:rsidR="0007356B">
        <w:rPr>
          <w:rFonts w:ascii="Times New Roman" w:hAnsi="Times New Roman"/>
          <w:sz w:val="22"/>
        </w:rPr>
        <w:t xml:space="preserve"> always stated explicit</w:t>
      </w:r>
      <w:r w:rsidR="00C373C7">
        <w:rPr>
          <w:rFonts w:ascii="Times New Roman" w:hAnsi="Times New Roman"/>
          <w:sz w:val="22"/>
        </w:rPr>
        <w:t>ly.</w:t>
      </w:r>
    </w:p>
    <w:p w:rsidR="0064575C" w:rsidRDefault="0064575C" w:rsidP="007946BA">
      <w:pPr>
        <w:tabs>
          <w:tab w:val="left" w:pos="720"/>
          <w:tab w:val="left" w:pos="6315"/>
        </w:tabs>
        <w:spacing w:line="480" w:lineRule="auto"/>
        <w:jc w:val="both"/>
        <w:rPr>
          <w:rFonts w:ascii="Times New Roman" w:hAnsi="Times New Roman" w:cs="Times New Roman"/>
          <w:sz w:val="22"/>
          <w:szCs w:val="20"/>
        </w:rPr>
      </w:pPr>
      <w:r w:rsidRPr="002F34BB">
        <w:rPr>
          <w:rFonts w:ascii="Times New Roman" w:hAnsi="Times New Roman"/>
          <w:sz w:val="22"/>
        </w:rPr>
        <w:tab/>
      </w:r>
      <w:r w:rsidR="000874BC" w:rsidRPr="002F34BB">
        <w:rPr>
          <w:rFonts w:ascii="Times New Roman" w:hAnsi="Times New Roman"/>
          <w:sz w:val="22"/>
        </w:rPr>
        <w:t>Thus, while the notion of role model has become part of a ‘common-sense’ discourse (Robb et al.</w:t>
      </w:r>
      <w:r w:rsidR="00A56DE2">
        <w:rPr>
          <w:rFonts w:ascii="Times New Roman" w:hAnsi="Times New Roman"/>
          <w:sz w:val="22"/>
        </w:rPr>
        <w:t>,</w:t>
      </w:r>
      <w:r w:rsidR="000874BC" w:rsidRPr="002F34BB">
        <w:rPr>
          <w:rFonts w:ascii="Times New Roman" w:hAnsi="Times New Roman"/>
          <w:sz w:val="22"/>
        </w:rPr>
        <w:t xml:space="preserve"> 2015), </w:t>
      </w:r>
      <w:r w:rsidR="00A6346E">
        <w:rPr>
          <w:rFonts w:ascii="Times New Roman" w:hAnsi="Times New Roman"/>
          <w:sz w:val="22"/>
        </w:rPr>
        <w:t>it is also clear</w:t>
      </w:r>
      <w:r w:rsidR="000874BC" w:rsidRPr="002F34BB">
        <w:rPr>
          <w:rFonts w:ascii="Times New Roman" w:hAnsi="Times New Roman"/>
          <w:sz w:val="22"/>
        </w:rPr>
        <w:t xml:space="preserve"> that teachers do not passively </w:t>
      </w:r>
      <w:r w:rsidR="00A6346E">
        <w:rPr>
          <w:rFonts w:ascii="Times New Roman" w:hAnsi="Times New Roman"/>
          <w:sz w:val="22"/>
        </w:rPr>
        <w:t>reproduce</w:t>
      </w:r>
      <w:r w:rsidR="000874BC" w:rsidRPr="002F34BB">
        <w:rPr>
          <w:rFonts w:ascii="Times New Roman" w:hAnsi="Times New Roman"/>
          <w:sz w:val="22"/>
        </w:rPr>
        <w:t xml:space="preserve"> </w:t>
      </w:r>
      <w:r w:rsidR="00A6346E">
        <w:rPr>
          <w:rFonts w:ascii="Times New Roman" w:hAnsi="Times New Roman"/>
          <w:sz w:val="22"/>
        </w:rPr>
        <w:t xml:space="preserve">the dominant policy </w:t>
      </w:r>
      <w:r w:rsidR="00840951">
        <w:rPr>
          <w:rFonts w:ascii="Times New Roman" w:hAnsi="Times New Roman"/>
          <w:sz w:val="22"/>
        </w:rPr>
        <w:t>frame</w:t>
      </w:r>
      <w:r w:rsidR="00A6346E">
        <w:rPr>
          <w:rFonts w:ascii="Times New Roman" w:hAnsi="Times New Roman"/>
          <w:sz w:val="22"/>
        </w:rPr>
        <w:t xml:space="preserve">. </w:t>
      </w:r>
      <w:r w:rsidR="00225870">
        <w:rPr>
          <w:rFonts w:ascii="Times New Roman" w:hAnsi="Times New Roman"/>
          <w:sz w:val="22"/>
        </w:rPr>
        <w:t xml:space="preserve">Instead, as </w:t>
      </w:r>
      <w:r w:rsidR="00666C2C">
        <w:rPr>
          <w:rFonts w:ascii="Times New Roman" w:hAnsi="Times New Roman"/>
          <w:sz w:val="22"/>
        </w:rPr>
        <w:t xml:space="preserve">has been </w:t>
      </w:r>
      <w:r w:rsidR="00225870">
        <w:rPr>
          <w:rFonts w:ascii="Times New Roman" w:hAnsi="Times New Roman"/>
          <w:sz w:val="22"/>
        </w:rPr>
        <w:t xml:space="preserve">found in </w:t>
      </w:r>
      <w:r w:rsidR="00570F2B">
        <w:rPr>
          <w:rFonts w:ascii="Times New Roman" w:hAnsi="Times New Roman"/>
          <w:sz w:val="22"/>
        </w:rPr>
        <w:t xml:space="preserve">this research in </w:t>
      </w:r>
      <w:r w:rsidR="00225870">
        <w:rPr>
          <w:rFonts w:ascii="Times New Roman" w:hAnsi="Times New Roman"/>
          <w:sz w:val="22"/>
        </w:rPr>
        <w:t>relation to the gender-matching component of the discourse, r</w:t>
      </w:r>
      <w:r w:rsidR="000874BC" w:rsidRPr="00BF39EA">
        <w:rPr>
          <w:rFonts w:ascii="Times New Roman" w:hAnsi="Times New Roman"/>
          <w:sz w:val="22"/>
        </w:rPr>
        <w:t xml:space="preserve">ole modelling </w:t>
      </w:r>
      <w:r w:rsidR="00225870">
        <w:rPr>
          <w:rFonts w:ascii="Times New Roman" w:hAnsi="Times New Roman"/>
          <w:sz w:val="22"/>
        </w:rPr>
        <w:t xml:space="preserve">theories </w:t>
      </w:r>
      <w:r w:rsidR="000874BC">
        <w:rPr>
          <w:rFonts w:ascii="Times New Roman" w:hAnsi="Times New Roman"/>
          <w:sz w:val="22"/>
        </w:rPr>
        <w:t>are</w:t>
      </w:r>
      <w:r w:rsidR="000874BC" w:rsidRPr="00BF39EA">
        <w:rPr>
          <w:rFonts w:ascii="Times New Roman" w:hAnsi="Times New Roman"/>
          <w:sz w:val="22"/>
        </w:rPr>
        <w:t xml:space="preserve"> taken up in different ways by different teachers</w:t>
      </w:r>
      <w:r>
        <w:rPr>
          <w:rFonts w:ascii="Times New Roman" w:hAnsi="Times New Roman" w:cs="Times New Roman"/>
          <w:sz w:val="22"/>
          <w:szCs w:val="20"/>
        </w:rPr>
        <w:t xml:space="preserve">. </w:t>
      </w:r>
      <w:r w:rsidR="004B0764">
        <w:rPr>
          <w:rFonts w:ascii="Times New Roman" w:hAnsi="Times New Roman" w:cs="Times New Roman"/>
          <w:sz w:val="22"/>
          <w:szCs w:val="20"/>
        </w:rPr>
        <w:t xml:space="preserve">So as to grasp the complexity of the relationship between teachers’ narratives and </w:t>
      </w:r>
      <w:r w:rsidR="00145AA6">
        <w:rPr>
          <w:rFonts w:ascii="Times New Roman" w:hAnsi="Times New Roman" w:cs="Times New Roman"/>
          <w:sz w:val="22"/>
          <w:szCs w:val="20"/>
        </w:rPr>
        <w:t xml:space="preserve">the </w:t>
      </w:r>
      <w:r w:rsidR="00B851E5">
        <w:rPr>
          <w:rFonts w:ascii="Times New Roman" w:hAnsi="Times New Roman" w:cs="Times New Roman"/>
          <w:sz w:val="22"/>
          <w:szCs w:val="20"/>
        </w:rPr>
        <w:t>‘</w:t>
      </w:r>
      <w:r w:rsidR="00145AA6">
        <w:rPr>
          <w:rFonts w:ascii="Times New Roman" w:hAnsi="Times New Roman" w:cs="Times New Roman"/>
          <w:sz w:val="22"/>
          <w:szCs w:val="20"/>
        </w:rPr>
        <w:t>policyscape</w:t>
      </w:r>
      <w:r w:rsidR="00B851E5">
        <w:rPr>
          <w:rFonts w:ascii="Times New Roman" w:hAnsi="Times New Roman" w:cs="Times New Roman"/>
          <w:sz w:val="22"/>
          <w:szCs w:val="20"/>
        </w:rPr>
        <w:t>’</w:t>
      </w:r>
      <w:r w:rsidR="00145AA6">
        <w:rPr>
          <w:rFonts w:ascii="Times New Roman" w:hAnsi="Times New Roman" w:cs="Times New Roman"/>
          <w:sz w:val="22"/>
          <w:szCs w:val="20"/>
        </w:rPr>
        <w:t xml:space="preserve"> (Ball</w:t>
      </w:r>
      <w:r w:rsidR="004B0764">
        <w:rPr>
          <w:rFonts w:ascii="Times New Roman" w:hAnsi="Times New Roman" w:cs="Times New Roman"/>
          <w:sz w:val="22"/>
          <w:szCs w:val="20"/>
        </w:rPr>
        <w:t>,</w:t>
      </w:r>
      <w:r w:rsidR="00145AA6">
        <w:rPr>
          <w:rFonts w:ascii="Times New Roman" w:hAnsi="Times New Roman" w:cs="Times New Roman"/>
          <w:sz w:val="22"/>
          <w:szCs w:val="20"/>
        </w:rPr>
        <w:t xml:space="preserve"> 1998)</w:t>
      </w:r>
      <w:r w:rsidR="00AE732B">
        <w:rPr>
          <w:rFonts w:ascii="Times New Roman" w:hAnsi="Times New Roman" w:cs="Times New Roman"/>
          <w:sz w:val="22"/>
          <w:szCs w:val="20"/>
        </w:rPr>
        <w:t>,</w:t>
      </w:r>
      <w:r w:rsidR="004B0764">
        <w:rPr>
          <w:rFonts w:ascii="Times New Roman" w:hAnsi="Times New Roman" w:cs="Times New Roman"/>
          <w:sz w:val="22"/>
          <w:szCs w:val="20"/>
        </w:rPr>
        <w:t xml:space="preserve"> </w:t>
      </w:r>
      <w:r w:rsidR="00225870">
        <w:rPr>
          <w:rFonts w:ascii="Times New Roman" w:hAnsi="Times New Roman" w:cs="Times New Roman"/>
          <w:sz w:val="22"/>
          <w:szCs w:val="20"/>
        </w:rPr>
        <w:t>we suggest that it may be</w:t>
      </w:r>
      <w:r>
        <w:rPr>
          <w:rFonts w:ascii="Times New Roman" w:hAnsi="Times New Roman" w:cs="Times New Roman"/>
          <w:sz w:val="22"/>
          <w:szCs w:val="20"/>
        </w:rPr>
        <w:t xml:space="preserve"> useful to conce</w:t>
      </w:r>
      <w:r w:rsidR="00840951">
        <w:rPr>
          <w:rFonts w:ascii="Times New Roman" w:hAnsi="Times New Roman" w:cs="Times New Roman"/>
          <w:sz w:val="22"/>
          <w:szCs w:val="20"/>
        </w:rPr>
        <w:t xml:space="preserve">ptualise policy discourses as </w:t>
      </w:r>
      <w:r w:rsidR="004B0764">
        <w:rPr>
          <w:rFonts w:ascii="Times New Roman" w:hAnsi="Times New Roman" w:cs="Times New Roman"/>
          <w:sz w:val="22"/>
          <w:szCs w:val="20"/>
        </w:rPr>
        <w:t>‘conceptual repertoire</w:t>
      </w:r>
      <w:r w:rsidR="00840951">
        <w:rPr>
          <w:rFonts w:ascii="Times New Roman" w:hAnsi="Times New Roman" w:cs="Times New Roman"/>
          <w:sz w:val="22"/>
          <w:szCs w:val="20"/>
        </w:rPr>
        <w:t>s</w:t>
      </w:r>
      <w:r>
        <w:rPr>
          <w:rFonts w:ascii="Times New Roman" w:hAnsi="Times New Roman" w:cs="Times New Roman"/>
          <w:sz w:val="22"/>
          <w:szCs w:val="20"/>
        </w:rPr>
        <w:t xml:space="preserve">’ (Burr, 1995), which </w:t>
      </w:r>
      <w:r w:rsidR="00B22C1A">
        <w:rPr>
          <w:rFonts w:ascii="Times New Roman" w:hAnsi="Times New Roman" w:cs="Times New Roman"/>
          <w:sz w:val="22"/>
          <w:szCs w:val="20"/>
        </w:rPr>
        <w:t>can be drawn upon as a resource</w:t>
      </w:r>
      <w:r w:rsidR="005423F4">
        <w:rPr>
          <w:rFonts w:ascii="Times New Roman" w:hAnsi="Times New Roman" w:cs="Times New Roman"/>
          <w:sz w:val="22"/>
          <w:szCs w:val="20"/>
        </w:rPr>
        <w:t>. Policy discourses</w:t>
      </w:r>
      <w:r w:rsidR="00B22C1A">
        <w:rPr>
          <w:rFonts w:ascii="Times New Roman" w:hAnsi="Times New Roman" w:cs="Times New Roman"/>
          <w:sz w:val="22"/>
          <w:szCs w:val="20"/>
        </w:rPr>
        <w:t xml:space="preserve"> are</w:t>
      </w:r>
      <w:r>
        <w:rPr>
          <w:rFonts w:ascii="Times New Roman" w:hAnsi="Times New Roman" w:cs="Times New Roman"/>
          <w:sz w:val="22"/>
          <w:szCs w:val="20"/>
        </w:rPr>
        <w:t xml:space="preserve"> encoded/</w:t>
      </w:r>
      <w:r w:rsidR="005C355C">
        <w:rPr>
          <w:rFonts w:ascii="Times New Roman" w:hAnsi="Times New Roman" w:cs="Times New Roman"/>
          <w:sz w:val="22"/>
          <w:szCs w:val="20"/>
        </w:rPr>
        <w:t xml:space="preserve"> </w:t>
      </w:r>
      <w:r>
        <w:rPr>
          <w:rFonts w:ascii="Times New Roman" w:hAnsi="Times New Roman" w:cs="Times New Roman"/>
          <w:sz w:val="22"/>
          <w:szCs w:val="20"/>
        </w:rPr>
        <w:t xml:space="preserve">decoded by teachers </w:t>
      </w:r>
      <w:r w:rsidR="00A17C98">
        <w:rPr>
          <w:rFonts w:ascii="Times New Roman" w:hAnsi="Times New Roman" w:cs="Times New Roman"/>
          <w:sz w:val="22"/>
          <w:szCs w:val="20"/>
        </w:rPr>
        <w:t xml:space="preserve">(Hall, 1973) and </w:t>
      </w:r>
      <w:r w:rsidR="00B851E5">
        <w:rPr>
          <w:rFonts w:ascii="Times New Roman" w:hAnsi="Times New Roman" w:cs="Times New Roman"/>
          <w:sz w:val="22"/>
          <w:szCs w:val="20"/>
        </w:rPr>
        <w:t>en</w:t>
      </w:r>
      <w:r>
        <w:rPr>
          <w:rFonts w:ascii="Times New Roman" w:hAnsi="Times New Roman" w:cs="Times New Roman"/>
          <w:sz w:val="22"/>
          <w:szCs w:val="20"/>
        </w:rPr>
        <w:t>mesh</w:t>
      </w:r>
      <w:r w:rsidR="00A17C98">
        <w:rPr>
          <w:rFonts w:ascii="Times New Roman" w:hAnsi="Times New Roman" w:cs="Times New Roman"/>
          <w:sz w:val="22"/>
          <w:szCs w:val="20"/>
        </w:rPr>
        <w:t>ed</w:t>
      </w:r>
      <w:r>
        <w:rPr>
          <w:rFonts w:ascii="Times New Roman" w:hAnsi="Times New Roman" w:cs="Times New Roman"/>
          <w:sz w:val="22"/>
          <w:szCs w:val="20"/>
        </w:rPr>
        <w:t xml:space="preserve"> with other resources available to </w:t>
      </w:r>
      <w:r w:rsidR="00A17C98">
        <w:rPr>
          <w:rFonts w:ascii="Times New Roman" w:hAnsi="Times New Roman" w:cs="Times New Roman"/>
          <w:sz w:val="22"/>
          <w:szCs w:val="20"/>
        </w:rPr>
        <w:t>them</w:t>
      </w:r>
      <w:r w:rsidRPr="00BF39EA">
        <w:rPr>
          <w:rFonts w:ascii="Times New Roman" w:hAnsi="Times New Roman" w:cs="Times New Roman"/>
          <w:sz w:val="22"/>
          <w:szCs w:val="20"/>
        </w:rPr>
        <w:t xml:space="preserve"> </w:t>
      </w:r>
      <w:r w:rsidR="005423F4">
        <w:rPr>
          <w:rFonts w:ascii="Times New Roman" w:hAnsi="Times New Roman" w:cs="Times New Roman"/>
          <w:sz w:val="22"/>
          <w:szCs w:val="20"/>
        </w:rPr>
        <w:t>as they</w:t>
      </w:r>
      <w:r w:rsidRPr="00BF39EA">
        <w:rPr>
          <w:rFonts w:ascii="Times New Roman" w:hAnsi="Times New Roman" w:cs="Times New Roman"/>
          <w:sz w:val="22"/>
          <w:szCs w:val="20"/>
        </w:rPr>
        <w:t xml:space="preserve"> form their own </w:t>
      </w:r>
      <w:r>
        <w:rPr>
          <w:rFonts w:ascii="Times New Roman" w:hAnsi="Times New Roman" w:cs="Times New Roman"/>
          <w:sz w:val="22"/>
          <w:szCs w:val="20"/>
        </w:rPr>
        <w:t>hybrid views</w:t>
      </w:r>
      <w:r w:rsidRPr="00BF39EA">
        <w:rPr>
          <w:rFonts w:ascii="Times New Roman" w:hAnsi="Times New Roman" w:cs="Times New Roman"/>
          <w:sz w:val="22"/>
          <w:szCs w:val="20"/>
        </w:rPr>
        <w:t xml:space="preserve"> </w:t>
      </w:r>
      <w:r w:rsidR="00A17C98">
        <w:rPr>
          <w:rFonts w:ascii="Times New Roman" w:hAnsi="Times New Roman" w:cs="Times New Roman"/>
          <w:sz w:val="22"/>
          <w:szCs w:val="20"/>
        </w:rPr>
        <w:t>of their environment and professional identity</w:t>
      </w:r>
      <w:r>
        <w:rPr>
          <w:rFonts w:ascii="Times New Roman" w:hAnsi="Times New Roman" w:cs="Times New Roman"/>
          <w:sz w:val="22"/>
          <w:szCs w:val="20"/>
        </w:rPr>
        <w:t xml:space="preserve">. </w:t>
      </w:r>
    </w:p>
    <w:p w:rsidR="00B62686" w:rsidRDefault="00510E89" w:rsidP="007946BA">
      <w:pPr>
        <w:spacing w:line="480" w:lineRule="auto"/>
        <w:jc w:val="both"/>
        <w:rPr>
          <w:rFonts w:ascii="Times New Roman" w:hAnsi="Times New Roman" w:cs="Times New Roman"/>
          <w:sz w:val="22"/>
          <w:szCs w:val="20"/>
        </w:rPr>
      </w:pPr>
      <w:r>
        <w:rPr>
          <w:rFonts w:ascii="Times New Roman" w:hAnsi="Times New Roman"/>
          <w:sz w:val="22"/>
        </w:rPr>
        <w:tab/>
        <w:t>This article</w:t>
      </w:r>
      <w:r w:rsidR="00A871AD">
        <w:rPr>
          <w:rFonts w:ascii="Times New Roman" w:hAnsi="Times New Roman" w:cs="Times New Roman"/>
          <w:sz w:val="22"/>
          <w:szCs w:val="20"/>
        </w:rPr>
        <w:t xml:space="preserve"> </w:t>
      </w:r>
      <w:r>
        <w:rPr>
          <w:rFonts w:ascii="Times New Roman" w:hAnsi="Times New Roman" w:cs="Times New Roman"/>
          <w:sz w:val="22"/>
          <w:szCs w:val="20"/>
        </w:rPr>
        <w:t xml:space="preserve">also </w:t>
      </w:r>
      <w:r w:rsidR="00A871AD">
        <w:rPr>
          <w:rFonts w:ascii="Times New Roman" w:hAnsi="Times New Roman" w:cs="Times New Roman"/>
          <w:sz w:val="22"/>
          <w:szCs w:val="20"/>
        </w:rPr>
        <w:t>a</w:t>
      </w:r>
      <w:r w:rsidR="00B24234">
        <w:rPr>
          <w:rFonts w:ascii="Times New Roman" w:hAnsi="Times New Roman" w:cs="Times New Roman"/>
          <w:sz w:val="22"/>
          <w:szCs w:val="20"/>
        </w:rPr>
        <w:t xml:space="preserve">dds to a body of research </w:t>
      </w:r>
      <w:r w:rsidR="004A4EB7">
        <w:rPr>
          <w:rFonts w:ascii="Times New Roman" w:hAnsi="Times New Roman" w:cs="Times New Roman"/>
          <w:sz w:val="22"/>
          <w:szCs w:val="20"/>
        </w:rPr>
        <w:t>highlighting</w:t>
      </w:r>
      <w:r w:rsidR="00B24234">
        <w:rPr>
          <w:rFonts w:ascii="Times New Roman" w:hAnsi="Times New Roman" w:cs="Times New Roman"/>
          <w:sz w:val="22"/>
          <w:szCs w:val="20"/>
        </w:rPr>
        <w:t xml:space="preserve"> the c</w:t>
      </w:r>
      <w:r w:rsidR="005423F4">
        <w:rPr>
          <w:rFonts w:ascii="Times New Roman" w:hAnsi="Times New Roman" w:cs="Times New Roman"/>
          <w:sz w:val="22"/>
          <w:szCs w:val="20"/>
        </w:rPr>
        <w:t>ontinuing effectiveness of the discourse of role modelling</w:t>
      </w:r>
      <w:r w:rsidR="006755F7" w:rsidRPr="00BF39EA">
        <w:rPr>
          <w:rFonts w:ascii="Times New Roman" w:hAnsi="Times New Roman" w:cs="Times New Roman"/>
          <w:sz w:val="22"/>
          <w:szCs w:val="20"/>
        </w:rPr>
        <w:t xml:space="preserve">. First, </w:t>
      </w:r>
      <w:r w:rsidR="00122862">
        <w:rPr>
          <w:rFonts w:ascii="Times New Roman" w:hAnsi="Times New Roman" w:cs="Times New Roman"/>
          <w:sz w:val="22"/>
          <w:szCs w:val="20"/>
        </w:rPr>
        <w:t>we argued that discourses of role modelling</w:t>
      </w:r>
      <w:r w:rsidR="006755F7" w:rsidRPr="00BF39EA">
        <w:rPr>
          <w:rFonts w:ascii="Times New Roman" w:hAnsi="Times New Roman" w:cs="Times New Roman"/>
          <w:sz w:val="22"/>
          <w:szCs w:val="20"/>
        </w:rPr>
        <w:t xml:space="preserve"> </w:t>
      </w:r>
      <w:r w:rsidR="00122862">
        <w:rPr>
          <w:rFonts w:ascii="Times New Roman" w:hAnsi="Times New Roman" w:cs="Times New Roman"/>
          <w:sz w:val="22"/>
          <w:szCs w:val="20"/>
        </w:rPr>
        <w:t>encourage</w:t>
      </w:r>
      <w:r w:rsidR="00E123EC">
        <w:rPr>
          <w:rFonts w:ascii="Times New Roman" w:hAnsi="Times New Roman" w:cs="Times New Roman"/>
          <w:sz w:val="22"/>
          <w:szCs w:val="20"/>
        </w:rPr>
        <w:t xml:space="preserve"> the</w:t>
      </w:r>
      <w:r w:rsidR="006755F7" w:rsidRPr="00BF39EA">
        <w:rPr>
          <w:rFonts w:ascii="Times New Roman" w:hAnsi="Times New Roman" w:cs="Times New Roman"/>
          <w:sz w:val="22"/>
          <w:szCs w:val="20"/>
        </w:rPr>
        <w:t xml:space="preserve"> surveillance of teachers’ behaviour</w:t>
      </w:r>
      <w:r w:rsidR="00BE64B3" w:rsidRPr="00BF39EA">
        <w:rPr>
          <w:rFonts w:ascii="Times New Roman" w:hAnsi="Times New Roman" w:cs="Times New Roman"/>
          <w:sz w:val="22"/>
          <w:szCs w:val="20"/>
        </w:rPr>
        <w:t xml:space="preserve"> </w:t>
      </w:r>
      <w:r w:rsidR="001E0DAA" w:rsidRPr="00BF39EA">
        <w:rPr>
          <w:rFonts w:ascii="Times New Roman" w:hAnsi="Times New Roman" w:cs="Times New Roman"/>
          <w:sz w:val="22"/>
          <w:szCs w:val="20"/>
        </w:rPr>
        <w:t xml:space="preserve">as </w:t>
      </w:r>
      <w:r w:rsidR="00122862">
        <w:rPr>
          <w:rFonts w:ascii="Times New Roman" w:hAnsi="Times New Roman" w:cs="Times New Roman"/>
          <w:sz w:val="22"/>
          <w:szCs w:val="20"/>
        </w:rPr>
        <w:t>it is often assumed</w:t>
      </w:r>
      <w:r w:rsidR="00F36DC8" w:rsidRPr="00BF39EA">
        <w:rPr>
          <w:rFonts w:ascii="Times New Roman" w:hAnsi="Times New Roman" w:cs="Times New Roman"/>
          <w:sz w:val="22"/>
          <w:szCs w:val="20"/>
        </w:rPr>
        <w:t xml:space="preserve"> that these are </w:t>
      </w:r>
      <w:r w:rsidR="006755F7" w:rsidRPr="00BF39EA">
        <w:rPr>
          <w:rFonts w:ascii="Times New Roman" w:hAnsi="Times New Roman" w:cs="Times New Roman"/>
          <w:sz w:val="22"/>
          <w:szCs w:val="20"/>
        </w:rPr>
        <w:t xml:space="preserve">‘taken up’ easily by </w:t>
      </w:r>
      <w:r w:rsidR="002D64BF" w:rsidRPr="00BF39EA">
        <w:rPr>
          <w:rFonts w:ascii="Times New Roman" w:hAnsi="Times New Roman" w:cs="Times New Roman"/>
          <w:sz w:val="22"/>
          <w:szCs w:val="20"/>
        </w:rPr>
        <w:t>pupils</w:t>
      </w:r>
      <w:r w:rsidR="00122862">
        <w:rPr>
          <w:rFonts w:ascii="Times New Roman" w:hAnsi="Times New Roman" w:cs="Times New Roman"/>
          <w:sz w:val="22"/>
          <w:szCs w:val="20"/>
        </w:rPr>
        <w:t>, in the same way that it is assumed that policies are ‘taken up’ by teachers</w:t>
      </w:r>
      <w:r w:rsidR="006755F7" w:rsidRPr="00BF39EA">
        <w:rPr>
          <w:rFonts w:ascii="Times New Roman" w:hAnsi="Times New Roman" w:cs="Times New Roman"/>
          <w:sz w:val="22"/>
          <w:szCs w:val="20"/>
        </w:rPr>
        <w:t xml:space="preserve">. </w:t>
      </w:r>
      <w:r w:rsidR="005F66E0">
        <w:rPr>
          <w:rFonts w:ascii="Times New Roman" w:hAnsi="Times New Roman" w:cs="Times New Roman"/>
          <w:sz w:val="22"/>
          <w:szCs w:val="20"/>
        </w:rPr>
        <w:t xml:space="preserve">While there is a long-standing concern for who teachers are, </w:t>
      </w:r>
      <w:r w:rsidR="005423F4">
        <w:rPr>
          <w:rFonts w:ascii="Times New Roman" w:hAnsi="Times New Roman" w:cs="Times New Roman"/>
          <w:sz w:val="22"/>
          <w:szCs w:val="20"/>
        </w:rPr>
        <w:t xml:space="preserve">historically </w:t>
      </w:r>
      <w:r w:rsidR="005F66E0">
        <w:rPr>
          <w:rFonts w:ascii="Times New Roman" w:hAnsi="Times New Roman" w:cs="Times New Roman"/>
          <w:sz w:val="22"/>
          <w:szCs w:val="20"/>
        </w:rPr>
        <w:t>it is mostly women who have been</w:t>
      </w:r>
      <w:r w:rsidR="00041657">
        <w:rPr>
          <w:rFonts w:ascii="Times New Roman" w:hAnsi="Times New Roman" w:cs="Times New Roman"/>
          <w:sz w:val="22"/>
          <w:szCs w:val="20"/>
        </w:rPr>
        <w:t xml:space="preserve"> </w:t>
      </w:r>
      <w:r w:rsidR="00122862">
        <w:rPr>
          <w:rFonts w:ascii="Times New Roman" w:hAnsi="Times New Roman" w:cs="Times New Roman"/>
          <w:sz w:val="22"/>
          <w:szCs w:val="20"/>
        </w:rPr>
        <w:t>the subject of</w:t>
      </w:r>
      <w:r w:rsidR="005423F4">
        <w:rPr>
          <w:rFonts w:ascii="Times New Roman" w:hAnsi="Times New Roman" w:cs="Times New Roman"/>
          <w:sz w:val="22"/>
          <w:szCs w:val="20"/>
        </w:rPr>
        <w:t xml:space="preserve"> such surveillance </w:t>
      </w:r>
      <w:r w:rsidR="00195E62" w:rsidRPr="00BF39EA">
        <w:rPr>
          <w:rFonts w:ascii="Times New Roman" w:hAnsi="Times New Roman" w:cs="Times New Roman"/>
          <w:sz w:val="22"/>
          <w:szCs w:val="20"/>
        </w:rPr>
        <w:t>(</w:t>
      </w:r>
      <w:r w:rsidR="003D1F5E" w:rsidRPr="00BF39EA">
        <w:rPr>
          <w:rFonts w:ascii="Times New Roman" w:hAnsi="Times New Roman" w:cs="Times New Roman"/>
          <w:sz w:val="22"/>
          <w:szCs w:val="20"/>
        </w:rPr>
        <w:t xml:space="preserve">see </w:t>
      </w:r>
      <w:r w:rsidR="00ED7773">
        <w:rPr>
          <w:rFonts w:ascii="Times New Roman" w:hAnsi="Times New Roman" w:cs="Times New Roman"/>
          <w:sz w:val="22"/>
          <w:szCs w:val="20"/>
        </w:rPr>
        <w:t xml:space="preserve">Kelleher, 2011, Mallozzi, 2014; </w:t>
      </w:r>
      <w:r w:rsidR="005423F4">
        <w:rPr>
          <w:rFonts w:ascii="Times New Roman" w:hAnsi="Times New Roman" w:cs="Times New Roman"/>
          <w:sz w:val="22"/>
          <w:szCs w:val="20"/>
        </w:rPr>
        <w:t>Oram, 1989; Tamboukou, 2003</w:t>
      </w:r>
      <w:r w:rsidR="00195E62" w:rsidRPr="00BF39EA">
        <w:rPr>
          <w:rFonts w:ascii="Times New Roman" w:hAnsi="Times New Roman" w:cs="Times New Roman"/>
          <w:sz w:val="22"/>
          <w:szCs w:val="20"/>
        </w:rPr>
        <w:t xml:space="preserve">). </w:t>
      </w:r>
      <w:r w:rsidR="005F66E0">
        <w:rPr>
          <w:rFonts w:ascii="Times New Roman" w:hAnsi="Times New Roman" w:cs="Times New Roman"/>
          <w:sz w:val="22"/>
          <w:szCs w:val="20"/>
        </w:rPr>
        <w:t>Discourses of</w:t>
      </w:r>
      <w:r w:rsidR="00122862">
        <w:rPr>
          <w:rFonts w:ascii="Times New Roman" w:hAnsi="Times New Roman" w:cs="Times New Roman"/>
          <w:sz w:val="22"/>
          <w:szCs w:val="20"/>
        </w:rPr>
        <w:t xml:space="preserve"> (male)</w:t>
      </w:r>
      <w:r w:rsidR="005F66E0">
        <w:rPr>
          <w:rFonts w:ascii="Times New Roman" w:hAnsi="Times New Roman" w:cs="Times New Roman"/>
          <w:sz w:val="22"/>
          <w:szCs w:val="20"/>
        </w:rPr>
        <w:t xml:space="preserve"> r</w:t>
      </w:r>
      <w:r w:rsidR="006755F7" w:rsidRPr="00BF39EA">
        <w:rPr>
          <w:rFonts w:ascii="Times New Roman" w:hAnsi="Times New Roman" w:cs="Times New Roman"/>
          <w:sz w:val="22"/>
          <w:szCs w:val="20"/>
        </w:rPr>
        <w:t>ole mod</w:t>
      </w:r>
      <w:r w:rsidR="00105DD0" w:rsidRPr="00BF39EA">
        <w:rPr>
          <w:rFonts w:ascii="Times New Roman" w:hAnsi="Times New Roman" w:cs="Times New Roman"/>
          <w:sz w:val="22"/>
          <w:szCs w:val="20"/>
        </w:rPr>
        <w:t>elling</w:t>
      </w:r>
      <w:r w:rsidR="005F66E0">
        <w:rPr>
          <w:rFonts w:ascii="Times New Roman" w:hAnsi="Times New Roman" w:cs="Times New Roman"/>
          <w:sz w:val="22"/>
          <w:szCs w:val="20"/>
        </w:rPr>
        <w:t xml:space="preserve">, </w:t>
      </w:r>
      <w:r w:rsidR="00E123EC">
        <w:rPr>
          <w:rFonts w:ascii="Times New Roman" w:hAnsi="Times New Roman" w:cs="Times New Roman"/>
          <w:sz w:val="22"/>
          <w:szCs w:val="20"/>
        </w:rPr>
        <w:t>in conju</w:t>
      </w:r>
      <w:r w:rsidR="00122862">
        <w:rPr>
          <w:rFonts w:ascii="Times New Roman" w:hAnsi="Times New Roman" w:cs="Times New Roman"/>
          <w:sz w:val="22"/>
          <w:szCs w:val="20"/>
        </w:rPr>
        <w:t>n</w:t>
      </w:r>
      <w:r w:rsidR="00E123EC">
        <w:rPr>
          <w:rFonts w:ascii="Times New Roman" w:hAnsi="Times New Roman" w:cs="Times New Roman"/>
          <w:sz w:val="22"/>
          <w:szCs w:val="20"/>
        </w:rPr>
        <w:t>ction with discourses positioning men working with young children as potential child abusers and sex predators (Cushman, 2010; Jones, 2004)</w:t>
      </w:r>
      <w:r w:rsidR="005F66E0">
        <w:rPr>
          <w:rFonts w:ascii="Times New Roman" w:hAnsi="Times New Roman" w:cs="Times New Roman"/>
          <w:sz w:val="22"/>
          <w:szCs w:val="20"/>
        </w:rPr>
        <w:t>,</w:t>
      </w:r>
      <w:r w:rsidR="00105DD0" w:rsidRPr="00BF39EA">
        <w:rPr>
          <w:rFonts w:ascii="Times New Roman" w:hAnsi="Times New Roman" w:cs="Times New Roman"/>
          <w:sz w:val="22"/>
          <w:szCs w:val="20"/>
        </w:rPr>
        <w:t xml:space="preserve"> </w:t>
      </w:r>
      <w:r w:rsidR="005F66E0">
        <w:rPr>
          <w:rFonts w:ascii="Times New Roman" w:hAnsi="Times New Roman" w:cs="Times New Roman"/>
          <w:sz w:val="22"/>
          <w:szCs w:val="20"/>
        </w:rPr>
        <w:t>have extended this surveillance to men</w:t>
      </w:r>
      <w:r w:rsidR="006755F7" w:rsidRPr="00BF39EA">
        <w:rPr>
          <w:rFonts w:ascii="Times New Roman" w:hAnsi="Times New Roman" w:cs="Times New Roman"/>
          <w:sz w:val="22"/>
          <w:szCs w:val="20"/>
        </w:rPr>
        <w:t xml:space="preserve">. </w:t>
      </w:r>
      <w:r w:rsidR="00FB4020">
        <w:rPr>
          <w:rFonts w:ascii="Times New Roman" w:hAnsi="Times New Roman" w:cs="Times New Roman"/>
          <w:sz w:val="22"/>
          <w:szCs w:val="20"/>
        </w:rPr>
        <w:t>I</w:t>
      </w:r>
      <w:r w:rsidR="00FB4020">
        <w:rPr>
          <w:rFonts w:ascii="Times New Roman" w:hAnsi="Times New Roman" w:cs="Times New Roman"/>
          <w:sz w:val="22"/>
          <w:szCs w:val="21"/>
        </w:rPr>
        <w:t>n the context of school risk-management cultures</w:t>
      </w:r>
      <w:r w:rsidR="00E123EC">
        <w:rPr>
          <w:rFonts w:ascii="Times New Roman" w:hAnsi="Times New Roman" w:cs="Times New Roman"/>
          <w:sz w:val="22"/>
          <w:szCs w:val="21"/>
        </w:rPr>
        <w:t>,</w:t>
      </w:r>
      <w:r w:rsidR="00FB4020">
        <w:rPr>
          <w:rFonts w:ascii="Times New Roman" w:hAnsi="Times New Roman" w:cs="Times New Roman"/>
          <w:sz w:val="22"/>
          <w:szCs w:val="21"/>
        </w:rPr>
        <w:t xml:space="preserve"> an economy of visibility (Foucault, 1982) </w:t>
      </w:r>
      <w:r w:rsidR="00122862">
        <w:rPr>
          <w:rFonts w:ascii="Times New Roman" w:hAnsi="Times New Roman" w:cs="Times New Roman"/>
          <w:sz w:val="22"/>
          <w:szCs w:val="21"/>
        </w:rPr>
        <w:t xml:space="preserve">has </w:t>
      </w:r>
      <w:r w:rsidR="00FB4020">
        <w:rPr>
          <w:rFonts w:ascii="Times New Roman" w:hAnsi="Times New Roman" w:cs="Times New Roman"/>
          <w:sz w:val="22"/>
          <w:szCs w:val="21"/>
        </w:rPr>
        <w:t>develop</w:t>
      </w:r>
      <w:r w:rsidR="00122862">
        <w:rPr>
          <w:rFonts w:ascii="Times New Roman" w:hAnsi="Times New Roman" w:cs="Times New Roman"/>
          <w:sz w:val="22"/>
          <w:szCs w:val="21"/>
        </w:rPr>
        <w:t>ed,</w:t>
      </w:r>
      <w:r w:rsidR="00FB4020">
        <w:rPr>
          <w:rFonts w:ascii="Times New Roman" w:hAnsi="Times New Roman" w:cs="Times New Roman"/>
          <w:sz w:val="22"/>
          <w:szCs w:val="21"/>
        </w:rPr>
        <w:t xml:space="preserve"> which requires </w:t>
      </w:r>
      <w:r w:rsidR="00122862">
        <w:rPr>
          <w:rFonts w:ascii="Times New Roman" w:hAnsi="Times New Roman" w:cs="Times New Roman"/>
          <w:sz w:val="22"/>
          <w:szCs w:val="21"/>
        </w:rPr>
        <w:t xml:space="preserve">that </w:t>
      </w:r>
      <w:r w:rsidR="00FB4020">
        <w:rPr>
          <w:rFonts w:ascii="Times New Roman" w:hAnsi="Times New Roman" w:cs="Times New Roman"/>
          <w:sz w:val="22"/>
          <w:szCs w:val="21"/>
        </w:rPr>
        <w:t xml:space="preserve">male teachers are </w:t>
      </w:r>
      <w:r w:rsidR="00FB4020" w:rsidRPr="002427EE">
        <w:rPr>
          <w:rFonts w:ascii="Times New Roman" w:hAnsi="Times New Roman" w:cs="Times New Roman"/>
          <w:i/>
          <w:sz w:val="22"/>
          <w:szCs w:val="21"/>
        </w:rPr>
        <w:t>seen</w:t>
      </w:r>
      <w:r w:rsidR="00FB4020">
        <w:rPr>
          <w:rFonts w:ascii="Times New Roman" w:hAnsi="Times New Roman" w:cs="Times New Roman"/>
          <w:sz w:val="22"/>
          <w:szCs w:val="21"/>
        </w:rPr>
        <w:t xml:space="preserve"> to perform a ‘safe’ teacher identity and a ‘safe’ masculinity. </w:t>
      </w:r>
      <w:r w:rsidR="003E6C22">
        <w:rPr>
          <w:rFonts w:ascii="Times New Roman" w:hAnsi="Times New Roman" w:cs="Times New Roman"/>
          <w:sz w:val="22"/>
          <w:szCs w:val="20"/>
        </w:rPr>
        <w:t xml:space="preserve">This </w:t>
      </w:r>
      <w:r w:rsidR="00FB4020">
        <w:rPr>
          <w:rFonts w:ascii="Times New Roman" w:hAnsi="Times New Roman" w:cs="Times New Roman"/>
          <w:sz w:val="22"/>
          <w:szCs w:val="20"/>
        </w:rPr>
        <w:t xml:space="preserve">surveillance </w:t>
      </w:r>
      <w:r w:rsidR="003E6C22">
        <w:rPr>
          <w:rFonts w:ascii="Times New Roman" w:hAnsi="Times New Roman" w:cs="Times New Roman"/>
          <w:sz w:val="22"/>
          <w:szCs w:val="20"/>
        </w:rPr>
        <w:t>appears to be a source of social anxiety for some</w:t>
      </w:r>
      <w:r w:rsidR="00E123EC">
        <w:rPr>
          <w:rFonts w:ascii="Times New Roman" w:hAnsi="Times New Roman" w:cs="Times New Roman"/>
          <w:sz w:val="22"/>
          <w:szCs w:val="20"/>
        </w:rPr>
        <w:t xml:space="preserve"> </w:t>
      </w:r>
      <w:r w:rsidR="00570F2B">
        <w:rPr>
          <w:rFonts w:ascii="Times New Roman" w:hAnsi="Times New Roman" w:cs="Times New Roman"/>
          <w:sz w:val="22"/>
          <w:szCs w:val="20"/>
        </w:rPr>
        <w:t xml:space="preserve">of our </w:t>
      </w:r>
      <w:r w:rsidR="00E123EC">
        <w:rPr>
          <w:rFonts w:ascii="Times New Roman" w:hAnsi="Times New Roman" w:cs="Times New Roman"/>
          <w:sz w:val="22"/>
          <w:szCs w:val="20"/>
        </w:rPr>
        <w:t>participants</w:t>
      </w:r>
      <w:r w:rsidR="00FB4020">
        <w:rPr>
          <w:rFonts w:ascii="Times New Roman" w:hAnsi="Times New Roman" w:cs="Times New Roman"/>
          <w:sz w:val="22"/>
          <w:szCs w:val="20"/>
        </w:rPr>
        <w:t>.</w:t>
      </w:r>
      <w:r w:rsidR="003E6C22">
        <w:rPr>
          <w:rFonts w:ascii="Times New Roman" w:hAnsi="Times New Roman" w:cs="Times New Roman"/>
          <w:sz w:val="22"/>
          <w:szCs w:val="20"/>
        </w:rPr>
        <w:t xml:space="preserve"> </w:t>
      </w:r>
      <w:r w:rsidR="00105DD0" w:rsidRPr="00BF39EA">
        <w:rPr>
          <w:rFonts w:ascii="Times New Roman" w:hAnsi="Times New Roman" w:cs="Times New Roman"/>
          <w:sz w:val="22"/>
          <w:szCs w:val="20"/>
        </w:rPr>
        <w:t>Second</w:t>
      </w:r>
      <w:r w:rsidR="006755F7" w:rsidRPr="00BF39EA">
        <w:rPr>
          <w:rFonts w:ascii="Times New Roman" w:hAnsi="Times New Roman" w:cs="Times New Roman"/>
          <w:sz w:val="22"/>
          <w:szCs w:val="20"/>
        </w:rPr>
        <w:t xml:space="preserve">, </w:t>
      </w:r>
      <w:r w:rsidR="00D2137B">
        <w:rPr>
          <w:rFonts w:ascii="Times New Roman" w:hAnsi="Times New Roman" w:cs="Times New Roman"/>
          <w:sz w:val="22"/>
          <w:szCs w:val="20"/>
        </w:rPr>
        <w:t xml:space="preserve">discourses of </w:t>
      </w:r>
      <w:r w:rsidR="001E0DAA" w:rsidRPr="00BF39EA">
        <w:rPr>
          <w:rFonts w:ascii="Times New Roman" w:hAnsi="Times New Roman" w:cs="Times New Roman"/>
          <w:sz w:val="22"/>
          <w:szCs w:val="20"/>
        </w:rPr>
        <w:t xml:space="preserve">role modelling </w:t>
      </w:r>
      <w:r w:rsidR="00570F2B">
        <w:rPr>
          <w:rFonts w:ascii="Times New Roman" w:hAnsi="Times New Roman" w:cs="Times New Roman"/>
          <w:sz w:val="22"/>
          <w:szCs w:val="20"/>
        </w:rPr>
        <w:t>legitimate</w:t>
      </w:r>
      <w:r w:rsidR="001E0DAA" w:rsidRPr="00BF39EA">
        <w:rPr>
          <w:rFonts w:ascii="Times New Roman" w:hAnsi="Times New Roman" w:cs="Times New Roman"/>
          <w:sz w:val="22"/>
          <w:szCs w:val="20"/>
        </w:rPr>
        <w:t xml:space="preserve"> </w:t>
      </w:r>
      <w:r w:rsidR="006755F7" w:rsidRPr="00BF39EA">
        <w:rPr>
          <w:rFonts w:ascii="Times New Roman" w:hAnsi="Times New Roman" w:cs="Times New Roman"/>
          <w:sz w:val="22"/>
          <w:szCs w:val="20"/>
        </w:rPr>
        <w:t xml:space="preserve">recruitment and promotion processes </w:t>
      </w:r>
      <w:r w:rsidR="001E0DAA" w:rsidRPr="00BF39EA">
        <w:rPr>
          <w:rFonts w:ascii="Times New Roman" w:hAnsi="Times New Roman" w:cs="Times New Roman"/>
          <w:sz w:val="22"/>
          <w:szCs w:val="20"/>
        </w:rPr>
        <w:t xml:space="preserve">which </w:t>
      </w:r>
      <w:r w:rsidR="006755F7" w:rsidRPr="00BF39EA">
        <w:rPr>
          <w:rFonts w:ascii="Times New Roman" w:hAnsi="Times New Roman" w:cs="Times New Roman"/>
          <w:sz w:val="22"/>
          <w:szCs w:val="20"/>
        </w:rPr>
        <w:t>favour men</w:t>
      </w:r>
      <w:r w:rsidR="00811A70">
        <w:rPr>
          <w:rFonts w:ascii="Times New Roman" w:hAnsi="Times New Roman" w:cs="Times New Roman"/>
          <w:sz w:val="22"/>
          <w:szCs w:val="20"/>
        </w:rPr>
        <w:t xml:space="preserve">, </w:t>
      </w:r>
      <w:r w:rsidR="00E123EC">
        <w:rPr>
          <w:rFonts w:ascii="Times New Roman" w:hAnsi="Times New Roman" w:cs="Times New Roman"/>
          <w:sz w:val="22"/>
          <w:szCs w:val="20"/>
        </w:rPr>
        <w:t>as th</w:t>
      </w:r>
      <w:r w:rsidR="00C34378">
        <w:rPr>
          <w:rFonts w:ascii="Times New Roman" w:hAnsi="Times New Roman" w:cs="Times New Roman"/>
          <w:sz w:val="22"/>
          <w:szCs w:val="20"/>
        </w:rPr>
        <w:t>e</w:t>
      </w:r>
      <w:r w:rsidR="00E123EC">
        <w:rPr>
          <w:rFonts w:ascii="Times New Roman" w:hAnsi="Times New Roman" w:cs="Times New Roman"/>
          <w:sz w:val="22"/>
          <w:szCs w:val="20"/>
        </w:rPr>
        <w:t>y</w:t>
      </w:r>
      <w:r w:rsidR="00811A70">
        <w:rPr>
          <w:rFonts w:ascii="Times New Roman" w:hAnsi="Times New Roman" w:cs="Times New Roman"/>
          <w:sz w:val="22"/>
          <w:szCs w:val="20"/>
        </w:rPr>
        <w:t xml:space="preserve"> have become</w:t>
      </w:r>
      <w:r w:rsidR="00C34378">
        <w:rPr>
          <w:rFonts w:ascii="Times New Roman" w:hAnsi="Times New Roman" w:cs="Times New Roman"/>
          <w:sz w:val="22"/>
          <w:szCs w:val="20"/>
        </w:rPr>
        <w:t xml:space="preserve"> </w:t>
      </w:r>
      <w:r w:rsidR="00811A70">
        <w:rPr>
          <w:rFonts w:ascii="Times New Roman" w:hAnsi="Times New Roman" w:cs="Times New Roman"/>
          <w:sz w:val="22"/>
          <w:szCs w:val="20"/>
        </w:rPr>
        <w:t xml:space="preserve">the </w:t>
      </w:r>
      <w:r w:rsidR="00291312">
        <w:rPr>
          <w:rFonts w:ascii="Times New Roman" w:hAnsi="Times New Roman" w:cs="Times New Roman"/>
          <w:sz w:val="22"/>
          <w:szCs w:val="20"/>
        </w:rPr>
        <w:t xml:space="preserve">perceived </w:t>
      </w:r>
      <w:r w:rsidR="00811A70">
        <w:rPr>
          <w:rFonts w:ascii="Times New Roman" w:hAnsi="Times New Roman" w:cs="Times New Roman"/>
          <w:sz w:val="22"/>
          <w:szCs w:val="20"/>
        </w:rPr>
        <w:t>solution to many of the problems faced by boys and, sometimes, even girls</w:t>
      </w:r>
      <w:r w:rsidR="001E0DAA" w:rsidRPr="00BF39EA">
        <w:rPr>
          <w:rFonts w:ascii="Times New Roman" w:hAnsi="Times New Roman" w:cs="Times New Roman"/>
          <w:sz w:val="22"/>
          <w:szCs w:val="20"/>
        </w:rPr>
        <w:t xml:space="preserve"> (</w:t>
      </w:r>
      <w:r w:rsidR="00E50827">
        <w:rPr>
          <w:rFonts w:ascii="Times New Roman" w:hAnsi="Times New Roman" w:cs="Times New Roman"/>
          <w:sz w:val="22"/>
          <w:szCs w:val="20"/>
        </w:rPr>
        <w:t>AUTHOR 1</w:t>
      </w:r>
      <w:r w:rsidR="00ED7773">
        <w:rPr>
          <w:rFonts w:ascii="Times New Roman" w:hAnsi="Times New Roman" w:cs="Times New Roman"/>
          <w:sz w:val="22"/>
          <w:szCs w:val="20"/>
        </w:rPr>
        <w:t xml:space="preserve">, 2014; </w:t>
      </w:r>
      <w:r w:rsidR="00E50827">
        <w:rPr>
          <w:rFonts w:ascii="Times New Roman" w:hAnsi="Times New Roman" w:cs="Times New Roman"/>
          <w:sz w:val="22"/>
          <w:szCs w:val="20"/>
        </w:rPr>
        <w:t>AUTHOR 1</w:t>
      </w:r>
      <w:r w:rsidR="00C33334">
        <w:rPr>
          <w:rFonts w:ascii="Times New Roman" w:hAnsi="Times New Roman" w:cs="Times New Roman"/>
          <w:sz w:val="22"/>
          <w:szCs w:val="20"/>
        </w:rPr>
        <w:t>,</w:t>
      </w:r>
      <w:r w:rsidR="001E0DAA" w:rsidRPr="00BF39EA">
        <w:rPr>
          <w:rFonts w:ascii="Times New Roman" w:hAnsi="Times New Roman" w:cs="Times New Roman"/>
          <w:sz w:val="22"/>
          <w:szCs w:val="20"/>
        </w:rPr>
        <w:t xml:space="preserve"> 2008</w:t>
      </w:r>
      <w:r w:rsidR="00C24828">
        <w:rPr>
          <w:rFonts w:ascii="Times New Roman" w:hAnsi="Times New Roman" w:cs="Times New Roman"/>
          <w:sz w:val="22"/>
          <w:szCs w:val="20"/>
        </w:rPr>
        <w:t>; Skelton, 2002</w:t>
      </w:r>
      <w:r w:rsidR="001E0DAA" w:rsidRPr="00BF39EA">
        <w:rPr>
          <w:rFonts w:ascii="Times New Roman" w:hAnsi="Times New Roman" w:cs="Times New Roman"/>
          <w:sz w:val="22"/>
          <w:szCs w:val="20"/>
        </w:rPr>
        <w:t>)</w:t>
      </w:r>
      <w:r w:rsidR="006755F7" w:rsidRPr="00BF39EA">
        <w:rPr>
          <w:rFonts w:ascii="Times New Roman" w:hAnsi="Times New Roman" w:cs="Times New Roman"/>
          <w:sz w:val="22"/>
          <w:szCs w:val="20"/>
        </w:rPr>
        <w:t>.</w:t>
      </w:r>
    </w:p>
    <w:p w:rsidR="003B6F60" w:rsidRDefault="00B62686" w:rsidP="007946BA">
      <w:pPr>
        <w:spacing w:line="480" w:lineRule="auto"/>
        <w:jc w:val="both"/>
        <w:rPr>
          <w:rFonts w:ascii="Times New Roman" w:hAnsi="Times New Roman" w:cs="Times New Roman"/>
          <w:sz w:val="22"/>
          <w:szCs w:val="20"/>
        </w:rPr>
      </w:pPr>
      <w:r>
        <w:rPr>
          <w:rFonts w:ascii="Times New Roman" w:hAnsi="Times New Roman" w:cs="Times New Roman"/>
          <w:sz w:val="22"/>
          <w:szCs w:val="20"/>
        </w:rPr>
        <w:tab/>
      </w:r>
      <w:r w:rsidR="006A4806">
        <w:rPr>
          <w:rFonts w:ascii="Times New Roman" w:hAnsi="Times New Roman" w:cs="Times New Roman"/>
          <w:sz w:val="22"/>
          <w:szCs w:val="20"/>
        </w:rPr>
        <w:t>More fundamentally</w:t>
      </w:r>
      <w:r w:rsidR="00E123EC">
        <w:rPr>
          <w:rFonts w:ascii="Times New Roman" w:hAnsi="Times New Roman" w:cs="Times New Roman"/>
          <w:sz w:val="22"/>
          <w:szCs w:val="20"/>
        </w:rPr>
        <w:t>,</w:t>
      </w:r>
      <w:r w:rsidR="00087E0D" w:rsidRPr="00BF39EA">
        <w:rPr>
          <w:rFonts w:ascii="Times New Roman" w:hAnsi="Times New Roman" w:cs="Times New Roman"/>
          <w:sz w:val="22"/>
          <w:szCs w:val="20"/>
        </w:rPr>
        <w:t xml:space="preserve"> discourse</w:t>
      </w:r>
      <w:r>
        <w:rPr>
          <w:rFonts w:ascii="Times New Roman" w:hAnsi="Times New Roman" w:cs="Times New Roman"/>
          <w:sz w:val="22"/>
          <w:szCs w:val="20"/>
        </w:rPr>
        <w:t>s</w:t>
      </w:r>
      <w:r w:rsidR="00087E0D" w:rsidRPr="00BF39EA">
        <w:rPr>
          <w:rFonts w:ascii="Times New Roman" w:hAnsi="Times New Roman" w:cs="Times New Roman"/>
          <w:sz w:val="22"/>
          <w:szCs w:val="20"/>
        </w:rPr>
        <w:t xml:space="preserve"> of role model</w:t>
      </w:r>
      <w:r w:rsidR="00477A60" w:rsidRPr="00BF39EA">
        <w:rPr>
          <w:rFonts w:ascii="Times New Roman" w:hAnsi="Times New Roman" w:cs="Times New Roman"/>
          <w:sz w:val="22"/>
          <w:szCs w:val="20"/>
        </w:rPr>
        <w:t>ling</w:t>
      </w:r>
      <w:r w:rsidR="00087E0D" w:rsidRPr="00BF39EA">
        <w:rPr>
          <w:rFonts w:ascii="Times New Roman" w:hAnsi="Times New Roman" w:cs="Times New Roman"/>
          <w:sz w:val="22"/>
          <w:szCs w:val="20"/>
        </w:rPr>
        <w:t xml:space="preserve"> </w:t>
      </w:r>
      <w:r w:rsidR="00E3709C">
        <w:rPr>
          <w:rFonts w:ascii="Times New Roman" w:hAnsi="Times New Roman" w:cs="Times New Roman"/>
          <w:sz w:val="22"/>
          <w:szCs w:val="20"/>
        </w:rPr>
        <w:t>affect the way we think about gender</w:t>
      </w:r>
      <w:r w:rsidR="00E468B6">
        <w:rPr>
          <w:rFonts w:ascii="Times New Roman" w:hAnsi="Times New Roman" w:cs="Times New Roman"/>
          <w:sz w:val="22"/>
          <w:szCs w:val="20"/>
        </w:rPr>
        <w:t xml:space="preserve"> and contribute to reinforcing</w:t>
      </w:r>
      <w:r w:rsidR="00E123EC">
        <w:rPr>
          <w:rFonts w:ascii="Times New Roman" w:hAnsi="Times New Roman" w:cs="Times New Roman"/>
          <w:sz w:val="22"/>
          <w:szCs w:val="20"/>
        </w:rPr>
        <w:t xml:space="preserve"> the traditional gender order (Connell, 1987) which allocate</w:t>
      </w:r>
      <w:r w:rsidR="00570F2B">
        <w:rPr>
          <w:rFonts w:ascii="Times New Roman" w:hAnsi="Times New Roman" w:cs="Times New Roman"/>
          <w:sz w:val="22"/>
          <w:szCs w:val="20"/>
        </w:rPr>
        <w:t>s</w:t>
      </w:r>
      <w:r w:rsidR="00E123EC">
        <w:rPr>
          <w:rFonts w:ascii="Times New Roman" w:hAnsi="Times New Roman" w:cs="Times New Roman"/>
          <w:sz w:val="22"/>
          <w:szCs w:val="20"/>
        </w:rPr>
        <w:t xml:space="preserve"> privileges to those performing masculinity</w:t>
      </w:r>
      <w:r w:rsidR="001E0DAA" w:rsidRPr="00BF39EA">
        <w:rPr>
          <w:rFonts w:ascii="Times New Roman" w:hAnsi="Times New Roman" w:cs="Times New Roman"/>
          <w:sz w:val="22"/>
          <w:szCs w:val="20"/>
        </w:rPr>
        <w:t xml:space="preserve">. </w:t>
      </w:r>
      <w:r w:rsidR="00E123EC">
        <w:rPr>
          <w:rFonts w:ascii="Times New Roman" w:hAnsi="Times New Roman" w:cs="Times New Roman"/>
          <w:sz w:val="22"/>
          <w:szCs w:val="20"/>
        </w:rPr>
        <w:t xml:space="preserve">Through </w:t>
      </w:r>
      <w:r w:rsidR="006A4806">
        <w:rPr>
          <w:rFonts w:ascii="Times New Roman" w:hAnsi="Times New Roman" w:cs="Times New Roman"/>
          <w:sz w:val="22"/>
          <w:szCs w:val="20"/>
        </w:rPr>
        <w:t>their</w:t>
      </w:r>
      <w:r w:rsidR="001B1864">
        <w:rPr>
          <w:rFonts w:ascii="Times New Roman" w:hAnsi="Times New Roman" w:cs="Times New Roman"/>
          <w:sz w:val="22"/>
          <w:szCs w:val="20"/>
        </w:rPr>
        <w:t xml:space="preserve"> essentialist</w:t>
      </w:r>
      <w:r w:rsidR="00E3709C">
        <w:rPr>
          <w:rFonts w:ascii="Times New Roman" w:hAnsi="Times New Roman" w:cs="Times New Roman"/>
          <w:sz w:val="22"/>
          <w:szCs w:val="20"/>
        </w:rPr>
        <w:t xml:space="preserve"> linking</w:t>
      </w:r>
      <w:r w:rsidR="00570F2B">
        <w:rPr>
          <w:rFonts w:ascii="Times New Roman" w:hAnsi="Times New Roman" w:cs="Times New Roman"/>
          <w:sz w:val="22"/>
          <w:szCs w:val="20"/>
        </w:rPr>
        <w:t xml:space="preserve"> </w:t>
      </w:r>
      <w:r w:rsidR="00776AF6">
        <w:rPr>
          <w:rFonts w:ascii="Times New Roman" w:hAnsi="Times New Roman" w:cs="Times New Roman"/>
          <w:sz w:val="22"/>
          <w:szCs w:val="20"/>
        </w:rPr>
        <w:t>of</w:t>
      </w:r>
      <w:r w:rsidR="001B1864">
        <w:rPr>
          <w:rFonts w:ascii="Times New Roman" w:hAnsi="Times New Roman" w:cs="Times New Roman"/>
          <w:sz w:val="22"/>
          <w:szCs w:val="20"/>
        </w:rPr>
        <w:t xml:space="preserve"> </w:t>
      </w:r>
      <w:r w:rsidR="00E3709C">
        <w:rPr>
          <w:rFonts w:ascii="Times New Roman" w:hAnsi="Times New Roman" w:cs="Times New Roman"/>
          <w:sz w:val="22"/>
          <w:szCs w:val="20"/>
        </w:rPr>
        <w:t xml:space="preserve">women with ‘feminine values’ and </w:t>
      </w:r>
      <w:r w:rsidR="001B1864">
        <w:rPr>
          <w:rFonts w:ascii="Times New Roman" w:hAnsi="Times New Roman" w:cs="Times New Roman"/>
          <w:sz w:val="22"/>
          <w:szCs w:val="20"/>
        </w:rPr>
        <w:t>of men with ‘masculine values’</w:t>
      </w:r>
      <w:r w:rsidR="00E123EC">
        <w:rPr>
          <w:rFonts w:ascii="Times New Roman" w:hAnsi="Times New Roman" w:cs="Times New Roman"/>
          <w:sz w:val="22"/>
          <w:szCs w:val="20"/>
        </w:rPr>
        <w:t>, role modelling discourses assert the existence</w:t>
      </w:r>
      <w:r w:rsidR="00E123EC" w:rsidRPr="00BF39EA">
        <w:rPr>
          <w:rFonts w:ascii="Times New Roman" w:hAnsi="Times New Roman" w:cs="Times New Roman"/>
          <w:sz w:val="22"/>
          <w:szCs w:val="20"/>
        </w:rPr>
        <w:t xml:space="preserve"> </w:t>
      </w:r>
      <w:r w:rsidR="00E123EC">
        <w:rPr>
          <w:rFonts w:ascii="Times New Roman" w:hAnsi="Times New Roman" w:cs="Times New Roman"/>
          <w:sz w:val="22"/>
          <w:szCs w:val="20"/>
        </w:rPr>
        <w:t xml:space="preserve">of irreducible differences between both gender groups and ultimately </w:t>
      </w:r>
      <w:r w:rsidR="00087E0D" w:rsidRPr="00BF39EA">
        <w:rPr>
          <w:rFonts w:ascii="Times New Roman" w:hAnsi="Times New Roman" w:cs="Times New Roman"/>
          <w:sz w:val="22"/>
          <w:szCs w:val="20"/>
        </w:rPr>
        <w:t xml:space="preserve">reinforce </w:t>
      </w:r>
      <w:r w:rsidR="00E123EC">
        <w:rPr>
          <w:rFonts w:ascii="Times New Roman" w:hAnsi="Times New Roman" w:cs="Times New Roman"/>
          <w:sz w:val="22"/>
          <w:szCs w:val="20"/>
        </w:rPr>
        <w:t>gender binaries</w:t>
      </w:r>
      <w:r w:rsidR="00AE732B">
        <w:rPr>
          <w:rFonts w:ascii="Times New Roman" w:hAnsi="Times New Roman" w:cs="Times New Roman"/>
          <w:sz w:val="22"/>
          <w:szCs w:val="20"/>
        </w:rPr>
        <w:t>. Even more problematic</w:t>
      </w:r>
      <w:r w:rsidR="00E123EC">
        <w:rPr>
          <w:rFonts w:ascii="Times New Roman" w:hAnsi="Times New Roman" w:cs="Times New Roman"/>
          <w:sz w:val="22"/>
          <w:szCs w:val="20"/>
        </w:rPr>
        <w:t>al</w:t>
      </w:r>
      <w:r w:rsidR="001B1864">
        <w:rPr>
          <w:rFonts w:ascii="Times New Roman" w:hAnsi="Times New Roman" w:cs="Times New Roman"/>
          <w:sz w:val="22"/>
          <w:szCs w:val="20"/>
        </w:rPr>
        <w:t xml:space="preserve">, </w:t>
      </w:r>
      <w:r w:rsidR="00E123EC">
        <w:rPr>
          <w:rFonts w:ascii="Times New Roman" w:hAnsi="Times New Roman" w:cs="Times New Roman"/>
          <w:sz w:val="22"/>
          <w:szCs w:val="20"/>
        </w:rPr>
        <w:t xml:space="preserve">role modelling discourses reinforce the power differential and hierarchy between </w:t>
      </w:r>
      <w:r w:rsidR="00087E0D" w:rsidRPr="00BF39EA">
        <w:rPr>
          <w:rFonts w:ascii="Times New Roman" w:hAnsi="Times New Roman" w:cs="Times New Roman"/>
          <w:sz w:val="22"/>
          <w:szCs w:val="20"/>
        </w:rPr>
        <w:t xml:space="preserve">(teaching) masculinities </w:t>
      </w:r>
      <w:r w:rsidR="00E123EC">
        <w:rPr>
          <w:rFonts w:ascii="Times New Roman" w:hAnsi="Times New Roman" w:cs="Times New Roman"/>
          <w:sz w:val="22"/>
          <w:szCs w:val="20"/>
        </w:rPr>
        <w:t>and</w:t>
      </w:r>
      <w:r w:rsidR="001B1864">
        <w:rPr>
          <w:rFonts w:ascii="Times New Roman" w:hAnsi="Times New Roman" w:cs="Times New Roman"/>
          <w:sz w:val="22"/>
          <w:szCs w:val="20"/>
        </w:rPr>
        <w:t xml:space="preserve"> (teaching) femininities,</w:t>
      </w:r>
      <w:r w:rsidR="005A7ECC" w:rsidRPr="00BF39EA">
        <w:rPr>
          <w:rFonts w:ascii="Times New Roman" w:hAnsi="Times New Roman" w:cs="Times New Roman"/>
          <w:sz w:val="22"/>
          <w:szCs w:val="20"/>
        </w:rPr>
        <w:t xml:space="preserve"> </w:t>
      </w:r>
      <w:r w:rsidR="00E123EC">
        <w:rPr>
          <w:rFonts w:ascii="Times New Roman" w:hAnsi="Times New Roman" w:cs="Times New Roman"/>
          <w:sz w:val="22"/>
          <w:szCs w:val="20"/>
        </w:rPr>
        <w:t xml:space="preserve">as the former (the ‘solution’) are given higher value over the latter (‘the problem’) </w:t>
      </w:r>
      <w:r w:rsidR="006B4135">
        <w:rPr>
          <w:rFonts w:ascii="Times New Roman" w:hAnsi="Times New Roman" w:cs="Times New Roman"/>
          <w:sz w:val="22"/>
          <w:szCs w:val="20"/>
        </w:rPr>
        <w:t>(</w:t>
      </w:r>
      <w:r w:rsidR="00234C44">
        <w:rPr>
          <w:rFonts w:ascii="Times New Roman" w:hAnsi="Times New Roman" w:cs="Times New Roman"/>
          <w:sz w:val="22"/>
          <w:szCs w:val="20"/>
        </w:rPr>
        <w:t>Arnot, David</w:t>
      </w:r>
      <w:r w:rsidR="00041657">
        <w:rPr>
          <w:rFonts w:ascii="Times New Roman" w:hAnsi="Times New Roman" w:cs="Times New Roman"/>
          <w:sz w:val="22"/>
          <w:szCs w:val="20"/>
        </w:rPr>
        <w:t>,</w:t>
      </w:r>
      <w:r w:rsidR="00234C44">
        <w:rPr>
          <w:rFonts w:ascii="Times New Roman" w:hAnsi="Times New Roman" w:cs="Times New Roman"/>
          <w:sz w:val="22"/>
          <w:szCs w:val="20"/>
        </w:rPr>
        <w:t xml:space="preserve"> &amp; Weiner, 1999; David, 2016; </w:t>
      </w:r>
      <w:r w:rsidR="006B4135" w:rsidRPr="00BF39EA">
        <w:rPr>
          <w:rFonts w:ascii="Times New Roman" w:hAnsi="Times New Roman"/>
          <w:sz w:val="22"/>
        </w:rPr>
        <w:t xml:space="preserve">Pepperell </w:t>
      </w:r>
      <w:r w:rsidR="00C24828">
        <w:rPr>
          <w:rFonts w:ascii="Times New Roman" w:hAnsi="Times New Roman"/>
          <w:sz w:val="22"/>
        </w:rPr>
        <w:t>&amp;</w:t>
      </w:r>
      <w:r w:rsidR="00C24828" w:rsidRPr="00BF39EA">
        <w:rPr>
          <w:rFonts w:ascii="Times New Roman" w:hAnsi="Times New Roman"/>
          <w:sz w:val="22"/>
        </w:rPr>
        <w:t xml:space="preserve"> </w:t>
      </w:r>
      <w:r w:rsidR="006B4135" w:rsidRPr="00BF39EA">
        <w:rPr>
          <w:rFonts w:ascii="Times New Roman" w:hAnsi="Times New Roman"/>
          <w:sz w:val="22"/>
        </w:rPr>
        <w:t>Smedley, 1998</w:t>
      </w:r>
      <w:r w:rsidR="006B4135">
        <w:rPr>
          <w:rFonts w:ascii="Times New Roman" w:hAnsi="Times New Roman"/>
          <w:sz w:val="22"/>
        </w:rPr>
        <w:t>)</w:t>
      </w:r>
      <w:r w:rsidR="00087E0D" w:rsidRPr="00BF39EA">
        <w:rPr>
          <w:rFonts w:ascii="Times New Roman" w:hAnsi="Times New Roman" w:cs="Times New Roman"/>
          <w:sz w:val="22"/>
          <w:szCs w:val="20"/>
        </w:rPr>
        <w:t>.</w:t>
      </w:r>
      <w:r w:rsidR="00510E89">
        <w:rPr>
          <w:rFonts w:ascii="Times New Roman" w:hAnsi="Times New Roman" w:cs="Times New Roman"/>
          <w:sz w:val="22"/>
          <w:szCs w:val="20"/>
        </w:rPr>
        <w:t xml:space="preserve"> </w:t>
      </w:r>
      <w:r w:rsidR="006A4806">
        <w:rPr>
          <w:rFonts w:ascii="Times New Roman" w:hAnsi="Times New Roman" w:cs="Times New Roman"/>
          <w:sz w:val="22"/>
          <w:szCs w:val="20"/>
        </w:rPr>
        <w:t>Yet</w:t>
      </w:r>
      <w:r w:rsidR="00570F2B">
        <w:rPr>
          <w:rFonts w:ascii="Times New Roman" w:hAnsi="Times New Roman" w:cs="Times New Roman"/>
          <w:sz w:val="22"/>
          <w:szCs w:val="20"/>
        </w:rPr>
        <w:t>,</w:t>
      </w:r>
      <w:r w:rsidR="006A4806">
        <w:rPr>
          <w:rFonts w:ascii="Times New Roman" w:hAnsi="Times New Roman" w:cs="Times New Roman"/>
          <w:sz w:val="22"/>
          <w:szCs w:val="20"/>
        </w:rPr>
        <w:t xml:space="preserve"> simultaneously, </w:t>
      </w:r>
      <w:r w:rsidR="008B554B">
        <w:rPr>
          <w:rFonts w:ascii="Times New Roman" w:hAnsi="Times New Roman" w:cs="Times New Roman"/>
          <w:sz w:val="22"/>
          <w:szCs w:val="20"/>
        </w:rPr>
        <w:t>the</w:t>
      </w:r>
      <w:r w:rsidR="006A4806">
        <w:rPr>
          <w:rFonts w:ascii="Times New Roman" w:hAnsi="Times New Roman" w:cs="Times New Roman"/>
          <w:sz w:val="22"/>
          <w:szCs w:val="20"/>
        </w:rPr>
        <w:t xml:space="preserve"> </w:t>
      </w:r>
      <w:r w:rsidR="00122862">
        <w:rPr>
          <w:rFonts w:ascii="Times New Roman" w:hAnsi="Times New Roman" w:cs="Times New Roman"/>
          <w:sz w:val="22"/>
          <w:szCs w:val="20"/>
        </w:rPr>
        <w:t>rhetoric</w:t>
      </w:r>
      <w:r w:rsidR="006A4806">
        <w:rPr>
          <w:rFonts w:ascii="Times New Roman" w:hAnsi="Times New Roman" w:cs="Times New Roman"/>
          <w:sz w:val="22"/>
          <w:szCs w:val="20"/>
        </w:rPr>
        <w:t xml:space="preserve"> of role modelling appears (and appears only) power blind, as</w:t>
      </w:r>
      <w:r w:rsidR="003B6F60">
        <w:rPr>
          <w:rFonts w:ascii="Times New Roman" w:hAnsi="Times New Roman" w:cs="Times New Roman"/>
          <w:sz w:val="22"/>
          <w:szCs w:val="20"/>
        </w:rPr>
        <w:t xml:space="preserve"> gender</w:t>
      </w:r>
      <w:r w:rsidR="00001819" w:rsidRPr="00BF39EA">
        <w:rPr>
          <w:rFonts w:ascii="Times New Roman" w:hAnsi="Times New Roman" w:cs="Times New Roman"/>
          <w:sz w:val="22"/>
          <w:szCs w:val="20"/>
        </w:rPr>
        <w:t xml:space="preserve"> </w:t>
      </w:r>
      <w:r w:rsidR="002C2097">
        <w:rPr>
          <w:rFonts w:ascii="Times New Roman" w:hAnsi="Times New Roman" w:cs="Times New Roman"/>
          <w:sz w:val="22"/>
          <w:szCs w:val="20"/>
        </w:rPr>
        <w:t xml:space="preserve">and other equality matters </w:t>
      </w:r>
      <w:r w:rsidR="00001819" w:rsidRPr="00BF39EA">
        <w:rPr>
          <w:rFonts w:ascii="Times New Roman" w:hAnsi="Times New Roman" w:cs="Times New Roman"/>
          <w:sz w:val="22"/>
          <w:szCs w:val="20"/>
        </w:rPr>
        <w:t>become</w:t>
      </w:r>
      <w:r w:rsidR="003B6F60">
        <w:rPr>
          <w:rFonts w:ascii="Times New Roman" w:hAnsi="Times New Roman" w:cs="Times New Roman"/>
          <w:sz w:val="22"/>
          <w:szCs w:val="20"/>
        </w:rPr>
        <w:t>s</w:t>
      </w:r>
      <w:r w:rsidR="00001819" w:rsidRPr="00BF39EA">
        <w:rPr>
          <w:rFonts w:ascii="Times New Roman" w:hAnsi="Times New Roman" w:cs="Times New Roman"/>
          <w:sz w:val="22"/>
          <w:szCs w:val="20"/>
        </w:rPr>
        <w:t xml:space="preserve"> constructed as </w:t>
      </w:r>
      <w:r w:rsidR="006A4806">
        <w:rPr>
          <w:rFonts w:ascii="Times New Roman" w:hAnsi="Times New Roman" w:cs="Times New Roman"/>
          <w:sz w:val="22"/>
          <w:szCs w:val="20"/>
        </w:rPr>
        <w:t>mere</w:t>
      </w:r>
      <w:r w:rsidR="00965FCC">
        <w:rPr>
          <w:rFonts w:ascii="Times New Roman" w:hAnsi="Times New Roman" w:cs="Times New Roman"/>
          <w:sz w:val="22"/>
          <w:szCs w:val="20"/>
        </w:rPr>
        <w:t xml:space="preserve"> commodit</w:t>
      </w:r>
      <w:r w:rsidR="006A4806">
        <w:rPr>
          <w:rFonts w:ascii="Times New Roman" w:hAnsi="Times New Roman" w:cs="Times New Roman"/>
          <w:sz w:val="22"/>
          <w:szCs w:val="20"/>
        </w:rPr>
        <w:t>ies</w:t>
      </w:r>
      <w:r w:rsidR="00335F11">
        <w:rPr>
          <w:rFonts w:ascii="Times New Roman" w:hAnsi="Times New Roman" w:cs="Times New Roman"/>
          <w:sz w:val="22"/>
          <w:szCs w:val="20"/>
        </w:rPr>
        <w:t xml:space="preserve"> </w:t>
      </w:r>
      <w:r w:rsidR="00D2137B">
        <w:rPr>
          <w:rFonts w:ascii="Times New Roman" w:hAnsi="Times New Roman" w:cs="Times New Roman"/>
          <w:sz w:val="22"/>
          <w:szCs w:val="20"/>
        </w:rPr>
        <w:t xml:space="preserve">or </w:t>
      </w:r>
      <w:r w:rsidR="00840951">
        <w:rPr>
          <w:rFonts w:ascii="Times New Roman" w:hAnsi="Times New Roman" w:cs="Times New Roman"/>
          <w:sz w:val="22"/>
          <w:szCs w:val="20"/>
        </w:rPr>
        <w:t xml:space="preserve">as </w:t>
      </w:r>
      <w:r w:rsidR="00D2137B">
        <w:rPr>
          <w:rFonts w:ascii="Times New Roman" w:hAnsi="Times New Roman" w:cs="Times New Roman"/>
          <w:sz w:val="22"/>
          <w:szCs w:val="20"/>
        </w:rPr>
        <w:t>form</w:t>
      </w:r>
      <w:r w:rsidR="00122862">
        <w:rPr>
          <w:rFonts w:ascii="Times New Roman" w:hAnsi="Times New Roman" w:cs="Times New Roman"/>
          <w:sz w:val="22"/>
          <w:szCs w:val="20"/>
        </w:rPr>
        <w:t>s</w:t>
      </w:r>
      <w:r w:rsidR="00D2137B">
        <w:rPr>
          <w:rFonts w:ascii="Times New Roman" w:hAnsi="Times New Roman" w:cs="Times New Roman"/>
          <w:sz w:val="22"/>
          <w:szCs w:val="20"/>
        </w:rPr>
        <w:t xml:space="preserve"> of human</w:t>
      </w:r>
      <w:r w:rsidR="003B6F60">
        <w:rPr>
          <w:rFonts w:ascii="Times New Roman" w:hAnsi="Times New Roman" w:cs="Times New Roman"/>
          <w:sz w:val="22"/>
          <w:szCs w:val="20"/>
        </w:rPr>
        <w:t xml:space="preserve"> </w:t>
      </w:r>
      <w:r w:rsidR="00335F11">
        <w:rPr>
          <w:rFonts w:ascii="Times New Roman" w:hAnsi="Times New Roman" w:cs="Times New Roman"/>
          <w:sz w:val="22"/>
          <w:szCs w:val="20"/>
        </w:rPr>
        <w:t xml:space="preserve">capital </w:t>
      </w:r>
      <w:r w:rsidR="00122862">
        <w:rPr>
          <w:rFonts w:ascii="Times New Roman" w:hAnsi="Times New Roman" w:cs="Times New Roman"/>
          <w:sz w:val="22"/>
          <w:szCs w:val="20"/>
        </w:rPr>
        <w:t>serving</w:t>
      </w:r>
      <w:r>
        <w:rPr>
          <w:rFonts w:ascii="Times New Roman" w:hAnsi="Times New Roman" w:cs="Times New Roman"/>
          <w:sz w:val="22"/>
          <w:szCs w:val="20"/>
        </w:rPr>
        <w:t xml:space="preserve"> the policy agenda, </w:t>
      </w:r>
      <w:r w:rsidR="00D2137B">
        <w:rPr>
          <w:rFonts w:ascii="Times New Roman" w:hAnsi="Times New Roman" w:cs="Times New Roman"/>
          <w:sz w:val="22"/>
          <w:szCs w:val="20"/>
        </w:rPr>
        <w:t xml:space="preserve">as is the case when </w:t>
      </w:r>
      <w:r w:rsidR="006A4806">
        <w:rPr>
          <w:rFonts w:ascii="Times New Roman" w:hAnsi="Times New Roman" w:cs="Times New Roman"/>
          <w:sz w:val="22"/>
          <w:szCs w:val="20"/>
        </w:rPr>
        <w:t xml:space="preserve">male teachers are </w:t>
      </w:r>
      <w:r w:rsidR="00D2137B">
        <w:rPr>
          <w:rFonts w:ascii="Times New Roman" w:hAnsi="Times New Roman" w:cs="Times New Roman"/>
          <w:sz w:val="22"/>
          <w:szCs w:val="20"/>
        </w:rPr>
        <w:t>recruit</w:t>
      </w:r>
      <w:r w:rsidR="006A4806">
        <w:rPr>
          <w:rFonts w:ascii="Times New Roman" w:hAnsi="Times New Roman" w:cs="Times New Roman"/>
          <w:sz w:val="22"/>
          <w:szCs w:val="20"/>
        </w:rPr>
        <w:t>ed</w:t>
      </w:r>
      <w:r w:rsidR="00335F11">
        <w:rPr>
          <w:rFonts w:ascii="Times New Roman" w:hAnsi="Times New Roman" w:cs="Times New Roman"/>
          <w:sz w:val="22"/>
          <w:szCs w:val="20"/>
        </w:rPr>
        <w:t xml:space="preserve"> </w:t>
      </w:r>
      <w:r w:rsidR="00965FCC">
        <w:rPr>
          <w:rFonts w:ascii="Times New Roman" w:hAnsi="Times New Roman" w:cs="Times New Roman"/>
          <w:sz w:val="22"/>
          <w:szCs w:val="20"/>
        </w:rPr>
        <w:t>to</w:t>
      </w:r>
      <w:r w:rsidR="00AE732B">
        <w:rPr>
          <w:rFonts w:ascii="Times New Roman" w:hAnsi="Times New Roman" w:cs="Times New Roman"/>
          <w:sz w:val="22"/>
          <w:szCs w:val="20"/>
        </w:rPr>
        <w:t xml:space="preserve"> improve </w:t>
      </w:r>
      <w:r w:rsidR="006A4806">
        <w:rPr>
          <w:rFonts w:ascii="Times New Roman" w:hAnsi="Times New Roman" w:cs="Times New Roman"/>
          <w:sz w:val="22"/>
          <w:szCs w:val="20"/>
        </w:rPr>
        <w:t xml:space="preserve">male </w:t>
      </w:r>
      <w:r w:rsidR="00AE732B">
        <w:rPr>
          <w:rFonts w:ascii="Times New Roman" w:hAnsi="Times New Roman" w:cs="Times New Roman"/>
          <w:sz w:val="22"/>
          <w:szCs w:val="20"/>
        </w:rPr>
        <w:t>students’ performance</w:t>
      </w:r>
      <w:r w:rsidR="00130E20">
        <w:rPr>
          <w:rFonts w:ascii="Times New Roman" w:hAnsi="Times New Roman" w:cs="Times New Roman"/>
          <w:sz w:val="22"/>
          <w:szCs w:val="20"/>
        </w:rPr>
        <w:t xml:space="preserve">. </w:t>
      </w:r>
      <w:r w:rsidR="006D4C03">
        <w:rPr>
          <w:rFonts w:ascii="Times New Roman" w:hAnsi="Times New Roman" w:cs="Times New Roman"/>
          <w:sz w:val="22"/>
          <w:szCs w:val="20"/>
        </w:rPr>
        <w:t xml:space="preserve">Meanwhile, other </w:t>
      </w:r>
      <w:r w:rsidR="0034044C">
        <w:rPr>
          <w:rFonts w:ascii="Times New Roman" w:hAnsi="Times New Roman" w:cs="Times New Roman"/>
          <w:sz w:val="22"/>
          <w:szCs w:val="20"/>
        </w:rPr>
        <w:t>gender</w:t>
      </w:r>
      <w:r w:rsidR="006D4C03">
        <w:rPr>
          <w:rFonts w:ascii="Times New Roman" w:hAnsi="Times New Roman" w:cs="Times New Roman"/>
          <w:sz w:val="22"/>
          <w:szCs w:val="20"/>
        </w:rPr>
        <w:t xml:space="preserve"> issues, such as women teachers’ under-representation in </w:t>
      </w:r>
      <w:r w:rsidR="0098213E">
        <w:rPr>
          <w:rFonts w:ascii="Times New Roman" w:hAnsi="Times New Roman" w:cs="Times New Roman"/>
          <w:sz w:val="22"/>
          <w:szCs w:val="20"/>
        </w:rPr>
        <w:t xml:space="preserve">leadership and </w:t>
      </w:r>
      <w:r w:rsidR="006D4C03">
        <w:rPr>
          <w:rFonts w:ascii="Times New Roman" w:hAnsi="Times New Roman" w:cs="Times New Roman"/>
          <w:sz w:val="22"/>
          <w:szCs w:val="20"/>
        </w:rPr>
        <w:t>management positions</w:t>
      </w:r>
      <w:r w:rsidR="00137269">
        <w:rPr>
          <w:rFonts w:ascii="Times New Roman" w:hAnsi="Times New Roman" w:cs="Times New Roman"/>
          <w:sz w:val="22"/>
          <w:szCs w:val="20"/>
        </w:rPr>
        <w:t xml:space="preserve">, </w:t>
      </w:r>
      <w:r w:rsidR="006A4806">
        <w:rPr>
          <w:rFonts w:ascii="Times New Roman" w:hAnsi="Times New Roman" w:cs="Times New Roman"/>
          <w:sz w:val="22"/>
          <w:szCs w:val="20"/>
        </w:rPr>
        <w:t xml:space="preserve">are </w:t>
      </w:r>
      <w:r w:rsidR="00BD2293">
        <w:rPr>
          <w:rFonts w:ascii="Times New Roman" w:hAnsi="Times New Roman" w:cs="Times New Roman"/>
          <w:sz w:val="22"/>
          <w:szCs w:val="20"/>
        </w:rPr>
        <w:t>invisibili</w:t>
      </w:r>
      <w:r w:rsidR="00936185">
        <w:rPr>
          <w:rFonts w:ascii="Times New Roman" w:hAnsi="Times New Roman" w:cs="Times New Roman"/>
          <w:sz w:val="22"/>
          <w:szCs w:val="20"/>
        </w:rPr>
        <w:t>z</w:t>
      </w:r>
      <w:r w:rsidR="00BD2293">
        <w:rPr>
          <w:rFonts w:ascii="Times New Roman" w:hAnsi="Times New Roman" w:cs="Times New Roman"/>
          <w:sz w:val="22"/>
          <w:szCs w:val="20"/>
        </w:rPr>
        <w:t>ed within</w:t>
      </w:r>
      <w:r w:rsidR="0098213E">
        <w:rPr>
          <w:rFonts w:ascii="Times New Roman" w:hAnsi="Times New Roman" w:cs="Times New Roman"/>
          <w:sz w:val="22"/>
          <w:szCs w:val="20"/>
        </w:rPr>
        <w:t xml:space="preserve"> policy discourses</w:t>
      </w:r>
      <w:r w:rsidR="00AD1EEB">
        <w:rPr>
          <w:rFonts w:ascii="Times New Roman" w:hAnsi="Times New Roman" w:cs="Times New Roman"/>
          <w:sz w:val="22"/>
          <w:szCs w:val="20"/>
        </w:rPr>
        <w:t xml:space="preserve"> </w:t>
      </w:r>
      <w:r w:rsidR="00BD2293">
        <w:rPr>
          <w:rFonts w:ascii="Times New Roman" w:hAnsi="Times New Roman" w:cs="Times New Roman"/>
          <w:sz w:val="22"/>
          <w:szCs w:val="20"/>
        </w:rPr>
        <w:t>despite the fact that the very same policy discourses</w:t>
      </w:r>
      <w:r w:rsidR="00122862">
        <w:rPr>
          <w:rFonts w:ascii="Times New Roman" w:hAnsi="Times New Roman" w:cs="Times New Roman"/>
          <w:sz w:val="22"/>
          <w:szCs w:val="20"/>
        </w:rPr>
        <w:t xml:space="preserve"> compound these issues</w:t>
      </w:r>
      <w:r w:rsidR="00BD2293">
        <w:rPr>
          <w:rFonts w:ascii="Times New Roman" w:hAnsi="Times New Roman" w:cs="Times New Roman"/>
          <w:sz w:val="22"/>
          <w:szCs w:val="20"/>
        </w:rPr>
        <w:t xml:space="preserve"> </w:t>
      </w:r>
      <w:r w:rsidR="006D4C03">
        <w:rPr>
          <w:rFonts w:ascii="Times New Roman" w:hAnsi="Times New Roman" w:cs="Times New Roman"/>
          <w:sz w:val="22"/>
          <w:szCs w:val="20"/>
        </w:rPr>
        <w:t>(</w:t>
      </w:r>
      <w:r w:rsidR="00ED7773">
        <w:rPr>
          <w:rFonts w:ascii="Times New Roman" w:hAnsi="Times New Roman" w:cs="Times New Roman"/>
          <w:sz w:val="22"/>
          <w:szCs w:val="20"/>
        </w:rPr>
        <w:t xml:space="preserve">Cushman, 2010; </w:t>
      </w:r>
      <w:r w:rsidR="00E50827">
        <w:rPr>
          <w:rFonts w:ascii="Times New Roman" w:hAnsi="Times New Roman" w:cs="Times New Roman"/>
          <w:sz w:val="22"/>
          <w:szCs w:val="20"/>
        </w:rPr>
        <w:t>AUTHOR 1</w:t>
      </w:r>
      <w:r w:rsidR="009A3E06">
        <w:rPr>
          <w:rFonts w:ascii="Times New Roman" w:hAnsi="Times New Roman" w:cs="Times New Roman"/>
          <w:sz w:val="22"/>
          <w:szCs w:val="20"/>
        </w:rPr>
        <w:t>,</w:t>
      </w:r>
      <w:r w:rsidR="006D4C03">
        <w:rPr>
          <w:rFonts w:ascii="Times New Roman" w:hAnsi="Times New Roman" w:cs="Times New Roman"/>
          <w:sz w:val="22"/>
          <w:szCs w:val="20"/>
        </w:rPr>
        <w:t xml:space="preserve"> 2008).</w:t>
      </w:r>
    </w:p>
    <w:p w:rsidR="009524ED" w:rsidRDefault="003B6F60" w:rsidP="007946BA">
      <w:pPr>
        <w:spacing w:line="480" w:lineRule="auto"/>
        <w:jc w:val="both"/>
        <w:rPr>
          <w:rFonts w:ascii="Times New Roman" w:hAnsi="Times New Roman"/>
          <w:sz w:val="22"/>
        </w:rPr>
      </w:pPr>
      <w:r>
        <w:rPr>
          <w:rFonts w:ascii="Times New Roman" w:hAnsi="Times New Roman" w:cs="Times New Roman"/>
          <w:sz w:val="22"/>
          <w:szCs w:val="20"/>
        </w:rPr>
        <w:tab/>
      </w:r>
      <w:r w:rsidR="0027585B" w:rsidRPr="00BF39EA">
        <w:rPr>
          <w:rFonts w:ascii="Times New Roman" w:hAnsi="Times New Roman"/>
          <w:sz w:val="22"/>
        </w:rPr>
        <w:t>Given the longevity of this ‘drive’ by policy makers, the dearth of research on the effects of discourses of role modelling</w:t>
      </w:r>
      <w:r w:rsidR="0078621E">
        <w:rPr>
          <w:rFonts w:ascii="Times New Roman" w:hAnsi="Times New Roman"/>
          <w:sz w:val="22"/>
        </w:rPr>
        <w:t xml:space="preserve"> and the lack of consideration </w:t>
      </w:r>
      <w:r w:rsidR="00BD2293">
        <w:rPr>
          <w:rFonts w:ascii="Times New Roman" w:hAnsi="Times New Roman"/>
          <w:sz w:val="22"/>
        </w:rPr>
        <w:t xml:space="preserve">among policy-makers </w:t>
      </w:r>
      <w:r w:rsidR="0078621E">
        <w:rPr>
          <w:rFonts w:ascii="Times New Roman" w:hAnsi="Times New Roman"/>
          <w:sz w:val="22"/>
        </w:rPr>
        <w:t>for empirical evidence challenging th</w:t>
      </w:r>
      <w:r w:rsidR="0098213E">
        <w:rPr>
          <w:rFonts w:ascii="Times New Roman" w:hAnsi="Times New Roman"/>
          <w:sz w:val="22"/>
        </w:rPr>
        <w:t xml:space="preserve">e assumptions underpinning this </w:t>
      </w:r>
      <w:r w:rsidR="0078621E">
        <w:rPr>
          <w:rFonts w:ascii="Times New Roman" w:hAnsi="Times New Roman"/>
          <w:sz w:val="22"/>
        </w:rPr>
        <w:t>discourse</w:t>
      </w:r>
      <w:r w:rsidR="0027585B" w:rsidRPr="00BF39EA">
        <w:rPr>
          <w:rFonts w:ascii="Times New Roman" w:hAnsi="Times New Roman"/>
          <w:sz w:val="22"/>
        </w:rPr>
        <w:t xml:space="preserve"> is surprising. </w:t>
      </w:r>
      <w:r w:rsidR="005701D7">
        <w:rPr>
          <w:rFonts w:ascii="Times New Roman" w:hAnsi="Times New Roman"/>
          <w:sz w:val="22"/>
        </w:rPr>
        <w:t>While the access of men and women to all professions is an important component of gender equality, a</w:t>
      </w:r>
      <w:r w:rsidR="0027585B" w:rsidRPr="00BF39EA">
        <w:rPr>
          <w:rFonts w:ascii="Times New Roman" w:hAnsi="Times New Roman"/>
          <w:sz w:val="22"/>
        </w:rPr>
        <w:t xml:space="preserve"> ‘buy in’ to the ‘men-are-the-answer’ mind</w:t>
      </w:r>
      <w:r w:rsidR="00B23D87">
        <w:rPr>
          <w:rFonts w:ascii="Times New Roman" w:hAnsi="Times New Roman"/>
          <w:sz w:val="22"/>
        </w:rPr>
        <w:t>-</w:t>
      </w:r>
      <w:r w:rsidR="0027585B" w:rsidRPr="00BF39EA">
        <w:rPr>
          <w:rFonts w:ascii="Times New Roman" w:hAnsi="Times New Roman"/>
          <w:sz w:val="22"/>
        </w:rPr>
        <w:t xml:space="preserve">set by professionals is not only misguided but potentially damaging to </w:t>
      </w:r>
      <w:r w:rsidR="0027585B">
        <w:rPr>
          <w:rFonts w:ascii="Times New Roman" w:hAnsi="Times New Roman"/>
          <w:sz w:val="22"/>
        </w:rPr>
        <w:t xml:space="preserve">teachers as well as to </w:t>
      </w:r>
      <w:r w:rsidR="0027585B" w:rsidRPr="00BF39EA">
        <w:rPr>
          <w:rFonts w:ascii="Times New Roman" w:hAnsi="Times New Roman"/>
          <w:sz w:val="22"/>
        </w:rPr>
        <w:t>the e</w:t>
      </w:r>
      <w:r w:rsidR="00397C22">
        <w:rPr>
          <w:rFonts w:ascii="Times New Roman" w:hAnsi="Times New Roman"/>
          <w:sz w:val="22"/>
        </w:rPr>
        <w:t xml:space="preserve">ducation of future generations. </w:t>
      </w:r>
      <w:r w:rsidR="00BD2293">
        <w:rPr>
          <w:rFonts w:ascii="Times New Roman" w:hAnsi="Times New Roman"/>
          <w:sz w:val="22"/>
        </w:rPr>
        <w:t>D</w:t>
      </w:r>
      <w:r w:rsidR="00B577C1">
        <w:rPr>
          <w:rFonts w:ascii="Times New Roman" w:hAnsi="Times New Roman"/>
          <w:sz w:val="22"/>
        </w:rPr>
        <w:t>iversifying the teaching profession and equally opening it to all gender groups and minority ethnic groups (Hutchings, 2002)</w:t>
      </w:r>
      <w:r w:rsidR="00BD2293">
        <w:rPr>
          <w:rFonts w:ascii="Times New Roman" w:hAnsi="Times New Roman"/>
          <w:sz w:val="22"/>
        </w:rPr>
        <w:t xml:space="preserve"> is an important equality goal</w:t>
      </w:r>
      <w:r w:rsidR="00B577C1">
        <w:rPr>
          <w:rFonts w:ascii="Times New Roman" w:hAnsi="Times New Roman"/>
          <w:sz w:val="22"/>
        </w:rPr>
        <w:t xml:space="preserve">, </w:t>
      </w:r>
      <w:r w:rsidR="00BD2293">
        <w:rPr>
          <w:rFonts w:ascii="Times New Roman" w:hAnsi="Times New Roman"/>
          <w:sz w:val="22"/>
        </w:rPr>
        <w:t xml:space="preserve">which should be pursued in the name of social justice ideals rather than </w:t>
      </w:r>
      <w:r w:rsidR="00B577C1">
        <w:rPr>
          <w:rFonts w:ascii="Times New Roman" w:hAnsi="Times New Roman"/>
          <w:sz w:val="22"/>
        </w:rPr>
        <w:t>in the name of role</w:t>
      </w:r>
      <w:r w:rsidR="00122862">
        <w:rPr>
          <w:rFonts w:ascii="Times New Roman" w:hAnsi="Times New Roman"/>
          <w:sz w:val="22"/>
        </w:rPr>
        <w:t xml:space="preserve"> </w:t>
      </w:r>
      <w:r w:rsidR="00B577C1">
        <w:rPr>
          <w:rFonts w:ascii="Times New Roman" w:hAnsi="Times New Roman"/>
          <w:sz w:val="22"/>
        </w:rPr>
        <w:t xml:space="preserve">modelling. </w:t>
      </w:r>
      <w:r w:rsidR="00AE732B">
        <w:rPr>
          <w:rFonts w:ascii="Times New Roman" w:hAnsi="Times New Roman"/>
          <w:sz w:val="22"/>
        </w:rPr>
        <w:t xml:space="preserve">In the light of this </w:t>
      </w:r>
      <w:r w:rsidR="0098213E">
        <w:rPr>
          <w:rFonts w:ascii="Times New Roman" w:hAnsi="Times New Roman"/>
          <w:sz w:val="22"/>
        </w:rPr>
        <w:t>article and of recent scholarship in this area</w:t>
      </w:r>
      <w:r w:rsidR="00AE732B">
        <w:rPr>
          <w:rFonts w:ascii="Times New Roman" w:hAnsi="Times New Roman"/>
          <w:sz w:val="22"/>
        </w:rPr>
        <w:t>, o</w:t>
      </w:r>
      <w:r w:rsidR="00397C22">
        <w:rPr>
          <w:rFonts w:ascii="Times New Roman" w:hAnsi="Times New Roman"/>
          <w:sz w:val="22"/>
        </w:rPr>
        <w:t xml:space="preserve">f particular significance is the need to ensure that research </w:t>
      </w:r>
      <w:r w:rsidR="0034044C">
        <w:rPr>
          <w:rFonts w:ascii="Times New Roman" w:hAnsi="Times New Roman"/>
          <w:sz w:val="22"/>
        </w:rPr>
        <w:t xml:space="preserve">on equality matters </w:t>
      </w:r>
      <w:r w:rsidR="00397C22">
        <w:rPr>
          <w:rFonts w:ascii="Times New Roman" w:hAnsi="Times New Roman"/>
          <w:sz w:val="22"/>
        </w:rPr>
        <w:t>informs the work of policy-makers</w:t>
      </w:r>
      <w:r w:rsidR="00B23D87">
        <w:rPr>
          <w:rFonts w:ascii="Times New Roman" w:hAnsi="Times New Roman"/>
          <w:sz w:val="22"/>
        </w:rPr>
        <w:t>, head teachers</w:t>
      </w:r>
      <w:r w:rsidR="00397C22">
        <w:rPr>
          <w:rFonts w:ascii="Times New Roman" w:hAnsi="Times New Roman"/>
          <w:sz w:val="22"/>
        </w:rPr>
        <w:t xml:space="preserve"> and of individual teachers. </w:t>
      </w:r>
      <w:r w:rsidR="00BD2293">
        <w:rPr>
          <w:rFonts w:ascii="Times New Roman" w:hAnsi="Times New Roman"/>
          <w:sz w:val="22"/>
        </w:rPr>
        <w:t>This</w:t>
      </w:r>
      <w:r w:rsidR="00FF114B">
        <w:rPr>
          <w:rFonts w:ascii="Times New Roman" w:hAnsi="Times New Roman"/>
          <w:sz w:val="22"/>
        </w:rPr>
        <w:t xml:space="preserve"> could be achieved through the inclusion of education policy and </w:t>
      </w:r>
      <w:r w:rsidR="0034044C">
        <w:rPr>
          <w:rFonts w:ascii="Times New Roman" w:hAnsi="Times New Roman"/>
          <w:sz w:val="22"/>
        </w:rPr>
        <w:t>equality</w:t>
      </w:r>
      <w:r w:rsidR="00FF114B">
        <w:rPr>
          <w:rFonts w:ascii="Times New Roman" w:hAnsi="Times New Roman"/>
          <w:sz w:val="22"/>
        </w:rPr>
        <w:t xml:space="preserve"> issues on teacher education programmes and continuing professional development</w:t>
      </w:r>
      <w:r w:rsidR="0098213E">
        <w:rPr>
          <w:rFonts w:ascii="Times New Roman" w:hAnsi="Times New Roman"/>
          <w:sz w:val="22"/>
        </w:rPr>
        <w:t xml:space="preserve">, with </w:t>
      </w:r>
      <w:r w:rsidR="00840951">
        <w:rPr>
          <w:rFonts w:ascii="Times New Roman" w:hAnsi="Times New Roman"/>
          <w:sz w:val="22"/>
        </w:rPr>
        <w:t>this</w:t>
      </w:r>
      <w:r w:rsidR="0098213E">
        <w:rPr>
          <w:rFonts w:ascii="Times New Roman" w:hAnsi="Times New Roman"/>
          <w:sz w:val="22"/>
        </w:rPr>
        <w:t xml:space="preserve"> </w:t>
      </w:r>
      <w:r w:rsidR="00840951">
        <w:rPr>
          <w:rFonts w:ascii="Times New Roman" w:hAnsi="Times New Roman"/>
          <w:sz w:val="22"/>
        </w:rPr>
        <w:t>provision</w:t>
      </w:r>
      <w:r w:rsidR="0098213E">
        <w:rPr>
          <w:rFonts w:ascii="Times New Roman" w:hAnsi="Times New Roman"/>
          <w:sz w:val="22"/>
        </w:rPr>
        <w:t xml:space="preserve"> informed by recent research</w:t>
      </w:r>
      <w:r w:rsidR="00FF114B">
        <w:rPr>
          <w:rFonts w:ascii="Times New Roman" w:hAnsi="Times New Roman"/>
          <w:sz w:val="22"/>
        </w:rPr>
        <w:t xml:space="preserve">. </w:t>
      </w:r>
      <w:r w:rsidR="0098213E">
        <w:rPr>
          <w:rFonts w:ascii="Times New Roman" w:hAnsi="Times New Roman"/>
          <w:sz w:val="22"/>
        </w:rPr>
        <w:t>Too often</w:t>
      </w:r>
      <w:r>
        <w:rPr>
          <w:rFonts w:ascii="Times New Roman" w:hAnsi="Times New Roman"/>
          <w:sz w:val="22"/>
        </w:rPr>
        <w:t xml:space="preserve">, discussions of being a role model remain </w:t>
      </w:r>
      <w:r w:rsidR="00596DBA">
        <w:rPr>
          <w:rFonts w:ascii="Times New Roman" w:hAnsi="Times New Roman"/>
          <w:sz w:val="22"/>
        </w:rPr>
        <w:t xml:space="preserve">broadly </w:t>
      </w:r>
      <w:r w:rsidR="009524ED">
        <w:rPr>
          <w:rFonts w:ascii="Times New Roman" w:hAnsi="Times New Roman"/>
          <w:sz w:val="22"/>
        </w:rPr>
        <w:t xml:space="preserve">informed by 1950s functionalist and sex-role </w:t>
      </w:r>
      <w:r w:rsidR="00BE4F3B">
        <w:rPr>
          <w:rFonts w:ascii="Times New Roman" w:hAnsi="Times New Roman"/>
          <w:sz w:val="22"/>
        </w:rPr>
        <w:t xml:space="preserve">socialisation </w:t>
      </w:r>
      <w:r w:rsidR="009524ED">
        <w:rPr>
          <w:rFonts w:ascii="Times New Roman" w:hAnsi="Times New Roman"/>
          <w:sz w:val="22"/>
        </w:rPr>
        <w:t xml:space="preserve">theories (e.g. </w:t>
      </w:r>
      <w:r w:rsidR="00ED7773">
        <w:rPr>
          <w:rFonts w:ascii="Times New Roman" w:hAnsi="Times New Roman"/>
          <w:sz w:val="22"/>
        </w:rPr>
        <w:t xml:space="preserve">Merton, 1957; </w:t>
      </w:r>
      <w:r w:rsidR="00776AF6">
        <w:rPr>
          <w:rFonts w:ascii="Times New Roman" w:hAnsi="Times New Roman"/>
          <w:sz w:val="22"/>
        </w:rPr>
        <w:t>Parsons &amp;</w:t>
      </w:r>
      <w:r w:rsidR="00C24828">
        <w:rPr>
          <w:rFonts w:ascii="Times New Roman" w:hAnsi="Times New Roman"/>
          <w:sz w:val="22"/>
        </w:rPr>
        <w:t xml:space="preserve"> </w:t>
      </w:r>
      <w:r w:rsidR="009524ED">
        <w:rPr>
          <w:rFonts w:ascii="Times New Roman" w:hAnsi="Times New Roman"/>
          <w:sz w:val="22"/>
        </w:rPr>
        <w:t>Bales</w:t>
      </w:r>
      <w:r w:rsidR="00AE732B">
        <w:rPr>
          <w:rFonts w:ascii="Times New Roman" w:hAnsi="Times New Roman"/>
          <w:sz w:val="22"/>
        </w:rPr>
        <w:t>,</w:t>
      </w:r>
      <w:r w:rsidR="009524ED">
        <w:rPr>
          <w:rFonts w:ascii="Times New Roman" w:hAnsi="Times New Roman"/>
          <w:sz w:val="22"/>
        </w:rPr>
        <w:t xml:space="preserve"> 1955) which, in research circles</w:t>
      </w:r>
      <w:r w:rsidR="00AE732B">
        <w:rPr>
          <w:rFonts w:ascii="Times New Roman" w:hAnsi="Times New Roman"/>
          <w:sz w:val="22"/>
        </w:rPr>
        <w:t>,</w:t>
      </w:r>
      <w:r w:rsidR="009524ED">
        <w:rPr>
          <w:rFonts w:ascii="Times New Roman" w:hAnsi="Times New Roman"/>
          <w:sz w:val="22"/>
        </w:rPr>
        <w:t xml:space="preserve"> have long been viewed as obsolete and simplistic when it comes to explain the way students’ and teachers’ identities are constructed</w:t>
      </w:r>
      <w:r w:rsidR="000E2D38">
        <w:rPr>
          <w:rFonts w:ascii="Times New Roman" w:hAnsi="Times New Roman"/>
          <w:sz w:val="22"/>
        </w:rPr>
        <w:t>, including in their gendered dimension</w:t>
      </w:r>
      <w:r w:rsidR="009524ED">
        <w:rPr>
          <w:rFonts w:ascii="Times New Roman" w:hAnsi="Times New Roman"/>
          <w:sz w:val="22"/>
        </w:rPr>
        <w:t xml:space="preserve"> (</w:t>
      </w:r>
      <w:r w:rsidR="00ED7773">
        <w:rPr>
          <w:rFonts w:ascii="Times New Roman" w:hAnsi="Times New Roman"/>
          <w:sz w:val="22"/>
        </w:rPr>
        <w:t xml:space="preserve">Britzman, 1993; </w:t>
      </w:r>
      <w:r w:rsidR="009524ED">
        <w:rPr>
          <w:rFonts w:ascii="Times New Roman" w:hAnsi="Times New Roman"/>
          <w:sz w:val="22"/>
        </w:rPr>
        <w:t xml:space="preserve">Connell, 1987). </w:t>
      </w:r>
      <w:r w:rsidR="00AE732B">
        <w:rPr>
          <w:rFonts w:ascii="Times New Roman" w:hAnsi="Times New Roman"/>
          <w:sz w:val="22"/>
        </w:rPr>
        <w:t xml:space="preserve">In an effort </w:t>
      </w:r>
      <w:r w:rsidR="005909D2">
        <w:rPr>
          <w:rFonts w:ascii="Times New Roman" w:hAnsi="Times New Roman"/>
          <w:sz w:val="22"/>
        </w:rPr>
        <w:t>to challenge</w:t>
      </w:r>
      <w:r w:rsidR="00145AA6">
        <w:rPr>
          <w:rFonts w:ascii="Times New Roman" w:hAnsi="Times New Roman"/>
          <w:sz w:val="22"/>
        </w:rPr>
        <w:t xml:space="preserve"> </w:t>
      </w:r>
      <w:r w:rsidR="0098213E">
        <w:rPr>
          <w:rFonts w:ascii="Times New Roman" w:hAnsi="Times New Roman"/>
          <w:sz w:val="22"/>
        </w:rPr>
        <w:t>on</w:t>
      </w:r>
      <w:r w:rsidR="00936185">
        <w:rPr>
          <w:rFonts w:ascii="Times New Roman" w:hAnsi="Times New Roman"/>
          <w:sz w:val="22"/>
        </w:rPr>
        <w:t>-</w:t>
      </w:r>
      <w:r w:rsidR="0098213E">
        <w:rPr>
          <w:rFonts w:ascii="Times New Roman" w:hAnsi="Times New Roman"/>
          <w:sz w:val="22"/>
        </w:rPr>
        <w:t>going</w:t>
      </w:r>
      <w:r w:rsidR="00145AA6">
        <w:rPr>
          <w:rFonts w:ascii="Times New Roman" w:hAnsi="Times New Roman"/>
          <w:sz w:val="22"/>
        </w:rPr>
        <w:t xml:space="preserve"> discussions and</w:t>
      </w:r>
      <w:r w:rsidR="00287CB7">
        <w:rPr>
          <w:rFonts w:ascii="Times New Roman" w:hAnsi="Times New Roman"/>
          <w:sz w:val="22"/>
        </w:rPr>
        <w:t xml:space="preserve"> the broader context of </w:t>
      </w:r>
      <w:r w:rsidR="00145AA6">
        <w:rPr>
          <w:rFonts w:ascii="Times New Roman" w:hAnsi="Times New Roman"/>
          <w:sz w:val="22"/>
        </w:rPr>
        <w:t xml:space="preserve">recuperative masculinity </w:t>
      </w:r>
      <w:r w:rsidR="005909D2">
        <w:rPr>
          <w:rFonts w:ascii="Times New Roman" w:hAnsi="Times New Roman"/>
          <w:sz w:val="22"/>
        </w:rPr>
        <w:t xml:space="preserve">and backlash </w:t>
      </w:r>
      <w:r w:rsidR="00145AA6">
        <w:rPr>
          <w:rFonts w:ascii="Times New Roman" w:hAnsi="Times New Roman"/>
          <w:sz w:val="22"/>
        </w:rPr>
        <w:t>politics</w:t>
      </w:r>
      <w:r w:rsidR="00287CB7">
        <w:rPr>
          <w:rFonts w:ascii="Times New Roman" w:hAnsi="Times New Roman"/>
          <w:sz w:val="22"/>
        </w:rPr>
        <w:t xml:space="preserve"> </w:t>
      </w:r>
      <w:r w:rsidR="005909D2">
        <w:rPr>
          <w:rFonts w:ascii="Times New Roman" w:hAnsi="Times New Roman"/>
          <w:sz w:val="22"/>
        </w:rPr>
        <w:t xml:space="preserve">within which they are located </w:t>
      </w:r>
      <w:r w:rsidR="00287CB7">
        <w:rPr>
          <w:rFonts w:ascii="Times New Roman" w:hAnsi="Times New Roman"/>
          <w:sz w:val="22"/>
        </w:rPr>
        <w:t>(</w:t>
      </w:r>
      <w:r w:rsidR="002D5DFA">
        <w:rPr>
          <w:rFonts w:ascii="Times New Roman" w:hAnsi="Times New Roman"/>
          <w:sz w:val="22"/>
        </w:rPr>
        <w:t>Arnot, David</w:t>
      </w:r>
      <w:r w:rsidR="00041657">
        <w:rPr>
          <w:rFonts w:ascii="Times New Roman" w:hAnsi="Times New Roman"/>
          <w:sz w:val="22"/>
        </w:rPr>
        <w:t>,</w:t>
      </w:r>
      <w:r w:rsidR="002D5DFA">
        <w:rPr>
          <w:rFonts w:ascii="Times New Roman" w:hAnsi="Times New Roman"/>
          <w:sz w:val="22"/>
        </w:rPr>
        <w:t xml:space="preserve"> &amp; Weiner, 1999; </w:t>
      </w:r>
      <w:r w:rsidR="005909D2">
        <w:rPr>
          <w:rFonts w:ascii="Times New Roman" w:hAnsi="Times New Roman"/>
          <w:sz w:val="22"/>
        </w:rPr>
        <w:t xml:space="preserve">Faludi, 1991; Lingard </w:t>
      </w:r>
      <w:r w:rsidR="008E4DEC">
        <w:rPr>
          <w:rFonts w:ascii="Times New Roman" w:hAnsi="Times New Roman"/>
          <w:sz w:val="22"/>
        </w:rPr>
        <w:t xml:space="preserve">&amp; </w:t>
      </w:r>
      <w:r w:rsidR="005909D2">
        <w:rPr>
          <w:rFonts w:ascii="Times New Roman" w:hAnsi="Times New Roman"/>
          <w:sz w:val="22"/>
        </w:rPr>
        <w:t>Douglas, 1999)</w:t>
      </w:r>
      <w:r w:rsidR="00145AA6">
        <w:rPr>
          <w:rFonts w:ascii="Times New Roman" w:hAnsi="Times New Roman"/>
          <w:sz w:val="22"/>
        </w:rPr>
        <w:t xml:space="preserve">, </w:t>
      </w:r>
      <w:r w:rsidR="00840951">
        <w:rPr>
          <w:rFonts w:ascii="Times New Roman" w:hAnsi="Times New Roman"/>
          <w:sz w:val="22"/>
        </w:rPr>
        <w:t>these discussions</w:t>
      </w:r>
      <w:r w:rsidR="00145AA6">
        <w:rPr>
          <w:rFonts w:ascii="Times New Roman" w:hAnsi="Times New Roman"/>
          <w:sz w:val="22"/>
        </w:rPr>
        <w:t xml:space="preserve"> need</w:t>
      </w:r>
      <w:r w:rsidR="009524ED">
        <w:rPr>
          <w:rFonts w:ascii="Times New Roman" w:hAnsi="Times New Roman"/>
          <w:sz w:val="22"/>
        </w:rPr>
        <w:t xml:space="preserve"> </w:t>
      </w:r>
      <w:r w:rsidR="0098213E">
        <w:rPr>
          <w:rFonts w:ascii="Times New Roman" w:hAnsi="Times New Roman"/>
          <w:sz w:val="22"/>
        </w:rPr>
        <w:t xml:space="preserve">instead </w:t>
      </w:r>
      <w:r w:rsidR="00E64867">
        <w:rPr>
          <w:rFonts w:ascii="Times New Roman" w:hAnsi="Times New Roman"/>
          <w:sz w:val="22"/>
        </w:rPr>
        <w:t xml:space="preserve">to be </w:t>
      </w:r>
      <w:r w:rsidR="009524ED" w:rsidRPr="00BF39EA">
        <w:rPr>
          <w:rFonts w:ascii="Times New Roman" w:hAnsi="Times New Roman"/>
          <w:sz w:val="22"/>
        </w:rPr>
        <w:t xml:space="preserve">informed by </w:t>
      </w:r>
      <w:r w:rsidR="0098213E">
        <w:rPr>
          <w:rFonts w:ascii="Times New Roman" w:hAnsi="Times New Roman"/>
          <w:sz w:val="22"/>
        </w:rPr>
        <w:t>recent</w:t>
      </w:r>
      <w:r w:rsidR="00527868">
        <w:rPr>
          <w:rFonts w:ascii="Times New Roman" w:hAnsi="Times New Roman"/>
          <w:sz w:val="22"/>
        </w:rPr>
        <w:t xml:space="preserve"> empirical and theoretical work</w:t>
      </w:r>
      <w:r w:rsidR="009524ED">
        <w:rPr>
          <w:rFonts w:ascii="Times New Roman" w:hAnsi="Times New Roman"/>
          <w:sz w:val="22"/>
        </w:rPr>
        <w:t xml:space="preserve"> </w:t>
      </w:r>
      <w:r w:rsidR="0082342A">
        <w:rPr>
          <w:rFonts w:ascii="Times New Roman" w:hAnsi="Times New Roman"/>
          <w:sz w:val="22"/>
        </w:rPr>
        <w:t>acknowledging</w:t>
      </w:r>
      <w:r w:rsidR="009524ED">
        <w:rPr>
          <w:rFonts w:ascii="Times New Roman" w:hAnsi="Times New Roman"/>
          <w:sz w:val="22"/>
        </w:rPr>
        <w:t xml:space="preserve"> the complexity, diversity and fluidity of subjectivities</w:t>
      </w:r>
      <w:r w:rsidR="00AE732B">
        <w:rPr>
          <w:rFonts w:ascii="Times New Roman" w:hAnsi="Times New Roman"/>
          <w:sz w:val="22"/>
        </w:rPr>
        <w:t>,</w:t>
      </w:r>
      <w:r w:rsidR="009524ED">
        <w:rPr>
          <w:rFonts w:ascii="Times New Roman" w:hAnsi="Times New Roman"/>
          <w:sz w:val="22"/>
        </w:rPr>
        <w:t xml:space="preserve"> and of the relatio</w:t>
      </w:r>
      <w:r w:rsidR="007404E4">
        <w:rPr>
          <w:rFonts w:ascii="Times New Roman" w:hAnsi="Times New Roman"/>
          <w:sz w:val="22"/>
        </w:rPr>
        <w:t xml:space="preserve">nship between policy discourses, </w:t>
      </w:r>
      <w:r w:rsidR="009524ED">
        <w:rPr>
          <w:rFonts w:ascii="Times New Roman" w:hAnsi="Times New Roman"/>
          <w:sz w:val="22"/>
        </w:rPr>
        <w:t>teachers</w:t>
      </w:r>
      <w:r w:rsidR="007404E4">
        <w:rPr>
          <w:rFonts w:ascii="Times New Roman" w:hAnsi="Times New Roman"/>
          <w:sz w:val="22"/>
        </w:rPr>
        <w:t xml:space="preserve"> and learners</w:t>
      </w:r>
      <w:r w:rsidR="009524ED">
        <w:rPr>
          <w:rFonts w:ascii="Times New Roman" w:hAnsi="Times New Roman"/>
          <w:sz w:val="22"/>
        </w:rPr>
        <w:t>.</w:t>
      </w:r>
      <w:r w:rsidR="00B62686">
        <w:rPr>
          <w:rFonts w:ascii="Times New Roman" w:hAnsi="Times New Roman"/>
          <w:sz w:val="22"/>
        </w:rPr>
        <w:t xml:space="preserve"> </w:t>
      </w:r>
    </w:p>
    <w:p w:rsidR="00540279" w:rsidRDefault="00540279" w:rsidP="007946BA">
      <w:pPr>
        <w:spacing w:line="480" w:lineRule="auto"/>
        <w:jc w:val="both"/>
        <w:rPr>
          <w:rFonts w:ascii="Times New Roman" w:hAnsi="Times New Roman"/>
          <w:sz w:val="22"/>
        </w:rPr>
      </w:pPr>
    </w:p>
    <w:p w:rsidR="00540279" w:rsidRPr="00540279" w:rsidRDefault="00540279" w:rsidP="007946BA">
      <w:pPr>
        <w:spacing w:line="360" w:lineRule="auto"/>
        <w:jc w:val="both"/>
        <w:rPr>
          <w:rFonts w:ascii="Times New Roman" w:hAnsi="Times New Roman"/>
          <w:b/>
          <w:sz w:val="22"/>
        </w:rPr>
      </w:pPr>
      <w:r w:rsidRPr="00540279">
        <w:rPr>
          <w:rFonts w:ascii="Times New Roman" w:hAnsi="Times New Roman"/>
          <w:b/>
          <w:sz w:val="22"/>
        </w:rPr>
        <w:t>References</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Abbott, D. (2002</w:t>
      </w:r>
      <w:r w:rsidR="00835247">
        <w:rPr>
          <w:rFonts w:ascii="Times New Roman" w:hAnsi="Times New Roman"/>
          <w:sz w:val="22"/>
        </w:rPr>
        <w:t>,</w:t>
      </w:r>
      <w:r w:rsidR="00835247" w:rsidRPr="00835247">
        <w:rPr>
          <w:rFonts w:ascii="Times New Roman" w:hAnsi="Times New Roman"/>
          <w:sz w:val="22"/>
        </w:rPr>
        <w:t xml:space="preserve"> </w:t>
      </w:r>
      <w:r w:rsidR="00835247" w:rsidRPr="00BF39EA">
        <w:rPr>
          <w:rFonts w:ascii="Times New Roman" w:hAnsi="Times New Roman"/>
          <w:sz w:val="22"/>
        </w:rPr>
        <w:t>January</w:t>
      </w:r>
      <w:r w:rsidR="00835247">
        <w:rPr>
          <w:rFonts w:ascii="Times New Roman" w:hAnsi="Times New Roman"/>
          <w:sz w:val="22"/>
        </w:rPr>
        <w:t xml:space="preserve"> 6</w:t>
      </w:r>
      <w:r w:rsidRPr="00BF39EA">
        <w:rPr>
          <w:rFonts w:ascii="Times New Roman" w:hAnsi="Times New Roman"/>
          <w:sz w:val="22"/>
        </w:rPr>
        <w:t xml:space="preserve">). Teachers are failing black boys. </w:t>
      </w:r>
      <w:r w:rsidRPr="00BF39EA">
        <w:rPr>
          <w:rFonts w:ascii="Times New Roman" w:hAnsi="Times New Roman"/>
          <w:i/>
          <w:sz w:val="22"/>
        </w:rPr>
        <w:t>The Guardian</w:t>
      </w:r>
      <w:r w:rsidRPr="00BF39EA">
        <w:rPr>
          <w:rFonts w:ascii="Times New Roman" w:hAnsi="Times New Roman"/>
          <w:sz w:val="22"/>
        </w:rPr>
        <w:t xml:space="preserve">. </w:t>
      </w:r>
      <w:r w:rsidR="009A3E06">
        <w:rPr>
          <w:rFonts w:ascii="Times New Roman" w:hAnsi="Times New Roman"/>
          <w:sz w:val="22"/>
        </w:rPr>
        <w:t xml:space="preserve">Retrieved May </w:t>
      </w:r>
      <w:r w:rsidR="00041657">
        <w:rPr>
          <w:rFonts w:ascii="Times New Roman" w:hAnsi="Times New Roman"/>
          <w:sz w:val="22"/>
        </w:rPr>
        <w:t xml:space="preserve">22, </w:t>
      </w:r>
      <w:r w:rsidR="009A3E06">
        <w:rPr>
          <w:rFonts w:ascii="Times New Roman" w:hAnsi="Times New Roman"/>
          <w:sz w:val="22"/>
        </w:rPr>
        <w:t>2016</w:t>
      </w:r>
      <w:r w:rsidR="00041657">
        <w:rPr>
          <w:rFonts w:ascii="Times New Roman" w:hAnsi="Times New Roman"/>
          <w:sz w:val="22"/>
        </w:rPr>
        <w:t>,</w:t>
      </w:r>
      <w:r w:rsidR="009A3E06">
        <w:rPr>
          <w:rFonts w:ascii="Times New Roman" w:hAnsi="Times New Roman"/>
          <w:sz w:val="22"/>
        </w:rPr>
        <w:t xml:space="preserve"> from</w:t>
      </w:r>
      <w:r w:rsidRPr="00BF39EA">
        <w:rPr>
          <w:rFonts w:ascii="Times New Roman" w:hAnsi="Times New Roman"/>
          <w:sz w:val="22"/>
        </w:rPr>
        <w:t xml:space="preserve"> </w:t>
      </w:r>
      <w:hyperlink r:id="rId8" w:history="1">
        <w:r w:rsidR="00041657" w:rsidRPr="00041657">
          <w:rPr>
            <w:rStyle w:val="Hyperlink"/>
            <w:rFonts w:ascii="Times New Roman" w:hAnsi="Times New Roman"/>
            <w:sz w:val="22"/>
          </w:rPr>
          <w:t>http://www.theguardian.com/politics/2002/jan/06/publicservices.race</w:t>
        </w:r>
      </w:hyperlink>
      <w:r w:rsidRPr="00BF39EA">
        <w:rPr>
          <w:rFonts w:ascii="Times New Roman" w:hAnsi="Times New Roman"/>
          <w:sz w:val="22"/>
        </w:rPr>
        <w:t xml:space="preserve"> </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Acker, S. (</w:t>
      </w:r>
      <w:r w:rsidR="00EC2F6B">
        <w:rPr>
          <w:rFonts w:ascii="Times New Roman" w:hAnsi="Times New Roman"/>
          <w:sz w:val="22"/>
        </w:rPr>
        <w:t>1995)</w:t>
      </w:r>
      <w:r w:rsidR="00E55FFA">
        <w:rPr>
          <w:rFonts w:ascii="Times New Roman" w:hAnsi="Times New Roman"/>
          <w:sz w:val="22"/>
        </w:rPr>
        <w:t>.</w:t>
      </w:r>
      <w:r w:rsidR="00EC2F6B">
        <w:rPr>
          <w:rFonts w:ascii="Times New Roman" w:hAnsi="Times New Roman"/>
          <w:sz w:val="22"/>
        </w:rPr>
        <w:t xml:space="preserve"> Gender and teachers’ work.</w:t>
      </w:r>
      <w:r w:rsidRPr="00BF39EA">
        <w:rPr>
          <w:rFonts w:ascii="Times New Roman" w:hAnsi="Times New Roman"/>
          <w:sz w:val="22"/>
        </w:rPr>
        <w:t xml:space="preserve"> </w:t>
      </w:r>
      <w:r w:rsidRPr="00BF39EA">
        <w:rPr>
          <w:rFonts w:ascii="Times New Roman" w:hAnsi="Times New Roman"/>
          <w:i/>
          <w:sz w:val="22"/>
        </w:rPr>
        <w:t>Review of Research in Education</w:t>
      </w:r>
      <w:r w:rsidRPr="00BF39EA">
        <w:rPr>
          <w:rFonts w:ascii="Times New Roman" w:hAnsi="Times New Roman"/>
          <w:sz w:val="22"/>
        </w:rPr>
        <w:t xml:space="preserve">, </w:t>
      </w:r>
      <w:r w:rsidR="00FF2FB3" w:rsidRPr="00FF2FB3">
        <w:rPr>
          <w:rFonts w:ascii="Times New Roman" w:hAnsi="Times New Roman"/>
          <w:i/>
          <w:sz w:val="22"/>
        </w:rPr>
        <w:t>21</w:t>
      </w:r>
      <w:r w:rsidRPr="00BF39EA">
        <w:rPr>
          <w:rFonts w:ascii="Times New Roman" w:hAnsi="Times New Roman"/>
          <w:sz w:val="22"/>
        </w:rPr>
        <w:t>, 99-162.</w:t>
      </w:r>
    </w:p>
    <w:p w:rsidR="002D5DFA" w:rsidRDefault="002D5DFA" w:rsidP="002D5DFA">
      <w:pPr>
        <w:spacing w:line="360" w:lineRule="auto"/>
        <w:jc w:val="both"/>
        <w:rPr>
          <w:rFonts w:ascii="Times New Roman" w:hAnsi="Times New Roman"/>
          <w:sz w:val="22"/>
        </w:rPr>
      </w:pPr>
      <w:r>
        <w:rPr>
          <w:rFonts w:ascii="Times New Roman" w:hAnsi="Times New Roman"/>
          <w:sz w:val="22"/>
        </w:rPr>
        <w:t>Arnot, M., David, M.</w:t>
      </w:r>
      <w:r w:rsidRPr="002D5DFA">
        <w:rPr>
          <w:rFonts w:ascii="Times New Roman" w:hAnsi="Times New Roman"/>
          <w:sz w:val="22"/>
        </w:rPr>
        <w:t xml:space="preserve">, </w:t>
      </w:r>
      <w:r>
        <w:rPr>
          <w:rFonts w:ascii="Times New Roman" w:hAnsi="Times New Roman"/>
          <w:sz w:val="22"/>
        </w:rPr>
        <w:t>&amp;</w:t>
      </w:r>
      <w:r w:rsidRPr="002D5DFA">
        <w:rPr>
          <w:rFonts w:ascii="Times New Roman" w:hAnsi="Times New Roman"/>
          <w:sz w:val="22"/>
        </w:rPr>
        <w:t xml:space="preserve"> Weiner, G</w:t>
      </w:r>
      <w:r w:rsidR="007F3F17">
        <w:rPr>
          <w:rFonts w:ascii="Times New Roman" w:hAnsi="Times New Roman"/>
          <w:sz w:val="22"/>
        </w:rPr>
        <w:t>.</w:t>
      </w:r>
      <w:r w:rsidRPr="002D5DFA">
        <w:rPr>
          <w:rFonts w:ascii="Times New Roman" w:hAnsi="Times New Roman"/>
          <w:sz w:val="22"/>
        </w:rPr>
        <w:t xml:space="preserve"> (1999)</w:t>
      </w:r>
      <w:r w:rsidR="006F025D">
        <w:rPr>
          <w:rFonts w:ascii="Times New Roman" w:hAnsi="Times New Roman"/>
          <w:sz w:val="22"/>
        </w:rPr>
        <w:t>.</w:t>
      </w:r>
      <w:r w:rsidRPr="002D5DFA">
        <w:rPr>
          <w:rFonts w:ascii="Times New Roman" w:hAnsi="Times New Roman"/>
          <w:sz w:val="22"/>
        </w:rPr>
        <w:t xml:space="preserve"> </w:t>
      </w:r>
      <w:r w:rsidRPr="002D5DFA">
        <w:rPr>
          <w:rFonts w:ascii="Times New Roman" w:hAnsi="Times New Roman"/>
          <w:i/>
          <w:sz w:val="22"/>
        </w:rPr>
        <w:t>C</w:t>
      </w:r>
      <w:r>
        <w:rPr>
          <w:rFonts w:ascii="Times New Roman" w:hAnsi="Times New Roman"/>
          <w:i/>
          <w:sz w:val="22"/>
        </w:rPr>
        <w:t xml:space="preserve">losing the </w:t>
      </w:r>
      <w:r w:rsidR="007F3F17">
        <w:rPr>
          <w:rFonts w:ascii="Times New Roman" w:hAnsi="Times New Roman"/>
          <w:i/>
          <w:sz w:val="22"/>
        </w:rPr>
        <w:t>g</w:t>
      </w:r>
      <w:r>
        <w:rPr>
          <w:rFonts w:ascii="Times New Roman" w:hAnsi="Times New Roman"/>
          <w:i/>
          <w:sz w:val="22"/>
        </w:rPr>
        <w:t xml:space="preserve">ender </w:t>
      </w:r>
      <w:r w:rsidR="007F3F17">
        <w:rPr>
          <w:rFonts w:ascii="Times New Roman" w:hAnsi="Times New Roman"/>
          <w:i/>
          <w:sz w:val="22"/>
        </w:rPr>
        <w:t>g</w:t>
      </w:r>
      <w:r>
        <w:rPr>
          <w:rFonts w:ascii="Times New Roman" w:hAnsi="Times New Roman"/>
          <w:i/>
          <w:sz w:val="22"/>
        </w:rPr>
        <w:t>ap: Postwar education and social c</w:t>
      </w:r>
      <w:r w:rsidRPr="002D5DFA">
        <w:rPr>
          <w:rFonts w:ascii="Times New Roman" w:hAnsi="Times New Roman"/>
          <w:i/>
          <w:sz w:val="22"/>
        </w:rPr>
        <w:t>hange</w:t>
      </w:r>
      <w:r>
        <w:rPr>
          <w:rFonts w:ascii="Times New Roman" w:hAnsi="Times New Roman"/>
          <w:sz w:val="22"/>
        </w:rPr>
        <w:t xml:space="preserve">. </w:t>
      </w:r>
      <w:r w:rsidRPr="002D5DFA">
        <w:rPr>
          <w:rFonts w:ascii="Times New Roman" w:hAnsi="Times New Roman"/>
          <w:sz w:val="22"/>
        </w:rPr>
        <w:t>Cambridge: Polity Press</w:t>
      </w:r>
      <w:r>
        <w:rPr>
          <w:rFonts w:ascii="Times New Roman" w:hAnsi="Times New Roman"/>
          <w:sz w:val="22"/>
        </w:rPr>
        <w:t>.</w:t>
      </w:r>
    </w:p>
    <w:p w:rsidR="00145AA6" w:rsidRDefault="00BF39EA" w:rsidP="007946BA">
      <w:pPr>
        <w:spacing w:line="360" w:lineRule="auto"/>
        <w:jc w:val="both"/>
        <w:rPr>
          <w:rFonts w:ascii="Times New Roman" w:hAnsi="Times New Roman"/>
          <w:sz w:val="22"/>
        </w:rPr>
      </w:pPr>
      <w:r w:rsidRPr="00BF39EA">
        <w:rPr>
          <w:rFonts w:ascii="Times New Roman" w:hAnsi="Times New Roman"/>
          <w:sz w:val="22"/>
        </w:rPr>
        <w:t>Arnot, M.</w:t>
      </w:r>
      <w:r w:rsidR="00686D51">
        <w:rPr>
          <w:rFonts w:ascii="Times New Roman" w:hAnsi="Times New Roman"/>
          <w:sz w:val="22"/>
        </w:rPr>
        <w:t>,</w:t>
      </w:r>
      <w:r w:rsidRPr="00BF39EA">
        <w:rPr>
          <w:rFonts w:ascii="Times New Roman" w:hAnsi="Times New Roman"/>
          <w:sz w:val="22"/>
        </w:rPr>
        <w:t xml:space="preserve"> </w:t>
      </w:r>
      <w:r w:rsidR="00686D51">
        <w:rPr>
          <w:rFonts w:ascii="Times New Roman" w:hAnsi="Times New Roman"/>
          <w:sz w:val="22"/>
        </w:rPr>
        <w:t>&amp;</w:t>
      </w:r>
      <w:r w:rsidR="00686D51" w:rsidRPr="00BF39EA">
        <w:rPr>
          <w:rFonts w:ascii="Times New Roman" w:hAnsi="Times New Roman"/>
          <w:sz w:val="22"/>
        </w:rPr>
        <w:t xml:space="preserve"> </w:t>
      </w:r>
      <w:r w:rsidRPr="00BF39EA">
        <w:rPr>
          <w:rFonts w:ascii="Times New Roman" w:hAnsi="Times New Roman"/>
          <w:sz w:val="22"/>
        </w:rPr>
        <w:t>Mac an Ghaill, M. (Eds.)</w:t>
      </w:r>
      <w:r w:rsidR="00420D8B">
        <w:rPr>
          <w:rFonts w:ascii="Times New Roman" w:hAnsi="Times New Roman"/>
          <w:sz w:val="22"/>
        </w:rPr>
        <w:t>.</w:t>
      </w:r>
      <w:r w:rsidRPr="00BF39EA">
        <w:rPr>
          <w:rFonts w:ascii="Times New Roman" w:hAnsi="Times New Roman"/>
          <w:sz w:val="22"/>
        </w:rPr>
        <w:t xml:space="preserve"> (2006). </w:t>
      </w:r>
      <w:r w:rsidRPr="00BF39EA">
        <w:rPr>
          <w:rFonts w:ascii="Times New Roman" w:hAnsi="Times New Roman"/>
          <w:i/>
          <w:sz w:val="22"/>
        </w:rPr>
        <w:t xml:space="preserve">Gender and </w:t>
      </w:r>
      <w:r w:rsidR="007F3F17">
        <w:rPr>
          <w:rFonts w:ascii="Times New Roman" w:hAnsi="Times New Roman"/>
          <w:i/>
          <w:sz w:val="22"/>
        </w:rPr>
        <w:t>e</w:t>
      </w:r>
      <w:r w:rsidRPr="00BF39EA">
        <w:rPr>
          <w:rFonts w:ascii="Times New Roman" w:hAnsi="Times New Roman"/>
          <w:i/>
          <w:sz w:val="22"/>
        </w:rPr>
        <w:t xml:space="preserve">ducation: A </w:t>
      </w:r>
      <w:r w:rsidR="007F3F17">
        <w:rPr>
          <w:rFonts w:ascii="Times New Roman" w:hAnsi="Times New Roman"/>
          <w:i/>
          <w:sz w:val="22"/>
        </w:rPr>
        <w:t>r</w:t>
      </w:r>
      <w:r w:rsidRPr="00BF39EA">
        <w:rPr>
          <w:rFonts w:ascii="Times New Roman" w:hAnsi="Times New Roman"/>
          <w:i/>
          <w:sz w:val="22"/>
        </w:rPr>
        <w:t>eader</w:t>
      </w:r>
      <w:r w:rsidRPr="00BF39EA">
        <w:rPr>
          <w:rFonts w:ascii="Times New Roman" w:hAnsi="Times New Roman"/>
          <w:sz w:val="22"/>
        </w:rPr>
        <w:t>. London: RoutledgeFalmer.</w:t>
      </w:r>
    </w:p>
    <w:p w:rsidR="00145AA6" w:rsidRPr="00145AA6" w:rsidRDefault="00145AA6" w:rsidP="007946BA">
      <w:pPr>
        <w:spacing w:line="360" w:lineRule="auto"/>
        <w:jc w:val="both"/>
        <w:rPr>
          <w:rFonts w:ascii="Times New Roman" w:hAnsi="Times New Roman"/>
          <w:sz w:val="22"/>
        </w:rPr>
      </w:pPr>
      <w:r w:rsidRPr="00145AA6">
        <w:rPr>
          <w:rFonts w:ascii="Times New Roman" w:hAnsi="Times New Roman"/>
          <w:sz w:val="22"/>
        </w:rPr>
        <w:t>Ball, S. (1998)</w:t>
      </w:r>
      <w:r w:rsidR="00E55FFA">
        <w:rPr>
          <w:rFonts w:ascii="Times New Roman" w:hAnsi="Times New Roman"/>
          <w:sz w:val="22"/>
        </w:rPr>
        <w:t>.</w:t>
      </w:r>
      <w:r w:rsidR="00BA7F0A">
        <w:rPr>
          <w:rFonts w:ascii="Times New Roman" w:hAnsi="Times New Roman"/>
          <w:sz w:val="22"/>
        </w:rPr>
        <w:t xml:space="preserve"> </w:t>
      </w:r>
      <w:r w:rsidRPr="00145AA6">
        <w:rPr>
          <w:rFonts w:ascii="Times New Roman" w:hAnsi="Times New Roman"/>
          <w:sz w:val="22"/>
        </w:rPr>
        <w:t xml:space="preserve">Big policies/small world: </w:t>
      </w:r>
      <w:r w:rsidR="007F3F17">
        <w:rPr>
          <w:rFonts w:ascii="Times New Roman" w:hAnsi="Times New Roman"/>
          <w:sz w:val="22"/>
        </w:rPr>
        <w:t>A</w:t>
      </w:r>
      <w:r w:rsidRPr="00145AA6">
        <w:rPr>
          <w:rFonts w:ascii="Times New Roman" w:hAnsi="Times New Roman"/>
          <w:sz w:val="22"/>
        </w:rPr>
        <w:t>n introduction to international perspectives in education</w:t>
      </w:r>
    </w:p>
    <w:p w:rsidR="00BF39EA" w:rsidRPr="00BA7F0A" w:rsidRDefault="00BA7F0A" w:rsidP="007946BA">
      <w:pPr>
        <w:spacing w:line="360" w:lineRule="auto"/>
        <w:jc w:val="both"/>
        <w:rPr>
          <w:rFonts w:ascii="Times New Roman" w:hAnsi="Times New Roman"/>
          <w:sz w:val="22"/>
        </w:rPr>
      </w:pPr>
      <w:r w:rsidRPr="00BA7F0A">
        <w:rPr>
          <w:rFonts w:ascii="Times New Roman" w:hAnsi="Times New Roman"/>
          <w:sz w:val="22"/>
        </w:rPr>
        <w:t>Policy.</w:t>
      </w:r>
      <w:r w:rsidR="00145AA6" w:rsidRPr="00BA7F0A">
        <w:rPr>
          <w:rFonts w:ascii="Times New Roman" w:hAnsi="Times New Roman"/>
          <w:sz w:val="22"/>
        </w:rPr>
        <w:t xml:space="preserve"> </w:t>
      </w:r>
      <w:r w:rsidR="00145AA6" w:rsidRPr="00BA7F0A">
        <w:rPr>
          <w:rFonts w:ascii="Times New Roman" w:hAnsi="Times New Roman"/>
          <w:i/>
          <w:sz w:val="22"/>
        </w:rPr>
        <w:t>Comparative Education</w:t>
      </w:r>
      <w:r w:rsidR="00145AA6" w:rsidRPr="00BA7F0A">
        <w:rPr>
          <w:rFonts w:ascii="Times New Roman" w:hAnsi="Times New Roman"/>
          <w:sz w:val="22"/>
        </w:rPr>
        <w:t xml:space="preserve">, </w:t>
      </w:r>
      <w:r w:rsidR="00FF2FB3" w:rsidRPr="00FF2FB3">
        <w:rPr>
          <w:rFonts w:ascii="Times New Roman" w:hAnsi="Times New Roman"/>
          <w:i/>
          <w:sz w:val="22"/>
        </w:rPr>
        <w:t>34</w:t>
      </w:r>
      <w:r w:rsidR="00145AA6" w:rsidRPr="00BA7F0A">
        <w:rPr>
          <w:rFonts w:ascii="Times New Roman" w:hAnsi="Times New Roman"/>
          <w:sz w:val="22"/>
        </w:rPr>
        <w:t>, 119-</w:t>
      </w:r>
      <w:r w:rsidRPr="00BA7F0A">
        <w:rPr>
          <w:rFonts w:ascii="Times New Roman" w:hAnsi="Times New Roman"/>
          <w:sz w:val="22"/>
        </w:rPr>
        <w:t>1</w:t>
      </w:r>
      <w:r w:rsidR="00145AA6" w:rsidRPr="00BA7F0A">
        <w:rPr>
          <w:rFonts w:ascii="Times New Roman" w:hAnsi="Times New Roman"/>
          <w:sz w:val="22"/>
        </w:rPr>
        <w:t>30.</w:t>
      </w:r>
    </w:p>
    <w:p w:rsidR="003E26C9" w:rsidRPr="00BA7F0A" w:rsidRDefault="00BF39EA" w:rsidP="007946BA">
      <w:pPr>
        <w:spacing w:line="360" w:lineRule="auto"/>
        <w:jc w:val="both"/>
        <w:rPr>
          <w:rFonts w:ascii="Times New Roman" w:hAnsi="Times New Roman"/>
          <w:sz w:val="22"/>
        </w:rPr>
      </w:pPr>
      <w:r w:rsidRPr="00BA7F0A">
        <w:rPr>
          <w:rFonts w:ascii="Times New Roman" w:hAnsi="Times New Roman"/>
          <w:sz w:val="22"/>
        </w:rPr>
        <w:t>BBC (2002</w:t>
      </w:r>
      <w:r w:rsidR="00835247">
        <w:rPr>
          <w:rFonts w:ascii="Times New Roman" w:hAnsi="Times New Roman"/>
          <w:sz w:val="22"/>
        </w:rPr>
        <w:t xml:space="preserve">, </w:t>
      </w:r>
      <w:r w:rsidR="00835247" w:rsidRPr="00BA7F0A">
        <w:rPr>
          <w:rFonts w:ascii="Times New Roman" w:hAnsi="Times New Roman"/>
          <w:sz w:val="22"/>
        </w:rPr>
        <w:t>April</w:t>
      </w:r>
      <w:r w:rsidR="00835247">
        <w:rPr>
          <w:rFonts w:ascii="Times New Roman" w:hAnsi="Times New Roman"/>
          <w:sz w:val="22"/>
        </w:rPr>
        <w:t xml:space="preserve"> 22</w:t>
      </w:r>
      <w:r w:rsidR="00835247" w:rsidRPr="00BA7F0A">
        <w:rPr>
          <w:rFonts w:ascii="Times New Roman" w:hAnsi="Times New Roman"/>
          <w:sz w:val="22"/>
        </w:rPr>
        <w:t>.</w:t>
      </w:r>
      <w:r w:rsidRPr="00BA7F0A">
        <w:rPr>
          <w:rFonts w:ascii="Times New Roman" w:hAnsi="Times New Roman"/>
          <w:sz w:val="22"/>
        </w:rPr>
        <w:t xml:space="preserve">). </w:t>
      </w:r>
      <w:r w:rsidRPr="00BA7F0A">
        <w:rPr>
          <w:rFonts w:ascii="Times New Roman" w:hAnsi="Times New Roman"/>
          <w:i/>
          <w:sz w:val="22"/>
        </w:rPr>
        <w:t>Men wanted in primary schools</w:t>
      </w:r>
      <w:r w:rsidR="009A3E06" w:rsidRPr="00BA7F0A">
        <w:rPr>
          <w:rFonts w:ascii="Times New Roman" w:hAnsi="Times New Roman"/>
          <w:sz w:val="22"/>
        </w:rPr>
        <w:t>. Retrieved May</w:t>
      </w:r>
      <w:r w:rsidR="00041657">
        <w:rPr>
          <w:rFonts w:ascii="Times New Roman" w:hAnsi="Times New Roman"/>
          <w:sz w:val="22"/>
        </w:rPr>
        <w:t xml:space="preserve"> 22,</w:t>
      </w:r>
      <w:r w:rsidR="009A3E06" w:rsidRPr="00BA7F0A">
        <w:rPr>
          <w:rFonts w:ascii="Times New Roman" w:hAnsi="Times New Roman"/>
          <w:sz w:val="22"/>
        </w:rPr>
        <w:t xml:space="preserve"> 2016</w:t>
      </w:r>
      <w:r w:rsidR="00041657">
        <w:rPr>
          <w:rFonts w:ascii="Times New Roman" w:hAnsi="Times New Roman"/>
          <w:sz w:val="22"/>
        </w:rPr>
        <w:t>,</w:t>
      </w:r>
      <w:r w:rsidR="009A3E06" w:rsidRPr="00BA7F0A">
        <w:rPr>
          <w:rFonts w:ascii="Times New Roman" w:hAnsi="Times New Roman"/>
          <w:sz w:val="22"/>
        </w:rPr>
        <w:t xml:space="preserve"> from </w:t>
      </w:r>
      <w:r w:rsidRPr="00BA7F0A">
        <w:rPr>
          <w:rFonts w:ascii="Times New Roman" w:hAnsi="Times New Roman"/>
          <w:sz w:val="22"/>
        </w:rPr>
        <w:t xml:space="preserve"> </w:t>
      </w:r>
      <w:hyperlink r:id="rId9" w:history="1">
        <w:r w:rsidR="00850414" w:rsidRPr="00850414">
          <w:rPr>
            <w:rStyle w:val="Hyperlink"/>
            <w:rFonts w:ascii="Times New Roman" w:hAnsi="Times New Roman"/>
            <w:sz w:val="22"/>
          </w:rPr>
          <w:t>http://news.bbc.co.uk/1/hi/education/1943295.stm</w:t>
        </w:r>
      </w:hyperlink>
      <w:r w:rsidR="00B23D87">
        <w:rPr>
          <w:rFonts w:ascii="Times New Roman" w:hAnsi="Times New Roman"/>
          <w:sz w:val="22"/>
        </w:rPr>
        <w:t xml:space="preserve"> </w:t>
      </w:r>
    </w:p>
    <w:p w:rsidR="00BF39EA" w:rsidRPr="00BA7F0A" w:rsidRDefault="003E26C9" w:rsidP="007946BA">
      <w:pPr>
        <w:spacing w:line="360" w:lineRule="auto"/>
        <w:jc w:val="both"/>
        <w:rPr>
          <w:rFonts w:ascii="Times New Roman" w:hAnsi="Times New Roman"/>
          <w:sz w:val="22"/>
        </w:rPr>
      </w:pPr>
      <w:r w:rsidRPr="00BA7F0A">
        <w:rPr>
          <w:rFonts w:ascii="Times New Roman" w:hAnsi="Times New Roman"/>
          <w:sz w:val="22"/>
        </w:rPr>
        <w:t>Beck, U. (1992)</w:t>
      </w:r>
      <w:r w:rsidR="00E55FFA" w:rsidRPr="00BA7F0A">
        <w:rPr>
          <w:rFonts w:ascii="Times New Roman" w:hAnsi="Times New Roman"/>
          <w:sz w:val="22"/>
        </w:rPr>
        <w:t>.</w:t>
      </w:r>
      <w:r w:rsidRPr="00BA7F0A">
        <w:rPr>
          <w:rFonts w:ascii="Times New Roman" w:hAnsi="Times New Roman"/>
          <w:sz w:val="22"/>
        </w:rPr>
        <w:t xml:space="preserve"> </w:t>
      </w:r>
      <w:r w:rsidRPr="00BA7F0A">
        <w:rPr>
          <w:rFonts w:ascii="Times New Roman" w:hAnsi="Times New Roman"/>
          <w:i/>
          <w:sz w:val="22"/>
        </w:rPr>
        <w:t xml:space="preserve">Risk society: </w:t>
      </w:r>
      <w:r w:rsidR="007F3F17">
        <w:rPr>
          <w:rFonts w:ascii="Times New Roman" w:hAnsi="Times New Roman"/>
          <w:i/>
          <w:sz w:val="22"/>
        </w:rPr>
        <w:t>T</w:t>
      </w:r>
      <w:r w:rsidRPr="00BA7F0A">
        <w:rPr>
          <w:rFonts w:ascii="Times New Roman" w:hAnsi="Times New Roman"/>
          <w:i/>
          <w:sz w:val="22"/>
        </w:rPr>
        <w:t>owards a new modernity</w:t>
      </w:r>
      <w:r w:rsidRPr="00BA7F0A">
        <w:rPr>
          <w:rFonts w:ascii="Times New Roman" w:hAnsi="Times New Roman"/>
          <w:sz w:val="22"/>
        </w:rPr>
        <w:t>. London: Sage.</w:t>
      </w:r>
    </w:p>
    <w:p w:rsidR="00BF39EA" w:rsidRPr="00BA7F0A" w:rsidRDefault="00BF39EA" w:rsidP="007946BA">
      <w:pPr>
        <w:spacing w:line="360" w:lineRule="auto"/>
        <w:jc w:val="both"/>
        <w:rPr>
          <w:rFonts w:ascii="Times New Roman" w:hAnsi="Times New Roman"/>
          <w:sz w:val="22"/>
          <w:shd w:val="clear" w:color="auto" w:fill="FFFFFF"/>
        </w:rPr>
      </w:pPr>
      <w:r w:rsidRPr="00BA7F0A">
        <w:rPr>
          <w:rFonts w:ascii="Times New Roman" w:hAnsi="Times New Roman"/>
          <w:sz w:val="22"/>
          <w:shd w:val="clear" w:color="auto" w:fill="FFFFFF"/>
        </w:rPr>
        <w:t>Blanchet, A.</w:t>
      </w:r>
      <w:r w:rsidR="00686D51">
        <w:rPr>
          <w:rFonts w:ascii="Times New Roman" w:hAnsi="Times New Roman"/>
          <w:sz w:val="22"/>
          <w:shd w:val="clear" w:color="auto" w:fill="FFFFFF"/>
        </w:rPr>
        <w:t>,</w:t>
      </w:r>
      <w:r w:rsidRPr="00BA7F0A">
        <w:rPr>
          <w:rFonts w:ascii="Times New Roman" w:hAnsi="Times New Roman"/>
          <w:sz w:val="22"/>
          <w:shd w:val="clear" w:color="auto" w:fill="FFFFFF"/>
        </w:rPr>
        <w:t xml:space="preserve"> </w:t>
      </w:r>
      <w:r w:rsidR="00686D51">
        <w:rPr>
          <w:rFonts w:ascii="Times New Roman" w:hAnsi="Times New Roman"/>
          <w:sz w:val="22"/>
          <w:shd w:val="clear" w:color="auto" w:fill="FFFFFF"/>
        </w:rPr>
        <w:t>&amp;</w:t>
      </w:r>
      <w:r w:rsidR="00686D51" w:rsidRPr="00BA7F0A">
        <w:rPr>
          <w:rFonts w:ascii="Times New Roman" w:hAnsi="Times New Roman"/>
          <w:sz w:val="22"/>
          <w:shd w:val="clear" w:color="auto" w:fill="FFFFFF"/>
        </w:rPr>
        <w:t xml:space="preserve"> </w:t>
      </w:r>
      <w:r w:rsidRPr="00BA7F0A">
        <w:rPr>
          <w:rFonts w:ascii="Times New Roman" w:hAnsi="Times New Roman"/>
          <w:sz w:val="22"/>
          <w:shd w:val="clear" w:color="auto" w:fill="FFFFFF"/>
        </w:rPr>
        <w:t>Gotman, A. (1992).</w:t>
      </w:r>
      <w:r w:rsidRPr="00BA7F0A">
        <w:rPr>
          <w:rStyle w:val="apple-converted-space"/>
          <w:rFonts w:ascii="Times New Roman" w:hAnsi="Times New Roman"/>
          <w:sz w:val="22"/>
          <w:shd w:val="clear" w:color="auto" w:fill="FFFFFF"/>
        </w:rPr>
        <w:t> </w:t>
      </w:r>
      <w:r w:rsidRPr="00BA7F0A">
        <w:rPr>
          <w:rStyle w:val="Emphasis"/>
          <w:rFonts w:ascii="Times New Roman" w:hAnsi="Times New Roman"/>
          <w:sz w:val="22"/>
          <w:shd w:val="clear" w:color="auto" w:fill="FFFFFF"/>
        </w:rPr>
        <w:t xml:space="preserve">L’enquête et ses méthodes: </w:t>
      </w:r>
      <w:r w:rsidR="007F3F17">
        <w:rPr>
          <w:rStyle w:val="Emphasis"/>
          <w:rFonts w:ascii="Times New Roman" w:hAnsi="Times New Roman"/>
          <w:sz w:val="22"/>
          <w:shd w:val="clear" w:color="auto" w:fill="FFFFFF"/>
        </w:rPr>
        <w:t>L</w:t>
      </w:r>
      <w:r w:rsidRPr="00BA7F0A">
        <w:rPr>
          <w:rStyle w:val="Emphasis"/>
          <w:rFonts w:ascii="Times New Roman" w:hAnsi="Times New Roman"/>
          <w:sz w:val="22"/>
          <w:shd w:val="clear" w:color="auto" w:fill="FFFFFF"/>
        </w:rPr>
        <w:t>’entretien</w:t>
      </w:r>
      <w:r w:rsidRPr="00BA7F0A">
        <w:rPr>
          <w:rFonts w:ascii="Times New Roman" w:hAnsi="Times New Roman"/>
          <w:sz w:val="22"/>
          <w:shd w:val="clear" w:color="auto" w:fill="FFFFFF"/>
        </w:rPr>
        <w:t xml:space="preserve"> (collection 128). Paris: Nathan Université Sociologie.</w:t>
      </w:r>
    </w:p>
    <w:p w:rsidR="00BF39EA" w:rsidRPr="00BF39EA" w:rsidRDefault="00BF39EA" w:rsidP="007946BA">
      <w:pPr>
        <w:spacing w:line="360" w:lineRule="auto"/>
        <w:jc w:val="both"/>
        <w:rPr>
          <w:rFonts w:ascii="Times New Roman" w:hAnsi="Times New Roman"/>
          <w:sz w:val="22"/>
        </w:rPr>
      </w:pPr>
      <w:r w:rsidRPr="00BA7F0A">
        <w:rPr>
          <w:rFonts w:ascii="Times New Roman" w:hAnsi="Times New Roman"/>
          <w:sz w:val="22"/>
        </w:rPr>
        <w:t>Blau, F. D.</w:t>
      </w:r>
      <w:r w:rsidR="00686D51">
        <w:rPr>
          <w:rFonts w:ascii="Times New Roman" w:hAnsi="Times New Roman"/>
          <w:sz w:val="22"/>
        </w:rPr>
        <w:t>,</w:t>
      </w:r>
      <w:r w:rsidRPr="00BA7F0A">
        <w:rPr>
          <w:rFonts w:ascii="Times New Roman" w:hAnsi="Times New Roman"/>
          <w:sz w:val="22"/>
        </w:rPr>
        <w:t xml:space="preserve"> </w:t>
      </w:r>
      <w:r w:rsidR="00686D51">
        <w:rPr>
          <w:rFonts w:ascii="Times New Roman" w:hAnsi="Times New Roman"/>
          <w:sz w:val="22"/>
        </w:rPr>
        <w:t>&amp;</w:t>
      </w:r>
      <w:r w:rsidR="00686D51" w:rsidRPr="00BA7F0A">
        <w:rPr>
          <w:rFonts w:ascii="Times New Roman" w:hAnsi="Times New Roman"/>
          <w:sz w:val="22"/>
        </w:rPr>
        <w:t xml:space="preserve"> </w:t>
      </w:r>
      <w:r w:rsidRPr="00BA7F0A">
        <w:rPr>
          <w:rFonts w:ascii="Times New Roman" w:hAnsi="Times New Roman"/>
          <w:sz w:val="22"/>
        </w:rPr>
        <w:t xml:space="preserve">DeVaro, J. (2006). </w:t>
      </w:r>
      <w:r w:rsidRPr="00BA7F0A">
        <w:rPr>
          <w:rFonts w:ascii="Times New Roman" w:hAnsi="Times New Roman"/>
          <w:i/>
          <w:sz w:val="22"/>
        </w:rPr>
        <w:t>Gender, promotion, and raises: Sometimes the advantage goes to</w:t>
      </w:r>
      <w:r w:rsidRPr="00BF39EA">
        <w:rPr>
          <w:rFonts w:ascii="Times New Roman" w:hAnsi="Times New Roman"/>
          <w:i/>
          <w:sz w:val="22"/>
        </w:rPr>
        <w:t xml:space="preserve"> men</w:t>
      </w:r>
      <w:r w:rsidRPr="00BF39EA">
        <w:rPr>
          <w:rFonts w:ascii="Times New Roman" w:hAnsi="Times New Roman"/>
          <w:sz w:val="22"/>
        </w:rPr>
        <w:t xml:space="preserve"> (ILR Impact Brief #15). Ithaca, NY: School of Industrial and Labor Relations, Cornell University. </w:t>
      </w:r>
      <w:r w:rsidR="009A3E06">
        <w:rPr>
          <w:rFonts w:ascii="Times New Roman" w:hAnsi="Times New Roman"/>
          <w:sz w:val="22"/>
        </w:rPr>
        <w:t>Retrieved May</w:t>
      </w:r>
      <w:r w:rsidR="00041657">
        <w:rPr>
          <w:rFonts w:ascii="Times New Roman" w:hAnsi="Times New Roman"/>
          <w:sz w:val="22"/>
        </w:rPr>
        <w:t xml:space="preserve"> 22,</w:t>
      </w:r>
      <w:r w:rsidR="009A3E06">
        <w:rPr>
          <w:rFonts w:ascii="Times New Roman" w:hAnsi="Times New Roman"/>
          <w:sz w:val="22"/>
        </w:rPr>
        <w:t xml:space="preserve"> 2016</w:t>
      </w:r>
      <w:r w:rsidR="00041657">
        <w:rPr>
          <w:rFonts w:ascii="Times New Roman" w:hAnsi="Times New Roman"/>
          <w:sz w:val="22"/>
        </w:rPr>
        <w:t>,</w:t>
      </w:r>
      <w:r w:rsidR="009A3E06">
        <w:rPr>
          <w:rFonts w:ascii="Times New Roman" w:hAnsi="Times New Roman"/>
          <w:sz w:val="22"/>
        </w:rPr>
        <w:t xml:space="preserve"> from</w:t>
      </w:r>
      <w:r w:rsidR="009A3E06" w:rsidRPr="00BF39EA">
        <w:rPr>
          <w:rFonts w:ascii="Times New Roman" w:hAnsi="Times New Roman"/>
          <w:sz w:val="22"/>
        </w:rPr>
        <w:t xml:space="preserve"> </w:t>
      </w:r>
      <w:hyperlink r:id="rId10" w:history="1">
        <w:r w:rsidRPr="00BF39EA">
          <w:rPr>
            <w:rStyle w:val="Hyperlink"/>
            <w:rFonts w:ascii="Times New Roman" w:hAnsi="Times New Roman"/>
            <w:sz w:val="22"/>
          </w:rPr>
          <w:t>http://digitalcommons.ilr.cornell.edu/cgi/viewcontent.cgi?article=1026&amp;context=briefs</w:t>
        </w:r>
      </w:hyperlink>
      <w:r w:rsidRPr="00BF39EA">
        <w:rPr>
          <w:rFonts w:ascii="Times New Roman" w:hAnsi="Times New Roman"/>
          <w:sz w:val="22"/>
        </w:rPr>
        <w:t xml:space="preserve"> </w:t>
      </w:r>
    </w:p>
    <w:p w:rsidR="0018289C" w:rsidRDefault="00BF39EA" w:rsidP="007946BA">
      <w:pPr>
        <w:spacing w:line="360" w:lineRule="auto"/>
        <w:jc w:val="both"/>
        <w:rPr>
          <w:rFonts w:ascii="Times New Roman" w:hAnsi="Times New Roman"/>
          <w:sz w:val="22"/>
        </w:rPr>
      </w:pPr>
      <w:r w:rsidRPr="00BF39EA">
        <w:rPr>
          <w:rFonts w:ascii="Times New Roman" w:hAnsi="Times New Roman"/>
          <w:sz w:val="22"/>
        </w:rPr>
        <w:t>Bouchard, P.</w:t>
      </w:r>
      <w:r w:rsidR="00686D51">
        <w:rPr>
          <w:rFonts w:ascii="Times New Roman" w:hAnsi="Times New Roman"/>
          <w:sz w:val="22"/>
        </w:rPr>
        <w:t>,</w:t>
      </w:r>
      <w:r w:rsidRPr="00BF39EA">
        <w:rPr>
          <w:rFonts w:ascii="Times New Roman" w:hAnsi="Times New Roman"/>
          <w:sz w:val="22"/>
        </w:rPr>
        <w:t xml:space="preserve"> </w:t>
      </w:r>
      <w:r w:rsidR="00686D51">
        <w:rPr>
          <w:rFonts w:ascii="Times New Roman" w:hAnsi="Times New Roman"/>
          <w:sz w:val="22"/>
        </w:rPr>
        <w:t>&amp;</w:t>
      </w:r>
      <w:r w:rsidR="00686D51" w:rsidRPr="00BF39EA">
        <w:rPr>
          <w:rFonts w:ascii="Times New Roman" w:hAnsi="Times New Roman"/>
          <w:sz w:val="22"/>
        </w:rPr>
        <w:t xml:space="preserve"> </w:t>
      </w:r>
      <w:r w:rsidRPr="00BF39EA">
        <w:rPr>
          <w:rFonts w:ascii="Times New Roman" w:hAnsi="Times New Roman"/>
          <w:sz w:val="22"/>
        </w:rPr>
        <w:t xml:space="preserve">St-Amant,  J. C. (1996). </w:t>
      </w:r>
      <w:r w:rsidRPr="00BF39EA">
        <w:rPr>
          <w:rFonts w:ascii="Times New Roman" w:hAnsi="Times New Roman"/>
          <w:i/>
          <w:iCs/>
          <w:sz w:val="22"/>
        </w:rPr>
        <w:t>Garçons et filles: Stéréotypes et réussite scolaire</w:t>
      </w:r>
      <w:r w:rsidRPr="00BF39EA">
        <w:rPr>
          <w:rFonts w:ascii="Times New Roman" w:hAnsi="Times New Roman"/>
          <w:sz w:val="22"/>
        </w:rPr>
        <w:t xml:space="preserve"> [Boys and girls: Stereotypes and school performance]. Montréal: Editions du Remue-Ménage.</w:t>
      </w:r>
    </w:p>
    <w:p w:rsidR="0018289C" w:rsidRDefault="0018289C" w:rsidP="007946BA">
      <w:pPr>
        <w:spacing w:line="360" w:lineRule="auto"/>
        <w:jc w:val="both"/>
        <w:rPr>
          <w:rFonts w:ascii="Times New Roman" w:hAnsi="Times New Roman"/>
          <w:sz w:val="22"/>
        </w:rPr>
      </w:pPr>
      <w:r w:rsidRPr="0018289C">
        <w:rPr>
          <w:rFonts w:ascii="Times New Roman" w:hAnsi="Times New Roman"/>
          <w:sz w:val="22"/>
        </w:rPr>
        <w:t>Britzman, D. (1993)</w:t>
      </w:r>
      <w:r w:rsidR="00E55FFA">
        <w:rPr>
          <w:rFonts w:ascii="Times New Roman" w:hAnsi="Times New Roman"/>
          <w:sz w:val="22"/>
        </w:rPr>
        <w:t>.</w:t>
      </w:r>
      <w:r w:rsidRPr="0018289C">
        <w:rPr>
          <w:rFonts w:ascii="Times New Roman" w:hAnsi="Times New Roman"/>
          <w:sz w:val="22"/>
        </w:rPr>
        <w:t xml:space="preserve"> </w:t>
      </w:r>
      <w:r w:rsidR="003E6C22" w:rsidRPr="0018289C">
        <w:rPr>
          <w:rFonts w:ascii="Times New Roman" w:hAnsi="Times New Roman"/>
          <w:sz w:val="22"/>
        </w:rPr>
        <w:t>Beyond rolling models: Gender and multicultural educatio</w:t>
      </w:r>
      <w:r w:rsidR="003E6C22">
        <w:rPr>
          <w:rFonts w:ascii="Times New Roman" w:hAnsi="Times New Roman"/>
          <w:sz w:val="22"/>
        </w:rPr>
        <w:t>n. I</w:t>
      </w:r>
      <w:r w:rsidR="003E6C22" w:rsidRPr="0018289C">
        <w:rPr>
          <w:rFonts w:ascii="Times New Roman" w:hAnsi="Times New Roman"/>
          <w:sz w:val="22"/>
        </w:rPr>
        <w:t>n S.K. Biklen</w:t>
      </w:r>
      <w:r w:rsidR="00F1305E">
        <w:rPr>
          <w:rFonts w:ascii="Times New Roman" w:hAnsi="Times New Roman"/>
          <w:sz w:val="22"/>
        </w:rPr>
        <w:t>,</w:t>
      </w:r>
      <w:r w:rsidR="003E6C22" w:rsidRPr="0018289C">
        <w:rPr>
          <w:rFonts w:ascii="Times New Roman" w:hAnsi="Times New Roman"/>
          <w:sz w:val="22"/>
        </w:rPr>
        <w:t xml:space="preserve"> </w:t>
      </w:r>
      <w:r w:rsidR="00F1305E">
        <w:rPr>
          <w:rFonts w:ascii="Times New Roman" w:hAnsi="Times New Roman"/>
          <w:sz w:val="22"/>
        </w:rPr>
        <w:t>&amp;</w:t>
      </w:r>
      <w:r w:rsidR="00F1305E" w:rsidRPr="0018289C">
        <w:rPr>
          <w:rFonts w:ascii="Times New Roman" w:hAnsi="Times New Roman"/>
          <w:sz w:val="22"/>
        </w:rPr>
        <w:t xml:space="preserve"> </w:t>
      </w:r>
      <w:r w:rsidR="003E6C22" w:rsidRPr="0018289C">
        <w:rPr>
          <w:rFonts w:ascii="Times New Roman" w:hAnsi="Times New Roman"/>
          <w:sz w:val="22"/>
        </w:rPr>
        <w:t>D. Poll</w:t>
      </w:r>
      <w:r w:rsidR="003E6C22">
        <w:rPr>
          <w:rFonts w:ascii="Times New Roman" w:hAnsi="Times New Roman"/>
          <w:sz w:val="22"/>
        </w:rPr>
        <w:t>ard (Eds</w:t>
      </w:r>
      <w:r w:rsidR="00776AF6">
        <w:rPr>
          <w:rFonts w:ascii="Times New Roman" w:hAnsi="Times New Roman"/>
          <w:sz w:val="22"/>
        </w:rPr>
        <w:t>.</w:t>
      </w:r>
      <w:r w:rsidR="003E6C22">
        <w:rPr>
          <w:rFonts w:ascii="Times New Roman" w:hAnsi="Times New Roman"/>
          <w:sz w:val="22"/>
        </w:rPr>
        <w:t xml:space="preserve">). </w:t>
      </w:r>
      <w:r w:rsidRPr="0018289C">
        <w:rPr>
          <w:rFonts w:ascii="Times New Roman" w:hAnsi="Times New Roman"/>
          <w:i/>
          <w:sz w:val="22"/>
        </w:rPr>
        <w:t>Gender and education</w:t>
      </w:r>
      <w:r w:rsidR="000C1FEC">
        <w:rPr>
          <w:rFonts w:ascii="Times New Roman" w:hAnsi="Times New Roman"/>
          <w:i/>
          <w:sz w:val="22"/>
        </w:rPr>
        <w:t xml:space="preserve"> </w:t>
      </w:r>
      <w:r w:rsidR="000C1FEC">
        <w:rPr>
          <w:rFonts w:ascii="Times New Roman" w:hAnsi="Times New Roman"/>
          <w:sz w:val="22"/>
        </w:rPr>
        <w:t>(pp. 25-42)</w:t>
      </w:r>
      <w:r>
        <w:rPr>
          <w:rFonts w:ascii="Times New Roman" w:hAnsi="Times New Roman"/>
          <w:sz w:val="22"/>
        </w:rPr>
        <w:t xml:space="preserve">. </w:t>
      </w:r>
      <w:r w:rsidRPr="0018289C">
        <w:rPr>
          <w:rFonts w:ascii="Times New Roman" w:hAnsi="Times New Roman"/>
          <w:sz w:val="22"/>
        </w:rPr>
        <w:t>Chicago: The University of Chicago Pr</w:t>
      </w:r>
      <w:r>
        <w:rPr>
          <w:rFonts w:ascii="Times New Roman" w:hAnsi="Times New Roman"/>
          <w:sz w:val="22"/>
        </w:rPr>
        <w:t>ess</w:t>
      </w:r>
      <w:r w:rsidRPr="0018289C">
        <w:rPr>
          <w:rFonts w:ascii="Times New Roman" w:hAnsi="Times New Roman"/>
          <w:sz w:val="22"/>
        </w:rPr>
        <w:t>.</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Brown, A. L. (2012)</w:t>
      </w:r>
      <w:r w:rsidR="00727EBE">
        <w:rPr>
          <w:rFonts w:ascii="Times New Roman" w:hAnsi="Times New Roman"/>
          <w:sz w:val="22"/>
        </w:rPr>
        <w:t>.</w:t>
      </w:r>
      <w:r w:rsidRPr="00BF39EA">
        <w:rPr>
          <w:rFonts w:ascii="Times New Roman" w:hAnsi="Times New Roman"/>
          <w:sz w:val="22"/>
        </w:rPr>
        <w:t xml:space="preserve"> On human kinds and role models: A critical discussion about th</w:t>
      </w:r>
      <w:r w:rsidR="00EC2F6B">
        <w:rPr>
          <w:rFonts w:ascii="Times New Roman" w:hAnsi="Times New Roman"/>
          <w:sz w:val="22"/>
        </w:rPr>
        <w:t>e African American male teacher.</w:t>
      </w:r>
      <w:r w:rsidRPr="00BF39EA">
        <w:rPr>
          <w:rFonts w:ascii="Times New Roman" w:hAnsi="Times New Roman"/>
          <w:sz w:val="22"/>
        </w:rPr>
        <w:t xml:space="preserve"> </w:t>
      </w:r>
      <w:r w:rsidRPr="00BF39EA">
        <w:rPr>
          <w:rFonts w:ascii="Times New Roman" w:hAnsi="Times New Roman"/>
          <w:i/>
          <w:sz w:val="22"/>
        </w:rPr>
        <w:t>Educational Studies: Journal of the American Educational Studies Association</w:t>
      </w:r>
      <w:r w:rsidRPr="00BF39EA">
        <w:rPr>
          <w:rFonts w:ascii="Times New Roman" w:hAnsi="Times New Roman"/>
          <w:sz w:val="22"/>
        </w:rPr>
        <w:t xml:space="preserve">, </w:t>
      </w:r>
      <w:r w:rsidR="00FF2FB3" w:rsidRPr="00FF2FB3">
        <w:rPr>
          <w:rFonts w:ascii="Times New Roman" w:hAnsi="Times New Roman"/>
          <w:i/>
          <w:sz w:val="22"/>
        </w:rPr>
        <w:t>48</w:t>
      </w:r>
      <w:r w:rsidRPr="00BF39EA">
        <w:rPr>
          <w:rFonts w:ascii="Times New Roman" w:hAnsi="Times New Roman"/>
          <w:sz w:val="22"/>
        </w:rPr>
        <w:t>, 296–315.</w:t>
      </w:r>
    </w:p>
    <w:p w:rsidR="00AE732B" w:rsidRDefault="00BF39EA" w:rsidP="007946BA">
      <w:pPr>
        <w:spacing w:line="360" w:lineRule="auto"/>
        <w:jc w:val="both"/>
        <w:rPr>
          <w:rFonts w:ascii="Times New Roman" w:hAnsi="Times New Roman"/>
          <w:sz w:val="22"/>
        </w:rPr>
      </w:pPr>
      <w:r w:rsidRPr="00BF39EA">
        <w:rPr>
          <w:rFonts w:ascii="Times New Roman" w:hAnsi="Times New Roman"/>
          <w:sz w:val="22"/>
        </w:rPr>
        <w:t xml:space="preserve">Bullock, M. (2015). What </w:t>
      </w:r>
      <w:r w:rsidR="007F3F17">
        <w:rPr>
          <w:rFonts w:ascii="Times New Roman" w:hAnsi="Times New Roman"/>
          <w:sz w:val="22"/>
        </w:rPr>
        <w:t>m</w:t>
      </w:r>
      <w:r w:rsidRPr="00BF39EA">
        <w:rPr>
          <w:rFonts w:ascii="Times New Roman" w:hAnsi="Times New Roman"/>
          <w:sz w:val="22"/>
        </w:rPr>
        <w:t xml:space="preserve">akes a </w:t>
      </w:r>
      <w:r w:rsidR="007F3F17">
        <w:rPr>
          <w:rFonts w:ascii="Times New Roman" w:hAnsi="Times New Roman"/>
          <w:sz w:val="22"/>
        </w:rPr>
        <w:t>g</w:t>
      </w:r>
      <w:r w:rsidRPr="00BF39EA">
        <w:rPr>
          <w:rFonts w:ascii="Times New Roman" w:hAnsi="Times New Roman"/>
          <w:sz w:val="22"/>
        </w:rPr>
        <w:t xml:space="preserve">ood </w:t>
      </w:r>
      <w:r w:rsidR="007F3F17">
        <w:rPr>
          <w:rFonts w:ascii="Times New Roman" w:hAnsi="Times New Roman"/>
          <w:sz w:val="22"/>
        </w:rPr>
        <w:t>t</w:t>
      </w:r>
      <w:r w:rsidRPr="00BF39EA">
        <w:rPr>
          <w:rFonts w:ascii="Times New Roman" w:hAnsi="Times New Roman"/>
          <w:sz w:val="22"/>
        </w:rPr>
        <w:t xml:space="preserve">eacher? Exploring </w:t>
      </w:r>
      <w:r w:rsidR="007F3F17">
        <w:rPr>
          <w:rFonts w:ascii="Times New Roman" w:hAnsi="Times New Roman"/>
          <w:sz w:val="22"/>
        </w:rPr>
        <w:t>s</w:t>
      </w:r>
      <w:r w:rsidRPr="00BF39EA">
        <w:rPr>
          <w:rFonts w:ascii="Times New Roman" w:hAnsi="Times New Roman"/>
          <w:sz w:val="22"/>
        </w:rPr>
        <w:t xml:space="preserve">tudent and </w:t>
      </w:r>
      <w:r w:rsidR="007F3F17">
        <w:rPr>
          <w:rFonts w:ascii="Times New Roman" w:hAnsi="Times New Roman"/>
          <w:sz w:val="22"/>
        </w:rPr>
        <w:t>t</w:t>
      </w:r>
      <w:r w:rsidRPr="00BF39EA">
        <w:rPr>
          <w:rFonts w:ascii="Times New Roman" w:hAnsi="Times New Roman"/>
          <w:sz w:val="22"/>
        </w:rPr>
        <w:t xml:space="preserve">eacher </w:t>
      </w:r>
      <w:r w:rsidR="007F3F17">
        <w:rPr>
          <w:rFonts w:ascii="Times New Roman" w:hAnsi="Times New Roman"/>
          <w:sz w:val="22"/>
        </w:rPr>
        <w:t>b</w:t>
      </w:r>
      <w:r w:rsidRPr="00BF39EA">
        <w:rPr>
          <w:rFonts w:ascii="Times New Roman" w:hAnsi="Times New Roman"/>
          <w:sz w:val="22"/>
        </w:rPr>
        <w:t xml:space="preserve">eliefs on </w:t>
      </w:r>
      <w:r w:rsidR="007F3F17">
        <w:rPr>
          <w:rFonts w:ascii="Times New Roman" w:hAnsi="Times New Roman"/>
          <w:sz w:val="22"/>
        </w:rPr>
        <w:t>g</w:t>
      </w:r>
      <w:r w:rsidRPr="00BF39EA">
        <w:rPr>
          <w:rFonts w:ascii="Times New Roman" w:hAnsi="Times New Roman"/>
          <w:sz w:val="22"/>
        </w:rPr>
        <w:t xml:space="preserve">ood </w:t>
      </w:r>
      <w:r w:rsidR="007F3F17">
        <w:rPr>
          <w:rFonts w:ascii="Times New Roman" w:hAnsi="Times New Roman"/>
          <w:sz w:val="22"/>
        </w:rPr>
        <w:t>t</w:t>
      </w:r>
      <w:r w:rsidRPr="00BF39EA">
        <w:rPr>
          <w:rFonts w:ascii="Times New Roman" w:hAnsi="Times New Roman"/>
          <w:sz w:val="22"/>
        </w:rPr>
        <w:t xml:space="preserve">eaching. </w:t>
      </w:r>
      <w:r w:rsidRPr="00BF39EA">
        <w:rPr>
          <w:rFonts w:ascii="Times New Roman" w:hAnsi="Times New Roman"/>
          <w:i/>
          <w:sz w:val="22"/>
        </w:rPr>
        <w:t>Rising Tide</w:t>
      </w:r>
      <w:r w:rsidRPr="00BF39EA">
        <w:rPr>
          <w:rFonts w:ascii="Times New Roman" w:hAnsi="Times New Roman"/>
          <w:sz w:val="22"/>
        </w:rPr>
        <w:t xml:space="preserve">, </w:t>
      </w:r>
      <w:r w:rsidR="00FF2FB3" w:rsidRPr="00FF2FB3">
        <w:rPr>
          <w:rFonts w:ascii="Times New Roman" w:hAnsi="Times New Roman"/>
          <w:i/>
          <w:sz w:val="22"/>
        </w:rPr>
        <w:t>7</w:t>
      </w:r>
      <w:r w:rsidRPr="00BF39EA">
        <w:rPr>
          <w:rFonts w:ascii="Times New Roman" w:hAnsi="Times New Roman"/>
          <w:sz w:val="22"/>
        </w:rPr>
        <w:t>, 1-30.</w:t>
      </w:r>
    </w:p>
    <w:p w:rsidR="00BF39EA" w:rsidRDefault="00AE732B" w:rsidP="007946BA">
      <w:pPr>
        <w:spacing w:line="360" w:lineRule="auto"/>
        <w:jc w:val="both"/>
        <w:rPr>
          <w:rFonts w:ascii="Times New Roman" w:hAnsi="Times New Roman"/>
          <w:sz w:val="22"/>
        </w:rPr>
      </w:pPr>
      <w:r>
        <w:rPr>
          <w:rFonts w:ascii="Times New Roman" w:hAnsi="Times New Roman"/>
          <w:sz w:val="22"/>
        </w:rPr>
        <w:t>Burr, V. (1995)</w:t>
      </w:r>
      <w:r w:rsidR="00E55FFA">
        <w:rPr>
          <w:rFonts w:ascii="Times New Roman" w:hAnsi="Times New Roman"/>
          <w:sz w:val="22"/>
        </w:rPr>
        <w:t>.</w:t>
      </w:r>
      <w:r>
        <w:rPr>
          <w:rFonts w:ascii="Times New Roman" w:hAnsi="Times New Roman"/>
          <w:sz w:val="22"/>
        </w:rPr>
        <w:t xml:space="preserve"> </w:t>
      </w:r>
      <w:r w:rsidRPr="00AE732B">
        <w:rPr>
          <w:rFonts w:ascii="Times New Roman" w:hAnsi="Times New Roman"/>
          <w:i/>
          <w:sz w:val="22"/>
        </w:rPr>
        <w:t>An introduction to social constructionism</w:t>
      </w:r>
      <w:r>
        <w:rPr>
          <w:rFonts w:ascii="Times New Roman" w:hAnsi="Times New Roman"/>
          <w:sz w:val="22"/>
        </w:rPr>
        <w:t>. London:</w:t>
      </w:r>
      <w:r w:rsidRPr="00AE732B">
        <w:rPr>
          <w:rFonts w:ascii="Times New Roman" w:hAnsi="Times New Roman"/>
          <w:sz w:val="22"/>
        </w:rPr>
        <w:t xml:space="preserve"> Routledge.</w:t>
      </w:r>
    </w:p>
    <w:p w:rsidR="00166B27" w:rsidRPr="00BF39EA" w:rsidRDefault="00166B27" w:rsidP="00B23D87">
      <w:pPr>
        <w:spacing w:line="360" w:lineRule="auto"/>
        <w:jc w:val="both"/>
        <w:rPr>
          <w:rFonts w:ascii="Times New Roman" w:hAnsi="Times New Roman"/>
          <w:sz w:val="22"/>
        </w:rPr>
      </w:pPr>
      <w:r w:rsidRPr="00166B27">
        <w:rPr>
          <w:rFonts w:ascii="Times New Roman" w:hAnsi="Times New Roman"/>
          <w:sz w:val="22"/>
        </w:rPr>
        <w:t xml:space="preserve">Butler, J. (1993). </w:t>
      </w:r>
      <w:r w:rsidR="00850414" w:rsidRPr="00850414">
        <w:rPr>
          <w:rFonts w:ascii="Times New Roman" w:hAnsi="Times New Roman"/>
          <w:i/>
          <w:sz w:val="22"/>
        </w:rPr>
        <w:t xml:space="preserve">Bodies that </w:t>
      </w:r>
      <w:r w:rsidR="007F3F17">
        <w:rPr>
          <w:rFonts w:ascii="Times New Roman" w:hAnsi="Times New Roman"/>
          <w:i/>
          <w:sz w:val="22"/>
        </w:rPr>
        <w:t>m</w:t>
      </w:r>
      <w:r w:rsidR="00850414" w:rsidRPr="00850414">
        <w:rPr>
          <w:rFonts w:ascii="Times New Roman" w:hAnsi="Times New Roman"/>
          <w:i/>
          <w:sz w:val="22"/>
        </w:rPr>
        <w:t xml:space="preserve">atter: On the </w:t>
      </w:r>
      <w:r w:rsidR="007F3F17">
        <w:rPr>
          <w:rFonts w:ascii="Times New Roman" w:hAnsi="Times New Roman"/>
          <w:i/>
          <w:sz w:val="22"/>
        </w:rPr>
        <w:t>d</w:t>
      </w:r>
      <w:r w:rsidR="00850414" w:rsidRPr="00850414">
        <w:rPr>
          <w:rFonts w:ascii="Times New Roman" w:hAnsi="Times New Roman"/>
          <w:i/>
          <w:sz w:val="22"/>
        </w:rPr>
        <w:t xml:space="preserve">iscursive </w:t>
      </w:r>
      <w:r w:rsidR="007F3F17">
        <w:rPr>
          <w:rFonts w:ascii="Times New Roman" w:hAnsi="Times New Roman"/>
          <w:i/>
          <w:sz w:val="22"/>
        </w:rPr>
        <w:t>l</w:t>
      </w:r>
      <w:r w:rsidR="00850414" w:rsidRPr="00850414">
        <w:rPr>
          <w:rFonts w:ascii="Times New Roman" w:hAnsi="Times New Roman"/>
          <w:i/>
          <w:sz w:val="22"/>
        </w:rPr>
        <w:t>imit of ‘</w:t>
      </w:r>
      <w:r w:rsidR="007F3F17">
        <w:rPr>
          <w:rFonts w:ascii="Times New Roman" w:hAnsi="Times New Roman"/>
          <w:i/>
          <w:sz w:val="22"/>
        </w:rPr>
        <w:t>s</w:t>
      </w:r>
      <w:r w:rsidR="00850414" w:rsidRPr="00850414">
        <w:rPr>
          <w:rFonts w:ascii="Times New Roman" w:hAnsi="Times New Roman"/>
          <w:i/>
          <w:sz w:val="22"/>
        </w:rPr>
        <w:t>ex’</w:t>
      </w:r>
      <w:r w:rsidRPr="00166B27">
        <w:rPr>
          <w:rFonts w:ascii="Times New Roman" w:hAnsi="Times New Roman"/>
          <w:sz w:val="22"/>
        </w:rPr>
        <w:t>. New York:</w:t>
      </w:r>
      <w:r w:rsidR="00B73011">
        <w:rPr>
          <w:rFonts w:ascii="Times New Roman" w:hAnsi="Times New Roman"/>
          <w:sz w:val="22"/>
        </w:rPr>
        <w:t xml:space="preserve"> </w:t>
      </w:r>
      <w:r w:rsidRPr="00166B27">
        <w:rPr>
          <w:rFonts w:ascii="Times New Roman" w:hAnsi="Times New Roman"/>
          <w:sz w:val="22"/>
        </w:rPr>
        <w:t>Routledge.</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Carrington, B</w:t>
      </w:r>
      <w:r w:rsidR="006F025D">
        <w:rPr>
          <w:rFonts w:ascii="Times New Roman" w:hAnsi="Times New Roman"/>
          <w:sz w:val="22"/>
        </w:rPr>
        <w:t>.</w:t>
      </w:r>
      <w:r w:rsidR="00686D51">
        <w:rPr>
          <w:rFonts w:ascii="Times New Roman" w:hAnsi="Times New Roman"/>
          <w:sz w:val="22"/>
        </w:rPr>
        <w:t>, &amp;</w:t>
      </w:r>
      <w:r w:rsidRPr="00BF39EA">
        <w:rPr>
          <w:rFonts w:ascii="Times New Roman" w:hAnsi="Times New Roman"/>
          <w:sz w:val="22"/>
        </w:rPr>
        <w:t xml:space="preserve"> Skelton, C. (2003). Re-thinking ‘</w:t>
      </w:r>
      <w:r w:rsidR="007F3F17">
        <w:rPr>
          <w:rFonts w:ascii="Times New Roman" w:hAnsi="Times New Roman"/>
          <w:sz w:val="22"/>
        </w:rPr>
        <w:t>r</w:t>
      </w:r>
      <w:r w:rsidRPr="00BF39EA">
        <w:rPr>
          <w:rFonts w:ascii="Times New Roman" w:hAnsi="Times New Roman"/>
          <w:sz w:val="22"/>
        </w:rPr>
        <w:t xml:space="preserve">ole </w:t>
      </w:r>
      <w:r w:rsidR="007F3F17">
        <w:rPr>
          <w:rFonts w:ascii="Times New Roman" w:hAnsi="Times New Roman"/>
          <w:sz w:val="22"/>
        </w:rPr>
        <w:t>m</w:t>
      </w:r>
      <w:r w:rsidRPr="00BF39EA">
        <w:rPr>
          <w:rFonts w:ascii="Times New Roman" w:hAnsi="Times New Roman"/>
          <w:sz w:val="22"/>
        </w:rPr>
        <w:t xml:space="preserve">odels’: Equal </w:t>
      </w:r>
      <w:r w:rsidR="007F3F17">
        <w:rPr>
          <w:rFonts w:ascii="Times New Roman" w:hAnsi="Times New Roman"/>
          <w:sz w:val="22"/>
        </w:rPr>
        <w:t>o</w:t>
      </w:r>
      <w:r w:rsidRPr="00BF39EA">
        <w:rPr>
          <w:rFonts w:ascii="Times New Roman" w:hAnsi="Times New Roman"/>
          <w:sz w:val="22"/>
        </w:rPr>
        <w:t xml:space="preserve">pportunities in </w:t>
      </w:r>
      <w:r w:rsidR="007F3F17">
        <w:rPr>
          <w:rFonts w:ascii="Times New Roman" w:hAnsi="Times New Roman"/>
          <w:sz w:val="22"/>
        </w:rPr>
        <w:t>t</w:t>
      </w:r>
      <w:r w:rsidRPr="00BF39EA">
        <w:rPr>
          <w:rFonts w:ascii="Times New Roman" w:hAnsi="Times New Roman"/>
          <w:sz w:val="22"/>
        </w:rPr>
        <w:t xml:space="preserve">eacher </w:t>
      </w:r>
      <w:r w:rsidR="007F3F17">
        <w:rPr>
          <w:rFonts w:ascii="Times New Roman" w:hAnsi="Times New Roman"/>
          <w:sz w:val="22"/>
        </w:rPr>
        <w:t>r</w:t>
      </w:r>
      <w:r w:rsidR="00EC2F6B">
        <w:rPr>
          <w:rFonts w:ascii="Times New Roman" w:hAnsi="Times New Roman"/>
          <w:sz w:val="22"/>
        </w:rPr>
        <w:t>ecruitment in England and Wales.</w:t>
      </w:r>
      <w:r w:rsidRPr="00BF39EA">
        <w:rPr>
          <w:rFonts w:ascii="Times New Roman" w:hAnsi="Times New Roman"/>
          <w:sz w:val="22"/>
        </w:rPr>
        <w:t xml:space="preserve"> </w:t>
      </w:r>
      <w:r w:rsidRPr="00BF39EA">
        <w:rPr>
          <w:rFonts w:ascii="Times New Roman" w:hAnsi="Times New Roman"/>
          <w:i/>
          <w:sz w:val="22"/>
        </w:rPr>
        <w:t xml:space="preserve">Journal of Education Policy, </w:t>
      </w:r>
      <w:r w:rsidR="00FF2FB3" w:rsidRPr="00FF2FB3">
        <w:rPr>
          <w:rFonts w:ascii="Times New Roman" w:hAnsi="Times New Roman"/>
          <w:i/>
          <w:sz w:val="22"/>
        </w:rPr>
        <w:t>18</w:t>
      </w:r>
      <w:r w:rsidR="00BA7F0A">
        <w:rPr>
          <w:rFonts w:ascii="Times New Roman" w:hAnsi="Times New Roman"/>
          <w:sz w:val="22"/>
        </w:rPr>
        <w:t>,</w:t>
      </w:r>
      <w:r w:rsidRPr="00BF39EA">
        <w:rPr>
          <w:rFonts w:ascii="Times New Roman" w:hAnsi="Times New Roman"/>
          <w:sz w:val="22"/>
        </w:rPr>
        <w:t xml:space="preserve"> 1-13.</w:t>
      </w:r>
    </w:p>
    <w:p w:rsidR="00850414" w:rsidRDefault="00BF39EA" w:rsidP="00850414">
      <w:pPr>
        <w:spacing w:line="360" w:lineRule="auto"/>
        <w:rPr>
          <w:rFonts w:ascii="Times New Roman" w:hAnsi="Times New Roman"/>
          <w:sz w:val="22"/>
        </w:rPr>
      </w:pPr>
      <w:r w:rsidRPr="00BF39EA">
        <w:rPr>
          <w:rFonts w:ascii="Times New Roman" w:hAnsi="Times New Roman"/>
          <w:sz w:val="22"/>
        </w:rPr>
        <w:t>Carrington, B., Tymms, P.</w:t>
      </w:r>
      <w:r w:rsidR="00686D51">
        <w:rPr>
          <w:rFonts w:ascii="Times New Roman" w:hAnsi="Times New Roman"/>
          <w:sz w:val="22"/>
        </w:rPr>
        <w:t>,</w:t>
      </w:r>
      <w:r w:rsidRPr="00BF39EA">
        <w:rPr>
          <w:rFonts w:ascii="Times New Roman" w:hAnsi="Times New Roman"/>
          <w:sz w:val="22"/>
        </w:rPr>
        <w:t xml:space="preserve"> </w:t>
      </w:r>
      <w:r w:rsidR="00686D51">
        <w:rPr>
          <w:rFonts w:ascii="Times New Roman" w:hAnsi="Times New Roman"/>
          <w:sz w:val="22"/>
        </w:rPr>
        <w:t>&amp;</w:t>
      </w:r>
      <w:r w:rsidR="00686D51" w:rsidRPr="00BF39EA">
        <w:rPr>
          <w:rFonts w:ascii="Times New Roman" w:hAnsi="Times New Roman"/>
          <w:sz w:val="22"/>
        </w:rPr>
        <w:t xml:space="preserve"> </w:t>
      </w:r>
      <w:r w:rsidRPr="00BF39EA">
        <w:rPr>
          <w:rFonts w:ascii="Times New Roman" w:hAnsi="Times New Roman"/>
          <w:sz w:val="22"/>
        </w:rPr>
        <w:t xml:space="preserve">Merrell, C. (2005). </w:t>
      </w:r>
      <w:r w:rsidRPr="00BF39EA">
        <w:rPr>
          <w:rFonts w:ascii="Times New Roman" w:hAnsi="Times New Roman"/>
          <w:i/>
          <w:sz w:val="22"/>
        </w:rPr>
        <w:t>Role models, school improvement and the ‘gender gap’ - Do men bring out the best in boys and women the best in girls?</w:t>
      </w:r>
      <w:r w:rsidRPr="00BF39EA">
        <w:rPr>
          <w:rFonts w:ascii="Times New Roman" w:hAnsi="Times New Roman"/>
          <w:sz w:val="22"/>
        </w:rPr>
        <w:t xml:space="preserve"> Paper presented to the European Association for Research on Learning and Instruction, University of Nicosia. </w:t>
      </w:r>
      <w:r w:rsidR="009A3E06">
        <w:rPr>
          <w:rFonts w:ascii="Times New Roman" w:hAnsi="Times New Roman"/>
          <w:sz w:val="22"/>
        </w:rPr>
        <w:t>Retrieved May</w:t>
      </w:r>
      <w:r w:rsidR="00041657">
        <w:rPr>
          <w:rFonts w:ascii="Times New Roman" w:hAnsi="Times New Roman"/>
          <w:sz w:val="22"/>
        </w:rPr>
        <w:t xml:space="preserve"> 22,</w:t>
      </w:r>
      <w:r w:rsidR="009A3E06">
        <w:rPr>
          <w:rFonts w:ascii="Times New Roman" w:hAnsi="Times New Roman"/>
          <w:sz w:val="22"/>
        </w:rPr>
        <w:t xml:space="preserve"> 2016</w:t>
      </w:r>
      <w:r w:rsidR="00041657">
        <w:rPr>
          <w:rFonts w:ascii="Times New Roman" w:hAnsi="Times New Roman"/>
          <w:sz w:val="22"/>
        </w:rPr>
        <w:t>,</w:t>
      </w:r>
      <w:r w:rsidR="009A3E06">
        <w:rPr>
          <w:rFonts w:ascii="Times New Roman" w:hAnsi="Times New Roman"/>
          <w:sz w:val="22"/>
        </w:rPr>
        <w:t xml:space="preserve"> from</w:t>
      </w:r>
      <w:r w:rsidR="009A3E06" w:rsidRPr="00BF39EA">
        <w:rPr>
          <w:rFonts w:ascii="Times New Roman" w:hAnsi="Times New Roman"/>
          <w:sz w:val="22"/>
        </w:rPr>
        <w:t xml:space="preserve"> </w:t>
      </w:r>
      <w:hyperlink r:id="rId11" w:history="1">
        <w:r w:rsidRPr="00BF39EA">
          <w:rPr>
            <w:rStyle w:val="Hyperlink"/>
            <w:rFonts w:ascii="Times New Roman" w:hAnsi="Times New Roman"/>
            <w:sz w:val="22"/>
          </w:rPr>
          <w:t>http://www.cem.org/attachments/publications/CEMWeb019%20EARLI%202005%20Role%20Models%20School%20Improvment%20And%20Gender%20Gap.pdf</w:t>
        </w:r>
      </w:hyperlink>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Casper, V.</w:t>
      </w:r>
      <w:r w:rsidR="00686D51">
        <w:rPr>
          <w:rFonts w:ascii="Times New Roman" w:hAnsi="Times New Roman"/>
          <w:sz w:val="22"/>
        </w:rPr>
        <w:t>,</w:t>
      </w:r>
      <w:r w:rsidRPr="00BF39EA">
        <w:rPr>
          <w:rFonts w:ascii="Times New Roman" w:hAnsi="Times New Roman"/>
          <w:sz w:val="22"/>
        </w:rPr>
        <w:t xml:space="preserve"> </w:t>
      </w:r>
      <w:r w:rsidR="00686D51">
        <w:rPr>
          <w:rFonts w:ascii="Times New Roman" w:hAnsi="Times New Roman"/>
          <w:sz w:val="22"/>
        </w:rPr>
        <w:t>&amp;</w:t>
      </w:r>
      <w:r w:rsidR="00686D51" w:rsidRPr="00BF39EA">
        <w:rPr>
          <w:rFonts w:ascii="Times New Roman" w:hAnsi="Times New Roman"/>
          <w:sz w:val="22"/>
        </w:rPr>
        <w:t xml:space="preserve"> </w:t>
      </w:r>
      <w:r w:rsidRPr="00BF39EA">
        <w:rPr>
          <w:rFonts w:ascii="Times New Roman" w:hAnsi="Times New Roman"/>
          <w:sz w:val="22"/>
        </w:rPr>
        <w:t xml:space="preserve">Schultz, S. (1999). </w:t>
      </w:r>
      <w:r w:rsidRPr="00BF39EA">
        <w:rPr>
          <w:rFonts w:ascii="Times New Roman" w:hAnsi="Times New Roman"/>
          <w:i/>
          <w:sz w:val="22"/>
        </w:rPr>
        <w:t>Gay parents/ straight schools</w:t>
      </w:r>
      <w:r w:rsidRPr="00BF39EA">
        <w:rPr>
          <w:rFonts w:ascii="Times New Roman" w:hAnsi="Times New Roman"/>
          <w:sz w:val="22"/>
        </w:rPr>
        <w:t>. New York: Teacher’s College Press.</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Clough, P.</w:t>
      </w:r>
      <w:r w:rsidR="00686D51">
        <w:rPr>
          <w:rFonts w:ascii="Times New Roman" w:hAnsi="Times New Roman"/>
          <w:sz w:val="22"/>
        </w:rPr>
        <w:t>,</w:t>
      </w:r>
      <w:r w:rsidRPr="00BF39EA">
        <w:rPr>
          <w:rFonts w:ascii="Times New Roman" w:hAnsi="Times New Roman"/>
          <w:sz w:val="22"/>
        </w:rPr>
        <w:t xml:space="preserve"> </w:t>
      </w:r>
      <w:r w:rsidR="00686D51">
        <w:rPr>
          <w:rFonts w:ascii="Times New Roman" w:hAnsi="Times New Roman"/>
          <w:sz w:val="22"/>
        </w:rPr>
        <w:t>&amp;</w:t>
      </w:r>
      <w:r w:rsidR="00686D51" w:rsidRPr="00BF39EA">
        <w:rPr>
          <w:rFonts w:ascii="Times New Roman" w:hAnsi="Times New Roman"/>
          <w:sz w:val="22"/>
        </w:rPr>
        <w:t xml:space="preserve"> </w:t>
      </w:r>
      <w:r w:rsidRPr="00BF39EA">
        <w:rPr>
          <w:rFonts w:ascii="Times New Roman" w:hAnsi="Times New Roman"/>
          <w:sz w:val="22"/>
        </w:rPr>
        <w:t xml:space="preserve">Nutbrown, C. (2007). </w:t>
      </w:r>
      <w:r w:rsidRPr="00BF39EA">
        <w:rPr>
          <w:rFonts w:ascii="Times New Roman" w:hAnsi="Times New Roman"/>
          <w:i/>
          <w:sz w:val="22"/>
        </w:rPr>
        <w:t xml:space="preserve">A </w:t>
      </w:r>
      <w:r w:rsidR="007F3F17">
        <w:rPr>
          <w:rFonts w:ascii="Times New Roman" w:hAnsi="Times New Roman"/>
          <w:i/>
          <w:sz w:val="22"/>
        </w:rPr>
        <w:t>s</w:t>
      </w:r>
      <w:r w:rsidRPr="00BF39EA">
        <w:rPr>
          <w:rFonts w:ascii="Times New Roman" w:hAnsi="Times New Roman"/>
          <w:i/>
          <w:sz w:val="22"/>
        </w:rPr>
        <w:t xml:space="preserve">tudent’s </w:t>
      </w:r>
      <w:r w:rsidR="007F3F17">
        <w:rPr>
          <w:rFonts w:ascii="Times New Roman" w:hAnsi="Times New Roman"/>
          <w:i/>
          <w:sz w:val="22"/>
        </w:rPr>
        <w:t>g</w:t>
      </w:r>
      <w:r w:rsidRPr="00BF39EA">
        <w:rPr>
          <w:rFonts w:ascii="Times New Roman" w:hAnsi="Times New Roman"/>
          <w:i/>
          <w:sz w:val="22"/>
        </w:rPr>
        <w:t xml:space="preserve">uide to </w:t>
      </w:r>
      <w:r w:rsidR="007F3F17">
        <w:rPr>
          <w:rFonts w:ascii="Times New Roman" w:hAnsi="Times New Roman"/>
          <w:i/>
          <w:sz w:val="22"/>
        </w:rPr>
        <w:t>m</w:t>
      </w:r>
      <w:r w:rsidRPr="00BF39EA">
        <w:rPr>
          <w:rFonts w:ascii="Times New Roman" w:hAnsi="Times New Roman"/>
          <w:i/>
          <w:sz w:val="22"/>
        </w:rPr>
        <w:t>ethodology</w:t>
      </w:r>
      <w:r w:rsidR="00835247">
        <w:rPr>
          <w:rFonts w:ascii="Times New Roman" w:hAnsi="Times New Roman"/>
          <w:sz w:val="22"/>
        </w:rPr>
        <w:t>(</w:t>
      </w:r>
      <w:r w:rsidRPr="00BF39EA">
        <w:rPr>
          <w:rFonts w:ascii="Times New Roman" w:hAnsi="Times New Roman"/>
          <w:sz w:val="22"/>
        </w:rPr>
        <w:t xml:space="preserve"> </w:t>
      </w:r>
      <w:r w:rsidR="00835247">
        <w:rPr>
          <w:rFonts w:ascii="Times New Roman" w:hAnsi="Times New Roman"/>
          <w:sz w:val="22"/>
        </w:rPr>
        <w:t xml:space="preserve">2nd </w:t>
      </w:r>
      <w:r w:rsidRPr="00BF39EA">
        <w:rPr>
          <w:rFonts w:ascii="Times New Roman" w:hAnsi="Times New Roman"/>
          <w:sz w:val="22"/>
        </w:rPr>
        <w:t>ed</w:t>
      </w:r>
      <w:r w:rsidR="00835247">
        <w:rPr>
          <w:rFonts w:ascii="Times New Roman" w:hAnsi="Times New Roman"/>
          <w:sz w:val="22"/>
        </w:rPr>
        <w:t>)</w:t>
      </w:r>
      <w:r w:rsidRPr="00BF39EA">
        <w:rPr>
          <w:rFonts w:ascii="Times New Roman" w:hAnsi="Times New Roman"/>
          <w:sz w:val="22"/>
        </w:rPr>
        <w:t>. London: Sage Publications.</w:t>
      </w:r>
    </w:p>
    <w:p w:rsidR="00F25A54" w:rsidRDefault="00BF39EA" w:rsidP="007946BA">
      <w:pPr>
        <w:spacing w:line="360" w:lineRule="auto"/>
        <w:jc w:val="both"/>
        <w:rPr>
          <w:rFonts w:ascii="Times New Roman" w:hAnsi="Times New Roman"/>
          <w:sz w:val="22"/>
        </w:rPr>
      </w:pPr>
      <w:r w:rsidRPr="00BF39EA">
        <w:rPr>
          <w:rFonts w:ascii="Times New Roman" w:hAnsi="Times New Roman"/>
          <w:sz w:val="22"/>
        </w:rPr>
        <w:t xml:space="preserve">Connell, R. (1987). </w:t>
      </w:r>
      <w:r w:rsidRPr="00BF39EA">
        <w:rPr>
          <w:rFonts w:ascii="Times New Roman" w:hAnsi="Times New Roman"/>
          <w:i/>
          <w:sz w:val="22"/>
        </w:rPr>
        <w:t xml:space="preserve">Gender and </w:t>
      </w:r>
      <w:r w:rsidR="007F3F17">
        <w:rPr>
          <w:rFonts w:ascii="Times New Roman" w:hAnsi="Times New Roman"/>
          <w:i/>
          <w:sz w:val="22"/>
        </w:rPr>
        <w:t>p</w:t>
      </w:r>
      <w:r w:rsidRPr="00BF39EA">
        <w:rPr>
          <w:rFonts w:ascii="Times New Roman" w:hAnsi="Times New Roman"/>
          <w:i/>
          <w:sz w:val="22"/>
        </w:rPr>
        <w:t xml:space="preserve">ower: Society, the </w:t>
      </w:r>
      <w:r w:rsidR="007F3F17">
        <w:rPr>
          <w:rFonts w:ascii="Times New Roman" w:hAnsi="Times New Roman"/>
          <w:i/>
          <w:sz w:val="22"/>
        </w:rPr>
        <w:t>p</w:t>
      </w:r>
      <w:r w:rsidRPr="00BF39EA">
        <w:rPr>
          <w:rFonts w:ascii="Times New Roman" w:hAnsi="Times New Roman"/>
          <w:i/>
          <w:sz w:val="22"/>
        </w:rPr>
        <w:t xml:space="preserve">erson and </w:t>
      </w:r>
      <w:r w:rsidR="007F3F17">
        <w:rPr>
          <w:rFonts w:ascii="Times New Roman" w:hAnsi="Times New Roman"/>
          <w:i/>
          <w:sz w:val="22"/>
        </w:rPr>
        <w:t>s</w:t>
      </w:r>
      <w:r w:rsidRPr="00BF39EA">
        <w:rPr>
          <w:rFonts w:ascii="Times New Roman" w:hAnsi="Times New Roman"/>
          <w:i/>
          <w:sz w:val="22"/>
        </w:rPr>
        <w:t xml:space="preserve">exual </w:t>
      </w:r>
      <w:r w:rsidR="007F3F17">
        <w:rPr>
          <w:rFonts w:ascii="Times New Roman" w:hAnsi="Times New Roman"/>
          <w:i/>
          <w:sz w:val="22"/>
        </w:rPr>
        <w:t>p</w:t>
      </w:r>
      <w:r w:rsidRPr="00BF39EA">
        <w:rPr>
          <w:rFonts w:ascii="Times New Roman" w:hAnsi="Times New Roman"/>
          <w:i/>
          <w:sz w:val="22"/>
        </w:rPr>
        <w:t>olitics</w:t>
      </w:r>
      <w:r w:rsidRPr="00BF39EA">
        <w:rPr>
          <w:rFonts w:ascii="Times New Roman" w:hAnsi="Times New Roman"/>
          <w:sz w:val="22"/>
        </w:rPr>
        <w:t>. Sydney: Allen &amp; Unwin.</w:t>
      </w:r>
    </w:p>
    <w:p w:rsidR="00BF39EA" w:rsidRDefault="00F25A54" w:rsidP="007946BA">
      <w:pPr>
        <w:spacing w:line="360" w:lineRule="auto"/>
        <w:jc w:val="both"/>
        <w:rPr>
          <w:rFonts w:ascii="Times New Roman" w:hAnsi="Times New Roman"/>
          <w:sz w:val="22"/>
        </w:rPr>
      </w:pPr>
      <w:r>
        <w:rPr>
          <w:rFonts w:ascii="Times New Roman" w:hAnsi="Times New Roman"/>
          <w:sz w:val="22"/>
        </w:rPr>
        <w:t>Cushman, P. (2010</w:t>
      </w:r>
      <w:r w:rsidRPr="00F25A54">
        <w:rPr>
          <w:rFonts w:ascii="Times New Roman" w:hAnsi="Times New Roman"/>
          <w:sz w:val="22"/>
        </w:rPr>
        <w:t>). Male primary school teachers: Helping or hin</w:t>
      </w:r>
      <w:r>
        <w:rPr>
          <w:rFonts w:ascii="Times New Roman" w:hAnsi="Times New Roman"/>
          <w:sz w:val="22"/>
        </w:rPr>
        <w:t xml:space="preserve">dering a move to gender equity? </w:t>
      </w:r>
      <w:r w:rsidRPr="00F25A54">
        <w:rPr>
          <w:rFonts w:ascii="Times New Roman" w:hAnsi="Times New Roman"/>
          <w:i/>
          <w:sz w:val="22"/>
        </w:rPr>
        <w:t>Teaching and Teacher Education</w:t>
      </w:r>
      <w:r>
        <w:rPr>
          <w:rFonts w:ascii="Times New Roman" w:hAnsi="Times New Roman"/>
          <w:sz w:val="22"/>
        </w:rPr>
        <w:t xml:space="preserve">, </w:t>
      </w:r>
      <w:r w:rsidR="00FF2FB3" w:rsidRPr="00FF2FB3">
        <w:rPr>
          <w:rFonts w:ascii="Times New Roman" w:hAnsi="Times New Roman"/>
          <w:i/>
          <w:sz w:val="22"/>
        </w:rPr>
        <w:t>26</w:t>
      </w:r>
      <w:r>
        <w:rPr>
          <w:rFonts w:ascii="Times New Roman" w:hAnsi="Times New Roman"/>
          <w:sz w:val="22"/>
        </w:rPr>
        <w:t>, 1211-1218.</w:t>
      </w:r>
    </w:p>
    <w:p w:rsidR="00C343AA" w:rsidRPr="00C343AA" w:rsidRDefault="00C343AA" w:rsidP="00C343AA">
      <w:pPr>
        <w:spacing w:line="360" w:lineRule="auto"/>
        <w:rPr>
          <w:rFonts w:ascii="Times New Roman" w:hAnsi="Times New Roman"/>
          <w:sz w:val="22"/>
        </w:rPr>
      </w:pPr>
      <w:r w:rsidRPr="00C343AA">
        <w:rPr>
          <w:rFonts w:ascii="Times New Roman" w:hAnsi="Times New Roman"/>
          <w:sz w:val="22"/>
        </w:rPr>
        <w:t xml:space="preserve">David, M. (2016). </w:t>
      </w:r>
      <w:r w:rsidRPr="00C343AA">
        <w:rPr>
          <w:rFonts w:ascii="Times New Roman" w:hAnsi="Times New Roman"/>
          <w:i/>
          <w:sz w:val="22"/>
        </w:rPr>
        <w:t>A feminist manifesto for education</w:t>
      </w:r>
      <w:r w:rsidRPr="00C343AA">
        <w:rPr>
          <w:rFonts w:ascii="Times New Roman" w:hAnsi="Times New Roman"/>
          <w:sz w:val="22"/>
        </w:rPr>
        <w:t xml:space="preserve">. Cambridge: Polity Press </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 xml:space="preserve">DCSF (2009). </w:t>
      </w:r>
      <w:r w:rsidRPr="00BF39EA">
        <w:rPr>
          <w:rFonts w:ascii="Times New Roman" w:hAnsi="Times New Roman"/>
          <w:i/>
          <w:sz w:val="22"/>
        </w:rPr>
        <w:t xml:space="preserve">Gender and </w:t>
      </w:r>
      <w:r w:rsidR="007F3F17">
        <w:rPr>
          <w:rFonts w:ascii="Times New Roman" w:hAnsi="Times New Roman"/>
          <w:i/>
          <w:sz w:val="22"/>
        </w:rPr>
        <w:t>e</w:t>
      </w:r>
      <w:r w:rsidRPr="00BF39EA">
        <w:rPr>
          <w:rFonts w:ascii="Times New Roman" w:hAnsi="Times New Roman"/>
          <w:i/>
          <w:sz w:val="22"/>
        </w:rPr>
        <w:t>ducation – Mythbusters</w:t>
      </w:r>
      <w:r w:rsidR="007F3F17">
        <w:rPr>
          <w:rFonts w:ascii="Times New Roman" w:hAnsi="Times New Roman"/>
          <w:i/>
          <w:sz w:val="22"/>
        </w:rPr>
        <w:t>.</w:t>
      </w:r>
      <w:r w:rsidRPr="00BF39EA">
        <w:rPr>
          <w:rFonts w:ascii="Times New Roman" w:hAnsi="Times New Roman"/>
          <w:i/>
          <w:sz w:val="22"/>
        </w:rPr>
        <w:t xml:space="preserve"> Addressing </w:t>
      </w:r>
      <w:r w:rsidR="007F3F17">
        <w:rPr>
          <w:rFonts w:ascii="Times New Roman" w:hAnsi="Times New Roman"/>
          <w:i/>
          <w:sz w:val="22"/>
        </w:rPr>
        <w:t>g</w:t>
      </w:r>
      <w:r w:rsidRPr="00BF39EA">
        <w:rPr>
          <w:rFonts w:ascii="Times New Roman" w:hAnsi="Times New Roman"/>
          <w:i/>
          <w:sz w:val="22"/>
        </w:rPr>
        <w:t xml:space="preserve">ender and </w:t>
      </w:r>
      <w:r w:rsidR="007F3F17">
        <w:rPr>
          <w:rFonts w:ascii="Times New Roman" w:hAnsi="Times New Roman"/>
          <w:i/>
          <w:sz w:val="22"/>
        </w:rPr>
        <w:t>a</w:t>
      </w:r>
      <w:r w:rsidRPr="00BF39EA">
        <w:rPr>
          <w:rFonts w:ascii="Times New Roman" w:hAnsi="Times New Roman"/>
          <w:i/>
          <w:sz w:val="22"/>
        </w:rPr>
        <w:t xml:space="preserve">chievement: Myths and </w:t>
      </w:r>
      <w:r w:rsidR="007F3F17">
        <w:rPr>
          <w:rFonts w:ascii="Times New Roman" w:hAnsi="Times New Roman"/>
          <w:i/>
          <w:sz w:val="22"/>
        </w:rPr>
        <w:t>r</w:t>
      </w:r>
      <w:r w:rsidRPr="00BF39EA">
        <w:rPr>
          <w:rFonts w:ascii="Times New Roman" w:hAnsi="Times New Roman"/>
          <w:i/>
          <w:sz w:val="22"/>
        </w:rPr>
        <w:t>ealities</w:t>
      </w:r>
      <w:r w:rsidRPr="00BF39EA">
        <w:rPr>
          <w:rFonts w:ascii="Times New Roman" w:hAnsi="Times New Roman"/>
          <w:sz w:val="22"/>
        </w:rPr>
        <w:t xml:space="preserve">. Nottingham: DCSF Publications. </w:t>
      </w:r>
      <w:r w:rsidR="009A3E06">
        <w:rPr>
          <w:rFonts w:ascii="Times New Roman" w:hAnsi="Times New Roman"/>
          <w:sz w:val="22"/>
        </w:rPr>
        <w:t>Retrieved May</w:t>
      </w:r>
      <w:r w:rsidR="00041657">
        <w:rPr>
          <w:rFonts w:ascii="Times New Roman" w:hAnsi="Times New Roman"/>
          <w:sz w:val="22"/>
        </w:rPr>
        <w:t xml:space="preserve"> 22,</w:t>
      </w:r>
      <w:r w:rsidR="009A3E06">
        <w:rPr>
          <w:rFonts w:ascii="Times New Roman" w:hAnsi="Times New Roman"/>
          <w:sz w:val="22"/>
        </w:rPr>
        <w:t xml:space="preserve"> 2016</w:t>
      </w:r>
      <w:r w:rsidR="00041657">
        <w:rPr>
          <w:rFonts w:ascii="Times New Roman" w:hAnsi="Times New Roman"/>
          <w:sz w:val="22"/>
        </w:rPr>
        <w:t>,</w:t>
      </w:r>
      <w:r w:rsidR="009A3E06">
        <w:rPr>
          <w:rFonts w:ascii="Times New Roman" w:hAnsi="Times New Roman"/>
          <w:sz w:val="22"/>
        </w:rPr>
        <w:t xml:space="preserve"> from</w:t>
      </w:r>
      <w:r w:rsidR="009A3E06" w:rsidRPr="00BF39EA">
        <w:rPr>
          <w:rFonts w:ascii="Times New Roman" w:hAnsi="Times New Roman"/>
          <w:sz w:val="22"/>
        </w:rPr>
        <w:t xml:space="preserve"> </w:t>
      </w:r>
      <w:hyperlink r:id="rId12" w:history="1">
        <w:r w:rsidRPr="00BF39EA">
          <w:rPr>
            <w:rStyle w:val="Hyperlink"/>
            <w:rFonts w:ascii="Times New Roman" w:hAnsi="Times New Roman"/>
            <w:sz w:val="22"/>
          </w:rPr>
          <w:t>http://webarchive.nationalarchives.gov.uk/20130401151715/http://www.education.gov.uk/publications/eOrderingDownload/00599-2009BKT-EN.pdf</w:t>
        </w:r>
      </w:hyperlink>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 xml:space="preserve">Deem, R. (1980). </w:t>
      </w:r>
      <w:r w:rsidRPr="00BF39EA">
        <w:rPr>
          <w:rFonts w:ascii="Times New Roman" w:hAnsi="Times New Roman"/>
          <w:i/>
          <w:sz w:val="22"/>
        </w:rPr>
        <w:t xml:space="preserve">Schooling for </w:t>
      </w:r>
      <w:r w:rsidR="007F3F17">
        <w:rPr>
          <w:rFonts w:ascii="Times New Roman" w:hAnsi="Times New Roman"/>
          <w:i/>
          <w:sz w:val="22"/>
        </w:rPr>
        <w:t>w</w:t>
      </w:r>
      <w:r w:rsidRPr="00BF39EA">
        <w:rPr>
          <w:rFonts w:ascii="Times New Roman" w:hAnsi="Times New Roman"/>
          <w:i/>
          <w:sz w:val="22"/>
        </w:rPr>
        <w:t xml:space="preserve">omen’s </w:t>
      </w:r>
      <w:r w:rsidR="007F3F17">
        <w:rPr>
          <w:rFonts w:ascii="Times New Roman" w:hAnsi="Times New Roman"/>
          <w:i/>
          <w:sz w:val="22"/>
        </w:rPr>
        <w:t>w</w:t>
      </w:r>
      <w:r w:rsidRPr="00BF39EA">
        <w:rPr>
          <w:rFonts w:ascii="Times New Roman" w:hAnsi="Times New Roman"/>
          <w:i/>
          <w:sz w:val="22"/>
        </w:rPr>
        <w:t>ork</w:t>
      </w:r>
      <w:r w:rsidRPr="00BF39EA">
        <w:rPr>
          <w:rFonts w:ascii="Times New Roman" w:hAnsi="Times New Roman"/>
          <w:sz w:val="22"/>
        </w:rPr>
        <w:t>. London: Routledge &amp; Kegan Paul.</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 xml:space="preserve">DfE (2013). </w:t>
      </w:r>
      <w:r w:rsidRPr="00BA7F0A">
        <w:rPr>
          <w:rFonts w:ascii="Times New Roman" w:hAnsi="Times New Roman"/>
          <w:i/>
          <w:sz w:val="22"/>
        </w:rPr>
        <w:t>New routes for talented ex-armed forces personnel to become teachers</w:t>
      </w:r>
      <w:r w:rsidRPr="00BF39EA">
        <w:rPr>
          <w:rFonts w:ascii="Times New Roman" w:hAnsi="Times New Roman"/>
          <w:sz w:val="22"/>
        </w:rPr>
        <w:t xml:space="preserve">. </w:t>
      </w:r>
      <w:r w:rsidR="009A3E06">
        <w:rPr>
          <w:rFonts w:ascii="Times New Roman" w:hAnsi="Times New Roman"/>
          <w:sz w:val="22"/>
        </w:rPr>
        <w:t xml:space="preserve">Retrieved June </w:t>
      </w:r>
      <w:r w:rsidR="00041657">
        <w:rPr>
          <w:rFonts w:ascii="Times New Roman" w:hAnsi="Times New Roman"/>
          <w:sz w:val="22"/>
        </w:rPr>
        <w:t xml:space="preserve">7, </w:t>
      </w:r>
      <w:r w:rsidR="009A3E06">
        <w:rPr>
          <w:rFonts w:ascii="Times New Roman" w:hAnsi="Times New Roman"/>
          <w:sz w:val="22"/>
        </w:rPr>
        <w:t>2016</w:t>
      </w:r>
      <w:r w:rsidR="00041657">
        <w:rPr>
          <w:rFonts w:ascii="Times New Roman" w:hAnsi="Times New Roman"/>
          <w:sz w:val="22"/>
        </w:rPr>
        <w:t>,</w:t>
      </w:r>
      <w:r w:rsidR="009A3E06">
        <w:rPr>
          <w:rFonts w:ascii="Times New Roman" w:hAnsi="Times New Roman"/>
          <w:sz w:val="22"/>
        </w:rPr>
        <w:t xml:space="preserve"> from</w:t>
      </w:r>
      <w:r w:rsidR="009A3E06" w:rsidRPr="00BF39EA">
        <w:rPr>
          <w:rFonts w:ascii="Times New Roman" w:hAnsi="Times New Roman"/>
          <w:sz w:val="22"/>
        </w:rPr>
        <w:t xml:space="preserve"> </w:t>
      </w:r>
      <w:hyperlink r:id="rId13" w:history="1">
        <w:r w:rsidRPr="00BF39EA">
          <w:rPr>
            <w:rStyle w:val="Hyperlink"/>
            <w:rFonts w:ascii="Times New Roman" w:hAnsi="Times New Roman"/>
            <w:sz w:val="22"/>
          </w:rPr>
          <w:t>https://www.gov.uk/government/news/new-routes-for-talented-ex-armed-forces-personnel-to-become-teachers</w:t>
        </w:r>
      </w:hyperlink>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 xml:space="preserve">DfEE (1998). </w:t>
      </w:r>
      <w:r w:rsidRPr="00BF39EA">
        <w:rPr>
          <w:rFonts w:ascii="Times New Roman" w:hAnsi="Times New Roman"/>
          <w:i/>
          <w:sz w:val="22"/>
        </w:rPr>
        <w:t xml:space="preserve">Teachers: </w:t>
      </w:r>
      <w:r w:rsidR="007F3F17">
        <w:rPr>
          <w:rFonts w:ascii="Times New Roman" w:hAnsi="Times New Roman"/>
          <w:i/>
          <w:sz w:val="22"/>
        </w:rPr>
        <w:t>M</w:t>
      </w:r>
      <w:r w:rsidRPr="00BF39EA">
        <w:rPr>
          <w:rFonts w:ascii="Times New Roman" w:hAnsi="Times New Roman"/>
          <w:i/>
          <w:sz w:val="22"/>
        </w:rPr>
        <w:t>eeting the challenge of change</w:t>
      </w:r>
      <w:r w:rsidRPr="00BF39EA">
        <w:rPr>
          <w:rFonts w:ascii="Times New Roman" w:hAnsi="Times New Roman"/>
          <w:sz w:val="22"/>
        </w:rPr>
        <w:t>. Green Paper. London: DfEE.</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 xml:space="preserve">DfES (2004). </w:t>
      </w:r>
      <w:r w:rsidRPr="00BF39EA">
        <w:rPr>
          <w:rFonts w:ascii="Times New Roman" w:hAnsi="Times New Roman"/>
          <w:i/>
          <w:iCs/>
          <w:sz w:val="22"/>
        </w:rPr>
        <w:t>Ensuring the attainment of Black Caribbean boys: Key stage 3 national strategy.</w:t>
      </w:r>
      <w:r w:rsidRPr="00BF39EA">
        <w:rPr>
          <w:rFonts w:ascii="Times New Roman" w:hAnsi="Times New Roman"/>
          <w:sz w:val="22"/>
        </w:rPr>
        <w:t xml:space="preserve"> London: DfES.</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 xml:space="preserve">DfES (2005a). </w:t>
      </w:r>
      <w:r w:rsidRPr="00BF39EA">
        <w:rPr>
          <w:rFonts w:ascii="Times New Roman" w:hAnsi="Times New Roman"/>
          <w:i/>
          <w:sz w:val="22"/>
        </w:rPr>
        <w:t xml:space="preserve">Children’s </w:t>
      </w:r>
      <w:r w:rsidR="007F3F17">
        <w:rPr>
          <w:rFonts w:ascii="Times New Roman" w:hAnsi="Times New Roman"/>
          <w:i/>
          <w:sz w:val="22"/>
        </w:rPr>
        <w:t>w</w:t>
      </w:r>
      <w:r w:rsidRPr="00BF39EA">
        <w:rPr>
          <w:rFonts w:ascii="Times New Roman" w:hAnsi="Times New Roman"/>
          <w:i/>
          <w:sz w:val="22"/>
        </w:rPr>
        <w:t xml:space="preserve">orkforce </w:t>
      </w:r>
      <w:r w:rsidR="007F3F17">
        <w:rPr>
          <w:rFonts w:ascii="Times New Roman" w:hAnsi="Times New Roman"/>
          <w:i/>
          <w:sz w:val="22"/>
        </w:rPr>
        <w:t>s</w:t>
      </w:r>
      <w:r w:rsidRPr="00BF39EA">
        <w:rPr>
          <w:rFonts w:ascii="Times New Roman" w:hAnsi="Times New Roman"/>
          <w:i/>
          <w:sz w:val="22"/>
        </w:rPr>
        <w:t>trategy: A strategy to build a world-class workforce for children and young people</w:t>
      </w:r>
      <w:r w:rsidRPr="00BF39EA">
        <w:rPr>
          <w:rFonts w:ascii="Times New Roman" w:hAnsi="Times New Roman"/>
          <w:sz w:val="22"/>
        </w:rPr>
        <w:t xml:space="preserve">. Nottingham: DfES Publications. </w:t>
      </w:r>
      <w:r w:rsidR="009A3E06">
        <w:rPr>
          <w:rFonts w:ascii="Times New Roman" w:hAnsi="Times New Roman"/>
          <w:sz w:val="22"/>
        </w:rPr>
        <w:t>Retrieved  May</w:t>
      </w:r>
      <w:r w:rsidR="00041657">
        <w:rPr>
          <w:rFonts w:ascii="Times New Roman" w:hAnsi="Times New Roman"/>
          <w:sz w:val="22"/>
        </w:rPr>
        <w:t xml:space="preserve"> 7,</w:t>
      </w:r>
      <w:r w:rsidR="009A3E06">
        <w:rPr>
          <w:rFonts w:ascii="Times New Roman" w:hAnsi="Times New Roman"/>
          <w:sz w:val="22"/>
        </w:rPr>
        <w:t xml:space="preserve"> 2016</w:t>
      </w:r>
      <w:r w:rsidR="00041657">
        <w:rPr>
          <w:rFonts w:ascii="Times New Roman" w:hAnsi="Times New Roman"/>
          <w:sz w:val="22"/>
        </w:rPr>
        <w:t>,</w:t>
      </w:r>
      <w:r w:rsidR="009A3E06">
        <w:rPr>
          <w:rFonts w:ascii="Times New Roman" w:hAnsi="Times New Roman"/>
          <w:sz w:val="22"/>
        </w:rPr>
        <w:t xml:space="preserve"> from</w:t>
      </w:r>
      <w:r w:rsidR="009A3E06" w:rsidRPr="00BF39EA">
        <w:rPr>
          <w:rFonts w:ascii="Times New Roman" w:hAnsi="Times New Roman"/>
          <w:sz w:val="22"/>
        </w:rPr>
        <w:t xml:space="preserve"> </w:t>
      </w:r>
      <w:hyperlink r:id="rId14" w:history="1">
        <w:r w:rsidR="00BA7F0A" w:rsidRPr="00EE406D">
          <w:rPr>
            <w:rStyle w:val="Hyperlink"/>
            <w:rFonts w:ascii="Times New Roman" w:hAnsi="Times New Roman"/>
            <w:sz w:val="22"/>
          </w:rPr>
          <w:t>https://www.education.gov.uk/consultations/downloadableDocs/5958-DfES-ECM.pdf</w:t>
        </w:r>
      </w:hyperlink>
      <w:r w:rsidR="00BA7F0A">
        <w:rPr>
          <w:rFonts w:ascii="Times New Roman" w:hAnsi="Times New Roman"/>
          <w:sz w:val="22"/>
        </w:rPr>
        <w:t xml:space="preserve"> </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DfES (2005b).</w:t>
      </w:r>
      <w:r w:rsidRPr="00BF39EA">
        <w:rPr>
          <w:rFonts w:ascii="Times New Roman" w:hAnsi="Times New Roman"/>
          <w:i/>
          <w:iCs/>
          <w:sz w:val="22"/>
        </w:rPr>
        <w:t> Ensuring the attainment of White working class boys in writing: Key stage 3 national strategy.</w:t>
      </w:r>
      <w:r w:rsidRPr="00BF39EA">
        <w:rPr>
          <w:rFonts w:ascii="Times New Roman" w:hAnsi="Times New Roman"/>
          <w:sz w:val="22"/>
        </w:rPr>
        <w:t> London: DfES.</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DfES (2007).</w:t>
      </w:r>
      <w:r w:rsidRPr="00BF39EA">
        <w:rPr>
          <w:rFonts w:ascii="Times New Roman" w:hAnsi="Times New Roman"/>
          <w:i/>
          <w:iCs/>
          <w:sz w:val="22"/>
        </w:rPr>
        <w:t> Gender and education: The evidence on pupils in England.</w:t>
      </w:r>
      <w:r w:rsidRPr="00BF39EA">
        <w:rPr>
          <w:rFonts w:ascii="Times New Roman" w:hAnsi="Times New Roman"/>
          <w:sz w:val="22"/>
        </w:rPr>
        <w:t> London: DfES.</w:t>
      </w:r>
    </w:p>
    <w:p w:rsidR="00F60796" w:rsidRDefault="00BF39EA" w:rsidP="007946BA">
      <w:pPr>
        <w:spacing w:line="360" w:lineRule="auto"/>
        <w:jc w:val="both"/>
        <w:rPr>
          <w:rFonts w:ascii="Times New Roman" w:hAnsi="Times New Roman"/>
          <w:sz w:val="22"/>
        </w:rPr>
      </w:pPr>
      <w:r w:rsidRPr="00BF39EA">
        <w:rPr>
          <w:rFonts w:ascii="Times New Roman" w:hAnsi="Times New Roman"/>
          <w:sz w:val="22"/>
        </w:rPr>
        <w:t>Epstein, D., Elwood, J., Hey, V.</w:t>
      </w:r>
      <w:r w:rsidR="00686D51">
        <w:rPr>
          <w:rFonts w:ascii="Times New Roman" w:hAnsi="Times New Roman"/>
          <w:sz w:val="22"/>
        </w:rPr>
        <w:t>,</w:t>
      </w:r>
      <w:r w:rsidRPr="00BF39EA">
        <w:rPr>
          <w:rFonts w:ascii="Times New Roman" w:hAnsi="Times New Roman"/>
          <w:sz w:val="22"/>
        </w:rPr>
        <w:t xml:space="preserve"> </w:t>
      </w:r>
      <w:r w:rsidR="00686D51">
        <w:rPr>
          <w:rFonts w:ascii="Times New Roman" w:hAnsi="Times New Roman"/>
          <w:sz w:val="22"/>
        </w:rPr>
        <w:t>&amp;</w:t>
      </w:r>
      <w:r w:rsidR="00686D51" w:rsidRPr="00BF39EA">
        <w:rPr>
          <w:rFonts w:ascii="Times New Roman" w:hAnsi="Times New Roman"/>
          <w:sz w:val="22"/>
        </w:rPr>
        <w:t xml:space="preserve"> </w:t>
      </w:r>
      <w:r w:rsidRPr="00BF39EA">
        <w:rPr>
          <w:rFonts w:ascii="Times New Roman" w:hAnsi="Times New Roman"/>
          <w:sz w:val="22"/>
        </w:rPr>
        <w:t>Mans, J. (1998).</w:t>
      </w:r>
      <w:r w:rsidRPr="00BF39EA">
        <w:rPr>
          <w:rFonts w:ascii="Times New Roman" w:hAnsi="Times New Roman"/>
          <w:i/>
          <w:sz w:val="22"/>
        </w:rPr>
        <w:t xml:space="preserve"> Failing </w:t>
      </w:r>
      <w:r w:rsidR="007F3F17">
        <w:rPr>
          <w:rFonts w:ascii="Times New Roman" w:hAnsi="Times New Roman"/>
          <w:i/>
          <w:sz w:val="22"/>
        </w:rPr>
        <w:t>b</w:t>
      </w:r>
      <w:r w:rsidRPr="00BF39EA">
        <w:rPr>
          <w:rFonts w:ascii="Times New Roman" w:hAnsi="Times New Roman"/>
          <w:i/>
          <w:sz w:val="22"/>
        </w:rPr>
        <w:t xml:space="preserve">oys? </w:t>
      </w:r>
      <w:r w:rsidRPr="00BF39EA">
        <w:rPr>
          <w:rFonts w:ascii="Times New Roman" w:hAnsi="Times New Roman"/>
          <w:sz w:val="22"/>
        </w:rPr>
        <w:t>Buckingham: Open University Press.</w:t>
      </w:r>
    </w:p>
    <w:p w:rsidR="00E97F18" w:rsidRDefault="00F60796" w:rsidP="007946BA">
      <w:pPr>
        <w:spacing w:line="360" w:lineRule="auto"/>
        <w:jc w:val="both"/>
        <w:rPr>
          <w:rFonts w:ascii="Times New Roman" w:hAnsi="Times New Roman"/>
          <w:sz w:val="22"/>
        </w:rPr>
      </w:pPr>
      <w:r w:rsidRPr="00F60796">
        <w:rPr>
          <w:rFonts w:ascii="Times New Roman" w:hAnsi="Times New Roman"/>
          <w:sz w:val="22"/>
        </w:rPr>
        <w:t>Faludi, S. (1991)</w:t>
      </w:r>
      <w:r w:rsidR="00BA7F0A">
        <w:rPr>
          <w:rFonts w:ascii="Times New Roman" w:hAnsi="Times New Roman"/>
          <w:sz w:val="22"/>
        </w:rPr>
        <w:t>.</w:t>
      </w:r>
      <w:r w:rsidRPr="00F60796">
        <w:rPr>
          <w:rFonts w:ascii="Times New Roman" w:hAnsi="Times New Roman"/>
          <w:sz w:val="22"/>
        </w:rPr>
        <w:t xml:space="preserve"> </w:t>
      </w:r>
      <w:r w:rsidRPr="00F60796">
        <w:rPr>
          <w:rFonts w:ascii="Times New Roman" w:hAnsi="Times New Roman"/>
          <w:i/>
          <w:sz w:val="22"/>
        </w:rPr>
        <w:t>Backlash: The undeclared war against American women</w:t>
      </w:r>
      <w:r>
        <w:rPr>
          <w:rFonts w:ascii="Times New Roman" w:hAnsi="Times New Roman"/>
          <w:sz w:val="22"/>
        </w:rPr>
        <w:t>. New York: Crown</w:t>
      </w:r>
      <w:r w:rsidRPr="00F60796">
        <w:rPr>
          <w:rFonts w:ascii="Times New Roman" w:hAnsi="Times New Roman"/>
          <w:sz w:val="22"/>
        </w:rPr>
        <w:t>.</w:t>
      </w:r>
    </w:p>
    <w:p w:rsidR="006B4135" w:rsidRDefault="00E97F18" w:rsidP="007946BA">
      <w:pPr>
        <w:spacing w:line="360" w:lineRule="auto"/>
        <w:jc w:val="both"/>
        <w:rPr>
          <w:rFonts w:ascii="Times New Roman" w:hAnsi="Times New Roman"/>
          <w:sz w:val="22"/>
        </w:rPr>
      </w:pPr>
      <w:r w:rsidRPr="00E97F18">
        <w:rPr>
          <w:rFonts w:ascii="Times New Roman" w:hAnsi="Times New Roman"/>
          <w:sz w:val="22"/>
        </w:rPr>
        <w:t xml:space="preserve">Foucault, M. </w:t>
      </w:r>
      <w:r>
        <w:rPr>
          <w:rFonts w:ascii="Times New Roman" w:hAnsi="Times New Roman"/>
          <w:sz w:val="22"/>
        </w:rPr>
        <w:t>(</w:t>
      </w:r>
      <w:r w:rsidRPr="00E97F18">
        <w:rPr>
          <w:rFonts w:ascii="Times New Roman" w:hAnsi="Times New Roman"/>
          <w:sz w:val="22"/>
        </w:rPr>
        <w:t>1969</w:t>
      </w:r>
      <w:r>
        <w:rPr>
          <w:rFonts w:ascii="Times New Roman" w:hAnsi="Times New Roman"/>
          <w:sz w:val="22"/>
        </w:rPr>
        <w:t>)</w:t>
      </w:r>
      <w:r w:rsidR="00BA7F0A">
        <w:rPr>
          <w:rFonts w:ascii="Times New Roman" w:hAnsi="Times New Roman"/>
          <w:sz w:val="22"/>
        </w:rPr>
        <w:t>.</w:t>
      </w:r>
      <w:r w:rsidRPr="00E97F18">
        <w:rPr>
          <w:rFonts w:ascii="Times New Roman" w:hAnsi="Times New Roman"/>
          <w:sz w:val="22"/>
        </w:rPr>
        <w:t xml:space="preserve"> </w:t>
      </w:r>
      <w:r>
        <w:rPr>
          <w:rFonts w:ascii="Times New Roman" w:hAnsi="Times New Roman"/>
          <w:i/>
          <w:sz w:val="22"/>
        </w:rPr>
        <w:t>L’archéologie d</w:t>
      </w:r>
      <w:r w:rsidRPr="00E97F18">
        <w:rPr>
          <w:rFonts w:ascii="Times New Roman" w:hAnsi="Times New Roman"/>
          <w:i/>
          <w:sz w:val="22"/>
        </w:rPr>
        <w:t xml:space="preserve">u </w:t>
      </w:r>
      <w:r w:rsidR="007F3F17">
        <w:rPr>
          <w:rFonts w:ascii="Times New Roman" w:hAnsi="Times New Roman"/>
          <w:i/>
          <w:sz w:val="22"/>
        </w:rPr>
        <w:t>s</w:t>
      </w:r>
      <w:r w:rsidRPr="00E97F18">
        <w:rPr>
          <w:rFonts w:ascii="Times New Roman" w:hAnsi="Times New Roman"/>
          <w:i/>
          <w:sz w:val="22"/>
        </w:rPr>
        <w:t>avoir</w:t>
      </w:r>
      <w:r w:rsidRPr="00E97F18">
        <w:rPr>
          <w:rFonts w:ascii="Times New Roman" w:hAnsi="Times New Roman"/>
          <w:sz w:val="22"/>
        </w:rPr>
        <w:t>. Paris: Gallimard.</w:t>
      </w:r>
    </w:p>
    <w:p w:rsidR="00BF39EA" w:rsidRPr="00BF39EA" w:rsidRDefault="006B4135" w:rsidP="007946BA">
      <w:pPr>
        <w:spacing w:line="360" w:lineRule="auto"/>
        <w:jc w:val="both"/>
        <w:rPr>
          <w:rFonts w:ascii="Times New Roman" w:hAnsi="Times New Roman"/>
          <w:sz w:val="22"/>
        </w:rPr>
      </w:pPr>
      <w:r w:rsidRPr="006B4135">
        <w:rPr>
          <w:rFonts w:ascii="Times New Roman" w:hAnsi="Times New Roman"/>
          <w:sz w:val="22"/>
        </w:rPr>
        <w:t>Foucault, M. (1982)</w:t>
      </w:r>
      <w:r w:rsidR="00E55FFA">
        <w:rPr>
          <w:rFonts w:ascii="Times New Roman" w:hAnsi="Times New Roman"/>
          <w:sz w:val="22"/>
        </w:rPr>
        <w:t>.</w:t>
      </w:r>
      <w:r w:rsidRPr="006B4135">
        <w:rPr>
          <w:rFonts w:ascii="Times New Roman" w:hAnsi="Times New Roman"/>
          <w:sz w:val="22"/>
        </w:rPr>
        <w:t xml:space="preserve"> </w:t>
      </w:r>
      <w:r w:rsidRPr="00E97F18">
        <w:rPr>
          <w:rFonts w:ascii="Times New Roman" w:hAnsi="Times New Roman"/>
          <w:i/>
          <w:sz w:val="22"/>
        </w:rPr>
        <w:t xml:space="preserve">Discipline and punish: </w:t>
      </w:r>
      <w:r w:rsidR="007F3F17">
        <w:rPr>
          <w:rFonts w:ascii="Times New Roman" w:hAnsi="Times New Roman"/>
          <w:i/>
          <w:sz w:val="22"/>
        </w:rPr>
        <w:t>T</w:t>
      </w:r>
      <w:r w:rsidRPr="00E97F18">
        <w:rPr>
          <w:rFonts w:ascii="Times New Roman" w:hAnsi="Times New Roman"/>
          <w:i/>
          <w:sz w:val="22"/>
        </w:rPr>
        <w:t>he birth of the prison</w:t>
      </w:r>
      <w:r>
        <w:rPr>
          <w:rFonts w:ascii="Times New Roman" w:hAnsi="Times New Roman"/>
          <w:sz w:val="22"/>
        </w:rPr>
        <w:t xml:space="preserve">. Harmondsworth: </w:t>
      </w:r>
      <w:r w:rsidRPr="006B4135">
        <w:rPr>
          <w:rFonts w:ascii="Times New Roman" w:hAnsi="Times New Roman"/>
          <w:sz w:val="22"/>
        </w:rPr>
        <w:t>Peng</w:t>
      </w:r>
      <w:r>
        <w:rPr>
          <w:rFonts w:ascii="Times New Roman" w:hAnsi="Times New Roman"/>
          <w:sz w:val="22"/>
        </w:rPr>
        <w:t>uin</w:t>
      </w:r>
      <w:r w:rsidRPr="006B4135">
        <w:rPr>
          <w:rFonts w:ascii="Times New Roman" w:hAnsi="Times New Roman"/>
          <w:sz w:val="22"/>
        </w:rPr>
        <w:t>.</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Francis, B. (2006)</w:t>
      </w:r>
      <w:r w:rsidR="00E97F18">
        <w:rPr>
          <w:rFonts w:ascii="Times New Roman" w:hAnsi="Times New Roman"/>
          <w:sz w:val="22"/>
        </w:rPr>
        <w:t xml:space="preserve">. </w:t>
      </w:r>
      <w:r w:rsidRPr="00BF39EA">
        <w:rPr>
          <w:rFonts w:ascii="Times New Roman" w:hAnsi="Times New Roman"/>
          <w:sz w:val="22"/>
        </w:rPr>
        <w:t>Heroes or zeroes? The discursive positioning of ‘underachieving boys’ in Engli</w:t>
      </w:r>
      <w:r w:rsidR="00E97F18">
        <w:rPr>
          <w:rFonts w:ascii="Times New Roman" w:hAnsi="Times New Roman"/>
          <w:sz w:val="22"/>
        </w:rPr>
        <w:t>sh neo-liberal education policy</w:t>
      </w:r>
      <w:r w:rsidRPr="00BF39EA">
        <w:rPr>
          <w:rFonts w:ascii="Times New Roman" w:hAnsi="Times New Roman"/>
          <w:sz w:val="22"/>
        </w:rPr>
        <w:t xml:space="preserve">. </w:t>
      </w:r>
      <w:r w:rsidRPr="00BF39EA">
        <w:rPr>
          <w:rFonts w:ascii="Times New Roman" w:hAnsi="Times New Roman"/>
          <w:i/>
          <w:sz w:val="22"/>
        </w:rPr>
        <w:t>Journal of Education Policy</w:t>
      </w:r>
      <w:r w:rsidRPr="00BF39EA">
        <w:rPr>
          <w:rFonts w:ascii="Times New Roman" w:hAnsi="Times New Roman"/>
          <w:sz w:val="22"/>
        </w:rPr>
        <w:t xml:space="preserve">, </w:t>
      </w:r>
      <w:r w:rsidR="00FF2FB3" w:rsidRPr="00FF2FB3">
        <w:rPr>
          <w:rFonts w:ascii="Times New Roman" w:hAnsi="Times New Roman"/>
          <w:i/>
          <w:sz w:val="22"/>
        </w:rPr>
        <w:t>21</w:t>
      </w:r>
      <w:r w:rsidRPr="00BF39EA">
        <w:rPr>
          <w:rFonts w:ascii="Times New Roman" w:hAnsi="Times New Roman"/>
          <w:sz w:val="22"/>
        </w:rPr>
        <w:t>, 187-200.</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Francis, B.</w:t>
      </w:r>
      <w:r w:rsidR="00686D51">
        <w:rPr>
          <w:rFonts w:ascii="Times New Roman" w:hAnsi="Times New Roman"/>
          <w:sz w:val="22"/>
        </w:rPr>
        <w:t>,</w:t>
      </w:r>
      <w:r w:rsidRPr="00BF39EA">
        <w:rPr>
          <w:rFonts w:ascii="Times New Roman" w:hAnsi="Times New Roman"/>
          <w:sz w:val="22"/>
        </w:rPr>
        <w:t xml:space="preserve"> </w:t>
      </w:r>
      <w:r w:rsidR="00686D51">
        <w:rPr>
          <w:rFonts w:ascii="Times New Roman" w:hAnsi="Times New Roman"/>
          <w:sz w:val="22"/>
        </w:rPr>
        <w:t>&amp;</w:t>
      </w:r>
      <w:r w:rsidR="00686D51" w:rsidRPr="00BF39EA">
        <w:rPr>
          <w:rFonts w:ascii="Times New Roman" w:hAnsi="Times New Roman"/>
          <w:sz w:val="22"/>
        </w:rPr>
        <w:t xml:space="preserve"> </w:t>
      </w:r>
      <w:r w:rsidRPr="00BF39EA">
        <w:rPr>
          <w:rFonts w:ascii="Times New Roman" w:hAnsi="Times New Roman"/>
          <w:sz w:val="22"/>
        </w:rPr>
        <w:t xml:space="preserve">Skelton, C. (2005). </w:t>
      </w:r>
      <w:r w:rsidRPr="00BF39EA">
        <w:rPr>
          <w:rFonts w:ascii="Times New Roman" w:hAnsi="Times New Roman"/>
          <w:i/>
          <w:sz w:val="22"/>
        </w:rPr>
        <w:t xml:space="preserve">Reassessing </w:t>
      </w:r>
      <w:r w:rsidR="007F3F17">
        <w:rPr>
          <w:rFonts w:ascii="Times New Roman" w:hAnsi="Times New Roman"/>
          <w:i/>
          <w:sz w:val="22"/>
        </w:rPr>
        <w:t>g</w:t>
      </w:r>
      <w:r w:rsidRPr="00BF39EA">
        <w:rPr>
          <w:rFonts w:ascii="Times New Roman" w:hAnsi="Times New Roman"/>
          <w:i/>
          <w:sz w:val="22"/>
        </w:rPr>
        <w:t xml:space="preserve">ender and </w:t>
      </w:r>
      <w:r w:rsidR="007F3F17">
        <w:rPr>
          <w:rFonts w:ascii="Times New Roman" w:hAnsi="Times New Roman"/>
          <w:i/>
          <w:sz w:val="22"/>
        </w:rPr>
        <w:t>a</w:t>
      </w:r>
      <w:r w:rsidRPr="00BF39EA">
        <w:rPr>
          <w:rFonts w:ascii="Times New Roman" w:hAnsi="Times New Roman"/>
          <w:i/>
          <w:sz w:val="22"/>
        </w:rPr>
        <w:t>chievement</w:t>
      </w:r>
      <w:r w:rsidRPr="00BF39EA">
        <w:rPr>
          <w:rFonts w:ascii="Times New Roman" w:hAnsi="Times New Roman"/>
          <w:sz w:val="22"/>
        </w:rPr>
        <w:t>. London: Routledge.</w:t>
      </w:r>
    </w:p>
    <w:p w:rsidR="008C25F3" w:rsidRDefault="00BF39EA" w:rsidP="007946BA">
      <w:pPr>
        <w:spacing w:line="360" w:lineRule="auto"/>
        <w:jc w:val="both"/>
        <w:rPr>
          <w:rFonts w:ascii="Times New Roman" w:hAnsi="Times New Roman"/>
          <w:sz w:val="22"/>
        </w:rPr>
      </w:pPr>
      <w:r w:rsidRPr="009A3E06">
        <w:rPr>
          <w:rFonts w:ascii="Times New Roman" w:hAnsi="Times New Roman"/>
          <w:sz w:val="22"/>
        </w:rPr>
        <w:t>Francis, B., Skelton, C., Carrington, B., Hutchings, M</w:t>
      </w:r>
      <w:r w:rsidR="009A3E06" w:rsidRPr="009A3E06">
        <w:rPr>
          <w:rFonts w:ascii="Times New Roman" w:hAnsi="Times New Roman"/>
          <w:sz w:val="22"/>
        </w:rPr>
        <w:t>., Read, B.</w:t>
      </w:r>
      <w:r w:rsidR="00686D51">
        <w:rPr>
          <w:rFonts w:ascii="Times New Roman" w:hAnsi="Times New Roman"/>
          <w:sz w:val="22"/>
        </w:rPr>
        <w:t>,</w:t>
      </w:r>
      <w:r w:rsidR="009A3E06" w:rsidRPr="009A3E06">
        <w:rPr>
          <w:rFonts w:ascii="Times New Roman" w:hAnsi="Times New Roman"/>
          <w:sz w:val="22"/>
        </w:rPr>
        <w:t xml:space="preserve"> </w:t>
      </w:r>
      <w:r w:rsidR="00686D51">
        <w:rPr>
          <w:rFonts w:ascii="Times New Roman" w:hAnsi="Times New Roman"/>
          <w:sz w:val="22"/>
        </w:rPr>
        <w:t>&amp;</w:t>
      </w:r>
      <w:r w:rsidR="00686D51" w:rsidRPr="009A3E06">
        <w:rPr>
          <w:rFonts w:ascii="Times New Roman" w:hAnsi="Times New Roman"/>
          <w:sz w:val="22"/>
        </w:rPr>
        <w:t xml:space="preserve"> </w:t>
      </w:r>
      <w:r w:rsidR="009A3E06" w:rsidRPr="009A3E06">
        <w:rPr>
          <w:rFonts w:ascii="Times New Roman" w:hAnsi="Times New Roman"/>
          <w:sz w:val="22"/>
        </w:rPr>
        <w:t>Hall, I. (2008</w:t>
      </w:r>
      <w:r w:rsidRPr="009A3E06">
        <w:rPr>
          <w:rFonts w:ascii="Times New Roman" w:hAnsi="Times New Roman"/>
          <w:sz w:val="22"/>
        </w:rPr>
        <w:t xml:space="preserve">). </w:t>
      </w:r>
      <w:r w:rsidR="008C25F3" w:rsidRPr="009A3E06">
        <w:rPr>
          <w:rFonts w:ascii="Times New Roman" w:hAnsi="Times New Roman"/>
          <w:sz w:val="22"/>
        </w:rPr>
        <w:t xml:space="preserve">A </w:t>
      </w:r>
      <w:r w:rsidR="007F3F17">
        <w:rPr>
          <w:rFonts w:ascii="Times New Roman" w:hAnsi="Times New Roman"/>
          <w:sz w:val="22"/>
        </w:rPr>
        <w:t>p</w:t>
      </w:r>
      <w:r w:rsidR="008C25F3" w:rsidRPr="009A3E06">
        <w:rPr>
          <w:rFonts w:ascii="Times New Roman" w:hAnsi="Times New Roman"/>
          <w:sz w:val="22"/>
        </w:rPr>
        <w:t xml:space="preserve">erfect </w:t>
      </w:r>
      <w:r w:rsidR="007F3F17">
        <w:rPr>
          <w:rFonts w:ascii="Times New Roman" w:hAnsi="Times New Roman"/>
          <w:sz w:val="22"/>
        </w:rPr>
        <w:t>m</w:t>
      </w:r>
      <w:r w:rsidR="008C25F3" w:rsidRPr="009A3E06">
        <w:rPr>
          <w:rFonts w:ascii="Times New Roman" w:hAnsi="Times New Roman"/>
          <w:sz w:val="22"/>
        </w:rPr>
        <w:t>atch?</w:t>
      </w:r>
      <w:r w:rsidR="008C25F3" w:rsidRPr="008C25F3">
        <w:rPr>
          <w:rFonts w:ascii="Times New Roman" w:hAnsi="Times New Roman"/>
          <w:sz w:val="22"/>
        </w:rPr>
        <w:t xml:space="preserve"> Pupils’ and teachers’ views of the impact of matching e</w:t>
      </w:r>
      <w:r w:rsidR="008C25F3">
        <w:rPr>
          <w:rFonts w:ascii="Times New Roman" w:hAnsi="Times New Roman"/>
          <w:sz w:val="22"/>
        </w:rPr>
        <w:t>ducators and learners by gender.</w:t>
      </w:r>
      <w:r w:rsidR="008C25F3" w:rsidRPr="008C25F3">
        <w:rPr>
          <w:rFonts w:ascii="Times New Roman" w:hAnsi="Times New Roman"/>
          <w:i/>
          <w:sz w:val="22"/>
        </w:rPr>
        <w:t xml:space="preserve"> Research Papers in Education</w:t>
      </w:r>
      <w:r w:rsidR="00BA7F0A">
        <w:rPr>
          <w:rFonts w:ascii="Times New Roman" w:hAnsi="Times New Roman"/>
          <w:sz w:val="22"/>
        </w:rPr>
        <w:t xml:space="preserve">, </w:t>
      </w:r>
      <w:r w:rsidR="00FF2FB3" w:rsidRPr="00FF2FB3">
        <w:rPr>
          <w:rFonts w:ascii="Times New Roman" w:hAnsi="Times New Roman"/>
          <w:i/>
          <w:sz w:val="22"/>
        </w:rPr>
        <w:t>23</w:t>
      </w:r>
      <w:r w:rsidR="00BA7F0A">
        <w:rPr>
          <w:rFonts w:ascii="Times New Roman" w:hAnsi="Times New Roman"/>
          <w:sz w:val="22"/>
        </w:rPr>
        <w:t>,</w:t>
      </w:r>
      <w:r w:rsidR="008C25F3" w:rsidRPr="008C25F3">
        <w:rPr>
          <w:rFonts w:ascii="Times New Roman" w:hAnsi="Times New Roman"/>
          <w:sz w:val="22"/>
        </w:rPr>
        <w:t xml:space="preserve"> 21-36.</w:t>
      </w:r>
    </w:p>
    <w:p w:rsidR="00BF39EA" w:rsidRPr="00BF39EA" w:rsidRDefault="008C25F3" w:rsidP="007946BA">
      <w:pPr>
        <w:spacing w:line="360" w:lineRule="auto"/>
        <w:jc w:val="both"/>
        <w:rPr>
          <w:rFonts w:ascii="Times New Roman" w:hAnsi="Times New Roman"/>
          <w:sz w:val="22"/>
        </w:rPr>
      </w:pPr>
      <w:r>
        <w:rPr>
          <w:rFonts w:ascii="Times New Roman" w:hAnsi="Times New Roman"/>
          <w:sz w:val="22"/>
        </w:rPr>
        <w:t>GEA</w:t>
      </w:r>
      <w:r w:rsidR="00BF39EA" w:rsidRPr="00BF39EA">
        <w:rPr>
          <w:rFonts w:ascii="Times New Roman" w:hAnsi="Times New Roman"/>
          <w:sz w:val="22"/>
        </w:rPr>
        <w:t xml:space="preserve"> (2009). </w:t>
      </w:r>
      <w:r w:rsidR="00BF39EA" w:rsidRPr="00BF39EA">
        <w:rPr>
          <w:rFonts w:ascii="Times New Roman" w:hAnsi="Times New Roman"/>
          <w:i/>
          <w:sz w:val="22"/>
        </w:rPr>
        <w:t xml:space="preserve">Gender and Education Association (GEA)’s </w:t>
      </w:r>
      <w:r w:rsidR="007F3F17">
        <w:rPr>
          <w:rFonts w:ascii="Times New Roman" w:hAnsi="Times New Roman"/>
          <w:i/>
          <w:sz w:val="22"/>
        </w:rPr>
        <w:t>r</w:t>
      </w:r>
      <w:r w:rsidR="00BF39EA" w:rsidRPr="00BF39EA">
        <w:rPr>
          <w:rFonts w:ascii="Times New Roman" w:hAnsi="Times New Roman"/>
          <w:i/>
          <w:sz w:val="22"/>
        </w:rPr>
        <w:t xml:space="preserve">esponse to DCSF ‘Gender </w:t>
      </w:r>
      <w:r w:rsidR="007F3F17">
        <w:rPr>
          <w:rFonts w:ascii="Times New Roman" w:hAnsi="Times New Roman"/>
          <w:i/>
          <w:sz w:val="22"/>
        </w:rPr>
        <w:t>a</w:t>
      </w:r>
      <w:r w:rsidR="00BF39EA" w:rsidRPr="00BF39EA">
        <w:rPr>
          <w:rFonts w:ascii="Times New Roman" w:hAnsi="Times New Roman"/>
          <w:i/>
          <w:sz w:val="22"/>
        </w:rPr>
        <w:t xml:space="preserve">genda’ </w:t>
      </w:r>
      <w:r w:rsidR="007F3F17">
        <w:rPr>
          <w:rFonts w:ascii="Times New Roman" w:hAnsi="Times New Roman"/>
          <w:i/>
          <w:sz w:val="22"/>
        </w:rPr>
        <w:t>i</w:t>
      </w:r>
      <w:r w:rsidR="00BF39EA" w:rsidRPr="00BF39EA">
        <w:rPr>
          <w:rFonts w:ascii="Times New Roman" w:hAnsi="Times New Roman"/>
          <w:i/>
          <w:sz w:val="22"/>
        </w:rPr>
        <w:t>nitiative</w:t>
      </w:r>
      <w:r w:rsidR="00BF39EA" w:rsidRPr="00BF39EA">
        <w:rPr>
          <w:rFonts w:ascii="Times New Roman" w:hAnsi="Times New Roman"/>
          <w:sz w:val="22"/>
        </w:rPr>
        <w:t>. May-June. Lancaster: Gender an</w:t>
      </w:r>
      <w:r w:rsidR="00E45991">
        <w:rPr>
          <w:rFonts w:ascii="Times New Roman" w:hAnsi="Times New Roman"/>
          <w:sz w:val="22"/>
        </w:rPr>
        <w:t xml:space="preserve">d Education Association. </w:t>
      </w:r>
      <w:r w:rsidR="00BA7F0A">
        <w:rPr>
          <w:rFonts w:ascii="Times New Roman" w:hAnsi="Times New Roman"/>
          <w:sz w:val="22"/>
        </w:rPr>
        <w:t>Retrieved September</w:t>
      </w:r>
      <w:r w:rsidR="00041657">
        <w:rPr>
          <w:rFonts w:ascii="Times New Roman" w:hAnsi="Times New Roman"/>
          <w:sz w:val="22"/>
        </w:rPr>
        <w:t xml:space="preserve"> 31, </w:t>
      </w:r>
      <w:r w:rsidR="00BA7F0A">
        <w:rPr>
          <w:rFonts w:ascii="Times New Roman" w:hAnsi="Times New Roman"/>
          <w:sz w:val="22"/>
        </w:rPr>
        <w:t xml:space="preserve"> 2009</w:t>
      </w:r>
      <w:r w:rsidR="00041657">
        <w:rPr>
          <w:rFonts w:ascii="Times New Roman" w:hAnsi="Times New Roman"/>
          <w:sz w:val="22"/>
        </w:rPr>
        <w:t>,</w:t>
      </w:r>
      <w:r w:rsidR="00BA7F0A">
        <w:rPr>
          <w:rFonts w:ascii="Times New Roman" w:hAnsi="Times New Roman"/>
          <w:sz w:val="22"/>
        </w:rPr>
        <w:t xml:space="preserve"> from</w:t>
      </w:r>
      <w:r w:rsidR="00BF39EA" w:rsidRPr="00BF39EA">
        <w:rPr>
          <w:rFonts w:ascii="Times New Roman" w:hAnsi="Times New Roman"/>
          <w:sz w:val="22"/>
        </w:rPr>
        <w:t xml:space="preserve"> </w:t>
      </w:r>
      <w:hyperlink r:id="rId15" w:history="1">
        <w:r w:rsidR="00BF39EA" w:rsidRPr="00BF39EA">
          <w:rPr>
            <w:rStyle w:val="Hyperlink"/>
            <w:rFonts w:ascii="Times New Roman" w:hAnsi="Times New Roman"/>
            <w:sz w:val="22"/>
          </w:rPr>
          <w:t>http://www.genderandeducation.com/files/GEAresponseFINAL_1.pdf</w:t>
        </w:r>
      </w:hyperlink>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Gilbert, R.</w:t>
      </w:r>
      <w:r w:rsidR="00686D51">
        <w:rPr>
          <w:rFonts w:ascii="Times New Roman" w:hAnsi="Times New Roman"/>
          <w:sz w:val="22"/>
        </w:rPr>
        <w:t>, &amp;</w:t>
      </w:r>
      <w:r w:rsidRPr="00BF39EA">
        <w:rPr>
          <w:rFonts w:ascii="Times New Roman" w:hAnsi="Times New Roman"/>
          <w:sz w:val="22"/>
        </w:rPr>
        <w:t xml:space="preserve"> Gilbert, P. (1998). </w:t>
      </w:r>
      <w:r w:rsidRPr="00BF39EA">
        <w:rPr>
          <w:rFonts w:ascii="Times New Roman" w:hAnsi="Times New Roman"/>
          <w:i/>
          <w:sz w:val="22"/>
        </w:rPr>
        <w:t>Masculinity goes to school</w:t>
      </w:r>
      <w:r w:rsidRPr="00BF39EA">
        <w:rPr>
          <w:rFonts w:ascii="Times New Roman" w:hAnsi="Times New Roman"/>
          <w:sz w:val="22"/>
        </w:rPr>
        <w:t xml:space="preserve">. Sydney: Allen and Urwin. </w:t>
      </w:r>
    </w:p>
    <w:p w:rsidR="00E45991" w:rsidRDefault="00BF39EA" w:rsidP="007946BA">
      <w:pPr>
        <w:spacing w:line="360" w:lineRule="auto"/>
        <w:jc w:val="both"/>
        <w:rPr>
          <w:rFonts w:ascii="Times New Roman" w:hAnsi="Times New Roman"/>
          <w:sz w:val="22"/>
        </w:rPr>
      </w:pPr>
      <w:r w:rsidRPr="00BF39EA">
        <w:rPr>
          <w:rFonts w:ascii="Times New Roman" w:hAnsi="Times New Roman"/>
          <w:sz w:val="22"/>
        </w:rPr>
        <w:t>Gove, M. (2011</w:t>
      </w:r>
      <w:r w:rsidR="00835247">
        <w:rPr>
          <w:rFonts w:ascii="Times New Roman" w:hAnsi="Times New Roman"/>
          <w:sz w:val="22"/>
        </w:rPr>
        <w:t xml:space="preserve">, </w:t>
      </w:r>
      <w:r w:rsidR="00835247" w:rsidRPr="00BF39EA">
        <w:rPr>
          <w:rFonts w:ascii="Times New Roman" w:hAnsi="Times New Roman"/>
          <w:sz w:val="22"/>
        </w:rPr>
        <w:t>September</w:t>
      </w:r>
      <w:r w:rsidR="00835247">
        <w:rPr>
          <w:rFonts w:ascii="Times New Roman" w:hAnsi="Times New Roman"/>
          <w:sz w:val="22"/>
        </w:rPr>
        <w:t xml:space="preserve"> 1</w:t>
      </w:r>
      <w:r w:rsidRPr="00BF39EA">
        <w:rPr>
          <w:rFonts w:ascii="Times New Roman" w:hAnsi="Times New Roman"/>
          <w:sz w:val="22"/>
        </w:rPr>
        <w:t xml:space="preserve">). </w:t>
      </w:r>
      <w:r w:rsidRPr="00BF39EA">
        <w:rPr>
          <w:rFonts w:ascii="Times New Roman" w:hAnsi="Times New Roman"/>
          <w:i/>
          <w:sz w:val="22"/>
        </w:rPr>
        <w:t>Speech: Michael Gove to the Durand Academy.</w:t>
      </w:r>
      <w:r w:rsidRPr="00BF39EA">
        <w:rPr>
          <w:rFonts w:ascii="Times New Roman" w:hAnsi="Times New Roman"/>
          <w:sz w:val="22"/>
        </w:rPr>
        <w:t xml:space="preserve">. </w:t>
      </w:r>
      <w:r w:rsidR="00E45991">
        <w:rPr>
          <w:rFonts w:ascii="Times New Roman" w:hAnsi="Times New Roman"/>
          <w:sz w:val="22"/>
        </w:rPr>
        <w:t xml:space="preserve">Retrieved July </w:t>
      </w:r>
      <w:r w:rsidR="00041657">
        <w:rPr>
          <w:rFonts w:ascii="Times New Roman" w:hAnsi="Times New Roman"/>
          <w:sz w:val="22"/>
        </w:rPr>
        <w:t xml:space="preserve">2, </w:t>
      </w:r>
      <w:r w:rsidR="00E45991">
        <w:rPr>
          <w:rFonts w:ascii="Times New Roman" w:hAnsi="Times New Roman"/>
          <w:sz w:val="22"/>
        </w:rPr>
        <w:t>2016</w:t>
      </w:r>
      <w:r w:rsidR="00041657">
        <w:rPr>
          <w:rFonts w:ascii="Times New Roman" w:hAnsi="Times New Roman"/>
          <w:sz w:val="22"/>
        </w:rPr>
        <w:t>,</w:t>
      </w:r>
      <w:r w:rsidR="00E45991">
        <w:rPr>
          <w:rFonts w:ascii="Times New Roman" w:hAnsi="Times New Roman"/>
          <w:sz w:val="22"/>
        </w:rPr>
        <w:t xml:space="preserve"> from</w:t>
      </w:r>
      <w:r w:rsidRPr="00BF39EA">
        <w:rPr>
          <w:rFonts w:ascii="Times New Roman" w:hAnsi="Times New Roman"/>
          <w:sz w:val="22"/>
        </w:rPr>
        <w:t xml:space="preserve"> </w:t>
      </w:r>
      <w:hyperlink r:id="rId16" w:history="1">
        <w:r w:rsidRPr="00BF39EA">
          <w:rPr>
            <w:rStyle w:val="Hyperlink"/>
            <w:rFonts w:ascii="Times New Roman" w:hAnsi="Times New Roman"/>
            <w:sz w:val="22"/>
          </w:rPr>
          <w:t>https://www.gov.uk/government/speeches/michael-gove-to-the-durand-academy</w:t>
        </w:r>
      </w:hyperlink>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 xml:space="preserve">Griffin, C. (1985). </w:t>
      </w:r>
      <w:r w:rsidRPr="00BF39EA">
        <w:rPr>
          <w:rFonts w:ascii="Times New Roman" w:hAnsi="Times New Roman"/>
          <w:i/>
          <w:sz w:val="22"/>
        </w:rPr>
        <w:t xml:space="preserve">Typical girls? Young </w:t>
      </w:r>
      <w:r w:rsidR="007F3F17">
        <w:rPr>
          <w:rFonts w:ascii="Times New Roman" w:hAnsi="Times New Roman"/>
          <w:i/>
          <w:sz w:val="22"/>
        </w:rPr>
        <w:t>w</w:t>
      </w:r>
      <w:r w:rsidRPr="00BF39EA">
        <w:rPr>
          <w:rFonts w:ascii="Times New Roman" w:hAnsi="Times New Roman"/>
          <w:i/>
          <w:sz w:val="22"/>
        </w:rPr>
        <w:t xml:space="preserve">omen from school to the </w:t>
      </w:r>
      <w:r w:rsidR="007F3F17">
        <w:rPr>
          <w:rFonts w:ascii="Times New Roman" w:hAnsi="Times New Roman"/>
          <w:i/>
          <w:sz w:val="22"/>
        </w:rPr>
        <w:t>j</w:t>
      </w:r>
      <w:r w:rsidRPr="00BF39EA">
        <w:rPr>
          <w:rFonts w:ascii="Times New Roman" w:hAnsi="Times New Roman"/>
          <w:i/>
          <w:sz w:val="22"/>
        </w:rPr>
        <w:t xml:space="preserve">ob </w:t>
      </w:r>
      <w:r w:rsidR="007F3F17">
        <w:rPr>
          <w:rFonts w:ascii="Times New Roman" w:hAnsi="Times New Roman"/>
          <w:i/>
          <w:sz w:val="22"/>
        </w:rPr>
        <w:t>m</w:t>
      </w:r>
      <w:r w:rsidRPr="00BF39EA">
        <w:rPr>
          <w:rFonts w:ascii="Times New Roman" w:hAnsi="Times New Roman"/>
          <w:i/>
          <w:sz w:val="22"/>
        </w:rPr>
        <w:t>arket</w:t>
      </w:r>
      <w:r w:rsidRPr="00BF39EA">
        <w:rPr>
          <w:rFonts w:ascii="Times New Roman" w:hAnsi="Times New Roman"/>
          <w:sz w:val="22"/>
        </w:rPr>
        <w:t>. London: Routledge &amp; Kegan Paul.</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 xml:space="preserve">Hall, S. (1973). </w:t>
      </w:r>
      <w:r w:rsidRPr="00BF39EA">
        <w:rPr>
          <w:rFonts w:ascii="Times New Roman" w:hAnsi="Times New Roman"/>
          <w:i/>
          <w:sz w:val="22"/>
        </w:rPr>
        <w:t>Encoding and decoding in the television discourse</w:t>
      </w:r>
      <w:r w:rsidRPr="00BF39EA">
        <w:rPr>
          <w:rFonts w:ascii="Times New Roman" w:hAnsi="Times New Roman"/>
          <w:sz w:val="22"/>
        </w:rPr>
        <w:t>. Birmingham University: Centre for Cultural Studies.</w:t>
      </w:r>
    </w:p>
    <w:p w:rsidR="00BF39EA" w:rsidRPr="00BF39EA" w:rsidRDefault="00424DAB" w:rsidP="007946BA">
      <w:pPr>
        <w:spacing w:line="360" w:lineRule="auto"/>
        <w:jc w:val="both"/>
        <w:rPr>
          <w:rFonts w:ascii="Times New Roman" w:hAnsi="Times New Roman"/>
          <w:sz w:val="22"/>
        </w:rPr>
      </w:pPr>
      <w:r w:rsidRPr="00424DAB">
        <w:rPr>
          <w:rFonts w:ascii="Times New Roman" w:hAnsi="Times New Roman"/>
          <w:sz w:val="22"/>
        </w:rPr>
        <w:t>Helbig</w:t>
      </w:r>
      <w:r>
        <w:rPr>
          <w:rFonts w:ascii="Times New Roman" w:hAnsi="Times New Roman"/>
          <w:sz w:val="22"/>
        </w:rPr>
        <w:t>, M.</w:t>
      </w:r>
      <w:r w:rsidRPr="00424DAB">
        <w:rPr>
          <w:rFonts w:ascii="Times New Roman" w:hAnsi="Times New Roman"/>
          <w:sz w:val="22"/>
        </w:rPr>
        <w:t xml:space="preserve"> (2012)</w:t>
      </w:r>
      <w:r w:rsidR="00E55FFA">
        <w:rPr>
          <w:rFonts w:ascii="Times New Roman" w:hAnsi="Times New Roman"/>
          <w:sz w:val="22"/>
        </w:rPr>
        <w:t>.</w:t>
      </w:r>
      <w:r w:rsidRPr="00424DAB">
        <w:rPr>
          <w:rFonts w:ascii="Times New Roman" w:hAnsi="Times New Roman"/>
          <w:sz w:val="22"/>
        </w:rPr>
        <w:t xml:space="preserve"> Boys do not benefit from male teachers in their reading and mathematics skills: </w:t>
      </w:r>
      <w:r w:rsidR="007F3F17">
        <w:rPr>
          <w:rFonts w:ascii="Times New Roman" w:hAnsi="Times New Roman"/>
          <w:sz w:val="22"/>
        </w:rPr>
        <w:t>E</w:t>
      </w:r>
      <w:r w:rsidRPr="00424DAB">
        <w:rPr>
          <w:rFonts w:ascii="Times New Roman" w:hAnsi="Times New Roman"/>
          <w:sz w:val="22"/>
        </w:rPr>
        <w:t>mpirical evidence from 21 Eu</w:t>
      </w:r>
      <w:r w:rsidR="00EC2F6B">
        <w:rPr>
          <w:rFonts w:ascii="Times New Roman" w:hAnsi="Times New Roman"/>
          <w:sz w:val="22"/>
        </w:rPr>
        <w:t>ropean Union and OECD countries.</w:t>
      </w:r>
      <w:r w:rsidRPr="00424DAB">
        <w:rPr>
          <w:rFonts w:ascii="Times New Roman" w:hAnsi="Times New Roman"/>
          <w:sz w:val="22"/>
        </w:rPr>
        <w:t xml:space="preserve"> </w:t>
      </w:r>
      <w:r w:rsidRPr="00B04250">
        <w:rPr>
          <w:rFonts w:ascii="Times New Roman" w:hAnsi="Times New Roman"/>
          <w:i/>
          <w:sz w:val="22"/>
        </w:rPr>
        <w:t>British Journal of Sociology of Education</w:t>
      </w:r>
      <w:r w:rsidR="00C96BB3">
        <w:rPr>
          <w:rFonts w:ascii="Times New Roman" w:hAnsi="Times New Roman"/>
          <w:sz w:val="22"/>
        </w:rPr>
        <w:t xml:space="preserve">, </w:t>
      </w:r>
      <w:r w:rsidR="00FF2FB3" w:rsidRPr="00FF2FB3">
        <w:rPr>
          <w:rFonts w:ascii="Times New Roman" w:hAnsi="Times New Roman"/>
          <w:i/>
          <w:sz w:val="22"/>
        </w:rPr>
        <w:t>33</w:t>
      </w:r>
      <w:r w:rsidRPr="00424DAB">
        <w:rPr>
          <w:rFonts w:ascii="Times New Roman" w:hAnsi="Times New Roman"/>
          <w:sz w:val="22"/>
        </w:rPr>
        <w:t>, 661-677</w:t>
      </w:r>
      <w:r>
        <w:rPr>
          <w:rFonts w:ascii="Times New Roman" w:hAnsi="Times New Roman"/>
          <w:sz w:val="22"/>
        </w:rPr>
        <w:t>.</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Henriques, J., Hollway, W., Urwin, C., Venn, C.</w:t>
      </w:r>
      <w:r w:rsidR="00686D51">
        <w:rPr>
          <w:rFonts w:ascii="Times New Roman" w:hAnsi="Times New Roman"/>
          <w:sz w:val="22"/>
        </w:rPr>
        <w:t>,</w:t>
      </w:r>
      <w:r w:rsidRPr="00BF39EA">
        <w:rPr>
          <w:rFonts w:ascii="Times New Roman" w:hAnsi="Times New Roman"/>
          <w:sz w:val="22"/>
        </w:rPr>
        <w:t xml:space="preserve"> </w:t>
      </w:r>
      <w:r w:rsidR="00686D51">
        <w:rPr>
          <w:rFonts w:ascii="Times New Roman" w:hAnsi="Times New Roman"/>
          <w:sz w:val="22"/>
        </w:rPr>
        <w:t xml:space="preserve">&amp; </w:t>
      </w:r>
      <w:r w:rsidRPr="00BF39EA">
        <w:rPr>
          <w:rFonts w:ascii="Times New Roman" w:hAnsi="Times New Roman"/>
          <w:sz w:val="22"/>
        </w:rPr>
        <w:t xml:space="preserve">Walkerdine, V. (1984). </w:t>
      </w:r>
      <w:r w:rsidRPr="00BF39EA">
        <w:rPr>
          <w:rFonts w:ascii="Times New Roman" w:hAnsi="Times New Roman"/>
          <w:i/>
          <w:sz w:val="22"/>
        </w:rPr>
        <w:t xml:space="preserve">Changing the </w:t>
      </w:r>
      <w:del w:id="1" w:author="Terry Lovat" w:date="2017-07-01T11:27:00Z">
        <w:r w:rsidRPr="00BF39EA" w:rsidDel="00AF6DAA">
          <w:rPr>
            <w:rFonts w:ascii="Times New Roman" w:hAnsi="Times New Roman"/>
            <w:i/>
            <w:sz w:val="22"/>
          </w:rPr>
          <w:delText>S</w:delText>
        </w:r>
      </w:del>
      <w:ins w:id="2" w:author="Terry Lovat" w:date="2017-07-01T11:27:00Z">
        <w:r w:rsidR="00AF6DAA">
          <w:rPr>
            <w:rFonts w:ascii="Times New Roman" w:hAnsi="Times New Roman"/>
            <w:i/>
            <w:sz w:val="22"/>
          </w:rPr>
          <w:t>s</w:t>
        </w:r>
      </w:ins>
      <w:r w:rsidRPr="00BF39EA">
        <w:rPr>
          <w:rFonts w:ascii="Times New Roman" w:hAnsi="Times New Roman"/>
          <w:i/>
          <w:sz w:val="22"/>
        </w:rPr>
        <w:t xml:space="preserve">ubject: Psychology, </w:t>
      </w:r>
      <w:del w:id="3" w:author="Terry Lovat" w:date="2017-07-01T11:27:00Z">
        <w:r w:rsidRPr="00BF39EA" w:rsidDel="00AF6DAA">
          <w:rPr>
            <w:rFonts w:ascii="Times New Roman" w:hAnsi="Times New Roman"/>
            <w:i/>
            <w:sz w:val="22"/>
          </w:rPr>
          <w:delText>S</w:delText>
        </w:r>
      </w:del>
      <w:ins w:id="4" w:author="Terry Lovat" w:date="2017-07-01T11:27:00Z">
        <w:r w:rsidR="00AF6DAA">
          <w:rPr>
            <w:rFonts w:ascii="Times New Roman" w:hAnsi="Times New Roman"/>
            <w:i/>
            <w:sz w:val="22"/>
          </w:rPr>
          <w:t>s</w:t>
        </w:r>
      </w:ins>
      <w:r w:rsidRPr="00BF39EA">
        <w:rPr>
          <w:rFonts w:ascii="Times New Roman" w:hAnsi="Times New Roman"/>
          <w:i/>
          <w:sz w:val="22"/>
        </w:rPr>
        <w:t xml:space="preserve">ocial </w:t>
      </w:r>
      <w:del w:id="5" w:author="Terry Lovat" w:date="2017-07-01T11:27:00Z">
        <w:r w:rsidRPr="00BF39EA" w:rsidDel="00AF6DAA">
          <w:rPr>
            <w:rFonts w:ascii="Times New Roman" w:hAnsi="Times New Roman"/>
            <w:i/>
            <w:sz w:val="22"/>
          </w:rPr>
          <w:delText>R</w:delText>
        </w:r>
      </w:del>
      <w:ins w:id="6" w:author="Terry Lovat" w:date="2017-07-01T11:27:00Z">
        <w:r w:rsidR="00AF6DAA">
          <w:rPr>
            <w:rFonts w:ascii="Times New Roman" w:hAnsi="Times New Roman"/>
            <w:i/>
            <w:sz w:val="22"/>
          </w:rPr>
          <w:t>r</w:t>
        </w:r>
      </w:ins>
      <w:r w:rsidRPr="00BF39EA">
        <w:rPr>
          <w:rFonts w:ascii="Times New Roman" w:hAnsi="Times New Roman"/>
          <w:i/>
          <w:sz w:val="22"/>
        </w:rPr>
        <w:t xml:space="preserve">egulation and </w:t>
      </w:r>
      <w:del w:id="7" w:author="Terry Lovat" w:date="2017-07-01T11:27:00Z">
        <w:r w:rsidRPr="00BF39EA" w:rsidDel="00AF6DAA">
          <w:rPr>
            <w:rFonts w:ascii="Times New Roman" w:hAnsi="Times New Roman"/>
            <w:i/>
            <w:sz w:val="22"/>
          </w:rPr>
          <w:delText>S</w:delText>
        </w:r>
      </w:del>
      <w:ins w:id="8" w:author="Terry Lovat" w:date="2017-07-01T11:27:00Z">
        <w:r w:rsidR="00AF6DAA">
          <w:rPr>
            <w:rFonts w:ascii="Times New Roman" w:hAnsi="Times New Roman"/>
            <w:i/>
            <w:sz w:val="22"/>
          </w:rPr>
          <w:t>s</w:t>
        </w:r>
      </w:ins>
      <w:r w:rsidRPr="00BF39EA">
        <w:rPr>
          <w:rFonts w:ascii="Times New Roman" w:hAnsi="Times New Roman"/>
          <w:i/>
          <w:sz w:val="22"/>
        </w:rPr>
        <w:t>ubjectivity</w:t>
      </w:r>
      <w:r w:rsidRPr="00BF39EA">
        <w:rPr>
          <w:rFonts w:ascii="Times New Roman" w:hAnsi="Times New Roman"/>
          <w:sz w:val="22"/>
        </w:rPr>
        <w:t>. London: Methuen.</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 xml:space="preserve">Hutchings, M. (2002). A representative profession? </w:t>
      </w:r>
      <w:r w:rsidRPr="00EC2F6B">
        <w:rPr>
          <w:rFonts w:ascii="Times New Roman" w:hAnsi="Times New Roman"/>
          <w:sz w:val="22"/>
        </w:rPr>
        <w:t>In</w:t>
      </w:r>
      <w:r w:rsidRPr="00BF39EA">
        <w:rPr>
          <w:rFonts w:ascii="Times New Roman" w:hAnsi="Times New Roman"/>
          <w:sz w:val="22"/>
        </w:rPr>
        <w:t xml:space="preserve"> M. Johnson</w:t>
      </w:r>
      <w:r w:rsidR="00F1305E">
        <w:rPr>
          <w:rFonts w:ascii="Times New Roman" w:hAnsi="Times New Roman"/>
          <w:sz w:val="22"/>
        </w:rPr>
        <w:t>,</w:t>
      </w:r>
      <w:r w:rsidRPr="00BF39EA">
        <w:rPr>
          <w:rFonts w:ascii="Times New Roman" w:hAnsi="Times New Roman"/>
          <w:sz w:val="22"/>
        </w:rPr>
        <w:t xml:space="preserve"> </w:t>
      </w:r>
      <w:r w:rsidR="00F1305E">
        <w:rPr>
          <w:rFonts w:ascii="Times New Roman" w:hAnsi="Times New Roman"/>
          <w:sz w:val="22"/>
        </w:rPr>
        <w:t>&amp;</w:t>
      </w:r>
      <w:r w:rsidR="00F1305E" w:rsidRPr="00BF39EA">
        <w:rPr>
          <w:rFonts w:ascii="Times New Roman" w:hAnsi="Times New Roman"/>
          <w:sz w:val="22"/>
        </w:rPr>
        <w:t xml:space="preserve"> </w:t>
      </w:r>
      <w:r w:rsidRPr="00BF39EA">
        <w:rPr>
          <w:rFonts w:ascii="Times New Roman" w:hAnsi="Times New Roman"/>
          <w:sz w:val="22"/>
        </w:rPr>
        <w:t>J. Hallgarten (Eds.)</w:t>
      </w:r>
      <w:del w:id="9" w:author="Terry Lovat" w:date="2017-07-01T11:27:00Z">
        <w:r w:rsidR="00420D8B" w:rsidDel="00AF6DAA">
          <w:rPr>
            <w:rFonts w:ascii="Times New Roman" w:hAnsi="Times New Roman"/>
            <w:sz w:val="22"/>
          </w:rPr>
          <w:delText>.</w:delText>
        </w:r>
      </w:del>
      <w:ins w:id="10" w:author="Terry Lovat" w:date="2017-07-01T11:27:00Z">
        <w:r w:rsidR="00AF6DAA">
          <w:rPr>
            <w:rFonts w:ascii="Times New Roman" w:hAnsi="Times New Roman"/>
            <w:sz w:val="22"/>
          </w:rPr>
          <w:t>,</w:t>
        </w:r>
      </w:ins>
      <w:r w:rsidRPr="00BF39EA">
        <w:rPr>
          <w:rFonts w:ascii="Times New Roman" w:hAnsi="Times New Roman"/>
          <w:sz w:val="22"/>
        </w:rPr>
        <w:t xml:space="preserve"> </w:t>
      </w:r>
      <w:r w:rsidRPr="00BF39EA">
        <w:rPr>
          <w:rFonts w:ascii="Times New Roman" w:hAnsi="Times New Roman"/>
          <w:i/>
          <w:sz w:val="22"/>
        </w:rPr>
        <w:t xml:space="preserve">From victims of change to agents of change: </w:t>
      </w:r>
      <w:r w:rsidR="007F3F17">
        <w:rPr>
          <w:rFonts w:ascii="Times New Roman" w:hAnsi="Times New Roman"/>
          <w:i/>
          <w:sz w:val="22"/>
        </w:rPr>
        <w:t>T</w:t>
      </w:r>
      <w:r w:rsidRPr="00BF39EA">
        <w:rPr>
          <w:rFonts w:ascii="Times New Roman" w:hAnsi="Times New Roman"/>
          <w:i/>
          <w:sz w:val="22"/>
        </w:rPr>
        <w:t xml:space="preserve">he future of the teaching profession </w:t>
      </w:r>
      <w:r w:rsidRPr="00BF39EA">
        <w:rPr>
          <w:rFonts w:ascii="Times New Roman" w:hAnsi="Times New Roman"/>
          <w:sz w:val="22"/>
        </w:rPr>
        <w:t xml:space="preserve">(pp. 125-149). London: IDDR. </w:t>
      </w:r>
    </w:p>
    <w:p w:rsidR="00A61A6C" w:rsidRDefault="00BF39EA" w:rsidP="007946BA">
      <w:pPr>
        <w:spacing w:line="360" w:lineRule="auto"/>
        <w:jc w:val="both"/>
        <w:rPr>
          <w:rFonts w:ascii="Times New Roman" w:hAnsi="Times New Roman"/>
          <w:sz w:val="22"/>
        </w:rPr>
      </w:pPr>
      <w:r w:rsidRPr="00BF39EA">
        <w:rPr>
          <w:rFonts w:ascii="Times New Roman" w:hAnsi="Times New Roman"/>
          <w:sz w:val="22"/>
        </w:rPr>
        <w:t>Hutchings, M., Carrington, B., Francis, B., Skelton, C., Read, B.</w:t>
      </w:r>
      <w:r w:rsidR="00686D51">
        <w:rPr>
          <w:rFonts w:ascii="Times New Roman" w:hAnsi="Times New Roman"/>
          <w:sz w:val="22"/>
        </w:rPr>
        <w:t>,</w:t>
      </w:r>
      <w:r w:rsidRPr="00BF39EA">
        <w:rPr>
          <w:rFonts w:ascii="Times New Roman" w:hAnsi="Times New Roman"/>
          <w:sz w:val="22"/>
        </w:rPr>
        <w:t xml:space="preserve"> </w:t>
      </w:r>
      <w:r w:rsidR="00686D51">
        <w:rPr>
          <w:rFonts w:ascii="Times New Roman" w:hAnsi="Times New Roman"/>
          <w:sz w:val="22"/>
        </w:rPr>
        <w:t>&amp;</w:t>
      </w:r>
      <w:r w:rsidR="00686D51" w:rsidRPr="00BF39EA">
        <w:rPr>
          <w:rFonts w:ascii="Times New Roman" w:hAnsi="Times New Roman"/>
          <w:sz w:val="22"/>
        </w:rPr>
        <w:t xml:space="preserve"> </w:t>
      </w:r>
      <w:r w:rsidRPr="00BF39EA">
        <w:rPr>
          <w:rFonts w:ascii="Times New Roman" w:hAnsi="Times New Roman"/>
          <w:sz w:val="22"/>
        </w:rPr>
        <w:t xml:space="preserve">Hall, I. (2008). Nice and </w:t>
      </w:r>
      <w:r w:rsidR="007F3F17">
        <w:rPr>
          <w:rFonts w:ascii="Times New Roman" w:hAnsi="Times New Roman"/>
          <w:sz w:val="22"/>
        </w:rPr>
        <w:t>k</w:t>
      </w:r>
      <w:r w:rsidRPr="00BF39EA">
        <w:rPr>
          <w:rFonts w:ascii="Times New Roman" w:hAnsi="Times New Roman"/>
          <w:sz w:val="22"/>
        </w:rPr>
        <w:t xml:space="preserve">ind, </w:t>
      </w:r>
      <w:r w:rsidR="007F3F17">
        <w:rPr>
          <w:rFonts w:ascii="Times New Roman" w:hAnsi="Times New Roman"/>
          <w:sz w:val="22"/>
        </w:rPr>
        <w:t>s</w:t>
      </w:r>
      <w:r w:rsidRPr="00BF39EA">
        <w:rPr>
          <w:rFonts w:ascii="Times New Roman" w:hAnsi="Times New Roman"/>
          <w:sz w:val="22"/>
        </w:rPr>
        <w:t xml:space="preserve">mart and </w:t>
      </w:r>
      <w:r w:rsidR="007F3F17">
        <w:rPr>
          <w:rFonts w:ascii="Times New Roman" w:hAnsi="Times New Roman"/>
          <w:sz w:val="22"/>
        </w:rPr>
        <w:t>f</w:t>
      </w:r>
      <w:r w:rsidRPr="00BF39EA">
        <w:rPr>
          <w:rFonts w:ascii="Times New Roman" w:hAnsi="Times New Roman"/>
          <w:sz w:val="22"/>
        </w:rPr>
        <w:t xml:space="preserve">unny: What </w:t>
      </w:r>
      <w:r w:rsidR="007F3F17">
        <w:rPr>
          <w:rFonts w:ascii="Times New Roman" w:hAnsi="Times New Roman"/>
          <w:sz w:val="22"/>
        </w:rPr>
        <w:t>c</w:t>
      </w:r>
      <w:r w:rsidRPr="00BF39EA">
        <w:rPr>
          <w:rFonts w:ascii="Times New Roman" w:hAnsi="Times New Roman"/>
          <w:sz w:val="22"/>
        </w:rPr>
        <w:t xml:space="preserve">hildren </w:t>
      </w:r>
      <w:r w:rsidR="007F3F17">
        <w:rPr>
          <w:rFonts w:ascii="Times New Roman" w:hAnsi="Times New Roman"/>
          <w:sz w:val="22"/>
        </w:rPr>
        <w:t>l</w:t>
      </w:r>
      <w:r w:rsidRPr="00BF39EA">
        <w:rPr>
          <w:rFonts w:ascii="Times New Roman" w:hAnsi="Times New Roman"/>
          <w:sz w:val="22"/>
        </w:rPr>
        <w:t xml:space="preserve">ike and </w:t>
      </w:r>
      <w:r w:rsidR="007F3F17">
        <w:rPr>
          <w:rFonts w:ascii="Times New Roman" w:hAnsi="Times New Roman"/>
          <w:sz w:val="22"/>
        </w:rPr>
        <w:t>w</w:t>
      </w:r>
      <w:r w:rsidRPr="00BF39EA">
        <w:rPr>
          <w:rFonts w:ascii="Times New Roman" w:hAnsi="Times New Roman"/>
          <w:sz w:val="22"/>
        </w:rPr>
        <w:t xml:space="preserve">ant to </w:t>
      </w:r>
      <w:r w:rsidR="007F3F17">
        <w:rPr>
          <w:rFonts w:ascii="Times New Roman" w:hAnsi="Times New Roman"/>
          <w:sz w:val="22"/>
        </w:rPr>
        <w:t>e</w:t>
      </w:r>
      <w:r w:rsidRPr="00BF39EA">
        <w:rPr>
          <w:rFonts w:ascii="Times New Roman" w:hAnsi="Times New Roman"/>
          <w:sz w:val="22"/>
        </w:rPr>
        <w:t xml:space="preserve">mulate in </w:t>
      </w:r>
      <w:r w:rsidR="007F3F17">
        <w:rPr>
          <w:rFonts w:ascii="Times New Roman" w:hAnsi="Times New Roman"/>
          <w:sz w:val="22"/>
        </w:rPr>
        <w:t>t</w:t>
      </w:r>
      <w:r w:rsidRPr="00BF39EA">
        <w:rPr>
          <w:rFonts w:ascii="Times New Roman" w:hAnsi="Times New Roman"/>
          <w:sz w:val="22"/>
        </w:rPr>
        <w:t xml:space="preserve">heir </w:t>
      </w:r>
      <w:r w:rsidR="007F3F17">
        <w:rPr>
          <w:rFonts w:ascii="Times New Roman" w:hAnsi="Times New Roman"/>
          <w:sz w:val="22"/>
        </w:rPr>
        <w:t>t</w:t>
      </w:r>
      <w:r w:rsidRPr="00BF39EA">
        <w:rPr>
          <w:rFonts w:ascii="Times New Roman" w:hAnsi="Times New Roman"/>
          <w:sz w:val="22"/>
        </w:rPr>
        <w:t xml:space="preserve">eachers. </w:t>
      </w:r>
      <w:r w:rsidRPr="00BF39EA">
        <w:rPr>
          <w:rFonts w:ascii="Times New Roman" w:hAnsi="Times New Roman"/>
          <w:i/>
          <w:sz w:val="22"/>
        </w:rPr>
        <w:t>Oxford Review of Education</w:t>
      </w:r>
      <w:r w:rsidRPr="00BF39EA">
        <w:rPr>
          <w:rFonts w:ascii="Times New Roman" w:hAnsi="Times New Roman"/>
          <w:sz w:val="22"/>
        </w:rPr>
        <w:t xml:space="preserve">, </w:t>
      </w:r>
      <w:r w:rsidR="00FF2FB3" w:rsidRPr="00FF2FB3">
        <w:rPr>
          <w:rFonts w:ascii="Times New Roman" w:hAnsi="Times New Roman"/>
          <w:i/>
          <w:sz w:val="22"/>
        </w:rPr>
        <w:t>34</w:t>
      </w:r>
      <w:r w:rsidRPr="00BF39EA">
        <w:rPr>
          <w:rFonts w:ascii="Times New Roman" w:hAnsi="Times New Roman"/>
          <w:sz w:val="22"/>
        </w:rPr>
        <w:t>, 135-157.</w:t>
      </w:r>
    </w:p>
    <w:p w:rsidR="00BF39EA" w:rsidRPr="00BF39EA" w:rsidRDefault="00A61A6C" w:rsidP="007946BA">
      <w:pPr>
        <w:spacing w:line="360" w:lineRule="auto"/>
        <w:jc w:val="both"/>
        <w:rPr>
          <w:rFonts w:ascii="Times New Roman" w:hAnsi="Times New Roman"/>
          <w:sz w:val="22"/>
        </w:rPr>
      </w:pPr>
      <w:r w:rsidRPr="00A61A6C">
        <w:rPr>
          <w:rFonts w:ascii="Times New Roman" w:hAnsi="Times New Roman"/>
          <w:sz w:val="22"/>
        </w:rPr>
        <w:t>Jones</w:t>
      </w:r>
      <w:r>
        <w:rPr>
          <w:rFonts w:ascii="Times New Roman" w:hAnsi="Times New Roman"/>
          <w:sz w:val="22"/>
        </w:rPr>
        <w:t>, A.</w:t>
      </w:r>
      <w:r w:rsidRPr="00A61A6C">
        <w:rPr>
          <w:rFonts w:ascii="Times New Roman" w:hAnsi="Times New Roman"/>
          <w:sz w:val="22"/>
        </w:rPr>
        <w:t xml:space="preserve"> (2004)</w:t>
      </w:r>
      <w:r w:rsidR="00E55FFA">
        <w:rPr>
          <w:rFonts w:ascii="Times New Roman" w:hAnsi="Times New Roman"/>
          <w:sz w:val="22"/>
        </w:rPr>
        <w:t>.</w:t>
      </w:r>
      <w:r w:rsidRPr="00A61A6C">
        <w:rPr>
          <w:rFonts w:ascii="Times New Roman" w:hAnsi="Times New Roman"/>
          <w:sz w:val="22"/>
        </w:rPr>
        <w:t xml:space="preserve"> Social anxiety, sex, surve</w:t>
      </w:r>
      <w:r w:rsidR="00EC2F6B">
        <w:rPr>
          <w:rFonts w:ascii="Times New Roman" w:hAnsi="Times New Roman"/>
          <w:sz w:val="22"/>
        </w:rPr>
        <w:t>illance, and the ‘safe’ teacher.</w:t>
      </w:r>
      <w:r>
        <w:rPr>
          <w:rFonts w:ascii="Times New Roman" w:hAnsi="Times New Roman"/>
          <w:sz w:val="22"/>
        </w:rPr>
        <w:t xml:space="preserve"> </w:t>
      </w:r>
      <w:r w:rsidRPr="00B04250">
        <w:rPr>
          <w:rFonts w:ascii="Times New Roman" w:hAnsi="Times New Roman"/>
          <w:i/>
          <w:sz w:val="22"/>
        </w:rPr>
        <w:t>British Journal of Sociology of Education</w:t>
      </w:r>
      <w:r>
        <w:rPr>
          <w:rFonts w:ascii="Times New Roman" w:hAnsi="Times New Roman"/>
          <w:sz w:val="22"/>
        </w:rPr>
        <w:t xml:space="preserve">, </w:t>
      </w:r>
      <w:r w:rsidR="00FF2FB3" w:rsidRPr="00FF2FB3">
        <w:rPr>
          <w:rFonts w:ascii="Times New Roman" w:hAnsi="Times New Roman"/>
          <w:i/>
          <w:sz w:val="22"/>
        </w:rPr>
        <w:t>25</w:t>
      </w:r>
      <w:r w:rsidRPr="00A61A6C">
        <w:rPr>
          <w:rFonts w:ascii="Times New Roman" w:hAnsi="Times New Roman"/>
          <w:sz w:val="22"/>
        </w:rPr>
        <w:t>, 53-66</w:t>
      </w:r>
      <w:r>
        <w:rPr>
          <w:rFonts w:ascii="Times New Roman" w:hAnsi="Times New Roman"/>
          <w:sz w:val="22"/>
        </w:rPr>
        <w:t>.</w:t>
      </w:r>
    </w:p>
    <w:p w:rsidR="00143D09" w:rsidRDefault="00BF39EA" w:rsidP="007946BA">
      <w:pPr>
        <w:spacing w:line="360" w:lineRule="auto"/>
        <w:jc w:val="both"/>
        <w:rPr>
          <w:rFonts w:ascii="Times New Roman" w:hAnsi="Times New Roman"/>
          <w:sz w:val="22"/>
          <w:u w:val="single"/>
        </w:rPr>
      </w:pPr>
      <w:r w:rsidRPr="00BF39EA">
        <w:rPr>
          <w:rFonts w:ascii="Times New Roman" w:hAnsi="Times New Roman"/>
          <w:sz w:val="22"/>
        </w:rPr>
        <w:t xml:space="preserve">Kelleher, F. (2011). </w:t>
      </w:r>
      <w:r w:rsidRPr="00BF39EA">
        <w:rPr>
          <w:rFonts w:ascii="Times New Roman" w:hAnsi="Times New Roman"/>
          <w:i/>
          <w:sz w:val="22"/>
        </w:rPr>
        <w:t>Women and the teaching profession: Exploring the feminisation debate</w:t>
      </w:r>
      <w:r w:rsidRPr="00BF39EA">
        <w:rPr>
          <w:rFonts w:ascii="Times New Roman" w:hAnsi="Times New Roman"/>
          <w:sz w:val="22"/>
        </w:rPr>
        <w:t>. London: Commonwealth Secretariat.</w:t>
      </w:r>
    </w:p>
    <w:p w:rsidR="00FF114B" w:rsidRDefault="00FF114B" w:rsidP="007946BA">
      <w:pPr>
        <w:spacing w:line="360" w:lineRule="auto"/>
        <w:jc w:val="both"/>
        <w:rPr>
          <w:rFonts w:ascii="Times New Roman" w:hAnsi="Times New Roman"/>
          <w:sz w:val="22"/>
        </w:rPr>
      </w:pPr>
      <w:r w:rsidRPr="00776AF6">
        <w:rPr>
          <w:rFonts w:ascii="Times New Roman" w:hAnsi="Times New Roman"/>
          <w:sz w:val="22"/>
        </w:rPr>
        <w:t>Lam, Y. R., Tse, S. K., Lam, J. W.</w:t>
      </w:r>
      <w:r w:rsidR="00686D51" w:rsidRPr="00776AF6">
        <w:rPr>
          <w:rFonts w:ascii="Times New Roman" w:hAnsi="Times New Roman"/>
          <w:sz w:val="22"/>
        </w:rPr>
        <w:t>, &amp;</w:t>
      </w:r>
      <w:r w:rsidRPr="00776AF6">
        <w:rPr>
          <w:rFonts w:ascii="Times New Roman" w:hAnsi="Times New Roman"/>
          <w:sz w:val="22"/>
        </w:rPr>
        <w:t xml:space="preserve"> Loh, E. K. Y. (2010)</w:t>
      </w:r>
      <w:r w:rsidR="00E55FFA" w:rsidRPr="00776AF6">
        <w:rPr>
          <w:rFonts w:ascii="Times New Roman" w:hAnsi="Times New Roman"/>
          <w:sz w:val="22"/>
        </w:rPr>
        <w:t>.</w:t>
      </w:r>
      <w:r w:rsidRPr="00776AF6">
        <w:rPr>
          <w:rFonts w:ascii="Times New Roman" w:hAnsi="Times New Roman"/>
          <w:sz w:val="22"/>
        </w:rPr>
        <w:t xml:space="preserve"> Does the gender of the teacher matter in the teaching of reading literacy? Teacher gender and pupil attainment in reading literacy in Hong Kong</w:t>
      </w:r>
      <w:r w:rsidR="00592D39">
        <w:rPr>
          <w:rFonts w:ascii="Times New Roman" w:hAnsi="Times New Roman"/>
          <w:sz w:val="22"/>
        </w:rPr>
        <w:t>.</w:t>
      </w:r>
      <w:r w:rsidRPr="00FF114B">
        <w:rPr>
          <w:rFonts w:ascii="Times New Roman" w:hAnsi="Times New Roman"/>
          <w:sz w:val="22"/>
        </w:rPr>
        <w:t xml:space="preserve"> </w:t>
      </w:r>
      <w:r w:rsidRPr="00FF114B">
        <w:rPr>
          <w:rFonts w:ascii="Times New Roman" w:hAnsi="Times New Roman"/>
          <w:i/>
          <w:sz w:val="22"/>
        </w:rPr>
        <w:t>Teaching and Teacher Education</w:t>
      </w:r>
      <w:r w:rsidRPr="00FF114B">
        <w:rPr>
          <w:rFonts w:ascii="Times New Roman" w:hAnsi="Times New Roman"/>
          <w:sz w:val="22"/>
        </w:rPr>
        <w:t xml:space="preserve">, </w:t>
      </w:r>
      <w:r w:rsidR="00FF2FB3" w:rsidRPr="00FF2FB3">
        <w:rPr>
          <w:rFonts w:ascii="Times New Roman" w:hAnsi="Times New Roman"/>
          <w:i/>
          <w:sz w:val="22"/>
        </w:rPr>
        <w:t>26</w:t>
      </w:r>
      <w:r w:rsidRPr="00FF114B">
        <w:rPr>
          <w:rFonts w:ascii="Times New Roman" w:hAnsi="Times New Roman"/>
          <w:sz w:val="22"/>
        </w:rPr>
        <w:t>, 754-</w:t>
      </w:r>
      <w:r w:rsidR="00835247">
        <w:rPr>
          <w:rFonts w:ascii="Times New Roman" w:hAnsi="Times New Roman"/>
          <w:sz w:val="22"/>
        </w:rPr>
        <w:t>75</w:t>
      </w:r>
      <w:r w:rsidRPr="00FF114B">
        <w:rPr>
          <w:rFonts w:ascii="Times New Roman" w:hAnsi="Times New Roman"/>
          <w:sz w:val="22"/>
        </w:rPr>
        <w:t>9.</w:t>
      </w:r>
    </w:p>
    <w:p w:rsidR="00287CB7" w:rsidRDefault="008233BB" w:rsidP="007946BA">
      <w:pPr>
        <w:spacing w:line="360" w:lineRule="auto"/>
        <w:jc w:val="both"/>
        <w:rPr>
          <w:rFonts w:ascii="Times New Roman" w:hAnsi="Times New Roman"/>
          <w:sz w:val="22"/>
        </w:rPr>
      </w:pPr>
      <w:r w:rsidRPr="008233BB">
        <w:rPr>
          <w:rFonts w:ascii="Times New Roman" w:hAnsi="Times New Roman"/>
          <w:sz w:val="22"/>
        </w:rPr>
        <w:t>Le Feuvre</w:t>
      </w:r>
      <w:r w:rsidR="00C96BB3">
        <w:rPr>
          <w:rFonts w:ascii="Times New Roman" w:hAnsi="Times New Roman"/>
          <w:sz w:val="22"/>
        </w:rPr>
        <w:t>,</w:t>
      </w:r>
      <w:r w:rsidRPr="008233BB">
        <w:rPr>
          <w:rFonts w:ascii="Times New Roman" w:hAnsi="Times New Roman"/>
          <w:sz w:val="22"/>
        </w:rPr>
        <w:t xml:space="preserve"> N</w:t>
      </w:r>
      <w:r w:rsidR="00C96BB3">
        <w:rPr>
          <w:rFonts w:ascii="Times New Roman" w:hAnsi="Times New Roman"/>
          <w:sz w:val="22"/>
        </w:rPr>
        <w:t>.</w:t>
      </w:r>
      <w:r w:rsidRPr="008233BB">
        <w:rPr>
          <w:rFonts w:ascii="Times New Roman" w:hAnsi="Times New Roman"/>
          <w:sz w:val="22"/>
        </w:rPr>
        <w:t xml:space="preserve"> (2008)</w:t>
      </w:r>
      <w:r w:rsidR="00E55FFA">
        <w:rPr>
          <w:rFonts w:ascii="Times New Roman" w:hAnsi="Times New Roman"/>
          <w:sz w:val="22"/>
        </w:rPr>
        <w:t>.</w:t>
      </w:r>
      <w:r w:rsidRPr="008233BB">
        <w:rPr>
          <w:rFonts w:ascii="Times New Roman" w:hAnsi="Times New Roman"/>
          <w:sz w:val="22"/>
        </w:rPr>
        <w:t xml:space="preserve"> La pluralité des modèles de féminisation des professions supérieures en France et en Grande-Bretagne. In </w:t>
      </w:r>
      <w:r w:rsidR="000C1FEC">
        <w:rPr>
          <w:rFonts w:ascii="Times New Roman" w:hAnsi="Times New Roman"/>
          <w:sz w:val="22"/>
        </w:rPr>
        <w:t>H. Hirata</w:t>
      </w:r>
      <w:r w:rsidRPr="008233BB">
        <w:rPr>
          <w:rFonts w:ascii="Times New Roman" w:hAnsi="Times New Roman"/>
          <w:sz w:val="22"/>
        </w:rPr>
        <w:t xml:space="preserve">, </w:t>
      </w:r>
      <w:r w:rsidR="000C1FEC">
        <w:rPr>
          <w:rFonts w:ascii="Times New Roman" w:hAnsi="Times New Roman"/>
          <w:sz w:val="22"/>
        </w:rPr>
        <w:t>M.</w:t>
      </w:r>
      <w:r w:rsidR="00835247">
        <w:rPr>
          <w:rFonts w:ascii="Times New Roman" w:hAnsi="Times New Roman"/>
          <w:sz w:val="22"/>
        </w:rPr>
        <w:t xml:space="preserve"> </w:t>
      </w:r>
      <w:r w:rsidR="000C1FEC">
        <w:rPr>
          <w:rFonts w:ascii="Times New Roman" w:hAnsi="Times New Roman"/>
          <w:sz w:val="22"/>
        </w:rPr>
        <w:t>R. Lombardi</w:t>
      </w:r>
      <w:r w:rsidR="00F1305E">
        <w:rPr>
          <w:rFonts w:ascii="Times New Roman" w:hAnsi="Times New Roman"/>
          <w:sz w:val="22"/>
        </w:rPr>
        <w:t>, &amp;</w:t>
      </w:r>
      <w:r w:rsidRPr="008233BB">
        <w:rPr>
          <w:rFonts w:ascii="Times New Roman" w:hAnsi="Times New Roman"/>
          <w:sz w:val="22"/>
        </w:rPr>
        <w:t xml:space="preserve"> </w:t>
      </w:r>
      <w:r w:rsidR="000C1FEC">
        <w:rPr>
          <w:rFonts w:ascii="Times New Roman" w:hAnsi="Times New Roman"/>
          <w:sz w:val="22"/>
        </w:rPr>
        <w:t>M. Maruani (E</w:t>
      </w:r>
      <w:r w:rsidRPr="008233BB">
        <w:rPr>
          <w:rFonts w:ascii="Times New Roman" w:hAnsi="Times New Roman"/>
          <w:sz w:val="22"/>
        </w:rPr>
        <w:t>ds</w:t>
      </w:r>
      <w:r w:rsidR="00776AF6">
        <w:rPr>
          <w:rFonts w:ascii="Times New Roman" w:hAnsi="Times New Roman"/>
          <w:sz w:val="22"/>
        </w:rPr>
        <w:t>.</w:t>
      </w:r>
      <w:r w:rsidRPr="008233BB">
        <w:rPr>
          <w:rFonts w:ascii="Times New Roman" w:hAnsi="Times New Roman"/>
          <w:sz w:val="22"/>
        </w:rPr>
        <w:t>)</w:t>
      </w:r>
      <w:r w:rsidR="00776AF6">
        <w:rPr>
          <w:rFonts w:ascii="Times New Roman" w:hAnsi="Times New Roman"/>
          <w:sz w:val="22"/>
        </w:rPr>
        <w:t>.</w:t>
      </w:r>
      <w:r w:rsidRPr="008233BB">
        <w:rPr>
          <w:rFonts w:ascii="Times New Roman" w:hAnsi="Times New Roman"/>
          <w:sz w:val="22"/>
        </w:rPr>
        <w:t xml:space="preserve"> </w:t>
      </w:r>
      <w:r w:rsidRPr="000C1FEC">
        <w:rPr>
          <w:rFonts w:ascii="Times New Roman" w:hAnsi="Times New Roman"/>
          <w:i/>
          <w:sz w:val="22"/>
        </w:rPr>
        <w:t xml:space="preserve">Marché du travail et genre. Comparaisons </w:t>
      </w:r>
      <w:r w:rsidR="000C1FEC">
        <w:rPr>
          <w:rFonts w:ascii="Times New Roman" w:hAnsi="Times New Roman"/>
          <w:i/>
          <w:sz w:val="22"/>
        </w:rPr>
        <w:t xml:space="preserve">internationales </w:t>
      </w:r>
      <w:r w:rsidR="000C1FEC">
        <w:rPr>
          <w:rFonts w:ascii="Times New Roman" w:hAnsi="Times New Roman"/>
          <w:sz w:val="22"/>
        </w:rPr>
        <w:t>(</w:t>
      </w:r>
      <w:r w:rsidR="003E6C22">
        <w:rPr>
          <w:rFonts w:ascii="Times New Roman" w:hAnsi="Times New Roman"/>
          <w:sz w:val="22"/>
        </w:rPr>
        <w:t xml:space="preserve">pp. </w:t>
      </w:r>
      <w:r w:rsidR="000C1FEC">
        <w:rPr>
          <w:rFonts w:ascii="Times New Roman" w:hAnsi="Times New Roman"/>
          <w:sz w:val="22"/>
        </w:rPr>
        <w:t>263-276)</w:t>
      </w:r>
      <w:r>
        <w:rPr>
          <w:rFonts w:ascii="Times New Roman" w:hAnsi="Times New Roman"/>
          <w:sz w:val="22"/>
        </w:rPr>
        <w:t>. Paris</w:t>
      </w:r>
      <w:r w:rsidR="000C1FEC">
        <w:rPr>
          <w:rFonts w:ascii="Times New Roman" w:hAnsi="Times New Roman"/>
          <w:sz w:val="22"/>
        </w:rPr>
        <w:t>: La Découverte</w:t>
      </w:r>
      <w:r>
        <w:rPr>
          <w:rFonts w:ascii="Times New Roman" w:hAnsi="Times New Roman"/>
          <w:sz w:val="22"/>
        </w:rPr>
        <w:t>.</w:t>
      </w:r>
    </w:p>
    <w:p w:rsidR="00287CB7" w:rsidRDefault="00287CB7" w:rsidP="007946BA">
      <w:pPr>
        <w:spacing w:line="360" w:lineRule="auto"/>
        <w:jc w:val="both"/>
        <w:rPr>
          <w:rFonts w:ascii="Times New Roman" w:hAnsi="Times New Roman"/>
          <w:sz w:val="22"/>
        </w:rPr>
      </w:pPr>
      <w:r w:rsidRPr="00287CB7">
        <w:rPr>
          <w:rFonts w:ascii="Times New Roman" w:hAnsi="Times New Roman"/>
          <w:sz w:val="22"/>
        </w:rPr>
        <w:t>Lingard, B.</w:t>
      </w:r>
      <w:r w:rsidR="00686D51">
        <w:rPr>
          <w:rFonts w:ascii="Times New Roman" w:hAnsi="Times New Roman"/>
          <w:sz w:val="22"/>
        </w:rPr>
        <w:t>, &amp;</w:t>
      </w:r>
      <w:r w:rsidRPr="00287CB7">
        <w:rPr>
          <w:rFonts w:ascii="Times New Roman" w:hAnsi="Times New Roman"/>
          <w:sz w:val="22"/>
        </w:rPr>
        <w:t xml:space="preserve"> Douglas, P. (1999)</w:t>
      </w:r>
      <w:r w:rsidR="00E55FFA">
        <w:rPr>
          <w:rFonts w:ascii="Times New Roman" w:hAnsi="Times New Roman"/>
          <w:sz w:val="22"/>
        </w:rPr>
        <w:t>.</w:t>
      </w:r>
      <w:r w:rsidRPr="00287CB7">
        <w:rPr>
          <w:rFonts w:ascii="Times New Roman" w:hAnsi="Times New Roman"/>
          <w:sz w:val="22"/>
        </w:rPr>
        <w:t xml:space="preserve"> </w:t>
      </w:r>
      <w:r w:rsidRPr="00287CB7">
        <w:rPr>
          <w:rFonts w:ascii="Times New Roman" w:hAnsi="Times New Roman"/>
          <w:i/>
          <w:sz w:val="22"/>
        </w:rPr>
        <w:t>Men engaging feminisms: Profeminism, backlashes and schooling</w:t>
      </w:r>
      <w:r>
        <w:rPr>
          <w:rFonts w:ascii="Times New Roman" w:hAnsi="Times New Roman"/>
          <w:sz w:val="22"/>
        </w:rPr>
        <w:t xml:space="preserve">. </w:t>
      </w:r>
      <w:r w:rsidRPr="00287CB7">
        <w:rPr>
          <w:rFonts w:ascii="Times New Roman" w:hAnsi="Times New Roman"/>
          <w:sz w:val="22"/>
        </w:rPr>
        <w:t>Bu</w:t>
      </w:r>
      <w:r>
        <w:rPr>
          <w:rFonts w:ascii="Times New Roman" w:hAnsi="Times New Roman"/>
          <w:sz w:val="22"/>
        </w:rPr>
        <w:t>ckingham: Open University Press</w:t>
      </w:r>
      <w:r w:rsidRPr="00287CB7">
        <w:rPr>
          <w:rFonts w:ascii="Times New Roman" w:hAnsi="Times New Roman"/>
          <w:sz w:val="22"/>
        </w:rPr>
        <w:t>.</w:t>
      </w:r>
    </w:p>
    <w:p w:rsidR="00B62686" w:rsidRDefault="00B62686" w:rsidP="007946BA">
      <w:pPr>
        <w:spacing w:line="360" w:lineRule="auto"/>
        <w:jc w:val="both"/>
        <w:rPr>
          <w:rFonts w:ascii="Times New Roman" w:hAnsi="Times New Roman"/>
          <w:sz w:val="22"/>
        </w:rPr>
      </w:pPr>
      <w:r w:rsidRPr="003E6C22">
        <w:rPr>
          <w:rFonts w:ascii="Times New Roman" w:hAnsi="Times New Roman"/>
          <w:sz w:val="22"/>
        </w:rPr>
        <w:t xml:space="preserve">Litosseliti, L. (2006). </w:t>
      </w:r>
      <w:r w:rsidR="00850414" w:rsidRPr="00850414">
        <w:rPr>
          <w:rFonts w:ascii="Times New Roman" w:hAnsi="Times New Roman"/>
          <w:i/>
          <w:sz w:val="22"/>
        </w:rPr>
        <w:t>Gender and language: Theory and practice</w:t>
      </w:r>
      <w:r w:rsidRPr="003E6C22">
        <w:rPr>
          <w:rFonts w:ascii="Times New Roman" w:hAnsi="Times New Roman"/>
          <w:sz w:val="22"/>
        </w:rPr>
        <w:t>. London: Hodder Education</w:t>
      </w:r>
      <w:r w:rsidRPr="00B62686">
        <w:rPr>
          <w:rFonts w:ascii="Times New Roman" w:hAnsi="Times New Roman"/>
          <w:sz w:val="22"/>
        </w:rPr>
        <w:t>.</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 xml:space="preserve">Lumpkin, A. (2008). Teachers as </w:t>
      </w:r>
      <w:r w:rsidR="007F3F17">
        <w:rPr>
          <w:rFonts w:ascii="Times New Roman" w:hAnsi="Times New Roman"/>
          <w:sz w:val="22"/>
        </w:rPr>
        <w:t>r</w:t>
      </w:r>
      <w:r w:rsidRPr="00BF39EA">
        <w:rPr>
          <w:rFonts w:ascii="Times New Roman" w:hAnsi="Times New Roman"/>
          <w:sz w:val="22"/>
        </w:rPr>
        <w:t xml:space="preserve">ole </w:t>
      </w:r>
      <w:r w:rsidR="007F3F17">
        <w:rPr>
          <w:rFonts w:ascii="Times New Roman" w:hAnsi="Times New Roman"/>
          <w:sz w:val="22"/>
        </w:rPr>
        <w:t>m</w:t>
      </w:r>
      <w:r w:rsidRPr="00BF39EA">
        <w:rPr>
          <w:rFonts w:ascii="Times New Roman" w:hAnsi="Times New Roman"/>
          <w:sz w:val="22"/>
        </w:rPr>
        <w:t xml:space="preserve">odels: Teaching </w:t>
      </w:r>
      <w:r w:rsidR="007F3F17">
        <w:rPr>
          <w:rFonts w:ascii="Times New Roman" w:hAnsi="Times New Roman"/>
          <w:sz w:val="22"/>
        </w:rPr>
        <w:t>c</w:t>
      </w:r>
      <w:r w:rsidRPr="00BF39EA">
        <w:rPr>
          <w:rFonts w:ascii="Times New Roman" w:hAnsi="Times New Roman"/>
          <w:sz w:val="22"/>
        </w:rPr>
        <w:t xml:space="preserve">haracter and </w:t>
      </w:r>
      <w:r w:rsidR="007F3F17">
        <w:rPr>
          <w:rFonts w:ascii="Times New Roman" w:hAnsi="Times New Roman"/>
          <w:sz w:val="22"/>
        </w:rPr>
        <w:t>m</w:t>
      </w:r>
      <w:r w:rsidRPr="00BF39EA">
        <w:rPr>
          <w:rFonts w:ascii="Times New Roman" w:hAnsi="Times New Roman"/>
          <w:sz w:val="22"/>
        </w:rPr>
        <w:t xml:space="preserve">oral </w:t>
      </w:r>
      <w:r w:rsidR="007F3F17">
        <w:rPr>
          <w:rFonts w:ascii="Times New Roman" w:hAnsi="Times New Roman"/>
          <w:sz w:val="22"/>
        </w:rPr>
        <w:t>v</w:t>
      </w:r>
      <w:r w:rsidRPr="00BF39EA">
        <w:rPr>
          <w:rFonts w:ascii="Times New Roman" w:hAnsi="Times New Roman"/>
          <w:sz w:val="22"/>
        </w:rPr>
        <w:t xml:space="preserve">irtues. </w:t>
      </w:r>
      <w:r w:rsidRPr="00BF39EA">
        <w:rPr>
          <w:rFonts w:ascii="Times New Roman" w:hAnsi="Times New Roman"/>
          <w:i/>
          <w:sz w:val="22"/>
        </w:rPr>
        <w:t>Journal of Physical Education, Recreation and Dance</w:t>
      </w:r>
      <w:r w:rsidRPr="00BF39EA">
        <w:rPr>
          <w:rFonts w:ascii="Times New Roman" w:hAnsi="Times New Roman"/>
          <w:sz w:val="22"/>
        </w:rPr>
        <w:t xml:space="preserve">, </w:t>
      </w:r>
      <w:r w:rsidR="00FF2FB3" w:rsidRPr="00FF2FB3">
        <w:rPr>
          <w:rFonts w:ascii="Times New Roman" w:hAnsi="Times New Roman"/>
          <w:i/>
          <w:sz w:val="22"/>
        </w:rPr>
        <w:t>79</w:t>
      </w:r>
      <w:r w:rsidRPr="00BF39EA">
        <w:rPr>
          <w:rFonts w:ascii="Times New Roman" w:hAnsi="Times New Roman"/>
          <w:sz w:val="22"/>
        </w:rPr>
        <w:t xml:space="preserve">(2), 45-49. </w:t>
      </w:r>
      <w:r w:rsidR="00C96BB3">
        <w:rPr>
          <w:rFonts w:ascii="Times New Roman" w:hAnsi="Times New Roman"/>
          <w:sz w:val="22"/>
        </w:rPr>
        <w:t>Retrieved May</w:t>
      </w:r>
      <w:r w:rsidR="00041657">
        <w:rPr>
          <w:rFonts w:ascii="Times New Roman" w:hAnsi="Times New Roman"/>
          <w:sz w:val="22"/>
        </w:rPr>
        <w:t xml:space="preserve"> 22,</w:t>
      </w:r>
      <w:r w:rsidR="00C96BB3">
        <w:rPr>
          <w:rFonts w:ascii="Times New Roman" w:hAnsi="Times New Roman"/>
          <w:sz w:val="22"/>
        </w:rPr>
        <w:t xml:space="preserve"> 2016</w:t>
      </w:r>
      <w:r w:rsidR="00041657">
        <w:rPr>
          <w:rFonts w:ascii="Times New Roman" w:hAnsi="Times New Roman"/>
          <w:sz w:val="22"/>
        </w:rPr>
        <w:t>,</w:t>
      </w:r>
      <w:r w:rsidR="00C96BB3">
        <w:rPr>
          <w:rFonts w:ascii="Times New Roman" w:hAnsi="Times New Roman"/>
          <w:sz w:val="22"/>
        </w:rPr>
        <w:t xml:space="preserve"> from</w:t>
      </w:r>
      <w:r w:rsidRPr="00BF39EA">
        <w:rPr>
          <w:rFonts w:ascii="Times New Roman" w:hAnsi="Times New Roman"/>
          <w:sz w:val="22"/>
        </w:rPr>
        <w:t xml:space="preserve"> </w:t>
      </w:r>
      <w:hyperlink r:id="rId17" w:history="1">
        <w:r w:rsidRPr="00BF39EA">
          <w:rPr>
            <w:rStyle w:val="Hyperlink"/>
            <w:rFonts w:ascii="Times New Roman" w:hAnsi="Times New Roman"/>
            <w:sz w:val="22"/>
          </w:rPr>
          <w:t>http://www.csuchico.edu/kine/documents/teachersasrolemodels.pdf</w:t>
        </w:r>
      </w:hyperlink>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Lunenberg, M., Korthagen, F.</w:t>
      </w:r>
      <w:r w:rsidR="00686D51">
        <w:rPr>
          <w:rFonts w:ascii="Times New Roman" w:hAnsi="Times New Roman"/>
          <w:sz w:val="22"/>
        </w:rPr>
        <w:t>,</w:t>
      </w:r>
      <w:r w:rsidRPr="00BF39EA">
        <w:rPr>
          <w:rFonts w:ascii="Times New Roman" w:hAnsi="Times New Roman"/>
          <w:sz w:val="22"/>
        </w:rPr>
        <w:t xml:space="preserve"> </w:t>
      </w:r>
      <w:r w:rsidR="00686D51">
        <w:rPr>
          <w:rFonts w:ascii="Times New Roman" w:hAnsi="Times New Roman"/>
          <w:sz w:val="22"/>
        </w:rPr>
        <w:t>&amp;</w:t>
      </w:r>
      <w:r w:rsidR="00686D51" w:rsidRPr="00BF39EA">
        <w:rPr>
          <w:rFonts w:ascii="Times New Roman" w:hAnsi="Times New Roman"/>
          <w:sz w:val="22"/>
        </w:rPr>
        <w:t xml:space="preserve"> </w:t>
      </w:r>
      <w:r w:rsidRPr="00BF39EA">
        <w:rPr>
          <w:rFonts w:ascii="Times New Roman" w:hAnsi="Times New Roman"/>
          <w:sz w:val="22"/>
        </w:rPr>
        <w:t>Swennen, A. (2007)</w:t>
      </w:r>
      <w:r w:rsidR="00BD34CA">
        <w:rPr>
          <w:rFonts w:ascii="Times New Roman" w:hAnsi="Times New Roman"/>
          <w:sz w:val="22"/>
        </w:rPr>
        <w:t>.</w:t>
      </w:r>
      <w:r w:rsidRPr="00BF39EA">
        <w:rPr>
          <w:rFonts w:ascii="Times New Roman" w:hAnsi="Times New Roman"/>
          <w:sz w:val="22"/>
        </w:rPr>
        <w:t xml:space="preserve"> The teacher educator as the role model. </w:t>
      </w:r>
      <w:r w:rsidRPr="00BF39EA">
        <w:rPr>
          <w:rFonts w:ascii="Times New Roman" w:hAnsi="Times New Roman"/>
          <w:i/>
          <w:sz w:val="22"/>
        </w:rPr>
        <w:t>Teaching and Teacher Education</w:t>
      </w:r>
      <w:r w:rsidRPr="00BF39EA">
        <w:rPr>
          <w:rFonts w:ascii="Times New Roman" w:hAnsi="Times New Roman"/>
          <w:sz w:val="22"/>
        </w:rPr>
        <w:t xml:space="preserve">, </w:t>
      </w:r>
      <w:r w:rsidR="00FF2FB3" w:rsidRPr="00FF2FB3">
        <w:rPr>
          <w:rFonts w:ascii="Times New Roman" w:hAnsi="Times New Roman"/>
          <w:i/>
          <w:sz w:val="22"/>
        </w:rPr>
        <w:t>23</w:t>
      </w:r>
      <w:r w:rsidRPr="00BF39EA">
        <w:rPr>
          <w:rFonts w:ascii="Times New Roman" w:hAnsi="Times New Roman"/>
          <w:sz w:val="22"/>
        </w:rPr>
        <w:t>, 586-601.</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Lyndon, N. (2015</w:t>
      </w:r>
      <w:r w:rsidR="00835247">
        <w:rPr>
          <w:rFonts w:ascii="Times New Roman" w:hAnsi="Times New Roman"/>
          <w:sz w:val="22"/>
        </w:rPr>
        <w:t xml:space="preserve">, </w:t>
      </w:r>
      <w:r w:rsidR="00835247" w:rsidRPr="00BF39EA">
        <w:rPr>
          <w:rFonts w:ascii="Times New Roman" w:hAnsi="Times New Roman"/>
          <w:sz w:val="22"/>
        </w:rPr>
        <w:t>June</w:t>
      </w:r>
      <w:r w:rsidR="00835247">
        <w:rPr>
          <w:rFonts w:ascii="Times New Roman" w:hAnsi="Times New Roman"/>
          <w:sz w:val="22"/>
        </w:rPr>
        <w:t xml:space="preserve"> 12</w:t>
      </w:r>
      <w:r w:rsidRPr="00BF39EA">
        <w:rPr>
          <w:rFonts w:ascii="Times New Roman" w:hAnsi="Times New Roman"/>
          <w:sz w:val="22"/>
        </w:rPr>
        <w:t xml:space="preserve">). Why aren't we doing more to encourage men to be primary school teachers? </w:t>
      </w:r>
      <w:r w:rsidRPr="00BF39EA">
        <w:rPr>
          <w:rFonts w:ascii="Times New Roman" w:hAnsi="Times New Roman"/>
          <w:i/>
          <w:sz w:val="22"/>
        </w:rPr>
        <w:t>The Telegraph</w:t>
      </w:r>
      <w:r w:rsidR="00835247">
        <w:rPr>
          <w:rFonts w:ascii="Times New Roman" w:hAnsi="Times New Roman"/>
          <w:sz w:val="22"/>
        </w:rPr>
        <w:t>.</w:t>
      </w:r>
      <w:r w:rsidRPr="00BF39EA">
        <w:rPr>
          <w:rFonts w:ascii="Times New Roman" w:hAnsi="Times New Roman"/>
          <w:sz w:val="22"/>
        </w:rPr>
        <w:t xml:space="preserve"> </w:t>
      </w:r>
      <w:r w:rsidR="00C96BB3">
        <w:rPr>
          <w:rFonts w:ascii="Times New Roman" w:hAnsi="Times New Roman"/>
          <w:sz w:val="22"/>
        </w:rPr>
        <w:t xml:space="preserve">Retrieved May </w:t>
      </w:r>
      <w:r w:rsidR="00041657">
        <w:rPr>
          <w:rFonts w:ascii="Times New Roman" w:hAnsi="Times New Roman"/>
          <w:sz w:val="22"/>
        </w:rPr>
        <w:t xml:space="preserve">27, </w:t>
      </w:r>
      <w:r w:rsidR="00C96BB3">
        <w:rPr>
          <w:rFonts w:ascii="Times New Roman" w:hAnsi="Times New Roman"/>
          <w:sz w:val="22"/>
        </w:rPr>
        <w:t>2016</w:t>
      </w:r>
      <w:r w:rsidR="00041657">
        <w:rPr>
          <w:rFonts w:ascii="Times New Roman" w:hAnsi="Times New Roman"/>
          <w:sz w:val="22"/>
        </w:rPr>
        <w:t>,</w:t>
      </w:r>
      <w:r w:rsidR="00C96BB3">
        <w:rPr>
          <w:rFonts w:ascii="Times New Roman" w:hAnsi="Times New Roman"/>
          <w:sz w:val="22"/>
        </w:rPr>
        <w:t xml:space="preserve"> from</w:t>
      </w:r>
      <w:r w:rsidRPr="00BF39EA">
        <w:rPr>
          <w:rFonts w:ascii="Times New Roman" w:hAnsi="Times New Roman"/>
          <w:sz w:val="22"/>
        </w:rPr>
        <w:t xml:space="preserve"> </w:t>
      </w:r>
      <w:hyperlink r:id="rId18" w:history="1">
        <w:r w:rsidRPr="00BF39EA">
          <w:rPr>
            <w:rStyle w:val="Hyperlink"/>
            <w:rFonts w:ascii="Times New Roman" w:hAnsi="Times New Roman"/>
            <w:sz w:val="22"/>
          </w:rPr>
          <w:t>http://www.telegraph.co.uk/men/thinking-man/11668169/Why-arent-we-doing-more-to-encourage-men-to-be-primary-school-teachers.html</w:t>
        </w:r>
      </w:hyperlink>
    </w:p>
    <w:p w:rsidR="00B62686" w:rsidRDefault="00BF39EA" w:rsidP="007946BA">
      <w:pPr>
        <w:spacing w:line="360" w:lineRule="auto"/>
        <w:jc w:val="both"/>
        <w:rPr>
          <w:rFonts w:ascii="Times New Roman" w:hAnsi="Times New Roman"/>
          <w:sz w:val="22"/>
        </w:rPr>
      </w:pPr>
      <w:r w:rsidRPr="00BF39EA">
        <w:rPr>
          <w:rFonts w:ascii="Times New Roman" w:hAnsi="Times New Roman"/>
          <w:sz w:val="22"/>
        </w:rPr>
        <w:t xml:space="preserve">MacDonald, A. (2014). </w:t>
      </w:r>
      <w:r w:rsidRPr="00BF39EA">
        <w:rPr>
          <w:rFonts w:ascii="Times New Roman" w:hAnsi="Times New Roman"/>
          <w:i/>
          <w:sz w:val="22"/>
        </w:rPr>
        <w:t xml:space="preserve">‘Not for people like me?’ Under-represented groups in science, technology and engineering A summary of the evidence: </w:t>
      </w:r>
      <w:r w:rsidR="007F3F17">
        <w:rPr>
          <w:rFonts w:ascii="Times New Roman" w:hAnsi="Times New Roman"/>
          <w:i/>
          <w:sz w:val="22"/>
        </w:rPr>
        <w:t>T</w:t>
      </w:r>
      <w:r w:rsidRPr="00BF39EA">
        <w:rPr>
          <w:rFonts w:ascii="Times New Roman" w:hAnsi="Times New Roman"/>
          <w:i/>
          <w:sz w:val="22"/>
        </w:rPr>
        <w:t>he facts, the fiction and what we should do next.</w:t>
      </w:r>
      <w:r w:rsidRPr="00BF39EA">
        <w:rPr>
          <w:rFonts w:ascii="Times New Roman" w:hAnsi="Times New Roman"/>
          <w:sz w:val="22"/>
        </w:rPr>
        <w:t xml:space="preserve"> Leeds: WISE Campaign.</w:t>
      </w:r>
    </w:p>
    <w:p w:rsidR="00B62686" w:rsidRPr="00BF39EA" w:rsidRDefault="00B62686" w:rsidP="007946BA">
      <w:pPr>
        <w:spacing w:line="360" w:lineRule="auto"/>
        <w:jc w:val="both"/>
        <w:rPr>
          <w:rFonts w:ascii="Times New Roman" w:hAnsi="Times New Roman"/>
          <w:sz w:val="22"/>
        </w:rPr>
      </w:pPr>
      <w:r w:rsidRPr="00B62686">
        <w:rPr>
          <w:rFonts w:ascii="Times New Roman" w:hAnsi="Times New Roman"/>
          <w:sz w:val="22"/>
        </w:rPr>
        <w:t xml:space="preserve">MacLure, M. (2003). </w:t>
      </w:r>
      <w:r w:rsidR="00850414" w:rsidRPr="00850414">
        <w:rPr>
          <w:rFonts w:ascii="Times New Roman" w:hAnsi="Times New Roman"/>
          <w:i/>
          <w:sz w:val="22"/>
        </w:rPr>
        <w:t>Discourse in educational and social research</w:t>
      </w:r>
      <w:r>
        <w:rPr>
          <w:rFonts w:ascii="Times New Roman" w:hAnsi="Times New Roman"/>
          <w:sz w:val="22"/>
        </w:rPr>
        <w:t xml:space="preserve">. Buckingham: Open University </w:t>
      </w:r>
      <w:r w:rsidRPr="00B62686">
        <w:rPr>
          <w:rFonts w:ascii="Times New Roman" w:hAnsi="Times New Roman"/>
          <w:sz w:val="22"/>
        </w:rPr>
        <w:t>Press.</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 xml:space="preserve">Mahony, P. (1985). </w:t>
      </w:r>
      <w:r w:rsidRPr="00BF39EA">
        <w:rPr>
          <w:rFonts w:ascii="Times New Roman" w:hAnsi="Times New Roman"/>
          <w:i/>
          <w:sz w:val="22"/>
        </w:rPr>
        <w:t xml:space="preserve">Schools for the </w:t>
      </w:r>
      <w:r w:rsidR="007F3F17">
        <w:rPr>
          <w:rFonts w:ascii="Times New Roman" w:hAnsi="Times New Roman"/>
          <w:i/>
          <w:sz w:val="22"/>
        </w:rPr>
        <w:t>b</w:t>
      </w:r>
      <w:r w:rsidRPr="00BF39EA">
        <w:rPr>
          <w:rFonts w:ascii="Times New Roman" w:hAnsi="Times New Roman"/>
          <w:i/>
          <w:sz w:val="22"/>
        </w:rPr>
        <w:t xml:space="preserve">oys? Co-education </w:t>
      </w:r>
      <w:r w:rsidR="007F3F17">
        <w:rPr>
          <w:rFonts w:ascii="Times New Roman" w:hAnsi="Times New Roman"/>
          <w:i/>
          <w:sz w:val="22"/>
        </w:rPr>
        <w:t>r</w:t>
      </w:r>
      <w:r w:rsidRPr="00BF39EA">
        <w:rPr>
          <w:rFonts w:ascii="Times New Roman" w:hAnsi="Times New Roman"/>
          <w:i/>
          <w:sz w:val="22"/>
        </w:rPr>
        <w:t>eassessed</w:t>
      </w:r>
      <w:r w:rsidRPr="00BF39EA">
        <w:rPr>
          <w:rFonts w:ascii="Times New Roman" w:hAnsi="Times New Roman"/>
          <w:sz w:val="22"/>
        </w:rPr>
        <w:t>. London: Hutchinson.</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Mallozzi, C. (2014)</w:t>
      </w:r>
      <w:r w:rsidR="00E55FFA">
        <w:rPr>
          <w:rFonts w:ascii="Times New Roman" w:hAnsi="Times New Roman"/>
          <w:sz w:val="22"/>
        </w:rPr>
        <w:t>.</w:t>
      </w:r>
      <w:r w:rsidRPr="00BF39EA">
        <w:rPr>
          <w:rFonts w:ascii="Times New Roman" w:hAnsi="Times New Roman"/>
          <w:sz w:val="22"/>
        </w:rPr>
        <w:t xml:space="preserve"> The personal has become political: A secondary teacher’s perceptions of her body in</w:t>
      </w:r>
      <w:r w:rsidR="00EC2F6B">
        <w:rPr>
          <w:rFonts w:ascii="Times New Roman" w:hAnsi="Times New Roman"/>
          <w:sz w:val="22"/>
        </w:rPr>
        <w:t xml:space="preserve"> the classroom.</w:t>
      </w:r>
      <w:r w:rsidRPr="00BF39EA">
        <w:rPr>
          <w:rFonts w:ascii="Times New Roman" w:hAnsi="Times New Roman"/>
          <w:sz w:val="22"/>
        </w:rPr>
        <w:t xml:space="preserve"> </w:t>
      </w:r>
      <w:r w:rsidRPr="00BF39EA">
        <w:rPr>
          <w:rFonts w:ascii="Times New Roman" w:hAnsi="Times New Roman"/>
          <w:i/>
          <w:sz w:val="22"/>
        </w:rPr>
        <w:t>Journal of Pedagogy</w:t>
      </w:r>
      <w:r w:rsidRPr="00BF39EA">
        <w:rPr>
          <w:rFonts w:ascii="Times New Roman" w:hAnsi="Times New Roman"/>
          <w:sz w:val="22"/>
        </w:rPr>
        <w:t xml:space="preserve">, </w:t>
      </w:r>
      <w:r w:rsidR="00FF2FB3" w:rsidRPr="00FF2FB3">
        <w:rPr>
          <w:rFonts w:ascii="Times New Roman" w:hAnsi="Times New Roman"/>
          <w:i/>
          <w:sz w:val="22"/>
        </w:rPr>
        <w:t>5</w:t>
      </w:r>
      <w:r w:rsidRPr="00BF39EA">
        <w:rPr>
          <w:rFonts w:ascii="Times New Roman" w:hAnsi="Times New Roman"/>
          <w:sz w:val="22"/>
        </w:rPr>
        <w:t>, 183-207.</w:t>
      </w:r>
    </w:p>
    <w:p w:rsidR="00BF39EA" w:rsidRDefault="00BF39EA" w:rsidP="007946BA">
      <w:pPr>
        <w:spacing w:line="360" w:lineRule="auto"/>
        <w:jc w:val="both"/>
        <w:rPr>
          <w:rFonts w:ascii="Times New Roman" w:hAnsi="Times New Roman"/>
          <w:sz w:val="22"/>
        </w:rPr>
      </w:pPr>
      <w:r w:rsidRPr="00BF39EA">
        <w:rPr>
          <w:rFonts w:ascii="Times New Roman" w:hAnsi="Times New Roman"/>
          <w:sz w:val="22"/>
        </w:rPr>
        <w:t>Marchetti, M.</w:t>
      </w:r>
      <w:r w:rsidR="00686D51">
        <w:rPr>
          <w:rFonts w:ascii="Times New Roman" w:hAnsi="Times New Roman"/>
          <w:sz w:val="22"/>
        </w:rPr>
        <w:t>,</w:t>
      </w:r>
      <w:r w:rsidRPr="00BF39EA">
        <w:rPr>
          <w:rFonts w:ascii="Times New Roman" w:hAnsi="Times New Roman"/>
          <w:sz w:val="22"/>
        </w:rPr>
        <w:t xml:space="preserve"> </w:t>
      </w:r>
      <w:r w:rsidR="00686D51">
        <w:rPr>
          <w:rFonts w:ascii="Times New Roman" w:hAnsi="Times New Roman"/>
          <w:sz w:val="22"/>
        </w:rPr>
        <w:t>&amp;</w:t>
      </w:r>
      <w:r w:rsidR="00686D51" w:rsidRPr="00BF39EA">
        <w:rPr>
          <w:rFonts w:ascii="Times New Roman" w:hAnsi="Times New Roman"/>
          <w:sz w:val="22"/>
        </w:rPr>
        <w:t xml:space="preserve"> </w:t>
      </w:r>
      <w:r w:rsidRPr="00BF39EA">
        <w:rPr>
          <w:rFonts w:ascii="Times New Roman" w:hAnsi="Times New Roman"/>
          <w:sz w:val="22"/>
        </w:rPr>
        <w:t xml:space="preserve">Raudma, T. (2010). </w:t>
      </w:r>
      <w:r w:rsidRPr="00BF39EA">
        <w:rPr>
          <w:rFonts w:ascii="Times New Roman" w:hAnsi="Times New Roman"/>
          <w:i/>
          <w:sz w:val="22"/>
        </w:rPr>
        <w:t xml:space="preserve">Stocktaking 10 years of </w:t>
      </w:r>
      <w:r w:rsidR="007F3F17">
        <w:rPr>
          <w:rFonts w:ascii="Times New Roman" w:hAnsi="Times New Roman"/>
          <w:i/>
          <w:sz w:val="22"/>
        </w:rPr>
        <w:t>‘</w:t>
      </w:r>
      <w:r w:rsidRPr="00BF39EA">
        <w:rPr>
          <w:rFonts w:ascii="Times New Roman" w:hAnsi="Times New Roman"/>
          <w:i/>
          <w:sz w:val="22"/>
        </w:rPr>
        <w:t>Women in Science</w:t>
      </w:r>
      <w:r w:rsidR="007F3F17">
        <w:rPr>
          <w:rFonts w:ascii="Times New Roman" w:hAnsi="Times New Roman"/>
          <w:i/>
          <w:sz w:val="22"/>
        </w:rPr>
        <w:t>’</w:t>
      </w:r>
      <w:r w:rsidRPr="00BF39EA">
        <w:rPr>
          <w:rFonts w:ascii="Times New Roman" w:hAnsi="Times New Roman"/>
          <w:i/>
          <w:sz w:val="22"/>
        </w:rPr>
        <w:t xml:space="preserve"> policy by the European Commission 1999-2009</w:t>
      </w:r>
      <w:r w:rsidRPr="00BF39EA">
        <w:rPr>
          <w:rFonts w:ascii="Times New Roman" w:hAnsi="Times New Roman"/>
          <w:sz w:val="22"/>
        </w:rPr>
        <w:t>. Brussels: European Commission.</w:t>
      </w:r>
    </w:p>
    <w:p w:rsidR="003C2C0A" w:rsidRPr="003C2C0A" w:rsidRDefault="00420D8B" w:rsidP="003C2C0A">
      <w:pPr>
        <w:spacing w:line="360" w:lineRule="auto"/>
        <w:jc w:val="both"/>
        <w:rPr>
          <w:rFonts w:ascii="Times New Roman" w:hAnsi="Times New Roman"/>
          <w:sz w:val="22"/>
        </w:rPr>
      </w:pPr>
      <w:r w:rsidRPr="00420D8B">
        <w:rPr>
          <w:rFonts w:ascii="Times New Roman" w:hAnsi="Times New Roman"/>
          <w:sz w:val="22"/>
        </w:rPr>
        <w:t xml:space="preserve">Martino, W. (2008). Male teachers as role models: Addressing issues of masculinity, pedagogy and the re-masculinization of schooling, </w:t>
      </w:r>
      <w:r w:rsidR="00850414" w:rsidRPr="00850414">
        <w:rPr>
          <w:rFonts w:ascii="Times New Roman" w:hAnsi="Times New Roman"/>
          <w:i/>
          <w:sz w:val="22"/>
        </w:rPr>
        <w:t>Curriculum</w:t>
      </w:r>
      <w:r w:rsidRPr="00420D8B">
        <w:rPr>
          <w:rFonts w:ascii="Times New Roman" w:hAnsi="Times New Roman"/>
          <w:sz w:val="22"/>
        </w:rPr>
        <w:t xml:space="preserve"> </w:t>
      </w:r>
      <w:r w:rsidR="00850414" w:rsidRPr="00850414">
        <w:rPr>
          <w:rFonts w:ascii="Times New Roman" w:hAnsi="Times New Roman"/>
          <w:i/>
          <w:sz w:val="22"/>
        </w:rPr>
        <w:t>Inquiry</w:t>
      </w:r>
      <w:r w:rsidRPr="00420D8B">
        <w:rPr>
          <w:rFonts w:ascii="Times New Roman" w:hAnsi="Times New Roman"/>
          <w:sz w:val="22"/>
        </w:rPr>
        <w:t xml:space="preserve">, </w:t>
      </w:r>
      <w:r w:rsidR="00FF2FB3" w:rsidRPr="00FF2FB3">
        <w:rPr>
          <w:rFonts w:ascii="Times New Roman" w:hAnsi="Times New Roman"/>
          <w:i/>
          <w:sz w:val="22"/>
        </w:rPr>
        <w:t>38</w:t>
      </w:r>
      <w:r w:rsidRPr="00420D8B">
        <w:rPr>
          <w:rFonts w:ascii="Times New Roman" w:hAnsi="Times New Roman"/>
          <w:sz w:val="22"/>
        </w:rPr>
        <w:t>, 189-223.</w:t>
      </w:r>
    </w:p>
    <w:p w:rsidR="00FD1D65" w:rsidRDefault="003C2C0A" w:rsidP="00E50827">
      <w:pPr>
        <w:spacing w:line="360" w:lineRule="auto"/>
        <w:jc w:val="both"/>
        <w:rPr>
          <w:rFonts w:ascii="Times New Roman" w:hAnsi="Times New Roman"/>
          <w:sz w:val="22"/>
        </w:rPr>
      </w:pPr>
      <w:r w:rsidRPr="003C2C0A">
        <w:rPr>
          <w:rFonts w:ascii="Times New Roman" w:hAnsi="Times New Roman"/>
          <w:sz w:val="22"/>
        </w:rPr>
        <w:t>Maylor, U. (2009)</w:t>
      </w:r>
      <w:r w:rsidR="003E6C22">
        <w:rPr>
          <w:rFonts w:ascii="Times New Roman" w:hAnsi="Times New Roman"/>
          <w:sz w:val="22"/>
        </w:rPr>
        <w:t>.</w:t>
      </w:r>
      <w:r w:rsidRPr="003C2C0A">
        <w:rPr>
          <w:rFonts w:ascii="Times New Roman" w:hAnsi="Times New Roman"/>
          <w:sz w:val="22"/>
        </w:rPr>
        <w:t xml:space="preserve"> 'They do not relate to people like us': Black teachers as role models for Black pupils, </w:t>
      </w:r>
      <w:r w:rsidR="00850414" w:rsidRPr="00850414">
        <w:rPr>
          <w:rFonts w:ascii="Times New Roman" w:hAnsi="Times New Roman"/>
          <w:i/>
          <w:sz w:val="22"/>
        </w:rPr>
        <w:t>Journal of Education Policy</w:t>
      </w:r>
      <w:r>
        <w:rPr>
          <w:rFonts w:ascii="Times New Roman" w:hAnsi="Times New Roman"/>
          <w:sz w:val="22"/>
        </w:rPr>
        <w:t xml:space="preserve">, </w:t>
      </w:r>
      <w:r w:rsidR="00FF2FB3" w:rsidRPr="00FF2FB3">
        <w:rPr>
          <w:rFonts w:ascii="Times New Roman" w:hAnsi="Times New Roman"/>
          <w:i/>
          <w:sz w:val="22"/>
        </w:rPr>
        <w:t>24</w:t>
      </w:r>
      <w:r>
        <w:rPr>
          <w:rFonts w:ascii="Times New Roman" w:hAnsi="Times New Roman"/>
          <w:sz w:val="22"/>
        </w:rPr>
        <w:t>,</w:t>
      </w:r>
      <w:r w:rsidRPr="003C2C0A">
        <w:rPr>
          <w:rFonts w:ascii="Times New Roman" w:hAnsi="Times New Roman"/>
          <w:sz w:val="22"/>
        </w:rPr>
        <w:t xml:space="preserve"> 1-21.</w:t>
      </w:r>
    </w:p>
    <w:p w:rsidR="008233BB" w:rsidRDefault="00BF39EA" w:rsidP="007946BA">
      <w:pPr>
        <w:spacing w:line="360" w:lineRule="auto"/>
        <w:jc w:val="both"/>
        <w:rPr>
          <w:rFonts w:ascii="Times New Roman" w:hAnsi="Times New Roman"/>
          <w:sz w:val="22"/>
        </w:rPr>
      </w:pPr>
      <w:r w:rsidRPr="00BF39EA">
        <w:rPr>
          <w:rFonts w:ascii="Times New Roman" w:hAnsi="Times New Roman"/>
          <w:sz w:val="22"/>
        </w:rPr>
        <w:t>Meikle, J. (2007</w:t>
      </w:r>
      <w:r w:rsidR="002A1C65">
        <w:rPr>
          <w:rFonts w:ascii="Times New Roman" w:hAnsi="Times New Roman"/>
          <w:sz w:val="22"/>
        </w:rPr>
        <w:t>, June 22</w:t>
      </w:r>
      <w:r w:rsidRPr="00BF39EA">
        <w:rPr>
          <w:rFonts w:ascii="Times New Roman" w:hAnsi="Times New Roman"/>
          <w:sz w:val="22"/>
        </w:rPr>
        <w:t xml:space="preserve">). Half school 'failures' are white working-class boys, says report. </w:t>
      </w:r>
      <w:r w:rsidRPr="00BF39EA">
        <w:rPr>
          <w:rFonts w:ascii="Times New Roman" w:hAnsi="Times New Roman"/>
          <w:i/>
          <w:sz w:val="22"/>
        </w:rPr>
        <w:t>The Guardian</w:t>
      </w:r>
      <w:r w:rsidR="002A1C65">
        <w:rPr>
          <w:rFonts w:ascii="Times New Roman" w:hAnsi="Times New Roman"/>
          <w:i/>
          <w:sz w:val="22"/>
        </w:rPr>
        <w:t>.</w:t>
      </w:r>
      <w:r w:rsidR="00984B5D">
        <w:rPr>
          <w:rFonts w:ascii="Times New Roman" w:hAnsi="Times New Roman"/>
          <w:sz w:val="22"/>
        </w:rPr>
        <w:t xml:space="preserve"> </w:t>
      </w:r>
      <w:r w:rsidR="000C1FEC">
        <w:rPr>
          <w:rFonts w:ascii="Times New Roman" w:hAnsi="Times New Roman"/>
          <w:sz w:val="22"/>
        </w:rPr>
        <w:t>Retrieved May</w:t>
      </w:r>
      <w:r w:rsidR="00041657">
        <w:rPr>
          <w:rFonts w:ascii="Times New Roman" w:hAnsi="Times New Roman"/>
          <w:sz w:val="22"/>
        </w:rPr>
        <w:t xml:space="preserve"> 22,</w:t>
      </w:r>
      <w:r w:rsidR="000C1FEC">
        <w:rPr>
          <w:rFonts w:ascii="Times New Roman" w:hAnsi="Times New Roman"/>
          <w:sz w:val="22"/>
        </w:rPr>
        <w:t xml:space="preserve"> 2016</w:t>
      </w:r>
      <w:r w:rsidR="00041657">
        <w:rPr>
          <w:rFonts w:ascii="Times New Roman" w:hAnsi="Times New Roman"/>
          <w:sz w:val="22"/>
        </w:rPr>
        <w:t>,</w:t>
      </w:r>
      <w:r w:rsidR="000C1FEC">
        <w:rPr>
          <w:rFonts w:ascii="Times New Roman" w:hAnsi="Times New Roman"/>
          <w:sz w:val="22"/>
        </w:rPr>
        <w:t xml:space="preserve"> from</w:t>
      </w:r>
      <w:r w:rsidR="00984B5D">
        <w:rPr>
          <w:rFonts w:ascii="Times New Roman" w:hAnsi="Times New Roman"/>
          <w:sz w:val="22"/>
        </w:rPr>
        <w:t xml:space="preserve"> </w:t>
      </w:r>
      <w:hyperlink r:id="rId19" w:history="1">
        <w:r w:rsidRPr="00BF39EA">
          <w:rPr>
            <w:rStyle w:val="Hyperlink"/>
            <w:rFonts w:ascii="Times New Roman" w:hAnsi="Times New Roman"/>
            <w:sz w:val="22"/>
          </w:rPr>
          <w:t>http://www.theguardian.com/uk/2007/jun/22/education.schools</w:t>
        </w:r>
      </w:hyperlink>
      <w:r w:rsidRPr="00BF39EA">
        <w:rPr>
          <w:rFonts w:ascii="Times New Roman" w:hAnsi="Times New Roman"/>
          <w:sz w:val="22"/>
        </w:rPr>
        <w:t xml:space="preserve"> </w:t>
      </w:r>
    </w:p>
    <w:p w:rsidR="008233BB" w:rsidRDefault="00E26FE5" w:rsidP="007946BA">
      <w:pPr>
        <w:spacing w:line="360" w:lineRule="auto"/>
        <w:jc w:val="both"/>
        <w:rPr>
          <w:rFonts w:ascii="Times New Roman" w:hAnsi="Times New Roman"/>
          <w:sz w:val="22"/>
        </w:rPr>
      </w:pPr>
      <w:r w:rsidRPr="00E26FE5">
        <w:rPr>
          <w:rFonts w:ascii="Times New Roman" w:hAnsi="Times New Roman"/>
          <w:sz w:val="22"/>
        </w:rPr>
        <w:t xml:space="preserve">Merton, R. </w:t>
      </w:r>
      <w:r>
        <w:rPr>
          <w:rFonts w:ascii="Times New Roman" w:hAnsi="Times New Roman"/>
          <w:sz w:val="22"/>
        </w:rPr>
        <w:t>(</w:t>
      </w:r>
      <w:r w:rsidRPr="00E26FE5">
        <w:rPr>
          <w:rFonts w:ascii="Times New Roman" w:hAnsi="Times New Roman"/>
          <w:sz w:val="22"/>
        </w:rPr>
        <w:t>1957</w:t>
      </w:r>
      <w:r>
        <w:rPr>
          <w:rFonts w:ascii="Times New Roman" w:hAnsi="Times New Roman"/>
          <w:sz w:val="22"/>
        </w:rPr>
        <w:t>)</w:t>
      </w:r>
      <w:r w:rsidR="00E55FFA">
        <w:rPr>
          <w:rFonts w:ascii="Times New Roman" w:hAnsi="Times New Roman"/>
          <w:sz w:val="22"/>
        </w:rPr>
        <w:t>.</w:t>
      </w:r>
      <w:r w:rsidRPr="00E26FE5">
        <w:rPr>
          <w:rFonts w:ascii="Times New Roman" w:hAnsi="Times New Roman"/>
          <w:sz w:val="22"/>
        </w:rPr>
        <w:t xml:space="preserve"> </w:t>
      </w:r>
      <w:r w:rsidRPr="00E26FE5">
        <w:rPr>
          <w:rFonts w:ascii="Times New Roman" w:hAnsi="Times New Roman"/>
          <w:i/>
          <w:sz w:val="22"/>
        </w:rPr>
        <w:t>Social theory and social structure</w:t>
      </w:r>
      <w:r w:rsidRPr="00E26FE5">
        <w:rPr>
          <w:rFonts w:ascii="Times New Roman" w:hAnsi="Times New Roman"/>
          <w:sz w:val="22"/>
        </w:rPr>
        <w:t>. Glencoe: Free Press.</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Millett, A. (1999)</w:t>
      </w:r>
      <w:r w:rsidR="00E55FFA">
        <w:rPr>
          <w:rFonts w:ascii="Times New Roman" w:hAnsi="Times New Roman"/>
          <w:sz w:val="22"/>
        </w:rPr>
        <w:t>.</w:t>
      </w:r>
      <w:r w:rsidRPr="00BF39EA">
        <w:rPr>
          <w:rFonts w:ascii="Times New Roman" w:hAnsi="Times New Roman"/>
          <w:sz w:val="22"/>
        </w:rPr>
        <w:t xml:space="preserve"> </w:t>
      </w:r>
      <w:r w:rsidRPr="00BF39EA">
        <w:rPr>
          <w:rFonts w:ascii="Times New Roman" w:hAnsi="Times New Roman"/>
          <w:i/>
          <w:sz w:val="22"/>
        </w:rPr>
        <w:t xml:space="preserve">Valedictory </w:t>
      </w:r>
      <w:r w:rsidR="007F3F17">
        <w:rPr>
          <w:rFonts w:ascii="Times New Roman" w:hAnsi="Times New Roman"/>
          <w:i/>
          <w:sz w:val="22"/>
        </w:rPr>
        <w:t>s</w:t>
      </w:r>
      <w:r w:rsidRPr="00BF39EA">
        <w:rPr>
          <w:rFonts w:ascii="Times New Roman" w:hAnsi="Times New Roman"/>
          <w:i/>
          <w:sz w:val="22"/>
        </w:rPr>
        <w:t>peech, Teacher Training Agency: Annual Review 1999</w:t>
      </w:r>
      <w:r w:rsidRPr="00BF39EA">
        <w:rPr>
          <w:rFonts w:ascii="Times New Roman" w:hAnsi="Times New Roman"/>
          <w:sz w:val="22"/>
        </w:rPr>
        <w:t xml:space="preserve">. 19 May. London: Teacher Training Agency. </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 xml:space="preserve">Mills, M. D. (2005). Gender relations: Success and backlash. </w:t>
      </w:r>
      <w:r w:rsidRPr="00984B5D">
        <w:rPr>
          <w:rFonts w:ascii="Times New Roman" w:hAnsi="Times New Roman"/>
          <w:sz w:val="22"/>
        </w:rPr>
        <w:t>In</w:t>
      </w:r>
      <w:r w:rsidRPr="00BF39EA">
        <w:rPr>
          <w:rFonts w:ascii="Times New Roman" w:hAnsi="Times New Roman"/>
          <w:b/>
          <w:sz w:val="22"/>
        </w:rPr>
        <w:t xml:space="preserve"> </w:t>
      </w:r>
      <w:r w:rsidRPr="00BF39EA">
        <w:rPr>
          <w:rFonts w:ascii="Times New Roman" w:hAnsi="Times New Roman"/>
          <w:sz w:val="22"/>
        </w:rPr>
        <w:t>B. Hoepper, J. Hennessey, P. Brown, D. Henderson</w:t>
      </w:r>
      <w:r w:rsidR="00F1305E">
        <w:rPr>
          <w:rFonts w:ascii="Times New Roman" w:hAnsi="Times New Roman"/>
          <w:sz w:val="22"/>
        </w:rPr>
        <w:t>,</w:t>
      </w:r>
      <w:r w:rsidRPr="00BF39EA">
        <w:rPr>
          <w:rFonts w:ascii="Times New Roman" w:hAnsi="Times New Roman"/>
          <w:sz w:val="22"/>
        </w:rPr>
        <w:t xml:space="preserve"> </w:t>
      </w:r>
      <w:r w:rsidR="00686D51">
        <w:rPr>
          <w:rFonts w:ascii="Times New Roman" w:hAnsi="Times New Roman"/>
          <w:sz w:val="22"/>
        </w:rPr>
        <w:t>&amp;</w:t>
      </w:r>
      <w:r w:rsidR="00686D51" w:rsidRPr="00BF39EA">
        <w:rPr>
          <w:rFonts w:ascii="Times New Roman" w:hAnsi="Times New Roman"/>
          <w:sz w:val="22"/>
        </w:rPr>
        <w:t xml:space="preserve"> </w:t>
      </w:r>
      <w:r w:rsidRPr="00BF39EA">
        <w:rPr>
          <w:rFonts w:ascii="Times New Roman" w:hAnsi="Times New Roman"/>
          <w:sz w:val="22"/>
        </w:rPr>
        <w:t>M. Mills (Eds.)</w:t>
      </w:r>
      <w:ins w:id="11" w:author="Terry Lovat" w:date="2017-07-01T11:28:00Z">
        <w:r w:rsidR="00AF6DAA">
          <w:rPr>
            <w:rFonts w:ascii="Times New Roman" w:hAnsi="Times New Roman"/>
            <w:sz w:val="22"/>
          </w:rPr>
          <w:t>,</w:t>
        </w:r>
      </w:ins>
      <w:del w:id="12" w:author="Terry Lovat" w:date="2017-07-01T11:28:00Z">
        <w:r w:rsidR="00776AF6" w:rsidDel="00AF6DAA">
          <w:rPr>
            <w:rFonts w:ascii="Times New Roman" w:hAnsi="Times New Roman"/>
            <w:sz w:val="22"/>
          </w:rPr>
          <w:delText>.</w:delText>
        </w:r>
      </w:del>
      <w:r w:rsidRPr="00BF39EA">
        <w:rPr>
          <w:rFonts w:ascii="Times New Roman" w:hAnsi="Times New Roman"/>
          <w:sz w:val="22"/>
        </w:rPr>
        <w:t xml:space="preserve"> </w:t>
      </w:r>
      <w:r w:rsidRPr="00BF39EA">
        <w:rPr>
          <w:rFonts w:ascii="Times New Roman" w:hAnsi="Times New Roman"/>
          <w:i/>
          <w:sz w:val="22"/>
        </w:rPr>
        <w:t xml:space="preserve">Global voices: </w:t>
      </w:r>
      <w:r w:rsidR="007F3F17">
        <w:rPr>
          <w:rFonts w:ascii="Times New Roman" w:hAnsi="Times New Roman"/>
          <w:i/>
          <w:sz w:val="22"/>
        </w:rPr>
        <w:t>H</w:t>
      </w:r>
      <w:r w:rsidRPr="00BF39EA">
        <w:rPr>
          <w:rFonts w:ascii="Times New Roman" w:hAnsi="Times New Roman"/>
          <w:i/>
          <w:sz w:val="22"/>
        </w:rPr>
        <w:t xml:space="preserve">istorical inquiries for the 21st century </w:t>
      </w:r>
      <w:r w:rsidRPr="00BF39EA">
        <w:rPr>
          <w:rFonts w:ascii="Times New Roman" w:hAnsi="Times New Roman"/>
          <w:sz w:val="22"/>
        </w:rPr>
        <w:t>(pp. 195-224). Milton, Queensland: John Wiley &amp; Sons.</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Neugebauer, M., Helbig, M.</w:t>
      </w:r>
      <w:r w:rsidR="00686D51">
        <w:rPr>
          <w:rFonts w:ascii="Times New Roman" w:hAnsi="Times New Roman"/>
          <w:sz w:val="22"/>
        </w:rPr>
        <w:t xml:space="preserve">, &amp; </w:t>
      </w:r>
      <w:r w:rsidRPr="00BF39EA">
        <w:rPr>
          <w:rFonts w:ascii="Times New Roman" w:hAnsi="Times New Roman"/>
          <w:sz w:val="22"/>
        </w:rPr>
        <w:t xml:space="preserve">Landmann, A. (2010). </w:t>
      </w:r>
      <w:r w:rsidRPr="00BF39EA">
        <w:rPr>
          <w:rFonts w:ascii="Times New Roman" w:hAnsi="Times New Roman"/>
          <w:i/>
          <w:sz w:val="22"/>
        </w:rPr>
        <w:t xml:space="preserve">Can the </w:t>
      </w:r>
      <w:r w:rsidR="007F3F17">
        <w:rPr>
          <w:rFonts w:ascii="Times New Roman" w:hAnsi="Times New Roman"/>
          <w:i/>
          <w:sz w:val="22"/>
        </w:rPr>
        <w:t>t</w:t>
      </w:r>
      <w:r w:rsidRPr="00BF39EA">
        <w:rPr>
          <w:rFonts w:ascii="Times New Roman" w:hAnsi="Times New Roman"/>
          <w:i/>
          <w:sz w:val="22"/>
        </w:rPr>
        <w:t xml:space="preserve">eacher’s </w:t>
      </w:r>
      <w:r w:rsidR="007F3F17">
        <w:rPr>
          <w:rFonts w:ascii="Times New Roman" w:hAnsi="Times New Roman"/>
          <w:i/>
          <w:sz w:val="22"/>
        </w:rPr>
        <w:t>g</w:t>
      </w:r>
      <w:r w:rsidRPr="00BF39EA">
        <w:rPr>
          <w:rFonts w:ascii="Times New Roman" w:hAnsi="Times New Roman"/>
          <w:i/>
          <w:sz w:val="22"/>
        </w:rPr>
        <w:t xml:space="preserve">ender </w:t>
      </w:r>
      <w:r w:rsidR="007F3F17">
        <w:rPr>
          <w:rFonts w:ascii="Times New Roman" w:hAnsi="Times New Roman"/>
          <w:i/>
          <w:sz w:val="22"/>
        </w:rPr>
        <w:t>e</w:t>
      </w:r>
      <w:r w:rsidRPr="00BF39EA">
        <w:rPr>
          <w:rFonts w:ascii="Times New Roman" w:hAnsi="Times New Roman"/>
          <w:i/>
          <w:sz w:val="22"/>
        </w:rPr>
        <w:t>xplain ‘</w:t>
      </w:r>
      <w:r w:rsidR="007F3F17">
        <w:rPr>
          <w:rFonts w:ascii="Times New Roman" w:hAnsi="Times New Roman"/>
          <w:i/>
          <w:sz w:val="22"/>
        </w:rPr>
        <w:t>b</w:t>
      </w:r>
      <w:r w:rsidRPr="00BF39EA">
        <w:rPr>
          <w:rFonts w:ascii="Times New Roman" w:hAnsi="Times New Roman"/>
          <w:i/>
          <w:sz w:val="22"/>
        </w:rPr>
        <w:t xml:space="preserve">oy </w:t>
      </w:r>
      <w:r w:rsidR="007F3F17">
        <w:rPr>
          <w:rFonts w:ascii="Times New Roman" w:hAnsi="Times New Roman"/>
          <w:i/>
          <w:sz w:val="22"/>
        </w:rPr>
        <w:t>c</w:t>
      </w:r>
      <w:r w:rsidRPr="00BF39EA">
        <w:rPr>
          <w:rFonts w:ascii="Times New Roman" w:hAnsi="Times New Roman"/>
          <w:i/>
          <w:sz w:val="22"/>
        </w:rPr>
        <w:t xml:space="preserve">risis’ in </w:t>
      </w:r>
      <w:r w:rsidR="007F3F17">
        <w:rPr>
          <w:rFonts w:ascii="Times New Roman" w:hAnsi="Times New Roman"/>
          <w:i/>
          <w:sz w:val="22"/>
        </w:rPr>
        <w:t>e</w:t>
      </w:r>
      <w:r w:rsidRPr="00BF39EA">
        <w:rPr>
          <w:rFonts w:ascii="Times New Roman" w:hAnsi="Times New Roman"/>
          <w:i/>
          <w:sz w:val="22"/>
        </w:rPr>
        <w:t xml:space="preserve">ducational </w:t>
      </w:r>
      <w:r w:rsidR="007F3F17">
        <w:rPr>
          <w:rFonts w:ascii="Times New Roman" w:hAnsi="Times New Roman"/>
          <w:i/>
          <w:sz w:val="22"/>
        </w:rPr>
        <w:t>a</w:t>
      </w:r>
      <w:r w:rsidRPr="00BF39EA">
        <w:rPr>
          <w:rFonts w:ascii="Times New Roman" w:hAnsi="Times New Roman"/>
          <w:i/>
          <w:sz w:val="22"/>
        </w:rPr>
        <w:t>ttainment?</w:t>
      </w:r>
      <w:r w:rsidRPr="00BF39EA">
        <w:rPr>
          <w:rFonts w:ascii="Times New Roman" w:hAnsi="Times New Roman"/>
          <w:sz w:val="22"/>
        </w:rPr>
        <w:t xml:space="preserve"> </w:t>
      </w:r>
      <w:r w:rsidR="000C1FEC">
        <w:rPr>
          <w:rFonts w:ascii="Times New Roman" w:hAnsi="Times New Roman"/>
          <w:sz w:val="22"/>
        </w:rPr>
        <w:t xml:space="preserve">Retrieved July </w:t>
      </w:r>
      <w:r w:rsidR="00041657">
        <w:rPr>
          <w:rFonts w:ascii="Times New Roman" w:hAnsi="Times New Roman"/>
          <w:sz w:val="22"/>
        </w:rPr>
        <w:t xml:space="preserve">9, </w:t>
      </w:r>
      <w:r w:rsidR="000C1FEC">
        <w:rPr>
          <w:rFonts w:ascii="Times New Roman" w:hAnsi="Times New Roman"/>
          <w:sz w:val="22"/>
        </w:rPr>
        <w:t>2016</w:t>
      </w:r>
      <w:r w:rsidR="00041657">
        <w:rPr>
          <w:rFonts w:ascii="Times New Roman" w:hAnsi="Times New Roman"/>
          <w:sz w:val="22"/>
        </w:rPr>
        <w:t>,</w:t>
      </w:r>
      <w:r w:rsidR="000C1FEC">
        <w:rPr>
          <w:rFonts w:ascii="Times New Roman" w:hAnsi="Times New Roman"/>
          <w:sz w:val="22"/>
        </w:rPr>
        <w:t xml:space="preserve"> from</w:t>
      </w:r>
      <w:r w:rsidRPr="00BF39EA">
        <w:rPr>
          <w:rFonts w:ascii="Times New Roman" w:hAnsi="Times New Roman"/>
          <w:sz w:val="22"/>
        </w:rPr>
        <w:t xml:space="preserve"> </w:t>
      </w:r>
      <w:hyperlink r:id="rId20" w:history="1">
        <w:r w:rsidRPr="00BF39EA">
          <w:rPr>
            <w:rStyle w:val="Hyperlink"/>
            <w:rFonts w:ascii="Times New Roman" w:hAnsi="Times New Roman"/>
            <w:sz w:val="22"/>
          </w:rPr>
          <w:t>http://www.mzes.uni-mannheim.de/publications/wp/wp-133.pdf</w:t>
        </w:r>
      </w:hyperlink>
      <w:r w:rsidR="000C1FEC">
        <w:rPr>
          <w:rFonts w:ascii="Times New Roman" w:hAnsi="Times New Roman"/>
          <w:sz w:val="22"/>
        </w:rPr>
        <w:t xml:space="preserve"> </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Ofsted (1996).</w:t>
      </w:r>
      <w:r w:rsidRPr="00BF39EA">
        <w:rPr>
          <w:rFonts w:ascii="Times New Roman" w:hAnsi="Times New Roman"/>
          <w:i/>
          <w:iCs/>
          <w:sz w:val="22"/>
        </w:rPr>
        <w:t> The gender divide.</w:t>
      </w:r>
      <w:r w:rsidRPr="00BF39EA">
        <w:rPr>
          <w:rFonts w:ascii="Times New Roman" w:hAnsi="Times New Roman"/>
          <w:sz w:val="22"/>
        </w:rPr>
        <w:t> London: Ofsted.</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Ofsted (2003a).</w:t>
      </w:r>
      <w:r w:rsidRPr="00BF39EA">
        <w:rPr>
          <w:rFonts w:ascii="Times New Roman" w:hAnsi="Times New Roman"/>
          <w:i/>
          <w:iCs/>
          <w:sz w:val="22"/>
        </w:rPr>
        <w:t xml:space="preserve"> Boys’ achievement in secondary schools. </w:t>
      </w:r>
      <w:r w:rsidRPr="00BF39EA">
        <w:rPr>
          <w:rFonts w:ascii="Times New Roman" w:hAnsi="Times New Roman"/>
          <w:sz w:val="22"/>
        </w:rPr>
        <w:t>London: Ofsted.</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Ofsted (2003b).</w:t>
      </w:r>
      <w:r w:rsidR="00824207">
        <w:rPr>
          <w:rFonts w:ascii="Times New Roman" w:hAnsi="Times New Roman"/>
          <w:sz w:val="22"/>
        </w:rPr>
        <w:t xml:space="preserve"> </w:t>
      </w:r>
      <w:r w:rsidRPr="00BF39EA">
        <w:rPr>
          <w:rFonts w:ascii="Times New Roman" w:hAnsi="Times New Roman"/>
          <w:i/>
          <w:iCs/>
          <w:sz w:val="22"/>
        </w:rPr>
        <w:t>Yes he can: Schools where boys write well.</w:t>
      </w:r>
      <w:r w:rsidRPr="00BF39EA">
        <w:rPr>
          <w:rFonts w:ascii="Times New Roman" w:hAnsi="Times New Roman"/>
          <w:sz w:val="22"/>
        </w:rPr>
        <w:t> London: Ofsted.</w:t>
      </w:r>
    </w:p>
    <w:p w:rsidR="00E26FE5" w:rsidRDefault="00BF39EA" w:rsidP="007946BA">
      <w:pPr>
        <w:spacing w:line="360" w:lineRule="auto"/>
        <w:jc w:val="both"/>
        <w:rPr>
          <w:rFonts w:ascii="Times New Roman" w:hAnsi="Times New Roman"/>
          <w:sz w:val="22"/>
        </w:rPr>
      </w:pPr>
      <w:r w:rsidRPr="00BF39EA">
        <w:rPr>
          <w:rFonts w:ascii="Times New Roman" w:hAnsi="Times New Roman"/>
          <w:sz w:val="22"/>
        </w:rPr>
        <w:t>Oram, A. (1989)</w:t>
      </w:r>
      <w:r w:rsidR="00824207">
        <w:rPr>
          <w:rFonts w:ascii="Times New Roman" w:hAnsi="Times New Roman"/>
          <w:sz w:val="22"/>
        </w:rPr>
        <w:t>.</w:t>
      </w:r>
      <w:r w:rsidRPr="00BF39EA">
        <w:rPr>
          <w:rFonts w:ascii="Times New Roman" w:hAnsi="Times New Roman"/>
          <w:sz w:val="22"/>
        </w:rPr>
        <w:t xml:space="preserve"> A master should not serve under a mistress: Women and men teachers 1900–1970, </w:t>
      </w:r>
      <w:r w:rsidR="00776AF6">
        <w:rPr>
          <w:rFonts w:ascii="Times New Roman" w:hAnsi="Times New Roman"/>
          <w:sz w:val="22"/>
        </w:rPr>
        <w:t>I</w:t>
      </w:r>
      <w:r w:rsidRPr="00BF39EA">
        <w:rPr>
          <w:rFonts w:ascii="Times New Roman" w:hAnsi="Times New Roman"/>
          <w:sz w:val="22"/>
        </w:rPr>
        <w:t xml:space="preserve">n </w:t>
      </w:r>
      <w:r w:rsidR="00776AF6" w:rsidRPr="00BF39EA">
        <w:rPr>
          <w:rFonts w:ascii="Times New Roman" w:hAnsi="Times New Roman"/>
          <w:sz w:val="22"/>
        </w:rPr>
        <w:t xml:space="preserve">S. </w:t>
      </w:r>
      <w:r w:rsidRPr="00BF39EA">
        <w:rPr>
          <w:rFonts w:ascii="Times New Roman" w:hAnsi="Times New Roman"/>
          <w:sz w:val="22"/>
        </w:rPr>
        <w:t>Acker (</w:t>
      </w:r>
      <w:r w:rsidR="00776AF6">
        <w:rPr>
          <w:rFonts w:ascii="Times New Roman" w:hAnsi="Times New Roman"/>
          <w:sz w:val="22"/>
        </w:rPr>
        <w:t>E</w:t>
      </w:r>
      <w:r w:rsidRPr="00BF39EA">
        <w:rPr>
          <w:rFonts w:ascii="Times New Roman" w:hAnsi="Times New Roman"/>
          <w:sz w:val="22"/>
        </w:rPr>
        <w:t>d.)</w:t>
      </w:r>
      <w:ins w:id="13" w:author="Terry Lovat" w:date="2017-07-01T11:29:00Z">
        <w:r w:rsidR="00AF6DAA">
          <w:rPr>
            <w:rFonts w:ascii="Times New Roman" w:hAnsi="Times New Roman"/>
            <w:sz w:val="22"/>
          </w:rPr>
          <w:t>,</w:t>
        </w:r>
      </w:ins>
      <w:del w:id="14" w:author="Terry Lovat" w:date="2017-07-01T11:29:00Z">
        <w:r w:rsidR="00BD34CA" w:rsidDel="00AF6DAA">
          <w:rPr>
            <w:rFonts w:ascii="Times New Roman" w:hAnsi="Times New Roman"/>
            <w:sz w:val="22"/>
          </w:rPr>
          <w:delText xml:space="preserve"> (1989).</w:delText>
        </w:r>
      </w:del>
      <w:r w:rsidRPr="00BF39EA">
        <w:rPr>
          <w:rFonts w:ascii="Times New Roman" w:hAnsi="Times New Roman"/>
          <w:sz w:val="22"/>
        </w:rPr>
        <w:t xml:space="preserve"> </w:t>
      </w:r>
      <w:r w:rsidRPr="00BF39EA">
        <w:rPr>
          <w:rFonts w:ascii="Times New Roman" w:hAnsi="Times New Roman"/>
          <w:i/>
          <w:sz w:val="22"/>
        </w:rPr>
        <w:t>Teachers, gender and careers</w:t>
      </w:r>
      <w:r w:rsidR="00984B5D">
        <w:rPr>
          <w:rFonts w:ascii="Times New Roman" w:hAnsi="Times New Roman"/>
          <w:i/>
          <w:sz w:val="22"/>
        </w:rPr>
        <w:t xml:space="preserve"> </w:t>
      </w:r>
      <w:r w:rsidR="00984B5D">
        <w:rPr>
          <w:rFonts w:ascii="Times New Roman" w:hAnsi="Times New Roman"/>
          <w:sz w:val="22"/>
        </w:rPr>
        <w:t>(pp. 21-34)</w:t>
      </w:r>
      <w:r w:rsidRPr="00BF39EA">
        <w:rPr>
          <w:rFonts w:ascii="Times New Roman" w:hAnsi="Times New Roman"/>
          <w:i/>
          <w:sz w:val="22"/>
        </w:rPr>
        <w:t>.</w:t>
      </w:r>
      <w:r w:rsidRPr="00BF39EA">
        <w:rPr>
          <w:rFonts w:ascii="Times New Roman" w:hAnsi="Times New Roman"/>
          <w:sz w:val="22"/>
        </w:rPr>
        <w:t xml:space="preserve"> London: Falmer Press.</w:t>
      </w:r>
    </w:p>
    <w:p w:rsidR="00E26FE5" w:rsidRPr="00E26FE5" w:rsidRDefault="00624B47" w:rsidP="007946BA">
      <w:pPr>
        <w:spacing w:line="360" w:lineRule="auto"/>
        <w:jc w:val="both"/>
        <w:rPr>
          <w:rFonts w:ascii="Times New Roman" w:hAnsi="Times New Roman"/>
          <w:sz w:val="22"/>
        </w:rPr>
      </w:pPr>
      <w:r>
        <w:rPr>
          <w:rFonts w:ascii="Times New Roman" w:hAnsi="Times New Roman"/>
          <w:sz w:val="22"/>
        </w:rPr>
        <w:t>Parsons, T.</w:t>
      </w:r>
      <w:r w:rsidR="00686D51">
        <w:rPr>
          <w:rFonts w:ascii="Times New Roman" w:hAnsi="Times New Roman"/>
          <w:sz w:val="22"/>
        </w:rPr>
        <w:t>, &amp;</w:t>
      </w:r>
      <w:r w:rsidR="00E26FE5">
        <w:rPr>
          <w:rFonts w:ascii="Times New Roman" w:hAnsi="Times New Roman"/>
          <w:sz w:val="22"/>
        </w:rPr>
        <w:t xml:space="preserve"> </w:t>
      </w:r>
      <w:r w:rsidR="00E26FE5" w:rsidRPr="00E26FE5">
        <w:rPr>
          <w:rFonts w:ascii="Times New Roman" w:hAnsi="Times New Roman"/>
          <w:sz w:val="22"/>
        </w:rPr>
        <w:t>Bales</w:t>
      </w:r>
      <w:r w:rsidR="00E26FE5">
        <w:rPr>
          <w:rFonts w:ascii="Times New Roman" w:hAnsi="Times New Roman"/>
          <w:sz w:val="22"/>
        </w:rPr>
        <w:t>, R</w:t>
      </w:r>
      <w:r w:rsidR="00E26FE5" w:rsidRPr="00E26FE5">
        <w:rPr>
          <w:rFonts w:ascii="Times New Roman" w:hAnsi="Times New Roman"/>
          <w:sz w:val="22"/>
        </w:rPr>
        <w:t>.</w:t>
      </w:r>
      <w:r w:rsidR="00E26FE5">
        <w:rPr>
          <w:rFonts w:ascii="Times New Roman" w:hAnsi="Times New Roman"/>
          <w:sz w:val="22"/>
        </w:rPr>
        <w:t xml:space="preserve"> F.</w:t>
      </w:r>
      <w:r w:rsidR="00E26FE5" w:rsidRPr="00E26FE5">
        <w:rPr>
          <w:rFonts w:ascii="Times New Roman" w:hAnsi="Times New Roman"/>
          <w:sz w:val="22"/>
        </w:rPr>
        <w:t xml:space="preserve"> </w:t>
      </w:r>
      <w:r w:rsidR="00E26FE5">
        <w:rPr>
          <w:rFonts w:ascii="Times New Roman" w:hAnsi="Times New Roman"/>
          <w:sz w:val="22"/>
        </w:rPr>
        <w:t>(</w:t>
      </w:r>
      <w:r w:rsidR="00E26FE5" w:rsidRPr="00E26FE5">
        <w:rPr>
          <w:rFonts w:ascii="Times New Roman" w:hAnsi="Times New Roman"/>
          <w:sz w:val="22"/>
        </w:rPr>
        <w:t>1955</w:t>
      </w:r>
      <w:r w:rsidR="00E26FE5">
        <w:rPr>
          <w:rFonts w:ascii="Times New Roman" w:hAnsi="Times New Roman"/>
          <w:sz w:val="22"/>
        </w:rPr>
        <w:t>)</w:t>
      </w:r>
      <w:r w:rsidR="00824207">
        <w:rPr>
          <w:rFonts w:ascii="Times New Roman" w:hAnsi="Times New Roman"/>
          <w:sz w:val="22"/>
        </w:rPr>
        <w:t>.</w:t>
      </w:r>
      <w:r w:rsidR="00E26FE5" w:rsidRPr="00E26FE5">
        <w:rPr>
          <w:rFonts w:ascii="Times New Roman" w:hAnsi="Times New Roman"/>
          <w:sz w:val="22"/>
        </w:rPr>
        <w:t xml:space="preserve"> </w:t>
      </w:r>
      <w:r w:rsidR="00E26FE5" w:rsidRPr="00E26FE5">
        <w:rPr>
          <w:rFonts w:ascii="Times New Roman" w:hAnsi="Times New Roman"/>
          <w:i/>
          <w:sz w:val="22"/>
        </w:rPr>
        <w:t>Family, socialization and interaction process</w:t>
      </w:r>
      <w:r w:rsidR="00E26FE5" w:rsidRPr="00E26FE5">
        <w:rPr>
          <w:rFonts w:ascii="Times New Roman" w:hAnsi="Times New Roman"/>
          <w:sz w:val="22"/>
        </w:rPr>
        <w:t>. New York:</w:t>
      </w:r>
    </w:p>
    <w:p w:rsidR="00BF39EA" w:rsidRPr="00BF39EA" w:rsidRDefault="00E26FE5" w:rsidP="007946BA">
      <w:pPr>
        <w:spacing w:line="360" w:lineRule="auto"/>
        <w:jc w:val="both"/>
        <w:rPr>
          <w:rFonts w:ascii="Times New Roman" w:hAnsi="Times New Roman"/>
          <w:sz w:val="22"/>
        </w:rPr>
      </w:pPr>
      <w:r w:rsidRPr="00E26FE5">
        <w:rPr>
          <w:rFonts w:ascii="Times New Roman" w:hAnsi="Times New Roman"/>
          <w:sz w:val="22"/>
        </w:rPr>
        <w:t>The Free Press.</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Pepperell, S.</w:t>
      </w:r>
      <w:r w:rsidR="00686D51">
        <w:rPr>
          <w:rFonts w:ascii="Times New Roman" w:hAnsi="Times New Roman"/>
          <w:sz w:val="22"/>
        </w:rPr>
        <w:t>, &amp;</w:t>
      </w:r>
      <w:r w:rsidR="00776AF6">
        <w:rPr>
          <w:rFonts w:ascii="Times New Roman" w:hAnsi="Times New Roman"/>
          <w:sz w:val="22"/>
        </w:rPr>
        <w:t xml:space="preserve"> </w:t>
      </w:r>
      <w:r w:rsidRPr="00BF39EA">
        <w:rPr>
          <w:rFonts w:ascii="Times New Roman" w:hAnsi="Times New Roman"/>
          <w:sz w:val="22"/>
        </w:rPr>
        <w:t xml:space="preserve">Smedley, S. (1998). Calls for more men in primary teaching: </w:t>
      </w:r>
      <w:r w:rsidR="007F3F17">
        <w:rPr>
          <w:rFonts w:ascii="Times New Roman" w:hAnsi="Times New Roman"/>
          <w:sz w:val="22"/>
        </w:rPr>
        <w:t>P</w:t>
      </w:r>
      <w:r w:rsidRPr="00BF39EA">
        <w:rPr>
          <w:rFonts w:ascii="Times New Roman" w:hAnsi="Times New Roman"/>
          <w:sz w:val="22"/>
        </w:rPr>
        <w:t xml:space="preserve">roblematizing the issues. </w:t>
      </w:r>
      <w:r w:rsidRPr="00BF39EA">
        <w:rPr>
          <w:rFonts w:ascii="Times New Roman" w:hAnsi="Times New Roman"/>
          <w:i/>
          <w:sz w:val="22"/>
        </w:rPr>
        <w:t>International Journal of Inclusive Education</w:t>
      </w:r>
      <w:r w:rsidRPr="00BF39EA">
        <w:rPr>
          <w:rFonts w:ascii="Times New Roman" w:hAnsi="Times New Roman"/>
          <w:sz w:val="22"/>
        </w:rPr>
        <w:t xml:space="preserve">, </w:t>
      </w:r>
      <w:r w:rsidR="00FF2FB3" w:rsidRPr="00FF2FB3">
        <w:rPr>
          <w:rFonts w:ascii="Times New Roman" w:hAnsi="Times New Roman"/>
          <w:i/>
          <w:sz w:val="22"/>
        </w:rPr>
        <w:t>2</w:t>
      </w:r>
      <w:r w:rsidRPr="00BF39EA">
        <w:rPr>
          <w:rFonts w:ascii="Times New Roman" w:hAnsi="Times New Roman"/>
          <w:sz w:val="22"/>
        </w:rPr>
        <w:t xml:space="preserve">, 341-357. </w:t>
      </w:r>
    </w:p>
    <w:p w:rsidR="00BF39EA" w:rsidRPr="00BF39EA" w:rsidRDefault="00BF39EA" w:rsidP="007946BA">
      <w:pPr>
        <w:spacing w:line="360" w:lineRule="auto"/>
        <w:jc w:val="both"/>
        <w:rPr>
          <w:rFonts w:ascii="Times New Roman" w:hAnsi="Times New Roman"/>
          <w:sz w:val="22"/>
        </w:rPr>
      </w:pPr>
      <w:r w:rsidRPr="00701520">
        <w:rPr>
          <w:rFonts w:ascii="Times New Roman" w:hAnsi="Times New Roman"/>
          <w:sz w:val="22"/>
        </w:rPr>
        <w:t xml:space="preserve">Pyke, N. </w:t>
      </w:r>
      <w:r w:rsidRPr="00BF39EA">
        <w:rPr>
          <w:rFonts w:ascii="Times New Roman" w:hAnsi="Times New Roman"/>
          <w:sz w:val="22"/>
        </w:rPr>
        <w:t>(2000</w:t>
      </w:r>
      <w:r w:rsidR="00835247">
        <w:rPr>
          <w:rFonts w:ascii="Times New Roman" w:hAnsi="Times New Roman"/>
          <w:sz w:val="22"/>
        </w:rPr>
        <w:t>,</w:t>
      </w:r>
      <w:r w:rsidR="00835247" w:rsidRPr="00835247">
        <w:rPr>
          <w:rFonts w:ascii="Times New Roman" w:hAnsi="Times New Roman"/>
          <w:sz w:val="22"/>
        </w:rPr>
        <w:t xml:space="preserve"> </w:t>
      </w:r>
      <w:r w:rsidR="00835247" w:rsidRPr="00BF39EA">
        <w:rPr>
          <w:rFonts w:ascii="Times New Roman" w:hAnsi="Times New Roman"/>
          <w:sz w:val="22"/>
        </w:rPr>
        <w:t>March 12</w:t>
      </w:r>
      <w:r w:rsidRPr="00BF39EA">
        <w:rPr>
          <w:rFonts w:ascii="Times New Roman" w:hAnsi="Times New Roman"/>
          <w:sz w:val="22"/>
        </w:rPr>
        <w:t>)</w:t>
      </w:r>
      <w:r w:rsidR="00824207">
        <w:rPr>
          <w:rFonts w:ascii="Times New Roman" w:hAnsi="Times New Roman"/>
          <w:sz w:val="22"/>
        </w:rPr>
        <w:t>.</w:t>
      </w:r>
      <w:r w:rsidRPr="00BF39EA">
        <w:rPr>
          <w:rFonts w:ascii="Times New Roman" w:hAnsi="Times New Roman"/>
          <w:sz w:val="22"/>
        </w:rPr>
        <w:t xml:space="preserve"> Men shun careers in teaching. </w:t>
      </w:r>
      <w:r w:rsidRPr="00BF39EA">
        <w:rPr>
          <w:rFonts w:ascii="Times New Roman" w:hAnsi="Times New Roman"/>
          <w:i/>
          <w:sz w:val="22"/>
        </w:rPr>
        <w:t>The Independent</w:t>
      </w:r>
      <w:r w:rsidRPr="00BF39EA">
        <w:rPr>
          <w:rFonts w:ascii="Times New Roman" w:hAnsi="Times New Roman"/>
          <w:sz w:val="22"/>
        </w:rPr>
        <w:t xml:space="preserve">,. </w:t>
      </w:r>
      <w:r w:rsidR="00984B5D">
        <w:rPr>
          <w:rFonts w:ascii="Times New Roman" w:hAnsi="Times New Roman"/>
          <w:sz w:val="22"/>
        </w:rPr>
        <w:t>Retrieved June</w:t>
      </w:r>
      <w:r w:rsidR="00041657">
        <w:rPr>
          <w:rFonts w:ascii="Times New Roman" w:hAnsi="Times New Roman"/>
          <w:sz w:val="22"/>
        </w:rPr>
        <w:t xml:space="preserve"> 12, </w:t>
      </w:r>
      <w:del w:id="15" w:author="Terry Lovat" w:date="2017-07-01T11:30:00Z">
        <w:r w:rsidR="00984B5D" w:rsidDel="00AF6DAA">
          <w:rPr>
            <w:rFonts w:ascii="Times New Roman" w:hAnsi="Times New Roman"/>
            <w:sz w:val="22"/>
          </w:rPr>
          <w:delText xml:space="preserve"> </w:delText>
        </w:r>
      </w:del>
      <w:r w:rsidR="00984B5D">
        <w:rPr>
          <w:rFonts w:ascii="Times New Roman" w:hAnsi="Times New Roman"/>
          <w:sz w:val="22"/>
        </w:rPr>
        <w:t>2016</w:t>
      </w:r>
      <w:r w:rsidR="00041657">
        <w:rPr>
          <w:rFonts w:ascii="Times New Roman" w:hAnsi="Times New Roman"/>
          <w:sz w:val="22"/>
        </w:rPr>
        <w:t>,</w:t>
      </w:r>
      <w:r w:rsidR="00984B5D">
        <w:rPr>
          <w:rFonts w:ascii="Times New Roman" w:hAnsi="Times New Roman"/>
          <w:sz w:val="22"/>
        </w:rPr>
        <w:t xml:space="preserve"> from </w:t>
      </w:r>
      <w:hyperlink r:id="rId21" w:history="1">
        <w:r w:rsidR="00984B5D" w:rsidRPr="00EE406D">
          <w:rPr>
            <w:rStyle w:val="Hyperlink"/>
            <w:rFonts w:ascii="Times New Roman" w:hAnsi="Times New Roman"/>
            <w:sz w:val="22"/>
          </w:rPr>
          <w:t>www.independent.co.uk/student/postgraduate/mbas-guide/men-shun-careers-in-teaching- 697641.html</w:t>
        </w:r>
      </w:hyperlink>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 xml:space="preserve">Raphael Reed, L. (1999). Troubling </w:t>
      </w:r>
      <w:r w:rsidR="007F3F17">
        <w:rPr>
          <w:rFonts w:ascii="Times New Roman" w:hAnsi="Times New Roman"/>
          <w:sz w:val="22"/>
        </w:rPr>
        <w:t>b</w:t>
      </w:r>
      <w:r w:rsidRPr="00BF39EA">
        <w:rPr>
          <w:rFonts w:ascii="Times New Roman" w:hAnsi="Times New Roman"/>
          <w:sz w:val="22"/>
        </w:rPr>
        <w:t xml:space="preserve">oys and </w:t>
      </w:r>
      <w:r w:rsidR="007F3F17">
        <w:rPr>
          <w:rFonts w:ascii="Times New Roman" w:hAnsi="Times New Roman"/>
          <w:sz w:val="22"/>
        </w:rPr>
        <w:t>d</w:t>
      </w:r>
      <w:r w:rsidRPr="00BF39EA">
        <w:rPr>
          <w:rFonts w:ascii="Times New Roman" w:hAnsi="Times New Roman"/>
          <w:sz w:val="22"/>
        </w:rPr>
        <w:t xml:space="preserve">isturbing </w:t>
      </w:r>
      <w:r w:rsidR="007F3F17">
        <w:rPr>
          <w:rFonts w:ascii="Times New Roman" w:hAnsi="Times New Roman"/>
          <w:sz w:val="22"/>
        </w:rPr>
        <w:t>d</w:t>
      </w:r>
      <w:r w:rsidRPr="00BF39EA">
        <w:rPr>
          <w:rFonts w:ascii="Times New Roman" w:hAnsi="Times New Roman"/>
          <w:sz w:val="22"/>
        </w:rPr>
        <w:t xml:space="preserve">iscourses on </w:t>
      </w:r>
      <w:r w:rsidR="007F3F17">
        <w:rPr>
          <w:rFonts w:ascii="Times New Roman" w:hAnsi="Times New Roman"/>
          <w:sz w:val="22"/>
        </w:rPr>
        <w:t>m</w:t>
      </w:r>
      <w:r w:rsidRPr="00BF39EA">
        <w:rPr>
          <w:rFonts w:ascii="Times New Roman" w:hAnsi="Times New Roman"/>
          <w:sz w:val="22"/>
        </w:rPr>
        <w:t xml:space="preserve">asculinity and </w:t>
      </w:r>
      <w:r w:rsidR="007F3F17">
        <w:rPr>
          <w:rFonts w:ascii="Times New Roman" w:hAnsi="Times New Roman"/>
          <w:sz w:val="22"/>
        </w:rPr>
        <w:t>s</w:t>
      </w:r>
      <w:r w:rsidRPr="00BF39EA">
        <w:rPr>
          <w:rFonts w:ascii="Times New Roman" w:hAnsi="Times New Roman"/>
          <w:sz w:val="22"/>
        </w:rPr>
        <w:t xml:space="preserve">chooling. </w:t>
      </w:r>
      <w:r w:rsidRPr="00BF39EA">
        <w:rPr>
          <w:rFonts w:ascii="Times New Roman" w:hAnsi="Times New Roman"/>
          <w:i/>
          <w:sz w:val="22"/>
        </w:rPr>
        <w:t>Gender and Education</w:t>
      </w:r>
      <w:r w:rsidRPr="00BF39EA">
        <w:rPr>
          <w:rFonts w:ascii="Times New Roman" w:hAnsi="Times New Roman"/>
          <w:sz w:val="22"/>
        </w:rPr>
        <w:t xml:space="preserve">, </w:t>
      </w:r>
      <w:r w:rsidR="00FF2FB3" w:rsidRPr="00FF2FB3">
        <w:rPr>
          <w:rFonts w:ascii="Times New Roman" w:hAnsi="Times New Roman"/>
          <w:i/>
          <w:sz w:val="22"/>
        </w:rPr>
        <w:t>11</w:t>
      </w:r>
      <w:r w:rsidRPr="00BF39EA">
        <w:rPr>
          <w:rFonts w:ascii="Times New Roman" w:hAnsi="Times New Roman"/>
          <w:sz w:val="22"/>
        </w:rPr>
        <w:t>, 93-110.</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Rezai-Rashti, G. M.</w:t>
      </w:r>
      <w:r w:rsidR="00686D51">
        <w:rPr>
          <w:rFonts w:ascii="Times New Roman" w:hAnsi="Times New Roman"/>
          <w:sz w:val="22"/>
        </w:rPr>
        <w:t>, &amp;</w:t>
      </w:r>
      <w:r w:rsidR="006A4806">
        <w:rPr>
          <w:rFonts w:ascii="Times New Roman" w:hAnsi="Times New Roman"/>
          <w:sz w:val="22"/>
        </w:rPr>
        <w:t xml:space="preserve"> </w:t>
      </w:r>
      <w:r w:rsidRPr="00BF39EA">
        <w:rPr>
          <w:rFonts w:ascii="Times New Roman" w:hAnsi="Times New Roman"/>
          <w:sz w:val="22"/>
        </w:rPr>
        <w:t>Martino, W. J.</w:t>
      </w:r>
      <w:r w:rsidR="006F025D">
        <w:rPr>
          <w:rFonts w:ascii="Times New Roman" w:hAnsi="Times New Roman"/>
          <w:sz w:val="22"/>
        </w:rPr>
        <w:t>,</w:t>
      </w:r>
      <w:r w:rsidRPr="00BF39EA">
        <w:rPr>
          <w:rFonts w:ascii="Times New Roman" w:hAnsi="Times New Roman"/>
          <w:sz w:val="22"/>
        </w:rPr>
        <w:t xml:space="preserve"> (2010)</w:t>
      </w:r>
      <w:r w:rsidR="00824207">
        <w:rPr>
          <w:rFonts w:ascii="Times New Roman" w:hAnsi="Times New Roman"/>
          <w:sz w:val="22"/>
        </w:rPr>
        <w:t>.</w:t>
      </w:r>
      <w:r w:rsidRPr="00BF39EA">
        <w:rPr>
          <w:rFonts w:ascii="Times New Roman" w:hAnsi="Times New Roman"/>
          <w:sz w:val="22"/>
        </w:rPr>
        <w:t xml:space="preserve"> Black male teachers as role models: Resisting the homogenizing impulse of gender and racial affiliation, </w:t>
      </w:r>
      <w:r w:rsidRPr="00BF39EA">
        <w:rPr>
          <w:rFonts w:ascii="Times New Roman" w:hAnsi="Times New Roman"/>
          <w:i/>
          <w:sz w:val="22"/>
        </w:rPr>
        <w:t>American Educational Research Journal</w:t>
      </w:r>
      <w:r w:rsidRPr="00BF39EA">
        <w:rPr>
          <w:rFonts w:ascii="Times New Roman" w:hAnsi="Times New Roman"/>
          <w:sz w:val="22"/>
        </w:rPr>
        <w:t xml:space="preserve">, </w:t>
      </w:r>
      <w:r w:rsidR="00FF2FB3" w:rsidRPr="00FF2FB3">
        <w:rPr>
          <w:rFonts w:ascii="Times New Roman" w:hAnsi="Times New Roman"/>
          <w:i/>
          <w:sz w:val="22"/>
        </w:rPr>
        <w:t>47</w:t>
      </w:r>
      <w:r w:rsidRPr="00BF39EA">
        <w:rPr>
          <w:rFonts w:ascii="Times New Roman" w:hAnsi="Times New Roman"/>
          <w:sz w:val="22"/>
        </w:rPr>
        <w:t>, 37–64.</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Robb, M., Featherstone, B., Ruxton, S.</w:t>
      </w:r>
      <w:r w:rsidR="00686D51">
        <w:rPr>
          <w:rFonts w:ascii="Times New Roman" w:hAnsi="Times New Roman"/>
          <w:sz w:val="22"/>
        </w:rPr>
        <w:t>, &amp;</w:t>
      </w:r>
      <w:r w:rsidRPr="00BF39EA">
        <w:rPr>
          <w:rFonts w:ascii="Times New Roman" w:hAnsi="Times New Roman"/>
          <w:sz w:val="22"/>
        </w:rPr>
        <w:t xml:space="preserve"> Ward, M. (2015). </w:t>
      </w:r>
      <w:r w:rsidRPr="00BF39EA">
        <w:rPr>
          <w:rFonts w:ascii="Times New Roman" w:hAnsi="Times New Roman"/>
          <w:i/>
          <w:sz w:val="22"/>
        </w:rPr>
        <w:t xml:space="preserve">Beyond </w:t>
      </w:r>
      <w:r w:rsidR="007F3F17">
        <w:rPr>
          <w:rFonts w:ascii="Times New Roman" w:hAnsi="Times New Roman"/>
          <w:i/>
          <w:sz w:val="22"/>
        </w:rPr>
        <w:t>m</w:t>
      </w:r>
      <w:r w:rsidRPr="00BF39EA">
        <w:rPr>
          <w:rFonts w:ascii="Times New Roman" w:hAnsi="Times New Roman"/>
          <w:i/>
          <w:sz w:val="22"/>
        </w:rPr>
        <w:t xml:space="preserve">ale </w:t>
      </w:r>
      <w:r w:rsidR="007F3F17">
        <w:rPr>
          <w:rFonts w:ascii="Times New Roman" w:hAnsi="Times New Roman"/>
          <w:i/>
          <w:sz w:val="22"/>
        </w:rPr>
        <w:t>r</w:t>
      </w:r>
      <w:r w:rsidRPr="00BF39EA">
        <w:rPr>
          <w:rFonts w:ascii="Times New Roman" w:hAnsi="Times New Roman"/>
          <w:i/>
          <w:sz w:val="22"/>
        </w:rPr>
        <w:t xml:space="preserve">ole </w:t>
      </w:r>
      <w:r w:rsidR="007F3F17">
        <w:rPr>
          <w:rFonts w:ascii="Times New Roman" w:hAnsi="Times New Roman"/>
          <w:i/>
          <w:sz w:val="22"/>
        </w:rPr>
        <w:t>m</w:t>
      </w:r>
      <w:r w:rsidRPr="00BF39EA">
        <w:rPr>
          <w:rFonts w:ascii="Times New Roman" w:hAnsi="Times New Roman"/>
          <w:i/>
          <w:sz w:val="22"/>
        </w:rPr>
        <w:t xml:space="preserve">odels: </w:t>
      </w:r>
      <w:r w:rsidR="007F3F17">
        <w:rPr>
          <w:rFonts w:ascii="Times New Roman" w:hAnsi="Times New Roman"/>
          <w:i/>
          <w:sz w:val="22"/>
        </w:rPr>
        <w:t>G</w:t>
      </w:r>
      <w:r w:rsidRPr="00BF39EA">
        <w:rPr>
          <w:rFonts w:ascii="Times New Roman" w:hAnsi="Times New Roman"/>
          <w:i/>
          <w:sz w:val="22"/>
        </w:rPr>
        <w:t>ender identities and work with young men</w:t>
      </w:r>
      <w:r w:rsidRPr="00BF39EA">
        <w:rPr>
          <w:rFonts w:ascii="Times New Roman" w:hAnsi="Times New Roman"/>
          <w:sz w:val="22"/>
        </w:rPr>
        <w:t xml:space="preserve">. Milton Keynes: The Open University. </w:t>
      </w:r>
      <w:r w:rsidR="000C1FEC">
        <w:rPr>
          <w:rFonts w:ascii="Times New Roman" w:hAnsi="Times New Roman"/>
          <w:sz w:val="22"/>
        </w:rPr>
        <w:t xml:space="preserve">Retrieved May </w:t>
      </w:r>
      <w:r w:rsidR="00041657">
        <w:rPr>
          <w:rFonts w:ascii="Times New Roman" w:hAnsi="Times New Roman"/>
          <w:sz w:val="22"/>
        </w:rPr>
        <w:t xml:space="preserve">27, </w:t>
      </w:r>
      <w:r w:rsidR="000C1FEC">
        <w:rPr>
          <w:rFonts w:ascii="Times New Roman" w:hAnsi="Times New Roman"/>
          <w:sz w:val="22"/>
        </w:rPr>
        <w:t>2016</w:t>
      </w:r>
      <w:r w:rsidR="00041657">
        <w:rPr>
          <w:rFonts w:ascii="Times New Roman" w:hAnsi="Times New Roman"/>
          <w:sz w:val="22"/>
        </w:rPr>
        <w:t>,</w:t>
      </w:r>
      <w:r w:rsidR="000C1FEC">
        <w:rPr>
          <w:rFonts w:ascii="Times New Roman" w:hAnsi="Times New Roman"/>
          <w:sz w:val="22"/>
        </w:rPr>
        <w:t xml:space="preserve"> from</w:t>
      </w:r>
      <w:r w:rsidR="00776AF6">
        <w:rPr>
          <w:rFonts w:ascii="Times New Roman" w:hAnsi="Times New Roman"/>
          <w:sz w:val="22"/>
        </w:rPr>
        <w:t xml:space="preserve"> </w:t>
      </w:r>
      <w:hyperlink r:id="rId22" w:history="1">
        <w:r w:rsidRPr="00BF39EA">
          <w:rPr>
            <w:rStyle w:val="Hyperlink"/>
            <w:rFonts w:ascii="Times New Roman" w:hAnsi="Times New Roman"/>
            <w:sz w:val="22"/>
          </w:rPr>
          <w:t>http://www.open.ac.uk/health-and-social-care/research/beyond-male-role-models/sites/www.open.ac.uk.health-and-social-care.research.beyond-male-role-models/files/files/BMRM_report.pdf</w:t>
        </w:r>
      </w:hyperlink>
    </w:p>
    <w:p w:rsidR="00F67273" w:rsidRDefault="00F67273" w:rsidP="007946BA">
      <w:pPr>
        <w:spacing w:line="360" w:lineRule="auto"/>
        <w:jc w:val="both"/>
        <w:rPr>
          <w:rFonts w:ascii="Times New Roman" w:eastAsia="Times New Roman" w:hAnsi="Times New Roman" w:cs="Times New Roman"/>
          <w:sz w:val="22"/>
          <w:bdr w:val="none" w:sz="0" w:space="0" w:color="auto" w:frame="1"/>
          <w:lang w:eastAsia="en-GB"/>
        </w:rPr>
      </w:pPr>
      <w:r>
        <w:rPr>
          <w:rFonts w:ascii="Times New Roman" w:eastAsia="Times New Roman" w:hAnsi="Times New Roman" w:cs="Times New Roman"/>
          <w:sz w:val="22"/>
          <w:bdr w:val="none" w:sz="0" w:space="0" w:color="auto" w:frame="1"/>
          <w:lang w:eastAsia="en-GB"/>
        </w:rPr>
        <w:t>Robert, S. A., Pitzer, H.</w:t>
      </w:r>
      <w:r w:rsidR="00701520">
        <w:rPr>
          <w:rFonts w:ascii="Times New Roman" w:eastAsia="Times New Roman" w:hAnsi="Times New Roman" w:cs="Times New Roman"/>
          <w:sz w:val="22"/>
          <w:bdr w:val="none" w:sz="0" w:space="0" w:color="auto" w:frame="1"/>
          <w:lang w:eastAsia="en-GB"/>
        </w:rPr>
        <w:t xml:space="preserve"> </w:t>
      </w:r>
      <w:r>
        <w:rPr>
          <w:rFonts w:ascii="Times New Roman" w:eastAsia="Times New Roman" w:hAnsi="Times New Roman" w:cs="Times New Roman"/>
          <w:sz w:val="22"/>
          <w:bdr w:val="none" w:sz="0" w:space="0" w:color="auto" w:frame="1"/>
          <w:lang w:eastAsia="en-GB"/>
        </w:rPr>
        <w:t>K</w:t>
      </w:r>
      <w:r w:rsidR="00F1305E">
        <w:rPr>
          <w:rFonts w:ascii="Times New Roman" w:eastAsia="Times New Roman" w:hAnsi="Times New Roman" w:cs="Times New Roman"/>
          <w:sz w:val="22"/>
          <w:bdr w:val="none" w:sz="0" w:space="0" w:color="auto" w:frame="1"/>
          <w:lang w:eastAsia="en-GB"/>
        </w:rPr>
        <w:t>.</w:t>
      </w:r>
      <w:r>
        <w:rPr>
          <w:rFonts w:ascii="Times New Roman" w:eastAsia="Times New Roman" w:hAnsi="Times New Roman" w:cs="Times New Roman"/>
          <w:sz w:val="22"/>
          <w:bdr w:val="none" w:sz="0" w:space="0" w:color="auto" w:frame="1"/>
          <w:lang w:eastAsia="en-GB"/>
        </w:rPr>
        <w:t>, &amp; Muñoz García, A.</w:t>
      </w:r>
      <w:r w:rsidR="00701520">
        <w:rPr>
          <w:rFonts w:ascii="Times New Roman" w:eastAsia="Times New Roman" w:hAnsi="Times New Roman" w:cs="Times New Roman"/>
          <w:sz w:val="22"/>
          <w:bdr w:val="none" w:sz="0" w:space="0" w:color="auto" w:frame="1"/>
          <w:lang w:eastAsia="en-GB"/>
        </w:rPr>
        <w:t xml:space="preserve"> </w:t>
      </w:r>
      <w:r>
        <w:rPr>
          <w:rFonts w:ascii="Times New Roman" w:eastAsia="Times New Roman" w:hAnsi="Times New Roman" w:cs="Times New Roman"/>
          <w:sz w:val="22"/>
          <w:bdr w:val="none" w:sz="0" w:space="0" w:color="auto" w:frame="1"/>
          <w:lang w:eastAsia="en-GB"/>
        </w:rPr>
        <w:t>L.</w:t>
      </w:r>
      <w:r w:rsidRPr="00F67273">
        <w:rPr>
          <w:rFonts w:ascii="Times New Roman" w:eastAsia="Times New Roman" w:hAnsi="Times New Roman" w:cs="Times New Roman"/>
          <w:sz w:val="22"/>
          <w:bdr w:val="none" w:sz="0" w:space="0" w:color="auto" w:frame="1"/>
          <w:lang w:eastAsia="en-GB"/>
        </w:rPr>
        <w:t xml:space="preserve"> (Eds.). (2016). Neoliberalism, </w:t>
      </w:r>
      <w:r w:rsidR="007F3F17">
        <w:rPr>
          <w:rFonts w:ascii="Times New Roman" w:eastAsia="Times New Roman" w:hAnsi="Times New Roman" w:cs="Times New Roman"/>
          <w:sz w:val="22"/>
          <w:bdr w:val="none" w:sz="0" w:space="0" w:color="auto" w:frame="1"/>
          <w:lang w:eastAsia="en-GB"/>
        </w:rPr>
        <w:t>g</w:t>
      </w:r>
      <w:r w:rsidRPr="00F67273">
        <w:rPr>
          <w:rFonts w:ascii="Times New Roman" w:eastAsia="Times New Roman" w:hAnsi="Times New Roman" w:cs="Times New Roman"/>
          <w:sz w:val="22"/>
          <w:bdr w:val="none" w:sz="0" w:space="0" w:color="auto" w:frame="1"/>
          <w:lang w:eastAsia="en-GB"/>
        </w:rPr>
        <w:t xml:space="preserve">ender and </w:t>
      </w:r>
      <w:r w:rsidR="007F3F17">
        <w:rPr>
          <w:rFonts w:ascii="Times New Roman" w:eastAsia="Times New Roman" w:hAnsi="Times New Roman" w:cs="Times New Roman"/>
          <w:sz w:val="22"/>
          <w:bdr w:val="none" w:sz="0" w:space="0" w:color="auto" w:frame="1"/>
          <w:lang w:eastAsia="en-GB"/>
        </w:rPr>
        <w:t>e</w:t>
      </w:r>
      <w:r w:rsidRPr="00F67273">
        <w:rPr>
          <w:rFonts w:ascii="Times New Roman" w:eastAsia="Times New Roman" w:hAnsi="Times New Roman" w:cs="Times New Roman"/>
          <w:sz w:val="22"/>
          <w:bdr w:val="none" w:sz="0" w:space="0" w:color="auto" w:frame="1"/>
          <w:lang w:eastAsia="en-GB"/>
        </w:rPr>
        <w:t xml:space="preserve">ducation </w:t>
      </w:r>
      <w:r w:rsidR="007F3F17">
        <w:rPr>
          <w:rFonts w:ascii="Times New Roman" w:eastAsia="Times New Roman" w:hAnsi="Times New Roman" w:cs="Times New Roman"/>
          <w:sz w:val="22"/>
          <w:bdr w:val="none" w:sz="0" w:space="0" w:color="auto" w:frame="1"/>
          <w:lang w:eastAsia="en-GB"/>
        </w:rPr>
        <w:t>w</w:t>
      </w:r>
      <w:r w:rsidRPr="00F67273">
        <w:rPr>
          <w:rFonts w:ascii="Times New Roman" w:eastAsia="Times New Roman" w:hAnsi="Times New Roman" w:cs="Times New Roman"/>
          <w:sz w:val="22"/>
          <w:bdr w:val="none" w:sz="0" w:space="0" w:color="auto" w:frame="1"/>
          <w:lang w:eastAsia="en-GB"/>
        </w:rPr>
        <w:t xml:space="preserve">ork. </w:t>
      </w:r>
      <w:r w:rsidRPr="00F67273">
        <w:rPr>
          <w:rFonts w:ascii="Times New Roman" w:eastAsia="Times New Roman" w:hAnsi="Times New Roman" w:cs="Times New Roman"/>
          <w:i/>
          <w:sz w:val="22"/>
          <w:bdr w:val="none" w:sz="0" w:space="0" w:color="auto" w:frame="1"/>
          <w:lang w:eastAsia="en-GB"/>
        </w:rPr>
        <w:t>Gender and Education</w:t>
      </w:r>
      <w:r>
        <w:rPr>
          <w:rFonts w:ascii="Times New Roman" w:eastAsia="Times New Roman" w:hAnsi="Times New Roman" w:cs="Times New Roman"/>
          <w:sz w:val="22"/>
          <w:bdr w:val="none" w:sz="0" w:space="0" w:color="auto" w:frame="1"/>
          <w:lang w:eastAsia="en-GB"/>
        </w:rPr>
        <w:t>,</w:t>
      </w:r>
      <w:r w:rsidRPr="00F67273">
        <w:rPr>
          <w:rFonts w:ascii="Times New Roman" w:eastAsia="Times New Roman" w:hAnsi="Times New Roman" w:cs="Times New Roman"/>
          <w:sz w:val="22"/>
          <w:bdr w:val="none" w:sz="0" w:space="0" w:color="auto" w:frame="1"/>
          <w:lang w:eastAsia="en-GB"/>
        </w:rPr>
        <w:t xml:space="preserve"> </w:t>
      </w:r>
      <w:r w:rsidR="00FF2FB3" w:rsidRPr="00FF2FB3">
        <w:rPr>
          <w:rFonts w:ascii="Times New Roman" w:eastAsia="Times New Roman" w:hAnsi="Times New Roman" w:cs="Times New Roman"/>
          <w:i/>
          <w:sz w:val="22"/>
          <w:bdr w:val="none" w:sz="0" w:space="0" w:color="auto" w:frame="1"/>
          <w:lang w:eastAsia="en-GB"/>
        </w:rPr>
        <w:t>29</w:t>
      </w:r>
      <w:r w:rsidRPr="00F67273">
        <w:rPr>
          <w:rFonts w:ascii="Times New Roman" w:eastAsia="Times New Roman" w:hAnsi="Times New Roman" w:cs="Times New Roman"/>
          <w:sz w:val="22"/>
          <w:bdr w:val="none" w:sz="0" w:space="0" w:color="auto" w:frame="1"/>
          <w:lang w:eastAsia="en-GB"/>
        </w:rPr>
        <w:t>(1)</w:t>
      </w:r>
      <w:r w:rsidR="00701520">
        <w:rPr>
          <w:rFonts w:ascii="Times New Roman" w:eastAsia="Times New Roman" w:hAnsi="Times New Roman" w:cs="Times New Roman"/>
          <w:sz w:val="22"/>
          <w:bdr w:val="none" w:sz="0" w:space="0" w:color="auto" w:frame="1"/>
          <w:lang w:eastAsia="en-GB"/>
        </w:rPr>
        <w:t>, 1-7</w:t>
      </w:r>
      <w:r w:rsidRPr="00F67273">
        <w:rPr>
          <w:rFonts w:ascii="Times New Roman" w:eastAsia="Times New Roman" w:hAnsi="Times New Roman" w:cs="Times New Roman"/>
          <w:sz w:val="22"/>
          <w:bdr w:val="none" w:sz="0" w:space="0" w:color="auto" w:frame="1"/>
          <w:lang w:eastAsia="en-GB"/>
        </w:rPr>
        <w:t>.</w:t>
      </w:r>
    </w:p>
    <w:p w:rsidR="00BF39EA" w:rsidRPr="00BF39EA" w:rsidRDefault="00BF39EA" w:rsidP="007946BA">
      <w:pPr>
        <w:spacing w:line="360" w:lineRule="auto"/>
        <w:jc w:val="both"/>
        <w:rPr>
          <w:rFonts w:ascii="Times New Roman" w:hAnsi="Times New Roman"/>
          <w:sz w:val="22"/>
        </w:rPr>
      </w:pPr>
      <w:r w:rsidRPr="00BF39EA">
        <w:rPr>
          <w:rFonts w:ascii="Times New Roman" w:eastAsia="Times New Roman" w:hAnsi="Times New Roman" w:cs="Times New Roman"/>
          <w:sz w:val="22"/>
          <w:bdr w:val="none" w:sz="0" w:space="0" w:color="auto" w:frame="1"/>
          <w:lang w:eastAsia="en-GB"/>
        </w:rPr>
        <w:t>Robson, C.</w:t>
      </w:r>
      <w:r w:rsidR="00F67273">
        <w:rPr>
          <w:rFonts w:ascii="Times New Roman" w:eastAsia="Times New Roman" w:hAnsi="Times New Roman" w:cs="Times New Roman"/>
          <w:sz w:val="22"/>
          <w:bdr w:val="none" w:sz="0" w:space="0" w:color="auto" w:frame="1"/>
          <w:lang w:eastAsia="en-GB"/>
        </w:rPr>
        <w:t xml:space="preserve"> </w:t>
      </w:r>
      <w:r w:rsidRPr="00BF39EA">
        <w:rPr>
          <w:rFonts w:ascii="Times New Roman" w:eastAsia="Times New Roman" w:hAnsi="Times New Roman" w:cs="Times New Roman"/>
          <w:sz w:val="22"/>
          <w:bdr w:val="none" w:sz="0" w:space="0" w:color="auto" w:frame="1"/>
          <w:shd w:val="clear" w:color="auto" w:fill="FFFFFF"/>
          <w:lang w:eastAsia="en-GB"/>
        </w:rPr>
        <w:t>(1993). </w:t>
      </w:r>
      <w:r w:rsidRPr="00BF39EA">
        <w:rPr>
          <w:rFonts w:ascii="Times New Roman" w:eastAsia="Times New Roman" w:hAnsi="Times New Roman" w:cs="Times New Roman"/>
          <w:i/>
          <w:iCs/>
          <w:sz w:val="22"/>
          <w:bdr w:val="none" w:sz="0" w:space="0" w:color="auto" w:frame="1"/>
          <w:shd w:val="clear" w:color="auto" w:fill="FFFFFF"/>
          <w:lang w:eastAsia="en-GB"/>
        </w:rPr>
        <w:t>Real world research: A resource for social scientists and practitioner-researchers</w:t>
      </w:r>
      <w:r w:rsidRPr="00BF39EA">
        <w:rPr>
          <w:rFonts w:ascii="Times New Roman" w:eastAsia="Times New Roman" w:hAnsi="Times New Roman" w:cs="Times New Roman"/>
          <w:sz w:val="22"/>
          <w:bdr w:val="none" w:sz="0" w:space="0" w:color="auto" w:frame="1"/>
          <w:shd w:val="clear" w:color="auto" w:fill="FFFFFF"/>
          <w:lang w:eastAsia="en-GB"/>
        </w:rPr>
        <w:t>. Oxford: Blackwell.</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 xml:space="preserve">Sharpe, S. (1976). </w:t>
      </w:r>
      <w:r w:rsidRPr="00BF39EA">
        <w:rPr>
          <w:rFonts w:ascii="Times New Roman" w:hAnsi="Times New Roman"/>
          <w:i/>
          <w:sz w:val="22"/>
        </w:rPr>
        <w:t xml:space="preserve">Just </w:t>
      </w:r>
      <w:del w:id="16" w:author="Terry Lovat" w:date="2017-07-01T11:30:00Z">
        <w:r w:rsidRPr="00BF39EA" w:rsidDel="00AF6DAA">
          <w:rPr>
            <w:rFonts w:ascii="Times New Roman" w:hAnsi="Times New Roman"/>
            <w:i/>
            <w:sz w:val="22"/>
          </w:rPr>
          <w:delText>L</w:delText>
        </w:r>
      </w:del>
      <w:ins w:id="17" w:author="Terry Lovat" w:date="2017-07-01T11:30:00Z">
        <w:r w:rsidR="00AF6DAA">
          <w:rPr>
            <w:rFonts w:ascii="Times New Roman" w:hAnsi="Times New Roman"/>
            <w:i/>
            <w:sz w:val="22"/>
          </w:rPr>
          <w:t>l</w:t>
        </w:r>
      </w:ins>
      <w:r w:rsidRPr="00BF39EA">
        <w:rPr>
          <w:rFonts w:ascii="Times New Roman" w:hAnsi="Times New Roman"/>
          <w:i/>
          <w:sz w:val="22"/>
        </w:rPr>
        <w:t xml:space="preserve">ike a </w:t>
      </w:r>
      <w:del w:id="18" w:author="Terry Lovat" w:date="2017-07-01T11:30:00Z">
        <w:r w:rsidRPr="00BF39EA" w:rsidDel="00AF6DAA">
          <w:rPr>
            <w:rFonts w:ascii="Times New Roman" w:hAnsi="Times New Roman"/>
            <w:i/>
            <w:sz w:val="22"/>
          </w:rPr>
          <w:delText>G</w:delText>
        </w:r>
      </w:del>
      <w:ins w:id="19" w:author="Terry Lovat" w:date="2017-07-01T11:30:00Z">
        <w:r w:rsidR="00AF6DAA">
          <w:rPr>
            <w:rFonts w:ascii="Times New Roman" w:hAnsi="Times New Roman"/>
            <w:i/>
            <w:sz w:val="22"/>
          </w:rPr>
          <w:t>g</w:t>
        </w:r>
      </w:ins>
      <w:r w:rsidRPr="00BF39EA">
        <w:rPr>
          <w:rFonts w:ascii="Times New Roman" w:hAnsi="Times New Roman"/>
          <w:i/>
          <w:sz w:val="22"/>
        </w:rPr>
        <w:t xml:space="preserve">irl: </w:t>
      </w:r>
      <w:del w:id="20" w:author="Terry Lovat" w:date="2017-07-01T11:30:00Z">
        <w:r w:rsidRPr="00BF39EA" w:rsidDel="00AF6DAA">
          <w:rPr>
            <w:rFonts w:ascii="Times New Roman" w:hAnsi="Times New Roman"/>
            <w:i/>
            <w:sz w:val="22"/>
          </w:rPr>
          <w:delText>h</w:delText>
        </w:r>
      </w:del>
      <w:ins w:id="21" w:author="Terry Lovat" w:date="2017-07-01T11:31:00Z">
        <w:r w:rsidR="00AF6DAA">
          <w:rPr>
            <w:rFonts w:ascii="Times New Roman" w:hAnsi="Times New Roman"/>
            <w:i/>
            <w:sz w:val="22"/>
          </w:rPr>
          <w:t>H</w:t>
        </w:r>
      </w:ins>
      <w:r w:rsidRPr="00BF39EA">
        <w:rPr>
          <w:rFonts w:ascii="Times New Roman" w:hAnsi="Times New Roman"/>
          <w:i/>
          <w:sz w:val="22"/>
        </w:rPr>
        <w:t>ow girls learn to be women</w:t>
      </w:r>
      <w:r w:rsidRPr="00BF39EA">
        <w:rPr>
          <w:rFonts w:ascii="Times New Roman" w:hAnsi="Times New Roman"/>
          <w:sz w:val="22"/>
        </w:rPr>
        <w:t>. London: Penguin.</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 xml:space="preserve">Simpson, R. (2004). Masculinity at work: </w:t>
      </w:r>
      <w:del w:id="22" w:author="Terry Lovat" w:date="2017-07-01T11:31:00Z">
        <w:r w:rsidRPr="00BF39EA" w:rsidDel="00AF6DAA">
          <w:rPr>
            <w:rFonts w:ascii="Times New Roman" w:hAnsi="Times New Roman"/>
            <w:sz w:val="22"/>
          </w:rPr>
          <w:delText>t</w:delText>
        </w:r>
      </w:del>
      <w:ins w:id="23" w:author="Terry Lovat" w:date="2017-07-01T11:31:00Z">
        <w:r w:rsidR="00AF6DAA">
          <w:rPr>
            <w:rFonts w:ascii="Times New Roman" w:hAnsi="Times New Roman"/>
            <w:sz w:val="22"/>
          </w:rPr>
          <w:t>T</w:t>
        </w:r>
      </w:ins>
      <w:r w:rsidRPr="00BF39EA">
        <w:rPr>
          <w:rFonts w:ascii="Times New Roman" w:hAnsi="Times New Roman"/>
          <w:sz w:val="22"/>
        </w:rPr>
        <w:t xml:space="preserve">he experiences of men in female dominated occupations. </w:t>
      </w:r>
      <w:r w:rsidRPr="00BF39EA">
        <w:rPr>
          <w:rFonts w:ascii="Times New Roman" w:hAnsi="Times New Roman"/>
          <w:i/>
          <w:iCs/>
          <w:sz w:val="22"/>
        </w:rPr>
        <w:t>Work, Employment and Society</w:t>
      </w:r>
      <w:r w:rsidRPr="00BF39EA">
        <w:rPr>
          <w:rFonts w:ascii="Times New Roman" w:hAnsi="Times New Roman"/>
          <w:sz w:val="22"/>
        </w:rPr>
        <w:t xml:space="preserve">, </w:t>
      </w:r>
      <w:r w:rsidR="00FF2FB3" w:rsidRPr="00FF2FB3">
        <w:rPr>
          <w:rFonts w:ascii="Times New Roman" w:hAnsi="Times New Roman"/>
          <w:i/>
          <w:sz w:val="22"/>
        </w:rPr>
        <w:t>18</w:t>
      </w:r>
      <w:r w:rsidRPr="00BF39EA">
        <w:rPr>
          <w:rFonts w:ascii="Times New Roman" w:hAnsi="Times New Roman"/>
          <w:sz w:val="22"/>
        </w:rPr>
        <w:t>, 349-368.</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Skelton, C. (2002). The ‘feminisation of schooling’ or</w:t>
      </w:r>
      <w:del w:id="24" w:author="Terry Lovat" w:date="2017-07-01T11:31:00Z">
        <w:r w:rsidR="00776AF6" w:rsidDel="00AF6DAA">
          <w:rPr>
            <w:rFonts w:ascii="Times New Roman" w:hAnsi="Times New Roman"/>
            <w:sz w:val="22"/>
          </w:rPr>
          <w:delText xml:space="preserve"> </w:delText>
        </w:r>
      </w:del>
      <w:r w:rsidRPr="00BF39EA">
        <w:rPr>
          <w:rFonts w:ascii="Times New Roman" w:hAnsi="Times New Roman"/>
          <w:sz w:val="22"/>
        </w:rPr>
        <w:t xml:space="preserve">‘re-masculinising’ primary education? </w:t>
      </w:r>
      <w:r w:rsidRPr="00BF39EA">
        <w:rPr>
          <w:rFonts w:ascii="Times New Roman" w:hAnsi="Times New Roman"/>
          <w:i/>
          <w:sz w:val="22"/>
        </w:rPr>
        <w:t>International Studies in Sociology of Education</w:t>
      </w:r>
      <w:r w:rsidRPr="00BF39EA">
        <w:rPr>
          <w:rFonts w:ascii="Times New Roman" w:hAnsi="Times New Roman"/>
          <w:sz w:val="22"/>
        </w:rPr>
        <w:t xml:space="preserve">, </w:t>
      </w:r>
      <w:r w:rsidR="00FF2FB3" w:rsidRPr="00FF2FB3">
        <w:rPr>
          <w:rFonts w:ascii="Times New Roman" w:hAnsi="Times New Roman"/>
          <w:i/>
          <w:sz w:val="22"/>
        </w:rPr>
        <w:t>12</w:t>
      </w:r>
      <w:r w:rsidRPr="00BF39EA">
        <w:rPr>
          <w:rFonts w:ascii="Times New Roman" w:hAnsi="Times New Roman"/>
          <w:sz w:val="22"/>
        </w:rPr>
        <w:t>, 77-96.</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Skelton, C.</w:t>
      </w:r>
      <w:r w:rsidR="00686D51">
        <w:rPr>
          <w:rFonts w:ascii="Times New Roman" w:hAnsi="Times New Roman"/>
          <w:sz w:val="22"/>
        </w:rPr>
        <w:t>,</w:t>
      </w:r>
      <w:r w:rsidRPr="00BF39EA">
        <w:rPr>
          <w:rFonts w:ascii="Times New Roman" w:hAnsi="Times New Roman"/>
          <w:sz w:val="22"/>
        </w:rPr>
        <w:t xml:space="preserve"> Francis, B. (2009). </w:t>
      </w:r>
      <w:r w:rsidRPr="00BF39EA">
        <w:rPr>
          <w:rFonts w:ascii="Times New Roman" w:hAnsi="Times New Roman"/>
          <w:i/>
          <w:sz w:val="22"/>
        </w:rPr>
        <w:t>Feminism and ‘the schooling scandal’</w:t>
      </w:r>
      <w:r w:rsidRPr="00BF39EA">
        <w:rPr>
          <w:rFonts w:ascii="Times New Roman" w:hAnsi="Times New Roman"/>
          <w:sz w:val="22"/>
        </w:rPr>
        <w:t>. London: Routledge.</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Skelton, C., Francis, B.</w:t>
      </w:r>
      <w:r w:rsidR="00686D51">
        <w:rPr>
          <w:rFonts w:ascii="Times New Roman" w:hAnsi="Times New Roman"/>
          <w:sz w:val="22"/>
        </w:rPr>
        <w:t>,</w:t>
      </w:r>
      <w:r w:rsidRPr="00BF39EA">
        <w:rPr>
          <w:rFonts w:ascii="Times New Roman" w:hAnsi="Times New Roman"/>
          <w:sz w:val="22"/>
        </w:rPr>
        <w:t xml:space="preserve"> </w:t>
      </w:r>
      <w:r w:rsidR="00686D51">
        <w:rPr>
          <w:rFonts w:ascii="Times New Roman" w:hAnsi="Times New Roman"/>
          <w:sz w:val="22"/>
        </w:rPr>
        <w:t>&amp;</w:t>
      </w:r>
      <w:r w:rsidR="00686D51" w:rsidRPr="00BF39EA">
        <w:rPr>
          <w:rFonts w:ascii="Times New Roman" w:hAnsi="Times New Roman"/>
          <w:sz w:val="22"/>
        </w:rPr>
        <w:t xml:space="preserve"> </w:t>
      </w:r>
      <w:r w:rsidRPr="00BF39EA">
        <w:rPr>
          <w:rFonts w:ascii="Times New Roman" w:hAnsi="Times New Roman"/>
          <w:sz w:val="22"/>
        </w:rPr>
        <w:t xml:space="preserve">Valkanova, Y. (2007). </w:t>
      </w:r>
      <w:r w:rsidRPr="00BF39EA">
        <w:rPr>
          <w:rFonts w:ascii="Times New Roman" w:hAnsi="Times New Roman"/>
          <w:i/>
          <w:sz w:val="22"/>
        </w:rPr>
        <w:t xml:space="preserve">Breaking </w:t>
      </w:r>
      <w:r w:rsidR="007F3F17">
        <w:rPr>
          <w:rFonts w:ascii="Times New Roman" w:hAnsi="Times New Roman"/>
          <w:i/>
          <w:sz w:val="22"/>
        </w:rPr>
        <w:t>d</w:t>
      </w:r>
      <w:r w:rsidRPr="00BF39EA">
        <w:rPr>
          <w:rFonts w:ascii="Times New Roman" w:hAnsi="Times New Roman"/>
          <w:i/>
          <w:sz w:val="22"/>
        </w:rPr>
        <w:t xml:space="preserve">own the </w:t>
      </w:r>
      <w:r w:rsidR="007F3F17">
        <w:rPr>
          <w:rFonts w:ascii="Times New Roman" w:hAnsi="Times New Roman"/>
          <w:i/>
          <w:sz w:val="22"/>
        </w:rPr>
        <w:t>s</w:t>
      </w:r>
      <w:r w:rsidRPr="00BF39EA">
        <w:rPr>
          <w:rFonts w:ascii="Times New Roman" w:hAnsi="Times New Roman"/>
          <w:i/>
          <w:sz w:val="22"/>
        </w:rPr>
        <w:t xml:space="preserve">tereotypes: Gender and </w:t>
      </w:r>
      <w:r w:rsidR="007F3F17">
        <w:rPr>
          <w:rFonts w:ascii="Times New Roman" w:hAnsi="Times New Roman"/>
          <w:i/>
          <w:sz w:val="22"/>
        </w:rPr>
        <w:t>a</w:t>
      </w:r>
      <w:r w:rsidRPr="00BF39EA">
        <w:rPr>
          <w:rFonts w:ascii="Times New Roman" w:hAnsi="Times New Roman"/>
          <w:i/>
          <w:sz w:val="22"/>
        </w:rPr>
        <w:t xml:space="preserve">chievement in </w:t>
      </w:r>
      <w:r w:rsidR="007F3F17">
        <w:rPr>
          <w:rFonts w:ascii="Times New Roman" w:hAnsi="Times New Roman"/>
          <w:i/>
          <w:sz w:val="22"/>
        </w:rPr>
        <w:t>s</w:t>
      </w:r>
      <w:r w:rsidRPr="00BF39EA">
        <w:rPr>
          <w:rFonts w:ascii="Times New Roman" w:hAnsi="Times New Roman"/>
          <w:i/>
          <w:sz w:val="22"/>
        </w:rPr>
        <w:t>chools</w:t>
      </w:r>
      <w:r w:rsidRPr="00BF39EA">
        <w:rPr>
          <w:rFonts w:ascii="Times New Roman" w:hAnsi="Times New Roman"/>
          <w:sz w:val="22"/>
        </w:rPr>
        <w:t>. Manchester: Equal Opportunities Commission.</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Spender, D. (1982)</w:t>
      </w:r>
      <w:r w:rsidR="00824207">
        <w:rPr>
          <w:rFonts w:ascii="Times New Roman" w:hAnsi="Times New Roman"/>
          <w:sz w:val="22"/>
        </w:rPr>
        <w:t>.</w:t>
      </w:r>
      <w:r w:rsidRPr="00BF39EA">
        <w:rPr>
          <w:rFonts w:ascii="Times New Roman" w:hAnsi="Times New Roman"/>
          <w:sz w:val="22"/>
        </w:rPr>
        <w:t xml:space="preserve"> </w:t>
      </w:r>
      <w:r w:rsidRPr="00BF39EA">
        <w:rPr>
          <w:rFonts w:ascii="Times New Roman" w:hAnsi="Times New Roman"/>
          <w:i/>
          <w:sz w:val="22"/>
        </w:rPr>
        <w:t>Invisible women.</w:t>
      </w:r>
      <w:r w:rsidRPr="00BF39EA">
        <w:rPr>
          <w:rFonts w:ascii="Times New Roman" w:hAnsi="Times New Roman"/>
          <w:sz w:val="22"/>
        </w:rPr>
        <w:t xml:space="preserve"> London: Writers and Readers Co-operative. </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 xml:space="preserve">Stanworth, M. (1987). Girls on the margins: </w:t>
      </w:r>
      <w:r w:rsidR="007F3F17">
        <w:rPr>
          <w:rFonts w:ascii="Times New Roman" w:hAnsi="Times New Roman"/>
          <w:sz w:val="22"/>
        </w:rPr>
        <w:t>A</w:t>
      </w:r>
      <w:r w:rsidRPr="00BF39EA">
        <w:rPr>
          <w:rFonts w:ascii="Times New Roman" w:hAnsi="Times New Roman"/>
          <w:sz w:val="22"/>
        </w:rPr>
        <w:t xml:space="preserve"> study of gender divisions in the classroom. </w:t>
      </w:r>
      <w:r w:rsidRPr="000C1FEC">
        <w:rPr>
          <w:rFonts w:ascii="Times New Roman" w:hAnsi="Times New Roman"/>
          <w:sz w:val="22"/>
        </w:rPr>
        <w:t>In</w:t>
      </w:r>
      <w:r w:rsidRPr="00BF39EA">
        <w:rPr>
          <w:rFonts w:ascii="Times New Roman" w:hAnsi="Times New Roman"/>
          <w:sz w:val="22"/>
        </w:rPr>
        <w:t xml:space="preserve"> G. Weiner</w:t>
      </w:r>
      <w:r w:rsidR="00F1305E">
        <w:rPr>
          <w:rFonts w:ascii="Times New Roman" w:hAnsi="Times New Roman"/>
          <w:sz w:val="22"/>
        </w:rPr>
        <w:t>,</w:t>
      </w:r>
      <w:r w:rsidRPr="00BF39EA">
        <w:rPr>
          <w:rFonts w:ascii="Times New Roman" w:hAnsi="Times New Roman"/>
          <w:sz w:val="22"/>
        </w:rPr>
        <w:t xml:space="preserve"> </w:t>
      </w:r>
      <w:r w:rsidR="00686D51">
        <w:rPr>
          <w:rFonts w:ascii="Times New Roman" w:hAnsi="Times New Roman"/>
          <w:sz w:val="22"/>
        </w:rPr>
        <w:t>&amp;</w:t>
      </w:r>
      <w:r w:rsidR="00686D51" w:rsidRPr="00BF39EA">
        <w:rPr>
          <w:rFonts w:ascii="Times New Roman" w:hAnsi="Times New Roman"/>
          <w:sz w:val="22"/>
        </w:rPr>
        <w:t xml:space="preserve"> </w:t>
      </w:r>
      <w:r w:rsidRPr="00BF39EA">
        <w:rPr>
          <w:rFonts w:ascii="Times New Roman" w:hAnsi="Times New Roman"/>
          <w:sz w:val="22"/>
        </w:rPr>
        <w:t>M. Arnot (Eds.)</w:t>
      </w:r>
      <w:ins w:id="25" w:author="Terry Lovat" w:date="2017-07-01T11:31:00Z">
        <w:r w:rsidR="00AF6DAA">
          <w:rPr>
            <w:rFonts w:ascii="Times New Roman" w:hAnsi="Times New Roman"/>
            <w:sz w:val="22"/>
          </w:rPr>
          <w:t>,</w:t>
        </w:r>
      </w:ins>
      <w:del w:id="26" w:author="Terry Lovat" w:date="2017-07-01T11:31:00Z">
        <w:r w:rsidR="00776AF6" w:rsidDel="00AF6DAA">
          <w:rPr>
            <w:rFonts w:ascii="Times New Roman" w:hAnsi="Times New Roman"/>
            <w:sz w:val="22"/>
          </w:rPr>
          <w:delText>.</w:delText>
        </w:r>
      </w:del>
      <w:r w:rsidRPr="00BF39EA">
        <w:rPr>
          <w:rFonts w:ascii="Times New Roman" w:hAnsi="Times New Roman"/>
          <w:sz w:val="22"/>
        </w:rPr>
        <w:t xml:space="preserve"> </w:t>
      </w:r>
      <w:r w:rsidRPr="00BF39EA">
        <w:rPr>
          <w:rFonts w:ascii="Times New Roman" w:hAnsi="Times New Roman"/>
          <w:i/>
          <w:sz w:val="22"/>
        </w:rPr>
        <w:t xml:space="preserve">Gender under </w:t>
      </w:r>
      <w:r w:rsidR="007F3F17">
        <w:rPr>
          <w:rFonts w:ascii="Times New Roman" w:hAnsi="Times New Roman"/>
          <w:i/>
          <w:sz w:val="22"/>
        </w:rPr>
        <w:t>s</w:t>
      </w:r>
      <w:r w:rsidRPr="00BF39EA">
        <w:rPr>
          <w:rFonts w:ascii="Times New Roman" w:hAnsi="Times New Roman"/>
          <w:i/>
          <w:sz w:val="22"/>
        </w:rPr>
        <w:t>crutiny</w:t>
      </w:r>
      <w:r w:rsidR="00B648DA">
        <w:rPr>
          <w:rFonts w:ascii="Times New Roman" w:hAnsi="Times New Roman"/>
          <w:sz w:val="22"/>
        </w:rPr>
        <w:t xml:space="preserve"> (</w:t>
      </w:r>
      <w:r w:rsidR="00E45991">
        <w:rPr>
          <w:rFonts w:ascii="Times New Roman" w:hAnsi="Times New Roman"/>
          <w:sz w:val="22"/>
        </w:rPr>
        <w:t xml:space="preserve">pp. </w:t>
      </w:r>
      <w:r w:rsidR="00B648DA">
        <w:rPr>
          <w:rFonts w:ascii="Times New Roman" w:hAnsi="Times New Roman"/>
          <w:sz w:val="22"/>
        </w:rPr>
        <w:t>95-128)</w:t>
      </w:r>
      <w:r w:rsidRPr="00BF39EA">
        <w:rPr>
          <w:rFonts w:ascii="Times New Roman" w:hAnsi="Times New Roman"/>
          <w:sz w:val="22"/>
        </w:rPr>
        <w:t xml:space="preserve">. London: Hutchinson. </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 xml:space="preserve">Symeonidis, V. (2015).  </w:t>
      </w:r>
      <w:r w:rsidRPr="00BF39EA">
        <w:rPr>
          <w:rFonts w:ascii="Times New Roman" w:hAnsi="Times New Roman"/>
          <w:i/>
          <w:sz w:val="22"/>
        </w:rPr>
        <w:t xml:space="preserve">The </w:t>
      </w:r>
      <w:r w:rsidR="007F3F17">
        <w:rPr>
          <w:rFonts w:ascii="Times New Roman" w:hAnsi="Times New Roman"/>
          <w:i/>
          <w:sz w:val="22"/>
        </w:rPr>
        <w:t>s</w:t>
      </w:r>
      <w:r w:rsidRPr="00BF39EA">
        <w:rPr>
          <w:rFonts w:ascii="Times New Roman" w:hAnsi="Times New Roman"/>
          <w:i/>
          <w:sz w:val="22"/>
        </w:rPr>
        <w:t xml:space="preserve">tatus of </w:t>
      </w:r>
      <w:r w:rsidR="007F3F17">
        <w:rPr>
          <w:rFonts w:ascii="Times New Roman" w:hAnsi="Times New Roman"/>
          <w:i/>
          <w:sz w:val="22"/>
        </w:rPr>
        <w:t>t</w:t>
      </w:r>
      <w:r w:rsidRPr="00BF39EA">
        <w:rPr>
          <w:rFonts w:ascii="Times New Roman" w:hAnsi="Times New Roman"/>
          <w:i/>
          <w:sz w:val="22"/>
        </w:rPr>
        <w:t xml:space="preserve">eachers and the </w:t>
      </w:r>
      <w:r w:rsidR="007F3F17">
        <w:rPr>
          <w:rFonts w:ascii="Times New Roman" w:hAnsi="Times New Roman"/>
          <w:i/>
          <w:sz w:val="22"/>
        </w:rPr>
        <w:t>t</w:t>
      </w:r>
      <w:r w:rsidRPr="00BF39EA">
        <w:rPr>
          <w:rFonts w:ascii="Times New Roman" w:hAnsi="Times New Roman"/>
          <w:i/>
          <w:sz w:val="22"/>
        </w:rPr>
        <w:t xml:space="preserve">eaching </w:t>
      </w:r>
      <w:r w:rsidR="007F3F17">
        <w:rPr>
          <w:rFonts w:ascii="Times New Roman" w:hAnsi="Times New Roman"/>
          <w:i/>
          <w:sz w:val="22"/>
        </w:rPr>
        <w:t>p</w:t>
      </w:r>
      <w:r w:rsidRPr="00BF39EA">
        <w:rPr>
          <w:rFonts w:ascii="Times New Roman" w:hAnsi="Times New Roman"/>
          <w:i/>
          <w:sz w:val="22"/>
        </w:rPr>
        <w:t>rofession</w:t>
      </w:r>
      <w:r w:rsidR="007F3F17">
        <w:rPr>
          <w:rFonts w:ascii="Times New Roman" w:hAnsi="Times New Roman"/>
          <w:i/>
          <w:sz w:val="22"/>
        </w:rPr>
        <w:t>:</w:t>
      </w:r>
      <w:r w:rsidRPr="00BF39EA">
        <w:rPr>
          <w:rFonts w:ascii="Times New Roman" w:hAnsi="Times New Roman"/>
          <w:i/>
          <w:sz w:val="22"/>
        </w:rPr>
        <w:t xml:space="preserve"> A study of education unions’ perspectives</w:t>
      </w:r>
      <w:r w:rsidRPr="00BF39EA">
        <w:rPr>
          <w:rFonts w:ascii="Times New Roman" w:hAnsi="Times New Roman"/>
          <w:sz w:val="22"/>
        </w:rPr>
        <w:t>. March. Brusse</w:t>
      </w:r>
      <w:r w:rsidR="00E45991">
        <w:rPr>
          <w:rFonts w:ascii="Times New Roman" w:hAnsi="Times New Roman"/>
          <w:sz w:val="22"/>
        </w:rPr>
        <w:t xml:space="preserve">ls: Educational International. </w:t>
      </w:r>
      <w:r w:rsidR="000C1FEC">
        <w:rPr>
          <w:rFonts w:ascii="Times New Roman" w:hAnsi="Times New Roman"/>
          <w:sz w:val="22"/>
        </w:rPr>
        <w:t xml:space="preserve">Retrieved </w:t>
      </w:r>
      <w:r w:rsidR="00041657">
        <w:rPr>
          <w:rFonts w:ascii="Times New Roman" w:hAnsi="Times New Roman"/>
          <w:sz w:val="22"/>
        </w:rPr>
        <w:t xml:space="preserve">July 2, </w:t>
      </w:r>
      <w:r w:rsidR="000C1FEC">
        <w:rPr>
          <w:rFonts w:ascii="Times New Roman" w:hAnsi="Times New Roman"/>
          <w:sz w:val="22"/>
        </w:rPr>
        <w:t>2016</w:t>
      </w:r>
      <w:r w:rsidR="00041657">
        <w:rPr>
          <w:rFonts w:ascii="Times New Roman" w:hAnsi="Times New Roman"/>
          <w:sz w:val="22"/>
        </w:rPr>
        <w:t>,</w:t>
      </w:r>
      <w:r w:rsidR="000C1FEC">
        <w:rPr>
          <w:rFonts w:ascii="Times New Roman" w:hAnsi="Times New Roman"/>
          <w:sz w:val="22"/>
        </w:rPr>
        <w:t xml:space="preserve"> from</w:t>
      </w:r>
      <w:r w:rsidRPr="00BF39EA">
        <w:rPr>
          <w:rFonts w:ascii="Times New Roman" w:hAnsi="Times New Roman"/>
          <w:sz w:val="22"/>
        </w:rPr>
        <w:t xml:space="preserve"> </w:t>
      </w:r>
      <w:hyperlink r:id="rId23" w:history="1">
        <w:r w:rsidRPr="00BF39EA">
          <w:rPr>
            <w:rStyle w:val="Hyperlink"/>
            <w:rFonts w:ascii="Times New Roman" w:hAnsi="Times New Roman"/>
            <w:sz w:val="22"/>
          </w:rPr>
          <w:t>https://download.ei-ie.org/Docs/WebDepot/The%20Status%20of%20Teachers%20and%20the%20Teaching%20Profession.pdf</w:t>
        </w:r>
      </w:hyperlink>
      <w:r w:rsidR="000C1FEC">
        <w:rPr>
          <w:rFonts w:ascii="Times New Roman" w:hAnsi="Times New Roman"/>
          <w:sz w:val="22"/>
        </w:rPr>
        <w:t xml:space="preserve"> </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Tamboukou, M. (2003)</w:t>
      </w:r>
      <w:r w:rsidR="00824207">
        <w:rPr>
          <w:rFonts w:ascii="Times New Roman" w:hAnsi="Times New Roman"/>
          <w:sz w:val="22"/>
        </w:rPr>
        <w:t>.</w:t>
      </w:r>
      <w:r w:rsidRPr="00BF39EA">
        <w:rPr>
          <w:rFonts w:ascii="Times New Roman" w:hAnsi="Times New Roman"/>
          <w:sz w:val="22"/>
        </w:rPr>
        <w:t xml:space="preserve"> </w:t>
      </w:r>
      <w:r w:rsidRPr="00BF39EA">
        <w:rPr>
          <w:rFonts w:ascii="Times New Roman" w:hAnsi="Times New Roman"/>
          <w:i/>
          <w:sz w:val="22"/>
        </w:rPr>
        <w:t>Women, education and the self: A Foucauldian perspective.</w:t>
      </w:r>
      <w:r w:rsidRPr="00BF39EA">
        <w:rPr>
          <w:rFonts w:ascii="Times New Roman" w:hAnsi="Times New Roman"/>
          <w:sz w:val="22"/>
        </w:rPr>
        <w:t xml:space="preserve"> Basingstoke and New York: Palgrave Macmillan.</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Tarrant, A., Terry, G., Ward, M. R. M., Ruxton, S., Robb, M.</w:t>
      </w:r>
      <w:r w:rsidR="00686D51">
        <w:rPr>
          <w:rFonts w:ascii="Times New Roman" w:hAnsi="Times New Roman"/>
          <w:sz w:val="22"/>
        </w:rPr>
        <w:t>,</w:t>
      </w:r>
      <w:r w:rsidRPr="00BF39EA">
        <w:rPr>
          <w:rFonts w:ascii="Times New Roman" w:hAnsi="Times New Roman"/>
          <w:sz w:val="22"/>
        </w:rPr>
        <w:t xml:space="preserve"> </w:t>
      </w:r>
      <w:r w:rsidR="00686D51">
        <w:rPr>
          <w:rFonts w:ascii="Times New Roman" w:hAnsi="Times New Roman"/>
          <w:sz w:val="22"/>
        </w:rPr>
        <w:t>&amp;</w:t>
      </w:r>
      <w:r w:rsidR="00686D51" w:rsidRPr="00BF39EA">
        <w:rPr>
          <w:rFonts w:ascii="Times New Roman" w:hAnsi="Times New Roman"/>
          <w:sz w:val="22"/>
        </w:rPr>
        <w:t xml:space="preserve"> </w:t>
      </w:r>
      <w:r w:rsidRPr="00BF39EA">
        <w:rPr>
          <w:rFonts w:ascii="Times New Roman" w:hAnsi="Times New Roman"/>
          <w:sz w:val="22"/>
        </w:rPr>
        <w:t xml:space="preserve">Featherstone, B. (2015). Are </w:t>
      </w:r>
      <w:r w:rsidR="007F3F17">
        <w:rPr>
          <w:rFonts w:ascii="Times New Roman" w:hAnsi="Times New Roman"/>
          <w:sz w:val="22"/>
        </w:rPr>
        <w:t>m</w:t>
      </w:r>
      <w:r w:rsidRPr="00BF39EA">
        <w:rPr>
          <w:rFonts w:ascii="Times New Roman" w:hAnsi="Times New Roman"/>
          <w:sz w:val="22"/>
        </w:rPr>
        <w:t xml:space="preserve">ale </w:t>
      </w:r>
      <w:r w:rsidR="007F3F17">
        <w:rPr>
          <w:rFonts w:ascii="Times New Roman" w:hAnsi="Times New Roman"/>
          <w:sz w:val="22"/>
        </w:rPr>
        <w:t>r</w:t>
      </w:r>
      <w:r w:rsidRPr="00BF39EA">
        <w:rPr>
          <w:rFonts w:ascii="Times New Roman" w:hAnsi="Times New Roman"/>
          <w:sz w:val="22"/>
        </w:rPr>
        <w:t xml:space="preserve">ole </w:t>
      </w:r>
      <w:r w:rsidR="007F3F17">
        <w:rPr>
          <w:rFonts w:ascii="Times New Roman" w:hAnsi="Times New Roman"/>
          <w:sz w:val="22"/>
        </w:rPr>
        <w:t>m</w:t>
      </w:r>
      <w:r w:rsidRPr="00BF39EA">
        <w:rPr>
          <w:rFonts w:ascii="Times New Roman" w:hAnsi="Times New Roman"/>
          <w:sz w:val="22"/>
        </w:rPr>
        <w:t xml:space="preserve">odels </w:t>
      </w:r>
      <w:r w:rsidR="007F3F17">
        <w:rPr>
          <w:rFonts w:ascii="Times New Roman" w:hAnsi="Times New Roman"/>
          <w:sz w:val="22"/>
        </w:rPr>
        <w:t>r</w:t>
      </w:r>
      <w:r w:rsidRPr="00BF39EA">
        <w:rPr>
          <w:rFonts w:ascii="Times New Roman" w:hAnsi="Times New Roman"/>
          <w:sz w:val="22"/>
        </w:rPr>
        <w:t xml:space="preserve">eally the </w:t>
      </w:r>
      <w:r w:rsidR="007F3F17">
        <w:rPr>
          <w:rFonts w:ascii="Times New Roman" w:hAnsi="Times New Roman"/>
          <w:sz w:val="22"/>
        </w:rPr>
        <w:t>s</w:t>
      </w:r>
      <w:r w:rsidRPr="00BF39EA">
        <w:rPr>
          <w:rFonts w:ascii="Times New Roman" w:hAnsi="Times New Roman"/>
          <w:sz w:val="22"/>
        </w:rPr>
        <w:t>olution? Interrogating the ‘</w:t>
      </w:r>
      <w:r w:rsidR="007F3F17">
        <w:rPr>
          <w:rFonts w:ascii="Times New Roman" w:hAnsi="Times New Roman"/>
          <w:sz w:val="22"/>
        </w:rPr>
        <w:t>w</w:t>
      </w:r>
      <w:r w:rsidRPr="00BF39EA">
        <w:rPr>
          <w:rFonts w:ascii="Times New Roman" w:hAnsi="Times New Roman"/>
          <w:sz w:val="22"/>
        </w:rPr>
        <w:t xml:space="preserve">ar on </w:t>
      </w:r>
      <w:r w:rsidR="007F3F17">
        <w:rPr>
          <w:rFonts w:ascii="Times New Roman" w:hAnsi="Times New Roman"/>
          <w:sz w:val="22"/>
        </w:rPr>
        <w:t>b</w:t>
      </w:r>
      <w:r w:rsidRPr="00BF39EA">
        <w:rPr>
          <w:rFonts w:ascii="Times New Roman" w:hAnsi="Times New Roman"/>
          <w:sz w:val="22"/>
        </w:rPr>
        <w:t xml:space="preserve">oys’ </w:t>
      </w:r>
      <w:r w:rsidR="007F3F17">
        <w:rPr>
          <w:rFonts w:ascii="Times New Roman" w:hAnsi="Times New Roman"/>
          <w:sz w:val="22"/>
        </w:rPr>
        <w:t>t</w:t>
      </w:r>
      <w:r w:rsidRPr="00BF39EA">
        <w:rPr>
          <w:rFonts w:ascii="Times New Roman" w:hAnsi="Times New Roman"/>
          <w:sz w:val="22"/>
        </w:rPr>
        <w:t xml:space="preserve">hrough the </w:t>
      </w:r>
      <w:r w:rsidR="007F3F17">
        <w:rPr>
          <w:rFonts w:ascii="Times New Roman" w:hAnsi="Times New Roman"/>
          <w:sz w:val="22"/>
        </w:rPr>
        <w:t>l</w:t>
      </w:r>
      <w:r w:rsidRPr="00BF39EA">
        <w:rPr>
          <w:rFonts w:ascii="Times New Roman" w:hAnsi="Times New Roman"/>
          <w:sz w:val="22"/>
        </w:rPr>
        <w:t>ens of the ‘</w:t>
      </w:r>
      <w:r w:rsidR="007F3F17">
        <w:rPr>
          <w:rFonts w:ascii="Times New Roman" w:hAnsi="Times New Roman"/>
          <w:sz w:val="22"/>
        </w:rPr>
        <w:t>m</w:t>
      </w:r>
      <w:r w:rsidRPr="00BF39EA">
        <w:rPr>
          <w:rFonts w:ascii="Times New Roman" w:hAnsi="Times New Roman"/>
          <w:sz w:val="22"/>
        </w:rPr>
        <w:t xml:space="preserve">ale </w:t>
      </w:r>
      <w:r w:rsidR="007F3F17">
        <w:rPr>
          <w:rFonts w:ascii="Times New Roman" w:hAnsi="Times New Roman"/>
          <w:sz w:val="22"/>
        </w:rPr>
        <w:t>r</w:t>
      </w:r>
      <w:r w:rsidRPr="00BF39EA">
        <w:rPr>
          <w:rFonts w:ascii="Times New Roman" w:hAnsi="Times New Roman"/>
          <w:sz w:val="22"/>
        </w:rPr>
        <w:t xml:space="preserve">ole </w:t>
      </w:r>
      <w:r w:rsidR="007F3F17">
        <w:rPr>
          <w:rFonts w:ascii="Times New Roman" w:hAnsi="Times New Roman"/>
          <w:sz w:val="22"/>
        </w:rPr>
        <w:t>m</w:t>
      </w:r>
      <w:r w:rsidRPr="00BF39EA">
        <w:rPr>
          <w:rFonts w:ascii="Times New Roman" w:hAnsi="Times New Roman"/>
          <w:sz w:val="22"/>
        </w:rPr>
        <w:t xml:space="preserve">odel’ </w:t>
      </w:r>
      <w:r w:rsidR="007F3F17">
        <w:rPr>
          <w:rFonts w:ascii="Times New Roman" w:hAnsi="Times New Roman"/>
          <w:sz w:val="22"/>
        </w:rPr>
        <w:t>d</w:t>
      </w:r>
      <w:r w:rsidRPr="00BF39EA">
        <w:rPr>
          <w:rFonts w:ascii="Times New Roman" w:hAnsi="Times New Roman"/>
          <w:sz w:val="22"/>
        </w:rPr>
        <w:t xml:space="preserve">iscourse. </w:t>
      </w:r>
      <w:r w:rsidRPr="00BF39EA">
        <w:rPr>
          <w:rFonts w:ascii="Times New Roman" w:hAnsi="Times New Roman"/>
          <w:i/>
          <w:sz w:val="22"/>
        </w:rPr>
        <w:t>Boyhood Studies: An Interdisciplinary Journal</w:t>
      </w:r>
      <w:r w:rsidRPr="00BF39EA">
        <w:rPr>
          <w:rFonts w:ascii="Times New Roman" w:hAnsi="Times New Roman"/>
          <w:sz w:val="22"/>
        </w:rPr>
        <w:t xml:space="preserve">, </w:t>
      </w:r>
      <w:r w:rsidR="00FF2FB3" w:rsidRPr="00FF2FB3">
        <w:rPr>
          <w:rFonts w:ascii="Times New Roman" w:hAnsi="Times New Roman"/>
          <w:i/>
          <w:sz w:val="22"/>
        </w:rPr>
        <w:t>8</w:t>
      </w:r>
      <w:r w:rsidRPr="00BF39EA">
        <w:rPr>
          <w:rFonts w:ascii="Times New Roman" w:hAnsi="Times New Roman"/>
          <w:sz w:val="22"/>
        </w:rPr>
        <w:t>, 60-83.</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 xml:space="preserve">Tashakkori, A. </w:t>
      </w:r>
      <w:r w:rsidR="006F025D">
        <w:rPr>
          <w:rFonts w:ascii="Times New Roman" w:hAnsi="Times New Roman"/>
          <w:sz w:val="22"/>
        </w:rPr>
        <w:t>&amp;</w:t>
      </w:r>
      <w:r w:rsidR="006F025D" w:rsidRPr="00BF39EA">
        <w:rPr>
          <w:rFonts w:ascii="Times New Roman" w:hAnsi="Times New Roman"/>
          <w:sz w:val="22"/>
        </w:rPr>
        <w:t xml:space="preserve"> </w:t>
      </w:r>
      <w:r w:rsidRPr="00BF39EA">
        <w:rPr>
          <w:rFonts w:ascii="Times New Roman" w:hAnsi="Times New Roman"/>
          <w:sz w:val="22"/>
        </w:rPr>
        <w:t>Teddlie, C. (Eds.)</w:t>
      </w:r>
      <w:r w:rsidR="00420D8B">
        <w:rPr>
          <w:rFonts w:ascii="Times New Roman" w:hAnsi="Times New Roman"/>
          <w:sz w:val="22"/>
        </w:rPr>
        <w:t>.</w:t>
      </w:r>
      <w:r w:rsidRPr="00BF39EA">
        <w:rPr>
          <w:rFonts w:ascii="Times New Roman" w:hAnsi="Times New Roman"/>
          <w:sz w:val="22"/>
        </w:rPr>
        <w:t xml:space="preserve"> (2003). </w:t>
      </w:r>
      <w:r w:rsidRPr="00BF39EA">
        <w:rPr>
          <w:rFonts w:ascii="Times New Roman" w:hAnsi="Times New Roman"/>
          <w:i/>
          <w:sz w:val="22"/>
        </w:rPr>
        <w:t>Handbook of mixed methods in social and behavioral research</w:t>
      </w:r>
      <w:r w:rsidRPr="00BF39EA">
        <w:rPr>
          <w:rFonts w:ascii="Times New Roman" w:hAnsi="Times New Roman"/>
          <w:sz w:val="22"/>
        </w:rPr>
        <w:t>. London: Sage Publications.</w:t>
      </w:r>
    </w:p>
    <w:p w:rsidR="004A065B" w:rsidRDefault="00BF39EA" w:rsidP="007946BA">
      <w:pPr>
        <w:spacing w:line="360" w:lineRule="auto"/>
        <w:jc w:val="both"/>
        <w:rPr>
          <w:rFonts w:ascii="Times New Roman" w:hAnsi="Times New Roman"/>
          <w:sz w:val="22"/>
        </w:rPr>
      </w:pPr>
      <w:r w:rsidRPr="00BF39EA">
        <w:rPr>
          <w:rFonts w:ascii="Times New Roman" w:hAnsi="Times New Roman"/>
          <w:sz w:val="22"/>
        </w:rPr>
        <w:t xml:space="preserve">TDA (2007). </w:t>
      </w:r>
      <w:r w:rsidRPr="00BF39EA">
        <w:rPr>
          <w:rFonts w:ascii="Times New Roman" w:hAnsi="Times New Roman"/>
          <w:i/>
          <w:sz w:val="22"/>
        </w:rPr>
        <w:t xml:space="preserve">Professional </w:t>
      </w:r>
      <w:r w:rsidR="007F3F17">
        <w:rPr>
          <w:rFonts w:ascii="Times New Roman" w:hAnsi="Times New Roman"/>
          <w:i/>
          <w:sz w:val="22"/>
        </w:rPr>
        <w:t>s</w:t>
      </w:r>
      <w:r w:rsidRPr="00BF39EA">
        <w:rPr>
          <w:rFonts w:ascii="Times New Roman" w:hAnsi="Times New Roman"/>
          <w:i/>
          <w:sz w:val="22"/>
        </w:rPr>
        <w:t xml:space="preserve">tandards for Qualified Teacher Status and </w:t>
      </w:r>
      <w:r w:rsidR="007F3F17">
        <w:rPr>
          <w:rFonts w:ascii="Times New Roman" w:hAnsi="Times New Roman"/>
          <w:i/>
          <w:sz w:val="22"/>
        </w:rPr>
        <w:t>r</w:t>
      </w:r>
      <w:r w:rsidRPr="00BF39EA">
        <w:rPr>
          <w:rFonts w:ascii="Times New Roman" w:hAnsi="Times New Roman"/>
          <w:i/>
          <w:sz w:val="22"/>
        </w:rPr>
        <w:t>equirements for Initial Teacher Training</w:t>
      </w:r>
      <w:r w:rsidRPr="00BF39EA">
        <w:rPr>
          <w:rFonts w:ascii="Times New Roman" w:hAnsi="Times New Roman"/>
          <w:sz w:val="22"/>
        </w:rPr>
        <w:t>. London: Training and Development Agency for Schools.</w:t>
      </w:r>
    </w:p>
    <w:p w:rsidR="004A065B" w:rsidRDefault="004A065B" w:rsidP="007946BA">
      <w:pPr>
        <w:spacing w:line="360" w:lineRule="auto"/>
        <w:jc w:val="both"/>
        <w:rPr>
          <w:rFonts w:ascii="Times New Roman" w:hAnsi="Times New Roman"/>
          <w:sz w:val="22"/>
        </w:rPr>
      </w:pPr>
      <w:r w:rsidRPr="004A065B">
        <w:rPr>
          <w:rFonts w:ascii="Times New Roman" w:hAnsi="Times New Roman"/>
          <w:sz w:val="22"/>
        </w:rPr>
        <w:t>Walkerdine,</w:t>
      </w:r>
      <w:r>
        <w:rPr>
          <w:rFonts w:ascii="Times New Roman" w:hAnsi="Times New Roman"/>
          <w:sz w:val="22"/>
        </w:rPr>
        <w:t xml:space="preserve"> V. (1990)</w:t>
      </w:r>
      <w:r w:rsidR="00824207">
        <w:rPr>
          <w:rFonts w:ascii="Times New Roman" w:hAnsi="Times New Roman"/>
          <w:sz w:val="22"/>
        </w:rPr>
        <w:t>.</w:t>
      </w:r>
      <w:r>
        <w:rPr>
          <w:rFonts w:ascii="Times New Roman" w:hAnsi="Times New Roman"/>
          <w:sz w:val="22"/>
        </w:rPr>
        <w:t xml:space="preserve"> </w:t>
      </w:r>
      <w:r w:rsidRPr="00E45991">
        <w:rPr>
          <w:rFonts w:ascii="Times New Roman" w:hAnsi="Times New Roman"/>
          <w:i/>
          <w:sz w:val="22"/>
        </w:rPr>
        <w:t>Schoolgirl fictions</w:t>
      </w:r>
      <w:r>
        <w:rPr>
          <w:rFonts w:ascii="Times New Roman" w:hAnsi="Times New Roman"/>
          <w:sz w:val="22"/>
        </w:rPr>
        <w:t>. London: Verso</w:t>
      </w:r>
      <w:r w:rsidRPr="004A065B">
        <w:rPr>
          <w:rFonts w:ascii="Times New Roman" w:hAnsi="Times New Roman"/>
          <w:sz w:val="22"/>
        </w:rPr>
        <w:t>.</w:t>
      </w:r>
    </w:p>
    <w:p w:rsidR="00E45991" w:rsidRDefault="00BF39EA" w:rsidP="007946BA">
      <w:pPr>
        <w:spacing w:line="360" w:lineRule="auto"/>
        <w:jc w:val="both"/>
        <w:rPr>
          <w:rFonts w:ascii="Times New Roman" w:hAnsi="Times New Roman"/>
          <w:sz w:val="22"/>
        </w:rPr>
      </w:pPr>
      <w:r w:rsidRPr="00BF39EA">
        <w:rPr>
          <w:rFonts w:ascii="Times New Roman" w:hAnsi="Times New Roman"/>
          <w:sz w:val="22"/>
        </w:rPr>
        <w:t>Wansell, G. (2001</w:t>
      </w:r>
      <w:r w:rsidR="00892971">
        <w:rPr>
          <w:rFonts w:ascii="Times New Roman" w:hAnsi="Times New Roman"/>
          <w:sz w:val="22"/>
        </w:rPr>
        <w:t>, April 21</w:t>
      </w:r>
      <w:r w:rsidRPr="00BF39EA">
        <w:rPr>
          <w:rFonts w:ascii="Times New Roman" w:hAnsi="Times New Roman"/>
          <w:sz w:val="22"/>
        </w:rPr>
        <w:t>)</w:t>
      </w:r>
      <w:r w:rsidR="00824207">
        <w:rPr>
          <w:rFonts w:ascii="Times New Roman" w:hAnsi="Times New Roman"/>
          <w:sz w:val="22"/>
        </w:rPr>
        <w:t>.</w:t>
      </w:r>
      <w:r w:rsidRPr="00BF39EA">
        <w:rPr>
          <w:rFonts w:ascii="Times New Roman" w:hAnsi="Times New Roman"/>
          <w:sz w:val="22"/>
        </w:rPr>
        <w:t xml:space="preserve"> Genderquake. </w:t>
      </w:r>
      <w:r w:rsidRPr="00BF39EA">
        <w:rPr>
          <w:rFonts w:ascii="Times New Roman" w:hAnsi="Times New Roman"/>
          <w:i/>
          <w:sz w:val="22"/>
        </w:rPr>
        <w:t>The Daily Mail</w:t>
      </w:r>
      <w:r w:rsidR="00892971">
        <w:rPr>
          <w:rFonts w:ascii="Times New Roman" w:hAnsi="Times New Roman"/>
          <w:sz w:val="22"/>
        </w:rPr>
        <w:t>.</w:t>
      </w:r>
      <w:r w:rsidR="00E45991">
        <w:rPr>
          <w:rFonts w:ascii="Times New Roman" w:hAnsi="Times New Roman"/>
          <w:sz w:val="22"/>
        </w:rPr>
        <w:t xml:space="preserve"> Retrieved September </w:t>
      </w:r>
      <w:r w:rsidR="00041657">
        <w:rPr>
          <w:rFonts w:ascii="Times New Roman" w:hAnsi="Times New Roman"/>
          <w:sz w:val="22"/>
        </w:rPr>
        <w:t xml:space="preserve">19, </w:t>
      </w:r>
      <w:r w:rsidR="00E45991">
        <w:rPr>
          <w:rFonts w:ascii="Times New Roman" w:hAnsi="Times New Roman"/>
          <w:sz w:val="22"/>
        </w:rPr>
        <w:t>2016</w:t>
      </w:r>
      <w:r w:rsidR="00041657">
        <w:rPr>
          <w:rFonts w:ascii="Times New Roman" w:hAnsi="Times New Roman"/>
          <w:sz w:val="22"/>
        </w:rPr>
        <w:t>,</w:t>
      </w:r>
      <w:r w:rsidR="00E45991">
        <w:rPr>
          <w:rFonts w:ascii="Times New Roman" w:hAnsi="Times New Roman"/>
          <w:sz w:val="22"/>
        </w:rPr>
        <w:t xml:space="preserve"> from</w:t>
      </w:r>
      <w:r w:rsidRPr="00BF39EA">
        <w:rPr>
          <w:rFonts w:ascii="Times New Roman" w:hAnsi="Times New Roman"/>
          <w:sz w:val="22"/>
        </w:rPr>
        <w:t xml:space="preserve"> </w:t>
      </w:r>
      <w:hyperlink r:id="rId24" w:history="1">
        <w:r w:rsidRPr="00BF39EA">
          <w:rPr>
            <w:rStyle w:val="Hyperlink"/>
            <w:rFonts w:ascii="Times New Roman" w:hAnsi="Times New Roman"/>
            <w:sz w:val="22"/>
          </w:rPr>
          <w:t>https://www.highbeam.com/doc/1G1-74931355.html</w:t>
        </w:r>
      </w:hyperlink>
      <w:r w:rsidR="00E45991">
        <w:rPr>
          <w:rFonts w:ascii="Times New Roman" w:hAnsi="Times New Roman"/>
          <w:sz w:val="22"/>
        </w:rPr>
        <w:t xml:space="preserve"> </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Weale, S. (2015</w:t>
      </w:r>
      <w:r w:rsidR="00892971">
        <w:rPr>
          <w:rFonts w:ascii="Times New Roman" w:hAnsi="Times New Roman"/>
          <w:sz w:val="22"/>
        </w:rPr>
        <w:t>, October 13</w:t>
      </w:r>
      <w:r w:rsidRPr="00BF39EA">
        <w:rPr>
          <w:rFonts w:ascii="Times New Roman" w:hAnsi="Times New Roman"/>
          <w:sz w:val="22"/>
        </w:rPr>
        <w:t>)</w:t>
      </w:r>
      <w:r w:rsidR="00824207">
        <w:rPr>
          <w:rFonts w:ascii="Times New Roman" w:hAnsi="Times New Roman"/>
          <w:sz w:val="22"/>
        </w:rPr>
        <w:t>.</w:t>
      </w:r>
      <w:r w:rsidRPr="00BF39EA">
        <w:rPr>
          <w:rFonts w:ascii="Times New Roman" w:hAnsi="Times New Roman"/>
          <w:sz w:val="22"/>
        </w:rPr>
        <w:t xml:space="preserve"> Boys trail girls in literacy and numeracy when starting school. </w:t>
      </w:r>
      <w:r w:rsidRPr="00BF39EA">
        <w:rPr>
          <w:rFonts w:ascii="Times New Roman" w:hAnsi="Times New Roman"/>
          <w:i/>
          <w:sz w:val="22"/>
        </w:rPr>
        <w:t>The Guardian</w:t>
      </w:r>
      <w:r w:rsidR="00E45991">
        <w:rPr>
          <w:rFonts w:ascii="Times New Roman" w:hAnsi="Times New Roman"/>
          <w:sz w:val="22"/>
        </w:rPr>
        <w:t xml:space="preserve">. Retrieved September </w:t>
      </w:r>
      <w:r w:rsidR="00041657">
        <w:rPr>
          <w:rFonts w:ascii="Times New Roman" w:hAnsi="Times New Roman"/>
          <w:sz w:val="22"/>
        </w:rPr>
        <w:t xml:space="preserve">19, </w:t>
      </w:r>
      <w:r w:rsidR="00E45991">
        <w:rPr>
          <w:rFonts w:ascii="Times New Roman" w:hAnsi="Times New Roman"/>
          <w:sz w:val="22"/>
        </w:rPr>
        <w:t>2016</w:t>
      </w:r>
      <w:r w:rsidR="00041657">
        <w:rPr>
          <w:rFonts w:ascii="Times New Roman" w:hAnsi="Times New Roman"/>
          <w:sz w:val="22"/>
        </w:rPr>
        <w:t>,</w:t>
      </w:r>
      <w:r w:rsidR="00E45991">
        <w:rPr>
          <w:rFonts w:ascii="Times New Roman" w:hAnsi="Times New Roman"/>
          <w:sz w:val="22"/>
        </w:rPr>
        <w:t xml:space="preserve"> from</w:t>
      </w:r>
      <w:r w:rsidRPr="00BF39EA">
        <w:rPr>
          <w:rFonts w:ascii="Times New Roman" w:hAnsi="Times New Roman"/>
          <w:sz w:val="22"/>
        </w:rPr>
        <w:t xml:space="preserve"> </w:t>
      </w:r>
      <w:hyperlink r:id="rId25" w:history="1">
        <w:r w:rsidRPr="00BF39EA">
          <w:rPr>
            <w:rStyle w:val="Hyperlink"/>
            <w:rFonts w:ascii="Times New Roman" w:hAnsi="Times New Roman"/>
            <w:sz w:val="22"/>
          </w:rPr>
          <w:t>https://www.theguardian.com/education/2015/oct/13/boys-trail-girls-literacy-numeracy-when-starting-school</w:t>
        </w:r>
      </w:hyperlink>
      <w:r w:rsidRPr="00BF39EA">
        <w:rPr>
          <w:rFonts w:ascii="Times New Roman" w:hAnsi="Times New Roman"/>
          <w:sz w:val="22"/>
        </w:rPr>
        <w:t xml:space="preserve"> </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 xml:space="preserve">Woods, P. (1990). </w:t>
      </w:r>
      <w:r w:rsidRPr="00BF39EA">
        <w:rPr>
          <w:rFonts w:ascii="Times New Roman" w:hAnsi="Times New Roman"/>
          <w:i/>
          <w:sz w:val="22"/>
        </w:rPr>
        <w:t xml:space="preserve">The </w:t>
      </w:r>
      <w:r w:rsidR="007F3F17">
        <w:rPr>
          <w:rFonts w:ascii="Times New Roman" w:hAnsi="Times New Roman"/>
          <w:i/>
          <w:sz w:val="22"/>
        </w:rPr>
        <w:t>h</w:t>
      </w:r>
      <w:r w:rsidRPr="00BF39EA">
        <w:rPr>
          <w:rFonts w:ascii="Times New Roman" w:hAnsi="Times New Roman"/>
          <w:i/>
          <w:sz w:val="22"/>
        </w:rPr>
        <w:t xml:space="preserve">appiest </w:t>
      </w:r>
      <w:r w:rsidR="007F3F17">
        <w:rPr>
          <w:rFonts w:ascii="Times New Roman" w:hAnsi="Times New Roman"/>
          <w:i/>
          <w:sz w:val="22"/>
        </w:rPr>
        <w:t>d</w:t>
      </w:r>
      <w:r w:rsidRPr="00BF39EA">
        <w:rPr>
          <w:rFonts w:ascii="Times New Roman" w:hAnsi="Times New Roman"/>
          <w:i/>
          <w:sz w:val="22"/>
        </w:rPr>
        <w:t xml:space="preserve">ays? How </w:t>
      </w:r>
      <w:r w:rsidR="007F3F17">
        <w:rPr>
          <w:rFonts w:ascii="Times New Roman" w:hAnsi="Times New Roman"/>
          <w:i/>
          <w:sz w:val="22"/>
        </w:rPr>
        <w:t>p</w:t>
      </w:r>
      <w:r w:rsidRPr="00BF39EA">
        <w:rPr>
          <w:rFonts w:ascii="Times New Roman" w:hAnsi="Times New Roman"/>
          <w:i/>
          <w:sz w:val="22"/>
        </w:rPr>
        <w:t xml:space="preserve">upils </w:t>
      </w:r>
      <w:r w:rsidR="007F3F17">
        <w:rPr>
          <w:rFonts w:ascii="Times New Roman" w:hAnsi="Times New Roman"/>
          <w:i/>
          <w:sz w:val="22"/>
        </w:rPr>
        <w:t>c</w:t>
      </w:r>
      <w:r w:rsidRPr="00BF39EA">
        <w:rPr>
          <w:rFonts w:ascii="Times New Roman" w:hAnsi="Times New Roman"/>
          <w:i/>
          <w:sz w:val="22"/>
        </w:rPr>
        <w:t xml:space="preserve">ope with </w:t>
      </w:r>
      <w:r w:rsidR="007F3F17">
        <w:rPr>
          <w:rFonts w:ascii="Times New Roman" w:hAnsi="Times New Roman"/>
          <w:i/>
          <w:sz w:val="22"/>
        </w:rPr>
        <w:t>s</w:t>
      </w:r>
      <w:r w:rsidRPr="00BF39EA">
        <w:rPr>
          <w:rFonts w:ascii="Times New Roman" w:hAnsi="Times New Roman"/>
          <w:i/>
          <w:sz w:val="22"/>
        </w:rPr>
        <w:t>chool</w:t>
      </w:r>
      <w:r w:rsidRPr="00BF39EA">
        <w:rPr>
          <w:rFonts w:ascii="Times New Roman" w:hAnsi="Times New Roman"/>
          <w:sz w:val="22"/>
        </w:rPr>
        <w:t xml:space="preserve">. Basingstoke: Falmer Press. </w:t>
      </w:r>
    </w:p>
    <w:p w:rsidR="00BF39EA" w:rsidRPr="00BF39EA" w:rsidRDefault="00BF39EA" w:rsidP="007946BA">
      <w:pPr>
        <w:spacing w:line="360" w:lineRule="auto"/>
        <w:jc w:val="both"/>
        <w:rPr>
          <w:rFonts w:ascii="Times New Roman" w:hAnsi="Times New Roman"/>
          <w:sz w:val="22"/>
        </w:rPr>
      </w:pPr>
      <w:r w:rsidRPr="00BF39EA">
        <w:rPr>
          <w:rFonts w:ascii="Times New Roman" w:hAnsi="Times New Roman"/>
          <w:sz w:val="22"/>
        </w:rPr>
        <w:t>Younger, M.</w:t>
      </w:r>
      <w:r w:rsidR="00F1305E">
        <w:rPr>
          <w:rFonts w:ascii="Times New Roman" w:hAnsi="Times New Roman"/>
          <w:sz w:val="22"/>
        </w:rPr>
        <w:t>,</w:t>
      </w:r>
      <w:r w:rsidRPr="00BF39EA">
        <w:rPr>
          <w:rFonts w:ascii="Times New Roman" w:hAnsi="Times New Roman"/>
          <w:sz w:val="22"/>
        </w:rPr>
        <w:t xml:space="preserve"> </w:t>
      </w:r>
      <w:r w:rsidR="008E4DEC">
        <w:rPr>
          <w:rFonts w:ascii="Times New Roman" w:hAnsi="Times New Roman"/>
          <w:sz w:val="22"/>
        </w:rPr>
        <w:t>&amp;</w:t>
      </w:r>
      <w:r w:rsidR="008E4DEC" w:rsidRPr="00BF39EA">
        <w:rPr>
          <w:rFonts w:ascii="Times New Roman" w:hAnsi="Times New Roman"/>
          <w:sz w:val="22"/>
        </w:rPr>
        <w:t xml:space="preserve"> </w:t>
      </w:r>
      <w:r w:rsidRPr="00BF39EA">
        <w:rPr>
          <w:rFonts w:ascii="Times New Roman" w:hAnsi="Times New Roman"/>
          <w:sz w:val="22"/>
        </w:rPr>
        <w:t>Warrington, M. with Gray, J., Rudduck, J., McLellan, R., Bearne, E., Kershner, R.</w:t>
      </w:r>
      <w:r w:rsidR="00420D8B">
        <w:rPr>
          <w:rFonts w:ascii="Times New Roman" w:hAnsi="Times New Roman"/>
          <w:sz w:val="22"/>
        </w:rPr>
        <w:t>,</w:t>
      </w:r>
      <w:r w:rsidRPr="00BF39EA">
        <w:rPr>
          <w:rFonts w:ascii="Times New Roman" w:hAnsi="Times New Roman"/>
          <w:sz w:val="22"/>
        </w:rPr>
        <w:t xml:space="preserve"> </w:t>
      </w:r>
      <w:r w:rsidR="00420D8B">
        <w:rPr>
          <w:rFonts w:ascii="Times New Roman" w:hAnsi="Times New Roman"/>
          <w:sz w:val="22"/>
        </w:rPr>
        <w:t>&amp;</w:t>
      </w:r>
      <w:r w:rsidR="00420D8B" w:rsidRPr="00BF39EA">
        <w:rPr>
          <w:rFonts w:ascii="Times New Roman" w:hAnsi="Times New Roman"/>
          <w:sz w:val="22"/>
        </w:rPr>
        <w:t xml:space="preserve"> </w:t>
      </w:r>
      <w:r w:rsidRPr="00BF39EA">
        <w:rPr>
          <w:rFonts w:ascii="Times New Roman" w:hAnsi="Times New Roman"/>
          <w:sz w:val="22"/>
        </w:rPr>
        <w:t xml:space="preserve">Bricheno, P. (2005). </w:t>
      </w:r>
      <w:r w:rsidRPr="00BF39EA">
        <w:rPr>
          <w:rFonts w:ascii="Times New Roman" w:hAnsi="Times New Roman"/>
          <w:i/>
          <w:sz w:val="22"/>
        </w:rPr>
        <w:t xml:space="preserve">Raising </w:t>
      </w:r>
      <w:r w:rsidR="007F3F17">
        <w:rPr>
          <w:rFonts w:ascii="Times New Roman" w:hAnsi="Times New Roman"/>
          <w:i/>
          <w:sz w:val="22"/>
        </w:rPr>
        <w:t>b</w:t>
      </w:r>
      <w:r w:rsidRPr="00BF39EA">
        <w:rPr>
          <w:rFonts w:ascii="Times New Roman" w:hAnsi="Times New Roman"/>
          <w:i/>
          <w:sz w:val="22"/>
        </w:rPr>
        <w:t xml:space="preserve">oys’ </w:t>
      </w:r>
      <w:r w:rsidR="007F3F17">
        <w:rPr>
          <w:rFonts w:ascii="Times New Roman" w:hAnsi="Times New Roman"/>
          <w:i/>
          <w:sz w:val="22"/>
        </w:rPr>
        <w:t>a</w:t>
      </w:r>
      <w:r w:rsidRPr="00BF39EA">
        <w:rPr>
          <w:rFonts w:ascii="Times New Roman" w:hAnsi="Times New Roman"/>
          <w:i/>
          <w:sz w:val="22"/>
        </w:rPr>
        <w:t>chievement</w:t>
      </w:r>
      <w:r w:rsidRPr="00BF39EA">
        <w:rPr>
          <w:rFonts w:ascii="Times New Roman" w:hAnsi="Times New Roman"/>
          <w:sz w:val="22"/>
        </w:rPr>
        <w:t xml:space="preserve">. Research Report RR636. Nottingham: DfES.  </w:t>
      </w:r>
    </w:p>
    <w:p w:rsidR="00D873B7" w:rsidRDefault="00D873B7" w:rsidP="007946BA">
      <w:pPr>
        <w:spacing w:line="480" w:lineRule="auto"/>
        <w:jc w:val="both"/>
        <w:rPr>
          <w:rFonts w:ascii="Times New Roman" w:hAnsi="Times New Roman"/>
          <w:sz w:val="22"/>
        </w:rPr>
      </w:pPr>
    </w:p>
    <w:p w:rsidR="003E7D52" w:rsidRPr="00BF39EA" w:rsidRDefault="003E7D52" w:rsidP="007946BA">
      <w:pPr>
        <w:tabs>
          <w:tab w:val="left" w:pos="7147"/>
        </w:tabs>
        <w:spacing w:line="480" w:lineRule="auto"/>
        <w:jc w:val="both"/>
        <w:rPr>
          <w:rFonts w:ascii="Times New Roman" w:hAnsi="Times New Roman" w:cs="Times New Roman"/>
          <w:sz w:val="22"/>
          <w:szCs w:val="20"/>
        </w:rPr>
      </w:pPr>
    </w:p>
    <w:sectPr w:rsidR="003E7D52" w:rsidRPr="00BF39EA" w:rsidSect="00006E6C">
      <w:footerReference w:type="even" r:id="rId26"/>
      <w:footerReference w:type="default" r:id="rId27"/>
      <w:pgSz w:w="11900" w:h="16840"/>
      <w:pgMar w:top="1417" w:right="1417" w:bottom="1417" w:left="1417"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40DA" w:rsidRDefault="00E840DA">
      <w:r>
        <w:separator/>
      </w:r>
    </w:p>
  </w:endnote>
  <w:endnote w:type="continuationSeparator" w:id="0">
    <w:p w:rsidR="00E840DA" w:rsidRDefault="00E840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Onyx">
    <w:panose1 w:val="04050602080702020203"/>
    <w:charset w:val="00"/>
    <w:family w:val="auto"/>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imes New Roman,Times">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3491" w:rsidRDefault="00FF2FB3" w:rsidP="00D918C5">
    <w:pPr>
      <w:pStyle w:val="Footer"/>
      <w:framePr w:wrap="around" w:vAnchor="text" w:hAnchor="margin" w:xAlign="right" w:y="1"/>
      <w:rPr>
        <w:rStyle w:val="PageNumber"/>
        <w:rFonts w:asciiTheme="minorHAnsi" w:eastAsiaTheme="minorHAnsi" w:hAnsiTheme="minorHAnsi" w:cstheme="minorBidi"/>
        <w:sz w:val="24"/>
        <w:lang w:val="en-GB" w:eastAsia="en-US"/>
      </w:rPr>
    </w:pPr>
    <w:r>
      <w:rPr>
        <w:rStyle w:val="PageNumber"/>
      </w:rPr>
      <w:fldChar w:fldCharType="begin"/>
    </w:r>
    <w:r w:rsidR="00673491">
      <w:rPr>
        <w:rStyle w:val="PageNumber"/>
      </w:rPr>
      <w:instrText xml:space="preserve">PAGE  </w:instrText>
    </w:r>
    <w:r>
      <w:rPr>
        <w:rStyle w:val="PageNumber"/>
      </w:rPr>
      <w:fldChar w:fldCharType="end"/>
    </w:r>
  </w:p>
  <w:p w:rsidR="00673491" w:rsidRDefault="00673491" w:rsidP="00B0281F">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3491" w:rsidRDefault="00FF2FB3" w:rsidP="00D918C5">
    <w:pPr>
      <w:pStyle w:val="Footer"/>
      <w:framePr w:wrap="around" w:vAnchor="text" w:hAnchor="margin" w:xAlign="right" w:y="1"/>
      <w:rPr>
        <w:rStyle w:val="PageNumber"/>
        <w:rFonts w:asciiTheme="minorHAnsi" w:eastAsiaTheme="minorHAnsi" w:hAnsiTheme="minorHAnsi" w:cstheme="minorBidi"/>
        <w:sz w:val="24"/>
        <w:lang w:val="en-GB" w:eastAsia="en-US"/>
      </w:rPr>
    </w:pPr>
    <w:r>
      <w:rPr>
        <w:rStyle w:val="PageNumber"/>
      </w:rPr>
      <w:fldChar w:fldCharType="begin"/>
    </w:r>
    <w:r w:rsidR="00673491">
      <w:rPr>
        <w:rStyle w:val="PageNumber"/>
      </w:rPr>
      <w:instrText xml:space="preserve">PAGE  </w:instrText>
    </w:r>
    <w:r>
      <w:rPr>
        <w:rStyle w:val="PageNumber"/>
      </w:rPr>
      <w:fldChar w:fldCharType="separate"/>
    </w:r>
    <w:r w:rsidR="00267750">
      <w:rPr>
        <w:rStyle w:val="PageNumber"/>
        <w:noProof/>
      </w:rPr>
      <w:t>1</w:t>
    </w:r>
    <w:r>
      <w:rPr>
        <w:rStyle w:val="PageNumber"/>
      </w:rPr>
      <w:fldChar w:fldCharType="end"/>
    </w:r>
  </w:p>
  <w:p w:rsidR="00673491" w:rsidRDefault="00673491" w:rsidP="00B0281F">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40DA" w:rsidRDefault="00E840DA">
      <w:r>
        <w:separator/>
      </w:r>
    </w:p>
  </w:footnote>
  <w:footnote w:type="continuationSeparator" w:id="0">
    <w:p w:rsidR="00E840DA" w:rsidRDefault="00E840DA">
      <w:r>
        <w:continuationSeparator/>
      </w:r>
    </w:p>
  </w:footnote>
  <w:footnote w:id="1">
    <w:p w:rsidR="00673491" w:rsidRPr="00701372" w:rsidRDefault="00673491">
      <w:pPr>
        <w:pStyle w:val="FootnoteText"/>
        <w:rPr>
          <w:sz w:val="20"/>
        </w:rPr>
      </w:pPr>
      <w:r w:rsidRPr="00014BF5">
        <w:rPr>
          <w:rStyle w:val="FootnoteReference"/>
          <w:sz w:val="20"/>
        </w:rPr>
        <w:footnoteRef/>
      </w:r>
      <w:r w:rsidRPr="00014BF5">
        <w:rPr>
          <w:sz w:val="20"/>
        </w:rPr>
        <w:t xml:space="preserve"> Pseudonyms are in use throughout the </w:t>
      </w:r>
      <w:r>
        <w:rPr>
          <w:sz w:val="20"/>
        </w:rPr>
        <w:t>article</w:t>
      </w:r>
      <w:r w:rsidRPr="00014BF5">
        <w:rPr>
          <w:sz w:val="20"/>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E6652"/>
    <w:multiLevelType w:val="hybridMultilevel"/>
    <w:tmpl w:val="2B9E9FE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3903D01"/>
    <w:multiLevelType w:val="hybridMultilevel"/>
    <w:tmpl w:val="19F8A60C"/>
    <w:lvl w:ilvl="0" w:tplc="A77A8CBA">
      <w:start w:val="1"/>
      <w:numFmt w:val="bullet"/>
      <w:lvlText w:val=""/>
      <w:lvlJc w:val="left"/>
      <w:pPr>
        <w:tabs>
          <w:tab w:val="num" w:pos="720"/>
        </w:tabs>
        <w:ind w:left="720" w:hanging="360"/>
      </w:pPr>
      <w:rPr>
        <w:rFonts w:ascii="Symbol" w:hAnsi="Symbol" w:hint="default"/>
        <w:sz w:val="18"/>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nsid w:val="16A84CFF"/>
    <w:multiLevelType w:val="hybridMultilevel"/>
    <w:tmpl w:val="3612E1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A1F59C3"/>
    <w:multiLevelType w:val="hybridMultilevel"/>
    <w:tmpl w:val="D30C2FF6"/>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
    <w:nsid w:val="273E2767"/>
    <w:multiLevelType w:val="hybridMultilevel"/>
    <w:tmpl w:val="9F2CC8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9584F6F"/>
    <w:multiLevelType w:val="hybridMultilevel"/>
    <w:tmpl w:val="DE7AA5B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597D65BF"/>
    <w:multiLevelType w:val="hybridMultilevel"/>
    <w:tmpl w:val="470ABB4E"/>
    <w:lvl w:ilvl="0" w:tplc="5A3E8372">
      <w:start w:val="13"/>
      <w:numFmt w:val="bullet"/>
      <w:lvlText w:val="-"/>
      <w:lvlJc w:val="left"/>
      <w:pPr>
        <w:ind w:left="720" w:hanging="360"/>
      </w:pPr>
      <w:rPr>
        <w:rFonts w:ascii="Times New Roman" w:eastAsiaTheme="minorHAnsi" w:hAnsi="Times New Roman" w:cstheme="minorBidi"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599D1D60"/>
    <w:multiLevelType w:val="hybridMultilevel"/>
    <w:tmpl w:val="419C7650"/>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5F643701"/>
    <w:multiLevelType w:val="hybridMultilevel"/>
    <w:tmpl w:val="505C381A"/>
    <w:lvl w:ilvl="0" w:tplc="5A3E8372">
      <w:start w:val="13"/>
      <w:numFmt w:val="bullet"/>
      <w:lvlText w:val="-"/>
      <w:lvlJc w:val="left"/>
      <w:pPr>
        <w:ind w:left="720" w:hanging="360"/>
      </w:pPr>
      <w:rPr>
        <w:rFonts w:ascii="Times New Roman" w:eastAsiaTheme="minorHAnsi" w:hAnsi="Times New Roman" w:cstheme="minorBidi"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601A05C7"/>
    <w:multiLevelType w:val="hybridMultilevel"/>
    <w:tmpl w:val="505C381A"/>
    <w:lvl w:ilvl="0" w:tplc="5A3E8372">
      <w:start w:val="13"/>
      <w:numFmt w:val="bullet"/>
      <w:lvlText w:val="•"/>
      <w:lvlJc w:val="left"/>
      <w:pPr>
        <w:ind w:left="720" w:hanging="360"/>
      </w:pPr>
      <w:rPr>
        <w:rFonts w:ascii="Onyx" w:hAnsi="Onyx"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66CC5AB4"/>
    <w:multiLevelType w:val="multilevel"/>
    <w:tmpl w:val="076C25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71CE404C"/>
    <w:multiLevelType w:val="hybridMultilevel"/>
    <w:tmpl w:val="961E83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737762B5"/>
    <w:multiLevelType w:val="hybridMultilevel"/>
    <w:tmpl w:val="E770466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1"/>
  </w:num>
  <w:num w:numId="2">
    <w:abstractNumId w:val="5"/>
  </w:num>
  <w:num w:numId="3">
    <w:abstractNumId w:val="12"/>
  </w:num>
  <w:num w:numId="4">
    <w:abstractNumId w:val="0"/>
  </w:num>
  <w:num w:numId="5">
    <w:abstractNumId w:val="4"/>
  </w:num>
  <w:num w:numId="6">
    <w:abstractNumId w:val="1"/>
  </w:num>
  <w:num w:numId="7">
    <w:abstractNumId w:val="8"/>
  </w:num>
  <w:num w:numId="8">
    <w:abstractNumId w:val="6"/>
  </w:num>
  <w:num w:numId="9">
    <w:abstractNumId w:val="3"/>
  </w:num>
  <w:num w:numId="10">
    <w:abstractNumId w:val="9"/>
  </w:num>
  <w:num w:numId="11">
    <w:abstractNumId w:val="2"/>
  </w:num>
  <w:num w:numId="12">
    <w:abstractNumId w:val="7"/>
  </w:num>
  <w:num w:numId="13">
    <w:abstractNumId w:val="1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erry Lovat">
    <w15:presenceInfo w15:providerId="AD" w15:userId="S-1-5-21-1451058757-1749049392-1947940980-129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trackRevisions/>
  <w:defaultTabStop w:val="708"/>
  <w:hyphenationZone w:val="425"/>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6E6C"/>
    <w:rsid w:val="0000075D"/>
    <w:rsid w:val="00000DD9"/>
    <w:rsid w:val="00001819"/>
    <w:rsid w:val="00001C2F"/>
    <w:rsid w:val="0000405C"/>
    <w:rsid w:val="000054C9"/>
    <w:rsid w:val="00006892"/>
    <w:rsid w:val="00006E6C"/>
    <w:rsid w:val="00010E7D"/>
    <w:rsid w:val="00012B9D"/>
    <w:rsid w:val="00014BF5"/>
    <w:rsid w:val="00014E3B"/>
    <w:rsid w:val="000173D1"/>
    <w:rsid w:val="00017A8C"/>
    <w:rsid w:val="00017F7C"/>
    <w:rsid w:val="00021965"/>
    <w:rsid w:val="00026D11"/>
    <w:rsid w:val="00033CDA"/>
    <w:rsid w:val="00034492"/>
    <w:rsid w:val="000368A9"/>
    <w:rsid w:val="00041112"/>
    <w:rsid w:val="00041657"/>
    <w:rsid w:val="0004244A"/>
    <w:rsid w:val="00042BE6"/>
    <w:rsid w:val="00045C6D"/>
    <w:rsid w:val="00045F8E"/>
    <w:rsid w:val="0004768E"/>
    <w:rsid w:val="00047D9E"/>
    <w:rsid w:val="00051716"/>
    <w:rsid w:val="00051869"/>
    <w:rsid w:val="00051BC8"/>
    <w:rsid w:val="00054E2A"/>
    <w:rsid w:val="00056825"/>
    <w:rsid w:val="0006010B"/>
    <w:rsid w:val="0006218E"/>
    <w:rsid w:val="00063EC3"/>
    <w:rsid w:val="000659E8"/>
    <w:rsid w:val="00065A8E"/>
    <w:rsid w:val="000723B2"/>
    <w:rsid w:val="000734B4"/>
    <w:rsid w:val="0007356B"/>
    <w:rsid w:val="00073A1C"/>
    <w:rsid w:val="00074E49"/>
    <w:rsid w:val="00080450"/>
    <w:rsid w:val="00083F97"/>
    <w:rsid w:val="000874BC"/>
    <w:rsid w:val="00087E0D"/>
    <w:rsid w:val="00097898"/>
    <w:rsid w:val="00097A33"/>
    <w:rsid w:val="000A16CD"/>
    <w:rsid w:val="000A57F7"/>
    <w:rsid w:val="000B0F8A"/>
    <w:rsid w:val="000B1689"/>
    <w:rsid w:val="000B2C07"/>
    <w:rsid w:val="000B3893"/>
    <w:rsid w:val="000B461F"/>
    <w:rsid w:val="000B5646"/>
    <w:rsid w:val="000B6787"/>
    <w:rsid w:val="000B7BF7"/>
    <w:rsid w:val="000C13EF"/>
    <w:rsid w:val="000C1FEC"/>
    <w:rsid w:val="000C2C0A"/>
    <w:rsid w:val="000D0F01"/>
    <w:rsid w:val="000D2576"/>
    <w:rsid w:val="000D3F9C"/>
    <w:rsid w:val="000D4199"/>
    <w:rsid w:val="000D4A58"/>
    <w:rsid w:val="000D6E85"/>
    <w:rsid w:val="000E2D38"/>
    <w:rsid w:val="000E6505"/>
    <w:rsid w:val="000F1204"/>
    <w:rsid w:val="000F4F3E"/>
    <w:rsid w:val="001033B4"/>
    <w:rsid w:val="00104784"/>
    <w:rsid w:val="0010597D"/>
    <w:rsid w:val="00105DD0"/>
    <w:rsid w:val="00105F0E"/>
    <w:rsid w:val="00107708"/>
    <w:rsid w:val="001107DB"/>
    <w:rsid w:val="00116B53"/>
    <w:rsid w:val="00117508"/>
    <w:rsid w:val="001221A9"/>
    <w:rsid w:val="00122862"/>
    <w:rsid w:val="00122BCA"/>
    <w:rsid w:val="00126E04"/>
    <w:rsid w:val="00130E20"/>
    <w:rsid w:val="001354D8"/>
    <w:rsid w:val="00135BF2"/>
    <w:rsid w:val="00136EE1"/>
    <w:rsid w:val="00137269"/>
    <w:rsid w:val="00140D55"/>
    <w:rsid w:val="00142D0A"/>
    <w:rsid w:val="00143D09"/>
    <w:rsid w:val="00145AA6"/>
    <w:rsid w:val="00146F9F"/>
    <w:rsid w:val="00147BF8"/>
    <w:rsid w:val="00152FAF"/>
    <w:rsid w:val="00153B1A"/>
    <w:rsid w:val="00154983"/>
    <w:rsid w:val="0015512B"/>
    <w:rsid w:val="00160EA1"/>
    <w:rsid w:val="001649B7"/>
    <w:rsid w:val="00164C4C"/>
    <w:rsid w:val="00166B27"/>
    <w:rsid w:val="00170EF6"/>
    <w:rsid w:val="00171B5C"/>
    <w:rsid w:val="00173517"/>
    <w:rsid w:val="00173EF2"/>
    <w:rsid w:val="0017509E"/>
    <w:rsid w:val="00177D75"/>
    <w:rsid w:val="00180666"/>
    <w:rsid w:val="00180D9F"/>
    <w:rsid w:val="0018289C"/>
    <w:rsid w:val="0019005F"/>
    <w:rsid w:val="00190B79"/>
    <w:rsid w:val="00191172"/>
    <w:rsid w:val="00191842"/>
    <w:rsid w:val="001938F0"/>
    <w:rsid w:val="00193A49"/>
    <w:rsid w:val="00195363"/>
    <w:rsid w:val="00195E62"/>
    <w:rsid w:val="001A1B3C"/>
    <w:rsid w:val="001A1C76"/>
    <w:rsid w:val="001A2504"/>
    <w:rsid w:val="001A27DD"/>
    <w:rsid w:val="001A498A"/>
    <w:rsid w:val="001B0D9F"/>
    <w:rsid w:val="001B0E8B"/>
    <w:rsid w:val="001B13C4"/>
    <w:rsid w:val="001B1864"/>
    <w:rsid w:val="001B1D0C"/>
    <w:rsid w:val="001B1E5E"/>
    <w:rsid w:val="001B26B9"/>
    <w:rsid w:val="001B3A38"/>
    <w:rsid w:val="001B3FC5"/>
    <w:rsid w:val="001B5ED0"/>
    <w:rsid w:val="001B6DDE"/>
    <w:rsid w:val="001C25D2"/>
    <w:rsid w:val="001C3FB8"/>
    <w:rsid w:val="001C468D"/>
    <w:rsid w:val="001D0AFB"/>
    <w:rsid w:val="001D5188"/>
    <w:rsid w:val="001E076F"/>
    <w:rsid w:val="001E0DAA"/>
    <w:rsid w:val="001E1404"/>
    <w:rsid w:val="001E2B69"/>
    <w:rsid w:val="001E711E"/>
    <w:rsid w:val="001F0544"/>
    <w:rsid w:val="001F7889"/>
    <w:rsid w:val="001F7B6B"/>
    <w:rsid w:val="0020578A"/>
    <w:rsid w:val="0021008A"/>
    <w:rsid w:val="00213356"/>
    <w:rsid w:val="002167D1"/>
    <w:rsid w:val="002168A0"/>
    <w:rsid w:val="00216DB3"/>
    <w:rsid w:val="002207C2"/>
    <w:rsid w:val="00221698"/>
    <w:rsid w:val="0022356C"/>
    <w:rsid w:val="002236B2"/>
    <w:rsid w:val="00223995"/>
    <w:rsid w:val="00225870"/>
    <w:rsid w:val="00233DDD"/>
    <w:rsid w:val="00234C44"/>
    <w:rsid w:val="00236739"/>
    <w:rsid w:val="002427EE"/>
    <w:rsid w:val="00244CCE"/>
    <w:rsid w:val="00250C01"/>
    <w:rsid w:val="00251240"/>
    <w:rsid w:val="002565F1"/>
    <w:rsid w:val="002612B9"/>
    <w:rsid w:val="00261E06"/>
    <w:rsid w:val="0026305B"/>
    <w:rsid w:val="00263C1D"/>
    <w:rsid w:val="00264F66"/>
    <w:rsid w:val="00267750"/>
    <w:rsid w:val="0027121B"/>
    <w:rsid w:val="0027585B"/>
    <w:rsid w:val="002826F6"/>
    <w:rsid w:val="00284595"/>
    <w:rsid w:val="00284965"/>
    <w:rsid w:val="00285A3D"/>
    <w:rsid w:val="00285DA8"/>
    <w:rsid w:val="00286E13"/>
    <w:rsid w:val="0028725E"/>
    <w:rsid w:val="00287CB7"/>
    <w:rsid w:val="002903B7"/>
    <w:rsid w:val="00291312"/>
    <w:rsid w:val="00293006"/>
    <w:rsid w:val="00293283"/>
    <w:rsid w:val="002933BF"/>
    <w:rsid w:val="00293E3E"/>
    <w:rsid w:val="002940D8"/>
    <w:rsid w:val="00295118"/>
    <w:rsid w:val="0029761A"/>
    <w:rsid w:val="002A0023"/>
    <w:rsid w:val="002A168B"/>
    <w:rsid w:val="002A1C65"/>
    <w:rsid w:val="002A60F2"/>
    <w:rsid w:val="002A7964"/>
    <w:rsid w:val="002B0C3C"/>
    <w:rsid w:val="002B3EC1"/>
    <w:rsid w:val="002B5392"/>
    <w:rsid w:val="002B557A"/>
    <w:rsid w:val="002B5C76"/>
    <w:rsid w:val="002B6DB2"/>
    <w:rsid w:val="002C05EF"/>
    <w:rsid w:val="002C1FE1"/>
    <w:rsid w:val="002C2097"/>
    <w:rsid w:val="002D4606"/>
    <w:rsid w:val="002D501F"/>
    <w:rsid w:val="002D5DFA"/>
    <w:rsid w:val="002D64BF"/>
    <w:rsid w:val="002D68BB"/>
    <w:rsid w:val="002D7E72"/>
    <w:rsid w:val="002E0D96"/>
    <w:rsid w:val="002E2A75"/>
    <w:rsid w:val="002E2E38"/>
    <w:rsid w:val="002E7C5D"/>
    <w:rsid w:val="002F1B92"/>
    <w:rsid w:val="002F263F"/>
    <w:rsid w:val="002F34BB"/>
    <w:rsid w:val="002F41FE"/>
    <w:rsid w:val="002F6C24"/>
    <w:rsid w:val="00300A8B"/>
    <w:rsid w:val="00305C78"/>
    <w:rsid w:val="00311C5D"/>
    <w:rsid w:val="00323661"/>
    <w:rsid w:val="00324EBF"/>
    <w:rsid w:val="00324F9D"/>
    <w:rsid w:val="0032644F"/>
    <w:rsid w:val="003271A1"/>
    <w:rsid w:val="00334294"/>
    <w:rsid w:val="00335F11"/>
    <w:rsid w:val="003362B5"/>
    <w:rsid w:val="0034044C"/>
    <w:rsid w:val="0034078E"/>
    <w:rsid w:val="0034094C"/>
    <w:rsid w:val="0034121B"/>
    <w:rsid w:val="00342020"/>
    <w:rsid w:val="00346836"/>
    <w:rsid w:val="00350181"/>
    <w:rsid w:val="00351BBA"/>
    <w:rsid w:val="00352D9D"/>
    <w:rsid w:val="00353189"/>
    <w:rsid w:val="00360573"/>
    <w:rsid w:val="003644FD"/>
    <w:rsid w:val="003657BA"/>
    <w:rsid w:val="00366062"/>
    <w:rsid w:val="0036748D"/>
    <w:rsid w:val="003768DC"/>
    <w:rsid w:val="003829D1"/>
    <w:rsid w:val="00385B3E"/>
    <w:rsid w:val="00390FAE"/>
    <w:rsid w:val="00392397"/>
    <w:rsid w:val="00392A21"/>
    <w:rsid w:val="003939CE"/>
    <w:rsid w:val="00397C22"/>
    <w:rsid w:val="003B486A"/>
    <w:rsid w:val="003B689A"/>
    <w:rsid w:val="003B6F60"/>
    <w:rsid w:val="003C23B2"/>
    <w:rsid w:val="003C2C0A"/>
    <w:rsid w:val="003C4C9D"/>
    <w:rsid w:val="003C5011"/>
    <w:rsid w:val="003C59A2"/>
    <w:rsid w:val="003D0EFC"/>
    <w:rsid w:val="003D1F5E"/>
    <w:rsid w:val="003D2BE5"/>
    <w:rsid w:val="003D63BD"/>
    <w:rsid w:val="003D6E41"/>
    <w:rsid w:val="003E08D2"/>
    <w:rsid w:val="003E1A64"/>
    <w:rsid w:val="003E26C9"/>
    <w:rsid w:val="003E307D"/>
    <w:rsid w:val="003E53FB"/>
    <w:rsid w:val="003E6C22"/>
    <w:rsid w:val="003E7D52"/>
    <w:rsid w:val="003E7E1D"/>
    <w:rsid w:val="003F09B5"/>
    <w:rsid w:val="003F2285"/>
    <w:rsid w:val="003F2426"/>
    <w:rsid w:val="003F76C9"/>
    <w:rsid w:val="00410692"/>
    <w:rsid w:val="0041214F"/>
    <w:rsid w:val="00412891"/>
    <w:rsid w:val="00412F83"/>
    <w:rsid w:val="004162BE"/>
    <w:rsid w:val="00420D8B"/>
    <w:rsid w:val="004212BF"/>
    <w:rsid w:val="00421AFC"/>
    <w:rsid w:val="0042264E"/>
    <w:rsid w:val="00424445"/>
    <w:rsid w:val="00424B39"/>
    <w:rsid w:val="00424DAB"/>
    <w:rsid w:val="004259EF"/>
    <w:rsid w:val="004302DC"/>
    <w:rsid w:val="00434713"/>
    <w:rsid w:val="00441027"/>
    <w:rsid w:val="00442E61"/>
    <w:rsid w:val="00443111"/>
    <w:rsid w:val="004447D0"/>
    <w:rsid w:val="0044606E"/>
    <w:rsid w:val="0044748D"/>
    <w:rsid w:val="00453BE1"/>
    <w:rsid w:val="004551CF"/>
    <w:rsid w:val="00455F74"/>
    <w:rsid w:val="004565FC"/>
    <w:rsid w:val="00460040"/>
    <w:rsid w:val="00460F93"/>
    <w:rsid w:val="00471373"/>
    <w:rsid w:val="00471EFD"/>
    <w:rsid w:val="00472EE8"/>
    <w:rsid w:val="00474F64"/>
    <w:rsid w:val="00477A60"/>
    <w:rsid w:val="004804C4"/>
    <w:rsid w:val="00480E42"/>
    <w:rsid w:val="0048410E"/>
    <w:rsid w:val="00484BD2"/>
    <w:rsid w:val="00487D0D"/>
    <w:rsid w:val="00491B28"/>
    <w:rsid w:val="004A065B"/>
    <w:rsid w:val="004A3827"/>
    <w:rsid w:val="004A4EB7"/>
    <w:rsid w:val="004A7163"/>
    <w:rsid w:val="004A74EA"/>
    <w:rsid w:val="004B0099"/>
    <w:rsid w:val="004B0764"/>
    <w:rsid w:val="004B2A7D"/>
    <w:rsid w:val="004B37E3"/>
    <w:rsid w:val="004B38FA"/>
    <w:rsid w:val="004B48EB"/>
    <w:rsid w:val="004B51ED"/>
    <w:rsid w:val="004C3EA4"/>
    <w:rsid w:val="004C4ACF"/>
    <w:rsid w:val="004D0421"/>
    <w:rsid w:val="004D0428"/>
    <w:rsid w:val="004D18F7"/>
    <w:rsid w:val="004D1CBF"/>
    <w:rsid w:val="004D440F"/>
    <w:rsid w:val="004D564B"/>
    <w:rsid w:val="004E0B9A"/>
    <w:rsid w:val="004F66E3"/>
    <w:rsid w:val="005011C3"/>
    <w:rsid w:val="005040CA"/>
    <w:rsid w:val="00504F6B"/>
    <w:rsid w:val="00510E89"/>
    <w:rsid w:val="005114B4"/>
    <w:rsid w:val="005130C5"/>
    <w:rsid w:val="00513124"/>
    <w:rsid w:val="00514976"/>
    <w:rsid w:val="005201CD"/>
    <w:rsid w:val="0052206F"/>
    <w:rsid w:val="00526F4E"/>
    <w:rsid w:val="005276E3"/>
    <w:rsid w:val="00527868"/>
    <w:rsid w:val="00535582"/>
    <w:rsid w:val="00540279"/>
    <w:rsid w:val="005423F4"/>
    <w:rsid w:val="00543281"/>
    <w:rsid w:val="005555E9"/>
    <w:rsid w:val="00556647"/>
    <w:rsid w:val="00564C6F"/>
    <w:rsid w:val="00565081"/>
    <w:rsid w:val="0056617D"/>
    <w:rsid w:val="005701D7"/>
    <w:rsid w:val="00570F2B"/>
    <w:rsid w:val="00571101"/>
    <w:rsid w:val="005726BE"/>
    <w:rsid w:val="0057393C"/>
    <w:rsid w:val="00575345"/>
    <w:rsid w:val="00580291"/>
    <w:rsid w:val="00581DD3"/>
    <w:rsid w:val="00584362"/>
    <w:rsid w:val="00584C71"/>
    <w:rsid w:val="005909D2"/>
    <w:rsid w:val="00592D39"/>
    <w:rsid w:val="00596DBA"/>
    <w:rsid w:val="005A202B"/>
    <w:rsid w:val="005A652E"/>
    <w:rsid w:val="005A7ECC"/>
    <w:rsid w:val="005B11A5"/>
    <w:rsid w:val="005B5BA1"/>
    <w:rsid w:val="005C09FE"/>
    <w:rsid w:val="005C0AEE"/>
    <w:rsid w:val="005C15A0"/>
    <w:rsid w:val="005C355C"/>
    <w:rsid w:val="005C67B0"/>
    <w:rsid w:val="005D29E1"/>
    <w:rsid w:val="005D354A"/>
    <w:rsid w:val="005D488D"/>
    <w:rsid w:val="005D48D4"/>
    <w:rsid w:val="005E13B0"/>
    <w:rsid w:val="005E2941"/>
    <w:rsid w:val="005E30DD"/>
    <w:rsid w:val="005E442D"/>
    <w:rsid w:val="005F3700"/>
    <w:rsid w:val="005F556F"/>
    <w:rsid w:val="005F63EB"/>
    <w:rsid w:val="005F63F7"/>
    <w:rsid w:val="005F66E0"/>
    <w:rsid w:val="005F7B85"/>
    <w:rsid w:val="00602BBC"/>
    <w:rsid w:val="00602D94"/>
    <w:rsid w:val="006031E2"/>
    <w:rsid w:val="006053D4"/>
    <w:rsid w:val="006063AB"/>
    <w:rsid w:val="00614461"/>
    <w:rsid w:val="00622021"/>
    <w:rsid w:val="00624B47"/>
    <w:rsid w:val="00630FF4"/>
    <w:rsid w:val="00632E08"/>
    <w:rsid w:val="00634BBC"/>
    <w:rsid w:val="00635F2F"/>
    <w:rsid w:val="00637A09"/>
    <w:rsid w:val="0064087C"/>
    <w:rsid w:val="0064575C"/>
    <w:rsid w:val="00654AB1"/>
    <w:rsid w:val="00661614"/>
    <w:rsid w:val="00663E4F"/>
    <w:rsid w:val="00666C2C"/>
    <w:rsid w:val="00666EF8"/>
    <w:rsid w:val="00667153"/>
    <w:rsid w:val="00670C71"/>
    <w:rsid w:val="0067251C"/>
    <w:rsid w:val="00673184"/>
    <w:rsid w:val="00673491"/>
    <w:rsid w:val="00673F47"/>
    <w:rsid w:val="006755F7"/>
    <w:rsid w:val="0068021C"/>
    <w:rsid w:val="00683FB5"/>
    <w:rsid w:val="00685D75"/>
    <w:rsid w:val="00686D51"/>
    <w:rsid w:val="006965C5"/>
    <w:rsid w:val="00696D56"/>
    <w:rsid w:val="006A4113"/>
    <w:rsid w:val="006A42C3"/>
    <w:rsid w:val="006A4806"/>
    <w:rsid w:val="006A7463"/>
    <w:rsid w:val="006A7EA7"/>
    <w:rsid w:val="006B14B4"/>
    <w:rsid w:val="006B411A"/>
    <w:rsid w:val="006B4135"/>
    <w:rsid w:val="006B642A"/>
    <w:rsid w:val="006B64CC"/>
    <w:rsid w:val="006B6654"/>
    <w:rsid w:val="006C4E97"/>
    <w:rsid w:val="006C5338"/>
    <w:rsid w:val="006C6918"/>
    <w:rsid w:val="006D4C03"/>
    <w:rsid w:val="006D7B95"/>
    <w:rsid w:val="006E0C70"/>
    <w:rsid w:val="006E0F9A"/>
    <w:rsid w:val="006E2017"/>
    <w:rsid w:val="006E7317"/>
    <w:rsid w:val="006E7450"/>
    <w:rsid w:val="006F025D"/>
    <w:rsid w:val="006F2146"/>
    <w:rsid w:val="00700E12"/>
    <w:rsid w:val="00701311"/>
    <w:rsid w:val="00701372"/>
    <w:rsid w:val="00701520"/>
    <w:rsid w:val="0070449E"/>
    <w:rsid w:val="007044FC"/>
    <w:rsid w:val="0070517B"/>
    <w:rsid w:val="00710F48"/>
    <w:rsid w:val="007111E5"/>
    <w:rsid w:val="0071127F"/>
    <w:rsid w:val="00715F39"/>
    <w:rsid w:val="0072120D"/>
    <w:rsid w:val="00726008"/>
    <w:rsid w:val="007265DF"/>
    <w:rsid w:val="00727EBE"/>
    <w:rsid w:val="007310BC"/>
    <w:rsid w:val="0073255C"/>
    <w:rsid w:val="0073260B"/>
    <w:rsid w:val="007379C6"/>
    <w:rsid w:val="007404E4"/>
    <w:rsid w:val="007453D3"/>
    <w:rsid w:val="007473A0"/>
    <w:rsid w:val="00750547"/>
    <w:rsid w:val="00753BA8"/>
    <w:rsid w:val="00756052"/>
    <w:rsid w:val="007578B3"/>
    <w:rsid w:val="007609DD"/>
    <w:rsid w:val="007664F2"/>
    <w:rsid w:val="007701CA"/>
    <w:rsid w:val="00772CD4"/>
    <w:rsid w:val="00773512"/>
    <w:rsid w:val="0077546E"/>
    <w:rsid w:val="00776AF6"/>
    <w:rsid w:val="00782435"/>
    <w:rsid w:val="00784704"/>
    <w:rsid w:val="00785AC2"/>
    <w:rsid w:val="0078621E"/>
    <w:rsid w:val="007905CB"/>
    <w:rsid w:val="00793FBA"/>
    <w:rsid w:val="007946BA"/>
    <w:rsid w:val="00797E83"/>
    <w:rsid w:val="007A434A"/>
    <w:rsid w:val="007B21C2"/>
    <w:rsid w:val="007B54D6"/>
    <w:rsid w:val="007C29FC"/>
    <w:rsid w:val="007C50A2"/>
    <w:rsid w:val="007C6E0D"/>
    <w:rsid w:val="007D2EF2"/>
    <w:rsid w:val="007D5AA9"/>
    <w:rsid w:val="007D7733"/>
    <w:rsid w:val="007E7972"/>
    <w:rsid w:val="007F29B2"/>
    <w:rsid w:val="007F3F17"/>
    <w:rsid w:val="00801644"/>
    <w:rsid w:val="00801A22"/>
    <w:rsid w:val="00811A70"/>
    <w:rsid w:val="0081334D"/>
    <w:rsid w:val="008137BE"/>
    <w:rsid w:val="00815B4A"/>
    <w:rsid w:val="00815E9A"/>
    <w:rsid w:val="008229FD"/>
    <w:rsid w:val="008233BB"/>
    <w:rsid w:val="0082342A"/>
    <w:rsid w:val="00824207"/>
    <w:rsid w:val="008246EB"/>
    <w:rsid w:val="00824C69"/>
    <w:rsid w:val="00826F87"/>
    <w:rsid w:val="008306AD"/>
    <w:rsid w:val="00832E5A"/>
    <w:rsid w:val="00835247"/>
    <w:rsid w:val="00840951"/>
    <w:rsid w:val="008450EB"/>
    <w:rsid w:val="00850414"/>
    <w:rsid w:val="00851D84"/>
    <w:rsid w:val="008531FC"/>
    <w:rsid w:val="00853708"/>
    <w:rsid w:val="00853770"/>
    <w:rsid w:val="00855CAD"/>
    <w:rsid w:val="00860F1E"/>
    <w:rsid w:val="00862A58"/>
    <w:rsid w:val="00864DFF"/>
    <w:rsid w:val="00867957"/>
    <w:rsid w:val="00870AB2"/>
    <w:rsid w:val="00873AAC"/>
    <w:rsid w:val="00874513"/>
    <w:rsid w:val="00876131"/>
    <w:rsid w:val="00880A82"/>
    <w:rsid w:val="0089293F"/>
    <w:rsid w:val="00892971"/>
    <w:rsid w:val="00893E62"/>
    <w:rsid w:val="00893FF6"/>
    <w:rsid w:val="008B554B"/>
    <w:rsid w:val="008C044E"/>
    <w:rsid w:val="008C25F3"/>
    <w:rsid w:val="008C505C"/>
    <w:rsid w:val="008D1109"/>
    <w:rsid w:val="008D3C7E"/>
    <w:rsid w:val="008D4137"/>
    <w:rsid w:val="008D43C9"/>
    <w:rsid w:val="008E304B"/>
    <w:rsid w:val="008E4DEC"/>
    <w:rsid w:val="008E500C"/>
    <w:rsid w:val="008E52C4"/>
    <w:rsid w:val="008E73E3"/>
    <w:rsid w:val="008F3364"/>
    <w:rsid w:val="008F3518"/>
    <w:rsid w:val="00900357"/>
    <w:rsid w:val="00901552"/>
    <w:rsid w:val="00904E24"/>
    <w:rsid w:val="009054AC"/>
    <w:rsid w:val="00906463"/>
    <w:rsid w:val="00911435"/>
    <w:rsid w:val="009119DE"/>
    <w:rsid w:val="00914D3A"/>
    <w:rsid w:val="00916583"/>
    <w:rsid w:val="00916C21"/>
    <w:rsid w:val="00917661"/>
    <w:rsid w:val="00917D29"/>
    <w:rsid w:val="009208B0"/>
    <w:rsid w:val="00921B7E"/>
    <w:rsid w:val="0092233B"/>
    <w:rsid w:val="0092266B"/>
    <w:rsid w:val="00923D20"/>
    <w:rsid w:val="009250A9"/>
    <w:rsid w:val="00926570"/>
    <w:rsid w:val="00926880"/>
    <w:rsid w:val="00926FC3"/>
    <w:rsid w:val="00933D59"/>
    <w:rsid w:val="00933F8A"/>
    <w:rsid w:val="00935E18"/>
    <w:rsid w:val="00936185"/>
    <w:rsid w:val="00936C48"/>
    <w:rsid w:val="00940F80"/>
    <w:rsid w:val="00942F43"/>
    <w:rsid w:val="0094386D"/>
    <w:rsid w:val="009475D2"/>
    <w:rsid w:val="00950A26"/>
    <w:rsid w:val="00950C1C"/>
    <w:rsid w:val="009524ED"/>
    <w:rsid w:val="00954636"/>
    <w:rsid w:val="009603E0"/>
    <w:rsid w:val="00965FCC"/>
    <w:rsid w:val="009709AC"/>
    <w:rsid w:val="00974C37"/>
    <w:rsid w:val="00976826"/>
    <w:rsid w:val="00976B65"/>
    <w:rsid w:val="0098213E"/>
    <w:rsid w:val="009829F7"/>
    <w:rsid w:val="00982E28"/>
    <w:rsid w:val="00984831"/>
    <w:rsid w:val="009849F8"/>
    <w:rsid w:val="00984B5D"/>
    <w:rsid w:val="00984EEE"/>
    <w:rsid w:val="0098780B"/>
    <w:rsid w:val="00987C0F"/>
    <w:rsid w:val="00992DC0"/>
    <w:rsid w:val="00994D41"/>
    <w:rsid w:val="009A26B7"/>
    <w:rsid w:val="009A3E06"/>
    <w:rsid w:val="009A42A5"/>
    <w:rsid w:val="009A5F7F"/>
    <w:rsid w:val="009A67E4"/>
    <w:rsid w:val="009B05B2"/>
    <w:rsid w:val="009B1453"/>
    <w:rsid w:val="009B175C"/>
    <w:rsid w:val="009B6656"/>
    <w:rsid w:val="009B7E95"/>
    <w:rsid w:val="009C037B"/>
    <w:rsid w:val="009C0802"/>
    <w:rsid w:val="009C1C74"/>
    <w:rsid w:val="009C3DCE"/>
    <w:rsid w:val="009C5E08"/>
    <w:rsid w:val="009C7456"/>
    <w:rsid w:val="009D1B7B"/>
    <w:rsid w:val="009D6AD3"/>
    <w:rsid w:val="009E175F"/>
    <w:rsid w:val="009E257D"/>
    <w:rsid w:val="009E3362"/>
    <w:rsid w:val="009E573D"/>
    <w:rsid w:val="009E63F0"/>
    <w:rsid w:val="009F0183"/>
    <w:rsid w:val="009F673B"/>
    <w:rsid w:val="00A00071"/>
    <w:rsid w:val="00A03266"/>
    <w:rsid w:val="00A048F9"/>
    <w:rsid w:val="00A06243"/>
    <w:rsid w:val="00A11496"/>
    <w:rsid w:val="00A11F4D"/>
    <w:rsid w:val="00A13665"/>
    <w:rsid w:val="00A1435B"/>
    <w:rsid w:val="00A15BF1"/>
    <w:rsid w:val="00A17C98"/>
    <w:rsid w:val="00A21B84"/>
    <w:rsid w:val="00A303DB"/>
    <w:rsid w:val="00A339A0"/>
    <w:rsid w:val="00A36246"/>
    <w:rsid w:val="00A36257"/>
    <w:rsid w:val="00A3668B"/>
    <w:rsid w:val="00A432F0"/>
    <w:rsid w:val="00A44105"/>
    <w:rsid w:val="00A44D85"/>
    <w:rsid w:val="00A460D1"/>
    <w:rsid w:val="00A47209"/>
    <w:rsid w:val="00A56DE2"/>
    <w:rsid w:val="00A57FA9"/>
    <w:rsid w:val="00A6116E"/>
    <w:rsid w:val="00A61A6C"/>
    <w:rsid w:val="00A620EF"/>
    <w:rsid w:val="00A6346E"/>
    <w:rsid w:val="00A724FF"/>
    <w:rsid w:val="00A72B78"/>
    <w:rsid w:val="00A75709"/>
    <w:rsid w:val="00A871AD"/>
    <w:rsid w:val="00A9088A"/>
    <w:rsid w:val="00A9503A"/>
    <w:rsid w:val="00A961C9"/>
    <w:rsid w:val="00A97D65"/>
    <w:rsid w:val="00AA1B54"/>
    <w:rsid w:val="00AA2DF1"/>
    <w:rsid w:val="00AA3FDA"/>
    <w:rsid w:val="00AB2834"/>
    <w:rsid w:val="00AB2B31"/>
    <w:rsid w:val="00AB2EED"/>
    <w:rsid w:val="00AB6822"/>
    <w:rsid w:val="00AB7EF0"/>
    <w:rsid w:val="00AC01F3"/>
    <w:rsid w:val="00AC0CA7"/>
    <w:rsid w:val="00AC13D0"/>
    <w:rsid w:val="00AC19BB"/>
    <w:rsid w:val="00AC28BC"/>
    <w:rsid w:val="00AC473B"/>
    <w:rsid w:val="00AC480C"/>
    <w:rsid w:val="00AC5200"/>
    <w:rsid w:val="00AC575F"/>
    <w:rsid w:val="00AD0324"/>
    <w:rsid w:val="00AD1EEB"/>
    <w:rsid w:val="00AD5EE8"/>
    <w:rsid w:val="00AD7875"/>
    <w:rsid w:val="00AE0E56"/>
    <w:rsid w:val="00AE416A"/>
    <w:rsid w:val="00AE5266"/>
    <w:rsid w:val="00AE732B"/>
    <w:rsid w:val="00AE736B"/>
    <w:rsid w:val="00AF289C"/>
    <w:rsid w:val="00AF6DAA"/>
    <w:rsid w:val="00AF7183"/>
    <w:rsid w:val="00B0118A"/>
    <w:rsid w:val="00B01BE4"/>
    <w:rsid w:val="00B0281F"/>
    <w:rsid w:val="00B03BDD"/>
    <w:rsid w:val="00B04250"/>
    <w:rsid w:val="00B055CA"/>
    <w:rsid w:val="00B06E09"/>
    <w:rsid w:val="00B100FC"/>
    <w:rsid w:val="00B16412"/>
    <w:rsid w:val="00B2182D"/>
    <w:rsid w:val="00B22C1A"/>
    <w:rsid w:val="00B23111"/>
    <w:rsid w:val="00B23D87"/>
    <w:rsid w:val="00B24234"/>
    <w:rsid w:val="00B26BB8"/>
    <w:rsid w:val="00B3001E"/>
    <w:rsid w:val="00B319B7"/>
    <w:rsid w:val="00B32D37"/>
    <w:rsid w:val="00B343B1"/>
    <w:rsid w:val="00B40F4D"/>
    <w:rsid w:val="00B420A2"/>
    <w:rsid w:val="00B44A54"/>
    <w:rsid w:val="00B45934"/>
    <w:rsid w:val="00B47A5D"/>
    <w:rsid w:val="00B5397A"/>
    <w:rsid w:val="00B5525B"/>
    <w:rsid w:val="00B557EF"/>
    <w:rsid w:val="00B577C1"/>
    <w:rsid w:val="00B62686"/>
    <w:rsid w:val="00B648DA"/>
    <w:rsid w:val="00B73011"/>
    <w:rsid w:val="00B77FEB"/>
    <w:rsid w:val="00B81EBE"/>
    <w:rsid w:val="00B851E5"/>
    <w:rsid w:val="00B87911"/>
    <w:rsid w:val="00B87CF2"/>
    <w:rsid w:val="00B92B55"/>
    <w:rsid w:val="00B93AAF"/>
    <w:rsid w:val="00B94035"/>
    <w:rsid w:val="00B9507D"/>
    <w:rsid w:val="00B9557A"/>
    <w:rsid w:val="00B96872"/>
    <w:rsid w:val="00BA34B0"/>
    <w:rsid w:val="00BA7B1B"/>
    <w:rsid w:val="00BA7F0A"/>
    <w:rsid w:val="00BB6F49"/>
    <w:rsid w:val="00BB793A"/>
    <w:rsid w:val="00BD2293"/>
    <w:rsid w:val="00BD34CA"/>
    <w:rsid w:val="00BD4C12"/>
    <w:rsid w:val="00BD4DD4"/>
    <w:rsid w:val="00BD4F5A"/>
    <w:rsid w:val="00BD711F"/>
    <w:rsid w:val="00BE0534"/>
    <w:rsid w:val="00BE30B8"/>
    <w:rsid w:val="00BE4F3B"/>
    <w:rsid w:val="00BE6058"/>
    <w:rsid w:val="00BE64B3"/>
    <w:rsid w:val="00BE6BE4"/>
    <w:rsid w:val="00BE79A3"/>
    <w:rsid w:val="00BF0C30"/>
    <w:rsid w:val="00BF15C5"/>
    <w:rsid w:val="00BF2F13"/>
    <w:rsid w:val="00BF39EA"/>
    <w:rsid w:val="00BF67CA"/>
    <w:rsid w:val="00C02059"/>
    <w:rsid w:val="00C06178"/>
    <w:rsid w:val="00C07FC3"/>
    <w:rsid w:val="00C122D6"/>
    <w:rsid w:val="00C13551"/>
    <w:rsid w:val="00C15195"/>
    <w:rsid w:val="00C24828"/>
    <w:rsid w:val="00C330BF"/>
    <w:rsid w:val="00C33334"/>
    <w:rsid w:val="00C33FD0"/>
    <w:rsid w:val="00C34378"/>
    <w:rsid w:val="00C343AA"/>
    <w:rsid w:val="00C34AD2"/>
    <w:rsid w:val="00C373C7"/>
    <w:rsid w:val="00C37ED1"/>
    <w:rsid w:val="00C37F80"/>
    <w:rsid w:val="00C46F81"/>
    <w:rsid w:val="00C5146D"/>
    <w:rsid w:val="00C5591C"/>
    <w:rsid w:val="00C5741C"/>
    <w:rsid w:val="00C62304"/>
    <w:rsid w:val="00C631BE"/>
    <w:rsid w:val="00C6475B"/>
    <w:rsid w:val="00C65ED2"/>
    <w:rsid w:val="00C72B5F"/>
    <w:rsid w:val="00C72BE2"/>
    <w:rsid w:val="00C759C3"/>
    <w:rsid w:val="00C76E00"/>
    <w:rsid w:val="00C85AF3"/>
    <w:rsid w:val="00C91CD7"/>
    <w:rsid w:val="00C96BB3"/>
    <w:rsid w:val="00CA2B8A"/>
    <w:rsid w:val="00CA3D12"/>
    <w:rsid w:val="00CA3EA3"/>
    <w:rsid w:val="00CA6AFB"/>
    <w:rsid w:val="00CB1316"/>
    <w:rsid w:val="00CB29C0"/>
    <w:rsid w:val="00CB4E9D"/>
    <w:rsid w:val="00CC0CD0"/>
    <w:rsid w:val="00CC2DC4"/>
    <w:rsid w:val="00CD0990"/>
    <w:rsid w:val="00CD0B96"/>
    <w:rsid w:val="00CE23C1"/>
    <w:rsid w:val="00CE6DD0"/>
    <w:rsid w:val="00CF14FC"/>
    <w:rsid w:val="00CF36C8"/>
    <w:rsid w:val="00CF4112"/>
    <w:rsid w:val="00D03E7A"/>
    <w:rsid w:val="00D05947"/>
    <w:rsid w:val="00D06178"/>
    <w:rsid w:val="00D0630A"/>
    <w:rsid w:val="00D15625"/>
    <w:rsid w:val="00D2137B"/>
    <w:rsid w:val="00D218FB"/>
    <w:rsid w:val="00D22C69"/>
    <w:rsid w:val="00D26A80"/>
    <w:rsid w:val="00D26E68"/>
    <w:rsid w:val="00D274DA"/>
    <w:rsid w:val="00D27E51"/>
    <w:rsid w:val="00D30737"/>
    <w:rsid w:val="00D31693"/>
    <w:rsid w:val="00D34CC8"/>
    <w:rsid w:val="00D35129"/>
    <w:rsid w:val="00D352B5"/>
    <w:rsid w:val="00D36A15"/>
    <w:rsid w:val="00D417F4"/>
    <w:rsid w:val="00D4286B"/>
    <w:rsid w:val="00D42E62"/>
    <w:rsid w:val="00D46AFE"/>
    <w:rsid w:val="00D51B72"/>
    <w:rsid w:val="00D52A4C"/>
    <w:rsid w:val="00D52D6A"/>
    <w:rsid w:val="00D52FEE"/>
    <w:rsid w:val="00D56553"/>
    <w:rsid w:val="00D703EF"/>
    <w:rsid w:val="00D70DFC"/>
    <w:rsid w:val="00D800EE"/>
    <w:rsid w:val="00D82014"/>
    <w:rsid w:val="00D8359B"/>
    <w:rsid w:val="00D85DDB"/>
    <w:rsid w:val="00D873B7"/>
    <w:rsid w:val="00D90E55"/>
    <w:rsid w:val="00D918C5"/>
    <w:rsid w:val="00D949FE"/>
    <w:rsid w:val="00D95F2E"/>
    <w:rsid w:val="00D96DF1"/>
    <w:rsid w:val="00D971CF"/>
    <w:rsid w:val="00DA0867"/>
    <w:rsid w:val="00DA5EBE"/>
    <w:rsid w:val="00DB15CB"/>
    <w:rsid w:val="00DB56F9"/>
    <w:rsid w:val="00DB6877"/>
    <w:rsid w:val="00DB757F"/>
    <w:rsid w:val="00DB7D52"/>
    <w:rsid w:val="00DC0554"/>
    <w:rsid w:val="00DC31EF"/>
    <w:rsid w:val="00DC7C12"/>
    <w:rsid w:val="00DD0D13"/>
    <w:rsid w:val="00DD7AC1"/>
    <w:rsid w:val="00DE01D7"/>
    <w:rsid w:val="00DE4C81"/>
    <w:rsid w:val="00DE61C0"/>
    <w:rsid w:val="00DF2705"/>
    <w:rsid w:val="00DF3DCE"/>
    <w:rsid w:val="00DF4268"/>
    <w:rsid w:val="00DF53CD"/>
    <w:rsid w:val="00DF575F"/>
    <w:rsid w:val="00DF67C3"/>
    <w:rsid w:val="00DF7452"/>
    <w:rsid w:val="00DF7A60"/>
    <w:rsid w:val="00E01F8B"/>
    <w:rsid w:val="00E03EDD"/>
    <w:rsid w:val="00E063C7"/>
    <w:rsid w:val="00E0727C"/>
    <w:rsid w:val="00E123EC"/>
    <w:rsid w:val="00E145C9"/>
    <w:rsid w:val="00E20432"/>
    <w:rsid w:val="00E209DF"/>
    <w:rsid w:val="00E21112"/>
    <w:rsid w:val="00E2331F"/>
    <w:rsid w:val="00E23E2E"/>
    <w:rsid w:val="00E254A2"/>
    <w:rsid w:val="00E26FE5"/>
    <w:rsid w:val="00E3281D"/>
    <w:rsid w:val="00E328EB"/>
    <w:rsid w:val="00E337AB"/>
    <w:rsid w:val="00E355ED"/>
    <w:rsid w:val="00E3709C"/>
    <w:rsid w:val="00E37850"/>
    <w:rsid w:val="00E407BB"/>
    <w:rsid w:val="00E42F5C"/>
    <w:rsid w:val="00E4382D"/>
    <w:rsid w:val="00E45991"/>
    <w:rsid w:val="00E468B6"/>
    <w:rsid w:val="00E50827"/>
    <w:rsid w:val="00E51CE8"/>
    <w:rsid w:val="00E520FA"/>
    <w:rsid w:val="00E5340B"/>
    <w:rsid w:val="00E541A3"/>
    <w:rsid w:val="00E55DF4"/>
    <w:rsid w:val="00E55FFA"/>
    <w:rsid w:val="00E64867"/>
    <w:rsid w:val="00E64C4D"/>
    <w:rsid w:val="00E64CA7"/>
    <w:rsid w:val="00E80FAC"/>
    <w:rsid w:val="00E82614"/>
    <w:rsid w:val="00E82897"/>
    <w:rsid w:val="00E82919"/>
    <w:rsid w:val="00E840DA"/>
    <w:rsid w:val="00E84AE6"/>
    <w:rsid w:val="00E91D17"/>
    <w:rsid w:val="00E922A4"/>
    <w:rsid w:val="00E9384A"/>
    <w:rsid w:val="00E97F18"/>
    <w:rsid w:val="00EA4664"/>
    <w:rsid w:val="00EA51CC"/>
    <w:rsid w:val="00EB127E"/>
    <w:rsid w:val="00EB2AFB"/>
    <w:rsid w:val="00EC2F6B"/>
    <w:rsid w:val="00EC6472"/>
    <w:rsid w:val="00EC6D81"/>
    <w:rsid w:val="00ED262B"/>
    <w:rsid w:val="00ED4DA8"/>
    <w:rsid w:val="00ED5C9D"/>
    <w:rsid w:val="00ED71FB"/>
    <w:rsid w:val="00ED75F9"/>
    <w:rsid w:val="00ED7773"/>
    <w:rsid w:val="00ED7A46"/>
    <w:rsid w:val="00EE1907"/>
    <w:rsid w:val="00EE2E9D"/>
    <w:rsid w:val="00EE5F50"/>
    <w:rsid w:val="00EE6BC3"/>
    <w:rsid w:val="00EF19DF"/>
    <w:rsid w:val="00EF2116"/>
    <w:rsid w:val="00EF34CC"/>
    <w:rsid w:val="00EF5AB1"/>
    <w:rsid w:val="00EF664E"/>
    <w:rsid w:val="00EF7E3F"/>
    <w:rsid w:val="00F01E59"/>
    <w:rsid w:val="00F11F07"/>
    <w:rsid w:val="00F1305E"/>
    <w:rsid w:val="00F1573E"/>
    <w:rsid w:val="00F2311B"/>
    <w:rsid w:val="00F25A54"/>
    <w:rsid w:val="00F27F92"/>
    <w:rsid w:val="00F31606"/>
    <w:rsid w:val="00F32070"/>
    <w:rsid w:val="00F34BF8"/>
    <w:rsid w:val="00F36DC8"/>
    <w:rsid w:val="00F37ED8"/>
    <w:rsid w:val="00F43868"/>
    <w:rsid w:val="00F50DD5"/>
    <w:rsid w:val="00F535F7"/>
    <w:rsid w:val="00F60796"/>
    <w:rsid w:val="00F63530"/>
    <w:rsid w:val="00F6378B"/>
    <w:rsid w:val="00F67273"/>
    <w:rsid w:val="00F70AB6"/>
    <w:rsid w:val="00F83CF8"/>
    <w:rsid w:val="00F86909"/>
    <w:rsid w:val="00F87609"/>
    <w:rsid w:val="00F879B9"/>
    <w:rsid w:val="00F91B7C"/>
    <w:rsid w:val="00F91C93"/>
    <w:rsid w:val="00F94B9A"/>
    <w:rsid w:val="00F965E4"/>
    <w:rsid w:val="00FA1C5F"/>
    <w:rsid w:val="00FA5370"/>
    <w:rsid w:val="00FB167A"/>
    <w:rsid w:val="00FB3C4E"/>
    <w:rsid w:val="00FB4020"/>
    <w:rsid w:val="00FD079B"/>
    <w:rsid w:val="00FD1187"/>
    <w:rsid w:val="00FD1D65"/>
    <w:rsid w:val="00FD2068"/>
    <w:rsid w:val="00FD5191"/>
    <w:rsid w:val="00FE4ACD"/>
    <w:rsid w:val="00FF0F52"/>
    <w:rsid w:val="00FF114B"/>
    <w:rsid w:val="00FF2296"/>
    <w:rsid w:val="00FF2FB3"/>
    <w:rsid w:val="00FF5193"/>
    <w:rsid w:val="00FF575F"/>
    <w:rsid w:val="00FF5B36"/>
    <w:rsid w:val="00FF6F32"/>
  </w:rsids>
  <m:mathPr>
    <m:mathFont m:val="Cambria Math"/>
    <m:brkBin m:val="before"/>
    <m:brkBinSub m:val="--"/>
    <m:smallFrac/>
    <m:dispDef/>
    <m:lMargin m:val="0"/>
    <m:rMargin m:val="0"/>
    <m:defJc m:val="centerGroup"/>
    <m:wrapRight/>
    <m:intLim m:val="subSup"/>
    <m:naryLim m:val="subSup"/>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fr-FR" w:eastAsia="en-US" w:bidi="ar-SA"/>
      </w:rPr>
    </w:rPrDefault>
    <w:pPrDefault/>
  </w:docDefaults>
  <w:latentStyles w:defLockedState="0" w:defUIPriority="0" w:defSemiHidden="1" w:defUnhideWhenUsed="0" w:defQFormat="0" w:count="267">
    <w:lsdException w:name="Normal" w:semiHidden="0"/>
    <w:lsdException w:name="heading 1" w:semiHidden="0"/>
    <w:lsdException w:name="heading 2" w:semiHidden="0"/>
    <w:lsdException w:name="heading 3" w:semiHidden="0"/>
    <w:lsdException w:name="heading 4" w:semiHidden="0"/>
    <w:lsdException w:name="heading 5" w:semiHidden="0"/>
    <w:lsdException w:name="heading 6" w:semiHidden="0"/>
    <w:lsdException w:name="heading 7" w:semiHidden="0"/>
    <w:lsdException w:name="heading 8" w:semiHidden="0"/>
    <w:lsdException w:name="heading 9" w:semiHidden="0"/>
    <w:lsdException w:name="index 1" w:unhideWhenUsed="1"/>
    <w:lsdException w:name="index 2" w:semiHidden="0"/>
    <w:lsdException w:name="index 3" w:semiHidden="0"/>
    <w:lsdException w:name="index 4" w:semiHidden="0"/>
    <w:lsdException w:name="index 5" w:semiHidden="0"/>
    <w:lsdException w:name="index 6" w:semiHidden="0"/>
    <w:lsdException w:name="index 7" w:unhideWhenUsed="1"/>
    <w:lsdException w:name="index 8" w:unhideWhenUsed="1"/>
    <w:lsdException w:name="index 9" w:unhideWhenUsed="1"/>
    <w:lsdException w:name="toc 1" w:unhideWhenUsed="1"/>
    <w:lsdException w:name="toc 2" w:unhideWhenUsed="1"/>
    <w:lsdException w:name="toc 3" w:unhideWhenUsed="1"/>
    <w:lsdException w:name="toc 4" w:unhideWhenUsed="1"/>
    <w:lsdException w:name="toc 5" w:unhideWhenUsed="1"/>
    <w:lsdException w:name="toc 6" w:unhideWhenUsed="1"/>
    <w:lsdException w:name="toc 7" w:unhideWhenUsed="1"/>
    <w:lsdException w:name="toc 8" w:unhideWhenUsed="1"/>
    <w:lsdException w:name="toc 9" w:unhideWhenUsed="1"/>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unhideWhenUsed="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semiHidden="0"/>
    <w:lsdException w:name="List Number 3" w:unhideWhenUsed="1"/>
    <w:lsdException w:name="List Number 4" w:unhideWhenUsed="1"/>
    <w:lsdException w:name="List Number 5" w:semiHidden="0"/>
    <w:lsdException w:name="Title" w:semiHidden="0"/>
    <w:lsdException w:name="Closing" w:unhideWhenUsed="1"/>
    <w:lsdException w:name="Signature" w:unhideWhenUsed="1"/>
    <w:lsdException w:name="Default Paragraph Font" w:unhideWhenUsed="1"/>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semiHidden="0"/>
    <w:lsdException w:name="Block Text" w:semiHidden="0"/>
    <w:lsdException w:name="Hyperlink" w:semiHidden="0"/>
    <w:lsdException w:name="FollowedHyperlink" w:semiHidden="0"/>
    <w:lsdException w:name="Strong" w:semiHidden="0"/>
    <w:lsdException w:name="Emphasis" w:semiHidden="0"/>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semiHidden="0"/>
    <w:lsdException w:name="Table Theme" w:unhideWhenUsed="1"/>
    <w:lsdException w:name="No Spacing" w:semiHidden="0"/>
    <w:lsdException w:name="Light Shading" w:semiHidden="0"/>
    <w:lsdException w:name="Light List" w:semiHidden="0"/>
    <w:lsdException w:name="Light Grid" w:semiHidden="0"/>
    <w:lsdException w:name="Medium Shading 1" w:semiHidden="0"/>
    <w:lsdException w:name="Medium Shading 2" w:semiHidden="0"/>
    <w:lsdException w:name="Medium List 1" w:semiHidden="0"/>
    <w:lsdException w:name="Medium List 2" w:semiHidden="0"/>
    <w:lsdException w:name="Medium Grid 1" w:semiHidden="0"/>
    <w:lsdException w:name="Medium Grid 2" w:semiHidden="0"/>
    <w:lsdException w:name="Medium Grid 3" w:semiHidden="0"/>
    <w:lsdException w:name="Dark List" w:semiHidden="0"/>
    <w:lsdException w:name="Colorful Shading" w:semiHidden="0"/>
    <w:lsdException w:name="Colorful List" w:semiHidden="0"/>
    <w:lsdException w:name="Colorful Grid" w:semiHidden="0"/>
    <w:lsdException w:name="Light Shading Accent 1" w:semiHidden="0"/>
    <w:lsdException w:name="Light List Accent 1" w:semiHidden="0"/>
    <w:lsdException w:name="Light Grid Accent 1" w:semiHidden="0"/>
    <w:lsdException w:name="Medium Shading 1 Accent 1" w:semiHidden="0"/>
    <w:lsdException w:name="Medium Shading 2 Accent 1" w:semiHidden="0"/>
    <w:lsdException w:name="Medium List 1 Accent 1" w:semiHidden="0"/>
    <w:lsdException w:name="List Paragraph" w:semiHidden="0"/>
    <w:lsdException w:name="Quote" w:semiHidden="0"/>
    <w:lsdException w:name="Intense Quote" w:semiHidden="0"/>
    <w:lsdException w:name="Medium List 2 Accent 1" w:semiHidden="0"/>
    <w:lsdException w:name="Medium Grid 1 Accent 1" w:semiHidden="0"/>
    <w:lsdException w:name="Medium Grid 2 Accent 1" w:semiHidden="0"/>
    <w:lsdException w:name="Medium Grid 3 Accent 1" w:semiHidden="0"/>
    <w:lsdException w:name="Dark List Accent 1" w:semiHidden="0"/>
    <w:lsdException w:name="Colorful Shading Accent 1" w:semiHidden="0"/>
    <w:lsdException w:name="Colorful List Accent 1" w:semiHidden="0"/>
    <w:lsdException w:name="Colorful Grid Accent 1" w:semiHidden="0"/>
    <w:lsdException w:name="Light Shading Accent 2" w:semiHidden="0"/>
    <w:lsdException w:name="Light List Accent 2" w:semiHidden="0"/>
    <w:lsdException w:name="Light Grid Accent 2" w:semiHidden="0"/>
    <w:lsdException w:name="Medium Shading 1 Accent 2" w:semiHidden="0"/>
    <w:lsdException w:name="Medium Shading 2 Accent 2" w:semiHidden="0"/>
    <w:lsdException w:name="Medium List 1 Accent 2" w:semiHidden="0"/>
    <w:lsdException w:name="Medium List 2 Accent 2" w:semiHidden="0"/>
    <w:lsdException w:name="Medium Grid 1 Accent 2" w:semiHidden="0"/>
    <w:lsdException w:name="Medium Grid 2 Accent 2" w:semiHidden="0"/>
    <w:lsdException w:name="Medium Grid 3 Accent 2" w:semiHidden="0"/>
    <w:lsdException w:name="Dark List Accent 2" w:semiHidden="0"/>
    <w:lsdException w:name="Colorful Shading Accent 2" w:semiHidden="0"/>
    <w:lsdException w:name="Colorful List Accent 2" w:semiHidden="0"/>
    <w:lsdException w:name="Colorful Grid Accent 2" w:semiHidden="0"/>
    <w:lsdException w:name="Light Shading Accent 3" w:semiHidden="0"/>
    <w:lsdException w:name="Light List Accent 3" w:semiHidden="0"/>
    <w:lsdException w:name="Light Grid Accent 3" w:semiHidden="0"/>
    <w:lsdException w:name="Medium Shading 1 Accent 3" w:semiHidden="0"/>
    <w:lsdException w:name="Medium Shading 2 Accent 3" w:semiHidden="0"/>
    <w:lsdException w:name="Medium List 1 Accent 3" w:semiHidden="0"/>
    <w:lsdException w:name="Medium List 2 Accent 3" w:semiHidden="0"/>
    <w:lsdException w:name="Medium Grid 1 Accent 3" w:semiHidden="0"/>
    <w:lsdException w:name="Medium Grid 2 Accent 3" w:semiHidden="0"/>
    <w:lsdException w:name="Medium Grid 3 Accent 3" w:semiHidden="0"/>
    <w:lsdException w:name="Dark List Accent 3" w:semiHidden="0"/>
    <w:lsdException w:name="Colorful Shading Accent 3" w:semiHidden="0"/>
    <w:lsdException w:name="Colorful List Accent 3" w:semiHidden="0"/>
    <w:lsdException w:name="Colorful Grid Accent 3" w:semiHidden="0"/>
    <w:lsdException w:name="Light Shading Accent 4" w:semiHidden="0"/>
    <w:lsdException w:name="Light List Accent 4" w:semiHidden="0"/>
    <w:lsdException w:name="Light Grid Accent 4" w:semiHidden="0"/>
    <w:lsdException w:name="Medium Shading 1 Accent 4" w:semiHidden="0"/>
    <w:lsdException w:name="Medium Shading 2 Accent 4" w:semiHidden="0"/>
    <w:lsdException w:name="Medium List 1 Accent 4" w:semiHidden="0"/>
    <w:lsdException w:name="Medium List 2 Accent 4" w:semiHidden="0"/>
    <w:lsdException w:name="Medium Grid 1 Accent 4" w:semiHidden="0"/>
    <w:lsdException w:name="Medium Grid 2 Accent 4" w:semiHidden="0"/>
    <w:lsdException w:name="Medium Grid 3 Accent 4" w:semiHidden="0"/>
    <w:lsdException w:name="Dark List Accent 4" w:semiHidden="0"/>
    <w:lsdException w:name="Colorful Shading Accent 4" w:semiHidden="0"/>
    <w:lsdException w:name="Colorful List Accent 4" w:semiHidden="0"/>
    <w:lsdException w:name="Colorful Grid Accent 4" w:semiHidden="0"/>
    <w:lsdException w:name="Light Shading Accent 5" w:semiHidden="0"/>
    <w:lsdException w:name="Light List Accent 5" w:semiHidden="0"/>
    <w:lsdException w:name="Light Grid Accent 5" w:semiHidden="0"/>
    <w:lsdException w:name="Medium Shading 1 Accent 5" w:semiHidden="0"/>
    <w:lsdException w:name="Medium Shading 2 Accent 5" w:semiHidden="0"/>
    <w:lsdException w:name="Medium List 1 Accent 5" w:semiHidden="0"/>
    <w:lsdException w:name="Medium List 2 Accent 5" w:semiHidden="0"/>
    <w:lsdException w:name="Medium Grid 1 Accent 5" w:semiHidden="0"/>
    <w:lsdException w:name="Medium Grid 2 Accent 5" w:semiHidden="0"/>
    <w:lsdException w:name="Medium Grid 3 Accent 5" w:semiHidden="0"/>
    <w:lsdException w:name="Dark List Accent 5" w:semiHidden="0"/>
    <w:lsdException w:name="Colorful Shading Accent 5" w:semiHidden="0"/>
    <w:lsdException w:name="Colorful List Accent 5" w:semiHidden="0"/>
    <w:lsdException w:name="Colorful Grid Accent 5" w:semiHidden="0"/>
    <w:lsdException w:name="Light Shading Accent 6" w:semiHidden="0"/>
    <w:lsdException w:name="Light List Accent 6" w:semiHidden="0"/>
    <w:lsdException w:name="Light Grid Accent 6" w:semiHidden="0"/>
    <w:lsdException w:name="Medium Shading 1 Accent 6" w:semiHidden="0"/>
    <w:lsdException w:name="Medium Shading 2 Accent 6" w:semiHidden="0"/>
    <w:lsdException w:name="Medium List 1 Accent 6" w:semiHidden="0"/>
    <w:lsdException w:name="Medium List 2 Accent 6" w:semiHidden="0"/>
    <w:lsdException w:name="Medium Grid 1 Accent 6" w:semiHidden="0"/>
    <w:lsdException w:name="Medium Grid 2 Accent 6" w:semiHidden="0"/>
    <w:lsdException w:name="Medium Grid 3 Accent 6" w:semiHidden="0"/>
    <w:lsdException w:name="Dark List Accent 6" w:semiHidden="0"/>
    <w:lsdException w:name="Colorful Shading Accent 6" w:semiHidden="0"/>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AC4F9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213356"/>
    <w:rPr>
      <w:rFonts w:ascii="Tahoma" w:hAnsi="Tahoma" w:cs="Tahoma"/>
      <w:sz w:val="16"/>
      <w:szCs w:val="16"/>
    </w:rPr>
  </w:style>
  <w:style w:type="character" w:customStyle="1" w:styleId="TextedebullesCar">
    <w:name w:val="Texte de bulles Car"/>
    <w:basedOn w:val="DefaultParagraphFont"/>
    <w:uiPriority w:val="99"/>
    <w:semiHidden/>
    <w:rsid w:val="00D354D4"/>
    <w:rPr>
      <w:rFonts w:ascii="Lucida Grande" w:hAnsi="Lucida Grande"/>
      <w:sz w:val="18"/>
      <w:szCs w:val="18"/>
    </w:rPr>
  </w:style>
  <w:style w:type="character" w:customStyle="1" w:styleId="TextedebullesCar0">
    <w:name w:val="Texte de bulles Car"/>
    <w:basedOn w:val="DefaultParagraphFont"/>
    <w:uiPriority w:val="99"/>
    <w:semiHidden/>
    <w:rsid w:val="00F66BB8"/>
    <w:rPr>
      <w:rFonts w:ascii="Lucida Grande" w:hAnsi="Lucida Grande" w:cs="Lucida Grande"/>
      <w:sz w:val="18"/>
      <w:szCs w:val="18"/>
    </w:rPr>
  </w:style>
  <w:style w:type="character" w:customStyle="1" w:styleId="TextedebullesCar1">
    <w:name w:val="Texte de bulles Car"/>
    <w:basedOn w:val="DefaultParagraphFont"/>
    <w:uiPriority w:val="99"/>
    <w:semiHidden/>
    <w:rsid w:val="009D4193"/>
    <w:rPr>
      <w:rFonts w:ascii="Lucida Grande" w:hAnsi="Lucida Grande"/>
      <w:sz w:val="18"/>
      <w:szCs w:val="18"/>
    </w:rPr>
  </w:style>
  <w:style w:type="character" w:customStyle="1" w:styleId="TextedebullesCar2">
    <w:name w:val="Texte de bulles Car"/>
    <w:basedOn w:val="DefaultParagraphFont"/>
    <w:uiPriority w:val="99"/>
    <w:semiHidden/>
    <w:rsid w:val="00822BA4"/>
    <w:rPr>
      <w:rFonts w:ascii="Lucida Grande" w:hAnsi="Lucida Grande"/>
      <w:sz w:val="18"/>
      <w:szCs w:val="18"/>
    </w:rPr>
  </w:style>
  <w:style w:type="character" w:customStyle="1" w:styleId="TextedebullesCar3">
    <w:name w:val="Texte de bulles Car"/>
    <w:basedOn w:val="DefaultParagraphFont"/>
    <w:uiPriority w:val="99"/>
    <w:semiHidden/>
    <w:rsid w:val="001C3324"/>
    <w:rPr>
      <w:rFonts w:ascii="Lucida Grande" w:hAnsi="Lucida Grande"/>
      <w:sz w:val="18"/>
      <w:szCs w:val="18"/>
    </w:rPr>
  </w:style>
  <w:style w:type="character" w:customStyle="1" w:styleId="TextedebullesCar4">
    <w:name w:val="Texte de bulles Car"/>
    <w:basedOn w:val="DefaultParagraphFont"/>
    <w:uiPriority w:val="99"/>
    <w:semiHidden/>
    <w:rsid w:val="00530D22"/>
    <w:rPr>
      <w:rFonts w:ascii="Lucida Grande" w:hAnsi="Lucida Grande"/>
      <w:sz w:val="18"/>
      <w:szCs w:val="18"/>
    </w:rPr>
  </w:style>
  <w:style w:type="character" w:customStyle="1" w:styleId="TextedebullesCar5">
    <w:name w:val="Texte de bulles Car"/>
    <w:basedOn w:val="DefaultParagraphFont"/>
    <w:uiPriority w:val="99"/>
    <w:semiHidden/>
    <w:rsid w:val="00530D22"/>
    <w:rPr>
      <w:rFonts w:ascii="Lucida Grande" w:hAnsi="Lucida Grande"/>
      <w:sz w:val="18"/>
      <w:szCs w:val="18"/>
    </w:rPr>
  </w:style>
  <w:style w:type="character" w:customStyle="1" w:styleId="TextedebullesCar6">
    <w:name w:val="Texte de bulles Car"/>
    <w:basedOn w:val="DefaultParagraphFont"/>
    <w:uiPriority w:val="99"/>
    <w:semiHidden/>
    <w:rsid w:val="00530D22"/>
    <w:rPr>
      <w:rFonts w:ascii="Lucida Grande" w:hAnsi="Lucida Grande"/>
      <w:sz w:val="18"/>
      <w:szCs w:val="18"/>
    </w:rPr>
  </w:style>
  <w:style w:type="character" w:customStyle="1" w:styleId="TextedebullesCar7">
    <w:name w:val="Texte de bulles Car"/>
    <w:basedOn w:val="DefaultParagraphFont"/>
    <w:uiPriority w:val="99"/>
    <w:semiHidden/>
    <w:rsid w:val="00DE5BC9"/>
    <w:rPr>
      <w:rFonts w:ascii="Lucida Grande" w:hAnsi="Lucida Grande"/>
      <w:sz w:val="18"/>
      <w:szCs w:val="18"/>
    </w:rPr>
  </w:style>
  <w:style w:type="character" w:customStyle="1" w:styleId="TextedebullesCar8">
    <w:name w:val="Texte de bulles Car"/>
    <w:basedOn w:val="DefaultParagraphFont"/>
    <w:uiPriority w:val="99"/>
    <w:semiHidden/>
    <w:rsid w:val="00DE5BC9"/>
    <w:rPr>
      <w:rFonts w:ascii="Lucida Grande" w:hAnsi="Lucida Grande"/>
      <w:sz w:val="18"/>
      <w:szCs w:val="18"/>
    </w:rPr>
  </w:style>
  <w:style w:type="character" w:customStyle="1" w:styleId="TextedebullesCar9">
    <w:name w:val="Texte de bulles Car"/>
    <w:basedOn w:val="DefaultParagraphFont"/>
    <w:uiPriority w:val="99"/>
    <w:semiHidden/>
    <w:rsid w:val="00E91AE3"/>
    <w:rPr>
      <w:rFonts w:ascii="Lucida Grande" w:hAnsi="Lucida Grande"/>
      <w:sz w:val="18"/>
      <w:szCs w:val="18"/>
    </w:rPr>
  </w:style>
  <w:style w:type="character" w:customStyle="1" w:styleId="TextedebullesCara">
    <w:name w:val="Texte de bulles Car"/>
    <w:basedOn w:val="DefaultParagraphFont"/>
    <w:uiPriority w:val="99"/>
    <w:semiHidden/>
    <w:rsid w:val="00E91AE3"/>
    <w:rPr>
      <w:rFonts w:ascii="Lucida Grande" w:hAnsi="Lucida Grande"/>
      <w:sz w:val="18"/>
      <w:szCs w:val="18"/>
    </w:rPr>
  </w:style>
  <w:style w:type="character" w:customStyle="1" w:styleId="TextedebullesCarb">
    <w:name w:val="Texte de bulles Car"/>
    <w:basedOn w:val="DefaultParagraphFont"/>
    <w:uiPriority w:val="99"/>
    <w:semiHidden/>
    <w:rsid w:val="00F94FC1"/>
    <w:rPr>
      <w:rFonts w:ascii="Lucida Grande" w:hAnsi="Lucida Grande"/>
      <w:sz w:val="18"/>
      <w:szCs w:val="18"/>
    </w:rPr>
  </w:style>
  <w:style w:type="character" w:customStyle="1" w:styleId="TextedebullesCarc">
    <w:name w:val="Texte de bulles Car"/>
    <w:basedOn w:val="DefaultParagraphFont"/>
    <w:uiPriority w:val="99"/>
    <w:semiHidden/>
    <w:rsid w:val="00F94FC1"/>
    <w:rPr>
      <w:rFonts w:ascii="Lucida Grande" w:hAnsi="Lucida Grande"/>
      <w:sz w:val="18"/>
      <w:szCs w:val="18"/>
    </w:rPr>
  </w:style>
  <w:style w:type="character" w:customStyle="1" w:styleId="TextedebullesCard">
    <w:name w:val="Texte de bulles Car"/>
    <w:basedOn w:val="DefaultParagraphFont"/>
    <w:uiPriority w:val="99"/>
    <w:semiHidden/>
    <w:rsid w:val="00F94FC1"/>
    <w:rPr>
      <w:rFonts w:ascii="Lucida Grande" w:hAnsi="Lucida Grande"/>
      <w:sz w:val="18"/>
      <w:szCs w:val="18"/>
    </w:rPr>
  </w:style>
  <w:style w:type="character" w:customStyle="1" w:styleId="TextedebullesCare">
    <w:name w:val="Texte de bulles Car"/>
    <w:basedOn w:val="DefaultParagraphFont"/>
    <w:uiPriority w:val="99"/>
    <w:semiHidden/>
    <w:rsid w:val="009F7BE9"/>
    <w:rPr>
      <w:rFonts w:ascii="Lucida Grande" w:hAnsi="Lucida Grande" w:cs="Lucida Grande"/>
      <w:sz w:val="18"/>
      <w:szCs w:val="18"/>
    </w:rPr>
  </w:style>
  <w:style w:type="character" w:customStyle="1" w:styleId="TextedebullesCarf">
    <w:name w:val="Texte de bulles Car"/>
    <w:basedOn w:val="DefaultParagraphFont"/>
    <w:uiPriority w:val="99"/>
    <w:semiHidden/>
    <w:rsid w:val="009F7BE9"/>
    <w:rPr>
      <w:rFonts w:ascii="Lucida Grande" w:hAnsi="Lucida Grande" w:cs="Lucida Grande"/>
      <w:sz w:val="18"/>
      <w:szCs w:val="18"/>
    </w:rPr>
  </w:style>
  <w:style w:type="character" w:customStyle="1" w:styleId="TextedebullesCarf0">
    <w:name w:val="Texte de bulles Car"/>
    <w:basedOn w:val="DefaultParagraphFont"/>
    <w:uiPriority w:val="99"/>
    <w:semiHidden/>
    <w:rsid w:val="00D36620"/>
    <w:rPr>
      <w:rFonts w:ascii="Lucida Grande" w:hAnsi="Lucida Grande"/>
      <w:sz w:val="18"/>
      <w:szCs w:val="18"/>
    </w:rPr>
  </w:style>
  <w:style w:type="paragraph" w:styleId="ListParagraph">
    <w:name w:val="List Paragraph"/>
    <w:basedOn w:val="Normal"/>
    <w:uiPriority w:val="34"/>
    <w:qFormat/>
    <w:rsid w:val="00006E6C"/>
    <w:pPr>
      <w:ind w:left="720"/>
      <w:contextualSpacing/>
    </w:pPr>
  </w:style>
  <w:style w:type="paragraph" w:styleId="BlockText">
    <w:name w:val="Block Text"/>
    <w:basedOn w:val="Normal"/>
    <w:rsid w:val="009E63F0"/>
    <w:pPr>
      <w:ind w:left="960" w:right="1112"/>
    </w:pPr>
    <w:rPr>
      <w:rFonts w:ascii="Times New Roman" w:eastAsia="Times New Roman" w:hAnsi="Times New Roman" w:cs="Times New Roman"/>
    </w:rPr>
  </w:style>
  <w:style w:type="paragraph" w:styleId="Footer">
    <w:name w:val="footer"/>
    <w:basedOn w:val="Normal"/>
    <w:link w:val="FooterChar"/>
    <w:rsid w:val="00AE5266"/>
    <w:pPr>
      <w:tabs>
        <w:tab w:val="center" w:pos="4536"/>
        <w:tab w:val="right" w:pos="9072"/>
      </w:tabs>
      <w:spacing w:line="360" w:lineRule="auto"/>
    </w:pPr>
    <w:rPr>
      <w:rFonts w:ascii="Times New Roman" w:eastAsia="Times New Roman" w:hAnsi="Times New Roman" w:cs="Times New Roman"/>
      <w:sz w:val="22"/>
      <w:lang w:val="fr-FR" w:eastAsia="fr-FR"/>
    </w:rPr>
  </w:style>
  <w:style w:type="character" w:customStyle="1" w:styleId="FooterChar">
    <w:name w:val="Footer Char"/>
    <w:basedOn w:val="DefaultParagraphFont"/>
    <w:link w:val="Footer"/>
    <w:rsid w:val="00AE5266"/>
    <w:rPr>
      <w:rFonts w:ascii="Times New Roman" w:eastAsia="Times New Roman" w:hAnsi="Times New Roman" w:cs="Times New Roman"/>
      <w:sz w:val="22"/>
      <w:lang w:eastAsia="fr-FR"/>
    </w:rPr>
  </w:style>
  <w:style w:type="paragraph" w:styleId="BodyText3">
    <w:name w:val="Body Text 3"/>
    <w:basedOn w:val="Normal"/>
    <w:link w:val="BodyText3Char"/>
    <w:rsid w:val="00A1435B"/>
    <w:pPr>
      <w:widowControl w:val="0"/>
      <w:autoSpaceDE w:val="0"/>
      <w:autoSpaceDN w:val="0"/>
      <w:adjustRightInd w:val="0"/>
      <w:spacing w:line="360" w:lineRule="auto"/>
      <w:jc w:val="both"/>
    </w:pPr>
    <w:rPr>
      <w:rFonts w:ascii="Times New Roman" w:eastAsia="Times New Roman" w:hAnsi="Times New Roman" w:cs="Times New Roman"/>
      <w:i/>
      <w:iCs/>
      <w:kern w:val="28"/>
      <w:sz w:val="22"/>
      <w:szCs w:val="22"/>
      <w:lang w:val="fr-FR" w:eastAsia="fr-FR"/>
    </w:rPr>
  </w:style>
  <w:style w:type="character" w:customStyle="1" w:styleId="BodyText3Char">
    <w:name w:val="Body Text 3 Char"/>
    <w:basedOn w:val="DefaultParagraphFont"/>
    <w:link w:val="BodyText3"/>
    <w:rsid w:val="00A1435B"/>
    <w:rPr>
      <w:rFonts w:ascii="Times New Roman" w:eastAsia="Times New Roman" w:hAnsi="Times New Roman" w:cs="Times New Roman"/>
      <w:i/>
      <w:iCs/>
      <w:kern w:val="28"/>
      <w:sz w:val="22"/>
      <w:szCs w:val="22"/>
      <w:lang w:eastAsia="fr-FR"/>
    </w:rPr>
  </w:style>
  <w:style w:type="character" w:styleId="PageNumber">
    <w:name w:val="page number"/>
    <w:basedOn w:val="DefaultParagraphFont"/>
    <w:rsid w:val="00B0281F"/>
  </w:style>
  <w:style w:type="character" w:customStyle="1" w:styleId="BalloonTextChar">
    <w:name w:val="Balloon Text Char"/>
    <w:basedOn w:val="DefaultParagraphFont"/>
    <w:link w:val="BalloonText"/>
    <w:rsid w:val="00213356"/>
    <w:rPr>
      <w:rFonts w:ascii="Tahoma" w:hAnsi="Tahoma" w:cs="Tahoma"/>
      <w:sz w:val="16"/>
      <w:szCs w:val="16"/>
      <w:lang w:val="en-GB"/>
    </w:rPr>
  </w:style>
  <w:style w:type="character" w:styleId="CommentReference">
    <w:name w:val="annotation reference"/>
    <w:basedOn w:val="DefaultParagraphFont"/>
    <w:rsid w:val="003768DC"/>
    <w:rPr>
      <w:sz w:val="18"/>
      <w:szCs w:val="18"/>
    </w:rPr>
  </w:style>
  <w:style w:type="paragraph" w:styleId="CommentText">
    <w:name w:val="annotation text"/>
    <w:basedOn w:val="Normal"/>
    <w:link w:val="CommentTextChar"/>
    <w:rsid w:val="003768DC"/>
  </w:style>
  <w:style w:type="character" w:customStyle="1" w:styleId="CommentTextChar">
    <w:name w:val="Comment Text Char"/>
    <w:basedOn w:val="DefaultParagraphFont"/>
    <w:link w:val="CommentText"/>
    <w:rsid w:val="003768DC"/>
    <w:rPr>
      <w:lang w:val="en-GB"/>
    </w:rPr>
  </w:style>
  <w:style w:type="paragraph" w:styleId="CommentSubject">
    <w:name w:val="annotation subject"/>
    <w:basedOn w:val="CommentText"/>
    <w:next w:val="CommentText"/>
    <w:link w:val="CommentSubjectChar"/>
    <w:rsid w:val="003768DC"/>
    <w:rPr>
      <w:b/>
      <w:bCs/>
      <w:sz w:val="20"/>
      <w:szCs w:val="20"/>
    </w:rPr>
  </w:style>
  <w:style w:type="character" w:customStyle="1" w:styleId="CommentSubjectChar">
    <w:name w:val="Comment Subject Char"/>
    <w:basedOn w:val="CommentTextChar"/>
    <w:link w:val="CommentSubject"/>
    <w:rsid w:val="003768DC"/>
    <w:rPr>
      <w:b/>
      <w:bCs/>
      <w:sz w:val="20"/>
      <w:szCs w:val="20"/>
      <w:lang w:val="en-GB"/>
    </w:rPr>
  </w:style>
  <w:style w:type="character" w:styleId="Hyperlink">
    <w:name w:val="Hyperlink"/>
    <w:basedOn w:val="DefaultParagraphFont"/>
    <w:uiPriority w:val="99"/>
    <w:rsid w:val="001F7889"/>
    <w:rPr>
      <w:color w:val="0000FF" w:themeColor="hyperlink"/>
      <w:u w:val="single"/>
    </w:rPr>
  </w:style>
  <w:style w:type="paragraph" w:styleId="FootnoteText">
    <w:name w:val="footnote text"/>
    <w:basedOn w:val="Normal"/>
    <w:link w:val="FootnoteTextChar"/>
    <w:rsid w:val="00DF3DCE"/>
  </w:style>
  <w:style w:type="character" w:customStyle="1" w:styleId="FootnoteTextChar">
    <w:name w:val="Footnote Text Char"/>
    <w:basedOn w:val="DefaultParagraphFont"/>
    <w:link w:val="FootnoteText"/>
    <w:rsid w:val="00DF3DCE"/>
    <w:rPr>
      <w:lang w:val="en-GB"/>
    </w:rPr>
  </w:style>
  <w:style w:type="character" w:styleId="FootnoteReference">
    <w:name w:val="footnote reference"/>
    <w:basedOn w:val="DefaultParagraphFont"/>
    <w:rsid w:val="00DF3DCE"/>
    <w:rPr>
      <w:vertAlign w:val="superscript"/>
    </w:rPr>
  </w:style>
  <w:style w:type="character" w:styleId="FollowedHyperlink">
    <w:name w:val="FollowedHyperlink"/>
    <w:basedOn w:val="DefaultParagraphFont"/>
    <w:uiPriority w:val="99"/>
    <w:rsid w:val="00424445"/>
    <w:rPr>
      <w:color w:val="800080" w:themeColor="followedHyperlink"/>
      <w:u w:val="single"/>
    </w:rPr>
  </w:style>
  <w:style w:type="character" w:customStyle="1" w:styleId="apple-converted-space">
    <w:name w:val="apple-converted-space"/>
    <w:basedOn w:val="DefaultParagraphFont"/>
    <w:rsid w:val="00BF39EA"/>
  </w:style>
  <w:style w:type="character" w:styleId="Emphasis">
    <w:name w:val="Emphasis"/>
    <w:basedOn w:val="DefaultParagraphFont"/>
    <w:uiPriority w:val="20"/>
    <w:qFormat/>
    <w:rsid w:val="00BF39EA"/>
    <w:rPr>
      <w:i/>
      <w:iCs/>
    </w:rPr>
  </w:style>
  <w:style w:type="paragraph" w:styleId="NormalWeb">
    <w:name w:val="Normal (Web)"/>
    <w:basedOn w:val="Normal"/>
    <w:uiPriority w:val="99"/>
    <w:rsid w:val="00E97F18"/>
    <w:pPr>
      <w:spacing w:beforeLines="1" w:afterLines="1"/>
    </w:pPr>
    <w:rPr>
      <w:rFonts w:ascii="Times" w:hAnsi="Times" w:cs="Times New Roman"/>
      <w:sz w:val="20"/>
      <w:szCs w:val="20"/>
      <w:lang w:val="fr-FR"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fr-FR" w:eastAsia="en-US" w:bidi="ar-SA"/>
      </w:rPr>
    </w:rPrDefault>
    <w:pPrDefault/>
  </w:docDefaults>
  <w:latentStyles w:defLockedState="0" w:defUIPriority="0" w:defSemiHidden="1" w:defUnhideWhenUsed="0" w:defQFormat="0" w:count="267">
    <w:lsdException w:name="Normal" w:semiHidden="0"/>
    <w:lsdException w:name="heading 1" w:semiHidden="0"/>
    <w:lsdException w:name="heading 2" w:semiHidden="0"/>
    <w:lsdException w:name="heading 3" w:semiHidden="0"/>
    <w:lsdException w:name="heading 4" w:semiHidden="0"/>
    <w:lsdException w:name="heading 5" w:semiHidden="0"/>
    <w:lsdException w:name="heading 6" w:semiHidden="0"/>
    <w:lsdException w:name="heading 7" w:semiHidden="0"/>
    <w:lsdException w:name="heading 8" w:semiHidden="0"/>
    <w:lsdException w:name="heading 9" w:semiHidden="0"/>
    <w:lsdException w:name="index 1" w:unhideWhenUsed="1"/>
    <w:lsdException w:name="index 2" w:semiHidden="0"/>
    <w:lsdException w:name="index 3" w:semiHidden="0"/>
    <w:lsdException w:name="index 4" w:semiHidden="0"/>
    <w:lsdException w:name="index 5" w:semiHidden="0"/>
    <w:lsdException w:name="index 6" w:semiHidden="0"/>
    <w:lsdException w:name="index 7" w:unhideWhenUsed="1"/>
    <w:lsdException w:name="index 8" w:unhideWhenUsed="1"/>
    <w:lsdException w:name="index 9" w:unhideWhenUsed="1"/>
    <w:lsdException w:name="toc 1" w:unhideWhenUsed="1"/>
    <w:lsdException w:name="toc 2" w:unhideWhenUsed="1"/>
    <w:lsdException w:name="toc 3" w:unhideWhenUsed="1"/>
    <w:lsdException w:name="toc 4" w:unhideWhenUsed="1"/>
    <w:lsdException w:name="toc 5" w:unhideWhenUsed="1"/>
    <w:lsdException w:name="toc 6" w:unhideWhenUsed="1"/>
    <w:lsdException w:name="toc 7" w:unhideWhenUsed="1"/>
    <w:lsdException w:name="toc 8" w:unhideWhenUsed="1"/>
    <w:lsdException w:name="toc 9" w:unhideWhenUsed="1"/>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unhideWhenUsed="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semiHidden="0"/>
    <w:lsdException w:name="List Number 3" w:unhideWhenUsed="1"/>
    <w:lsdException w:name="List Number 4" w:unhideWhenUsed="1"/>
    <w:lsdException w:name="List Number 5" w:semiHidden="0"/>
    <w:lsdException w:name="Title" w:semiHidden="0"/>
    <w:lsdException w:name="Closing" w:unhideWhenUsed="1"/>
    <w:lsdException w:name="Signature" w:unhideWhenUsed="1"/>
    <w:lsdException w:name="Default Paragraph Font" w:unhideWhenUsed="1"/>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semiHidden="0"/>
    <w:lsdException w:name="Block Text" w:semiHidden="0"/>
    <w:lsdException w:name="Hyperlink" w:semiHidden="0"/>
    <w:lsdException w:name="FollowedHyperlink" w:semiHidden="0"/>
    <w:lsdException w:name="Strong" w:semiHidden="0"/>
    <w:lsdException w:name="Emphasis" w:semiHidden="0"/>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semiHidden="0"/>
    <w:lsdException w:name="Table Theme" w:unhideWhenUsed="1"/>
    <w:lsdException w:name="No Spacing" w:semiHidden="0"/>
    <w:lsdException w:name="Light Shading" w:semiHidden="0"/>
    <w:lsdException w:name="Light List" w:semiHidden="0"/>
    <w:lsdException w:name="Light Grid" w:semiHidden="0"/>
    <w:lsdException w:name="Medium Shading 1" w:semiHidden="0"/>
    <w:lsdException w:name="Medium Shading 2" w:semiHidden="0"/>
    <w:lsdException w:name="Medium List 1" w:semiHidden="0"/>
    <w:lsdException w:name="Medium List 2" w:semiHidden="0"/>
    <w:lsdException w:name="Medium Grid 1" w:semiHidden="0"/>
    <w:lsdException w:name="Medium Grid 2" w:semiHidden="0"/>
    <w:lsdException w:name="Medium Grid 3" w:semiHidden="0"/>
    <w:lsdException w:name="Dark List" w:semiHidden="0"/>
    <w:lsdException w:name="Colorful Shading" w:semiHidden="0"/>
    <w:lsdException w:name="Colorful List" w:semiHidden="0"/>
    <w:lsdException w:name="Colorful Grid" w:semiHidden="0"/>
    <w:lsdException w:name="Light Shading Accent 1" w:semiHidden="0"/>
    <w:lsdException w:name="Light List Accent 1" w:semiHidden="0"/>
    <w:lsdException w:name="Light Grid Accent 1" w:semiHidden="0"/>
    <w:lsdException w:name="Medium Shading 1 Accent 1" w:semiHidden="0"/>
    <w:lsdException w:name="Medium Shading 2 Accent 1" w:semiHidden="0"/>
    <w:lsdException w:name="Medium List 1 Accent 1" w:semiHidden="0"/>
    <w:lsdException w:name="List Paragraph" w:semiHidden="0"/>
    <w:lsdException w:name="Quote" w:semiHidden="0"/>
    <w:lsdException w:name="Intense Quote" w:semiHidden="0"/>
    <w:lsdException w:name="Medium List 2 Accent 1" w:semiHidden="0"/>
    <w:lsdException w:name="Medium Grid 1 Accent 1" w:semiHidden="0"/>
    <w:lsdException w:name="Medium Grid 2 Accent 1" w:semiHidden="0"/>
    <w:lsdException w:name="Medium Grid 3 Accent 1" w:semiHidden="0"/>
    <w:lsdException w:name="Dark List Accent 1" w:semiHidden="0"/>
    <w:lsdException w:name="Colorful Shading Accent 1" w:semiHidden="0"/>
    <w:lsdException w:name="Colorful List Accent 1" w:semiHidden="0"/>
    <w:lsdException w:name="Colorful Grid Accent 1" w:semiHidden="0"/>
    <w:lsdException w:name="Light Shading Accent 2" w:semiHidden="0"/>
    <w:lsdException w:name="Light List Accent 2" w:semiHidden="0"/>
    <w:lsdException w:name="Light Grid Accent 2" w:semiHidden="0"/>
    <w:lsdException w:name="Medium Shading 1 Accent 2" w:semiHidden="0"/>
    <w:lsdException w:name="Medium Shading 2 Accent 2" w:semiHidden="0"/>
    <w:lsdException w:name="Medium List 1 Accent 2" w:semiHidden="0"/>
    <w:lsdException w:name="Medium List 2 Accent 2" w:semiHidden="0"/>
    <w:lsdException w:name="Medium Grid 1 Accent 2" w:semiHidden="0"/>
    <w:lsdException w:name="Medium Grid 2 Accent 2" w:semiHidden="0"/>
    <w:lsdException w:name="Medium Grid 3 Accent 2" w:semiHidden="0"/>
    <w:lsdException w:name="Dark List Accent 2" w:semiHidden="0"/>
    <w:lsdException w:name="Colorful Shading Accent 2" w:semiHidden="0"/>
    <w:lsdException w:name="Colorful List Accent 2" w:semiHidden="0"/>
    <w:lsdException w:name="Colorful Grid Accent 2" w:semiHidden="0"/>
    <w:lsdException w:name="Light Shading Accent 3" w:semiHidden="0"/>
    <w:lsdException w:name="Light List Accent 3" w:semiHidden="0"/>
    <w:lsdException w:name="Light Grid Accent 3" w:semiHidden="0"/>
    <w:lsdException w:name="Medium Shading 1 Accent 3" w:semiHidden="0"/>
    <w:lsdException w:name="Medium Shading 2 Accent 3" w:semiHidden="0"/>
    <w:lsdException w:name="Medium List 1 Accent 3" w:semiHidden="0"/>
    <w:lsdException w:name="Medium List 2 Accent 3" w:semiHidden="0"/>
    <w:lsdException w:name="Medium Grid 1 Accent 3" w:semiHidden="0"/>
    <w:lsdException w:name="Medium Grid 2 Accent 3" w:semiHidden="0"/>
    <w:lsdException w:name="Medium Grid 3 Accent 3" w:semiHidden="0"/>
    <w:lsdException w:name="Dark List Accent 3" w:semiHidden="0"/>
    <w:lsdException w:name="Colorful Shading Accent 3" w:semiHidden="0"/>
    <w:lsdException w:name="Colorful List Accent 3" w:semiHidden="0"/>
    <w:lsdException w:name="Colorful Grid Accent 3" w:semiHidden="0"/>
    <w:lsdException w:name="Light Shading Accent 4" w:semiHidden="0"/>
    <w:lsdException w:name="Light List Accent 4" w:semiHidden="0"/>
    <w:lsdException w:name="Light Grid Accent 4" w:semiHidden="0"/>
    <w:lsdException w:name="Medium Shading 1 Accent 4" w:semiHidden="0"/>
    <w:lsdException w:name="Medium Shading 2 Accent 4" w:semiHidden="0"/>
    <w:lsdException w:name="Medium List 1 Accent 4" w:semiHidden="0"/>
    <w:lsdException w:name="Medium List 2 Accent 4" w:semiHidden="0"/>
    <w:lsdException w:name="Medium Grid 1 Accent 4" w:semiHidden="0"/>
    <w:lsdException w:name="Medium Grid 2 Accent 4" w:semiHidden="0"/>
    <w:lsdException w:name="Medium Grid 3 Accent 4" w:semiHidden="0"/>
    <w:lsdException w:name="Dark List Accent 4" w:semiHidden="0"/>
    <w:lsdException w:name="Colorful Shading Accent 4" w:semiHidden="0"/>
    <w:lsdException w:name="Colorful List Accent 4" w:semiHidden="0"/>
    <w:lsdException w:name="Colorful Grid Accent 4" w:semiHidden="0"/>
    <w:lsdException w:name="Light Shading Accent 5" w:semiHidden="0"/>
    <w:lsdException w:name="Light List Accent 5" w:semiHidden="0"/>
    <w:lsdException w:name="Light Grid Accent 5" w:semiHidden="0"/>
    <w:lsdException w:name="Medium Shading 1 Accent 5" w:semiHidden="0"/>
    <w:lsdException w:name="Medium Shading 2 Accent 5" w:semiHidden="0"/>
    <w:lsdException w:name="Medium List 1 Accent 5" w:semiHidden="0"/>
    <w:lsdException w:name="Medium List 2 Accent 5" w:semiHidden="0"/>
    <w:lsdException w:name="Medium Grid 1 Accent 5" w:semiHidden="0"/>
    <w:lsdException w:name="Medium Grid 2 Accent 5" w:semiHidden="0"/>
    <w:lsdException w:name="Medium Grid 3 Accent 5" w:semiHidden="0"/>
    <w:lsdException w:name="Dark List Accent 5" w:semiHidden="0"/>
    <w:lsdException w:name="Colorful Shading Accent 5" w:semiHidden="0"/>
    <w:lsdException w:name="Colorful List Accent 5" w:semiHidden="0"/>
    <w:lsdException w:name="Colorful Grid Accent 5" w:semiHidden="0"/>
    <w:lsdException w:name="Light Shading Accent 6" w:semiHidden="0"/>
    <w:lsdException w:name="Light List Accent 6" w:semiHidden="0"/>
    <w:lsdException w:name="Light Grid Accent 6" w:semiHidden="0"/>
    <w:lsdException w:name="Medium Shading 1 Accent 6" w:semiHidden="0"/>
    <w:lsdException w:name="Medium Shading 2 Accent 6" w:semiHidden="0"/>
    <w:lsdException w:name="Medium List 1 Accent 6" w:semiHidden="0"/>
    <w:lsdException w:name="Medium List 2 Accent 6" w:semiHidden="0"/>
    <w:lsdException w:name="Medium Grid 1 Accent 6" w:semiHidden="0"/>
    <w:lsdException w:name="Medium Grid 2 Accent 6" w:semiHidden="0"/>
    <w:lsdException w:name="Medium Grid 3 Accent 6" w:semiHidden="0"/>
    <w:lsdException w:name="Dark List Accent 6" w:semiHidden="0"/>
    <w:lsdException w:name="Colorful Shading Accent 6" w:semiHidden="0"/>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AC4F9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213356"/>
    <w:rPr>
      <w:rFonts w:ascii="Tahoma" w:hAnsi="Tahoma" w:cs="Tahoma"/>
      <w:sz w:val="16"/>
      <w:szCs w:val="16"/>
    </w:rPr>
  </w:style>
  <w:style w:type="character" w:customStyle="1" w:styleId="TextedebullesCar">
    <w:name w:val="Texte de bulles Car"/>
    <w:basedOn w:val="DefaultParagraphFont"/>
    <w:uiPriority w:val="99"/>
    <w:semiHidden/>
    <w:rsid w:val="00D354D4"/>
    <w:rPr>
      <w:rFonts w:ascii="Lucida Grande" w:hAnsi="Lucida Grande"/>
      <w:sz w:val="18"/>
      <w:szCs w:val="18"/>
    </w:rPr>
  </w:style>
  <w:style w:type="character" w:customStyle="1" w:styleId="TextedebullesCar0">
    <w:name w:val="Texte de bulles Car"/>
    <w:basedOn w:val="DefaultParagraphFont"/>
    <w:uiPriority w:val="99"/>
    <w:semiHidden/>
    <w:rsid w:val="00F66BB8"/>
    <w:rPr>
      <w:rFonts w:ascii="Lucida Grande" w:hAnsi="Lucida Grande" w:cs="Lucida Grande"/>
      <w:sz w:val="18"/>
      <w:szCs w:val="18"/>
    </w:rPr>
  </w:style>
  <w:style w:type="character" w:customStyle="1" w:styleId="TextedebullesCar1">
    <w:name w:val="Texte de bulles Car"/>
    <w:basedOn w:val="DefaultParagraphFont"/>
    <w:uiPriority w:val="99"/>
    <w:semiHidden/>
    <w:rsid w:val="009D4193"/>
    <w:rPr>
      <w:rFonts w:ascii="Lucida Grande" w:hAnsi="Lucida Grande"/>
      <w:sz w:val="18"/>
      <w:szCs w:val="18"/>
    </w:rPr>
  </w:style>
  <w:style w:type="character" w:customStyle="1" w:styleId="TextedebullesCar2">
    <w:name w:val="Texte de bulles Car"/>
    <w:basedOn w:val="DefaultParagraphFont"/>
    <w:uiPriority w:val="99"/>
    <w:semiHidden/>
    <w:rsid w:val="00822BA4"/>
    <w:rPr>
      <w:rFonts w:ascii="Lucida Grande" w:hAnsi="Lucida Grande"/>
      <w:sz w:val="18"/>
      <w:szCs w:val="18"/>
    </w:rPr>
  </w:style>
  <w:style w:type="character" w:customStyle="1" w:styleId="TextedebullesCar3">
    <w:name w:val="Texte de bulles Car"/>
    <w:basedOn w:val="DefaultParagraphFont"/>
    <w:uiPriority w:val="99"/>
    <w:semiHidden/>
    <w:rsid w:val="001C3324"/>
    <w:rPr>
      <w:rFonts w:ascii="Lucida Grande" w:hAnsi="Lucida Grande"/>
      <w:sz w:val="18"/>
      <w:szCs w:val="18"/>
    </w:rPr>
  </w:style>
  <w:style w:type="character" w:customStyle="1" w:styleId="TextedebullesCar4">
    <w:name w:val="Texte de bulles Car"/>
    <w:basedOn w:val="DefaultParagraphFont"/>
    <w:uiPriority w:val="99"/>
    <w:semiHidden/>
    <w:rsid w:val="00530D22"/>
    <w:rPr>
      <w:rFonts w:ascii="Lucida Grande" w:hAnsi="Lucida Grande"/>
      <w:sz w:val="18"/>
      <w:szCs w:val="18"/>
    </w:rPr>
  </w:style>
  <w:style w:type="character" w:customStyle="1" w:styleId="TextedebullesCar5">
    <w:name w:val="Texte de bulles Car"/>
    <w:basedOn w:val="DefaultParagraphFont"/>
    <w:uiPriority w:val="99"/>
    <w:semiHidden/>
    <w:rsid w:val="00530D22"/>
    <w:rPr>
      <w:rFonts w:ascii="Lucida Grande" w:hAnsi="Lucida Grande"/>
      <w:sz w:val="18"/>
      <w:szCs w:val="18"/>
    </w:rPr>
  </w:style>
  <w:style w:type="character" w:customStyle="1" w:styleId="TextedebullesCar6">
    <w:name w:val="Texte de bulles Car"/>
    <w:basedOn w:val="DefaultParagraphFont"/>
    <w:uiPriority w:val="99"/>
    <w:semiHidden/>
    <w:rsid w:val="00530D22"/>
    <w:rPr>
      <w:rFonts w:ascii="Lucida Grande" w:hAnsi="Lucida Grande"/>
      <w:sz w:val="18"/>
      <w:szCs w:val="18"/>
    </w:rPr>
  </w:style>
  <w:style w:type="character" w:customStyle="1" w:styleId="TextedebullesCar7">
    <w:name w:val="Texte de bulles Car"/>
    <w:basedOn w:val="DefaultParagraphFont"/>
    <w:uiPriority w:val="99"/>
    <w:semiHidden/>
    <w:rsid w:val="00DE5BC9"/>
    <w:rPr>
      <w:rFonts w:ascii="Lucida Grande" w:hAnsi="Lucida Grande"/>
      <w:sz w:val="18"/>
      <w:szCs w:val="18"/>
    </w:rPr>
  </w:style>
  <w:style w:type="character" w:customStyle="1" w:styleId="TextedebullesCar8">
    <w:name w:val="Texte de bulles Car"/>
    <w:basedOn w:val="DefaultParagraphFont"/>
    <w:uiPriority w:val="99"/>
    <w:semiHidden/>
    <w:rsid w:val="00DE5BC9"/>
    <w:rPr>
      <w:rFonts w:ascii="Lucida Grande" w:hAnsi="Lucida Grande"/>
      <w:sz w:val="18"/>
      <w:szCs w:val="18"/>
    </w:rPr>
  </w:style>
  <w:style w:type="character" w:customStyle="1" w:styleId="TextedebullesCar9">
    <w:name w:val="Texte de bulles Car"/>
    <w:basedOn w:val="DefaultParagraphFont"/>
    <w:uiPriority w:val="99"/>
    <w:semiHidden/>
    <w:rsid w:val="00E91AE3"/>
    <w:rPr>
      <w:rFonts w:ascii="Lucida Grande" w:hAnsi="Lucida Grande"/>
      <w:sz w:val="18"/>
      <w:szCs w:val="18"/>
    </w:rPr>
  </w:style>
  <w:style w:type="character" w:customStyle="1" w:styleId="TextedebullesCara">
    <w:name w:val="Texte de bulles Car"/>
    <w:basedOn w:val="DefaultParagraphFont"/>
    <w:uiPriority w:val="99"/>
    <w:semiHidden/>
    <w:rsid w:val="00E91AE3"/>
    <w:rPr>
      <w:rFonts w:ascii="Lucida Grande" w:hAnsi="Lucida Grande"/>
      <w:sz w:val="18"/>
      <w:szCs w:val="18"/>
    </w:rPr>
  </w:style>
  <w:style w:type="character" w:customStyle="1" w:styleId="TextedebullesCarb">
    <w:name w:val="Texte de bulles Car"/>
    <w:basedOn w:val="DefaultParagraphFont"/>
    <w:uiPriority w:val="99"/>
    <w:semiHidden/>
    <w:rsid w:val="00F94FC1"/>
    <w:rPr>
      <w:rFonts w:ascii="Lucida Grande" w:hAnsi="Lucida Grande"/>
      <w:sz w:val="18"/>
      <w:szCs w:val="18"/>
    </w:rPr>
  </w:style>
  <w:style w:type="character" w:customStyle="1" w:styleId="TextedebullesCarc">
    <w:name w:val="Texte de bulles Car"/>
    <w:basedOn w:val="DefaultParagraphFont"/>
    <w:uiPriority w:val="99"/>
    <w:semiHidden/>
    <w:rsid w:val="00F94FC1"/>
    <w:rPr>
      <w:rFonts w:ascii="Lucida Grande" w:hAnsi="Lucida Grande"/>
      <w:sz w:val="18"/>
      <w:szCs w:val="18"/>
    </w:rPr>
  </w:style>
  <w:style w:type="character" w:customStyle="1" w:styleId="TextedebullesCard">
    <w:name w:val="Texte de bulles Car"/>
    <w:basedOn w:val="DefaultParagraphFont"/>
    <w:uiPriority w:val="99"/>
    <w:semiHidden/>
    <w:rsid w:val="00F94FC1"/>
    <w:rPr>
      <w:rFonts w:ascii="Lucida Grande" w:hAnsi="Lucida Grande"/>
      <w:sz w:val="18"/>
      <w:szCs w:val="18"/>
    </w:rPr>
  </w:style>
  <w:style w:type="character" w:customStyle="1" w:styleId="TextedebullesCare">
    <w:name w:val="Texte de bulles Car"/>
    <w:basedOn w:val="DefaultParagraphFont"/>
    <w:uiPriority w:val="99"/>
    <w:semiHidden/>
    <w:rsid w:val="009F7BE9"/>
    <w:rPr>
      <w:rFonts w:ascii="Lucida Grande" w:hAnsi="Lucida Grande" w:cs="Lucida Grande"/>
      <w:sz w:val="18"/>
      <w:szCs w:val="18"/>
    </w:rPr>
  </w:style>
  <w:style w:type="character" w:customStyle="1" w:styleId="TextedebullesCarf">
    <w:name w:val="Texte de bulles Car"/>
    <w:basedOn w:val="DefaultParagraphFont"/>
    <w:uiPriority w:val="99"/>
    <w:semiHidden/>
    <w:rsid w:val="009F7BE9"/>
    <w:rPr>
      <w:rFonts w:ascii="Lucida Grande" w:hAnsi="Lucida Grande" w:cs="Lucida Grande"/>
      <w:sz w:val="18"/>
      <w:szCs w:val="18"/>
    </w:rPr>
  </w:style>
  <w:style w:type="character" w:customStyle="1" w:styleId="TextedebullesCarf0">
    <w:name w:val="Texte de bulles Car"/>
    <w:basedOn w:val="DefaultParagraphFont"/>
    <w:uiPriority w:val="99"/>
    <w:semiHidden/>
    <w:rsid w:val="00D36620"/>
    <w:rPr>
      <w:rFonts w:ascii="Lucida Grande" w:hAnsi="Lucida Grande"/>
      <w:sz w:val="18"/>
      <w:szCs w:val="18"/>
    </w:rPr>
  </w:style>
  <w:style w:type="paragraph" w:styleId="ListParagraph">
    <w:name w:val="List Paragraph"/>
    <w:basedOn w:val="Normal"/>
    <w:uiPriority w:val="34"/>
    <w:qFormat/>
    <w:rsid w:val="00006E6C"/>
    <w:pPr>
      <w:ind w:left="720"/>
      <w:contextualSpacing/>
    </w:pPr>
  </w:style>
  <w:style w:type="paragraph" w:styleId="BlockText">
    <w:name w:val="Block Text"/>
    <w:basedOn w:val="Normal"/>
    <w:rsid w:val="009E63F0"/>
    <w:pPr>
      <w:ind w:left="960" w:right="1112"/>
    </w:pPr>
    <w:rPr>
      <w:rFonts w:ascii="Times New Roman" w:eastAsia="Times New Roman" w:hAnsi="Times New Roman" w:cs="Times New Roman"/>
    </w:rPr>
  </w:style>
  <w:style w:type="paragraph" w:styleId="Footer">
    <w:name w:val="footer"/>
    <w:basedOn w:val="Normal"/>
    <w:link w:val="FooterChar"/>
    <w:rsid w:val="00AE5266"/>
    <w:pPr>
      <w:tabs>
        <w:tab w:val="center" w:pos="4536"/>
        <w:tab w:val="right" w:pos="9072"/>
      </w:tabs>
      <w:spacing w:line="360" w:lineRule="auto"/>
    </w:pPr>
    <w:rPr>
      <w:rFonts w:ascii="Times New Roman" w:eastAsia="Times New Roman" w:hAnsi="Times New Roman" w:cs="Times New Roman"/>
      <w:sz w:val="22"/>
      <w:lang w:val="fr-FR" w:eastAsia="fr-FR"/>
    </w:rPr>
  </w:style>
  <w:style w:type="character" w:customStyle="1" w:styleId="FooterChar">
    <w:name w:val="Footer Char"/>
    <w:basedOn w:val="DefaultParagraphFont"/>
    <w:link w:val="Footer"/>
    <w:rsid w:val="00AE5266"/>
    <w:rPr>
      <w:rFonts w:ascii="Times New Roman" w:eastAsia="Times New Roman" w:hAnsi="Times New Roman" w:cs="Times New Roman"/>
      <w:sz w:val="22"/>
      <w:lang w:eastAsia="fr-FR"/>
    </w:rPr>
  </w:style>
  <w:style w:type="paragraph" w:styleId="BodyText3">
    <w:name w:val="Body Text 3"/>
    <w:basedOn w:val="Normal"/>
    <w:link w:val="BodyText3Char"/>
    <w:rsid w:val="00A1435B"/>
    <w:pPr>
      <w:widowControl w:val="0"/>
      <w:autoSpaceDE w:val="0"/>
      <w:autoSpaceDN w:val="0"/>
      <w:adjustRightInd w:val="0"/>
      <w:spacing w:line="360" w:lineRule="auto"/>
      <w:jc w:val="both"/>
    </w:pPr>
    <w:rPr>
      <w:rFonts w:ascii="Times New Roman" w:eastAsia="Times New Roman" w:hAnsi="Times New Roman" w:cs="Times New Roman"/>
      <w:i/>
      <w:iCs/>
      <w:kern w:val="28"/>
      <w:sz w:val="22"/>
      <w:szCs w:val="22"/>
      <w:lang w:val="fr-FR" w:eastAsia="fr-FR"/>
    </w:rPr>
  </w:style>
  <w:style w:type="character" w:customStyle="1" w:styleId="BodyText3Char">
    <w:name w:val="Body Text 3 Char"/>
    <w:basedOn w:val="DefaultParagraphFont"/>
    <w:link w:val="BodyText3"/>
    <w:rsid w:val="00A1435B"/>
    <w:rPr>
      <w:rFonts w:ascii="Times New Roman" w:eastAsia="Times New Roman" w:hAnsi="Times New Roman" w:cs="Times New Roman"/>
      <w:i/>
      <w:iCs/>
      <w:kern w:val="28"/>
      <w:sz w:val="22"/>
      <w:szCs w:val="22"/>
      <w:lang w:eastAsia="fr-FR"/>
    </w:rPr>
  </w:style>
  <w:style w:type="character" w:styleId="PageNumber">
    <w:name w:val="page number"/>
    <w:basedOn w:val="DefaultParagraphFont"/>
    <w:rsid w:val="00B0281F"/>
  </w:style>
  <w:style w:type="character" w:customStyle="1" w:styleId="BalloonTextChar">
    <w:name w:val="Balloon Text Char"/>
    <w:basedOn w:val="DefaultParagraphFont"/>
    <w:link w:val="BalloonText"/>
    <w:rsid w:val="00213356"/>
    <w:rPr>
      <w:rFonts w:ascii="Tahoma" w:hAnsi="Tahoma" w:cs="Tahoma"/>
      <w:sz w:val="16"/>
      <w:szCs w:val="16"/>
      <w:lang w:val="en-GB"/>
    </w:rPr>
  </w:style>
  <w:style w:type="character" w:styleId="CommentReference">
    <w:name w:val="annotation reference"/>
    <w:basedOn w:val="DefaultParagraphFont"/>
    <w:rsid w:val="003768DC"/>
    <w:rPr>
      <w:sz w:val="18"/>
      <w:szCs w:val="18"/>
    </w:rPr>
  </w:style>
  <w:style w:type="paragraph" w:styleId="CommentText">
    <w:name w:val="annotation text"/>
    <w:basedOn w:val="Normal"/>
    <w:link w:val="CommentTextChar"/>
    <w:rsid w:val="003768DC"/>
  </w:style>
  <w:style w:type="character" w:customStyle="1" w:styleId="CommentTextChar">
    <w:name w:val="Comment Text Char"/>
    <w:basedOn w:val="DefaultParagraphFont"/>
    <w:link w:val="CommentText"/>
    <w:rsid w:val="003768DC"/>
    <w:rPr>
      <w:lang w:val="en-GB"/>
    </w:rPr>
  </w:style>
  <w:style w:type="paragraph" w:styleId="CommentSubject">
    <w:name w:val="annotation subject"/>
    <w:basedOn w:val="CommentText"/>
    <w:next w:val="CommentText"/>
    <w:link w:val="CommentSubjectChar"/>
    <w:rsid w:val="003768DC"/>
    <w:rPr>
      <w:b/>
      <w:bCs/>
      <w:sz w:val="20"/>
      <w:szCs w:val="20"/>
    </w:rPr>
  </w:style>
  <w:style w:type="character" w:customStyle="1" w:styleId="CommentSubjectChar">
    <w:name w:val="Comment Subject Char"/>
    <w:basedOn w:val="CommentTextChar"/>
    <w:link w:val="CommentSubject"/>
    <w:rsid w:val="003768DC"/>
    <w:rPr>
      <w:b/>
      <w:bCs/>
      <w:sz w:val="20"/>
      <w:szCs w:val="20"/>
      <w:lang w:val="en-GB"/>
    </w:rPr>
  </w:style>
  <w:style w:type="character" w:styleId="Hyperlink">
    <w:name w:val="Hyperlink"/>
    <w:basedOn w:val="DefaultParagraphFont"/>
    <w:uiPriority w:val="99"/>
    <w:rsid w:val="001F7889"/>
    <w:rPr>
      <w:color w:val="0000FF" w:themeColor="hyperlink"/>
      <w:u w:val="single"/>
    </w:rPr>
  </w:style>
  <w:style w:type="paragraph" w:styleId="FootnoteText">
    <w:name w:val="footnote text"/>
    <w:basedOn w:val="Normal"/>
    <w:link w:val="FootnoteTextChar"/>
    <w:rsid w:val="00DF3DCE"/>
  </w:style>
  <w:style w:type="character" w:customStyle="1" w:styleId="FootnoteTextChar">
    <w:name w:val="Footnote Text Char"/>
    <w:basedOn w:val="DefaultParagraphFont"/>
    <w:link w:val="FootnoteText"/>
    <w:rsid w:val="00DF3DCE"/>
    <w:rPr>
      <w:lang w:val="en-GB"/>
    </w:rPr>
  </w:style>
  <w:style w:type="character" w:styleId="FootnoteReference">
    <w:name w:val="footnote reference"/>
    <w:basedOn w:val="DefaultParagraphFont"/>
    <w:rsid w:val="00DF3DCE"/>
    <w:rPr>
      <w:vertAlign w:val="superscript"/>
    </w:rPr>
  </w:style>
  <w:style w:type="character" w:styleId="FollowedHyperlink">
    <w:name w:val="FollowedHyperlink"/>
    <w:basedOn w:val="DefaultParagraphFont"/>
    <w:uiPriority w:val="99"/>
    <w:rsid w:val="00424445"/>
    <w:rPr>
      <w:color w:val="800080" w:themeColor="followedHyperlink"/>
      <w:u w:val="single"/>
    </w:rPr>
  </w:style>
  <w:style w:type="character" w:customStyle="1" w:styleId="apple-converted-space">
    <w:name w:val="apple-converted-space"/>
    <w:basedOn w:val="DefaultParagraphFont"/>
    <w:rsid w:val="00BF39EA"/>
  </w:style>
  <w:style w:type="character" w:styleId="Emphasis">
    <w:name w:val="Emphasis"/>
    <w:basedOn w:val="DefaultParagraphFont"/>
    <w:uiPriority w:val="20"/>
    <w:qFormat/>
    <w:rsid w:val="00BF39EA"/>
    <w:rPr>
      <w:i/>
      <w:iCs/>
    </w:rPr>
  </w:style>
  <w:style w:type="paragraph" w:styleId="NormalWeb">
    <w:name w:val="Normal (Web)"/>
    <w:basedOn w:val="Normal"/>
    <w:uiPriority w:val="99"/>
    <w:rsid w:val="00E97F18"/>
    <w:pPr>
      <w:spacing w:beforeLines="1" w:afterLines="1"/>
    </w:pPr>
    <w:rPr>
      <w:rFonts w:ascii="Times" w:hAnsi="Times" w:cs="Times New Roman"/>
      <w:sz w:val="20"/>
      <w:szCs w:val="20"/>
      <w:lang w:val="fr-FR"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945849">
      <w:bodyDiv w:val="1"/>
      <w:marLeft w:val="0"/>
      <w:marRight w:val="0"/>
      <w:marTop w:val="0"/>
      <w:marBottom w:val="0"/>
      <w:divBdr>
        <w:top w:val="none" w:sz="0" w:space="0" w:color="auto"/>
        <w:left w:val="none" w:sz="0" w:space="0" w:color="auto"/>
        <w:bottom w:val="none" w:sz="0" w:space="0" w:color="auto"/>
        <w:right w:val="none" w:sz="0" w:space="0" w:color="auto"/>
      </w:divBdr>
      <w:divsChild>
        <w:div w:id="2068257931">
          <w:marLeft w:val="0"/>
          <w:marRight w:val="0"/>
          <w:marTop w:val="0"/>
          <w:marBottom w:val="0"/>
          <w:divBdr>
            <w:top w:val="none" w:sz="0" w:space="0" w:color="auto"/>
            <w:left w:val="none" w:sz="0" w:space="0" w:color="auto"/>
            <w:bottom w:val="none" w:sz="0" w:space="0" w:color="auto"/>
            <w:right w:val="none" w:sz="0" w:space="0" w:color="auto"/>
          </w:divBdr>
          <w:divsChild>
            <w:div w:id="1044524132">
              <w:marLeft w:val="0"/>
              <w:marRight w:val="0"/>
              <w:marTop w:val="0"/>
              <w:marBottom w:val="0"/>
              <w:divBdr>
                <w:top w:val="none" w:sz="0" w:space="0" w:color="auto"/>
                <w:left w:val="none" w:sz="0" w:space="0" w:color="auto"/>
                <w:bottom w:val="none" w:sz="0" w:space="0" w:color="auto"/>
                <w:right w:val="none" w:sz="0" w:space="0" w:color="auto"/>
              </w:divBdr>
              <w:divsChild>
                <w:div w:id="583611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6581455">
      <w:bodyDiv w:val="1"/>
      <w:marLeft w:val="0"/>
      <w:marRight w:val="0"/>
      <w:marTop w:val="0"/>
      <w:marBottom w:val="0"/>
      <w:divBdr>
        <w:top w:val="none" w:sz="0" w:space="0" w:color="auto"/>
        <w:left w:val="none" w:sz="0" w:space="0" w:color="auto"/>
        <w:bottom w:val="none" w:sz="0" w:space="0" w:color="auto"/>
        <w:right w:val="none" w:sz="0" w:space="0" w:color="auto"/>
      </w:divBdr>
    </w:div>
    <w:div w:id="800852962">
      <w:bodyDiv w:val="1"/>
      <w:marLeft w:val="0"/>
      <w:marRight w:val="0"/>
      <w:marTop w:val="0"/>
      <w:marBottom w:val="0"/>
      <w:divBdr>
        <w:top w:val="none" w:sz="0" w:space="0" w:color="auto"/>
        <w:left w:val="none" w:sz="0" w:space="0" w:color="auto"/>
        <w:bottom w:val="none" w:sz="0" w:space="0" w:color="auto"/>
        <w:right w:val="none" w:sz="0" w:space="0" w:color="auto"/>
      </w:divBdr>
      <w:divsChild>
        <w:div w:id="1501189444">
          <w:marLeft w:val="0"/>
          <w:marRight w:val="0"/>
          <w:marTop w:val="0"/>
          <w:marBottom w:val="0"/>
          <w:divBdr>
            <w:top w:val="none" w:sz="0" w:space="0" w:color="auto"/>
            <w:left w:val="none" w:sz="0" w:space="0" w:color="auto"/>
            <w:bottom w:val="none" w:sz="0" w:space="0" w:color="auto"/>
            <w:right w:val="none" w:sz="0" w:space="0" w:color="auto"/>
          </w:divBdr>
          <w:divsChild>
            <w:div w:id="1671448570">
              <w:marLeft w:val="0"/>
              <w:marRight w:val="0"/>
              <w:marTop w:val="0"/>
              <w:marBottom w:val="0"/>
              <w:divBdr>
                <w:top w:val="none" w:sz="0" w:space="0" w:color="auto"/>
                <w:left w:val="none" w:sz="0" w:space="0" w:color="auto"/>
                <w:bottom w:val="none" w:sz="0" w:space="0" w:color="auto"/>
                <w:right w:val="none" w:sz="0" w:space="0" w:color="auto"/>
              </w:divBdr>
              <w:divsChild>
                <w:div w:id="616446846">
                  <w:marLeft w:val="0"/>
                  <w:marRight w:val="0"/>
                  <w:marTop w:val="0"/>
                  <w:marBottom w:val="0"/>
                  <w:divBdr>
                    <w:top w:val="none" w:sz="0" w:space="0" w:color="auto"/>
                    <w:left w:val="none" w:sz="0" w:space="0" w:color="auto"/>
                    <w:bottom w:val="none" w:sz="0" w:space="0" w:color="auto"/>
                    <w:right w:val="none" w:sz="0" w:space="0" w:color="auto"/>
                  </w:divBdr>
                  <w:divsChild>
                    <w:div w:id="1462456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4495103">
      <w:bodyDiv w:val="1"/>
      <w:marLeft w:val="0"/>
      <w:marRight w:val="0"/>
      <w:marTop w:val="0"/>
      <w:marBottom w:val="0"/>
      <w:divBdr>
        <w:top w:val="none" w:sz="0" w:space="0" w:color="auto"/>
        <w:left w:val="none" w:sz="0" w:space="0" w:color="auto"/>
        <w:bottom w:val="none" w:sz="0" w:space="0" w:color="auto"/>
        <w:right w:val="none" w:sz="0" w:space="0" w:color="auto"/>
      </w:divBdr>
      <w:divsChild>
        <w:div w:id="1072894072">
          <w:marLeft w:val="0"/>
          <w:marRight w:val="0"/>
          <w:marTop w:val="0"/>
          <w:marBottom w:val="0"/>
          <w:divBdr>
            <w:top w:val="none" w:sz="0" w:space="0" w:color="auto"/>
            <w:left w:val="none" w:sz="0" w:space="0" w:color="auto"/>
            <w:bottom w:val="none" w:sz="0" w:space="0" w:color="auto"/>
            <w:right w:val="none" w:sz="0" w:space="0" w:color="auto"/>
          </w:divBdr>
          <w:divsChild>
            <w:div w:id="1790661840">
              <w:marLeft w:val="0"/>
              <w:marRight w:val="0"/>
              <w:marTop w:val="0"/>
              <w:marBottom w:val="0"/>
              <w:divBdr>
                <w:top w:val="none" w:sz="0" w:space="0" w:color="auto"/>
                <w:left w:val="none" w:sz="0" w:space="0" w:color="auto"/>
                <w:bottom w:val="none" w:sz="0" w:space="0" w:color="auto"/>
                <w:right w:val="none" w:sz="0" w:space="0" w:color="auto"/>
              </w:divBdr>
              <w:divsChild>
                <w:div w:id="994338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124977">
      <w:bodyDiv w:val="1"/>
      <w:marLeft w:val="0"/>
      <w:marRight w:val="0"/>
      <w:marTop w:val="0"/>
      <w:marBottom w:val="0"/>
      <w:divBdr>
        <w:top w:val="none" w:sz="0" w:space="0" w:color="auto"/>
        <w:left w:val="none" w:sz="0" w:space="0" w:color="auto"/>
        <w:bottom w:val="none" w:sz="0" w:space="0" w:color="auto"/>
        <w:right w:val="none" w:sz="0" w:space="0" w:color="auto"/>
      </w:divBdr>
      <w:divsChild>
        <w:div w:id="1283151186">
          <w:marLeft w:val="0"/>
          <w:marRight w:val="0"/>
          <w:marTop w:val="0"/>
          <w:marBottom w:val="0"/>
          <w:divBdr>
            <w:top w:val="none" w:sz="0" w:space="0" w:color="auto"/>
            <w:left w:val="none" w:sz="0" w:space="0" w:color="auto"/>
            <w:bottom w:val="none" w:sz="0" w:space="0" w:color="auto"/>
            <w:right w:val="none" w:sz="0" w:space="0" w:color="auto"/>
          </w:divBdr>
          <w:divsChild>
            <w:div w:id="543978673">
              <w:marLeft w:val="0"/>
              <w:marRight w:val="0"/>
              <w:marTop w:val="0"/>
              <w:marBottom w:val="0"/>
              <w:divBdr>
                <w:top w:val="none" w:sz="0" w:space="0" w:color="auto"/>
                <w:left w:val="none" w:sz="0" w:space="0" w:color="auto"/>
                <w:bottom w:val="none" w:sz="0" w:space="0" w:color="auto"/>
                <w:right w:val="none" w:sz="0" w:space="0" w:color="auto"/>
              </w:divBdr>
              <w:divsChild>
                <w:div w:id="2013560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106816">
      <w:bodyDiv w:val="1"/>
      <w:marLeft w:val="0"/>
      <w:marRight w:val="0"/>
      <w:marTop w:val="0"/>
      <w:marBottom w:val="0"/>
      <w:divBdr>
        <w:top w:val="none" w:sz="0" w:space="0" w:color="auto"/>
        <w:left w:val="none" w:sz="0" w:space="0" w:color="auto"/>
        <w:bottom w:val="none" w:sz="0" w:space="0" w:color="auto"/>
        <w:right w:val="none" w:sz="0" w:space="0" w:color="auto"/>
      </w:divBdr>
      <w:divsChild>
        <w:div w:id="1477988634">
          <w:marLeft w:val="0"/>
          <w:marRight w:val="0"/>
          <w:marTop w:val="0"/>
          <w:marBottom w:val="0"/>
          <w:divBdr>
            <w:top w:val="none" w:sz="0" w:space="0" w:color="auto"/>
            <w:left w:val="none" w:sz="0" w:space="0" w:color="auto"/>
            <w:bottom w:val="none" w:sz="0" w:space="0" w:color="auto"/>
            <w:right w:val="none" w:sz="0" w:space="0" w:color="auto"/>
          </w:divBdr>
          <w:divsChild>
            <w:div w:id="1932734313">
              <w:marLeft w:val="0"/>
              <w:marRight w:val="0"/>
              <w:marTop w:val="0"/>
              <w:marBottom w:val="0"/>
              <w:divBdr>
                <w:top w:val="none" w:sz="0" w:space="0" w:color="auto"/>
                <w:left w:val="none" w:sz="0" w:space="0" w:color="auto"/>
                <w:bottom w:val="none" w:sz="0" w:space="0" w:color="auto"/>
                <w:right w:val="none" w:sz="0" w:space="0" w:color="auto"/>
              </w:divBdr>
              <w:divsChild>
                <w:div w:id="1416825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7036163">
      <w:bodyDiv w:val="1"/>
      <w:marLeft w:val="0"/>
      <w:marRight w:val="0"/>
      <w:marTop w:val="0"/>
      <w:marBottom w:val="0"/>
      <w:divBdr>
        <w:top w:val="none" w:sz="0" w:space="0" w:color="auto"/>
        <w:left w:val="none" w:sz="0" w:space="0" w:color="auto"/>
        <w:bottom w:val="none" w:sz="0" w:space="0" w:color="auto"/>
        <w:right w:val="none" w:sz="0" w:space="0" w:color="auto"/>
      </w:divBdr>
      <w:divsChild>
        <w:div w:id="1702897022">
          <w:marLeft w:val="0"/>
          <w:marRight w:val="0"/>
          <w:marTop w:val="0"/>
          <w:marBottom w:val="0"/>
          <w:divBdr>
            <w:top w:val="none" w:sz="0" w:space="0" w:color="auto"/>
            <w:left w:val="none" w:sz="0" w:space="0" w:color="auto"/>
            <w:bottom w:val="none" w:sz="0" w:space="0" w:color="auto"/>
            <w:right w:val="none" w:sz="0" w:space="0" w:color="auto"/>
          </w:divBdr>
          <w:divsChild>
            <w:div w:id="1109620223">
              <w:marLeft w:val="0"/>
              <w:marRight w:val="0"/>
              <w:marTop w:val="0"/>
              <w:marBottom w:val="0"/>
              <w:divBdr>
                <w:top w:val="none" w:sz="0" w:space="0" w:color="auto"/>
                <w:left w:val="none" w:sz="0" w:space="0" w:color="auto"/>
                <w:bottom w:val="none" w:sz="0" w:space="0" w:color="auto"/>
                <w:right w:val="none" w:sz="0" w:space="0" w:color="auto"/>
              </w:divBdr>
              <w:divsChild>
                <w:div w:id="1672223471">
                  <w:marLeft w:val="0"/>
                  <w:marRight w:val="0"/>
                  <w:marTop w:val="0"/>
                  <w:marBottom w:val="0"/>
                  <w:divBdr>
                    <w:top w:val="none" w:sz="0" w:space="0" w:color="auto"/>
                    <w:left w:val="none" w:sz="0" w:space="0" w:color="auto"/>
                    <w:bottom w:val="none" w:sz="0" w:space="0" w:color="auto"/>
                    <w:right w:val="none" w:sz="0" w:space="0" w:color="auto"/>
                  </w:divBdr>
                  <w:divsChild>
                    <w:div w:id="1700744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6950916">
      <w:bodyDiv w:val="1"/>
      <w:marLeft w:val="0"/>
      <w:marRight w:val="0"/>
      <w:marTop w:val="0"/>
      <w:marBottom w:val="0"/>
      <w:divBdr>
        <w:top w:val="none" w:sz="0" w:space="0" w:color="auto"/>
        <w:left w:val="none" w:sz="0" w:space="0" w:color="auto"/>
        <w:bottom w:val="none" w:sz="0" w:space="0" w:color="auto"/>
        <w:right w:val="none" w:sz="0" w:space="0" w:color="auto"/>
      </w:divBdr>
      <w:divsChild>
        <w:div w:id="1763911451">
          <w:marLeft w:val="0"/>
          <w:marRight w:val="0"/>
          <w:marTop w:val="0"/>
          <w:marBottom w:val="0"/>
          <w:divBdr>
            <w:top w:val="none" w:sz="0" w:space="0" w:color="auto"/>
            <w:left w:val="none" w:sz="0" w:space="0" w:color="auto"/>
            <w:bottom w:val="none" w:sz="0" w:space="0" w:color="auto"/>
            <w:right w:val="none" w:sz="0" w:space="0" w:color="auto"/>
          </w:divBdr>
          <w:divsChild>
            <w:div w:id="700398068">
              <w:marLeft w:val="0"/>
              <w:marRight w:val="0"/>
              <w:marTop w:val="0"/>
              <w:marBottom w:val="0"/>
              <w:divBdr>
                <w:top w:val="none" w:sz="0" w:space="0" w:color="auto"/>
                <w:left w:val="none" w:sz="0" w:space="0" w:color="auto"/>
                <w:bottom w:val="none" w:sz="0" w:space="0" w:color="auto"/>
                <w:right w:val="none" w:sz="0" w:space="0" w:color="auto"/>
              </w:divBdr>
              <w:divsChild>
                <w:div w:id="281306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888246">
          <w:marLeft w:val="0"/>
          <w:marRight w:val="0"/>
          <w:marTop w:val="0"/>
          <w:marBottom w:val="0"/>
          <w:divBdr>
            <w:top w:val="none" w:sz="0" w:space="0" w:color="auto"/>
            <w:left w:val="none" w:sz="0" w:space="0" w:color="auto"/>
            <w:bottom w:val="none" w:sz="0" w:space="0" w:color="auto"/>
            <w:right w:val="none" w:sz="0" w:space="0" w:color="auto"/>
          </w:divBdr>
          <w:divsChild>
            <w:div w:id="64954938">
              <w:marLeft w:val="0"/>
              <w:marRight w:val="0"/>
              <w:marTop w:val="0"/>
              <w:marBottom w:val="0"/>
              <w:divBdr>
                <w:top w:val="none" w:sz="0" w:space="0" w:color="auto"/>
                <w:left w:val="none" w:sz="0" w:space="0" w:color="auto"/>
                <w:bottom w:val="none" w:sz="0" w:space="0" w:color="auto"/>
                <w:right w:val="none" w:sz="0" w:space="0" w:color="auto"/>
              </w:divBdr>
              <w:divsChild>
                <w:div w:id="1499467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heguardian.com/politics/2002/jan/06/publicservices.race" TargetMode="External"/><Relationship Id="rId13" Type="http://schemas.openxmlformats.org/officeDocument/2006/relationships/hyperlink" Target="https://www.gov.uk/government/news/new-routes-for-talented-ex-armed-forces-personnel-to-become-teachers" TargetMode="External"/><Relationship Id="rId18" Type="http://schemas.openxmlformats.org/officeDocument/2006/relationships/hyperlink" Target="http://www.telegraph.co.uk/men/thinking-man/11668169/Why-arent-we-doing-more-to-encourage-men-to-be-primary-school-teachers.html" TargetMode="External"/><Relationship Id="rId26" Type="http://schemas.openxmlformats.org/officeDocument/2006/relationships/footer" Target="footer1.xml"/><Relationship Id="rId3" Type="http://schemas.microsoft.com/office/2007/relationships/stylesWithEffects" Target="stylesWithEffects.xml"/><Relationship Id="rId21" Type="http://schemas.openxmlformats.org/officeDocument/2006/relationships/hyperlink" Target="http://www.independent.co.uk/student/postgraduate/mbas-guide/men-shun-careers-in-teaching-%20697641.html" TargetMode="External"/><Relationship Id="rId7" Type="http://schemas.openxmlformats.org/officeDocument/2006/relationships/endnotes" Target="endnotes.xml"/><Relationship Id="rId12" Type="http://schemas.openxmlformats.org/officeDocument/2006/relationships/hyperlink" Target="http://webarchive.nationalarchives.gov.uk/20130401151715/http://www.education.gov.uk/publications/eOrderingDownload/00599-2009BKT-EN.pdf" TargetMode="External"/><Relationship Id="rId17" Type="http://schemas.openxmlformats.org/officeDocument/2006/relationships/hyperlink" Target="http://www.csuchico.edu/kine/documents/teachersasrolemodels.pdf" TargetMode="External"/><Relationship Id="rId25" Type="http://schemas.openxmlformats.org/officeDocument/2006/relationships/hyperlink" Target="https://www.theguardian.com/education/2015/oct/13/boys-trail-girls-literacy-numeracy-when-starting-school" TargetMode="External"/><Relationship Id="rId2" Type="http://schemas.openxmlformats.org/officeDocument/2006/relationships/styles" Target="styles.xml"/><Relationship Id="rId16" Type="http://schemas.openxmlformats.org/officeDocument/2006/relationships/hyperlink" Target="https://www.gov.uk/government/speeches/michael-gove-to-the-durand-academy" TargetMode="External"/><Relationship Id="rId20" Type="http://schemas.openxmlformats.org/officeDocument/2006/relationships/hyperlink" Target="http://www.mzes.uni-mannheim.de/publications/wp/wp-133.pdf"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cem.org/attachments/publications/CEMWeb019%20EARLI%202005%20Role%20Models%20School%20Improvment%20And%20Gender%20Gap.pdf" TargetMode="External"/><Relationship Id="rId24" Type="http://schemas.openxmlformats.org/officeDocument/2006/relationships/hyperlink" Target="https://www.highbeam.com/doc/1G1-74931355.html" TargetMode="External"/><Relationship Id="rId5" Type="http://schemas.openxmlformats.org/officeDocument/2006/relationships/webSettings" Target="webSettings.xml"/><Relationship Id="rId15" Type="http://schemas.openxmlformats.org/officeDocument/2006/relationships/hyperlink" Target="http://www.genderandeducation.com/files/GEAresponseFINAL_1.pdf" TargetMode="External"/><Relationship Id="rId23" Type="http://schemas.openxmlformats.org/officeDocument/2006/relationships/hyperlink" Target="https://download.ei-ie.org/Docs/WebDepot/The%20Status%20of%20Teachers%20and%20the%20Teaching%20Profession.pdf" TargetMode="External"/><Relationship Id="rId28" Type="http://schemas.openxmlformats.org/officeDocument/2006/relationships/fontTable" Target="fontTable.xml"/><Relationship Id="rId10" Type="http://schemas.openxmlformats.org/officeDocument/2006/relationships/hyperlink" Target="http://digitalcommons.ilr.cornell.edu/cgi/viewcontent.cgi?article=1026&amp;context=briefs" TargetMode="External"/><Relationship Id="rId19" Type="http://schemas.openxmlformats.org/officeDocument/2006/relationships/hyperlink" Target="http://www.theguardian.com/uk/2007/jun/22/education.schools" TargetMode="External"/><Relationship Id="rId4" Type="http://schemas.openxmlformats.org/officeDocument/2006/relationships/settings" Target="settings.xml"/><Relationship Id="rId9" Type="http://schemas.openxmlformats.org/officeDocument/2006/relationships/hyperlink" Target="http://news.bbc.co.uk/1/hi/education/1943295.stm" TargetMode="External"/><Relationship Id="rId14" Type="http://schemas.openxmlformats.org/officeDocument/2006/relationships/hyperlink" Target="https://www.education.gov.uk/consultations/downloadableDocs/5958-DfES-ECM.pdf" TargetMode="External"/><Relationship Id="rId22" Type="http://schemas.openxmlformats.org/officeDocument/2006/relationships/hyperlink" Target="http://www.open.ac.uk/health-and-social-care/research/beyond-male-role-models/sites/www.open.ac.uk.health-and-social-care.research.beyond-male-role-models/files/files/BMRM_report.pdf" TargetMode="External"/><Relationship Id="rId27" Type="http://schemas.openxmlformats.org/officeDocument/2006/relationships/footer" Target="footer2.xml"/><Relationship Id="rId30" Type="http://schemas.microsoft.com/office/2011/relationships/people" Target="people.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8B18D6A6</Template>
  <TotalTime>1</TotalTime>
  <Pages>3</Pages>
  <Words>8356</Words>
  <Characters>47632</Characters>
  <Application>Microsoft Office Word</Application>
  <DocSecurity>0</DocSecurity>
  <Lines>396</Lines>
  <Paragraphs>111</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55877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marie-pierre moreau</dc:creator>
  <cp:lastModifiedBy>Simon Brownhill</cp:lastModifiedBy>
  <cp:revision>2</cp:revision>
  <cp:lastPrinted>2016-10-08T15:25:00Z</cp:lastPrinted>
  <dcterms:created xsi:type="dcterms:W3CDTF">2017-07-03T09:29:00Z</dcterms:created>
  <dcterms:modified xsi:type="dcterms:W3CDTF">2017-07-03T09:29:00Z</dcterms:modified>
</cp:coreProperties>
</file>