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44C260" w14:textId="77777777" w:rsidR="00D83A66" w:rsidRPr="00916098" w:rsidRDefault="00D83A66" w:rsidP="00877AA0">
      <w:pPr>
        <w:pStyle w:val="Title"/>
        <w:spacing w:line="480" w:lineRule="auto"/>
        <w:jc w:val="center"/>
        <w:rPr>
          <w:sz w:val="40"/>
        </w:rPr>
      </w:pPr>
      <w:r w:rsidRPr="00916098">
        <w:rPr>
          <w:sz w:val="40"/>
        </w:rPr>
        <w:t>First UK commercial deployment of microcapsule-based self-healing reinforced concrete</w:t>
      </w:r>
    </w:p>
    <w:p w14:paraId="07E1B3B8" w14:textId="77777777" w:rsidR="00D83A66" w:rsidRPr="00916098" w:rsidRDefault="00D83A66" w:rsidP="00877AA0">
      <w:pPr>
        <w:spacing w:after="0" w:line="480" w:lineRule="auto"/>
        <w:contextualSpacing/>
        <w:jc w:val="center"/>
        <w:rPr>
          <w:rFonts w:ascii="Calibri" w:eastAsia="Times New Roman" w:hAnsi="Calibri" w:cs="Times New Roman"/>
          <w:sz w:val="24"/>
          <w:szCs w:val="24"/>
        </w:rPr>
      </w:pPr>
    </w:p>
    <w:p w14:paraId="78B86152" w14:textId="0511807B" w:rsidR="00D83A66" w:rsidRDefault="00D83A66" w:rsidP="00877AA0">
      <w:pPr>
        <w:spacing w:after="0" w:line="480" w:lineRule="auto"/>
        <w:contextualSpacing/>
        <w:jc w:val="center"/>
        <w:rPr>
          <w:rFonts w:ascii="Calibri" w:eastAsia="Times New Roman" w:hAnsi="Calibri" w:cs="Times New Roman"/>
          <w:sz w:val="24"/>
          <w:szCs w:val="24"/>
        </w:rPr>
      </w:pPr>
      <w:r w:rsidRPr="00F7760F">
        <w:rPr>
          <w:rFonts w:ascii="Calibri" w:eastAsia="Times New Roman" w:hAnsi="Calibri" w:cs="Times New Roman"/>
          <w:sz w:val="24"/>
          <w:szCs w:val="24"/>
          <w:u w:val="single"/>
        </w:rPr>
        <w:t>Chrysoula Litina</w:t>
      </w:r>
      <w:r w:rsidR="007713C4">
        <w:rPr>
          <w:rFonts w:ascii="Calibri" w:eastAsia="Times New Roman" w:hAnsi="Calibri" w:cs="Times New Roman"/>
          <w:sz w:val="24"/>
          <w:szCs w:val="24"/>
          <w:u w:val="single"/>
        </w:rPr>
        <w:t>*</w:t>
      </w:r>
      <w:r w:rsidR="007927D8">
        <w:rPr>
          <w:rStyle w:val="FootnoteReference"/>
          <w:rFonts w:ascii="Calibri" w:eastAsia="Times New Roman" w:hAnsi="Calibri" w:cs="Times New Roman"/>
          <w:sz w:val="24"/>
          <w:szCs w:val="24"/>
        </w:rPr>
        <w:footnoteReference w:id="1"/>
      </w:r>
      <w:r w:rsidRPr="00916098">
        <w:rPr>
          <w:rFonts w:ascii="Calibri" w:eastAsia="Times New Roman" w:hAnsi="Calibri" w:cs="Times New Roman"/>
          <w:sz w:val="24"/>
          <w:szCs w:val="24"/>
        </w:rPr>
        <w:t>, Benyi Cao</w:t>
      </w:r>
      <w:r w:rsidR="007927D8">
        <w:rPr>
          <w:rStyle w:val="FootnoteReference"/>
          <w:rFonts w:ascii="Calibri" w:eastAsia="Times New Roman" w:hAnsi="Calibri" w:cs="Times New Roman"/>
          <w:sz w:val="24"/>
          <w:szCs w:val="24"/>
        </w:rPr>
        <w:footnoteReference w:id="2"/>
      </w:r>
      <w:r w:rsidRPr="00916098">
        <w:rPr>
          <w:rFonts w:ascii="Calibri" w:eastAsia="Times New Roman" w:hAnsi="Calibri" w:cs="Times New Roman"/>
          <w:sz w:val="24"/>
          <w:szCs w:val="24"/>
        </w:rPr>
        <w:t>, Jingtao Chen</w:t>
      </w:r>
      <w:r w:rsidR="007927D8">
        <w:rPr>
          <w:rStyle w:val="FootnoteReference"/>
          <w:rFonts w:ascii="Calibri" w:eastAsia="Times New Roman" w:hAnsi="Calibri" w:cs="Times New Roman"/>
          <w:sz w:val="24"/>
          <w:szCs w:val="24"/>
        </w:rPr>
        <w:footnoteReference w:id="3"/>
      </w:r>
      <w:r w:rsidRPr="00916098">
        <w:rPr>
          <w:rFonts w:ascii="Calibri" w:eastAsia="Times New Roman" w:hAnsi="Calibri" w:cs="Times New Roman"/>
          <w:sz w:val="24"/>
          <w:szCs w:val="24"/>
        </w:rPr>
        <w:t>, Zijing Li</w:t>
      </w:r>
      <w:r w:rsidR="007927D8">
        <w:rPr>
          <w:rStyle w:val="FootnoteReference"/>
          <w:rFonts w:ascii="Calibri" w:eastAsia="Times New Roman" w:hAnsi="Calibri" w:cs="Times New Roman"/>
          <w:sz w:val="24"/>
          <w:szCs w:val="24"/>
        </w:rPr>
        <w:footnoteReference w:id="4"/>
      </w:r>
      <w:r w:rsidRPr="00916098">
        <w:rPr>
          <w:rFonts w:ascii="Calibri" w:eastAsia="Times New Roman" w:hAnsi="Calibri" w:cs="Times New Roman"/>
          <w:sz w:val="24"/>
          <w:szCs w:val="24"/>
        </w:rPr>
        <w:t>, Ioanna Papanikolaou</w:t>
      </w:r>
      <w:r w:rsidR="007927D8">
        <w:rPr>
          <w:rStyle w:val="FootnoteReference"/>
          <w:rFonts w:ascii="Calibri" w:eastAsia="Times New Roman" w:hAnsi="Calibri" w:cs="Times New Roman"/>
          <w:sz w:val="24"/>
          <w:szCs w:val="24"/>
        </w:rPr>
        <w:footnoteReference w:id="5"/>
      </w:r>
      <w:r w:rsidRPr="00916098">
        <w:rPr>
          <w:rFonts w:ascii="Calibri" w:eastAsia="Times New Roman" w:hAnsi="Calibri" w:cs="Times New Roman"/>
          <w:sz w:val="24"/>
          <w:szCs w:val="24"/>
        </w:rPr>
        <w:t>, Abir Al-Tabbaa</w:t>
      </w:r>
      <w:r w:rsidR="007927D8">
        <w:rPr>
          <w:rStyle w:val="FootnoteReference"/>
          <w:rFonts w:ascii="Calibri" w:eastAsia="Times New Roman" w:hAnsi="Calibri" w:cs="Times New Roman"/>
          <w:sz w:val="24"/>
          <w:szCs w:val="24"/>
        </w:rPr>
        <w:footnoteReference w:id="6"/>
      </w:r>
    </w:p>
    <w:p w14:paraId="3392E2F8" w14:textId="3810F18D" w:rsidR="007713C4" w:rsidRPr="00916098" w:rsidRDefault="007713C4" w:rsidP="007713C4">
      <w:pPr>
        <w:spacing w:after="0" w:line="480" w:lineRule="auto"/>
        <w:contextualSpacing/>
      </w:pPr>
      <w:r>
        <w:rPr>
          <w:rFonts w:ascii="Calibri" w:eastAsia="Times New Roman" w:hAnsi="Calibri" w:cs="Times New Roman"/>
          <w:sz w:val="24"/>
          <w:szCs w:val="24"/>
        </w:rPr>
        <w:t>*Corresponding author</w:t>
      </w:r>
    </w:p>
    <w:p w14:paraId="547A91EE" w14:textId="77777777" w:rsidR="00D83A66" w:rsidRPr="00916098" w:rsidRDefault="00D83A66" w:rsidP="00877AA0">
      <w:pPr>
        <w:pStyle w:val="Heading1"/>
        <w:numPr>
          <w:ilvl w:val="0"/>
          <w:numId w:val="0"/>
        </w:numPr>
        <w:spacing w:before="0" w:line="480" w:lineRule="auto"/>
        <w:ind w:left="432" w:hanging="432"/>
        <w:contextualSpacing/>
        <w:jc w:val="both"/>
        <w:rPr>
          <w:rFonts w:asciiTheme="minorHAnsi" w:hAnsiTheme="minorHAnsi" w:cstheme="minorHAnsi"/>
          <w:color w:val="auto"/>
        </w:rPr>
      </w:pPr>
      <w:r w:rsidRPr="00916098">
        <w:rPr>
          <w:rFonts w:asciiTheme="minorHAnsi" w:hAnsiTheme="minorHAnsi" w:cstheme="minorHAnsi"/>
          <w:color w:val="auto"/>
        </w:rPr>
        <w:t>Abstract</w:t>
      </w:r>
    </w:p>
    <w:p w14:paraId="72E1632C" w14:textId="77777777" w:rsidR="00884F22" w:rsidRPr="0028657F" w:rsidRDefault="00884F22" w:rsidP="00884F22">
      <w:pPr>
        <w:spacing w:after="0" w:line="480" w:lineRule="auto"/>
        <w:contextualSpacing/>
        <w:jc w:val="both"/>
        <w:rPr>
          <w:rFonts w:cstheme="minorHAnsi"/>
        </w:rPr>
      </w:pPr>
      <w:r>
        <w:rPr>
          <w:rFonts w:cstheme="minorHAnsi"/>
        </w:rPr>
        <w:t>Consolidating previous</w:t>
      </w:r>
      <w:r w:rsidRPr="00916098">
        <w:rPr>
          <w:rFonts w:cstheme="minorHAnsi"/>
        </w:rPr>
        <w:t xml:space="preserve"> research on the development of novel microcapsules for self-healing in cementitious systems, this work</w:t>
      </w:r>
      <w:r>
        <w:rPr>
          <w:rFonts w:cstheme="minorHAnsi"/>
        </w:rPr>
        <w:t xml:space="preserve"> </w:t>
      </w:r>
      <w:r>
        <w:rPr>
          <w:szCs w:val="24"/>
        </w:rPr>
        <w:t>forms</w:t>
      </w:r>
      <w:r w:rsidRPr="0075046D">
        <w:rPr>
          <w:szCs w:val="24"/>
        </w:rPr>
        <w:t xml:space="preserve"> a base for developing a</w:t>
      </w:r>
      <w:r>
        <w:rPr>
          <w:szCs w:val="24"/>
        </w:rPr>
        <w:t>n</w:t>
      </w:r>
      <w:r w:rsidRPr="0075046D">
        <w:rPr>
          <w:szCs w:val="24"/>
        </w:rPr>
        <w:t xml:space="preserve"> </w:t>
      </w:r>
      <w:r>
        <w:rPr>
          <w:szCs w:val="24"/>
        </w:rPr>
        <w:t>implementation</w:t>
      </w:r>
      <w:r w:rsidRPr="0075046D">
        <w:rPr>
          <w:szCs w:val="24"/>
        </w:rPr>
        <w:t xml:space="preserve"> strategy and guidance</w:t>
      </w:r>
      <w:r>
        <w:rPr>
          <w:szCs w:val="24"/>
        </w:rPr>
        <w:t xml:space="preserve"> for microcapsule-based self-healing technology. The study </w:t>
      </w:r>
      <w:r w:rsidRPr="00916098">
        <w:rPr>
          <w:rFonts w:cstheme="minorHAnsi"/>
        </w:rPr>
        <w:t>presents details of the first commercial deployment of this technology, as a ready-mix self-healing additive for</w:t>
      </w:r>
      <w:r>
        <w:rPr>
          <w:rFonts w:cstheme="minorHAnsi"/>
        </w:rPr>
        <w:t xml:space="preserve"> commercial</w:t>
      </w:r>
      <w:r w:rsidRPr="00916098">
        <w:rPr>
          <w:rFonts w:cstheme="minorHAnsi"/>
        </w:rPr>
        <w:t xml:space="preserve"> application. This involved the on-site construction of two slabs </w:t>
      </w:r>
      <w:r>
        <w:rPr>
          <w:rFonts w:cstheme="minorHAnsi"/>
        </w:rPr>
        <w:t>in</w:t>
      </w:r>
      <w:r w:rsidRPr="00916098">
        <w:rPr>
          <w:rFonts w:cstheme="minorHAnsi"/>
        </w:rPr>
        <w:t xml:space="preserve"> </w:t>
      </w:r>
      <w:r>
        <w:rPr>
          <w:rFonts w:cstheme="minorHAnsi"/>
        </w:rPr>
        <w:t>a</w:t>
      </w:r>
      <w:r w:rsidRPr="00916098">
        <w:rPr>
          <w:rFonts w:cstheme="minorHAnsi"/>
        </w:rPr>
        <w:t xml:space="preserve"> new </w:t>
      </w:r>
      <w:r>
        <w:rPr>
          <w:rFonts w:cstheme="minorHAnsi"/>
        </w:rPr>
        <w:t>development</w:t>
      </w:r>
      <w:r w:rsidRPr="00916098">
        <w:rPr>
          <w:rFonts w:cstheme="minorHAnsi"/>
        </w:rPr>
        <w:t xml:space="preserve"> at the University of Cambridge. This paper describes the </w:t>
      </w:r>
      <w:r>
        <w:rPr>
          <w:szCs w:val="24"/>
        </w:rPr>
        <w:t>optimisation of the mix</w:t>
      </w:r>
      <w:r w:rsidRPr="00916098">
        <w:rPr>
          <w:szCs w:val="24"/>
        </w:rPr>
        <w:t>, the structural concept and design, and processing and casting procedures</w:t>
      </w:r>
      <w:r w:rsidRPr="00916098">
        <w:rPr>
          <w:rFonts w:cstheme="minorHAnsi"/>
        </w:rPr>
        <w:t xml:space="preserve">. Prior to application, investigations of the compliance and compatibility of the healing additive with the concrete according to specifications and requirements of the design were completed, validating the use of the developed system. These were further complemented by large-scale laboratory testing of the healing efficiency under damage scenarios identified as critical for the on-site application. The performance of the site </w:t>
      </w:r>
      <w:r w:rsidRPr="00916098">
        <w:rPr>
          <w:rFonts w:cstheme="minorHAnsi"/>
        </w:rPr>
        <w:lastRenderedPageBreak/>
        <w:t xml:space="preserve">installation was monitored over 12 months through a combination of </w:t>
      </w:r>
      <w:r>
        <w:rPr>
          <w:rFonts w:cstheme="minorHAnsi"/>
        </w:rPr>
        <w:t>NDT</w:t>
      </w:r>
      <w:r w:rsidRPr="00916098">
        <w:rPr>
          <w:rFonts w:cstheme="minorHAnsi"/>
        </w:rPr>
        <w:t xml:space="preserve"> methods. Results are presented with durability indicators confirming the i</w:t>
      </w:r>
      <w:r>
        <w:rPr>
          <w:rFonts w:cstheme="minorHAnsi"/>
        </w:rPr>
        <w:t xml:space="preserve">n </w:t>
      </w:r>
      <w:r w:rsidRPr="00916098">
        <w:rPr>
          <w:rFonts w:cstheme="minorHAnsi"/>
        </w:rPr>
        <w:t xml:space="preserve">situ enhanced performance of the proposed self-healing system. </w:t>
      </w:r>
    </w:p>
    <w:p w14:paraId="0A544B24" w14:textId="002EE473" w:rsidR="008354AB" w:rsidRPr="0028657F" w:rsidRDefault="00D83A66" w:rsidP="009B42D3">
      <w:pPr>
        <w:spacing w:after="0" w:line="480" w:lineRule="auto"/>
        <w:contextualSpacing/>
        <w:jc w:val="both"/>
        <w:rPr>
          <w:rFonts w:cstheme="minorHAnsi"/>
        </w:rPr>
      </w:pPr>
      <w:r w:rsidRPr="00916098">
        <w:rPr>
          <w:rFonts w:cstheme="minorHAnsi"/>
        </w:rPr>
        <w:t xml:space="preserve"> </w:t>
      </w:r>
    </w:p>
    <w:p w14:paraId="312E760F" w14:textId="223DDC56" w:rsidR="00D83A66" w:rsidRPr="00916098" w:rsidRDefault="00D83A66" w:rsidP="00CD67A4">
      <w:pPr>
        <w:spacing w:after="0" w:line="480" w:lineRule="auto"/>
        <w:contextualSpacing/>
        <w:jc w:val="both"/>
        <w:rPr>
          <w:rFonts w:cstheme="minorHAnsi"/>
        </w:rPr>
      </w:pPr>
      <w:r w:rsidRPr="00916098">
        <w:rPr>
          <w:rFonts w:cstheme="minorHAnsi"/>
        </w:rPr>
        <w:br w:type="page"/>
      </w:r>
    </w:p>
    <w:p w14:paraId="5E73DA24" w14:textId="77777777" w:rsidR="00D83A66" w:rsidRPr="00916098" w:rsidRDefault="00D83A66" w:rsidP="00877AA0">
      <w:pPr>
        <w:pStyle w:val="Heading1"/>
        <w:spacing w:before="0" w:line="480" w:lineRule="auto"/>
        <w:contextualSpacing/>
        <w:jc w:val="both"/>
        <w:rPr>
          <w:rFonts w:asciiTheme="minorHAnsi" w:hAnsiTheme="minorHAnsi" w:cstheme="minorHAnsi"/>
          <w:color w:val="auto"/>
        </w:rPr>
      </w:pPr>
      <w:r w:rsidRPr="00916098">
        <w:rPr>
          <w:rFonts w:asciiTheme="minorHAnsi" w:hAnsiTheme="minorHAnsi" w:cstheme="minorHAnsi"/>
          <w:color w:val="auto"/>
        </w:rPr>
        <w:lastRenderedPageBreak/>
        <w:t>Introduction</w:t>
      </w:r>
    </w:p>
    <w:p w14:paraId="1D8475DD" w14:textId="490C071B" w:rsidR="00D83A66" w:rsidRPr="00916098" w:rsidRDefault="00D83A66" w:rsidP="00877AA0">
      <w:pPr>
        <w:spacing w:after="0" w:line="480" w:lineRule="auto"/>
        <w:contextualSpacing/>
        <w:jc w:val="both"/>
        <w:rPr>
          <w:rFonts w:cstheme="minorHAnsi"/>
        </w:rPr>
      </w:pPr>
      <w:r w:rsidRPr="00916098">
        <w:rPr>
          <w:rFonts w:cstheme="minorHAnsi"/>
        </w:rPr>
        <w:t>Increasing population and living standards in both developing and developed countries impose an ever</w:t>
      </w:r>
      <w:r w:rsidR="00127EDA">
        <w:rPr>
          <w:rFonts w:cstheme="minorHAnsi"/>
        </w:rPr>
        <w:t>-</w:t>
      </w:r>
      <w:r w:rsidRPr="00916098">
        <w:rPr>
          <w:rFonts w:cstheme="minorHAnsi"/>
        </w:rPr>
        <w:t xml:space="preserve">increasing demand for infrastructure. This translates to a growing volume of civil engineering activities and in turn a construction market. It is not surprising that within the EU28, the total output of these construction activities, amounts to over €1278 billion and employs over 14 million people </w:t>
      </w:r>
      <w:r w:rsidRPr="00916098">
        <w:rPr>
          <w:rFonts w:cstheme="minorHAnsi"/>
        </w:rPr>
        <w:fldChar w:fldCharType="begin" w:fldLock="1"/>
      </w:r>
      <w:r w:rsidR="00663EC4">
        <w:rPr>
          <w:rFonts w:cstheme="minorHAnsi"/>
        </w:rPr>
        <w:instrText>ADDIN CSL_CITATION {"citationItems":[{"id":"ITEM-1","itemData":{"author":[{"dropping-particle":"","family":"FIEC","given":"","non-dropping-particle":"","parse-names":false,"suffix":""}],"id":"ITEM-1","issued":{"date-parts":[["2019"]]},"title":"Key Figures Activity 2018, Construction in Europe","type":"report"},"uris":["http://www.mendeley.com/documents/?uuid=74e525d6-59e0-48d2-b76d-822695044c42","http://www.mendeley.com/documents/?uuid=2aebc4ef-8d0b-4741-a43f-dfcd4abbe120"]}],"mendeley":{"formattedCitation":"(FIEC 2019)","plainTextFormattedCitation":"(FIEC 2019)","previouslyFormattedCitation":"(FIEC 2019)"},"properties":{"noteIndex":0},"schema":"https://github.com/citation-style-language/schema/raw/master/csl-citation.json"}</w:instrText>
      </w:r>
      <w:r w:rsidRPr="00916098">
        <w:rPr>
          <w:rFonts w:cstheme="minorHAnsi"/>
        </w:rPr>
        <w:fldChar w:fldCharType="separate"/>
      </w:r>
      <w:r w:rsidR="00493967" w:rsidRPr="00493967">
        <w:rPr>
          <w:rFonts w:cstheme="minorHAnsi"/>
          <w:noProof/>
        </w:rPr>
        <w:t>(FIEC 2019)</w:t>
      </w:r>
      <w:r w:rsidRPr="00916098">
        <w:rPr>
          <w:rFonts w:cstheme="minorHAnsi"/>
        </w:rPr>
        <w:fldChar w:fldCharType="end"/>
      </w:r>
      <w:r w:rsidRPr="00916098">
        <w:rPr>
          <w:rFonts w:cstheme="minorHAnsi"/>
        </w:rPr>
        <w:t>. Concrete structures have been the main driver of these activities as concrete remains the most versatile, cost effective and widely produced building material. However, concrete structures are becoming more and more strained by increasingly unpredictable and severe damaging environments and performance requirements. Concrete structures built in the 1960s and 1970s, are failing to meet their expected service life not due to lack of intrinsic strength but due to gradual deterioration. This is mirrored in the increasing share of the construction activities associated with rehabilitation and maintenance</w:t>
      </w:r>
      <w:r w:rsidR="00806313">
        <w:rPr>
          <w:rFonts w:cstheme="minorHAnsi"/>
        </w:rPr>
        <w:t>.</w:t>
      </w:r>
      <w:r w:rsidRPr="00916098">
        <w:rPr>
          <w:rFonts w:cstheme="minorHAnsi"/>
        </w:rPr>
        <w:t xml:space="preserve"> </w:t>
      </w:r>
      <w:r w:rsidR="00806313">
        <w:rPr>
          <w:rFonts w:cstheme="minorHAnsi"/>
        </w:rPr>
        <w:t>I</w:t>
      </w:r>
      <w:r w:rsidRPr="00916098">
        <w:rPr>
          <w:rFonts w:cstheme="minorHAnsi"/>
        </w:rPr>
        <w:t xml:space="preserve">n the UK this corresponds to half the annual construction budget </w:t>
      </w:r>
      <w:r w:rsidRPr="00916098">
        <w:rPr>
          <w:rFonts w:cstheme="minorHAnsi"/>
        </w:rPr>
        <w:fldChar w:fldCharType="begin" w:fldLock="1"/>
      </w:r>
      <w:r w:rsidR="00663EC4">
        <w:rPr>
          <w:rFonts w:cstheme="minorHAnsi"/>
        </w:rPr>
        <w:instrText>ADDIN CSL_CITATION {"citationItems":[{"id":"ITEM-1","itemData":{"URL":"https://www.ons.gov.uk/","author":[{"dropping-particle":"","family":"ONS","given":"","non-dropping-particle":"","parse-names":false,"suffix":""}],"id":"ITEM-1","issued":{"date-parts":[["2016"]]},"title":"Construction output in Great Britain: May 2016","type":"webpage"},"uris":["http://www.mendeley.com/documents/?uuid=2c69383e-7115-3f89-b420-7d810166c22b"]}],"mendeley":{"formattedCitation":"(ONS 2016)","plainTextFormattedCitation":"(ONS 2016)","previouslyFormattedCitation":"(ONS 2016)"},"properties":{"noteIndex":0},"schema":"https://github.com/citation-style-language/schema/raw/master/csl-citation.json"}</w:instrText>
      </w:r>
      <w:r w:rsidRPr="00916098">
        <w:rPr>
          <w:rFonts w:cstheme="minorHAnsi"/>
        </w:rPr>
        <w:fldChar w:fldCharType="separate"/>
      </w:r>
      <w:r w:rsidR="00493967" w:rsidRPr="00493967">
        <w:rPr>
          <w:rFonts w:cstheme="minorHAnsi"/>
          <w:noProof/>
        </w:rPr>
        <w:t>(ONS 2016)</w:t>
      </w:r>
      <w:r w:rsidRPr="00916098">
        <w:rPr>
          <w:rFonts w:cstheme="minorHAnsi"/>
        </w:rPr>
        <w:fldChar w:fldCharType="end"/>
      </w:r>
      <w:r w:rsidRPr="00916098">
        <w:rPr>
          <w:rFonts w:cstheme="minorHAnsi"/>
        </w:rPr>
        <w:t xml:space="preserve">. Looking towards addressing future societal needs, strategic investments such as for energy generation, climate change management, data security </w:t>
      </w:r>
      <w:r w:rsidRPr="00916098">
        <w:rPr>
          <w:rFonts w:cstheme="minorHAnsi"/>
          <w:i/>
        </w:rPr>
        <w:fldChar w:fldCharType="begin" w:fldLock="1"/>
      </w:r>
      <w:r w:rsidR="00663EC4">
        <w:rPr>
          <w:rFonts w:cstheme="minorHAnsi"/>
          <w:i/>
        </w:rPr>
        <w:instrText>ADDIN CSL_CITATION {"citationItems":[{"id":"ITEM-1","itemData":{"author":[{"dropping-particle":"","family":"European Commission","given":"","non-dropping-particle":"","parse-names":false,"suffix":""}],"id":"ITEM-1","issued":{"date-parts":[["2014"]]},"title":"Business Innovation Observatory - Smart Living: Advanced Building Materials","type":"report"},"uris":["http://www.mendeley.com/documents/?uuid=fba196a5-1c5d-483d-8e67-44c96a0ddff2"]},{"id":"ITEM-2","itemData":{"author":[{"dropping-particle":"","family":"i3P","given":"","non-dropping-particle":"","parse-names":false,"suffix":""}],"id":"ITEM-2","issued":{"date-parts":[["2017"]]},"title":"Technology Roadmap for UK Construction &amp;amp; National Infrastructure","type":"report"},"uris":["http://www.mendeley.com/documents/?uuid=7aae0213-3963-34ab-a2d9-6b2e77ccd959"]},{"id":"ITEM-3","itemData":{"ISBN":"9781910835777","author":[{"dropping-particle":"","family":"UK Treasury","given":"","non-dropping-particle":"","parse-names":false,"suffix":""}],"id":"ITEM-3","issued":{"date-parts":[["2016"]]},"publisher":"HM Treasury","publisher-place":"London","title":"National Infrastructure Delivery Plan 2016–2021","type":"book"},"uris":["http://www.mendeley.com/documents/?uuid=eb1154da-2e49-31bd-8160-19c43572ca82"]}],"mendeley":{"formattedCitation":"(European Commission 2014; i3P 2017; UK Treasury 2016)","plainTextFormattedCitation":"(European Commission 2014; i3P 2017; UK Treasury 2016)","previouslyFormattedCitation":"(European Commission 2014; i3P 2017; UK Treasury 2016)"},"properties":{"noteIndex":0},"schema":"https://github.com/citation-style-language/schema/raw/master/csl-citation.json"}</w:instrText>
      </w:r>
      <w:r w:rsidRPr="00916098">
        <w:rPr>
          <w:rFonts w:cstheme="minorHAnsi"/>
          <w:i/>
        </w:rPr>
        <w:fldChar w:fldCharType="separate"/>
      </w:r>
      <w:r w:rsidR="00493967" w:rsidRPr="00493967">
        <w:rPr>
          <w:rFonts w:cstheme="minorHAnsi"/>
          <w:noProof/>
        </w:rPr>
        <w:t>(European Commission 2014; i3P 2017; UK Treasury 2016)</w:t>
      </w:r>
      <w:r w:rsidRPr="00916098">
        <w:rPr>
          <w:rFonts w:cstheme="minorHAnsi"/>
          <w:i/>
        </w:rPr>
        <w:fldChar w:fldCharType="end"/>
      </w:r>
      <w:r w:rsidRPr="00916098">
        <w:rPr>
          <w:rFonts w:cstheme="minorHAnsi"/>
        </w:rPr>
        <w:t xml:space="preserve"> will require large infrastructure to be built in the next decade that is able to deliver enhanced safety, less structural failures and reduced maintenance. </w:t>
      </w:r>
    </w:p>
    <w:p w14:paraId="6A858EF6" w14:textId="3995817B" w:rsidR="00C36B90" w:rsidRDefault="00D83A66" w:rsidP="00DB147A">
      <w:pPr>
        <w:spacing w:after="0" w:line="480" w:lineRule="auto"/>
        <w:contextualSpacing/>
        <w:jc w:val="both"/>
        <w:rPr>
          <w:spacing w:val="-6"/>
          <w:szCs w:val="24"/>
        </w:rPr>
      </w:pPr>
      <w:r w:rsidRPr="00916098">
        <w:rPr>
          <w:szCs w:val="24"/>
        </w:rPr>
        <w:t xml:space="preserve">Now more than ever the scope of new technologies to provide a higher level of confidence in the reliability of our infrastructure materials is considerable </w:t>
      </w:r>
      <w:r w:rsidRPr="00916098">
        <w:rPr>
          <w:szCs w:val="24"/>
        </w:rPr>
        <w:fldChar w:fldCharType="begin" w:fldLock="1"/>
      </w:r>
      <w:r w:rsidR="00663EC4">
        <w:rPr>
          <w:szCs w:val="24"/>
        </w:rPr>
        <w:instrText>ADDIN CSL_CITATION {"citationItems":[{"id":"ITEM-1","itemData":{"author":[{"dropping-particle":"","family":"European Commission","given":"","non-dropping-particle":"","parse-names":false,"suffix":""}],"id":"ITEM-1","issued":{"date-parts":[["2014"]]},"title":"Business Innovation Observatory - Smart Living: Advanced Building Materials","type":"report"},"uris":["http://www.mendeley.com/documents/?uuid=fba196a5-1c5d-483d-8e67-44c96a0ddff2"]}],"mendeley":{"formattedCitation":"(European Commission 2014)","plainTextFormattedCitation":"(European Commission 2014)","previouslyFormattedCitation":"(European Commission 2014)"},"properties":{"noteIndex":0},"schema":"https://github.com/citation-style-language/schema/raw/master/csl-citation.json"}</w:instrText>
      </w:r>
      <w:r w:rsidRPr="00916098">
        <w:rPr>
          <w:szCs w:val="24"/>
        </w:rPr>
        <w:fldChar w:fldCharType="separate"/>
      </w:r>
      <w:r w:rsidR="00493967" w:rsidRPr="00493967">
        <w:rPr>
          <w:noProof/>
          <w:szCs w:val="24"/>
        </w:rPr>
        <w:t>(European Commission 2014)</w:t>
      </w:r>
      <w:r w:rsidRPr="00916098">
        <w:rPr>
          <w:szCs w:val="24"/>
        </w:rPr>
        <w:fldChar w:fldCharType="end"/>
      </w:r>
      <w:r w:rsidRPr="00916098">
        <w:rPr>
          <w:szCs w:val="24"/>
        </w:rPr>
        <w:t xml:space="preserve">. Amongst these technologies self-healing materials have been acknowledged as a technological breakthrough able to shape the future of the construction industry sector </w:t>
      </w:r>
      <w:r w:rsidRPr="00916098">
        <w:rPr>
          <w:szCs w:val="24"/>
        </w:rPr>
        <w:fldChar w:fldCharType="begin" w:fldLock="1"/>
      </w:r>
      <w:r w:rsidR="00663EC4">
        <w:rPr>
          <w:szCs w:val="24"/>
        </w:rPr>
        <w:instrText>ADDIN CSL_CITATION {"citationItems":[{"id":"ITEM-1","itemData":{"author":[{"dropping-particle":"","family":"World Economic Forum","given":"","non-dropping-particle":"","parse-names":false,"suffix":""},{"dropping-particle":"","family":"The Boston Consulting Group","given":"","non-dropping-particle":"","parse-names":false,"suffix":""}],"id":"ITEM-1","issued":{"date-parts":[["2016"]]},"title":"A Breakthrough in Mindset and Technology - Shaping the Future of Construction","type":"report"},"uris":["http://www.mendeley.com/documents/?uuid=7d1ea849-92c9-3531-a5d8-69663994f4a0"]}],"mendeley":{"formattedCitation":"(World Economic Forum and The Boston Consulting Group 2016)","plainTextFormattedCitation":"(World Economic Forum and The Boston Consulting Group 2016)","previouslyFormattedCitation":"(World Economic Forum and The Boston Consulting Group 2016)"},"properties":{"noteIndex":0},"schema":"https://github.com/citation-style-language/schema/raw/master/csl-citation.json"}</w:instrText>
      </w:r>
      <w:r w:rsidRPr="00916098">
        <w:rPr>
          <w:szCs w:val="24"/>
        </w:rPr>
        <w:fldChar w:fldCharType="separate"/>
      </w:r>
      <w:r w:rsidR="00493967" w:rsidRPr="00493967">
        <w:rPr>
          <w:noProof/>
          <w:szCs w:val="24"/>
        </w:rPr>
        <w:t>(World Economic Forum and The Boston Consulting Group 2016)</w:t>
      </w:r>
      <w:r w:rsidRPr="00916098">
        <w:rPr>
          <w:szCs w:val="24"/>
        </w:rPr>
        <w:fldChar w:fldCharType="end"/>
      </w:r>
      <w:r w:rsidRPr="00916098">
        <w:rPr>
          <w:szCs w:val="24"/>
        </w:rPr>
        <w:t xml:space="preserve">. Self-healing is a long known property of biological materials. Concrete </w:t>
      </w:r>
      <w:r w:rsidR="00646C4F">
        <w:rPr>
          <w:szCs w:val="24"/>
        </w:rPr>
        <w:t>is</w:t>
      </w:r>
      <w:r w:rsidRPr="00916098">
        <w:rPr>
          <w:szCs w:val="24"/>
        </w:rPr>
        <w:t xml:space="preserve"> considered as an intrinsic self-healing material itself, since it exhibits self-regenerating properties due to the mineral composition of the cementitious matrix. The main mechanisms that induce this so-called autogenous healing however are efficient only for small cracks and can only be activated in the presence of water </w:t>
      </w:r>
      <w:r w:rsidRPr="00916098">
        <w:rPr>
          <w:szCs w:val="24"/>
        </w:rPr>
        <w:fldChar w:fldCharType="begin" w:fldLock="1"/>
      </w:r>
      <w:r w:rsidR="00663EC4">
        <w:rPr>
          <w:szCs w:val="24"/>
        </w:rPr>
        <w:instrText>ADDIN CSL_CITATION {"citationItems":[{"id":"ITEM-1","itemData":{"ISBN":"9789400766235","abstract":"Self-healing materials are man-made materials which have the built-in capability to repair damage. Failure in materials is often caused by the occurrence of small microcracks throughout the material. In self-healing materials phenomena are triggered to counteract these microcracks. These processes are ideally triggered by the occurrence of damage itself. Thus far, the self-healing capacity of cement-based materials has been considered as something 'extra'. This could be called passive self-healing, since it was not a designed feature of the material, but an inherent property of it. Centuries-old buildings have been said to have survived these centuries because of the inherent self-healing capacity of the binders used for cementing building blocks together. In this State-of-the-Art Report a closer look is taken at self-healing phenomena in cement-based materials. It is shown what options are available to design for this effect rather than have it occur as a 'coincidental extra'","author":[{"dropping-particle":"","family":"Rooij","given":"Mario","non-dropping-particle":"de","parse-names":false,"suffix":""},{"dropping-particle":"","family":"Tittelboom","given":"Kim","non-dropping-particle":"Van","parse-names":false,"suffix":""},{"dropping-particle":"","family":"Belie","given":"Nele","non-dropping-particle":"De","parse-names":false,"suffix":""},{"dropping-particle":"","family":"Schlangen","given":"Erik","non-dropping-particle":"","parse-names":false,"suffix":""}],"id":"ITEM-1","issued":{"date-parts":[["2013"]]},"number-of-pages":"286","publisher":"RILEM 2013","title":"Self-Healing Phenomena in Cement-Based Materials State-of-the-Art Report of RILEM Technical Committee 221-SHC: Self-Healing Phenomena in Cement-Based Materials","type":"book"},"uris":["http://www.mendeley.com/documents/?uuid=4a936f0b-62bc-4766-b5dc-0b1614acc7d6"]}],"mendeley":{"formattedCitation":"(de Rooij et al. 2013)","plainTextFormattedCitation":"(de Rooij et al. 2013)","previouslyFormattedCitation":"(de Rooij et al. 2013)"},"properties":{"noteIndex":0},"schema":"https://github.com/citation-style-language/schema/raw/master/csl-citation.json"}</w:instrText>
      </w:r>
      <w:r w:rsidRPr="00916098">
        <w:rPr>
          <w:szCs w:val="24"/>
        </w:rPr>
        <w:fldChar w:fldCharType="separate"/>
      </w:r>
      <w:r w:rsidR="00493967" w:rsidRPr="00493967">
        <w:rPr>
          <w:noProof/>
          <w:szCs w:val="24"/>
        </w:rPr>
        <w:t>(de Rooij et al. 2013)</w:t>
      </w:r>
      <w:r w:rsidRPr="00916098">
        <w:rPr>
          <w:szCs w:val="24"/>
        </w:rPr>
        <w:fldChar w:fldCharType="end"/>
      </w:r>
      <w:r w:rsidRPr="00916098">
        <w:rPr>
          <w:szCs w:val="24"/>
        </w:rPr>
        <w:t xml:space="preserve">. During the last decade, several concepts for self-healing concrete have been explored to enhance this autogenous process based on engineering the concrete mix by addition of crystalline admixtures or bacteria to enhance carbonate precipitation, fibres to control the crack width, or hydrogels to seal cracks and supply water for further </w:t>
      </w:r>
      <w:r w:rsidRPr="00916098">
        <w:rPr>
          <w:szCs w:val="24"/>
        </w:rPr>
        <w:lastRenderedPageBreak/>
        <w:t xml:space="preserve">hydration </w:t>
      </w:r>
      <w:bookmarkStart w:id="0" w:name="_Hlk15375318"/>
      <w:r w:rsidRPr="00916098">
        <w:rPr>
          <w:szCs w:val="24"/>
        </w:rPr>
        <w:fldChar w:fldCharType="begin" w:fldLock="1"/>
      </w:r>
      <w:r w:rsidR="00663EC4">
        <w:rPr>
          <w:szCs w:val="24"/>
        </w:rPr>
        <w:instrText>ADDIN CSL_CITATION {"citationItems":[{"id":"ITEM-1","itemData":{"ISBN":"9789400766235","abstract":"Self-healing materials are man-made materials which have the built-in capability to repair damage. Failure in materials is often caused by the occurrence of small microcracks throughout the material. In self-healing materials phenomena are triggered to counteract these microcracks. These processes are ideally triggered by the occurrence of damage itself. Thus far, the self-healing capacity of cement-based materials has been considered as something 'extra'. This could be called passive self-healing, since it was not a designed feature of the material, but an inherent property of it. Centuries-old buildings have been said to have survived these centuries because of the inherent self-healing capacity of the binders used for cementing building blocks together. In this State-of-the-Art Report a closer look is taken at self-healing phenomena in cement-based materials. It is shown what options are available to design for this effect rather than have it occur as a 'coincidental extra'","author":[{"dropping-particle":"","family":"Rooij","given":"Mario","non-dropping-particle":"de","parse-names":false,"suffix":""},{"dropping-particle":"","family":"Tittelboom","given":"Kim","non-dropping-particle":"Van","parse-names":false,"suffix":""},{"dropping-particle":"","family":"Belie","given":"Nele","non-dropping-particle":"De","parse-names":false,"suffix":""},{"dropping-particle":"","family":"Schlangen","given":"Erik","non-dropping-particle":"","parse-names":false,"suffix":""}],"id":"ITEM-1","issued":{"date-parts":[["2013"]]},"number-of-pages":"286","publisher":"RILEM 2013","title":"Self-Healing Phenomena in Cement-Based Materials State-of-the-Art Report of RILEM Technical Committee 221-SHC: Self-Healing Phenomena in Cement-Based Materials","type":"book"},"uris":["http://www.mendeley.com/documents/?uuid=4a936f0b-62bc-4766-b5dc-0b1614acc7d6"]},{"id":"ITEM-2","itemData":{"DOI":"10.1002/admi.201800074","ISSN":"21967350","abstract":"The increasing concern for safety and sustainability of structures is calling for the development of smart self-healing materials and preventive repair methods. The appearance of small cracks (&lt;300 µm in width) in concrete is almost unavoidable, not necessarily causing a risk of collapse for the struc-ture, but surely impairing its functionality, accelerating its degradation, and diminishing its service life and sustainability. This review provides the state-of-the-art of recent developments of self-healing concrete, covering autogenous or intrinsic healing of traditional concrete followed by stimulated autogenous healing via use of mineral additives, crystalline admixtures or (superabsorbent) polymers, and subsequently autonomous self-healing mechanisms, i.e. via, application of micro-, macro-, or vascular encapsulated polymers, minerals, or bacteria. The (stimulated) autogenous mechanisms are generally limited to healing crack widths of about 100–150 µm. In contrast, most autonomous self-healing mechanisms can heal cracks of 300 µm, even sometimes up to more than 1 mm, and usually act faster. After explaining the basic concept for each self-healing technique, the most recent advances are collected, explaining the progress and current limitations, to provide insights toward the future developments. This review addresses the research needs required to remove hindrances that limit market penetration of self-healing concrete technologies.","author":[{"dropping-particle":"","family":"Belie","given":"Nele","non-dropping-particle":"De","parse-names":false,"suffix":""},{"dropping-particle":"","family":"Gruyaert","given":"Elke","non-dropping-particle":"","parse-names":false,"suffix":""},{"dropping-particle":"","family":"Al-Tabbaa","given":"Abir","non-dropping-particle":"","parse-names":false,"suffix":""},{"dropping-particle":"","family":"Antonaci","given":"Paola","non-dropping-particle":"","parse-names":false,"suffix":""},{"dropping-particle":"","family":"Baera","given":"Cornelia","non-dropping-particle":"","parse-names":false,"suffix":""},{"dropping-particle":"","family":"Bajare","given":"Diana","non-dropping-particle":"","parse-names":false,"suffix":""},{"dropping-particle":"","family":"Darquennes","given":"Aveline","non-dropping-particle":"","parse-names":false,"suffix":""},{"dropping-particle":"","family":"Davies","given":"Robert","non-dropping-particle":"","parse-names":false,"suffix":""},{"dropping-particle":"","family":"Ferrara","given":"Liberato","non-dropping-particle":"","parse-names":false,"suffix":""},{"dropping-particle":"","family":"Jefferson","given":"Tony","non-dropping-particle":"","parse-names":false,"suffix":""},{"dropping-particle":"","family":"Litina","given":"Chrysoula","non-dropping-particle":"","parse-names":false,"suffix":""},{"dropping-particle":"","family":"Miljevic","given":"Bojan","non-dropping-particle":"","parse-names":false,"suffix":""},{"dropping-particle":"","family":"Otlewska","given":"Anna","non-dropping-particle":"","parse-names":false,"suffix":""},{"dropping-particle":"","family":"Ranogajec","given":"Jonjaua","non-dropping-particle":"","parse-names":false,"suffix":""},{"dropping-particle":"","family":"Roig-Flores","given":"Marta","non-dropping-particle":"","parse-names":false,"suffix":""},{"dropping-particle":"","family":"Paine","given":"Kevin","non-dropping-particle":"","parse-names":false,"suffix":""},{"dropping-particle":"","family":"Lukowski","given":"Pawel","non-dropping-particle":"","parse-names":false,"suffix":""},{"dropping-particle":"","family":"Serna","given":"Pedro","non-dropping-particle":"","parse-names":false,"suffix":""},{"dropping-particle":"","family":"Tulliani","given":"Jean Marc","non-dropping-particle":"","parse-names":false,"suffix":""},{"dropping-particle":"","family":"Vucetic","given":"Snezana","non-dropping-particle":"","parse-names":false,"suffix":""},{"dropping-particle":"","family":"Wang","given":"Jianyun","non-dropping-particle":"","parse-names":false,"suffix":""},{"dropping-particle":"","family":"Jonkers","given":"Henk M.","non-dropping-particle":"","parse-names":false,"suffix":""}],"container-title":"Advanced Materials Interfaces","id":"ITEM-2","issued":{"date-parts":[["2018"]]},"page":"1-28","title":"A Review of Self-Healing Concrete for Damage Management of Structures","type":"article-journal","volume":"1800074"},"uris":["http://www.mendeley.com/documents/?uuid=2ba86fb9-50c4-42ca-8390-f35930176dcc"]}],"mendeley":{"formattedCitation":"(De Belie et al. 2018; de Rooij et al. 2013)","plainTextFormattedCitation":"(De Belie et al. 2018; de Rooij et al. 2013)","previouslyFormattedCitation":"(De Belie et al. 2018; de Rooij et al. 2013)"},"properties":{"noteIndex":0},"schema":"https://github.com/citation-style-language/schema/raw/master/csl-citation.json"}</w:instrText>
      </w:r>
      <w:r w:rsidRPr="00916098">
        <w:rPr>
          <w:szCs w:val="24"/>
        </w:rPr>
        <w:fldChar w:fldCharType="separate"/>
      </w:r>
      <w:r w:rsidR="00663EC4" w:rsidRPr="00663EC4">
        <w:rPr>
          <w:noProof/>
          <w:szCs w:val="24"/>
        </w:rPr>
        <w:t>(De Belie et al. 2018; de Rooij et al. 2013)</w:t>
      </w:r>
      <w:r w:rsidRPr="00916098">
        <w:rPr>
          <w:szCs w:val="24"/>
        </w:rPr>
        <w:fldChar w:fldCharType="end"/>
      </w:r>
      <w:bookmarkEnd w:id="0"/>
      <w:r w:rsidRPr="00916098">
        <w:rPr>
          <w:szCs w:val="24"/>
        </w:rPr>
        <w:t xml:space="preserve">. At the same time, to address healing of larger cracks (&gt; than few hundreds of µm), it was early identified that additional healing material must be supplied </w:t>
      </w:r>
      <w:r w:rsidRPr="00916098">
        <w:rPr>
          <w:szCs w:val="24"/>
        </w:rPr>
        <w:fldChar w:fldCharType="begin" w:fldLock="1"/>
      </w:r>
      <w:r w:rsidR="00663EC4">
        <w:rPr>
          <w:szCs w:val="24"/>
        </w:rPr>
        <w:instrText>ADDIN CSL_CITATION {"citationItems":[{"id":"ITEM-1","itemData":{"author":[{"dropping-particle":"","family":"Dry","given":"Carolyn","non-dropping-particle":"","parse-names":false,"suffix":""}],"container-title":"Smart Material Structure","id":"ITEM-1","issue":"3","issued":{"date-parts":[["1994"]]},"title":"Matrix cracking repair and filling using active and passive modes for smart timed release of chemicals from fibers into cement matrices","type":"article-journal","volume":"118"},"uris":["http://www.mendeley.com/documents/?uuid=ad44167b-ca41-4e98-8f35-1a6ff12147b1"]},{"id":"ITEM-2","itemData":{"author":[{"dropping-particle":"","family":"Dry","given":"Carolyn","non-dropping-particle":"","parse-names":false,"suffix":""}],"container-title":"Proceedings of Symposium on Smart Structures and Materials","id":"ITEM-2","issued":{"date-parts":[["1994"]]},"page":"62-70","publisher-place":"Orlando, USA","title":"Smart multiphase composite materials which repair themselves by a release of liquids which become solids","type":"paper-conference","volume":"2189"},"uris":["http://www.mendeley.com/documents/?uuid=0eea46e8-9634-4e4e-a3b0-eaaa5d8a8032"]}],"mendeley":{"formattedCitation":"(Dry 1994a; b)","plainTextFormattedCitation":"(Dry 1994a; b)","previouslyFormattedCitation":"(Dry 1994a; b)"},"properties":{"noteIndex":0},"schema":"https://github.com/citation-style-language/schema/raw/master/csl-citation.json"}</w:instrText>
      </w:r>
      <w:r w:rsidRPr="00916098">
        <w:rPr>
          <w:szCs w:val="24"/>
        </w:rPr>
        <w:fldChar w:fldCharType="separate"/>
      </w:r>
      <w:r w:rsidR="00493967" w:rsidRPr="00493967">
        <w:rPr>
          <w:noProof/>
          <w:szCs w:val="24"/>
        </w:rPr>
        <w:t>(Dry 1994a; b)</w:t>
      </w:r>
      <w:r w:rsidRPr="00916098">
        <w:rPr>
          <w:szCs w:val="24"/>
        </w:rPr>
        <w:fldChar w:fldCharType="end"/>
      </w:r>
      <w:r w:rsidRPr="00916098">
        <w:rPr>
          <w:szCs w:val="24"/>
        </w:rPr>
        <w:t xml:space="preserve">. Therefore, a mechanism was needed that could sense the damage and trigger repair. The latter has been achieved by </w:t>
      </w:r>
      <w:r w:rsidR="00271132" w:rsidRPr="00916098">
        <w:rPr>
          <w:szCs w:val="24"/>
        </w:rPr>
        <w:t>encapsulat</w:t>
      </w:r>
      <w:r w:rsidR="00271132">
        <w:rPr>
          <w:szCs w:val="24"/>
        </w:rPr>
        <w:t>ing</w:t>
      </w:r>
      <w:r w:rsidR="00271132" w:rsidRPr="00916098">
        <w:rPr>
          <w:szCs w:val="24"/>
        </w:rPr>
        <w:t xml:space="preserve"> </w:t>
      </w:r>
      <w:r w:rsidRPr="00916098">
        <w:rPr>
          <w:szCs w:val="24"/>
        </w:rPr>
        <w:t xml:space="preserve">polymeric or mineral agents that imbue the ability of a localised response to damage upon rupture and release and activation of their healing core </w:t>
      </w:r>
      <w:r w:rsidRPr="00916098">
        <w:rPr>
          <w:szCs w:val="24"/>
        </w:rPr>
        <w:fldChar w:fldCharType="begin" w:fldLock="1"/>
      </w:r>
      <w:r w:rsidR="00663EC4">
        <w:rPr>
          <w:szCs w:val="24"/>
        </w:rPr>
        <w:instrText>ADDIN CSL_CITATION {"citationItems":[{"id":"ITEM-1","itemData":{"ISBN":"9789400766235","abstract":"Self-healing materials are man-made materials which have the built-in capability to repair damage. Failure in materials is often caused by the occurrence of small microcracks throughout the material. In self-healing materials phenomena are triggered to counteract these microcracks. These processes are ideally triggered by the occurrence of damage itself. Thus far, the self-healing capacity of cement-based materials has been considered as something 'extra'. This could be called passive self-healing, since it was not a designed feature of the material, but an inherent property of it. Centuries-old buildings have been said to have survived these centuries because of the inherent self-healing capacity of the binders used for cementing building blocks together. In this State-of-the-Art Report a closer look is taken at self-healing phenomena in cement-based materials. It is shown what options are available to design for this effect rather than have it occur as a 'coincidental extra'","author":[{"dropping-particle":"","family":"Rooij","given":"Mario","non-dropping-particle":"de","parse-names":false,"suffix":""},{"dropping-particle":"","family":"Tittelboom","given":"Kim","non-dropping-particle":"Van","parse-names":false,"suffix":""},{"dropping-particle":"","family":"Belie","given":"Nele","non-dropping-particle":"De","parse-names":false,"suffix":""},{"dropping-particle":"","family":"Schlangen","given":"Erik","non-dropping-particle":"","parse-names":false,"suffix":""}],"id":"ITEM-1","issued":{"date-parts":[["2013"]]},"number-of-pages":"286","publisher":"RILEM 2013","title":"Self-Healing Phenomena in Cement-Based Materials State-of-the-Art Report of RILEM Technical Committee 221-SHC: Self-Healing Phenomena in Cement-Based Materials","type":"book"},"uris":["http://www.mendeley.com/documents/?uuid=4a936f0b-62bc-4766-b5dc-0b1614acc7d6"]},{"id":"ITEM-2","itemData":{"DOI":"10.1002/admi.201800074","ISSN":"21967350","abstract":"The increasing concern for safety and sustainability of structures is calling for the development of smart self-healing materials and preventive repair methods. The appearance of small cracks (&lt;300 µm in width) in concrete is almost unavoidable, not necessarily causing a risk of collapse for the struc-ture, but surely impairing its functionality, accelerating its degradation, and diminishing its service life and sustainability. This review provides the state-of-the-art of recent developments of self-healing concrete, covering autogenous or intrinsic healing of traditional concrete followed by stimulated autogenous healing via use of mineral additives, crystalline admixtures or (superabsorbent) polymers, and subsequently autonomous self-healing mechanisms, i.e. via, application of micro-, macro-, or vascular encapsulated polymers, minerals, or bacteria. The (stimulated) autogenous mechanisms are generally limited to healing crack widths of about 100–150 µm. In contrast, most autonomous self-healing mechanisms can heal cracks of 300 µm, even sometimes up to more than 1 mm, and usually act faster. After explaining the basic concept for each self-healing technique, the most recent advances are collected, explaining the progress and current limitations, to provide insights toward the future developments. This review addresses the research needs required to remove hindrances that limit market penetration of self-healing concrete technologies.","author":[{"dropping-particle":"","family":"Belie","given":"Nele","non-dropping-particle":"De","parse-names":false,"suffix":""},{"dropping-particle":"","family":"Gruyaert","given":"Elke","non-dropping-particle":"","parse-names":false,"suffix":""},{"dropping-particle":"","family":"Al-Tabbaa","given":"Abir","non-dropping-particle":"","parse-names":false,"suffix":""},{"dropping-particle":"","family":"Antonaci","given":"Paola","non-dropping-particle":"","parse-names":false,"suffix":""},{"dropping-particle":"","family":"Baera","given":"Cornelia","non-dropping-particle":"","parse-names":false,"suffix":""},{"dropping-particle":"","family":"Bajare","given":"Diana","non-dropping-particle":"","parse-names":false,"suffix":""},{"dropping-particle":"","family":"Darquennes","given":"Aveline","non-dropping-particle":"","parse-names":false,"suffix":""},{"dropping-particle":"","family":"Davies","given":"Robert","non-dropping-particle":"","parse-names":false,"suffix":""},{"dropping-particle":"","family":"Ferrara","given":"Liberato","non-dropping-particle":"","parse-names":false,"suffix":""},{"dropping-particle":"","family":"Jefferson","given":"Tony","non-dropping-particle":"","parse-names":false,"suffix":""},{"dropping-particle":"","family":"Litina","given":"Chrysoula","non-dropping-particle":"","parse-names":false,"suffix":""},{"dropping-particle":"","family":"Miljevic","given":"Bojan","non-dropping-particle":"","parse-names":false,"suffix":""},{"dropping-particle":"","family":"Otlewska","given":"Anna","non-dropping-particle":"","parse-names":false,"suffix":""},{"dropping-particle":"","family":"Ranogajec","given":"Jonjaua","non-dropping-particle":"","parse-names":false,"suffix":""},{"dropping-particle":"","family":"Roig-Flores","given":"Marta","non-dropping-particle":"","parse-names":false,"suffix":""},{"dropping-particle":"","family":"Paine","given":"Kevin","non-dropping-particle":"","parse-names":false,"suffix":""},{"dropping-particle":"","family":"Lukowski","given":"Pawel","non-dropping-particle":"","parse-names":false,"suffix":""},{"dropping-particle":"","family":"Serna","given":"Pedro","non-dropping-particle":"","parse-names":false,"suffix":""},{"dropping-particle":"","family":"Tulliani","given":"Jean Marc","non-dropping-particle":"","parse-names":false,"suffix":""},{"dropping-particle":"","family":"Vucetic","given":"Snezana","non-dropping-particle":"","parse-names":false,"suffix":""},{"dropping-particle":"","family":"Wang","given":"Jianyun","non-dropping-particle":"","parse-names":false,"suffix":""},{"dropping-particle":"","family":"Jonkers","given":"Henk M.","non-dropping-particle":"","parse-names":false,"suffix":""}],"container-title":"Advanced Materials Interfaces","id":"ITEM-2","issued":{"date-parts":[["2018"]]},"page":"1-28","title":"A Review of Self-Healing Concrete for Damage Management of Structures","type":"article-journal","volume":"1800074"},"uris":["http://www.mendeley.com/documents/?uuid=2ba86fb9-50c4-42ca-8390-f35930176dcc"]}],"mendeley":{"formattedCitation":"(De Belie et al. 2018; de Rooij et al. 2013)","plainTextFormattedCitation":"(De Belie et al. 2018; de Rooij et al. 2013)","previouslyFormattedCitation":"(De Belie et al. 2018; de Rooij et al. 2013)"},"properties":{"noteIndex":0},"schema":"https://github.com/citation-style-language/schema/raw/master/csl-citation.json"}</w:instrText>
      </w:r>
      <w:r w:rsidRPr="00916098">
        <w:rPr>
          <w:szCs w:val="24"/>
        </w:rPr>
        <w:fldChar w:fldCharType="separate"/>
      </w:r>
      <w:r w:rsidR="00663EC4" w:rsidRPr="00663EC4">
        <w:rPr>
          <w:noProof/>
          <w:szCs w:val="24"/>
        </w:rPr>
        <w:t>(De Belie et al. 2018; de Rooij et al. 2013)</w:t>
      </w:r>
      <w:r w:rsidRPr="00916098">
        <w:rPr>
          <w:szCs w:val="24"/>
        </w:rPr>
        <w:fldChar w:fldCharType="end"/>
      </w:r>
      <w:r w:rsidRPr="00916098">
        <w:rPr>
          <w:szCs w:val="24"/>
        </w:rPr>
        <w:t xml:space="preserve">. Microencapsulation is a particular category of encapsulation that involves the coating of finely ground solids, liquid droplets or gaseous components, with protective walls </w:t>
      </w:r>
      <w:r w:rsidRPr="00916098">
        <w:rPr>
          <w:szCs w:val="24"/>
        </w:rPr>
        <w:fldChar w:fldCharType="begin" w:fldLock="1"/>
      </w:r>
      <w:r w:rsidR="00663EC4">
        <w:rPr>
          <w:szCs w:val="24"/>
        </w:rPr>
        <w:instrText>ADDIN CSL_CITATION {"citationItems":[{"id":"ITEM-1","itemData":{"author":[{"dropping-particle":"","family":"Ghosh","given":"Swapan Kumar","non-dropping-particle":"","parse-names":false,"suffix":""}],"chapter-number":"1","container-title":"Self-healing Materials Fundamentals, Design Strategies, and Applications","editor":[{"dropping-particle":"","family":"Ghosh","given":"Swapan Kumar","non-dropping-particle":"","parse-names":false,"suffix":""}],"id":"ITEM-1","issued":{"date-parts":[["2009"]]},"page":"1-25","publisher":"WILEY-VCH Verlag GmbH &amp; Co. KGaA","title":"Self-healing Materials: Fundamentals, Design Strategies, and Applications","type":"chapter"},"uris":["http://www.mendeley.com/documents/?uuid=e3fe0f84-04ca-41bd-a7e1-c17c82aec771"]}],"mendeley":{"formattedCitation":"(Ghosh 2009)","plainTextFormattedCitation":"(Ghosh 2009)","previouslyFormattedCitation":"(Ghosh 2009)"},"properties":{"noteIndex":0},"schema":"https://github.com/citation-style-language/schema/raw/master/csl-citation.json"}</w:instrText>
      </w:r>
      <w:r w:rsidRPr="00916098">
        <w:rPr>
          <w:szCs w:val="24"/>
        </w:rPr>
        <w:fldChar w:fldCharType="separate"/>
      </w:r>
      <w:r w:rsidR="00493967" w:rsidRPr="00493967">
        <w:rPr>
          <w:noProof/>
          <w:szCs w:val="24"/>
        </w:rPr>
        <w:t>(Ghosh 2009)</w:t>
      </w:r>
      <w:r w:rsidRPr="00916098">
        <w:rPr>
          <w:szCs w:val="24"/>
        </w:rPr>
        <w:fldChar w:fldCharType="end"/>
      </w:r>
      <w:r w:rsidRPr="00916098">
        <w:rPr>
          <w:szCs w:val="24"/>
        </w:rPr>
        <w:t xml:space="preserve">. </w:t>
      </w:r>
      <w:r w:rsidR="00C36B90" w:rsidRPr="003D3ED9">
        <w:rPr>
          <w:spacing w:val="-6"/>
          <w:szCs w:val="24"/>
        </w:rPr>
        <w:t>Microcapsule-based technologies are powerful adjuncts to the construction industry’s existing toolbox of chemical admixtures</w:t>
      </w:r>
      <w:r w:rsidR="00C36B90">
        <w:rPr>
          <w:spacing w:val="-6"/>
          <w:szCs w:val="24"/>
        </w:rPr>
        <w:t xml:space="preserve">, being employed already for heat proofing and air-entraining applications </w:t>
      </w:r>
      <w:r w:rsidR="00C36B90">
        <w:rPr>
          <w:spacing w:val="-6"/>
          <w:szCs w:val="24"/>
        </w:rPr>
        <w:fldChar w:fldCharType="begin" w:fldLock="1"/>
      </w:r>
      <w:r w:rsidR="00C36B90">
        <w:rPr>
          <w:spacing w:val="-6"/>
          <w:szCs w:val="24"/>
        </w:rPr>
        <w:instrText>ADDIN CSL_CITATION {"citationItems":[{"id":"ITEM-1","itemData":{"abstract":"The article is a review of microencapsulation types, technologies, purposes of microencapsulation, release mechanisms, and application fields, with special emphasis on microencapsulated additives in building construction materials. The following improvements have been described in patents as a result of microencapsulated additives in the construction materials: increased fireproofing; improved freeze- and freeze-thaw resistance; reduced expansion and degradation of concrete and mortar; better hydration of concrete and mortar mixes in the compression-molding production of building elements; reduction of thermal cracking due to the heat release by cement hydration; decrease of water absorption of hydraulic cement sheets; insulation or absorption of noise; protection of building materials against mildew, bacteria, insects, rodents and environmental corrosion; fragranced / deodorising effect; and reversible thermochromic colour changes of cement- based materials for darker building exteriors in winter and lighter colours in summer. The fastest growing segment is that of insulating materials based on microencapsulated phase change materials (PCM) for active accumulation and release of heat. Microcapsules with a good mechanical resistance are essential to enable reversible liquid-solid-liquid phase transitions, and to protect the PCM during the whole product life.","author":[{"dropping-particle":"","family":"Boh","given":"Bojana","non-dropping-particle":"","parse-names":false,"suffix":""},{"dropping-particle":"","family":"Boštjan Šumiga","given":"","non-dropping-particle":"","parse-names":false,"suffix":""},{"dropping-particle":"","family":"Šumiga","given":"Boštjan","non-dropping-particle":"","parse-names":false,"suffix":""}],"container-title":"RMZ - Materials and Geoenvironment","id":"ITEM-1","issue":"3","issued":{"date-parts":[["2008"]]},"page":"329-344","title":"Microencapsulation technology and its applications in building construction materials","type":"article-journal","volume":"55"},"uris":["http://www.mendeley.com/documents/?uuid=2970c751-7481-434f-9169-905257684d26"]}],"mendeley":{"formattedCitation":"(Boh et al. 2008)","plainTextFormattedCitation":"(Boh et al. 2008)"},"properties":{"noteIndex":0},"schema":"https://github.com/citation-style-language/schema/raw/master/csl-citation.json"}</w:instrText>
      </w:r>
      <w:r w:rsidR="00C36B90">
        <w:rPr>
          <w:spacing w:val="-6"/>
          <w:szCs w:val="24"/>
        </w:rPr>
        <w:fldChar w:fldCharType="separate"/>
      </w:r>
      <w:r w:rsidR="00C36B90" w:rsidRPr="00DB147A">
        <w:rPr>
          <w:noProof/>
          <w:spacing w:val="-6"/>
          <w:szCs w:val="24"/>
        </w:rPr>
        <w:t>(Boh et al. 2008)</w:t>
      </w:r>
      <w:r w:rsidR="00C36B90">
        <w:rPr>
          <w:spacing w:val="-6"/>
          <w:szCs w:val="24"/>
        </w:rPr>
        <w:fldChar w:fldCharType="end"/>
      </w:r>
      <w:r w:rsidR="00C36B90">
        <w:rPr>
          <w:spacing w:val="-6"/>
          <w:szCs w:val="24"/>
        </w:rPr>
        <w:t xml:space="preserve">. </w:t>
      </w:r>
      <w:r w:rsidR="00095D6C" w:rsidRPr="009B42D3">
        <w:rPr>
          <w:szCs w:val="24"/>
        </w:rPr>
        <w:t>More and more research</w:t>
      </w:r>
      <w:r w:rsidRPr="009B42D3">
        <w:rPr>
          <w:szCs w:val="24"/>
        </w:rPr>
        <w:t xml:space="preserve"> in self-healing cementitious systems has focused on the de</w:t>
      </w:r>
      <w:r w:rsidR="00095D6C" w:rsidRPr="009B42D3">
        <w:rPr>
          <w:szCs w:val="24"/>
        </w:rPr>
        <w:t>velopment of microcapsules aiming at reducing</w:t>
      </w:r>
      <w:r w:rsidRPr="009B42D3">
        <w:rPr>
          <w:szCs w:val="24"/>
        </w:rPr>
        <w:t xml:space="preserve"> permeability and</w:t>
      </w:r>
      <w:r w:rsidR="00705369" w:rsidRPr="009B42D3">
        <w:rPr>
          <w:szCs w:val="24"/>
        </w:rPr>
        <w:t>/or</w:t>
      </w:r>
      <w:r w:rsidRPr="009B42D3">
        <w:rPr>
          <w:szCs w:val="24"/>
        </w:rPr>
        <w:t xml:space="preserve"> restoring the mechanical properties of the cementitious materials after the damage has occurred </w:t>
      </w:r>
      <w:r w:rsidR="00663EC4" w:rsidRPr="00916098">
        <w:rPr>
          <w:szCs w:val="24"/>
        </w:rPr>
        <w:fldChar w:fldCharType="begin" w:fldLock="1"/>
      </w:r>
      <w:r w:rsidR="00663EC4">
        <w:rPr>
          <w:szCs w:val="24"/>
        </w:rPr>
        <w:instrText>ADDIN CSL_CITATION {"citationItems":[{"id":"ITEM-1","itemData":{"ISBN":"9789400766235","abstract":"Self-healing materials are man-made materials which have the built-in capability to repair damage. Failure in materials is often caused by the occurrence of small microcracks throughout the material. In self-healing materials phenomena are triggered to counteract these microcracks. These processes are ideally triggered by the occurrence of damage itself. Thus far, the self-healing capacity of cement-based materials has been considered as something 'extra'. This could be called passive self-healing, since it was not a designed feature of the material, but an inherent property of it. Centuries-old buildings have been said to have survived these centuries because of the inherent self-healing capacity of the binders used for cementing building blocks together. In this State-of-the-Art Report a closer look is taken at self-healing phenomena in cement-based materials. It is shown what options are available to design for this effect rather than have it occur as a 'coincidental extra'","author":[{"dropping-particle":"","family":"Rooij","given":"Mario","non-dropping-particle":"de","parse-names":false,"suffix":""},{"dropping-particle":"","family":"Tittelboom","given":"Kim","non-dropping-particle":"Van","parse-names":false,"suffix":""},{"dropping-particle":"","family":"Belie","given":"Nele","non-dropping-particle":"De","parse-names":false,"suffix":""},{"dropping-particle":"","family":"Schlangen","given":"Erik","non-dropping-particle":"","parse-names":false,"suffix":""}],"id":"ITEM-1","issued":{"date-parts":[["2013"]]},"number-of-pages":"286","publisher":"RILEM 2013","title":"Self-Healing Phenomena in Cement-Based Materials State-of-the-Art Report of RILEM Technical Committee 221-SHC: Self-Healing Phenomena in Cement-Based Materials","type":"book"},"uris":["http://www.mendeley.com/documents/?uuid=4a936f0b-62bc-4766-b5dc-0b1614acc7d6"]},{"id":"ITEM-2","itemData":{"DOI":"10.1002/admi.201800074","ISSN":"21967350","abstract":"The increasing concern for safety and sustainability of structures is calling for the development of smart self-healing materials and preventive repair methods. The appearance of small cracks (&lt;300 µm in width) in concrete is almost unavoidable, not necessarily causing a risk of collapse for the struc-ture, but surely impairing its functionality, accelerating its degradation, and diminishing its service life and sustainability. This review provides the state-of-the-art of recent developments of self-healing concrete, covering autogenous or intrinsic healing of traditional concrete followed by stimulated autogenous healing via use of mineral additives, crystalline admixtures or (superabsorbent) polymers, and subsequently autonomous self-healing mechanisms, i.e. via, application of micro-, macro-, or vascular encapsulated polymers, minerals, or bacteria. The (stimulated) autogenous mechanisms are generally limited to healing crack widths of about 100–150 µm. In contrast, most autonomous self-healing mechanisms can heal cracks of 300 µm, even sometimes up to more than 1 mm, and usually act faster. After explaining the basic concept for each self-healing technique, the most recent advances are collected, explaining the progress and current limitations, to provide insights toward the future developments. This review addresses the research needs required to remove hindrances that limit market penetration of self-healing concrete technologies.","author":[{"dropping-particle":"","family":"Belie","given":"Nele","non-dropping-particle":"De","parse-names":false,"suffix":""},{"dropping-particle":"","family":"Gruyaert","given":"Elke","non-dropping-particle":"","parse-names":false,"suffix":""},{"dropping-particle":"","family":"Al-Tabbaa","given":"Abir","non-dropping-particle":"","parse-names":false,"suffix":""},{"dropping-particle":"","family":"Antonaci","given":"Paola","non-dropping-particle":"","parse-names":false,"suffix":""},{"dropping-particle":"","family":"Baera","given":"Cornelia","non-dropping-particle":"","parse-names":false,"suffix":""},{"dropping-particle":"","family":"Bajare","given":"Diana","non-dropping-particle":"","parse-names":false,"suffix":""},{"dropping-particle":"","family":"Darquennes","given":"Aveline","non-dropping-particle":"","parse-names":false,"suffix":""},{"dropping-particle":"","family":"Davies","given":"Robert","non-dropping-particle":"","parse-names":false,"suffix":""},{"dropping-particle":"","family":"Ferrara","given":"Liberato","non-dropping-particle":"","parse-names":false,"suffix":""},{"dropping-particle":"","family":"Jefferson","given":"Tony","non-dropping-particle":"","parse-names":false,"suffix":""},{"dropping-particle":"","family":"Litina","given":"Chrysoula","non-dropping-particle":"","parse-names":false,"suffix":""},{"dropping-particle":"","family":"Miljevic","given":"Bojan","non-dropping-particle":"","parse-names":false,"suffix":""},{"dropping-particle":"","family":"Otlewska","given":"Anna","non-dropping-particle":"","parse-names":false,"suffix":""},{"dropping-particle":"","family":"Ranogajec","given":"Jonjaua","non-dropping-particle":"","parse-names":false,"suffix":""},{"dropping-particle":"","family":"Roig-Flores","given":"Marta","non-dropping-particle":"","parse-names":false,"suffix":""},{"dropping-particle":"","family":"Paine","given":"Kevin","non-dropping-particle":"","parse-names":false,"suffix":""},{"dropping-particle":"","family":"Lukowski","given":"Pawel","non-dropping-particle":"","parse-names":false,"suffix":""},{"dropping-particle":"","family":"Serna","given":"Pedro","non-dropping-particle":"","parse-names":false,"suffix":""},{"dropping-particle":"","family":"Tulliani","given":"Jean Marc","non-dropping-particle":"","parse-names":false,"suffix":""},{"dropping-particle":"","family":"Vucetic","given":"Snezana","non-dropping-particle":"","parse-names":false,"suffix":""},{"dropping-particle":"","family":"Wang","given":"Jianyun","non-dropping-particle":"","parse-names":false,"suffix":""},{"dropping-particle":"","family":"Jonkers","given":"Henk M.","non-dropping-particle":"","parse-names":false,"suffix":""}],"container-title":"Advanced Materials Interfaces","id":"ITEM-2","issued":{"date-parts":[["2018"]]},"page":"1-28","title":"A Review of Self-Healing Concrete for Damage Management of Structures","type":"article-journal","volume":"1800074"},"uris":["http://www.mendeley.com/documents/?uuid=2ba86fb9-50c4-42ca-8390-f35930176dcc"]}],"mendeley":{"formattedCitation":"(De Belie et al. 2018; de Rooij et al. 2013)","plainTextFormattedCitation":"(De Belie et al. 2018; de Rooij et al. 2013)","previouslyFormattedCitation":"(De Belie et al. 2018; de Rooij et al. 2013)"},"properties":{"noteIndex":0},"schema":"https://github.com/citation-style-language/schema/raw/master/csl-citation.json"}</w:instrText>
      </w:r>
      <w:r w:rsidR="00663EC4" w:rsidRPr="00916098">
        <w:rPr>
          <w:szCs w:val="24"/>
        </w:rPr>
        <w:fldChar w:fldCharType="separate"/>
      </w:r>
      <w:r w:rsidR="00663EC4" w:rsidRPr="00663EC4">
        <w:rPr>
          <w:noProof/>
          <w:szCs w:val="24"/>
        </w:rPr>
        <w:t>(De Belie et al. 2018; de Rooij et al. 2013)</w:t>
      </w:r>
      <w:r w:rsidR="00663EC4" w:rsidRPr="00916098">
        <w:rPr>
          <w:szCs w:val="24"/>
        </w:rPr>
        <w:fldChar w:fldCharType="end"/>
      </w:r>
      <w:r w:rsidR="00095D6C" w:rsidRPr="009B42D3">
        <w:rPr>
          <w:szCs w:val="24"/>
        </w:rPr>
        <w:t xml:space="preserve"> as their relative benefits in terms of ease of handling and direct incorporation to construction practices are identified.</w:t>
      </w:r>
      <w:r w:rsidRPr="00916098">
        <w:rPr>
          <w:spacing w:val="-6"/>
          <w:szCs w:val="24"/>
        </w:rPr>
        <w:t xml:space="preserve"> </w:t>
      </w:r>
    </w:p>
    <w:p w14:paraId="12FC6260" w14:textId="77777777" w:rsidR="004B3A09" w:rsidRPr="00916098" w:rsidRDefault="004B3A09" w:rsidP="00CF34C3">
      <w:pPr>
        <w:spacing w:after="0" w:line="480" w:lineRule="auto"/>
        <w:contextualSpacing/>
        <w:jc w:val="both"/>
        <w:rPr>
          <w:spacing w:val="-6"/>
          <w:szCs w:val="24"/>
        </w:rPr>
      </w:pPr>
    </w:p>
    <w:p w14:paraId="0EAB012C" w14:textId="379512A4" w:rsidR="00D83A66" w:rsidRPr="00916098" w:rsidRDefault="00D83A66" w:rsidP="004B3A09">
      <w:pPr>
        <w:pStyle w:val="Heading1"/>
        <w:spacing w:before="0" w:line="480" w:lineRule="auto"/>
        <w:ind w:left="431" w:hanging="431"/>
        <w:contextualSpacing/>
        <w:rPr>
          <w:color w:val="auto"/>
        </w:rPr>
      </w:pPr>
      <w:r w:rsidRPr="00916098">
        <w:rPr>
          <w:color w:val="auto"/>
        </w:rPr>
        <w:t xml:space="preserve">Self-healing infrastructure materials: </w:t>
      </w:r>
      <w:r w:rsidR="008F47A0">
        <w:rPr>
          <w:color w:val="auto"/>
        </w:rPr>
        <w:t>T</w:t>
      </w:r>
      <w:r w:rsidR="002C67E7">
        <w:rPr>
          <w:color w:val="auto"/>
        </w:rPr>
        <w:t>he commercial tipping point</w:t>
      </w:r>
    </w:p>
    <w:p w14:paraId="06A50AD7" w14:textId="2BFEF6CF" w:rsidR="00FC7A84" w:rsidRDefault="005F45DB" w:rsidP="004811DC">
      <w:pPr>
        <w:spacing w:after="0" w:line="480" w:lineRule="auto"/>
        <w:contextualSpacing/>
        <w:jc w:val="both"/>
        <w:rPr>
          <w:szCs w:val="24"/>
        </w:rPr>
      </w:pPr>
      <w:r w:rsidRPr="009B42D3">
        <w:rPr>
          <w:spacing w:val="-6"/>
          <w:szCs w:val="24"/>
        </w:rPr>
        <w:t>Self-healing technologies are poised to become successful commercial products</w:t>
      </w:r>
      <w:r w:rsidR="0084391B">
        <w:rPr>
          <w:spacing w:val="-6"/>
          <w:szCs w:val="24"/>
        </w:rPr>
        <w:t xml:space="preserve"> if </w:t>
      </w:r>
      <w:r w:rsidR="0084391B">
        <w:rPr>
          <w:szCs w:val="24"/>
        </w:rPr>
        <w:t>t</w:t>
      </w:r>
      <w:r w:rsidR="00D83A66" w:rsidRPr="00916098">
        <w:rPr>
          <w:szCs w:val="24"/>
        </w:rPr>
        <w:t xml:space="preserve">he </w:t>
      </w:r>
      <w:r w:rsidR="00302A6F">
        <w:rPr>
          <w:szCs w:val="24"/>
        </w:rPr>
        <w:t>enthusiasm</w:t>
      </w:r>
      <w:r w:rsidR="00D83A66" w:rsidRPr="00916098">
        <w:rPr>
          <w:szCs w:val="24"/>
        </w:rPr>
        <w:t xml:space="preserve"> and high level engagement from client organisations and companies across the construction supply chain </w:t>
      </w:r>
      <w:r w:rsidR="00B7768D">
        <w:rPr>
          <w:szCs w:val="24"/>
        </w:rPr>
        <w:t>are any indication</w:t>
      </w:r>
      <w:r w:rsidR="00D83A66" w:rsidRPr="00916098">
        <w:rPr>
          <w:szCs w:val="24"/>
        </w:rPr>
        <w:t xml:space="preserve"> </w:t>
      </w:r>
      <w:r w:rsidR="00D83A66" w:rsidRPr="00916098">
        <w:rPr>
          <w:szCs w:val="24"/>
        </w:rPr>
        <w:fldChar w:fldCharType="begin" w:fldLock="1"/>
      </w:r>
      <w:r w:rsidR="00663EC4">
        <w:rPr>
          <w:szCs w:val="24"/>
        </w:rPr>
        <w:instrText>ADDIN CSL_CITATION {"citationItems":[{"id":"ITEM-1","itemData":{"author":[{"dropping-particle":"","family":"Lychgate","given":"","non-dropping-particle":"","parse-names":false,"suffix":""}],"id":"ITEM-1","issued":{"date-parts":[["2016"]]},"title":"Self-healing concrete – potential applications and benefits","type":"report"},"uris":["http://www.mendeley.com/documents/?uuid=be39a08d-d1b0-44fc-985b-aae6301867bf"]},{"id":"ITEM-2","itemData":{"DOI":"10.1016/J.CSCM.2018.02.002","ISSN":"2214-5095","abstract":"The annual costs for repair, maintenance and replacement of civil engineering infrastructure attracts significant expenditure in the UK. Anecdotal evidence suggests that a significant number of existing and new concrete structures suffer from repair and maintenance problems, but a lack of objective construction industry supported data concerning these problems makes it difficult to establish, with any certainty, the actual problems encountered in current concrete construction in the UK. To address this lack of data, a market research exercise was commissioned by the Materials for Life (M4L) EPSRC funded research project. The market research has shown that damage in the form of cracking in concrete structures was experienced by more clients, design team members and civil engineering contractors than any other problem. Structures requiring articulation and subject to dynamic loads such as bridges were noted as being the most vulnerable to damage, with this damage mostly occurring in the joints and half joints, bearings and the deck of such structures. The main consequential effects of damage in concrete structures were the need for the contractor to return for repairs as well as the need for regular monitoring. The current approaches taken to enhance a structure’s longevity mainly involve the use of additional cementitious material to improve the barrier between the environment and the steel reinforcement. However, an alternative could be to use the self-healing cementitious materials that have been proposed by the M4L research team. Until now there has been insufficient evidence regarding how these materials may be deployed in the construction industry, and the applications to which they may be best suited in terms of added-value. The market research results show that highways and infrastructure generally and water retaining structures would benefit most from self-healing cementitious materials, with reduced maintenance costs over a structure’s lifetime justifying a premium in the capital material cost. Reduced whole-life costs and fewer repair and maintenance interventions will have a significant influence on the economic, environmental and social impact of repair and maintenance events, which will be of benefit to the UK as a whole.","author":[{"dropping-particle":"","family":"Gardner","given":"Diane","non-dropping-particle":"","parse-names":false,"suffix":""},{"dropping-particle":"","family":"Lark","given":"Robert","non-dropping-particle":"","parse-names":false,"suffix":""},{"dropping-particle":"","family":"Jefferson","given":"Tony","non-dropping-particle":"","parse-names":false,"suffix":""},{"dropping-particle":"","family":"Davies","given":"Robert","non-dropping-particle":"","parse-names":false,"suffix":""}],"container-title":"Case Studies in Construction Materials","id":"ITEM-2","issued":{"date-parts":[["2018","6","1"]]},"page":"238-247","publisher":"Elsevier","title":"A survey on problems encountered in current concrete construction and the potential benefits of self-healing cementitious materials","type":"article-journal","volume":"8"},"uris":["http://www.mendeley.com/documents/?uuid=d9ebc624-0138-398c-af23-c0bda50b758e"]}],"mendeley":{"formattedCitation":"(Gardner et al. 2018; Lychgate 2016)","plainTextFormattedCitation":"(Gardner et al. 2018; Lychgate 2016)","previouslyFormattedCitation":"(Gardner et al. 2018; Lychgate 2016)"},"properties":{"noteIndex":0},"schema":"https://github.com/citation-style-language/schema/raw/master/csl-citation.json"}</w:instrText>
      </w:r>
      <w:r w:rsidR="00D83A66" w:rsidRPr="00916098">
        <w:rPr>
          <w:szCs w:val="24"/>
        </w:rPr>
        <w:fldChar w:fldCharType="separate"/>
      </w:r>
      <w:r w:rsidR="00493967" w:rsidRPr="00493967">
        <w:rPr>
          <w:noProof/>
          <w:szCs w:val="24"/>
        </w:rPr>
        <w:t>(Gardner et al. 2018; Lychgate 2016)</w:t>
      </w:r>
      <w:r w:rsidR="00D83A66" w:rsidRPr="00916098">
        <w:rPr>
          <w:szCs w:val="24"/>
        </w:rPr>
        <w:fldChar w:fldCharType="end"/>
      </w:r>
      <w:r w:rsidR="00D83A66" w:rsidRPr="00916098">
        <w:rPr>
          <w:szCs w:val="24"/>
        </w:rPr>
        <w:t xml:space="preserve">. </w:t>
      </w:r>
      <w:r w:rsidR="009A17C9">
        <w:rPr>
          <w:szCs w:val="24"/>
        </w:rPr>
        <w:t>Concurrently, t</w:t>
      </w:r>
      <w:r w:rsidR="00302A6F">
        <w:rPr>
          <w:szCs w:val="24"/>
        </w:rPr>
        <w:t>he</w:t>
      </w:r>
      <w:r w:rsidR="00D83A66" w:rsidRPr="00916098">
        <w:rPr>
          <w:szCs w:val="24"/>
        </w:rPr>
        <w:t xml:space="preserve"> successful commercialisation of self-healing materials in other sectors has b</w:t>
      </w:r>
      <w:r w:rsidR="003E0439" w:rsidRPr="00916098">
        <w:rPr>
          <w:szCs w:val="24"/>
        </w:rPr>
        <w:t xml:space="preserve">een promising </w:t>
      </w:r>
      <w:r w:rsidR="003E0439" w:rsidRPr="00916098">
        <w:rPr>
          <w:szCs w:val="24"/>
        </w:rPr>
        <w:fldChar w:fldCharType="begin" w:fldLock="1"/>
      </w:r>
      <w:r w:rsidR="002A53D6">
        <w:rPr>
          <w:szCs w:val="24"/>
        </w:rPr>
        <w:instrText>ADDIN CSL_CITATION {"citationItems":[{"id":"ITEM-1","itemData":{"URL":"http://www.epionasphalt.com/","accessed":{"date-parts":[["2019","10","18"]]},"id":"ITEM-1","issued":{"date-parts":[["0"]]},"title":"epion | self-healing asphalt","type":"webpage"},"uris":["http://www.mendeley.com/documents/?uuid=1ab26930-9a3d-3ac9-9d6b-fa6f18894ceb"]}],"mendeley":{"formattedCitation":"(“epion | self-healing asphalt” n.d.)","manualFormatting":"(eg. “epion | self-healing asphalt” n.d.)","plainTextFormattedCitation":"(“epion | self-healing asphalt” n.d.)","previouslyFormattedCitation":"(“epion | self-healing asphalt” n.d.)"},"properties":{"noteIndex":0},"schema":"https://github.com/citation-style-language/schema/raw/master/csl-citation.json"}</w:instrText>
      </w:r>
      <w:r w:rsidR="003E0439" w:rsidRPr="00916098">
        <w:rPr>
          <w:szCs w:val="24"/>
        </w:rPr>
        <w:fldChar w:fldCharType="separate"/>
      </w:r>
      <w:r w:rsidR="002A53D6" w:rsidRPr="002A53D6">
        <w:rPr>
          <w:noProof/>
          <w:szCs w:val="24"/>
        </w:rPr>
        <w:t>(</w:t>
      </w:r>
      <w:r w:rsidR="002A53D6">
        <w:rPr>
          <w:noProof/>
          <w:szCs w:val="24"/>
        </w:rPr>
        <w:t xml:space="preserve">eg. </w:t>
      </w:r>
      <w:r w:rsidR="002A53D6" w:rsidRPr="002A53D6">
        <w:rPr>
          <w:noProof/>
          <w:szCs w:val="24"/>
        </w:rPr>
        <w:t>“epion | self-healing asphalt” n.d.)</w:t>
      </w:r>
      <w:r w:rsidR="003E0439" w:rsidRPr="00916098">
        <w:rPr>
          <w:szCs w:val="24"/>
        </w:rPr>
        <w:fldChar w:fldCharType="end"/>
      </w:r>
      <w:r w:rsidR="00D83A66" w:rsidRPr="00916098">
        <w:rPr>
          <w:szCs w:val="24"/>
        </w:rPr>
        <w:t>.</w:t>
      </w:r>
      <w:r w:rsidR="004811DC">
        <w:rPr>
          <w:szCs w:val="24"/>
        </w:rPr>
        <w:t xml:space="preserve"> </w:t>
      </w:r>
      <w:r w:rsidR="004811DC" w:rsidRPr="009B42D3">
        <w:rPr>
          <w:spacing w:val="-6"/>
          <w:szCs w:val="24"/>
        </w:rPr>
        <w:t>But even if it is,</w:t>
      </w:r>
      <w:r w:rsidR="00302A6F">
        <w:rPr>
          <w:spacing w:val="-6"/>
          <w:szCs w:val="24"/>
        </w:rPr>
        <w:t xml:space="preserve"> f</w:t>
      </w:r>
      <w:r w:rsidR="004811DC" w:rsidRPr="009B42D3">
        <w:rPr>
          <w:spacing w:val="-6"/>
          <w:szCs w:val="24"/>
        </w:rPr>
        <w:t>or the wider industry to take note</w:t>
      </w:r>
      <w:r w:rsidR="00C16BEF">
        <w:rPr>
          <w:spacing w:val="-6"/>
          <w:szCs w:val="24"/>
        </w:rPr>
        <w:t xml:space="preserve"> and adopt in normal practices</w:t>
      </w:r>
      <w:r w:rsidR="004811DC" w:rsidRPr="009B42D3">
        <w:rPr>
          <w:spacing w:val="-6"/>
          <w:szCs w:val="24"/>
        </w:rPr>
        <w:t>, that success will have to be repeated many times over</w:t>
      </w:r>
      <w:r w:rsidR="003175B2">
        <w:rPr>
          <w:spacing w:val="-6"/>
          <w:szCs w:val="24"/>
        </w:rPr>
        <w:t xml:space="preserve"> in relevant to the construction sector applications</w:t>
      </w:r>
      <w:r w:rsidR="004811DC" w:rsidRPr="009B42D3">
        <w:rPr>
          <w:spacing w:val="-6"/>
          <w:szCs w:val="24"/>
        </w:rPr>
        <w:t xml:space="preserve">. </w:t>
      </w:r>
      <w:r w:rsidR="00474048">
        <w:rPr>
          <w:szCs w:val="24"/>
        </w:rPr>
        <w:t>Over the recent years, f</w:t>
      </w:r>
      <w:r w:rsidR="00D83A66" w:rsidRPr="00916098">
        <w:rPr>
          <w:szCs w:val="24"/>
        </w:rPr>
        <w:t xml:space="preserve">irst demonstrators with self-healing concrete for commercial deployment have been constructed through national and international projects. In the Netherlands significant advances have been made on the development of biological healing for concrete </w:t>
      </w:r>
      <w:r w:rsidR="00D83A66" w:rsidRPr="00916098">
        <w:rPr>
          <w:szCs w:val="24"/>
        </w:rPr>
        <w:fldChar w:fldCharType="begin" w:fldLock="1"/>
      </w:r>
      <w:r w:rsidR="00663EC4">
        <w:rPr>
          <w:szCs w:val="24"/>
        </w:rPr>
        <w:instrText>ADDIN CSL_CITATION {"citationItems":[{"id":"ITEM-1","itemData":{"author":[{"dropping-particle":"","family":"Jonkers","given":"Henk M.","non-dropping-particle":"","parse-names":false,"suffix":""}],"container-title":"Engineering","id":"ITEM-1","issued":{"date-parts":[["2010"]]},"page":"1-3","title":"BioConcrete : A novel bio-based material","type":"article-journal"},"uris":["http://www.mendeley.com/documents/?uuid=4d697526-77f9-4505-b960-5c1c9947c851"]}],"mendeley":{"formattedCitation":"(Jonkers 2010)","plainTextFormattedCitation":"(Jonkers 2010)","previouslyFormattedCitation":"(Jonkers 2010)"},"properties":{"noteIndex":0},"schema":"https://github.com/citation-style-language/schema/raw/master/csl-citation.json"}</w:instrText>
      </w:r>
      <w:r w:rsidR="00D83A66" w:rsidRPr="00916098">
        <w:rPr>
          <w:szCs w:val="24"/>
        </w:rPr>
        <w:fldChar w:fldCharType="separate"/>
      </w:r>
      <w:r w:rsidR="00493967" w:rsidRPr="00493967">
        <w:rPr>
          <w:noProof/>
          <w:szCs w:val="24"/>
        </w:rPr>
        <w:t>(Jonkers 2010)</w:t>
      </w:r>
      <w:r w:rsidR="00D83A66" w:rsidRPr="00916098">
        <w:rPr>
          <w:szCs w:val="24"/>
        </w:rPr>
        <w:fldChar w:fldCharType="end"/>
      </w:r>
      <w:r w:rsidR="00D83A66" w:rsidRPr="00916098">
        <w:rPr>
          <w:szCs w:val="24"/>
        </w:rPr>
        <w:t>. Researchers at Delft University of Technology (TU Delft) were first to implement</w:t>
      </w:r>
      <w:r w:rsidR="00242C7A" w:rsidRPr="00916098">
        <w:rPr>
          <w:szCs w:val="24"/>
        </w:rPr>
        <w:t xml:space="preserve"> a</w:t>
      </w:r>
      <w:r w:rsidR="00D83A66" w:rsidRPr="00916098">
        <w:rPr>
          <w:szCs w:val="24"/>
        </w:rPr>
        <w:t xml:space="preserve"> </w:t>
      </w:r>
      <w:r w:rsidR="00242C7A" w:rsidRPr="00916098">
        <w:rPr>
          <w:szCs w:val="24"/>
        </w:rPr>
        <w:t xml:space="preserve">bacteria </w:t>
      </w:r>
      <w:r w:rsidR="00D83A66" w:rsidRPr="00916098">
        <w:rPr>
          <w:szCs w:val="24"/>
        </w:rPr>
        <w:t xml:space="preserve">self-healing </w:t>
      </w:r>
      <w:r w:rsidR="00242C7A" w:rsidRPr="00916098">
        <w:rPr>
          <w:szCs w:val="24"/>
        </w:rPr>
        <w:t>technology</w:t>
      </w:r>
      <w:r w:rsidR="00D83A66" w:rsidRPr="00916098">
        <w:rPr>
          <w:szCs w:val="24"/>
        </w:rPr>
        <w:t xml:space="preserve"> in a new structure </w:t>
      </w:r>
      <w:r w:rsidR="00D83A66" w:rsidRPr="00916098">
        <w:rPr>
          <w:szCs w:val="24"/>
        </w:rPr>
        <w:fldChar w:fldCharType="begin" w:fldLock="1"/>
      </w:r>
      <w:r w:rsidR="00663EC4">
        <w:rPr>
          <w:szCs w:val="24"/>
        </w:rPr>
        <w:instrText>ADDIN CSL_CITATION {"citationItems":[{"id":"ITEM-1","itemData":{"URL":"https://edition.cnn.com/2015/05/14/tech/bioconcrete-delft-jonkers/index.html","author":[{"dropping-particle":"","family":"Stewart","given":"A","non-dropping-particle":"","parse-names":false,"suffix":""}],"container-title":"CNN","id":"ITEM-1","issued":{"date-parts":[["2016"]]},"title":"The ‘living concrete’ that can heal itself","type":"webpage"},"uris":["http://www.mendeley.com/documents/?uuid=d4663c08-b038-4cc2-99a6-1fabfd53d22f"]}],"mendeley":{"formattedCitation":"(Stewart 2016)","plainTextFormattedCitation":"(Stewart 2016)","previouslyFormattedCitation":"(Stewart 2016)"},"properties":{"noteIndex":0},"schema":"https://github.com/citation-style-language/schema/raw/master/csl-citation.json"}</w:instrText>
      </w:r>
      <w:r w:rsidR="00D83A66" w:rsidRPr="00916098">
        <w:rPr>
          <w:szCs w:val="24"/>
        </w:rPr>
        <w:fldChar w:fldCharType="separate"/>
      </w:r>
      <w:r w:rsidR="00493967" w:rsidRPr="00493967">
        <w:rPr>
          <w:noProof/>
          <w:szCs w:val="24"/>
        </w:rPr>
        <w:t>(Stewart 2016)</w:t>
      </w:r>
      <w:r w:rsidR="00D83A66" w:rsidRPr="00916098">
        <w:rPr>
          <w:szCs w:val="24"/>
        </w:rPr>
        <w:fldChar w:fldCharType="end"/>
      </w:r>
      <w:r w:rsidR="00242C7A" w:rsidRPr="00916098">
        <w:rPr>
          <w:szCs w:val="24"/>
        </w:rPr>
        <w:t xml:space="preserve">. Since then </w:t>
      </w:r>
      <w:r w:rsidR="00D83A66" w:rsidRPr="00916098">
        <w:rPr>
          <w:szCs w:val="24"/>
        </w:rPr>
        <w:t xml:space="preserve">more large scale field applications of bacteria-based self-healing </w:t>
      </w:r>
      <w:r w:rsidR="00A507FB" w:rsidRPr="00916098">
        <w:rPr>
          <w:szCs w:val="24"/>
        </w:rPr>
        <w:t xml:space="preserve">systems </w:t>
      </w:r>
      <w:r w:rsidR="00C70F94">
        <w:rPr>
          <w:szCs w:val="24"/>
        </w:rPr>
        <w:fldChar w:fldCharType="begin" w:fldLock="1"/>
      </w:r>
      <w:r w:rsidR="002D2FEF">
        <w:rPr>
          <w:szCs w:val="24"/>
        </w:rPr>
        <w:instrText>ADDIN CSL_CITATION {"citationItems":[{"id":"ITEM-1","itemData":{"DOI":"10.1088/0964-1726/25/8/084006","ISSN":"1361665X","abstract":"The concept of self-healing concrete - a concrete which can autonomously repair itself after crack formation, with no or limited human intervention - has received a lot of attention over the past 10 years as it could help structures to last longer and at a lower maintenance cost. This paper gives an overview on the key aspects and recent advances in the development of the bacteria-based self-healing concrete developed at the University of Technology of Delft (The Netherlands). Research started with the screening and selection of concrete compatible bacteria and nutrients. Several types of encapsulated bacteria and nutrients have been developed and tested. The functionality of these healing agents was demonstrated by showing metabolic activity of activated bacterial spores by oxygen consumption measurements and by regain of material functionality in form of regain of water tightness. Besides development of bacteria-based self-healing concrete, a bacteria-based repair mortar and liquid system were developed for the treatment of aged concrete structures. Field trials have been carried out with either type of bacteria-based systems and the promising results have led to a spinoff company Basilisk Self-Healing Concrete with the aim to further develop these systems and bring them to the market.","author":[{"dropping-particle":"","family":"Wiktor","given":"V.","non-dropping-particle":"","parse-names":false,"suffix":""},{"dropping-particle":"","family":"Jonkers","given":"H. M.","non-dropping-particle":"","parse-names":false,"suffix":""}],"container-title":"Smart Materials and Structures","id":"ITEM-1","issue":"8","issued":{"date-parts":[["2016","7","15"]]},"publisher":"Institute of Physics Publishing","title":"Bacteria-based concrete: From concept to market","type":"article-journal","volume":"25"},"uris":["http://www.mendeley.com/documents/?uuid=4fbc41ee-28a2-3138-8832-b58f39567df5"]},{"id":"ITEM-2","itemData":{"DOI":"10.1016/j.conbuildmat.2016.06.080","ISSN":"09500618","abstract":"The innovative technology of self-healing concrete allows the material to repair the open micro-cracks that can endanger the durability of the structure, due to ingress of aggressive gasses and liquids. Various concepts of self-healing concrete have been developed, with target on the recovery of water tightness after cracking. Among those, bacteria-based self-healing concrete has shown promising results regarding the improvement of crack sealing performance. In this study, the bacteria-based healing agent is incorporated into lightweight aggregates and mixed with fresh mortar. By this means, autogenous healing of concrete is enhanced and upon cracking the material is capable to recover water tightness. The study focuses on the investigation of the effect of healing agent when incorporated into the mortar matrix and the evaluation of the recovery of liquid tightness after cracking and exposure to two different healing regimes (water immersion and wet-dry cycles) through water permeability tests. It was found that the compressive strength of the mortar containing lightweight aggregates is not affected by the presence of the healing agent. The study also reveals that the recovery of water tightness does not differ substantially either for specimens with or without healing agent when immersed continuously in water. Conversely, the recovery of water tightness increases significantly for specimens containing the healing agent compared to specimens without it, when subjected to wet-dry cycles. Oxygen concentration measurements and bacterial traces on calcite formations confirmed the bacterial activity on specimens containing the healing agent.","author":[{"dropping-particle":"","family":"Tziviloglou","given":"E.","non-dropping-particle":"","parse-names":false,"suffix":""},{"dropping-particle":"","family":"Wiktor","given":"V.","non-dropping-particle":"","parse-names":false,"suffix":""},{"dropping-particle":"","family":"Jonkers","given":"H. M.","non-dropping-particle":"","parse-names":false,"suffix":""},{"dropping-particle":"","family":"Schlangen","given":"E.","non-dropping-particle":"","parse-names":false,"suffix":""}],"container-title":"Construction and Building Materials","id":"ITEM-2","issued":{"date-parts":[["2016"]]},"page":"118-125","title":"Bacteria-based self-healing concrete to increase liquid tightness of cracks","type":"article-journal","volume":"122"},"uris":["http://www.mendeley.com/documents/?uuid=5b84bb6c-9e1d-4d48-bfbb-473d209320e0","http://www.mendeley.com/documents/?uuid=1a6ff90c-9838-41e2-87dd-d3fa776b32ae"]},{"id":"ITEM-3","itemData":{"DOI":"10.1016/j.cscm.2014.12.004","ISSN":"22145095","abstract":"This paper presents the field performance in a parking garage of the recently developed bacteria-based repair system for concrete. This liquid-based repair system aims at the sealing of cracks and decrease of the porosity due to the production of a calcium-based biomineral. The system combines advantages of both a traditional repair system for concrete (fast reacting and short term efficiency), and bio-based methods (more sustainable, slow process, and long-term efficiency).The bacteria-based repair system has been sprayed onto the surface of cracks and on concrete pavement. The crack-sealing efficiency and improvement of frost salt scaling were assessed by water permeability and freeze/thaw resistance tests respectively. The results were very promising as only cracks that had not been treated with the bacteria-based repair system were still heavily leaking. In addition, the freeze/thaw resistance of concrete that was treated with the bio-based repair system was higher than the untreated concrete.","author":[{"dropping-particle":"","family":"Wiktor","given":"V.","non-dropping-particle":"","parse-names":false,"suffix":""},{"dropping-particle":"","family":"Jonkers","given":"H. M.","non-dropping-particle":"","parse-names":false,"suffix":""}],"container-title":"Case Studies in Construction Materials","id":"ITEM-3","issued":{"date-parts":[["2015"]]},"page":"11-17","publisher":"Elsevier Ltd.","title":"Field performance of bacteria-based repair system: Pilot study in a parking garage","type":"article-journal","volume":"2"},"uris":["http://www.mendeley.com/documents/?uuid=64d461f3-73c9-401d-8d6b-0360c3d7d786","http://www.mendeley.com/documents/?uuid=a0ea5e46-4aea-4d4f-b14d-b28c2761b398"]}],"mendeley":{"formattedCitation":"(Tziviloglou et al. 2016; Wiktor and Jonkers 2015, 2016)","plainTextFormattedCitation":"(Tziviloglou et al. 2016; Wiktor and Jonkers 2015, 2016)","previouslyFormattedCitation":"(Tziviloglou et al. 2016; Wiktor and Jonkers 2015, 2016)"},"properties":{"noteIndex":0},"schema":"https://github.com/citation-style-language/schema/raw/master/csl-citation.json"}</w:instrText>
      </w:r>
      <w:r w:rsidR="00C70F94">
        <w:rPr>
          <w:szCs w:val="24"/>
        </w:rPr>
        <w:fldChar w:fldCharType="separate"/>
      </w:r>
      <w:r w:rsidR="00C70F94" w:rsidRPr="00C70F94">
        <w:rPr>
          <w:noProof/>
          <w:szCs w:val="24"/>
        </w:rPr>
        <w:t>(Tziviloglou et al. 2016; Wiktor and Jonkers 2015, 2016)</w:t>
      </w:r>
      <w:r w:rsidR="00C70F94">
        <w:rPr>
          <w:szCs w:val="24"/>
        </w:rPr>
        <w:fldChar w:fldCharType="end"/>
      </w:r>
      <w:r w:rsidR="00D83A66" w:rsidRPr="00916098">
        <w:rPr>
          <w:szCs w:val="24"/>
        </w:rPr>
        <w:t xml:space="preserve"> aiming to provide </w:t>
      </w:r>
      <w:r w:rsidR="00D83A66" w:rsidRPr="00916098">
        <w:rPr>
          <w:szCs w:val="24"/>
        </w:rPr>
        <w:lastRenderedPageBreak/>
        <w:t>confidence in the proposed technologies.</w:t>
      </w:r>
      <w:r w:rsidR="00AB18C9" w:rsidRPr="00916098">
        <w:rPr>
          <w:szCs w:val="24"/>
        </w:rPr>
        <w:t xml:space="preserve"> Other sporadic exhibitions of self-healing concrete </w:t>
      </w:r>
      <w:r w:rsidR="00FA456E" w:rsidRPr="00916098">
        <w:rPr>
          <w:szCs w:val="24"/>
        </w:rPr>
        <w:t xml:space="preserve">in scale </w:t>
      </w:r>
      <w:r w:rsidR="00AB18C9" w:rsidRPr="00916098">
        <w:rPr>
          <w:szCs w:val="24"/>
        </w:rPr>
        <w:t xml:space="preserve">have been realised </w:t>
      </w:r>
      <w:r w:rsidR="00AB18C9" w:rsidRPr="00916098">
        <w:rPr>
          <w:szCs w:val="24"/>
        </w:rPr>
        <w:fldChar w:fldCharType="begin" w:fldLock="1"/>
      </w:r>
      <w:r w:rsidR="00663EC4">
        <w:rPr>
          <w:szCs w:val="24"/>
        </w:rPr>
        <w:instrText>ADDIN CSL_CITATION {"citationItems":[{"id":"ITEM-1","itemData":{"author":[{"dropping-particle":"","family":"Sierra-Beltran","given":"M. Guadalupe","non-dropping-particle":"","parse-names":false,"suffix":""},{"dropping-particle":"","family":"Jonkers","given":"Henk M.","non-dropping-particle":"","parse-names":false,"suffix":""},{"dropping-particle":"","family":"Ortiz","given":"M","non-dropping-particle":"","parse-names":false,"suffix":""}],"container-title":"Fifth International Conference on Self-Healing Materials","id":"ITEM-1","issued":{"date-parts":[["2015"]]},"page":"32","title":"Field application of self-­healing concrete with natural fibres as linings for irrigation canals in Ecuador","type":"article-journal"},"uris":["http://www.mendeley.com/documents/?uuid=19cb7236-d4ab-498a-bf97-2c8d402fe7ec"]},{"id":"ITEM-2","itemData":{"DOI":"10.1016/J.CONBUILDMAT.2019.06.017","ISSN":"0950-0618","abstract":"Microcapsule-based self-healing concrete was used in a tunnel engineering project in the Qianhai area, Shenzhen and the concrete performance was investigated using laboratory and field tests. The physical properties of the microcapsules and the microstructure of the self-healing concrete were experimentally investigated. The effects of the microcapsules on the strength, permeability, and long-term shrinkage of the self-healing concrete were also investigated. The self-healing efficiency was evaluated using a compressive strength test and a rapid chloride migration (RCM) test. The results indicated that the self-healing functionality of the concrete containing 10% microcapsules gradually increased over time. The microcapsules had both positive and negative effects on the microstructure of the self-healing concrete. The use of the microcapsules resulted in a significant increase in the long-term shrinkage but the amount of shrinkage is acceptable for practical applications. No significant difference of the strain evolution was observed between the experimental and control groups in the field test, indicating that the use of microcapsule-based self-healing concrete is feasible and promising to improve the durability of concrete structures, especially in coastal civil engineering.","author":[{"dropping-particle":"","family":"Wang","given":"Xianfeng","non-dropping-particle":"","parse-names":false,"suffix":""},{"dropping-particle":"","family":"Huang","given":"Yijiao","non-dropping-particle":"","parse-names":false,"suffix":""},{"dropping-particle":"","family":"Huang","given":"Yingxin","non-dropping-particle":"","parse-names":false,"suffix":""},{"dropping-particle":"","family":"Zhang","given":"Jiaheng","non-dropping-particle":"","parse-names":false,"suffix":""},{"dropping-particle":"","family":"Fang","given":"Cheng","non-dropping-particle":"","parse-names":false,"suffix":""},{"dropping-particle":"","family":"Yu","given":"Kun","non-dropping-particle":"","parse-names":false,"suffix":""},{"dropping-particle":"","family":"Chen","given":"Qi","non-dropping-particle":"","parse-names":false,"suffix":""},{"dropping-particle":"","family":"Li","given":"Taoran","non-dropping-particle":"","parse-names":false,"suffix":""},{"dropping-particle":"","family":"Han","given":"Rui","non-dropping-particle":"","parse-names":false,"suffix":""},{"dropping-particle":"","family":"Yang","given":"Zhenhong","non-dropping-particle":"","parse-names":false,"suffix":""},{"dropping-particle":"","family":"Xu","given":"Ping","non-dropping-particle":"","parse-names":false,"suffix":""},{"dropping-particle":"","family":"Liang","given":"Guanxi","non-dropping-particle":"","parse-names":false,"suffix":""},{"dropping-particle":"","family":"Su","given":"Dashi","non-dropping-particle":"","parse-names":false,"suffix":""},{"dropping-particle":"","family":"Ding","given":"Xiaobo","non-dropping-particle":"","parse-names":false,"suffix":""},{"dropping-particle":"","family":"Li","given":"Dawang","non-dropping-particle":"","parse-names":false,"suffix":""},{"dropping-particle":"","family":"Han","given":"Ningxu","non-dropping-particle":"","parse-names":false,"suffix":""},{"dropping-particle":"","family":"Xing","given":"Feng","non-dropping-particle":"","parse-names":false,"suffix":""}],"container-title":"Construction and Building Materials","id":"ITEM-2","issued":{"date-parts":[["2019","9","30"]]},"page":"90-101","publisher":"Elsevier","title":"Laboratory and field study on the performance of microcapsule-based self-healing concrete in tunnel engineering","type":"article-journal","volume":"220"},"uris":["http://www.mendeley.com/documents/?uuid=03b71eee-2d75-3ced-b647-be955e27decb"]}],"mendeley":{"formattedCitation":"(Sierra-Beltran et al. 2015; Wang et al. 2019)","plainTextFormattedCitation":"(Sierra-Beltran et al. 2015; Wang et al. 2019)","previouslyFormattedCitation":"(Sierra-Beltran et al. 2015; Wang et al. 2019)"},"properties":{"noteIndex":0},"schema":"https://github.com/citation-style-language/schema/raw/master/csl-citation.json"}</w:instrText>
      </w:r>
      <w:r w:rsidR="00AB18C9" w:rsidRPr="00916098">
        <w:rPr>
          <w:szCs w:val="24"/>
        </w:rPr>
        <w:fldChar w:fldCharType="separate"/>
      </w:r>
      <w:r w:rsidR="00493967" w:rsidRPr="00493967">
        <w:rPr>
          <w:noProof/>
          <w:szCs w:val="24"/>
        </w:rPr>
        <w:t>(Sierra-Beltran et al. 2015; Wang et al. 2019)</w:t>
      </w:r>
      <w:r w:rsidR="00AB18C9" w:rsidRPr="00916098">
        <w:rPr>
          <w:szCs w:val="24"/>
        </w:rPr>
        <w:fldChar w:fldCharType="end"/>
      </w:r>
      <w:r w:rsidR="00FA456E" w:rsidRPr="00916098">
        <w:rPr>
          <w:szCs w:val="24"/>
        </w:rPr>
        <w:t xml:space="preserve"> with promising results</w:t>
      </w:r>
      <w:r w:rsidR="00AB18C9" w:rsidRPr="00916098">
        <w:rPr>
          <w:szCs w:val="24"/>
        </w:rPr>
        <w:t>.</w:t>
      </w:r>
      <w:r w:rsidR="00D83A66" w:rsidRPr="00916098">
        <w:rPr>
          <w:szCs w:val="24"/>
        </w:rPr>
        <w:t xml:space="preserve"> </w:t>
      </w:r>
    </w:p>
    <w:p w14:paraId="5158B5A6" w14:textId="66ADAE26" w:rsidR="00D83A66" w:rsidRDefault="00D83A66" w:rsidP="004811DC">
      <w:pPr>
        <w:spacing w:after="0" w:line="480" w:lineRule="auto"/>
        <w:contextualSpacing/>
        <w:jc w:val="both"/>
        <w:rPr>
          <w:szCs w:val="24"/>
        </w:rPr>
      </w:pPr>
      <w:r w:rsidRPr="00916098">
        <w:rPr>
          <w:szCs w:val="24"/>
        </w:rPr>
        <w:t>In the UK, as part of the EPSRC funded project Materials for Life (M4L) in 2013-2016,</w:t>
      </w:r>
      <w:r w:rsidR="000E29A0" w:rsidRPr="00916098">
        <w:rPr>
          <w:szCs w:val="24"/>
        </w:rPr>
        <w:t xml:space="preserve"> a</w:t>
      </w:r>
      <w:r w:rsidR="00667840">
        <w:rPr>
          <w:szCs w:val="24"/>
        </w:rPr>
        <w:t xml:space="preserve"> more</w:t>
      </w:r>
      <w:r w:rsidR="000E29A0" w:rsidRPr="00916098">
        <w:rPr>
          <w:szCs w:val="24"/>
        </w:rPr>
        <w:t xml:space="preserve"> systematic approach for the delivery of </w:t>
      </w:r>
      <w:r w:rsidRPr="00916098">
        <w:rPr>
          <w:szCs w:val="24"/>
        </w:rPr>
        <w:t>self-healing systems</w:t>
      </w:r>
      <w:r w:rsidR="00296EF3">
        <w:rPr>
          <w:szCs w:val="24"/>
        </w:rPr>
        <w:t xml:space="preserve"> </w:t>
      </w:r>
      <w:r w:rsidRPr="00916098">
        <w:rPr>
          <w:szCs w:val="24"/>
        </w:rPr>
        <w:t xml:space="preserve">to address cracks across many length scales was realised </w:t>
      </w:r>
      <w:r w:rsidRPr="00916098">
        <w:rPr>
          <w:szCs w:val="24"/>
        </w:rPr>
        <w:fldChar w:fldCharType="begin" w:fldLock="1"/>
      </w:r>
      <w:r w:rsidR="00663EC4">
        <w:rPr>
          <w:szCs w:val="24"/>
        </w:rPr>
        <w:instrText>ADDIN CSL_CITATION {"citationItems":[{"id":"ITEM-1","itemData":{"author":[{"dropping-particle":"","family":"Teall","given":"Oliver","non-dropping-particle":"","parse-names":false,"suffix":""},{"dropping-particle":"","family":"Davies","given":"Robert","non-dropping-particle":"","parse-names":false,"suffix":""},{"dropping-particle":"","family":"Pilegis","given":"Martins","non-dropping-particle":"","parse-names":false,"suffix":""},{"dropping-particle":"","family":"Kanellopoulos","given":"Antonios","non-dropping-particle":"","parse-names":false,"suffix":""},{"dropping-particle":"","family":"Sharma","given":"Trupti","non-dropping-particle":"","parse-names":false,"suffix":""},{"dropping-particle":"","family":"Paine","given":"Kevin","non-dropping-particle":"","parse-names":false,"suffix":""},{"dropping-particle":"","family":"Jefferson","given":"Anthony","non-dropping-particle":"","parse-names":false,"suffix":""},{"dropping-particle":"","family":"Lark","given":"Robert","non-dropping-particle":"","parse-names":false,"suffix":""},{"dropping-particle":"","family":"Gardner","given":"Diane","non-dropping-particle":"","parse-names":false,"suffix":""},{"dropping-particle":"","family":"Al-Tabbaa","given":"Abir","non-dropping-particle":"","parse-names":false,"suffix":""}],"container-title":"Proceedings of the 11th fib International PhD Symposium in Civil Engineering","editor":[{"dropping-particle":"","family":"Maekawa","given":"Koichi","non-dropping-particle":"","parse-names":false,"suffix":""},{"dropping-particle":"","family":"Kasuga","given":"Akio","non-dropping-particle":"","parse-names":false,"suffix":""},{"dropping-particle":"","family":"Yamazaki","given":"Jun","non-dropping-particle":"","parse-names":false,"suffix":""}],"id":"ITEM-1","issued":{"date-parts":[["2016"]]},"page":"639-646","publisher-place":"Tokyo, Japan","title":"Self-healing concrete full-scale site trials","type":"paper-conference"},"uris":["http://www.mendeley.com/documents/?uuid=b8a2bcf6-38d2-4486-afc7-9905dddf3a69"]},{"id":"ITEM-2","itemData":{"DOI":"10.3389/FMATS.2018.00051","ISSN":"2296-8016","abstract":"Materials for Life (M4L) was a 3 year, EPSRC funded, research project carried out by the Universities of Cardiff, Bath and Cambridge to investigate the development of self-healing cementitious construction materials. This paper describes the UK’s first site trial of self-healing concrete, which was the culmination of that project. The trial comprised the in-situ construction of five concrete panels using a range of self-healing technologies within the site compound of the A465 Heads of the Valleys Highway upgrading project. Four self-healing techniques were used both individually and in combination with one another. They were: (i) the use of microcapsules developed by the University of Cambridge, in collaboration with industry, containing mineral healing agents, (ii) bacterial healing using the expertise developed at Bath University, (iii) the use of a shape memory polymer (SMP) based system for crack closure and (iv) the delivery of a mineral healing agent through a vascular flow network. Both of the latter, (iii) and (iv), were the product of research undertaken at Cardiff University. This paper describes the design, construction, testing and monitoring of these trial panels and presents the primary findings of the exercise. The challenges that had to be overcome to incorporate these self-healing techniques into full-scale structures on a live construction site are highlighted, the impact of the different techniques on the behaviour of the panels when subject to loading is presented and the ability of the techniques used to heal the cracks that were generated is discussed.","author":[{"dropping-particle":"","family":"Davies","given":"Robert","non-dropping-particle":"","parse-names":false,"suffix":""},{"dropping-particle":"","family":"Teall","given":"Oliver","non-dropping-particle":"","parse-names":false,"suffix":""},{"dropping-particle":"","family":"Pilegis","given":"Martins","non-dropping-particle":"","parse-names":false,"suffix":""},{"dropping-particle":"","family":"Kanellopoulos","given":"Antonios","non-dropping-particle":"","parse-names":false,"suffix":""},{"dropping-particle":"","family":"Sharma","given":"Trupti","non-dropping-particle":"","parse-names":false,"suffix":""},{"dropping-particle":"","family":"Jefferson","given":"Anthony","non-dropping-particle":"","parse-names":false,"suffix":""},{"dropping-particle":"","family":"Gardner","given":"Diane","non-dropping-particle":"","parse-names":false,"suffix":""},{"dropping-particle":"","family":"Al-Tabbaa","given":"Abir","non-dropping-particle":"","parse-names":false,"suffix":""},{"dropping-particle":"","family":"Paine","given":"Kevin","non-dropping-particle":"","parse-names":false,"suffix":""},{"dropping-particle":"","family":"Lark","given":"Robert John","non-dropping-particle":"","parse-names":false,"suffix":""}],"container-title":"Frontiers in Materials","id":"ITEM-2","issued":{"date-parts":[["2018"]]},"page":"51","publisher":"Frontiers","title":"Large Scale Application of Self-Healing Concrete: Design, Construction and Testing","type":"article-journal","volume":"5"},"uris":["http://www.mendeley.com/documents/?uuid=3220c8dd-689d-36c9-9124-a30c8aadd2dd"]},{"id":"ITEM-3","itemData":{"DOI":"10.1016/J.CONBUILDMAT.2019.02.178","ISSN":"0950-0618","abstract":"Maintaining the health and reliability of our infrastructure is of strategic importance. The current state of the UK infrastructure, and the associated huge costs of inspection, maintenance, repair and eventual replacement, is not sustainable and is no longer environmentally viable. The design of infrastructure, mainly concrete, remains traditional and poor material performance continues to be the main cause of deterioration and failure in our infrastructure systems. Biomimetic materials, that emulate natural biological systems in their ability to self-healing, provide an exciting and plausible solution. Embedding cementitious materials with in-built capabilities to sense and respond to their environmental triggers could potentially eliminate all external interventions and deliver a resilience infrastructure. The work presented in this paper forms part of a national initiative that has been developing biomimetic cementitious infrastructure materials which culminated in the first large-scale field trials of self-healing concrete in the UK testing four different but complementary technologies that were developed. This paper focuses on one self-healing technology, namely microcapsules, which contain a healing agent that is released on their rupture as a result of crack propagation. The paper will present details of the microcapsules used, their implementation in concrete and in the field trials and time-related, field and laboratory, assessment of the self-healing process. It also highlights challenges faced and improvements that are now on-going to produce the next generation of the microcapsule self-healing cementitious system.","author":[{"dropping-particle":"","family":"Al-Tabbaa","given":"Abir","non-dropping-particle":"","parse-names":false,"suffix":""},{"dropping-particle":"","family":"Litina","given":"Chrysoula","non-dropping-particle":"","parse-names":false,"suffix":""},{"dropping-particle":"","family":"Giannaros","given":"Petros","non-dropping-particle":"","parse-names":false,"suffix":""},{"dropping-particle":"","family":"Kanellopoulos","given":"Antonios","non-dropping-particle":"","parse-names":false,"suffix":""},{"dropping-particle":"","family":"Souza","given":"Livia","non-dropping-particle":"","parse-names":false,"suffix":""}],"container-title":"Construction and Building Materials","id":"ITEM-3","issued":{"date-parts":[["2019","5","30"]]},"page":"669-685","publisher":"Elsevier","title":"First UK field application and performance of microcapsule-based self-healing concrete","type":"article-journal","volume":"208"},"uris":["http://www.mendeley.com/documents/?uuid=9c01258b-6310-3b19-aa49-6bc19724270f"]},{"id":"ITEM-4","itemData":{"DOI":"10.1088/1361-665X/aac28a","ISSN":"0964-1726","author":[{"dropping-particle":"","family":"Teall","given":"Oliver","non-dropping-particle":"","parse-names":false,"suffix":""},{"dropping-particle":"","family":"Pilegis","given":"Martins","non-dropping-particle":"","parse-names":false,"suffix":""},{"dropping-particle":"","family":"Davies","given":"Robert","non-dropping-particle":"","parse-names":false,"suffix":""},{"dropping-particle":"","family":"Sweeney","given":"John","non-dropping-particle":"","parse-names":false,"suffix":""},{"dropping-particle":"","family":"Jefferson","given":"Tony","non-dropping-particle":"","parse-names":false,"suffix":""},{"dropping-particle":"","family":"Lark","given":"Robert","non-dropping-particle":"","parse-names":false,"suffix":""},{"dropping-particle":"","family":"Gardner","given":"Diane","non-dropping-particle":"","parse-names":false,"suffix":""}],"container-title":"Smart Materials and Structures","id":"ITEM-4","issue":"7","issued":{"date-parts":[["2018","7","1"]]},"page":"075016","publisher":"IOP Publishing","title":"A shape memory polymer concrete crack closure system activated by electrical current","type":"article-journal","volume":"27"},"uris":["http://www.mendeley.com/documents/?uuid=c498ad45-2786-3620-a052-c6abdfaad6df"]},{"id":"ITEM-5","itemData":{"DOI":"10.1088/1361-665X/aa516c","ISSN":"0964-1726","author":[{"dropping-particle":"","family":"Kanellopoulos","given":"A","non-dropping-particle":"","parse-names":false,"suffix":""},{"dropping-particle":"","family":"Giannaros","given":"P","non-dropping-particle":"","parse-names":false,"suffix":""},{"dropping-particle":"","family":"Palmer","given":"D","non-dropping-particle":"","parse-names":false,"suffix":""},{"dropping-particle":"","family":"Kerr","given":"A","non-dropping-particle":"","parse-names":false,"suffix":""},{"dropping-particle":"","family":"Al-Tabbaa","given":"A","non-dropping-particle":"","parse-names":false,"suffix":""}],"container-title":"Smart Materials and Structures","id":"ITEM-5","issue":"4","issued":{"date-parts":[["2017","4","1"]]},"page":"045025","publisher":"IOP Publishing","title":"Polymeric microcapsules with switchable mechanical properties for self-healing concrete: synthesis, characterisation and proof of concept","type":"article-journal","volume":"26"},"uris":["http://www.mendeley.com/documents/?uuid=8f1a6028-a94d-3086-a3e7-03c2c7778d7f"]}],"mendeley":{"formattedCitation":"(Al-Tabbaa et al. 2019; Davies et al. 2018b; Kanellopoulos et al. 2017; Teall et al. 2016, 2018)","plainTextFormattedCitation":"(Al-Tabbaa et al. 2019; Davies et al. 2018b; Kanellopoulos et al. 2017; Teall et al. 2016, 2018)","previouslyFormattedCitation":"(Al-Tabbaa et al. 2019; Davies et al. 2018b; Kanellopoulos et al. 2017; Teall et al. 2016, 2018)"},"properties":{"noteIndex":0},"schema":"https://github.com/citation-style-language/schema/raw/master/csl-citation.json"}</w:instrText>
      </w:r>
      <w:r w:rsidRPr="00916098">
        <w:rPr>
          <w:szCs w:val="24"/>
        </w:rPr>
        <w:fldChar w:fldCharType="separate"/>
      </w:r>
      <w:r w:rsidR="00493967" w:rsidRPr="00493967">
        <w:rPr>
          <w:noProof/>
          <w:szCs w:val="24"/>
        </w:rPr>
        <w:t>(Al-Tabbaa et al. 2019; Davies et al. 2018b; Kanellopoulos et al. 2017; Teall et al. 2016, 2018)</w:t>
      </w:r>
      <w:r w:rsidRPr="00916098">
        <w:rPr>
          <w:szCs w:val="24"/>
        </w:rPr>
        <w:fldChar w:fldCharType="end"/>
      </w:r>
      <w:r w:rsidRPr="00916098">
        <w:rPr>
          <w:szCs w:val="24"/>
        </w:rPr>
        <w:t xml:space="preserve">. This project focused on developing complementary technologies for healing damage, </w:t>
      </w:r>
      <w:r w:rsidR="00012FB4">
        <w:rPr>
          <w:szCs w:val="24"/>
        </w:rPr>
        <w:t>amongst the</w:t>
      </w:r>
      <w:r w:rsidR="0040632E">
        <w:rPr>
          <w:szCs w:val="24"/>
        </w:rPr>
        <w:t>se were also</w:t>
      </w:r>
      <w:r w:rsidR="00012FB4" w:rsidRPr="00916098">
        <w:rPr>
          <w:szCs w:val="24"/>
        </w:rPr>
        <w:t xml:space="preserve"> </w:t>
      </w:r>
      <w:r w:rsidRPr="00916098">
        <w:rPr>
          <w:szCs w:val="24"/>
        </w:rPr>
        <w:t>microcapsules</w:t>
      </w:r>
      <w:r w:rsidR="00BD6B57">
        <w:rPr>
          <w:szCs w:val="24"/>
        </w:rPr>
        <w:t>,</w:t>
      </w:r>
      <w:r w:rsidRPr="00916098">
        <w:rPr>
          <w:szCs w:val="24"/>
        </w:rPr>
        <w:t xml:space="preserve"> and how these could be combined in </w:t>
      </w:r>
      <w:r w:rsidR="00E238DB">
        <w:rPr>
          <w:szCs w:val="24"/>
        </w:rPr>
        <w:t>the concrete scale</w:t>
      </w:r>
      <w:r w:rsidRPr="00916098">
        <w:rPr>
          <w:szCs w:val="24"/>
        </w:rPr>
        <w:t>. The extensive system development and material testing in the laboratory was</w:t>
      </w:r>
      <w:r w:rsidR="00400208">
        <w:rPr>
          <w:szCs w:val="24"/>
        </w:rPr>
        <w:t xml:space="preserve"> </w:t>
      </w:r>
      <w:r w:rsidR="00690EAF">
        <w:rPr>
          <w:szCs w:val="24"/>
        </w:rPr>
        <w:t>succe</w:t>
      </w:r>
      <w:r w:rsidR="0069599B">
        <w:rPr>
          <w:szCs w:val="24"/>
        </w:rPr>
        <w:t>s</w:t>
      </w:r>
      <w:r w:rsidR="00690EAF">
        <w:rPr>
          <w:szCs w:val="24"/>
        </w:rPr>
        <w:t>sfull</w:t>
      </w:r>
      <w:r w:rsidR="0069599B">
        <w:rPr>
          <w:szCs w:val="24"/>
        </w:rPr>
        <w:t>y</w:t>
      </w:r>
      <w:r w:rsidR="00690EAF">
        <w:rPr>
          <w:szCs w:val="24"/>
        </w:rPr>
        <w:t xml:space="preserve"> </w:t>
      </w:r>
      <w:r w:rsidRPr="00916098">
        <w:rPr>
          <w:szCs w:val="24"/>
        </w:rPr>
        <w:t>culminated by scaling up</w:t>
      </w:r>
      <w:r w:rsidR="00EB0D38">
        <w:rPr>
          <w:szCs w:val="24"/>
        </w:rPr>
        <w:t>,</w:t>
      </w:r>
      <w:r w:rsidRPr="00916098">
        <w:rPr>
          <w:szCs w:val="24"/>
        </w:rPr>
        <w:t xml:space="preserve"> </w:t>
      </w:r>
      <w:r w:rsidR="00EB0D38">
        <w:rPr>
          <w:szCs w:val="24"/>
        </w:rPr>
        <w:t>and</w:t>
      </w:r>
      <w:r w:rsidR="0040632E">
        <w:rPr>
          <w:szCs w:val="24"/>
        </w:rPr>
        <w:t xml:space="preserve"> using and </w:t>
      </w:r>
      <w:r w:rsidR="009B0B21">
        <w:rPr>
          <w:szCs w:val="24"/>
        </w:rPr>
        <w:t>evaluating the performance</w:t>
      </w:r>
      <w:r w:rsidRPr="00916098">
        <w:rPr>
          <w:szCs w:val="24"/>
        </w:rPr>
        <w:t xml:space="preserve"> in full-scale field trials </w:t>
      </w:r>
      <w:r w:rsidRPr="00916098">
        <w:rPr>
          <w:szCs w:val="24"/>
        </w:rPr>
        <w:fldChar w:fldCharType="begin" w:fldLock="1"/>
      </w:r>
      <w:r w:rsidR="00663EC4">
        <w:rPr>
          <w:szCs w:val="24"/>
        </w:rPr>
        <w:instrText>ADDIN CSL_CITATION {"citationItems":[{"id":"ITEM-1","itemData":{"author":[{"dropping-particle":"","family":"Teall","given":"Oliver","non-dropping-particle":"","parse-names":false,"suffix":""},{"dropping-particle":"","family":"Davies","given":"Robert","non-dropping-particle":"","parse-names":false,"suffix":""},{"dropping-particle":"","family":"Pilegis","given":"Martins","non-dropping-particle":"","parse-names":false,"suffix":""},{"dropping-particle":"","family":"Kanellopoulos","given":"Antonios","non-dropping-particle":"","parse-names":false,"suffix":""},{"dropping-particle":"","family":"Sharma","given":"Trupti","non-dropping-particle":"","parse-names":false,"suffix":""},{"dropping-particle":"","family":"Paine","given":"Kevin","non-dropping-particle":"","parse-names":false,"suffix":""},{"dropping-particle":"","family":"Jefferson","given":"Anthony","non-dropping-particle":"","parse-names":false,"suffix":""},{"dropping-particle":"","family":"Lark","given":"Robert","non-dropping-particle":"","parse-names":false,"suffix":""},{"dropping-particle":"","family":"Gardner","given":"Diane","non-dropping-particle":"","parse-names":false,"suffix":""},{"dropping-particle":"","family":"Al-Tabbaa","given":"Abir","non-dropping-particle":"","parse-names":false,"suffix":""}],"container-title":"Proceedings of the 11th fib International PhD Symposium in Civil Engineering","editor":[{"dropping-particle":"","family":"Maekawa","given":"Koichi","non-dropping-particle":"","parse-names":false,"suffix":""},{"dropping-particle":"","family":"Kasuga","given":"Akio","non-dropping-particle":"","parse-names":false,"suffix":""},{"dropping-particle":"","family":"Yamazaki","given":"Jun","non-dropping-particle":"","parse-names":false,"suffix":""}],"id":"ITEM-1","issued":{"date-parts":[["2016"]]},"page":"639-646","publisher-place":"Tokyo, Japan","title":"Self-healing concrete full-scale site trials","type":"paper-conference"},"uris":["http://www.mendeley.com/documents/?uuid=b8a2bcf6-38d2-4486-afc7-9905dddf3a69"]},{"id":"ITEM-2","itemData":{"DOI":"10.3389/FMATS.2018.00051","ISSN":"2296-8016","abstract":"Materials for Life (M4L) was a 3 year, EPSRC funded, research project carried out by the Universities of Cardiff, Bath and Cambridge to investigate the development of self-healing cementitious construction materials. This paper describes the UK’s first site trial of self-healing concrete, which was the culmination of that project. The trial comprised the in-situ construction of five concrete panels using a range of self-healing technologies within the site compound of the A465 Heads of the Valleys Highway upgrading project. Four self-healing techniques were used both individually and in combination with one another. They were: (i) the use of microcapsules developed by the University of Cambridge, in collaboration with industry, containing mineral healing agents, (ii) bacterial healing using the expertise developed at Bath University, (iii) the use of a shape memory polymer (SMP) based system for crack closure and (iv) the delivery of a mineral healing agent through a vascular flow network. Both of the latter, (iii) and (iv), were the product of research undertaken at Cardiff University. This paper describes the design, construction, testing and monitoring of these trial panels and presents the primary findings of the exercise. The challenges that had to be overcome to incorporate these self-healing techniques into full-scale structures on a live construction site are highlighted, the impact of the different techniques on the behaviour of the panels when subject to loading is presented and the ability of the techniques used to heal the cracks that were generated is discussed.","author":[{"dropping-particle":"","family":"Davies","given":"Robert","non-dropping-particle":"","parse-names":false,"suffix":""},{"dropping-particle":"","family":"Teall","given":"Oliver","non-dropping-particle":"","parse-names":false,"suffix":""},{"dropping-particle":"","family":"Pilegis","given":"Martins","non-dropping-particle":"","parse-names":false,"suffix":""},{"dropping-particle":"","family":"Kanellopoulos","given":"Antonios","non-dropping-particle":"","parse-names":false,"suffix":""},{"dropping-particle":"","family":"Sharma","given":"Trupti","non-dropping-particle":"","parse-names":false,"suffix":""},{"dropping-particle":"","family":"Jefferson","given":"Anthony","non-dropping-particle":"","parse-names":false,"suffix":""},{"dropping-particle":"","family":"Gardner","given":"Diane","non-dropping-particle":"","parse-names":false,"suffix":""},{"dropping-particle":"","family":"Al-Tabbaa","given":"Abir","non-dropping-particle":"","parse-names":false,"suffix":""},{"dropping-particle":"","family":"Paine","given":"Kevin","non-dropping-particle":"","parse-names":false,"suffix":""},{"dropping-particle":"","family":"Lark","given":"Robert John","non-dropping-particle":"","parse-names":false,"suffix":""}],"container-title":"Frontiers in Materials","id":"ITEM-2","issued":{"date-parts":[["2018"]]},"page":"51","publisher":"Frontiers","title":"Large Scale Application of Self-Healing Concrete: Design, Construction and Testing","type":"article-journal","volume":"5"},"uris":["http://www.mendeley.com/documents/?uuid=3220c8dd-689d-36c9-9124-a30c8aadd2dd"]},{"id":"ITEM-3","itemData":{"DOI":"10.1016/J.CONBUILDMAT.2019.02.178","ISSN":"0950-0618","abstract":"Maintaining the health and reliability of our infrastructure is of strategic importance. The current state of the UK infrastructure, and the associated huge costs of inspection, maintenance, repair and eventual replacement, is not sustainable and is no longer environmentally viable. The design of infrastructure, mainly concrete, remains traditional and poor material performance continues to be the main cause of deterioration and failure in our infrastructure systems. Biomimetic materials, that emulate natural biological systems in their ability to self-healing, provide an exciting and plausible solution. Embedding cementitious materials with in-built capabilities to sense and respond to their environmental triggers could potentially eliminate all external interventions and deliver a resilience infrastructure. The work presented in this paper forms part of a national initiative that has been developing biomimetic cementitious infrastructure materials which culminated in the first large-scale field trials of self-healing concrete in the UK testing four different but complementary technologies that were developed. This paper focuses on one self-healing technology, namely microcapsules, which contain a healing agent that is released on their rupture as a result of crack propagation. The paper will present details of the microcapsules used, their implementation in concrete and in the field trials and time-related, field and laboratory, assessment of the self-healing process. It also highlights challenges faced and improvements that are now on-going to produce the next generation of the microcapsule self-healing cementitious system.","author":[{"dropping-particle":"","family":"Al-Tabbaa","given":"Abir","non-dropping-particle":"","parse-names":false,"suffix":""},{"dropping-particle":"","family":"Litina","given":"Chrysoula","non-dropping-particle":"","parse-names":false,"suffix":""},{"dropping-particle":"","family":"Giannaros","given":"Petros","non-dropping-particle":"","parse-names":false,"suffix":""},{"dropping-particle":"","family":"Kanellopoulos","given":"Antonios","non-dropping-particle":"","parse-names":false,"suffix":""},{"dropping-particle":"","family":"Souza","given":"Livia","non-dropping-particle":"","parse-names":false,"suffix":""}],"container-title":"Construction and Building Materials","id":"ITEM-3","issued":{"date-parts":[["2019","5","30"]]},"page":"669-685","publisher":"Elsevier","title":"First UK field application and performance of microcapsule-based self-healing concrete","type":"article-journal","volume":"208"},"uris":["http://www.mendeley.com/documents/?uuid=9c01258b-6310-3b19-aa49-6bc19724270f"]}],"mendeley":{"formattedCitation":"(Al-Tabbaa et al. 2019; Davies et al. 2018b; Teall et al. 2016)","plainTextFormattedCitation":"(Al-Tabbaa et al. 2019; Davies et al. 2018b; Teall et al. 2016)","previouslyFormattedCitation":"(Al-Tabbaa et al. 2019; Davies et al. 2018b; Teall et al. 2016)"},"properties":{"noteIndex":0},"schema":"https://github.com/citation-style-language/schema/raw/master/csl-citation.json"}</w:instrText>
      </w:r>
      <w:r w:rsidRPr="00916098">
        <w:rPr>
          <w:szCs w:val="24"/>
        </w:rPr>
        <w:fldChar w:fldCharType="separate"/>
      </w:r>
      <w:r w:rsidR="00493967" w:rsidRPr="00493967">
        <w:rPr>
          <w:noProof/>
          <w:szCs w:val="24"/>
        </w:rPr>
        <w:t>(Al-Tabbaa et al. 2019; Davies et al. 2018b; Teall et al. 2016)</w:t>
      </w:r>
      <w:r w:rsidRPr="00916098">
        <w:rPr>
          <w:szCs w:val="24"/>
        </w:rPr>
        <w:fldChar w:fldCharType="end"/>
      </w:r>
      <w:r w:rsidRPr="00916098">
        <w:rPr>
          <w:szCs w:val="24"/>
        </w:rPr>
        <w:t xml:space="preserve">. </w:t>
      </w:r>
    </w:p>
    <w:p w14:paraId="39A6A7CB" w14:textId="5C80D1E7" w:rsidR="008158A8" w:rsidRDefault="00834067" w:rsidP="00877AA0">
      <w:pPr>
        <w:spacing w:after="0" w:line="480" w:lineRule="auto"/>
        <w:contextualSpacing/>
        <w:jc w:val="both"/>
        <w:rPr>
          <w:szCs w:val="24"/>
        </w:rPr>
      </w:pPr>
      <w:r>
        <w:rPr>
          <w:szCs w:val="24"/>
        </w:rPr>
        <w:t>The work reported herein</w:t>
      </w:r>
      <w:r w:rsidR="00D83A66" w:rsidRPr="00916098">
        <w:rPr>
          <w:szCs w:val="24"/>
        </w:rPr>
        <w:t xml:space="preserve"> </w:t>
      </w:r>
      <w:r w:rsidR="00E45332">
        <w:rPr>
          <w:szCs w:val="24"/>
        </w:rPr>
        <w:t>aims</w:t>
      </w:r>
      <w:r w:rsidR="007961EE">
        <w:rPr>
          <w:szCs w:val="24"/>
        </w:rPr>
        <w:t xml:space="preserve"> </w:t>
      </w:r>
      <w:r w:rsidR="0021044A">
        <w:rPr>
          <w:szCs w:val="24"/>
        </w:rPr>
        <w:t xml:space="preserve">to </w:t>
      </w:r>
      <w:r w:rsidR="007961EE">
        <w:rPr>
          <w:szCs w:val="24"/>
        </w:rPr>
        <w:t>consolidat</w:t>
      </w:r>
      <w:r w:rsidR="00E45332">
        <w:rPr>
          <w:szCs w:val="24"/>
        </w:rPr>
        <w:t>e</w:t>
      </w:r>
      <w:r w:rsidR="007961EE">
        <w:rPr>
          <w:szCs w:val="24"/>
        </w:rPr>
        <w:t xml:space="preserve"> </w:t>
      </w:r>
      <w:r w:rsidR="008C1B14">
        <w:rPr>
          <w:szCs w:val="24"/>
        </w:rPr>
        <w:t>the exten</w:t>
      </w:r>
      <w:r w:rsidR="00D328BA">
        <w:rPr>
          <w:szCs w:val="24"/>
        </w:rPr>
        <w:t>sive</w:t>
      </w:r>
      <w:r w:rsidR="00E058DB">
        <w:rPr>
          <w:szCs w:val="24"/>
        </w:rPr>
        <w:t xml:space="preserve"> </w:t>
      </w:r>
      <w:r w:rsidR="00D83A66" w:rsidRPr="00916098">
        <w:rPr>
          <w:szCs w:val="24"/>
        </w:rPr>
        <w:t xml:space="preserve">previous research activities and field trials </w:t>
      </w:r>
      <w:r w:rsidR="00D83A66" w:rsidRPr="00916098">
        <w:rPr>
          <w:spacing w:val="-6"/>
          <w:szCs w:val="24"/>
        </w:rPr>
        <w:fldChar w:fldCharType="begin" w:fldLock="1"/>
      </w:r>
      <w:r w:rsidR="00663EC4">
        <w:rPr>
          <w:spacing w:val="-6"/>
          <w:szCs w:val="24"/>
        </w:rPr>
        <w:instrText xml:space="preserve">ADDIN CSL_CITATION {"citationItems":[{"id":"ITEM-1","itemData":{"author":[{"dropping-particle":"","family":"Teall","given":"Oliver","non-dropping-particle":"","parse-names":false,"suffix":""},{"dropping-particle":"","family":"Davies","given":"Robert","non-dropping-particle":"","parse-names":false,"suffix":""},{"dropping-particle":"","family":"Pilegis","given":"Martins","non-dropping-particle":"","parse-names":false,"suffix":""},{"dropping-particle":"","family":"Kanellopoulos","given":"Antonios","non-dropping-particle":"","parse-names":false,"suffix":""},{"dropping-particle":"","family":"Sharma","given":"Trupti","non-dropping-particle":"","parse-names":false,"suffix":""},{"dropping-particle":"","family":"Paine","given":"Kevin","non-dropping-particle":"","parse-names":false,"suffix":""},{"dropping-particle":"","family":"Jefferson","given":"Anthony","non-dropping-particle":"","parse-names":false,"suffix":""},{"dropping-particle":"","family":"Lark","given":"Robert","non-dropping-particle":"","parse-names":false,"suffix":""},{"dropping-particle":"","family":"Gardner","given":"Diane","non-dropping-particle":"","parse-names":false,"suffix":""},{"dropping-particle":"","family":"Al-Tabbaa","given":"Abir","non-dropping-particle":"","parse-names":false,"suffix":""}],"container-title":"Proceedings of the 11th fib International PhD Symposium in Civil Engineering","editor":[{"dropping-particle":"","family":"Maekawa","given":"Koichi","non-dropping-particle":"","parse-names":false,"suffix":""},{"dropping-particle":"","family":"Kasuga","given":"Akio","non-dropping-particle":"","parse-names":false,"suffix":""},{"dropping-particle":"","family":"Yamazaki","given":"Jun","non-dropping-particle":"","parse-names":false,"suffix":""}],"id":"ITEM-1","issued":{"date-parts":[["2016"]]},"page":"639-646","publisher-place":"Tokyo, Japan","title":"Self-healing concrete full-scale site trials","type":"paper-conference"},"uris":["http://www.mendeley.com/documents/?uuid=b8a2bcf6-38d2-4486-afc7-9905dddf3a69","http://www.mendeley.com/documents/?uuid=cca3098b-1273-4d49-8aa4-0aada51a5816"]},{"id":"ITEM-2","itemData":{"DOI":"10.1016/J.CONBUILDMAT.2019.02.178","ISSN":"0950-0618","abstract":"Maintaining the health and reliability of our infrastructure is of strategic importance. The current state of the UK infrastructure, and the associated huge costs of inspection, maintenance, repair and eventual replacement, is not sustainable and is no longer environmentally viable. The design of infrastructure, mainly concrete, remains traditional and poor material performance continues to be the main cause of deterioration and failure in our infrastructure systems. Biomimetic materials, that emulate natural biological systems in their ability to self-healing, provide an exciting and plausible solution. Embedding cementitious materials with in-built capabilities to sense and respond to their environmental triggers could potentially eliminate all external interventions and deliver a resilience infrastructure. The work presented in this paper forms part of a national initiative that has been developing biomimetic cementitious infrastructure materials which culminated in the first large-scale field trials of self-healing concrete in the UK testing four different but complementary technologies that were developed. This paper focuses on one self-healing technology, namely microcapsules, which contain a healing agent that is released on their rupture as a result of crack propagation. The paper will present details of the microcapsules used, their implementation in concrete and in the field trials and time-related, field and laboratory, assessment of the self-healing process. It also highlights challenges faced and improvements that are now on-going to produce the next generation of the microcapsule self-healing cementitious system.","author":[{"dropping-particle":"","family":"Al-Tabbaa","given":"Abir","non-dropping-particle":"","parse-names":false,"suffix":""},{"dropping-particle":"","family":"Litina","given":"Chrysoula","non-dropping-particle":"","parse-names":false,"suffix":""},{"dropping-particle":"","family":"Giannaros","given":"Petros","non-dropping-particle":"","parse-names":false,"suffix":""},{"dropping-particle":"","family":"Kanellopoulos","given":"Antonios","non-dropping-particle":"","parse-names":false,"suffix":""},{"dropping-particle":"","family":"Souza","given":"Livia","non-dropping-particle":"","parse-names":false,"suffix":""}],"container-title":"Construction and Building Materials","id":"ITEM-2","issued":{"date-parts":[["2019","5","30"]]},"page":"669-685","publisher":"Elsevier","title":"First UK field application and performance of microcapsule-based self-healing concrete","type":"article-journal","volume":"208"},"uris":["http://www.mendeley.com/documents/?uuid=9c01258b-6310-3b19-aa49-6bc19724270f"]},{"id":"ITEM-3","itemData":{"author":[{"dropping-particle":"","family":"Kanellopoulos","given":"A","non-dropping-particle":"","parse-names":false,"suffix":""},{"dropping-particle":"","family":"Qureshi","given":"T","non-dropping-particle":"","parse-names":false,"suffix":""},{"dropping-particle":"","family":"Al-Tabbaa","given":"A","non-dropping-particle":"","parse-names":false,"suffix":""}],"container-title":"5th International Conference on Self-Healing Materials","id":"ITEM-3","issued":{"date-parts":[["2015"]]},"publisher-place":"Durham, USA","title":"Encapsulated mineral precursors for self-healing cement based composites","type":"paper-conference"},"uris":["http://www.mendeley.com/documents/?uuid=d898ed1d-fcd8-48c3-b4bc-72c6fa0e9b17"]},{"id":"ITEM-4","itemData":{"DOI":"10.1016/j.conbuildmat.2016.07.143","ISSN":"09500618","abstract":"This study investigated a technique of impregnating potential self-healing agents into lightweight aggregates (LWA) and the self-healing performance of concrete mixed with the impregnated LWA. Lightweight aggregates with a diameter range of 4–8mm were impregnated with a sodium silicate solution as a potential self-healing agent. Concrete specimens containing the impregnated LWA and control specimens were pre-cracked up to 300μm crack width at 7days. Flexural strength recovery and reduction in water sorptivity were examined. After 28days healing in water, the specimens containing the impregnated LWA showed </w:instrText>
      </w:r>
      <w:r w:rsidR="00663EC4">
        <w:rPr>
          <w:rFonts w:ascii="Cambria Math" w:hAnsi="Cambria Math" w:cs="Cambria Math"/>
          <w:spacing w:val="-6"/>
          <w:szCs w:val="24"/>
        </w:rPr>
        <w:instrText>∼</w:instrText>
      </w:r>
      <w:r w:rsidR="00663EC4">
        <w:rPr>
          <w:spacing w:val="-6"/>
          <w:szCs w:val="24"/>
        </w:rPr>
        <w:instrText>80% recovery of the pre-cracking strength, which accounts more than five times of the control specimens</w:instrText>
      </w:r>
      <w:r w:rsidR="00663EC4">
        <w:rPr>
          <w:rFonts w:ascii="Calibri" w:hAnsi="Calibri" w:cs="Calibri"/>
          <w:spacing w:val="-6"/>
          <w:szCs w:val="24"/>
        </w:rPr>
        <w:instrText>’</w:instrText>
      </w:r>
      <w:r w:rsidR="00663EC4">
        <w:rPr>
          <w:spacing w:val="-6"/>
          <w:szCs w:val="24"/>
        </w:rPr>
        <w:instrText xml:space="preserve"> recovery. The capillary water absorption was also significantly improved; the specimens healed with the impregnated LWA showed a 50% reduction in the sorptivity index compared with the control cracked specimens and a very similar response to the control uncracked specimens. The contribution of sodium silicate in producing more calcium silicate hydrate gel was confirmed by characterisation the healing products using X-ray diffraction, Fourier transform spectroscopy, and scanning electron microscopy.","author":[{"dropping-particle":"","family":"Alghamri","given":"R.","non-dropping-particle":"","parse-names":false,"suffix":""},{"dropping-particle":"","family":"Kanellopoulos","given":"A.","non-dropping-particle":"","parse-names":false,"suffix":""},{"dropping-particle":"","family":"Al-Tabbaa","given":"A.","non-dropping-particle":"","parse-names":false,"suffix":""}],"container-title":"Construction and Building Materials","id":"ITEM-4","issued":{"date-parts":[["2016"]]},"page":"910-921","title":"Impregnation and encapsulation of lightweight aggregates for self-healing concrete","type":"article-journal","volume":"124"},"uris":["http://www.mendeley.com/documents/?uuid=0f8c94bc-fa41-44d0-b0ee-dd1a9dd5a6c8"]},{"id":"ITEM-5","itemData":{"author":[{"dropping-particle":"","family":"Davies","given":"R","non-dropping-particle":"","parse-names":false,"suffix":""},{"dropping-particle":"","family":"Teall","given":"O","non-dropping-particle":"","parse-names":false,"suffix":""},{"dropping-particle":"","family":"Pilegis","given":"M","non-dropping-particle":"","parse-names":false,"suffix":""},{"dropping-particle":"","family":"Kanellopoulos","given":"A","non-dropping-particle":"","parse-names":false,"suffix":""},{"dropping-particle":"","family":"Sharma","given":"T","non-dropping-particle":"","parse-names":false,"suffix":""},{"dropping-particle":"","family":"Jefferson","given":"A","non-dropping-particle":"","parse-names":false,"suffix":""},{"dropping-particle":"","family":"Gardner","given":"D","non-dropping-particle":"","parse-names":false,"suffix":""},{"dropping-particle":"","family":"Al-Tabbaa","given":"A","non-dropping-particle":"","parse-names":false,"suffix":""},{"dropping-particle":"","family":"Paine","given":"K","non-dropping-particle":"","parse-names":false,"suffix":""},{"dropping-particle":"","family":"Lark","given":"B","non-dropping-particle":"","parse-names":false,"suffix":""}],"container-title":"Frontiers in Materials","id":"ITEM-5","issued":{"date-parts":[["2018"]]},"title":"Large scale application of self-healing concrete: Design, construction and testing","type":"article-journal","volume":"(accepted)"},"uris":["http://www.mendeley.com/documents/?uuid=43954fb8-de81-48ea-9e03-62b230d51adc"]},{"id":"ITEM-6","itemData":{"DOI":"10.1680/jsmic.18.00005","ISSN":"2397-8759","abstract":"The resilience of civil engineering structures has traditionally been associated with the design of individual elements with sufficient capacity to respond appropriately to adverse events. This has traditionally employed ‘robust’ design procedures that focus on defining safety factors for individual adverse events and providing redundancy. As such, construction materials have traditionally been designed to specific technical specifications. Furthermore, material degradation is viewed as inevitable and mitigation necessitates expensive maintenance regimes. Based on a better understanding of natural biological systems, biomimetic materials that have the ability to adapt and respond to their environment have recently been developed. This fundamental change has the potential to facilitate the creation of a wide range of ‘smart’ materials and intelligent structures that can self-sense and self-repair without the need for external intervention which could transform infrastructure. This paper presents an overvie...","author":[{"dropping-particle":"","family":"Al-Tabbaa","given":"Abir","non-dropping-particle":"","parse-names":false,"suffix":""},{"dropping-particle":"","family":"Lark","given":"Bob","non-dropping-particle":"","parse-names":false,"suffix":""},{"dropping-particle":"","family":"Paine","given":"Kevin","non-dropping-particle":"","parse-names":false,"suffix":""},{"dropping-particle":"","family":"Jefferson","given":"Tony","non-dropping-particle":"","parse-names":false,"suffix":""},{"dropping-particle":"","family":"Litina","given":"Chrysoula","non-dropping-particle":"","parse-names":false,"suffix":""},{"dropping-particle":"","family":"Gardner","given":"Diane","non-dropping-particle":"","parse-names":false,"suffix":""},{"dropping-particle":"","family":"Embley","given":"Tim","non-dropping-particle":"","parse-names":false,"suffix":""}],"container-title":"Proceedings of the Institution of Civil Engineers - Smart Infrastructure and Construction","id":"ITEM-6","issued":{"date-parts":[["2018","10","26"]]},"page":"1-35","publisher":" Thomas Telford Ltd ","title":"Biomimetic Cementitious Construction Materials for Next Generation Infrastructure","type":"article-journal"},"uris":["http://www.mendeley.com/documents/?uuid=bb7d2e7d-e367-3b6b-a29c-ac31b3e8b308"]},{"id":"ITEM-7","itemData":{"author":[{"dropping-particle":"","family":"Souza","given":"Livia Ribeiro L.R.","non-dropping-particle":"","parse-names":false,"suffix":""}],"id":"ITEM-7","issued":{"date-parts":[["2017"]]},"number-of-pages":"138","publisher":"Cambridge University Engineering Department","title":"Design and synthesis of microcapsules using microfluidics for autonomic self-healing in cementitious materials","type":"thesis"},"uris":["http://www.mendeley.com/documents/?uuid=028fa18a-5ea2-4a71-a7bf-3eefb96c6248"]},{"id":"ITEM-8","itemData":{"DOI":"10.1088/1361-665X/aa516c","ISSN":"0964-1726","author":[{"dropping-particle":"","family":"Kanellopoulos","given":"A","non-dropping-particle":"","parse-names":false,"suffix":""},{"dropping-particle":"","family":"Giannaros","given":"P","non-dropping-particle":"","parse-names":false,"suffix":""},{"dropping-particle":"","family":"Palmer","given":"D","non-dropping-particle":"","parse-names":false,"suffix":""},{"dropping-particle":"","family":"Kerr","given":"A","non-dropping-particle":"","parse-names":false,"suffix":""},{"dropping-particle":"","family":"Al-Tabbaa","given":"A","non-dropping-particle":"","parse-names":false,"suffix":""}],"container-title":"Smart Materials and Structures","id":"ITEM-8","issue":"4","issued":{"date-parts":[["2017","4","1"]]},"page":"045025","publisher":"IOP Publishing","title":"Polymeric microcapsules with switchable mechanical properties for self-healing concrete: synthesis, characterisation and proof of concept","type":"article-journal","volume":"26"},"uris":["http://www.mendeley.com/documents/?uuid=8f1a6028-a94d-3086-a3e7-03c2c7778d7f"]}],"mendeley":{"formattedCitation":"(Al-Tabbaa et al. 2018, 2019; Alghamri et al. 2016; Davies et al. 2018a; Kanellopoulos et al. 2015, 2017; Souza 2017; Teall et al. 2016)","plainTextFormattedCitation":"(Al-Tabbaa et al. 2018, 2019; Alghamri et al. 2016; Davies et al. 2018a; Kanellopoulos et al. 2015, 2017; Souza 2017; Teall et al. 2016)","previouslyFormattedCitation":"(Al-Tabbaa et al. 2018, 2019; Alghamri et al. 2016; Davies et al. 2018a; Kanellopoulos et al. 2015, 2017; Souza 2017; Teall et al. 2016)"},"properties":{"noteIndex":0},"schema":"https://github.com/citation-style-language/schema/raw/master/csl-citation.json"}</w:instrText>
      </w:r>
      <w:r w:rsidR="00D83A66" w:rsidRPr="00916098">
        <w:rPr>
          <w:spacing w:val="-6"/>
          <w:szCs w:val="24"/>
        </w:rPr>
        <w:fldChar w:fldCharType="separate"/>
      </w:r>
      <w:r w:rsidR="00493967" w:rsidRPr="00493967">
        <w:rPr>
          <w:noProof/>
          <w:spacing w:val="-6"/>
          <w:szCs w:val="24"/>
        </w:rPr>
        <w:t>(Al-Tabbaa et al. 2018, 2019; Alghamri et al. 2016; Davies et al. 2018a; Kanellopoulos et al. 2015, 2017; Souza 2017; Teall et al. 2016)</w:t>
      </w:r>
      <w:r w:rsidR="00D83A66" w:rsidRPr="00916098">
        <w:rPr>
          <w:spacing w:val="-6"/>
          <w:szCs w:val="24"/>
        </w:rPr>
        <w:fldChar w:fldCharType="end"/>
      </w:r>
      <w:r w:rsidR="00D83A66" w:rsidRPr="00916098">
        <w:rPr>
          <w:szCs w:val="24"/>
        </w:rPr>
        <w:t>, enabl</w:t>
      </w:r>
      <w:r w:rsidR="00CF34C3">
        <w:rPr>
          <w:szCs w:val="24"/>
        </w:rPr>
        <w:t>ing</w:t>
      </w:r>
      <w:r w:rsidR="00D83A66" w:rsidRPr="00916098">
        <w:rPr>
          <w:szCs w:val="24"/>
        </w:rPr>
        <w:t xml:space="preserve"> the</w:t>
      </w:r>
      <w:r w:rsidR="000F697F">
        <w:rPr>
          <w:szCs w:val="24"/>
        </w:rPr>
        <w:t xml:space="preserve"> first</w:t>
      </w:r>
      <w:r w:rsidR="00D83A66" w:rsidRPr="00916098">
        <w:rPr>
          <w:szCs w:val="24"/>
        </w:rPr>
        <w:t xml:space="preserve"> commercial deployment of microcapsule-based self-healing concrete</w:t>
      </w:r>
      <w:r w:rsidR="000F697F">
        <w:rPr>
          <w:szCs w:val="24"/>
        </w:rPr>
        <w:t xml:space="preserve"> in the UK</w:t>
      </w:r>
      <w:r w:rsidR="00CC0608">
        <w:rPr>
          <w:szCs w:val="24"/>
        </w:rPr>
        <w:t>.</w:t>
      </w:r>
      <w:r w:rsidR="00B2031F">
        <w:rPr>
          <w:szCs w:val="24"/>
        </w:rPr>
        <w:t xml:space="preserve"> </w:t>
      </w:r>
      <w:r w:rsidR="007C34E4">
        <w:rPr>
          <w:szCs w:val="24"/>
        </w:rPr>
        <w:t>This</w:t>
      </w:r>
      <w:r w:rsidR="002B4ABB" w:rsidRPr="00916098">
        <w:rPr>
          <w:szCs w:val="24"/>
        </w:rPr>
        <w:t xml:space="preserve"> include</w:t>
      </w:r>
      <w:r w:rsidR="00667697">
        <w:rPr>
          <w:szCs w:val="24"/>
        </w:rPr>
        <w:t>d</w:t>
      </w:r>
      <w:r w:rsidR="002B4ABB" w:rsidRPr="00916098">
        <w:rPr>
          <w:szCs w:val="24"/>
        </w:rPr>
        <w:t xml:space="preserve"> validation, optimisation and creation of a selection matrix, proposing the appropriate dosage for the </w:t>
      </w:r>
      <w:r w:rsidR="00F34BF1">
        <w:rPr>
          <w:szCs w:val="24"/>
        </w:rPr>
        <w:t>expected service conditions and expected damage</w:t>
      </w:r>
      <w:r w:rsidR="002B4ABB" w:rsidRPr="00916098">
        <w:rPr>
          <w:szCs w:val="24"/>
        </w:rPr>
        <w:t xml:space="preserve">. </w:t>
      </w:r>
      <w:r w:rsidR="00FA3A4C">
        <w:rPr>
          <w:szCs w:val="24"/>
        </w:rPr>
        <w:t>The</w:t>
      </w:r>
      <w:r w:rsidR="002B4ABB" w:rsidRPr="00916098">
        <w:rPr>
          <w:szCs w:val="24"/>
        </w:rPr>
        <w:t xml:space="preserve"> optimisation of the mix design</w:t>
      </w:r>
      <w:r w:rsidR="00542541">
        <w:rPr>
          <w:szCs w:val="24"/>
        </w:rPr>
        <w:t xml:space="preserve"> in terms of compatibility</w:t>
      </w:r>
      <w:r w:rsidR="002B4ABB" w:rsidRPr="00916098">
        <w:rPr>
          <w:szCs w:val="24"/>
        </w:rPr>
        <w:t xml:space="preserve">, the structural concept and design, the location of healing agents, processing and casting procedures, </w:t>
      </w:r>
      <w:r w:rsidR="00FA3A4C">
        <w:rPr>
          <w:szCs w:val="24"/>
        </w:rPr>
        <w:t>w</w:t>
      </w:r>
      <w:r w:rsidR="002B1CC0">
        <w:rPr>
          <w:szCs w:val="24"/>
        </w:rPr>
        <w:t>ere</w:t>
      </w:r>
      <w:r w:rsidR="002B4ABB" w:rsidRPr="00916098">
        <w:rPr>
          <w:szCs w:val="24"/>
        </w:rPr>
        <w:t xml:space="preserve"> also considered. Finally, </w:t>
      </w:r>
      <w:r w:rsidR="009F1D22">
        <w:rPr>
          <w:szCs w:val="24"/>
        </w:rPr>
        <w:t xml:space="preserve">the </w:t>
      </w:r>
      <w:r w:rsidR="002B4ABB" w:rsidRPr="00916098">
        <w:rPr>
          <w:szCs w:val="24"/>
        </w:rPr>
        <w:t xml:space="preserve">durability </w:t>
      </w:r>
      <w:r w:rsidR="009917E1">
        <w:rPr>
          <w:szCs w:val="24"/>
        </w:rPr>
        <w:t xml:space="preserve">and self-healing performance </w:t>
      </w:r>
      <w:r w:rsidR="002B4ABB" w:rsidRPr="00916098">
        <w:rPr>
          <w:szCs w:val="24"/>
        </w:rPr>
        <w:t xml:space="preserve">of </w:t>
      </w:r>
      <w:r w:rsidR="00B5314D">
        <w:rPr>
          <w:szCs w:val="24"/>
        </w:rPr>
        <w:t>the proposed microcapsule-based concrete was</w:t>
      </w:r>
      <w:r w:rsidR="002B4ABB" w:rsidRPr="00916098">
        <w:rPr>
          <w:szCs w:val="24"/>
        </w:rPr>
        <w:t xml:space="preserve"> investigated by relevant simulation testing</w:t>
      </w:r>
      <w:r w:rsidR="00DD42E8">
        <w:rPr>
          <w:szCs w:val="24"/>
        </w:rPr>
        <w:t xml:space="preserve"> in the lab</w:t>
      </w:r>
      <w:r w:rsidR="002B4ABB" w:rsidRPr="00916098">
        <w:rPr>
          <w:szCs w:val="24"/>
        </w:rPr>
        <w:t xml:space="preserve"> and non-destructive monitoring.</w:t>
      </w:r>
      <w:r w:rsidR="0075046D">
        <w:rPr>
          <w:szCs w:val="24"/>
        </w:rPr>
        <w:t xml:space="preserve"> </w:t>
      </w:r>
      <w:r w:rsidR="005414D7">
        <w:rPr>
          <w:szCs w:val="24"/>
        </w:rPr>
        <w:t>This study f</w:t>
      </w:r>
      <w:r w:rsidR="005414D7" w:rsidRPr="0075046D">
        <w:rPr>
          <w:szCs w:val="24"/>
        </w:rPr>
        <w:t xml:space="preserve">orms a base for developing a sound </w:t>
      </w:r>
      <w:r w:rsidR="005414D7">
        <w:rPr>
          <w:szCs w:val="24"/>
        </w:rPr>
        <w:t>implementation</w:t>
      </w:r>
      <w:r w:rsidR="005414D7" w:rsidRPr="0075046D">
        <w:rPr>
          <w:szCs w:val="24"/>
        </w:rPr>
        <w:t xml:space="preserve"> strategy and guidance</w:t>
      </w:r>
      <w:r w:rsidR="005414D7">
        <w:rPr>
          <w:szCs w:val="24"/>
        </w:rPr>
        <w:t xml:space="preserve"> for microcapsule-based self-healing concrete.</w:t>
      </w:r>
    </w:p>
    <w:p w14:paraId="73680724" w14:textId="77777777" w:rsidR="00604C41" w:rsidRDefault="00604C41" w:rsidP="00877AA0">
      <w:pPr>
        <w:spacing w:after="0" w:line="480" w:lineRule="auto"/>
        <w:contextualSpacing/>
        <w:jc w:val="both"/>
        <w:rPr>
          <w:szCs w:val="24"/>
        </w:rPr>
      </w:pPr>
    </w:p>
    <w:p w14:paraId="563DD997" w14:textId="53E8E599" w:rsidR="00D83A66" w:rsidRPr="009B42D3" w:rsidRDefault="000F25FB" w:rsidP="00046FF8">
      <w:pPr>
        <w:pStyle w:val="Heading1"/>
        <w:spacing w:before="0" w:line="480" w:lineRule="auto"/>
        <w:ind w:left="431" w:hanging="431"/>
        <w:contextualSpacing/>
        <w:rPr>
          <w:color w:val="auto"/>
        </w:rPr>
      </w:pPr>
      <w:r w:rsidRPr="009B42D3">
        <w:rPr>
          <w:color w:val="auto"/>
          <w:szCs w:val="24"/>
        </w:rPr>
        <w:t xml:space="preserve">Commercial application </w:t>
      </w:r>
      <w:r w:rsidR="00E17269" w:rsidRPr="009B42D3">
        <w:rPr>
          <w:color w:val="auto"/>
          <w:szCs w:val="24"/>
        </w:rPr>
        <w:t>background</w:t>
      </w:r>
      <w:r w:rsidR="00D83A66" w:rsidRPr="009B42D3">
        <w:rPr>
          <w:color w:val="auto"/>
        </w:rPr>
        <w:t>: University of Cambridge, West Cambridge Engineering Campus</w:t>
      </w:r>
    </w:p>
    <w:p w14:paraId="1DD161FB" w14:textId="716C4FF9" w:rsidR="00D83A66" w:rsidRPr="00916098" w:rsidRDefault="00D83A66" w:rsidP="00877AA0">
      <w:pPr>
        <w:spacing w:after="0" w:line="480" w:lineRule="auto"/>
        <w:contextualSpacing/>
        <w:jc w:val="both"/>
        <w:rPr>
          <w:rFonts w:cstheme="minorHAnsi"/>
        </w:rPr>
      </w:pPr>
      <w:r w:rsidRPr="00916098">
        <w:rPr>
          <w:rFonts w:cstheme="minorHAnsi"/>
        </w:rPr>
        <w:t>The commercial installation forms part of the new Civil Engineering Building of the proposed Department of Engineering Campus in West Cambridge. This is a £36M project to provide a world-class building to house the UK Collaboratorium for Research on Infrastructure and Cities (UKCRIC)</w:t>
      </w:r>
      <w:r w:rsidR="002A53D6">
        <w:rPr>
          <w:rFonts w:cstheme="minorHAnsi"/>
        </w:rPr>
        <w:t>,</w:t>
      </w:r>
      <w:r w:rsidRPr="00916098">
        <w:rPr>
          <w:rFonts w:cstheme="minorHAnsi"/>
        </w:rPr>
        <w:t xml:space="preserve"> National Research Facility for </w:t>
      </w:r>
      <w:r w:rsidRPr="00916098">
        <w:rPr>
          <w:rFonts w:cstheme="minorHAnsi"/>
        </w:rPr>
        <w:lastRenderedPageBreak/>
        <w:t xml:space="preserve">Infrastructure Sensing (NRFIS) and the research activities of the Civil Engineering Division. The </w:t>
      </w:r>
      <w:r w:rsidR="002A53D6">
        <w:rPr>
          <w:rFonts w:cstheme="minorHAnsi"/>
        </w:rPr>
        <w:t>building</w:t>
      </w:r>
      <w:r w:rsidRPr="00916098">
        <w:rPr>
          <w:rFonts w:cstheme="minorHAnsi"/>
        </w:rPr>
        <w:t xml:space="preserve"> incorporates a number of pioneering and innovative aspects of construction design, design for deconstruction, the installation of building sensors and elements of innovative concrete. </w:t>
      </w:r>
    </w:p>
    <w:p w14:paraId="3FD25EBB" w14:textId="46A426DB" w:rsidR="001029A4" w:rsidRPr="00916098" w:rsidRDefault="00D83A66" w:rsidP="00877AA0">
      <w:pPr>
        <w:spacing w:after="0" w:line="480" w:lineRule="auto"/>
        <w:contextualSpacing/>
        <w:jc w:val="both"/>
        <w:rPr>
          <w:rFonts w:cstheme="minorHAnsi"/>
        </w:rPr>
      </w:pPr>
      <w:r w:rsidRPr="00916098">
        <w:rPr>
          <w:rFonts w:cstheme="minorHAnsi"/>
        </w:rPr>
        <w:t>Within the project’s s</w:t>
      </w:r>
      <w:r w:rsidR="00A7256E" w:rsidRPr="00916098">
        <w:rPr>
          <w:rFonts w:cstheme="minorHAnsi"/>
        </w:rPr>
        <w:t>ite compound two external</w:t>
      </w:r>
      <w:r w:rsidR="00DC5C6F" w:rsidRPr="00916098">
        <w:rPr>
          <w:rFonts w:cstheme="minorHAnsi"/>
        </w:rPr>
        <w:t xml:space="preserve"> </w:t>
      </w:r>
      <w:r w:rsidRPr="00916098">
        <w:rPr>
          <w:rFonts w:cstheme="minorHAnsi"/>
        </w:rPr>
        <w:t xml:space="preserve">concrete slabs </w:t>
      </w:r>
      <w:r w:rsidR="00913283">
        <w:rPr>
          <w:rFonts w:cstheme="minorHAnsi"/>
        </w:rPr>
        <w:t>we</w:t>
      </w:r>
      <w:r w:rsidR="00913283" w:rsidRPr="00916098">
        <w:rPr>
          <w:rFonts w:cstheme="minorHAnsi"/>
        </w:rPr>
        <w:t xml:space="preserve">re </w:t>
      </w:r>
      <w:r w:rsidRPr="00916098">
        <w:rPr>
          <w:rFonts w:cstheme="minorHAnsi"/>
        </w:rPr>
        <w:t>specified</w:t>
      </w:r>
      <w:r w:rsidR="00CE611C">
        <w:rPr>
          <w:rFonts w:cstheme="minorHAnsi"/>
        </w:rPr>
        <w:t xml:space="preserve"> for the application</w:t>
      </w:r>
      <w:r w:rsidRPr="00916098">
        <w:rPr>
          <w:rFonts w:cstheme="minorHAnsi"/>
        </w:rPr>
        <w:t xml:space="preserve">. These are </w:t>
      </w:r>
      <w:r w:rsidR="00F13D28" w:rsidRPr="00916098">
        <w:rPr>
          <w:rFonts w:cstheme="minorHAnsi"/>
        </w:rPr>
        <w:t>grade PAV2 concrete slabs</w:t>
      </w:r>
      <w:r w:rsidR="00F13D28">
        <w:rPr>
          <w:rFonts w:cstheme="minorHAnsi"/>
        </w:rPr>
        <w:t xml:space="preserve"> </w:t>
      </w:r>
      <w:r w:rsidR="00F13D28" w:rsidRPr="00916098">
        <w:rPr>
          <w:rFonts w:cstheme="minorHAnsi"/>
        </w:rPr>
        <w:t xml:space="preserve">with brushed finish </w:t>
      </w:r>
      <w:r w:rsidR="00F13D28">
        <w:rPr>
          <w:rFonts w:cstheme="minorHAnsi"/>
        </w:rPr>
        <w:t>(</w:t>
      </w:r>
      <w:r w:rsidRPr="00916098">
        <w:rPr>
          <w:rFonts w:cstheme="minorHAnsi"/>
        </w:rPr>
        <w:t>200mm thick, 4.25m long and 2.822m wide</w:t>
      </w:r>
      <w:r w:rsidR="00F13D28">
        <w:rPr>
          <w:rFonts w:cstheme="minorHAnsi"/>
        </w:rPr>
        <w:t>)</w:t>
      </w:r>
      <w:r w:rsidRPr="00916098">
        <w:rPr>
          <w:rFonts w:cstheme="minorHAnsi"/>
        </w:rPr>
        <w:t xml:space="preserve"> </w:t>
      </w:r>
      <w:r w:rsidR="00CA0769">
        <w:rPr>
          <w:rFonts w:cstheme="minorHAnsi"/>
        </w:rPr>
        <w:t>that</w:t>
      </w:r>
      <w:r w:rsidR="00CA0769" w:rsidRPr="00916098">
        <w:rPr>
          <w:rFonts w:cstheme="minorHAnsi"/>
        </w:rPr>
        <w:t xml:space="preserve"> </w:t>
      </w:r>
      <w:r w:rsidRPr="00916098">
        <w:rPr>
          <w:rFonts w:cstheme="minorHAnsi"/>
        </w:rPr>
        <w:t xml:space="preserve">form part of the permanent structure. </w:t>
      </w:r>
      <w:r w:rsidR="001029A4" w:rsidRPr="00916098">
        <w:rPr>
          <w:rFonts w:cstheme="minorHAnsi"/>
        </w:rPr>
        <w:t xml:space="preserve">The </w:t>
      </w:r>
      <w:r w:rsidR="00A7256E" w:rsidRPr="00916098">
        <w:rPr>
          <w:rFonts w:cstheme="minorHAnsi"/>
        </w:rPr>
        <w:t>b</w:t>
      </w:r>
      <w:r w:rsidR="001029A4" w:rsidRPr="00916098">
        <w:rPr>
          <w:rFonts w:cstheme="minorHAnsi"/>
        </w:rPr>
        <w:t xml:space="preserve">ase case concrete requirements </w:t>
      </w:r>
      <w:r w:rsidR="008634E1">
        <w:rPr>
          <w:rFonts w:cstheme="minorHAnsi"/>
        </w:rPr>
        <w:t>are</w:t>
      </w:r>
      <w:r w:rsidR="008634E1" w:rsidRPr="00916098">
        <w:rPr>
          <w:rFonts w:cstheme="minorHAnsi"/>
        </w:rPr>
        <w:t xml:space="preserve"> </w:t>
      </w:r>
      <w:r w:rsidR="00A7256E" w:rsidRPr="00916098">
        <w:rPr>
          <w:rFonts w:cstheme="minorHAnsi"/>
        </w:rPr>
        <w:t xml:space="preserve">defined </w:t>
      </w:r>
      <w:r w:rsidR="00E95B7D">
        <w:rPr>
          <w:rFonts w:cstheme="minorHAnsi"/>
        </w:rPr>
        <w:t>in Table 1</w:t>
      </w:r>
      <w:r w:rsidR="00886AF3">
        <w:rPr>
          <w:rFonts w:cstheme="minorHAnsi"/>
        </w:rPr>
        <w:t>.</w:t>
      </w:r>
      <w:r w:rsidR="001029A4" w:rsidRPr="00916098">
        <w:rPr>
          <w:rFonts w:cstheme="minorHAnsi"/>
        </w:rPr>
        <w:t xml:space="preserve"> </w:t>
      </w:r>
    </w:p>
    <w:p w14:paraId="1B24825E" w14:textId="4732195C" w:rsidR="006F4E58" w:rsidRPr="00916098" w:rsidRDefault="00DC5C6F" w:rsidP="00CD67A4">
      <w:pPr>
        <w:spacing w:after="0" w:line="480" w:lineRule="auto"/>
        <w:contextualSpacing/>
        <w:jc w:val="both"/>
        <w:rPr>
          <w:rFonts w:cstheme="minorHAnsi"/>
        </w:rPr>
      </w:pPr>
      <w:r w:rsidRPr="00916098">
        <w:rPr>
          <w:rFonts w:cstheme="minorHAnsi"/>
        </w:rPr>
        <w:t xml:space="preserve">A concept model of the structure is shown in Fig. 1. For all elements of this structure, the detailed structural design was completed according to the provisions of BS EN 1992. </w:t>
      </w:r>
      <w:r w:rsidR="00A7256E" w:rsidRPr="00916098">
        <w:rPr>
          <w:rFonts w:cstheme="minorHAnsi"/>
        </w:rPr>
        <w:t xml:space="preserve">A concrete air entrained mix design was specified, referred to as the control mix, and is detailed in Table </w:t>
      </w:r>
      <w:r w:rsidR="00291D73">
        <w:rPr>
          <w:rFonts w:cstheme="minorHAnsi"/>
        </w:rPr>
        <w:t>2</w:t>
      </w:r>
      <w:r w:rsidR="00A7256E" w:rsidRPr="00916098">
        <w:rPr>
          <w:rFonts w:cstheme="minorHAnsi"/>
        </w:rPr>
        <w:t>. For consideration of the appropriateness of the self-healing additions as part of the permanent installation</w:t>
      </w:r>
      <w:r w:rsidR="00FB1240">
        <w:rPr>
          <w:rFonts w:cstheme="minorHAnsi"/>
        </w:rPr>
        <w:t>,</w:t>
      </w:r>
      <w:r w:rsidR="00A7256E" w:rsidRPr="00916098">
        <w:rPr>
          <w:rFonts w:cstheme="minorHAnsi"/>
        </w:rPr>
        <w:t xml:space="preserve"> a preliminary round of testing was agreed with the contractor and critical performance parameters had to be met.</w:t>
      </w:r>
      <w:r w:rsidRPr="00916098">
        <w:rPr>
          <w:rFonts w:cstheme="minorHAnsi"/>
        </w:rPr>
        <w:t xml:space="preserve"> Upon approval of the material for site use, the pouring sequence and constr</w:t>
      </w:r>
      <w:r w:rsidR="00FB1240">
        <w:rPr>
          <w:rFonts w:cstheme="minorHAnsi"/>
        </w:rPr>
        <w:t>u</w:t>
      </w:r>
      <w:r w:rsidRPr="00916098">
        <w:rPr>
          <w:rFonts w:cstheme="minorHAnsi"/>
        </w:rPr>
        <w:t>ction programme was agreed to accommodate the application of the self-healing concrete cover. T</w:t>
      </w:r>
      <w:r w:rsidR="00A7256E" w:rsidRPr="00916098">
        <w:rPr>
          <w:rFonts w:cstheme="minorHAnsi"/>
        </w:rPr>
        <w:t xml:space="preserve">he slabs were constructed over a 4-week period </w:t>
      </w:r>
      <w:r w:rsidR="00AB5126">
        <w:rPr>
          <w:rFonts w:cstheme="minorHAnsi"/>
        </w:rPr>
        <w:t>with</w:t>
      </w:r>
      <w:r w:rsidR="00A7256E" w:rsidRPr="00916098">
        <w:rPr>
          <w:rFonts w:cstheme="minorHAnsi"/>
        </w:rPr>
        <w:t xml:space="preserve"> the control base slabs initially cast and allowed to cure for 28 days before pouring in the self-healing </w:t>
      </w:r>
      <w:r w:rsidRPr="00916098">
        <w:rPr>
          <w:rFonts w:cstheme="minorHAnsi"/>
        </w:rPr>
        <w:t>cover</w:t>
      </w:r>
      <w:r w:rsidR="00A7256E" w:rsidRPr="00916098">
        <w:rPr>
          <w:rFonts w:cstheme="minorHAnsi"/>
        </w:rPr>
        <w:t xml:space="preserve"> concrete.</w:t>
      </w:r>
    </w:p>
    <w:p w14:paraId="0CCA8D17" w14:textId="77777777" w:rsidR="00D83A66" w:rsidRPr="00916098" w:rsidRDefault="00D83A66" w:rsidP="00877AA0">
      <w:pPr>
        <w:pStyle w:val="Heading1"/>
        <w:spacing w:before="0" w:line="480" w:lineRule="auto"/>
        <w:contextualSpacing/>
        <w:jc w:val="both"/>
        <w:rPr>
          <w:rFonts w:asciiTheme="minorHAnsi" w:hAnsiTheme="minorHAnsi" w:cstheme="minorHAnsi"/>
          <w:color w:val="auto"/>
        </w:rPr>
      </w:pPr>
      <w:r w:rsidRPr="00916098">
        <w:rPr>
          <w:rFonts w:asciiTheme="minorHAnsi" w:hAnsiTheme="minorHAnsi" w:cstheme="minorHAnsi"/>
          <w:color w:val="auto"/>
        </w:rPr>
        <w:t>Materials and Methods</w:t>
      </w:r>
    </w:p>
    <w:p w14:paraId="6D4D3BE4" w14:textId="49EAA842" w:rsidR="002F6AFD" w:rsidRPr="00916098" w:rsidRDefault="002F6AFD" w:rsidP="00877AA0">
      <w:pPr>
        <w:pStyle w:val="Heading2"/>
        <w:spacing w:before="0" w:line="480" w:lineRule="auto"/>
        <w:contextualSpacing/>
        <w:rPr>
          <w:color w:val="auto"/>
        </w:rPr>
      </w:pPr>
      <w:r w:rsidRPr="00916098">
        <w:rPr>
          <w:color w:val="auto"/>
        </w:rPr>
        <w:t>Self-healing additives</w:t>
      </w:r>
    </w:p>
    <w:p w14:paraId="519357F0" w14:textId="4115B6A2" w:rsidR="00D83A66" w:rsidRPr="00916098" w:rsidRDefault="00D83A66" w:rsidP="00877AA0">
      <w:pPr>
        <w:spacing w:after="0" w:line="480" w:lineRule="auto"/>
        <w:contextualSpacing/>
        <w:jc w:val="both"/>
        <w:rPr>
          <w:rFonts w:cstheme="minorHAnsi"/>
        </w:rPr>
      </w:pPr>
      <w:r w:rsidRPr="00916098">
        <w:rPr>
          <w:rFonts w:cstheme="minorHAnsi"/>
        </w:rPr>
        <w:t xml:space="preserve">The microcapsules used and reported here were the result of </w:t>
      </w:r>
      <w:r w:rsidR="002E0519">
        <w:rPr>
          <w:rFonts w:cstheme="minorHAnsi"/>
        </w:rPr>
        <w:t>industrial</w:t>
      </w:r>
      <w:r w:rsidR="002E0519" w:rsidRPr="00916098">
        <w:rPr>
          <w:rFonts w:cstheme="minorHAnsi"/>
        </w:rPr>
        <w:t xml:space="preserve"> </w:t>
      </w:r>
      <w:r w:rsidRPr="00916098">
        <w:rPr>
          <w:rFonts w:cstheme="minorHAnsi"/>
        </w:rPr>
        <w:t>collaboration, which led to the design and production, using complex coacervation, of gelatine/gum Arabic shell microcapsules containing sodium silicate as the cargo</w:t>
      </w:r>
      <w:r w:rsidR="002A53D6">
        <w:rPr>
          <w:rFonts w:cstheme="minorHAnsi"/>
        </w:rPr>
        <w:t>.</w:t>
      </w:r>
      <w:r w:rsidRPr="00916098">
        <w:rPr>
          <w:rFonts w:cstheme="minorHAnsi"/>
        </w:rPr>
        <w:t xml:space="preserve"> </w:t>
      </w:r>
      <w:r w:rsidR="002A53D6">
        <w:rPr>
          <w:rFonts w:cstheme="minorHAnsi"/>
        </w:rPr>
        <w:t>D</w:t>
      </w:r>
      <w:r w:rsidRPr="00916098">
        <w:rPr>
          <w:rFonts w:cstheme="minorHAnsi"/>
        </w:rPr>
        <w:t xml:space="preserve">etails on the production, characteristics and properties are presented elsewhere </w:t>
      </w:r>
      <w:r w:rsidRPr="00916098">
        <w:rPr>
          <w:rFonts w:cstheme="minorHAnsi"/>
        </w:rPr>
        <w:fldChar w:fldCharType="begin" w:fldLock="1"/>
      </w:r>
      <w:r w:rsidR="00663EC4">
        <w:rPr>
          <w:rFonts w:cstheme="minorHAnsi"/>
        </w:rPr>
        <w:instrText>ADDIN CSL_CITATION {"citationItems":[{"id":"ITEM-1","itemData":{"DOI":"10.1088/1361-665X/aa516c","ISSN":"0964-1726","author":[{"dropping-particle":"","family":"Kanellopoulos","given":"A","non-dropping-particle":"","parse-names":false,"suffix":""},{"dropping-particle":"","family":"Giannaros","given":"P","non-dropping-particle":"","parse-names":false,"suffix":""},{"dropping-particle":"","family":"Palmer","given":"D","non-dropping-particle":"","parse-names":false,"suffix":""},{"dropping-particle":"","family":"Kerr","given":"A","non-dropping-particle":"","parse-names":false,"suffix":""},{"dropping-particle":"","family":"Al-Tabbaa","given":"A","non-dropping-particle":"","parse-names":false,"suffix":""}],"container-title":"Smart Materials and Structures","id":"ITEM-1","issue":"4","issued":{"date-parts":[["2017","4","1"]]},"page":"045025","publisher":"IOP Publishing","title":"Polymeric microcapsules with switchable mechanical properties for self-healing concrete: synthesis, characterisation and proof of concept","type":"article-journal","volume":"26"},"uris":["http://www.mendeley.com/documents/?uuid=8f1a6028-a94d-3086-a3e7-03c2c7778d7f"]}],"mendeley":{"formattedCitation":"(Kanellopoulos et al. 2017)","plainTextFormattedCitation":"(Kanellopoulos et al. 2017)","previouslyFormattedCitation":"(Kanellopoulos et al. 2017)"},"properties":{"noteIndex":0},"schema":"https://github.com/citation-style-language/schema/raw/master/csl-citation.json"}</w:instrText>
      </w:r>
      <w:r w:rsidRPr="00916098">
        <w:rPr>
          <w:rFonts w:cstheme="minorHAnsi"/>
        </w:rPr>
        <w:fldChar w:fldCharType="separate"/>
      </w:r>
      <w:r w:rsidR="00493967" w:rsidRPr="00493967">
        <w:rPr>
          <w:rFonts w:cstheme="minorHAnsi"/>
          <w:noProof/>
        </w:rPr>
        <w:t>(Kanellopoulos et al. 2017)</w:t>
      </w:r>
      <w:r w:rsidRPr="00916098">
        <w:rPr>
          <w:rFonts w:cstheme="minorHAnsi"/>
        </w:rPr>
        <w:fldChar w:fldCharType="end"/>
      </w:r>
      <w:r w:rsidRPr="00916098">
        <w:rPr>
          <w:rFonts w:cstheme="minorHAnsi"/>
        </w:rPr>
        <w:t>. The microcapsules had a mean diameter</w:t>
      </w:r>
      <w:r w:rsidR="002A53D6">
        <w:rPr>
          <w:rFonts w:cstheme="minorHAnsi"/>
        </w:rPr>
        <w:t xml:space="preserve"> of 290µm (SD ~120µm) (Fig. 2)</w:t>
      </w:r>
      <w:r w:rsidRPr="00916098">
        <w:rPr>
          <w:rFonts w:cstheme="minorHAnsi"/>
        </w:rPr>
        <w:fldChar w:fldCharType="begin" w:fldLock="1"/>
      </w:r>
      <w:r w:rsidR="00663EC4">
        <w:rPr>
          <w:rFonts w:cstheme="minorHAnsi"/>
        </w:rPr>
        <w:instrText>ADDIN CSL_CITATION {"citationItems":[{"id":"ITEM-1","itemData":{"DOI":"10.1088/1361-665X/aa516c","ISSN":"0964-1726","author":[{"dropping-particle":"","family":"Kanellopoulos","given":"A","non-dropping-particle":"","parse-names":false,"suffix":""},{"dropping-particle":"","family":"Giannaros","given":"P","non-dropping-particle":"","parse-names":false,"suffix":""},{"dropping-particle":"","family":"Palmer","given":"D","non-dropping-particle":"","parse-names":false,"suffix":""},{"dropping-particle":"","family":"Kerr","given":"A","non-dropping-particle":"","parse-names":false,"suffix":""},{"dropping-particle":"","family":"Al-Tabbaa","given":"A","non-dropping-particle":"","parse-names":false,"suffix":""}],"container-title":"Smart Materials and Structures","id":"ITEM-1","issue":"4","issued":{"date-parts":[["2017","4","1"]]},"page":"045025","publisher":"IOP Publishing","title":"Polymeric microcapsules with switchable mechanical properties for self-healing concrete: synthesis, characterisation and proof of concept","type":"article-journal","volume":"26"},"uris":["http://www.mendeley.com/documents/?uuid=8f1a6028-a94d-3086-a3e7-03c2c7778d7f"]}],"mendeley":{"formattedCitation":"(Kanellopoulos et al. 2017)","plainTextFormattedCitation":"(Kanellopoulos et al. 2017)","previouslyFormattedCitation":"(Kanellopoulos et al. 2017)"},"properties":{"noteIndex":0},"schema":"https://github.com/citation-style-language/schema/raw/master/csl-citation.json"}</w:instrText>
      </w:r>
      <w:r w:rsidRPr="00916098">
        <w:rPr>
          <w:rFonts w:cstheme="minorHAnsi"/>
        </w:rPr>
        <w:fldChar w:fldCharType="separate"/>
      </w:r>
      <w:r w:rsidR="00493967" w:rsidRPr="00493967">
        <w:rPr>
          <w:rFonts w:cstheme="minorHAnsi"/>
          <w:noProof/>
        </w:rPr>
        <w:t>(Kanellopoulos et al. 2017)</w:t>
      </w:r>
      <w:r w:rsidRPr="00916098">
        <w:rPr>
          <w:rFonts w:cstheme="minorHAnsi"/>
        </w:rPr>
        <w:fldChar w:fldCharType="end"/>
      </w:r>
      <w:r w:rsidRPr="00916098">
        <w:rPr>
          <w:rFonts w:cstheme="minorHAnsi"/>
        </w:rPr>
        <w:t>. Based on the results from related laboratory studies on the effect of the microcapsules on the fresh and hardened material properties and healing potenti</w:t>
      </w:r>
      <w:r w:rsidR="002A53D6">
        <w:rPr>
          <w:rFonts w:cstheme="minorHAnsi"/>
        </w:rPr>
        <w:t>al of mortars  and concrete</w:t>
      </w:r>
      <w:r w:rsidRPr="00916098">
        <w:rPr>
          <w:rFonts w:cstheme="minorHAnsi"/>
        </w:rPr>
        <w:t xml:space="preserve">, </w:t>
      </w:r>
      <w:r w:rsidR="002A53D6" w:rsidRPr="00916098">
        <w:rPr>
          <w:rFonts w:cstheme="minorHAnsi"/>
        </w:rPr>
        <w:fldChar w:fldCharType="begin" w:fldLock="1"/>
      </w:r>
      <w:r w:rsidR="002A53D6">
        <w:rPr>
          <w:rFonts w:cstheme="minorHAnsi"/>
        </w:rPr>
        <w:instrText xml:space="preserve">ADDIN CSL_CITATION {"citationItems":[{"id":"ITEM-1","itemData":{"DOI":"10.1016/j.conbuildmat.2016.06.119","ISSN":"09500618","abstract":"Spherical polymeric microcapsules, carrying liquid sodium silicate, were used for autonomic self-healing of mortars. Microcapsules were added at varying volume fractions (Vf), with respect to the cement volume, from as low as 4% up to 32% and their effect on fresh, mechanical and self-healing properties was investigated. For this purpose a series of techniques were used ranging from static mechanical testing, ultrasonic measurements, capillary sorption tests and optical microscopy. A detailed investigation was also carried out at the microstructural level utilising scanning electron microscopy (SEM) and energy-dispersive X-ray spectroscopy (EDX). Results showed that although increasing Vf resulted in a </w:instrText>
      </w:r>
      <w:r w:rsidR="002A53D6">
        <w:rPr>
          <w:rFonts w:ascii="Cambria Math" w:hAnsi="Cambria Math" w:cs="Cambria Math"/>
        </w:rPr>
        <w:instrText>∼</w:instrText>
      </w:r>
      <w:r w:rsidR="002A53D6">
        <w:rPr>
          <w:rFonts w:cstheme="minorHAnsi"/>
        </w:rPr>
        <w:instrText>27% reduction in the mechanical properties, the corresponding improvement in the self-healing potential was significantly higher. Areal crack mouth healing reached almost 100%. Also, the measured crack depth and sorptivity coefficient reduced to a maximum of 70% and 54% respectively in microcapsule-containing specimens. SEM/EDX observations showed that the regions in the periphery of fractured microcapsules are very dense. In this region, high healing product formation is also observed. Elemental analysis revealed that these products are mainly ettringite and calcium-silicate-hydrate (C-S-H).","author":[{"dropping-particle":"","family":"Kanellopoulos","given":"A.","non-dropping-particle":"","parse-names":false,"suffix":""},{"dropping-particle":"","family":"Giannaros","given":"P.","non-dropping-particle":"","parse-names":false,"suffix":""},{"dropping-particle":"","family":"Al-Tabbaa","given":"A.","non-dropping-particle":"","parse-names":false,"suffix":""}],"container-title":"Construction and Building Materials","id":"ITEM-1","issued":{"date-parts":[["2016"]]},"page":"577-593","title":"The effect of varying volume fraction of microcapsules on fresh, mechanical and self-healing properties of mortars","type":"article-journal","volume":"122"},"uris":["http://www.mendeley.com/documents/?uuid=0b4397fc-4c8b-3c2c-80ea-78d444f316fb"]}],"mendeley":{"formattedCitation":"(Kanellopoulos et al. 2016)","plainTextFormattedCitation":"(Kanellopoulos et al. 2016)","previouslyFormattedCitation":"(Kanellopoulos et al. 2016)"},"properties":{"noteIndex":0},"schema":"https://github.com/citation-style-language/schema/raw/master/csl-citation.json"}</w:instrText>
      </w:r>
      <w:r w:rsidR="002A53D6" w:rsidRPr="00916098">
        <w:rPr>
          <w:rFonts w:cstheme="minorHAnsi"/>
        </w:rPr>
        <w:fldChar w:fldCharType="separate"/>
      </w:r>
      <w:r w:rsidR="002A53D6" w:rsidRPr="002A53D6">
        <w:rPr>
          <w:rFonts w:cstheme="minorHAnsi"/>
          <w:noProof/>
        </w:rPr>
        <w:t>(Kanellopoulos et al. 2016)</w:t>
      </w:r>
      <w:r w:rsidR="002A53D6" w:rsidRPr="00916098">
        <w:rPr>
          <w:rFonts w:cstheme="minorHAnsi"/>
        </w:rPr>
        <w:fldChar w:fldCharType="end"/>
      </w:r>
      <w:r w:rsidRPr="00916098">
        <w:rPr>
          <w:rFonts w:cstheme="minorHAnsi"/>
        </w:rPr>
        <w:t xml:space="preserve">, and building on the promising findings of the previous field trials </w:t>
      </w:r>
      <w:r w:rsidRPr="00916098">
        <w:rPr>
          <w:rFonts w:cstheme="minorHAnsi"/>
        </w:rPr>
        <w:fldChar w:fldCharType="begin" w:fldLock="1"/>
      </w:r>
      <w:r w:rsidR="00663EC4">
        <w:rPr>
          <w:rFonts w:cstheme="minorHAnsi"/>
        </w:rPr>
        <w:instrText>ADDIN CSL_CITATION {"citationItems":[{"id":"ITEM-1","itemData":{"DOI":"10.1016/J.CONBUILDMAT.2019.02.178","ISSN":"0950-0618","abstract":"Maintaining the health and reliability of our infrastructure is of strategic importance. The current state of the UK infrastructure, and the associated huge costs of inspection, maintenance, repair and eventual replacement, is not sustainable and is no longer environmentally viable. The design of infrastructure, mainly concrete, remains traditional and poor material performance continues to be the main cause of deterioration and failure in our infrastructure systems. Biomimetic materials, that emulate natural biological systems in their ability to self-healing, provide an exciting and plausible solution. Embedding cementitious materials with in-built capabilities to sense and respond to their environmental triggers could potentially eliminate all external interventions and deliver a resilience infrastructure. The work presented in this paper forms part of a national initiative that has been developing biomimetic cementitious infrastructure materials which culminated in the first large-scale field trials of self-healing concrete in the UK testing four different but complementary technologies that were developed. This paper focuses on one self-healing technology, namely microcapsules, which contain a healing agent that is released on their rupture as a result of crack propagation. The paper will present details of the microcapsules used, their implementation in concrete and in the field trials and time-related, field and laboratory, assessment of the self-healing process. It also highlights challenges faced and improvements that are now on-going to produce the next generation of the microcapsule self-healing cementitious system.","author":[{"dropping-particle":"","family":"Al-Tabbaa","given":"Abir","non-dropping-particle":"","parse-names":false,"suffix":""},{"dropping-particle":"","family":"Litina","given":"Chrysoula","non-dropping-particle":"","parse-names":false,"suffix":""},{"dropping-particle":"","family":"Giannaros","given":"Petros","non-dropping-particle":"","parse-names":false,"suffix":""},{"dropping-particle":"","family":"Kanellopoulos","given":"Antonios","non-dropping-particle":"","parse-names":false,"suffix":""},{"dropping-particle":"","family":"Souza","given":"Livia","non-dropping-particle":"","parse-names":false,"suffix":""}],"container-title":"Construction and Building Materials","id":"ITEM-1","issued":{"date-parts":[["2019","5","30"]]},"page":"669-685","publisher":"Elsevier","title":"First UK field application and performance of microcapsule-based self-healing concrete","type":"article-journal","volume":"208"},"uris":["http://www.mendeley.com/documents/?uuid=9c01258b-6310-3b19-aa49-6bc19724270f"]}],"mendeley":{"formattedCitation":"(Al-Tabbaa et al. 2019)","plainTextFormattedCitation":"(Al-Tabbaa et al. 2019)","previouslyFormattedCitation":"(Al-Tabbaa et al. 2019)"},"properties":{"noteIndex":0},"schema":"https://github.com/citation-style-language/schema/raw/master/csl-citation.json"}</w:instrText>
      </w:r>
      <w:r w:rsidRPr="00916098">
        <w:rPr>
          <w:rFonts w:cstheme="minorHAnsi"/>
        </w:rPr>
        <w:fldChar w:fldCharType="separate"/>
      </w:r>
      <w:r w:rsidR="00493967" w:rsidRPr="00493967">
        <w:rPr>
          <w:rFonts w:cstheme="minorHAnsi"/>
          <w:noProof/>
        </w:rPr>
        <w:t>(Al-Tabbaa et al. 2019)</w:t>
      </w:r>
      <w:r w:rsidRPr="00916098">
        <w:rPr>
          <w:rFonts w:cstheme="minorHAnsi"/>
        </w:rPr>
        <w:fldChar w:fldCharType="end"/>
      </w:r>
      <w:r w:rsidRPr="00916098">
        <w:rPr>
          <w:rFonts w:cstheme="minorHAnsi"/>
        </w:rPr>
        <w:t xml:space="preserve">, </w:t>
      </w:r>
      <w:r w:rsidR="00D858F2" w:rsidRPr="00916098">
        <w:rPr>
          <w:rFonts w:cstheme="minorHAnsi"/>
        </w:rPr>
        <w:t>a selection matrix was developed</w:t>
      </w:r>
      <w:r w:rsidR="00D858F2">
        <w:rPr>
          <w:rFonts w:cstheme="minorHAnsi"/>
        </w:rPr>
        <w:t xml:space="preserve"> and </w:t>
      </w:r>
      <w:r w:rsidRPr="00916098">
        <w:rPr>
          <w:rFonts w:cstheme="minorHAnsi"/>
        </w:rPr>
        <w:t xml:space="preserve">two microcapsule dosages, 12% and 16%  by volume of cement were proposed for the commercial deployment. These dosages were selected to provide an increased level of </w:t>
      </w:r>
      <w:r w:rsidRPr="00916098">
        <w:rPr>
          <w:rFonts w:cstheme="minorHAnsi"/>
        </w:rPr>
        <w:lastRenderedPageBreak/>
        <w:t xml:space="preserve">healing </w:t>
      </w:r>
      <w:r w:rsidR="00FE30C3">
        <w:rPr>
          <w:rFonts w:cstheme="minorHAnsi"/>
        </w:rPr>
        <w:t>whilst</w:t>
      </w:r>
      <w:r w:rsidRPr="00916098">
        <w:rPr>
          <w:rFonts w:cstheme="minorHAnsi"/>
        </w:rPr>
        <w:t xml:space="preserve"> </w:t>
      </w:r>
      <w:r w:rsidR="0068728A">
        <w:rPr>
          <w:rFonts w:cstheme="minorHAnsi"/>
        </w:rPr>
        <w:t>preliminary studies identified a</w:t>
      </w:r>
      <w:r w:rsidRPr="00916098">
        <w:rPr>
          <w:rFonts w:cstheme="minorHAnsi"/>
        </w:rPr>
        <w:t xml:space="preserve"> hig</w:t>
      </w:r>
      <w:r w:rsidR="0068728A">
        <w:rPr>
          <w:rFonts w:cstheme="minorHAnsi"/>
        </w:rPr>
        <w:t>h</w:t>
      </w:r>
      <w:r w:rsidRPr="00916098">
        <w:rPr>
          <w:rFonts w:cstheme="minorHAnsi"/>
        </w:rPr>
        <w:t xml:space="preserve"> compati</w:t>
      </w:r>
      <w:r w:rsidR="0068728A">
        <w:rPr>
          <w:rFonts w:cstheme="minorHAnsi"/>
        </w:rPr>
        <w:t>bility</w:t>
      </w:r>
      <w:r w:rsidRPr="00916098">
        <w:rPr>
          <w:rFonts w:cstheme="minorHAnsi"/>
        </w:rPr>
        <w:t xml:space="preserve"> with traditional mortar matrices </w:t>
      </w:r>
      <w:r w:rsidR="0068728A">
        <w:rPr>
          <w:rFonts w:cstheme="minorHAnsi"/>
        </w:rPr>
        <w:t xml:space="preserve">with </w:t>
      </w:r>
      <w:r w:rsidRPr="00916098">
        <w:rPr>
          <w:rFonts w:cstheme="minorHAnsi"/>
        </w:rPr>
        <w:t xml:space="preserve">negligible  detrimental effects on the workability, setting time and strength development </w:t>
      </w:r>
      <w:r w:rsidRPr="00916098">
        <w:rPr>
          <w:rFonts w:cstheme="minorHAnsi"/>
        </w:rPr>
        <w:fldChar w:fldCharType="begin" w:fldLock="1"/>
      </w:r>
      <w:r w:rsidR="00C70F94">
        <w:rPr>
          <w:rFonts w:cstheme="minorHAnsi"/>
        </w:rPr>
        <w:instrText xml:space="preserve">ADDIN CSL_CITATION {"citationItems":[{"id":"ITEM-1","itemData":{"DOI":"10.1016/j.conbuildmat.2016.06.119","ISSN":"09500618","abstract":"Spherical polymeric microcapsules, carrying liquid sodium silicate, were used for autonomic self-healing of mortars. Microcapsules were added at varying volume fractions (Vf), with respect to the cement volume, from as low as 4% up to 32% and their effect on fresh, mechanical and self-healing properties was investigated. For this purpose a series of techniques were used ranging from static mechanical testing, ultrasonic measurements, capillary sorption tests and optical microscopy. A detailed investigation was also carried out at the microstructural level utilising scanning electron microscopy (SEM) and energy-dispersive X-ray spectroscopy (EDX). Results showed that although increasing Vf resulted in a </w:instrText>
      </w:r>
      <w:r w:rsidR="00C70F94">
        <w:rPr>
          <w:rFonts w:ascii="Cambria Math" w:hAnsi="Cambria Math" w:cs="Cambria Math"/>
        </w:rPr>
        <w:instrText>∼</w:instrText>
      </w:r>
      <w:r w:rsidR="00C70F94">
        <w:rPr>
          <w:rFonts w:cstheme="minorHAnsi"/>
        </w:rPr>
        <w:instrText>27% reduction in the mechanical properties, the corresponding improvement in the self-healing potential was significantly higher. Areal crack mouth healing reached almost 100%. Also, the measured crack depth and sorptivity coefficient reduced to a maximum of 70% and 54% respectively in microcapsule-containing specimens. SEM/EDX observations showed that the regions in the periphery of fractured microcapsules are very dense. In this region, high healing product formation is also observed. Elemental analysis revealed that these products are mainly ettringite and calcium-silicate-hydrate (C-S-H).","author":[{"dropping-particle":"","family":"Kanellopoulos","given":"A.","non-dropping-particle":"","parse-names":false,"suffix":""},{"dropping-particle":"","family":"Giannaros","given":"P.","non-dropping-particle":"","parse-names":false,"suffix":""},{"dropping-particle":"","family":"Al-Tabbaa","given":"A.","non-dropping-particle":"","parse-names":false,"suffix":""}],"container-title":"Construction and Building Materials","id":"ITEM-1","issued":{"date-parts":[["2016"]]},"page":"577-593","title":"The effect of varying volume fraction of microcapsules on fresh, mechanical and self-healing properties of mortars","type":"article-journal","volume":"122"},"uris":["http://www.mendeley.com/documents/?uuid=0b4397fc-4c8b-3c2c-80ea-78d444f316fb"]},{"id":"ITEM-2","itemData":{"DOI":"10.1088/0964-1726/25/8/084005","ISSN":"0964-1726","author":[{"dropping-particle":"","family":"Giannaros","given":"P","non-dropping-particle":"","parse-names":false,"suffix":""},{"dropping-particle":"","family":"Kanellopoulos","given":"A","non-dropping-particle":"","parse-names":false,"suffix":""},{"dropping-particle":"","family":"Al-Tabbaa","given":"A","non-dropping-particle":"","parse-names":false,"suffix":""}],"container-title":"Smart Materials and Structures","id":"ITEM-2","issue":"8","issued":{"date-parts":[["2016","8"]]},"page":"084005","title":"Sealing of cracks in cement using microencapsulated sodium silicate","type":"article-journal","volume":"25"},"uris":["http://www.mendeley.com/documents/?uuid=11009e01-fb5a-4817-a619-80f31824d329"]}],"mendeley":{"formattedCitation":"(Giannaros et al. 2016; Kanellopoulos et al. 2016)","plainTextFormattedCitation":"(Giannaros et al. 2016; Kanellopoulos et al. 2016)","previouslyFormattedCitation":"(Giannaros et al. 2016; Kanellopoulos et al. 2016)"},"properties":{"noteIndex":0},"schema":"https://github.com/citation-style-language/schema/raw/master/csl-citation.json"}</w:instrText>
      </w:r>
      <w:r w:rsidRPr="00916098">
        <w:rPr>
          <w:rFonts w:cstheme="minorHAnsi"/>
        </w:rPr>
        <w:fldChar w:fldCharType="separate"/>
      </w:r>
      <w:r w:rsidR="002A53D6" w:rsidRPr="002A53D6">
        <w:rPr>
          <w:rFonts w:cstheme="minorHAnsi"/>
          <w:noProof/>
        </w:rPr>
        <w:t>(Giannaros et al. 2016; Kanellopoulos et al. 2016)</w:t>
      </w:r>
      <w:r w:rsidRPr="00916098">
        <w:rPr>
          <w:rFonts w:cstheme="minorHAnsi"/>
        </w:rPr>
        <w:fldChar w:fldCharType="end"/>
      </w:r>
      <w:r w:rsidRPr="00916098">
        <w:rPr>
          <w:rFonts w:cstheme="minorHAnsi"/>
        </w:rPr>
        <w:t xml:space="preserve">. </w:t>
      </w:r>
    </w:p>
    <w:p w14:paraId="0C97A7E1" w14:textId="4C72178C" w:rsidR="002F6AFD" w:rsidRPr="00916098" w:rsidRDefault="002F6AFD" w:rsidP="00877AA0">
      <w:pPr>
        <w:pStyle w:val="Heading2"/>
        <w:spacing w:before="0" w:line="480" w:lineRule="auto"/>
        <w:contextualSpacing/>
        <w:rPr>
          <w:color w:val="auto"/>
        </w:rPr>
      </w:pPr>
      <w:r w:rsidRPr="00916098">
        <w:rPr>
          <w:color w:val="auto"/>
        </w:rPr>
        <w:t>Critical compatibility assessment</w:t>
      </w:r>
    </w:p>
    <w:p w14:paraId="732DFE7E" w14:textId="5754F007" w:rsidR="00346454" w:rsidRPr="00916098" w:rsidRDefault="001028EB" w:rsidP="00877AA0">
      <w:pPr>
        <w:spacing w:after="0" w:line="480" w:lineRule="auto"/>
        <w:contextualSpacing/>
        <w:jc w:val="both"/>
        <w:rPr>
          <w:rFonts w:cstheme="minorHAnsi"/>
        </w:rPr>
      </w:pPr>
      <w:r w:rsidRPr="00916098">
        <w:rPr>
          <w:rFonts w:cstheme="minorHAnsi"/>
        </w:rPr>
        <w:t xml:space="preserve">The critical parameters </w:t>
      </w:r>
      <w:r w:rsidR="002C1E7A">
        <w:rPr>
          <w:rFonts w:cstheme="minorHAnsi"/>
        </w:rPr>
        <w:t xml:space="preserve">were </w:t>
      </w:r>
      <w:r w:rsidRPr="00916098">
        <w:rPr>
          <w:rFonts w:cstheme="minorHAnsi"/>
        </w:rPr>
        <w:t xml:space="preserve">defined by the contractor </w:t>
      </w:r>
      <w:r w:rsidR="002C1E7A">
        <w:rPr>
          <w:rFonts w:cstheme="minorHAnsi"/>
        </w:rPr>
        <w:t>for the application. These included m</w:t>
      </w:r>
      <w:r w:rsidRPr="00916098">
        <w:rPr>
          <w:rFonts w:cstheme="minorHAnsi"/>
        </w:rPr>
        <w:t>inimum compressive strength and workability in accordance with BS EN 12390 and BS EN12350-2 respectively. Thus</w:t>
      </w:r>
      <w:r w:rsidR="00016612">
        <w:rPr>
          <w:rFonts w:cstheme="minorHAnsi"/>
        </w:rPr>
        <w:t>,</w:t>
      </w:r>
      <w:r w:rsidRPr="00916098">
        <w:rPr>
          <w:rFonts w:cstheme="minorHAnsi"/>
        </w:rPr>
        <w:t xml:space="preserve"> samples were </w:t>
      </w:r>
      <w:r w:rsidR="00016612">
        <w:rPr>
          <w:rFonts w:cstheme="minorHAnsi"/>
        </w:rPr>
        <w:t xml:space="preserve">initially </w:t>
      </w:r>
      <w:r w:rsidRPr="00916098">
        <w:rPr>
          <w:rFonts w:cstheme="minorHAnsi"/>
        </w:rPr>
        <w:t>prepared in the lab to establish the</w:t>
      </w:r>
      <w:r w:rsidR="00D83A66" w:rsidRPr="00916098">
        <w:rPr>
          <w:rFonts w:cstheme="minorHAnsi"/>
        </w:rPr>
        <w:t xml:space="preserve"> compliance of the self-healing microcapsules at the two proposed dosages of 12% and 16% by vol of the cement, with the ready mix design for the PAV2 concrete slab according to the contractor’s specification. For comparison, a control mix was also cast following the specified ready mix design.</w:t>
      </w:r>
      <w:r w:rsidR="00346454" w:rsidRPr="00916098">
        <w:rPr>
          <w:rFonts w:cstheme="minorHAnsi"/>
        </w:rPr>
        <w:t xml:space="preserve"> Moreover</w:t>
      </w:r>
      <w:r w:rsidR="009D1889">
        <w:rPr>
          <w:rFonts w:cstheme="minorHAnsi"/>
        </w:rPr>
        <w:t>,</w:t>
      </w:r>
      <w:r w:rsidR="00346454" w:rsidRPr="00916098">
        <w:rPr>
          <w:rFonts w:cstheme="minorHAnsi"/>
        </w:rPr>
        <w:t xml:space="preserve"> the mix sequence was considered to optimise the mix for site application. The mixtures were prepared using a rotating pan mixer. The production started with the dry mixing of the cement and aggregates for 5 minutes. The water was added in two parts into the mixer. Half of the water was added in the mix as is and the rest was used to disperse the microcapsules to ensure optimum distribution during mixing. Following the completion of mixing slump test was conducted on the fresh mix and the workability was evaluated. Subsequently the material was moulded in 100×100×100 mm cubes and Ø100x200mm cylinders necessary for the strength assessment at 7 and 28 days. </w:t>
      </w:r>
      <w:r w:rsidRPr="00916098">
        <w:rPr>
          <w:rFonts w:cstheme="minorHAnsi"/>
        </w:rPr>
        <w:t>The samples were compacted on a vibration table, levelled during casting and no further surface adjustment was needed prior to testing.</w:t>
      </w:r>
      <w:r w:rsidR="00346454" w:rsidRPr="00916098">
        <w:rPr>
          <w:rFonts w:cstheme="minorHAnsi"/>
        </w:rPr>
        <w:t xml:space="preserve"> The samples were then demoulded at 1 day and placed in water for curing until testing. All tests were conducted in triplicates.</w:t>
      </w:r>
    </w:p>
    <w:p w14:paraId="6EA12E0B" w14:textId="7B5DEBA5" w:rsidR="00D83A66" w:rsidRPr="00916098" w:rsidRDefault="00D83A66" w:rsidP="00877AA0">
      <w:pPr>
        <w:pStyle w:val="Heading2"/>
        <w:spacing w:before="0" w:line="480" w:lineRule="auto"/>
        <w:contextualSpacing/>
        <w:jc w:val="both"/>
        <w:rPr>
          <w:rFonts w:asciiTheme="minorHAnsi" w:hAnsiTheme="minorHAnsi" w:cstheme="minorHAnsi"/>
          <w:color w:val="auto"/>
        </w:rPr>
      </w:pPr>
      <w:r w:rsidRPr="00916098">
        <w:rPr>
          <w:rFonts w:asciiTheme="minorHAnsi" w:hAnsiTheme="minorHAnsi" w:cstheme="minorHAnsi"/>
          <w:color w:val="auto"/>
        </w:rPr>
        <w:t>Commercial deployment of the self-healing concrete</w:t>
      </w:r>
    </w:p>
    <w:p w14:paraId="38704C17" w14:textId="77777777" w:rsidR="00D83A66" w:rsidRPr="00916098" w:rsidRDefault="00D83A66" w:rsidP="00877AA0">
      <w:pPr>
        <w:pStyle w:val="Heading3"/>
        <w:spacing w:before="0" w:line="480" w:lineRule="auto"/>
        <w:contextualSpacing/>
        <w:rPr>
          <w:color w:val="auto"/>
        </w:rPr>
      </w:pPr>
      <w:r w:rsidRPr="00916098">
        <w:rPr>
          <w:color w:val="auto"/>
        </w:rPr>
        <w:t>Field installation</w:t>
      </w:r>
    </w:p>
    <w:p w14:paraId="4723DE01" w14:textId="1577B89C" w:rsidR="00D83A66" w:rsidRPr="00916098" w:rsidRDefault="00D83A66" w:rsidP="00D127F5">
      <w:pPr>
        <w:spacing w:after="0" w:line="480" w:lineRule="auto"/>
        <w:contextualSpacing/>
        <w:jc w:val="both"/>
        <w:rPr>
          <w:rFonts w:cstheme="minorHAnsi"/>
        </w:rPr>
      </w:pPr>
      <w:r w:rsidRPr="00916098">
        <w:rPr>
          <w:rFonts w:cstheme="minorHAnsi"/>
        </w:rPr>
        <w:t xml:space="preserve">The ready mix concrete was delivered on site and the two control concrete slabs poured in the base leaving a rebate out with dimensions of 1.42m wide, 2.822m long and 60mm deep in each for the self-healing topping concrete to be applied. </w:t>
      </w:r>
      <w:r w:rsidR="00FA6C59" w:rsidRPr="00916098">
        <w:rPr>
          <w:rFonts w:cstheme="minorHAnsi"/>
        </w:rPr>
        <w:t xml:space="preserve">The construction sequence is presented in Fig. </w:t>
      </w:r>
      <w:r w:rsidR="00DA47E5">
        <w:rPr>
          <w:rFonts w:cstheme="minorHAnsi"/>
        </w:rPr>
        <w:t>3</w:t>
      </w:r>
      <w:r w:rsidR="00FA6C59" w:rsidRPr="00916098">
        <w:rPr>
          <w:rFonts w:cstheme="minorHAnsi"/>
        </w:rPr>
        <w:t>.</w:t>
      </w:r>
      <w:r w:rsidRPr="00916098">
        <w:rPr>
          <w:rFonts w:cstheme="minorHAnsi"/>
        </w:rPr>
        <w:t xml:space="preserve"> The self-healing deep topping was poured as an infill of 0.34m</w:t>
      </w:r>
      <w:r w:rsidRPr="00916098">
        <w:rPr>
          <w:rFonts w:cstheme="minorHAnsi"/>
          <w:vertAlign w:val="superscript"/>
        </w:rPr>
        <w:t>3</w:t>
      </w:r>
      <w:r w:rsidRPr="00916098">
        <w:rPr>
          <w:rFonts w:cstheme="minorHAnsi"/>
        </w:rPr>
        <w:t xml:space="preserve"> in each precast slab</w:t>
      </w:r>
      <w:r w:rsidR="00FA6C59" w:rsidRPr="00916098">
        <w:rPr>
          <w:rFonts w:cstheme="minorHAnsi"/>
        </w:rPr>
        <w:t xml:space="preserve"> (Fig. </w:t>
      </w:r>
      <w:r w:rsidR="00DA47E5">
        <w:rPr>
          <w:rFonts w:cstheme="minorHAnsi"/>
        </w:rPr>
        <w:t>3</w:t>
      </w:r>
      <w:r w:rsidR="00FA6C59" w:rsidRPr="00916098">
        <w:rPr>
          <w:rFonts w:cstheme="minorHAnsi"/>
        </w:rPr>
        <w:t>d)</w:t>
      </w:r>
      <w:r w:rsidRPr="00916098">
        <w:rPr>
          <w:rFonts w:cstheme="minorHAnsi"/>
        </w:rPr>
        <w:t xml:space="preserve">. For the preparation of the two self-healing topping concrete sections, the microcapsules were first washed with water and filtered from their preserving solution </w:t>
      </w:r>
      <w:r w:rsidRPr="00916098">
        <w:rPr>
          <w:rFonts w:cstheme="minorHAnsi"/>
        </w:rPr>
        <w:lastRenderedPageBreak/>
        <w:t>before being added, in their slurry form, directly into the ready-mix C32/40 concrete. These were mechanically hand mixed in 250 Litre concrete mixers on site and cast in place. The microcapsules were added at 12 and 16% by volume of the cement, corresponding to ~4 and 5.3% by weight of the cement and ~0.66% and 0.88% of the total concrete mix, respectively. Casting, compaction and finishing were carried out in accordance with standard construction practice. The workability was assessed upon delivery of the ready mix concrete and further evaluated upon the addition of the microcapsules in the mix. Moreover, concrete cubes (100mmx100mmx100mm) and cylinders (Ø100mmx200mm) were cast on site for the mix fo</w:t>
      </w:r>
      <w:r w:rsidR="00346454" w:rsidRPr="00916098">
        <w:rPr>
          <w:rFonts w:cstheme="minorHAnsi"/>
        </w:rPr>
        <w:t xml:space="preserve">r </w:t>
      </w:r>
      <w:r w:rsidR="00D127F5" w:rsidRPr="00916098">
        <w:rPr>
          <w:rFonts w:cstheme="minorHAnsi"/>
        </w:rPr>
        <w:t>7 and 28days strength characterisation as well as for calibration of the NDT techniques and to determine SonReb curb coefficients for all mixes with and without self-healing additives.</w:t>
      </w:r>
    </w:p>
    <w:p w14:paraId="3FF33900" w14:textId="77777777" w:rsidR="00D83A66" w:rsidRPr="00916098" w:rsidRDefault="00D83A66" w:rsidP="00877AA0">
      <w:pPr>
        <w:pStyle w:val="Heading3"/>
        <w:spacing w:before="0" w:line="480" w:lineRule="auto"/>
        <w:contextualSpacing/>
        <w:rPr>
          <w:color w:val="auto"/>
        </w:rPr>
      </w:pPr>
      <w:r w:rsidRPr="00916098">
        <w:rPr>
          <w:color w:val="auto"/>
        </w:rPr>
        <w:t>NDT testing and continuous performance monitoring on site</w:t>
      </w:r>
    </w:p>
    <w:p w14:paraId="6CDB93E6" w14:textId="1B299734" w:rsidR="000B16E8" w:rsidRPr="00916098" w:rsidRDefault="00D83A66" w:rsidP="00877AA0">
      <w:pPr>
        <w:spacing w:after="0" w:line="480" w:lineRule="auto"/>
        <w:contextualSpacing/>
        <w:jc w:val="both"/>
        <w:rPr>
          <w:rFonts w:cstheme="minorHAnsi"/>
        </w:rPr>
      </w:pPr>
      <w:r w:rsidRPr="00916098">
        <w:rPr>
          <w:rFonts w:cstheme="minorHAnsi"/>
        </w:rPr>
        <w:t>Non</w:t>
      </w:r>
      <w:r w:rsidR="00761DFE">
        <w:rPr>
          <w:rFonts w:cstheme="minorHAnsi"/>
        </w:rPr>
        <w:t>-</w:t>
      </w:r>
      <w:r w:rsidRPr="00916098">
        <w:rPr>
          <w:rFonts w:cstheme="minorHAnsi"/>
        </w:rPr>
        <w:t xml:space="preserve">destructive testing (NDT) methods were applied on site to monitor the performance of the self-healing slabs sections and provide further information about internal densification, compressive strength development, durability and corrosion potential (Fig. </w:t>
      </w:r>
      <w:r w:rsidR="008C036F">
        <w:rPr>
          <w:rFonts w:cstheme="minorHAnsi"/>
        </w:rPr>
        <w:t>4</w:t>
      </w:r>
      <w:r w:rsidRPr="00916098">
        <w:rPr>
          <w:rFonts w:cstheme="minorHAnsi"/>
        </w:rPr>
        <w:t xml:space="preserve">). Reference readings were taken on the control concrete sections for comparison. Herein, a rebound hammer complying to EN 13791 for the non-destructive assessment of strength was employed at multiple locations on both the control and self-healing concrete slabs. </w:t>
      </w:r>
      <w:r w:rsidR="000B16E8" w:rsidRPr="00916098">
        <w:rPr>
          <w:rFonts w:cstheme="minorHAnsi"/>
        </w:rPr>
        <w:t>A ultrasonic pulse velocity test (UPV) instrument complying with European standard EN12504-4 and BS1881:Part 203 was used to assess the compressive strength of the applied self-healing concrete sections. The ultrasonic probes were placed on the concrete surface and ultrasonic couplant was used between the surfaces to facilitate transmission. Ultrasonic measurements were carried out with 54 kHz transducers on site on the selected grid measuring the time (T) required for the pulse to transverse a length L in μs according to:</w:t>
      </w:r>
    </w:p>
    <w:p w14:paraId="3EC5DCCF" w14:textId="16FF8EA6" w:rsidR="000B16E8" w:rsidRPr="00916098" w:rsidRDefault="000B16E8" w:rsidP="00877AA0">
      <w:pPr>
        <w:spacing w:after="0" w:line="480" w:lineRule="auto"/>
        <w:ind w:left="2880" w:firstLine="720"/>
        <w:contextualSpacing/>
        <w:jc w:val="both"/>
        <w:rPr>
          <w:rFonts w:eastAsia="Calibri" w:cstheme="minorHAnsi"/>
        </w:rPr>
      </w:pPr>
      <m:oMath>
        <m:r>
          <w:rPr>
            <w:rFonts w:ascii="Cambria Math" w:hAnsi="Cambria Math" w:cstheme="minorHAnsi"/>
          </w:rPr>
          <m:t>V=</m:t>
        </m:r>
        <m:f>
          <m:fPr>
            <m:ctrlPr>
              <w:rPr>
                <w:rFonts w:ascii="Cambria Math" w:hAnsi="Cambria Math" w:cstheme="minorHAnsi"/>
                <w:i/>
              </w:rPr>
            </m:ctrlPr>
          </m:fPr>
          <m:num>
            <m:r>
              <w:rPr>
                <w:rFonts w:ascii="Cambria Math" w:hAnsi="Cambria Math" w:cstheme="minorHAnsi"/>
              </w:rPr>
              <m:t>L</m:t>
            </m:r>
          </m:num>
          <m:den>
            <m:r>
              <w:rPr>
                <w:rFonts w:ascii="Cambria Math" w:hAnsi="Cambria Math" w:cstheme="minorHAnsi"/>
              </w:rPr>
              <m:t>T</m:t>
            </m:r>
          </m:den>
        </m:f>
      </m:oMath>
      <w:r w:rsidRPr="00916098">
        <w:rPr>
          <w:rFonts w:eastAsiaTheme="minorEastAsia" w:cstheme="minorHAnsi"/>
        </w:rPr>
        <w:t>, in km/s</w:t>
      </w:r>
      <w:r w:rsidRPr="00916098">
        <w:rPr>
          <w:rFonts w:eastAsiaTheme="minorEastAsia" w:cstheme="minorHAnsi"/>
        </w:rPr>
        <w:tab/>
      </w:r>
      <w:r w:rsidRPr="00916098">
        <w:rPr>
          <w:rFonts w:eastAsiaTheme="minorEastAsia" w:cstheme="minorHAnsi"/>
        </w:rPr>
        <w:tab/>
      </w:r>
      <w:r w:rsidRPr="00916098">
        <w:rPr>
          <w:rFonts w:eastAsiaTheme="minorEastAsia" w:cstheme="minorHAnsi"/>
        </w:rPr>
        <w:tab/>
      </w:r>
      <w:r w:rsidRPr="00916098">
        <w:rPr>
          <w:rFonts w:eastAsiaTheme="minorEastAsia" w:cstheme="minorHAnsi"/>
        </w:rPr>
        <w:tab/>
      </w:r>
      <w:r w:rsidRPr="00916098">
        <w:rPr>
          <w:rFonts w:eastAsiaTheme="minorEastAsia" w:cstheme="minorHAnsi"/>
        </w:rPr>
        <w:tab/>
        <w:t xml:space="preserve">    </w:t>
      </w:r>
      <w:r w:rsidRPr="00916098">
        <w:rPr>
          <w:rFonts w:eastAsia="Calibri" w:cstheme="minorHAnsi"/>
        </w:rPr>
        <w:t xml:space="preserve">(Eq. </w:t>
      </w:r>
      <w:r w:rsidR="00FA6C59" w:rsidRPr="00916098">
        <w:rPr>
          <w:rFonts w:eastAsia="Calibri" w:cstheme="minorHAnsi"/>
        </w:rPr>
        <w:t>1</w:t>
      </w:r>
      <w:r w:rsidRPr="00916098">
        <w:rPr>
          <w:rFonts w:eastAsia="Calibri" w:cstheme="minorHAnsi"/>
        </w:rPr>
        <w:t>)</w:t>
      </w:r>
    </w:p>
    <w:p w14:paraId="47B4CD96" w14:textId="77777777" w:rsidR="000B16E8" w:rsidRPr="00916098" w:rsidRDefault="000B16E8" w:rsidP="00877AA0">
      <w:pPr>
        <w:spacing w:after="0" w:line="480" w:lineRule="auto"/>
        <w:contextualSpacing/>
        <w:jc w:val="both"/>
        <w:rPr>
          <w:rFonts w:cstheme="minorHAnsi"/>
        </w:rPr>
      </w:pPr>
      <w:r w:rsidRPr="00916098">
        <w:rPr>
          <w:rFonts w:cstheme="minorHAnsi"/>
        </w:rPr>
        <w:t xml:space="preserve">where </w:t>
      </w:r>
      <w:r w:rsidRPr="00916098">
        <w:rPr>
          <w:rFonts w:cstheme="minorHAnsi"/>
          <w:i/>
        </w:rPr>
        <w:t>V</w:t>
      </w:r>
      <w:r w:rsidRPr="00916098">
        <w:rPr>
          <w:rFonts w:cstheme="minorHAnsi"/>
        </w:rPr>
        <w:t xml:space="preserve"> is the velocity of the pulse. High pulse velocity readings are generally indicative of good quality concrete. </w:t>
      </w:r>
    </w:p>
    <w:p w14:paraId="75B89DA7" w14:textId="0A761F67" w:rsidR="000B16E8" w:rsidRPr="00916098" w:rsidRDefault="000B16E8" w:rsidP="00877AA0">
      <w:pPr>
        <w:spacing w:after="0" w:line="480" w:lineRule="auto"/>
        <w:contextualSpacing/>
        <w:jc w:val="both"/>
        <w:rPr>
          <w:rFonts w:cstheme="minorHAnsi"/>
        </w:rPr>
      </w:pPr>
      <w:r w:rsidRPr="00916098">
        <w:rPr>
          <w:rFonts w:cstheme="minorHAnsi"/>
        </w:rPr>
        <w:t xml:space="preserve">Prior to testing calibration measurements were done on cylinders of the same cement and aggregate as used on site and correlated to compressive strength values in the lab at 7, 28 and 365 days. </w:t>
      </w:r>
      <w:r w:rsidRPr="00916098">
        <w:t xml:space="preserve"> The concrete compressive strength test was conducted on cylindrical specimen taken from the site, which were kept in wet </w:t>
      </w:r>
      <w:r w:rsidRPr="00916098">
        <w:lastRenderedPageBreak/>
        <w:t xml:space="preserve">conditions till 7 days and then at ambient RH~65% conditions till tested. The ultrasonic pulse velocity test was performed at first, then specimen was placed between the plates of </w:t>
      </w:r>
      <w:r w:rsidR="00C45290">
        <w:t xml:space="preserve">a </w:t>
      </w:r>
      <w:r w:rsidRPr="00916098">
        <w:t>universal testing machine. A constant 5 kN load was applied to fix its position and rebound hammer test was performed in horizontal direction. On three equidistant locations (at 120</w:t>
      </w:r>
      <w:r w:rsidRPr="00916098">
        <w:rPr>
          <w:vertAlign w:val="superscript"/>
        </w:rPr>
        <w:t>o</w:t>
      </w:r>
      <w:r w:rsidRPr="00916098">
        <w:t xml:space="preserve"> angle), 9 readings by rebound hammer were taken per specimen. Finally, the cylinder was loaded until crushed and the failure load was recorded in the evaluation of compressive strength. Both tests were combined through regression analysis to propose a prediction formula to assess the compressive strength in situ. </w:t>
      </w:r>
    </w:p>
    <w:p w14:paraId="1382AE19" w14:textId="2ED04C66" w:rsidR="00D83A66" w:rsidRPr="00916098" w:rsidRDefault="00D83A66" w:rsidP="00877AA0">
      <w:pPr>
        <w:spacing w:after="0" w:line="480" w:lineRule="auto"/>
        <w:contextualSpacing/>
        <w:jc w:val="both"/>
        <w:rPr>
          <w:rFonts w:cstheme="minorHAnsi"/>
        </w:rPr>
      </w:pPr>
      <w:r w:rsidRPr="00916098">
        <w:rPr>
          <w:rFonts w:cstheme="minorHAnsi"/>
        </w:rPr>
        <w:t xml:space="preserve">Concrete permeability is a good indicator of the long-term durability of a concrete section. Air permeability testing allows a non-destructive assessment of the quality of the concrete cover on site and is in good agreement with laboratory methods such as oxygen permeability, capillary suction and chloride penetration </w:t>
      </w:r>
      <w:r w:rsidRPr="00916098">
        <w:rPr>
          <w:rFonts w:cstheme="minorHAnsi"/>
        </w:rPr>
        <w:fldChar w:fldCharType="begin" w:fldLock="1"/>
      </w:r>
      <w:r w:rsidR="00663EC4">
        <w:rPr>
          <w:rFonts w:cstheme="minorHAnsi"/>
        </w:rPr>
        <w:instrText>ADDIN CSL_CITATION {"citationItems":[{"id":"ITEM-1","itemData":{"DOI":"10.1007/BF02472595","ISSN":"00255432","abstract":"A new testing technique, suitable for on-site, non-destructive measurement of the permeability to air of the concrete cover is presented. The method is based upon applying a vacuum inside a cell placed on the concrete surface and on measuring the rate at which the pressure returns to the atmospheric value. Distinctive features of the method are a two-chamber cell and a regulator that balances the pressure in the inner (measuring) chamber and in the outer (guard-ring) chamber. Thus, unidirectional airflow into the inner chamber is achieved, eliminating any spurious lateral air flow. A simple model is proposed to calculate the coefficient of permeability and the depth affected by the test. Preliminary results fit very well to earlier measurements of the coefficient of permeability to oxygen by the Cembureau method. 1.","author":[{"dropping-particle":"","family":"Torrent","given":"R. J.","non-dropping-particle":"","parse-names":false,"suffix":""}],"container-title":"Materials and Structures","id":"ITEM-1","issue":"6","issued":{"date-parts":[["1992"]]},"page":"358-365","title":"A two-chamber vacuum cell for measuring the coefficient of permeability to air of the concrete cover on site","type":"article-journal","volume":"25"},"uris":["http://www.mendeley.com/documents/?uuid=469cfbfe-012c-47d6-8881-c94c2bba4b3c"]}],"mendeley":{"formattedCitation":"(Torrent 1992)","plainTextFormattedCitation":"(Torrent 1992)","previouslyFormattedCitation":"(Torrent 1992)"},"properties":{"noteIndex":0},"schema":"https://github.com/citation-style-language/schema/raw/master/csl-citation.json"}</w:instrText>
      </w:r>
      <w:r w:rsidRPr="00916098">
        <w:rPr>
          <w:rFonts w:cstheme="minorHAnsi"/>
        </w:rPr>
        <w:fldChar w:fldCharType="separate"/>
      </w:r>
      <w:r w:rsidR="00493967" w:rsidRPr="00493967">
        <w:rPr>
          <w:rFonts w:cstheme="minorHAnsi"/>
          <w:noProof/>
        </w:rPr>
        <w:t>(Torrent 1992)</w:t>
      </w:r>
      <w:r w:rsidRPr="00916098">
        <w:rPr>
          <w:rFonts w:cstheme="minorHAnsi"/>
        </w:rPr>
        <w:fldChar w:fldCharType="end"/>
      </w:r>
      <w:r w:rsidRPr="00916098">
        <w:rPr>
          <w:rFonts w:cstheme="minorHAnsi"/>
        </w:rPr>
        <w:t xml:space="preserve">. As part of the long-term assessment of the on-site </w:t>
      </w:r>
      <w:r w:rsidR="00131D71">
        <w:rPr>
          <w:rFonts w:cstheme="minorHAnsi"/>
        </w:rPr>
        <w:t>performance of the installed</w:t>
      </w:r>
      <w:r w:rsidRPr="00916098">
        <w:rPr>
          <w:rFonts w:cstheme="minorHAnsi"/>
        </w:rPr>
        <w:t xml:space="preserve"> self-healing concrete section, air permeability measurements were taken at various locations on the surfaces of both the control and self-healing topping sections using a Torrent Permeability Tester (Fig. </w:t>
      </w:r>
      <w:r w:rsidR="00D261DA">
        <w:rPr>
          <w:rFonts w:cstheme="minorHAnsi"/>
        </w:rPr>
        <w:t>5</w:t>
      </w:r>
      <w:r w:rsidRPr="00916098">
        <w:rPr>
          <w:rFonts w:cstheme="minorHAnsi"/>
        </w:rPr>
        <w:t xml:space="preserve">), as per SN 505 252/1, Annex E. Data was collected automatically by the display unit and the permeability coefficient (kT) and the depth of penetration (L) of the vacuum was then calculated. </w:t>
      </w:r>
    </w:p>
    <w:p w14:paraId="175DB945" w14:textId="39664CA4" w:rsidR="00D83A66" w:rsidRPr="00916098" w:rsidRDefault="00D83A66" w:rsidP="00877AA0">
      <w:pPr>
        <w:spacing w:after="0" w:line="480" w:lineRule="auto"/>
        <w:contextualSpacing/>
        <w:jc w:val="both"/>
        <w:rPr>
          <w:rFonts w:cstheme="minorHAnsi"/>
        </w:rPr>
      </w:pPr>
      <w:r w:rsidRPr="00916098">
        <w:rPr>
          <w:rFonts w:cstheme="minorHAnsi"/>
        </w:rPr>
        <w:t>To further establish the durability and robustness of the self-healing concrete installation compared to the control reference section, resistivity measurements were undertaken. Empirical tests and theory have shown that resistivity is directly linked to both the likelihood of corrosion due to chloride diffusion and to the corrosion rate once depassivation of the steel has taken place</w:t>
      </w:r>
      <w:r w:rsidR="00F251C3">
        <w:rPr>
          <w:rFonts w:cstheme="minorHAnsi"/>
        </w:rPr>
        <w:t xml:space="preserve"> </w:t>
      </w:r>
      <w:r w:rsidR="002D2FEF">
        <w:rPr>
          <w:rFonts w:cstheme="minorHAnsi"/>
        </w:rPr>
        <w:fldChar w:fldCharType="begin" w:fldLock="1"/>
      </w:r>
      <w:r w:rsidR="00575268">
        <w:rPr>
          <w:rFonts w:cstheme="minorHAnsi"/>
        </w:rPr>
        <w:instrText>ADDIN CSL_CITATION {"citationItems":[{"id":"ITEM-1","itemData":{"author":[{"dropping-particle":"","family":"Polder","given":"R.","non-dropping-particle":"","parse-names":false,"suffix":""},{"dropping-particle":"","family":"Andrade","given":"C.","non-dropping-particle":"","parse-names":false,"suffix":""},{"dropping-particle":"","family":"Eslener","given":"B.","non-dropping-particle":"","parse-names":false,"suffix":""},{"dropping-particle":"","family":"Vennesland","given":"O.","non-dropping-particle":"","parse-names":false,"suffix":""},{"dropping-particle":"","family":"Gulikers","given":"J.","non-dropping-particle":"","parse-names":false,"suffix":""},{"dropping-particle":"","family":"Weidert","given":"R.","non-dropping-particle":"","parse-names":false,"suffix":""},{"dropping-particle":"","family":"Raupach","given":"M.","non-dropping-particle":"","parse-names":false,"suffix":""}],"container-title":"Materials and Structures","id":"ITEM-1","issued":{"date-parts":[["2000"]]},"page":"603-6011","title":"RILEM TC 154-EMC: ELECTROCHEMICAL TECHNIQUES FOR MEASURING METALLIC CORROSION","type":"article-journal","volume":"33"},"uris":["http://www.mendeley.com/documents/?uuid=213f46af-eba4-3a7e-bfff-5f2585a9c555"]},{"id":"ITEM-2","itemData":{"DOI":"10.1016/j.cemconcomp.2013.03.019","ISSN":"09589465","abstract":"The process of reinforcement corrosion in concrete is partially controlled by the transport of ions through the concrete microstructure. Ions are charged and the ability of a material to withstand transfer of charge is dependent upon the electrical resistivity. Thus, a connection could be expected between the corrosion process of steel embedded in concrete and the electrical resistivity of concrete. This paper reviews research concerning the relationship between corrosion rate and concrete resistivity. Overall, there exists an inverse proportional correlation between the parameters. However, the dependency varies between studies and one single relationship cannot be established between corrosion rate and resistivity. To address the variation, the article reviews and evaluates the influence of factors including the experimental setup, the concrete mix design and the cause of corrosion. © 2013 Elsevier Ltd. All rights reserved.","author":[{"dropping-particle":"","family":"Hornbostel","given":"Karla","non-dropping-particle":"","parse-names":false,"suffix":""},{"dropping-particle":"","family":"Larsen","given":"Claus K.","non-dropping-particle":"","parse-names":false,"suffix":""},{"dropping-particle":"","family":"Geiker","given":"Mette R.","non-dropping-particle":"","parse-names":false,"suffix":""}],"container-title":"Cement and Concrete Composites","id":"ITEM-2","issued":{"date-parts":[["2013"]]},"title":"Relationship between concrete resistivity and corrosion rate - A literature review","type":"article-journal"},"uris":["http://www.mendeley.com/documents/?uuid=dea1f7a8-dc83-3b8d-a205-eabee2dec1f2"]}],"mendeley":{"formattedCitation":"(Hornbostel et al. 2013; Polder et al. 2000)","plainTextFormattedCitation":"(Hornbostel et al. 2013; Polder et al. 2000)","previouslyFormattedCitation":"(Hornbostel et al. 2013; Polder et al. 2000)"},"properties":{"noteIndex":0},"schema":"https://github.com/citation-style-language/schema/raw/master/csl-citation.json"}</w:instrText>
      </w:r>
      <w:r w:rsidR="002D2FEF">
        <w:rPr>
          <w:rFonts w:cstheme="minorHAnsi"/>
        </w:rPr>
        <w:fldChar w:fldCharType="separate"/>
      </w:r>
      <w:r w:rsidR="002D2FEF" w:rsidRPr="002D2FEF">
        <w:rPr>
          <w:rFonts w:cstheme="minorHAnsi"/>
          <w:noProof/>
        </w:rPr>
        <w:t>(Hornbostel et al. 2013; Polder et al. 2000)</w:t>
      </w:r>
      <w:r w:rsidR="002D2FEF">
        <w:rPr>
          <w:rFonts w:cstheme="minorHAnsi"/>
        </w:rPr>
        <w:fldChar w:fldCharType="end"/>
      </w:r>
      <w:r w:rsidRPr="00916098">
        <w:rPr>
          <w:rFonts w:cstheme="minorHAnsi"/>
        </w:rPr>
        <w:t>. A resistivity meter was employed to measure the electrical resistivity of the concrete. A current was applied to the two outer probes and the potential difference was measured between the two inner probes. The current is carried by ions in the pore liquid. The calculated resistivity depends on the spacing (</w:t>
      </w:r>
      <w:r w:rsidRPr="00916098">
        <w:rPr>
          <w:rFonts w:cstheme="minorHAnsi"/>
          <w:i/>
        </w:rPr>
        <w:t>a</w:t>
      </w:r>
      <w:r w:rsidRPr="00916098">
        <w:rPr>
          <w:rFonts w:cstheme="minorHAnsi"/>
        </w:rPr>
        <w:t>) of the probes.</w:t>
      </w:r>
    </w:p>
    <w:p w14:paraId="01994AC9" w14:textId="6635C34A" w:rsidR="00D83A66" w:rsidRPr="00916098" w:rsidRDefault="00D83A66" w:rsidP="00877AA0">
      <w:pPr>
        <w:spacing w:after="0" w:line="480" w:lineRule="auto"/>
        <w:ind w:left="2160" w:firstLine="720"/>
        <w:contextualSpacing/>
        <w:jc w:val="both"/>
        <w:rPr>
          <w:rFonts w:cstheme="minorHAnsi"/>
          <w:i/>
        </w:rPr>
      </w:pPr>
      <m:oMath>
        <m:r>
          <w:rPr>
            <w:rFonts w:ascii="Cambria Math" w:hAnsi="Cambria Math" w:cstheme="minorHAnsi"/>
          </w:rPr>
          <m:t>ρ=</m:t>
        </m:r>
        <m:f>
          <m:fPr>
            <m:ctrlPr>
              <w:rPr>
                <w:rFonts w:ascii="Cambria Math" w:hAnsi="Cambria Math" w:cstheme="minorHAnsi"/>
                <w:i/>
              </w:rPr>
            </m:ctrlPr>
          </m:fPr>
          <m:num>
            <m:r>
              <w:rPr>
                <w:rFonts w:ascii="Cambria Math" w:hAnsi="Cambria Math" w:cstheme="minorHAnsi"/>
              </w:rPr>
              <m:t xml:space="preserve">2πaV </m:t>
            </m:r>
          </m:num>
          <m:den>
            <m:r>
              <w:rPr>
                <w:rFonts w:ascii="Cambria Math" w:hAnsi="Cambria Math" w:cstheme="minorHAnsi"/>
              </w:rPr>
              <m:t>l</m:t>
            </m:r>
          </m:den>
        </m:f>
        <m:r>
          <w:rPr>
            <w:rFonts w:ascii="Cambria Math" w:hAnsi="Cambria Math" w:cstheme="minorHAnsi"/>
          </w:rPr>
          <m:t xml:space="preserve"> (kΩcm)</m:t>
        </m:r>
      </m:oMath>
      <w:r w:rsidRPr="00916098">
        <w:rPr>
          <w:rFonts w:eastAsiaTheme="minorEastAsia" w:cstheme="minorHAnsi"/>
          <w:i/>
        </w:rPr>
        <w:t xml:space="preserve"> </w:t>
      </w:r>
      <w:r w:rsidRPr="00916098">
        <w:rPr>
          <w:rFonts w:eastAsiaTheme="minorEastAsia" w:cstheme="minorHAnsi"/>
          <w:i/>
        </w:rPr>
        <w:tab/>
      </w:r>
      <w:r w:rsidRPr="00916098">
        <w:rPr>
          <w:rFonts w:eastAsiaTheme="minorEastAsia" w:cstheme="minorHAnsi"/>
          <w:i/>
        </w:rPr>
        <w:tab/>
      </w:r>
      <w:r w:rsidRPr="00916098">
        <w:rPr>
          <w:rFonts w:eastAsiaTheme="minorEastAsia" w:cstheme="minorHAnsi"/>
          <w:i/>
        </w:rPr>
        <w:tab/>
      </w:r>
      <w:r w:rsidRPr="00916098">
        <w:rPr>
          <w:rFonts w:eastAsiaTheme="minorEastAsia" w:cstheme="minorHAnsi"/>
          <w:i/>
        </w:rPr>
        <w:tab/>
      </w:r>
      <w:r w:rsidRPr="00916098">
        <w:rPr>
          <w:rFonts w:eastAsiaTheme="minorEastAsia" w:cstheme="minorHAnsi"/>
          <w:i/>
        </w:rPr>
        <w:tab/>
        <w:t xml:space="preserve">      </w:t>
      </w:r>
      <w:r w:rsidRPr="00916098">
        <w:rPr>
          <w:rFonts w:eastAsiaTheme="minorEastAsia" w:cstheme="minorHAnsi"/>
        </w:rPr>
        <w:t xml:space="preserve">(Eq. </w:t>
      </w:r>
      <w:r w:rsidR="00FA6C59" w:rsidRPr="00916098">
        <w:rPr>
          <w:rFonts w:eastAsiaTheme="minorEastAsia" w:cstheme="minorHAnsi"/>
        </w:rPr>
        <w:t>2</w:t>
      </w:r>
      <w:r w:rsidRPr="00916098">
        <w:rPr>
          <w:rFonts w:eastAsiaTheme="minorEastAsia" w:cstheme="minorHAnsi"/>
        </w:rPr>
        <w:t>)</w:t>
      </w:r>
    </w:p>
    <w:p w14:paraId="70D6B5C4" w14:textId="5A63684C" w:rsidR="00D83A66" w:rsidRPr="00916098" w:rsidRDefault="00D83A66" w:rsidP="00877AA0">
      <w:pPr>
        <w:spacing w:after="0" w:line="480" w:lineRule="auto"/>
        <w:contextualSpacing/>
        <w:jc w:val="both"/>
        <w:rPr>
          <w:rFonts w:cstheme="minorHAnsi"/>
        </w:rPr>
      </w:pPr>
      <w:r w:rsidRPr="00916098">
        <w:rPr>
          <w:rFonts w:cstheme="minorHAnsi"/>
        </w:rPr>
        <w:t xml:space="preserve">where </w:t>
      </w:r>
      <w:r w:rsidRPr="00916098">
        <w:rPr>
          <w:rFonts w:cstheme="minorHAnsi"/>
          <w:i/>
        </w:rPr>
        <w:t>ρ</w:t>
      </w:r>
      <w:r w:rsidRPr="00916098">
        <w:rPr>
          <w:rFonts w:cstheme="minorHAnsi"/>
        </w:rPr>
        <w:t xml:space="preserve"> is the resistivity of the concrete, </w:t>
      </w:r>
      <w:r w:rsidRPr="00916098">
        <w:rPr>
          <w:rFonts w:cstheme="minorHAnsi"/>
          <w:i/>
        </w:rPr>
        <w:t>V</w:t>
      </w:r>
      <w:r w:rsidRPr="00916098">
        <w:rPr>
          <w:rFonts w:cstheme="minorHAnsi"/>
        </w:rPr>
        <w:t xml:space="preserve"> is the voltage measured between the two inner probes (in volts) and</w:t>
      </w:r>
      <w:r w:rsidRPr="00916098">
        <w:rPr>
          <w:rFonts w:cstheme="minorHAnsi"/>
          <w:i/>
        </w:rPr>
        <w:t xml:space="preserve"> I </w:t>
      </w:r>
      <w:r w:rsidRPr="00916098">
        <w:rPr>
          <w:rFonts w:cstheme="minorHAnsi"/>
        </w:rPr>
        <w:t xml:space="preserve">the current injected in the two outer probes (in amps). When the electrical resistivity (ρ) of the concrete is low, the likelihood of corrosion increases. </w:t>
      </w:r>
    </w:p>
    <w:p w14:paraId="02C5BC50" w14:textId="2BEC642E" w:rsidR="00ED4004" w:rsidRPr="00916098" w:rsidRDefault="00ED4004" w:rsidP="00877AA0">
      <w:pPr>
        <w:pStyle w:val="Heading2"/>
        <w:spacing w:before="0" w:line="480" w:lineRule="auto"/>
        <w:contextualSpacing/>
        <w:jc w:val="both"/>
        <w:rPr>
          <w:rFonts w:asciiTheme="minorHAnsi" w:hAnsiTheme="minorHAnsi" w:cstheme="minorHAnsi"/>
          <w:color w:val="auto"/>
        </w:rPr>
      </w:pPr>
      <w:r w:rsidRPr="00916098">
        <w:rPr>
          <w:rFonts w:asciiTheme="minorHAnsi" w:hAnsiTheme="minorHAnsi" w:cstheme="minorHAnsi"/>
          <w:color w:val="auto"/>
        </w:rPr>
        <w:lastRenderedPageBreak/>
        <w:t xml:space="preserve">Self-healing </w:t>
      </w:r>
      <w:r w:rsidR="002F6AFD" w:rsidRPr="00916098">
        <w:rPr>
          <w:rFonts w:asciiTheme="minorHAnsi" w:hAnsiTheme="minorHAnsi" w:cstheme="minorHAnsi"/>
          <w:color w:val="auto"/>
        </w:rPr>
        <w:t xml:space="preserve">potential </w:t>
      </w:r>
      <w:r w:rsidRPr="00916098">
        <w:rPr>
          <w:rFonts w:asciiTheme="minorHAnsi" w:hAnsiTheme="minorHAnsi" w:cstheme="minorHAnsi"/>
          <w:color w:val="auto"/>
        </w:rPr>
        <w:t>evaluation</w:t>
      </w:r>
    </w:p>
    <w:p w14:paraId="76D5EE4D" w14:textId="77777777" w:rsidR="00ED4004" w:rsidRPr="00916098" w:rsidRDefault="00ED4004" w:rsidP="00877AA0">
      <w:pPr>
        <w:pStyle w:val="Heading3"/>
        <w:spacing w:before="0" w:line="480" w:lineRule="auto"/>
        <w:contextualSpacing/>
        <w:rPr>
          <w:color w:val="auto"/>
        </w:rPr>
      </w:pPr>
      <w:r w:rsidRPr="00916098">
        <w:rPr>
          <w:color w:val="auto"/>
        </w:rPr>
        <w:t>Evaluation of crack sealing by optical microscopy and ultrasonic measurements</w:t>
      </w:r>
    </w:p>
    <w:p w14:paraId="0823E462" w14:textId="594848DD" w:rsidR="00ED4004" w:rsidRPr="00916098" w:rsidRDefault="00ED4004" w:rsidP="00877AA0">
      <w:pPr>
        <w:spacing w:after="0" w:line="480" w:lineRule="auto"/>
        <w:contextualSpacing/>
        <w:jc w:val="both"/>
        <w:rPr>
          <w:rFonts w:cstheme="minorHAnsi"/>
        </w:rPr>
      </w:pPr>
      <w:r w:rsidRPr="00916098">
        <w:rPr>
          <w:rFonts w:cstheme="minorHAnsi"/>
        </w:rPr>
        <w:t>To assess the healing performance of the self-healing concrete proposed for the commercial deployment, prisms with dimensions of 80mmx80mmx300mm were prepared. A Ø1.6 diameter reinforcement bar was introduced on the top half of the specimen to control the cracking of the samples and prevent complete separation into two pieces. All specimens were demoulded after 1 day of curing and then cured in a water tank at 20 ± 2 °C until the designated testing age. The mechanical loading of the prisms was performed on a 30 kN static testing frame. Prior to cracking, all specimens were notched to depth of 3 mm with a rotating diamond blade. A clip gauge was used to monitor crack mouth opening displacement (CMOD). The prisms were three-point-loaded over a span of 240 mm, at a rate of 0. 25 mm/min to a crack width of 0.30 (± 0.02) mm, controlled by the CMOD. Two different ages (7 and 28 days) of initial cracking were selected to establish base-line self-healing. After cracking, all samples were k</w:t>
      </w:r>
      <w:r w:rsidR="0079391E" w:rsidRPr="00916098">
        <w:rPr>
          <w:rFonts w:cstheme="minorHAnsi"/>
        </w:rPr>
        <w:t xml:space="preserve">ept in high moisture environment (~RH 98%) </w:t>
      </w:r>
      <w:r w:rsidRPr="00916098">
        <w:rPr>
          <w:rFonts w:cstheme="minorHAnsi"/>
        </w:rPr>
        <w:t>to activate the healing mechanism for 28 days.</w:t>
      </w:r>
    </w:p>
    <w:p w14:paraId="63FD3713" w14:textId="3536827B" w:rsidR="00ED4004" w:rsidRPr="00916098" w:rsidRDefault="00ED4004" w:rsidP="00877AA0">
      <w:pPr>
        <w:spacing w:after="0" w:line="480" w:lineRule="auto"/>
        <w:contextualSpacing/>
        <w:jc w:val="both"/>
        <w:rPr>
          <w:rFonts w:cstheme="minorHAnsi"/>
        </w:rPr>
      </w:pPr>
      <w:r w:rsidRPr="00916098">
        <w:rPr>
          <w:rFonts w:cstheme="minorHAnsi"/>
        </w:rPr>
        <w:t xml:space="preserve">To monitor crack initiation, opening and closure of the crack faces, all the specimens were monitored over time using a </w:t>
      </w:r>
      <w:r w:rsidR="00131D71" w:rsidRPr="00916098">
        <w:rPr>
          <w:rFonts w:cstheme="minorHAnsi"/>
        </w:rPr>
        <w:t>Leica S6D digital stereoscope</w:t>
      </w:r>
      <w:r w:rsidRPr="00916098">
        <w:rPr>
          <w:rFonts w:cstheme="minorHAnsi"/>
        </w:rPr>
        <w:t xml:space="preserve"> microscope. Digital microscope images were taken from at least five observation locations along the crack length. Crack width healing values were also calculated in order to quantify crack closure. The crack width healing percentage compares measured crack width values with the initial crack opening at that point following cracking and unloading. It is noteworthy that despite the specimens being cracked for a controlled width of 0.30 mm, upon load removal all specimens had remaining crack width of 0.22 and 0.35 mm at 7 and 28 days of initial cracking, respectively. The visual observations on the specimen were complemented by crack depth measurements to assess the overall crack volume reduction. Ultrasonic wave transmission was used to measure the crack depth evolution at each of the crack locations during the monitoring events. A ultrasonic testing equipment was employed following a similar setup to </w:t>
      </w:r>
      <w:r w:rsidRPr="00916098">
        <w:rPr>
          <w:rFonts w:cstheme="minorHAnsi"/>
        </w:rPr>
        <w:fldChar w:fldCharType="begin" w:fldLock="1"/>
      </w:r>
      <w:r w:rsidR="00663EC4">
        <w:rPr>
          <w:rFonts w:cstheme="minorHAnsi"/>
        </w:rPr>
        <w:instrText xml:space="preserve">ADDIN CSL_CITATION {"citationItems":[{"id":"ITEM-1","itemData":{"author":[{"dropping-particle":"","family":"Kanellopoulos","given":"A","non-dropping-particle":"","parse-names":false,"suffix":""},{"dropping-particle":"","family":"Qureshi","given":"T","non-dropping-particle":"","parse-names":false,"suffix":""},{"dropping-particle":"","family":"Al-Tabbaa","given":"A","non-dropping-particle":"","parse-names":false,"suffix":""}],"container-title":"5th International Conference on Self-Healing Materials","id":"ITEM-1","issued":{"date-parts":[["2015"]]},"publisher-place":"Durham, USA","title":"Encapsulated mineral precursors for self-healing cement based composites","type":"paper-conference"},"uris":["http://www.mendeley.com/documents/?uuid=d898ed1d-fcd8-48c3-b4bc-72c6fa0e9b17"]},{"id":"ITEM-2","itemData":{"DOI":"10.1016/j.conbuildmat.2016.07.143","ISSN":"09500618","abstract":"This study investigated a technique of impregnating potential self-healing agents into lightweight aggregates (LWA) and the self-healing performance of concrete mixed with the impregnated LWA. Lightweight aggregates with a diameter range of 4–8mm were impregnated with a sodium silicate solution as a potential self-healing agent. Concrete specimens containing the impregnated LWA and control specimens were pre-cracked up to 300μm crack width at 7days. Flexural strength recovery and reduction in water sorptivity were examined. After 28days healing in water, the specimens containing the impregnated LWA showed </w:instrText>
      </w:r>
      <w:r w:rsidR="00663EC4">
        <w:rPr>
          <w:rFonts w:ascii="Cambria Math" w:hAnsi="Cambria Math" w:cs="Cambria Math"/>
        </w:rPr>
        <w:instrText>∼</w:instrText>
      </w:r>
      <w:r w:rsidR="00663EC4">
        <w:rPr>
          <w:rFonts w:cstheme="minorHAnsi"/>
        </w:rPr>
        <w:instrText>80% recovery of the pre-cracking strength, which accounts more than five times of the control specimens’ recovery. The capillary water absorption was also significantly improved; the specimens healed with the impregnated LWA showed a 50% reduction in the sorptivity index compared with the control cracked specimens and a very similar response to the control uncracked specimens. The contribution of sodium silicate in producing more calcium silicate hydrate gel was confirmed by characterisation the healing products using X-ray diffraction, Fourier transform spectroscopy, and scanning electron microscopy.","author":[{"dropping-particle":"","family":"Alghamri","given":"R.","non-dropping-particle":"","parse-names":false,"suffix":""},{"dropping-particle":"","family":"Kanellopoulos","given":"A.","non-dropping-particle":"","parse-names":false,"suffix":""},{"dropping-particle":"","family":"Al-Tabbaa","given":"A.","non-dropping-particle":"","parse-names":false,"suffix":""}],"container-title":"Construction and Building Materials","id":"ITEM-2","issued":{"date-parts":[["2016"]]},"page":"910-921","title":"Impregnation and encapsulation of lightweight aggregates for self-healing concrete","type":"article-journal","volume":"124"},"uris":["http://www.mendeley.com/documents/?uuid=0f8c94bc-fa41-44d0-b0ee-dd1a9dd5a6c8"]},{"id":"ITEM-3","itemData":{"DOI":"10.1016/J.CONBUILDMAT.2019.02.178","ISSN":"0950-0618","abstract":"Maintaining the health and reliability of our infrastructure is of strategic importance. The current state of the UK infrastructure, and the associated huge costs of inspection, maintenance, repair and eventual replacement, is not sustainable and is no longer environmentally viable. The design of infrastructure, mainly concrete, remains traditional and poor material performance continues to be the main cause of deterioration and failure in our infrastructure systems. Biomimetic materials, that emulate natural biological systems in their ability to self-healing, provide an exciting and plausible solution. Embedding cementitious materials with in-built capabilities to sense and respond to their environmental triggers could potentially eliminate all external interventions and deliver a resilience infrastructure. The work presented in this paper forms part of a national initiative that has been developing biomimetic cementitious infrastructure materials which culminated in the first large-scale field trials of self-healing concrete in the UK testing four different but complementary technologies that were developed. This paper focuses on one self-healing technology, namely microcapsules, which contain a healing agent that is released on their rupture as a result of crack propagation. The paper will present details of the microcapsules used, their implementation in concrete and in the field trials and time-related, field and laboratory, assessment of the self-healing process. It also highlights challenges faced and improvements that are now on-going to produce the next generation of the microcapsule self-healing cementitious system.","author":[{"dropping-particle":"","family":"Al-Tabbaa","given":"Abir","non-dropping-particle":"","parse-names":false,"suffix":""},{"dropping-particle":"","family":"Litina","given":"Chrysoula","non-dropping-particle":"","parse-names":false,"suffix":""},{"dropping-particle":"","family":"Giannaros","given":"Petros","non-dropping-particle":"","parse-names":false,"suffix":""},{"dropping-particle":"","family":"Kanellopoulos","given":"Antonios","non-dropping-particle":"","parse-names":false,"suffix":""},{"dropping-particle":"","family":"Souza","given":"Livia","non-dropping-particle":"","parse-names":false,"suffix":""}],"container-title":"Construction and Building Materials","id":"ITEM-3","issued":{"date-parts":[["2019","5","30"]]},"page":"669-685","publisher":"Elsevier","title":"First UK field application and performance of microcapsule-based self-healing concrete","type":"article-journal","volume":"208"},"uris":["http://www.mendeley.com/documents/?uuid=9c01258b-6310-3b19-aa49-6bc19724270f"]}],"mendeley":{"formattedCitation":"(Al-Tabbaa et al. 2019; Alghamri et al. 2016; Kanellopoulos et al. 2015)","plainTextFormattedCitation":"(Al-Tabbaa et al. 2019; Alghamri et al. 2016; Kanellopoulos et al. 2015)","previouslyFormattedCitation":"(Al-Tabbaa et al. 2019; Alghamri et al. 2016; Kanellopoulos et al. 2015)"},"properties":{"noteIndex":0},"schema":"https://github.com/citation-style-language/schema/raw/master/csl-citation.json"}</w:instrText>
      </w:r>
      <w:r w:rsidRPr="00916098">
        <w:rPr>
          <w:rFonts w:cstheme="minorHAnsi"/>
        </w:rPr>
        <w:fldChar w:fldCharType="separate"/>
      </w:r>
      <w:r w:rsidR="00493967" w:rsidRPr="00493967">
        <w:rPr>
          <w:rFonts w:cstheme="minorHAnsi"/>
          <w:noProof/>
        </w:rPr>
        <w:t>(Al-Tabbaa et al. 2019; Alghamri et al. 2016; Kanellopoulos et al. 2015)</w:t>
      </w:r>
      <w:r w:rsidRPr="00916098">
        <w:rPr>
          <w:rFonts w:cstheme="minorHAnsi"/>
        </w:rPr>
        <w:fldChar w:fldCharType="end"/>
      </w:r>
      <w:r w:rsidRPr="00916098">
        <w:rPr>
          <w:rFonts w:cstheme="minorHAnsi"/>
        </w:rPr>
        <w:t>.</w:t>
      </w:r>
    </w:p>
    <w:p w14:paraId="0436CBF1" w14:textId="77777777" w:rsidR="00ED4004" w:rsidRPr="00916098" w:rsidRDefault="00ED4004" w:rsidP="00877AA0">
      <w:pPr>
        <w:pStyle w:val="Heading3"/>
        <w:spacing w:before="0" w:line="480" w:lineRule="auto"/>
        <w:contextualSpacing/>
        <w:rPr>
          <w:color w:val="auto"/>
        </w:rPr>
      </w:pPr>
      <w:r w:rsidRPr="00916098">
        <w:rPr>
          <w:color w:val="auto"/>
        </w:rPr>
        <w:lastRenderedPageBreak/>
        <w:t>Evaluation of freeze-thaw resistance and immunity to damage</w:t>
      </w:r>
    </w:p>
    <w:p w14:paraId="453A8F94" w14:textId="5A773455" w:rsidR="00ED4004" w:rsidRPr="00916098" w:rsidRDefault="00ED4004" w:rsidP="00877AA0">
      <w:pPr>
        <w:spacing w:after="0" w:line="480" w:lineRule="auto"/>
        <w:contextualSpacing/>
        <w:jc w:val="both"/>
        <w:rPr>
          <w:rFonts w:cstheme="minorHAnsi"/>
        </w:rPr>
      </w:pPr>
      <w:r w:rsidRPr="00916098">
        <w:rPr>
          <w:rFonts w:cstheme="minorHAnsi"/>
        </w:rPr>
        <w:t>To emulate better the primary type of damage expected on site, cube specimens were prepared for the control and the two self-healing concrete mixes proposed and subjected to freeze-thaw cycles. 100mmx100mmx100mm cubes were prepared and cured according to CEN/TS 12390-9:2006 and then immersed in 3% sodium chloride solution. Their freeze-thaw resistance was evaluated by measurement of mass loss of the cubes after 28 freeze-thaw cycles. During the freeze-thaw curing, each freeze-thaw cycle consisted of 16 h of all-round freezing at -</w:t>
      </w:r>
      <w:bookmarkStart w:id="1" w:name="OLE_LINK50"/>
      <w:r w:rsidRPr="00916098">
        <w:rPr>
          <w:rFonts w:cstheme="minorHAnsi"/>
        </w:rPr>
        <w:t>18°C</w:t>
      </w:r>
      <w:bookmarkEnd w:id="1"/>
      <w:r w:rsidRPr="00916098">
        <w:rPr>
          <w:rFonts w:cstheme="minorHAnsi"/>
        </w:rPr>
        <w:t xml:space="preserve"> (±1°C) and 8 h of thawing at 20°C (±2°C). These measurements were coupled with compressive strength and sorptivity testing to assess further the strength retention potential and immunity to damage. </w:t>
      </w:r>
    </w:p>
    <w:p w14:paraId="72A2EEFD" w14:textId="77777777" w:rsidR="00ED4004" w:rsidRPr="00916098" w:rsidRDefault="00ED4004" w:rsidP="00877AA0">
      <w:pPr>
        <w:pStyle w:val="Heading3"/>
        <w:spacing w:before="0" w:line="480" w:lineRule="auto"/>
        <w:contextualSpacing/>
        <w:rPr>
          <w:color w:val="auto"/>
        </w:rPr>
      </w:pPr>
      <w:r w:rsidRPr="00916098">
        <w:rPr>
          <w:color w:val="auto"/>
        </w:rPr>
        <w:t>Capillary water absorption as a durability indicator</w:t>
      </w:r>
    </w:p>
    <w:p w14:paraId="6FB75206" w14:textId="4B57C917" w:rsidR="00ED4004" w:rsidRPr="00916098" w:rsidRDefault="00ED4004" w:rsidP="00877AA0">
      <w:pPr>
        <w:spacing w:after="0" w:line="480" w:lineRule="auto"/>
        <w:contextualSpacing/>
        <w:jc w:val="both"/>
        <w:rPr>
          <w:rFonts w:cstheme="minorHAnsi"/>
        </w:rPr>
      </w:pPr>
      <w:r w:rsidRPr="00916098">
        <w:rPr>
          <w:rFonts w:cstheme="minorHAnsi"/>
        </w:rPr>
        <w:t>Sorptivity test was used to evaluate the durability recovery potential for the healed prismatic and cube samples. The liquid capillary absorption coefficient was obtained for cracked and healed specimens. At the end of the healing period the samples were removed from their</w:t>
      </w:r>
      <w:r w:rsidR="00131D71">
        <w:rPr>
          <w:rFonts w:cstheme="minorHAnsi"/>
        </w:rPr>
        <w:t xml:space="preserve"> curing condition and left for </w:t>
      </w:r>
      <w:r w:rsidRPr="00916098">
        <w:rPr>
          <w:rFonts w:cstheme="minorHAnsi"/>
        </w:rPr>
        <w:t xml:space="preserve">14 days in ambient conditions (60% RH and 20 </w:t>
      </w:r>
      <w:r w:rsidRPr="00916098">
        <w:rPr>
          <w:rFonts w:cstheme="minorHAnsi"/>
          <w:vertAlign w:val="superscript"/>
        </w:rPr>
        <w:t>o</w:t>
      </w:r>
      <w:r w:rsidRPr="00916098">
        <w:rPr>
          <w:rFonts w:cstheme="minorHAnsi"/>
        </w:rPr>
        <w:t xml:space="preserve">C). Subsequently, the bottom and side faces of the prisms, were insulated with adhesive aluminium tape leaving only the crack area exposed; </w:t>
      </w:r>
      <w:r w:rsidR="00016D98">
        <w:rPr>
          <w:rFonts w:cstheme="minorHAnsi"/>
        </w:rPr>
        <w:t>t</w:t>
      </w:r>
      <w:r w:rsidRPr="00916098">
        <w:rPr>
          <w:rFonts w:cstheme="minorHAnsi"/>
        </w:rPr>
        <w:t xml:space="preserve">hus ensuring that the capillary absorption can only take place through the crack itself. For the freeze-thaw samples the side faces of the cubes were insulated with adhesive aluminium tape leaving only the bottom face of cube exposed. Weight changes of the specimens due to capillary water uptake were monitored for 4 h and 16 min in all specimens. The sorptivity coefficient of concrete was then estimated according to </w:t>
      </w:r>
      <w:r w:rsidRPr="00916098">
        <w:rPr>
          <w:rFonts w:cstheme="minorHAnsi"/>
        </w:rPr>
        <w:fldChar w:fldCharType="begin" w:fldLock="1"/>
      </w:r>
      <w:r w:rsidR="00663EC4">
        <w:rPr>
          <w:rFonts w:cstheme="minorHAnsi"/>
        </w:rPr>
        <w:instrText>ADDIN CSL_CITATION {"citationItems":[{"id":"ITEM-1","itemData":{"DOI":"10.1016/0360-1323(86)90017-X","ISSN":"03601323","abstract":"The application of the sorptivity test to determine the capillary water absorption properties of cement mortars is described. Curvature is found in some standard i(t12) plots. This is found to be consistent with the unsaturated flow theory of capillary rise, and can be allowed for by the addition of a term in t to the water absorption law. The measured sorptivity of mortars varies markedly with water/cement ratio, cement/sand ration and plasticizer content, and ranges in the materials studied from 0.15 to 2mm min−12 approximately. The sorptivity is unaffected by repeated wetting and drying cycles of short duration.","author":[{"dropping-particle":"","family":"Hall","given":"Christopher","non-dropping-particle":"","parse-names":false,"suffix":""},{"dropping-particle":"","family":"Tse","given":"Thomas Kam-Ming","non-dropping-particle":"","parse-names":false,"suffix":""}],"container-title":"Building and Environment","id":"ITEM-1","issue":"2","issued":{"date-parts":[["1986","1"]]},"page":"113-118","title":"Water movement in porous building materials—VII. The sorptivity of mortars","type":"article-journal","volume":"21"},"uris":["http://www.mendeley.com/documents/?uuid=e55d560c-6fad-40a3-9b2f-7a05351d59cf"]}],"mendeley":{"formattedCitation":"(Hall and Tse 1986)","plainTextFormattedCitation":"(Hall and Tse 1986)","previouslyFormattedCitation":"(Hall and Tse 1986)"},"properties":{"noteIndex":0},"schema":"https://github.com/citation-style-language/schema/raw/master/csl-citation.json"}</w:instrText>
      </w:r>
      <w:r w:rsidRPr="00916098">
        <w:rPr>
          <w:rFonts w:cstheme="minorHAnsi"/>
        </w:rPr>
        <w:fldChar w:fldCharType="separate"/>
      </w:r>
      <w:r w:rsidR="00493967" w:rsidRPr="00493967">
        <w:rPr>
          <w:rFonts w:cstheme="minorHAnsi"/>
          <w:noProof/>
        </w:rPr>
        <w:t>(Hall and Tse 1986)</w:t>
      </w:r>
      <w:r w:rsidRPr="00916098">
        <w:rPr>
          <w:rFonts w:cstheme="minorHAnsi"/>
        </w:rPr>
        <w:fldChar w:fldCharType="end"/>
      </w:r>
      <w:r w:rsidRPr="00916098">
        <w:rPr>
          <w:rFonts w:cstheme="minorHAnsi"/>
        </w:rPr>
        <w:t>.</w:t>
      </w:r>
    </w:p>
    <w:p w14:paraId="3D9550E8" w14:textId="54F78771" w:rsidR="00CF28FC" w:rsidRPr="00916098" w:rsidRDefault="00CF28FC" w:rsidP="00877AA0">
      <w:pPr>
        <w:pStyle w:val="Heading1"/>
        <w:spacing w:before="0" w:line="480" w:lineRule="auto"/>
        <w:contextualSpacing/>
        <w:jc w:val="both"/>
        <w:rPr>
          <w:rFonts w:asciiTheme="minorHAnsi" w:hAnsiTheme="minorHAnsi" w:cstheme="minorHAnsi"/>
          <w:color w:val="auto"/>
        </w:rPr>
      </w:pPr>
      <w:r w:rsidRPr="00916098">
        <w:rPr>
          <w:rFonts w:asciiTheme="minorHAnsi" w:hAnsiTheme="minorHAnsi" w:cstheme="minorHAnsi"/>
          <w:color w:val="auto"/>
        </w:rPr>
        <w:t>Field performance of the microcapsule-based concrete</w:t>
      </w:r>
    </w:p>
    <w:p w14:paraId="244DB431" w14:textId="77777777" w:rsidR="00CF28FC" w:rsidRPr="00916098" w:rsidRDefault="00FA5045" w:rsidP="00877AA0">
      <w:pPr>
        <w:pStyle w:val="Heading2"/>
        <w:spacing w:before="0" w:line="480" w:lineRule="auto"/>
        <w:contextualSpacing/>
        <w:rPr>
          <w:color w:val="auto"/>
        </w:rPr>
      </w:pPr>
      <w:r w:rsidRPr="00916098">
        <w:rPr>
          <w:color w:val="auto"/>
        </w:rPr>
        <w:t xml:space="preserve">Compatibility assessment </w:t>
      </w:r>
    </w:p>
    <w:p w14:paraId="18C7A75C" w14:textId="01CA4523" w:rsidR="00CF28FC" w:rsidRPr="00916098" w:rsidRDefault="00CF28FC" w:rsidP="00877AA0">
      <w:pPr>
        <w:spacing w:after="0" w:line="480" w:lineRule="auto"/>
        <w:contextualSpacing/>
        <w:jc w:val="both"/>
        <w:rPr>
          <w:rFonts w:cstheme="minorHAnsi"/>
        </w:rPr>
      </w:pPr>
      <w:r w:rsidRPr="00916098">
        <w:rPr>
          <w:rFonts w:cstheme="minorHAnsi"/>
        </w:rPr>
        <w:t xml:space="preserve">Slump test results are available in Table </w:t>
      </w:r>
      <w:r w:rsidR="002107A7">
        <w:rPr>
          <w:rFonts w:cstheme="minorHAnsi"/>
        </w:rPr>
        <w:t>3</w:t>
      </w:r>
      <w:r w:rsidRPr="00916098">
        <w:rPr>
          <w:rFonts w:cstheme="minorHAnsi"/>
        </w:rPr>
        <w:t xml:space="preserve">. The slump requirement according to the design specification was S2 with an expected slump range varying from 50 to 90mm. All </w:t>
      </w:r>
      <w:r w:rsidR="001D051B" w:rsidRPr="00916098">
        <w:rPr>
          <w:rFonts w:cstheme="minorHAnsi"/>
        </w:rPr>
        <w:t xml:space="preserve">mixes </w:t>
      </w:r>
      <w:r w:rsidRPr="00916098">
        <w:rPr>
          <w:rFonts w:cstheme="minorHAnsi"/>
        </w:rPr>
        <w:t>consistently reported a higher slump value outside of the designated range.</w:t>
      </w:r>
      <w:r w:rsidR="001D051B" w:rsidRPr="00916098">
        <w:rPr>
          <w:rFonts w:cstheme="minorHAnsi"/>
        </w:rPr>
        <w:t xml:space="preserve"> This was even more pronounced for the ready mix delivered on site.</w:t>
      </w:r>
      <w:r w:rsidRPr="00916098">
        <w:rPr>
          <w:rFonts w:cstheme="minorHAnsi"/>
        </w:rPr>
        <w:t xml:space="preserve"> </w:t>
      </w:r>
      <w:r w:rsidR="001D051B" w:rsidRPr="00916098">
        <w:rPr>
          <w:rFonts w:cstheme="minorHAnsi"/>
        </w:rPr>
        <w:t xml:space="preserve">The latter was expected as further water was added in the bulk load delivered on site to improve the </w:t>
      </w:r>
      <w:r w:rsidR="001D051B" w:rsidRPr="00916098">
        <w:rPr>
          <w:rFonts w:cstheme="minorHAnsi"/>
        </w:rPr>
        <w:lastRenderedPageBreak/>
        <w:t>workability. Nevertheless t</w:t>
      </w:r>
      <w:r w:rsidRPr="00916098">
        <w:rPr>
          <w:rFonts w:cstheme="minorHAnsi"/>
        </w:rPr>
        <w:t xml:space="preserve">he recorded values, 100mm and 110mm for the lab and on site testing respectively, are within the maximum allowable range for the S2 class and were considered acceptable. </w:t>
      </w:r>
      <w:r w:rsidR="001D051B" w:rsidRPr="00916098">
        <w:rPr>
          <w:rFonts w:cstheme="minorHAnsi"/>
        </w:rPr>
        <w:t>Comparatively, t</w:t>
      </w:r>
      <w:r w:rsidRPr="00916098">
        <w:rPr>
          <w:rFonts w:cstheme="minorHAnsi"/>
        </w:rPr>
        <w:t>he use of self-healing additives overall, did not affect the slump performance and workability of the fresh mix, yielding similar slump to the control mix.</w:t>
      </w:r>
    </w:p>
    <w:p w14:paraId="591213E5" w14:textId="1FC787F0" w:rsidR="00CF28FC" w:rsidRPr="00916098" w:rsidRDefault="001D051B" w:rsidP="00877AA0">
      <w:pPr>
        <w:spacing w:after="0" w:line="480" w:lineRule="auto"/>
        <w:contextualSpacing/>
        <w:jc w:val="both"/>
        <w:rPr>
          <w:rFonts w:cstheme="minorHAnsi"/>
        </w:rPr>
      </w:pPr>
      <w:r w:rsidRPr="00916098">
        <w:rPr>
          <w:rFonts w:cstheme="minorHAnsi"/>
        </w:rPr>
        <w:t xml:space="preserve">Samples of the control mix and the two applied self-healing concrete slabs were collected during the site application for compatibility and quality assessment. </w:t>
      </w:r>
      <w:r w:rsidR="00CF28FC" w:rsidRPr="00916098">
        <w:rPr>
          <w:rFonts w:cstheme="minorHAnsi"/>
        </w:rPr>
        <w:t xml:space="preserve">Compressive strength results at 7 and 28 days are presented in Fig. </w:t>
      </w:r>
      <w:r w:rsidR="002E30EA">
        <w:rPr>
          <w:rFonts w:cstheme="minorHAnsi"/>
        </w:rPr>
        <w:t>6</w:t>
      </w:r>
      <w:r w:rsidR="00CF28FC" w:rsidRPr="00916098">
        <w:rPr>
          <w:rFonts w:cstheme="minorHAnsi"/>
        </w:rPr>
        <w:t xml:space="preserve">. </w:t>
      </w:r>
      <w:r w:rsidR="00F2652F" w:rsidRPr="00916098">
        <w:rPr>
          <w:rFonts w:cstheme="minorHAnsi"/>
        </w:rPr>
        <w:t xml:space="preserve">Overall </w:t>
      </w:r>
      <w:r w:rsidR="00DA51A7">
        <w:rPr>
          <w:rFonts w:cstheme="minorHAnsi"/>
        </w:rPr>
        <w:t xml:space="preserve">the </w:t>
      </w:r>
      <w:r w:rsidR="00F2652F" w:rsidRPr="00916098">
        <w:rPr>
          <w:rFonts w:cstheme="minorHAnsi"/>
        </w:rPr>
        <w:t>measured strength values from site samples were lower</w:t>
      </w:r>
      <w:r w:rsidR="0011595B">
        <w:rPr>
          <w:rFonts w:cstheme="minorHAnsi"/>
        </w:rPr>
        <w:t xml:space="preserve"> than th</w:t>
      </w:r>
      <w:r w:rsidR="00DA51A7">
        <w:rPr>
          <w:rFonts w:cstheme="minorHAnsi"/>
        </w:rPr>
        <w:t>e equivalent lab prepared samples</w:t>
      </w:r>
      <w:r w:rsidR="00F2652F" w:rsidRPr="00916098">
        <w:rPr>
          <w:rFonts w:cstheme="minorHAnsi"/>
        </w:rPr>
        <w:t>. This reduction could be attributed to the addition of extra water in the ready mix delivered on site to improve the workability.</w:t>
      </w:r>
      <w:r w:rsidR="00784A38" w:rsidRPr="00916098">
        <w:rPr>
          <w:rFonts w:cstheme="minorHAnsi"/>
        </w:rPr>
        <w:t xml:space="preserve"> However</w:t>
      </w:r>
      <w:r w:rsidR="004A1896">
        <w:rPr>
          <w:rFonts w:cstheme="minorHAnsi"/>
        </w:rPr>
        <w:t>,</w:t>
      </w:r>
      <w:r w:rsidR="00784A38" w:rsidRPr="00916098">
        <w:rPr>
          <w:rFonts w:cstheme="minorHAnsi"/>
          <w:iCs/>
        </w:rPr>
        <w:t xml:space="preserve"> CTRL samples reported a compressive </w:t>
      </w:r>
      <w:r w:rsidR="00784A38" w:rsidRPr="00916098">
        <w:rPr>
          <w:rFonts w:cstheme="minorHAnsi"/>
        </w:rPr>
        <w:t>strength</w:t>
      </w:r>
      <w:r w:rsidR="00784A38" w:rsidRPr="00916098">
        <w:rPr>
          <w:rFonts w:cstheme="minorHAnsi"/>
          <w:iCs/>
        </w:rPr>
        <w:t xml:space="preserve"> above the C32/40 characteristic strength designation. Considering the effects of the </w:t>
      </w:r>
      <w:r w:rsidR="00F2652F" w:rsidRPr="00916098">
        <w:rPr>
          <w:rFonts w:cstheme="minorHAnsi"/>
          <w:iCs/>
        </w:rPr>
        <w:t>addition of self-healing materials</w:t>
      </w:r>
      <w:r w:rsidR="00784A38" w:rsidRPr="00916098">
        <w:rPr>
          <w:rFonts w:cstheme="minorHAnsi"/>
          <w:iCs/>
        </w:rPr>
        <w:t>, results confirmed a negative influence on</w:t>
      </w:r>
      <w:r w:rsidR="00F2652F" w:rsidRPr="00916098">
        <w:rPr>
          <w:rFonts w:cstheme="minorHAnsi"/>
          <w:iCs/>
        </w:rPr>
        <w:t xml:space="preserve"> strength development, and that effect was dependent on the volumetric content and the age of the specimens. This is in agreement with our previous work on the same microcapsules </w:t>
      </w:r>
      <w:r w:rsidR="00F2652F" w:rsidRPr="00916098">
        <w:rPr>
          <w:rFonts w:cstheme="minorHAnsi"/>
          <w:iCs/>
        </w:rPr>
        <w:fldChar w:fldCharType="begin" w:fldLock="1"/>
      </w:r>
      <w:r w:rsidR="00C70F94">
        <w:rPr>
          <w:rFonts w:cstheme="minorHAnsi"/>
          <w:iCs/>
        </w:rPr>
        <w:instrText xml:space="preserve">ADDIN CSL_CITATION {"citationItems":[{"id":"ITEM-1","itemData":{"DOI":"10.1016/j.conbuildmat.2016.06.119","ISSN":"09500618","abstract":"Spherical polymeric microcapsules, carrying liquid sodium silicate, were used for autonomic self-healing of mortars. Microcapsules were added at varying volume fractions (Vf), with respect to the cement volume, from as low as 4% up to 32% and their effect on fresh, mechanical and self-healing properties was investigated. For this purpose a series of techniques were used ranging from static mechanical testing, ultrasonic measurements, capillary sorption tests and optical microscopy. A detailed investigation was also carried out at the microstructural level utilising scanning electron microscopy (SEM) and energy-dispersive X-ray spectroscopy (EDX). Results showed that although increasing Vf resulted in a </w:instrText>
      </w:r>
      <w:r w:rsidR="00C70F94">
        <w:rPr>
          <w:rFonts w:ascii="Cambria Math" w:hAnsi="Cambria Math" w:cs="Cambria Math"/>
          <w:iCs/>
        </w:rPr>
        <w:instrText>∼</w:instrText>
      </w:r>
      <w:r w:rsidR="00C70F94">
        <w:rPr>
          <w:rFonts w:cstheme="minorHAnsi"/>
          <w:iCs/>
        </w:rPr>
        <w:instrText>27% reduction in the mechanical properties, the corresponding improvement in the self-healing potential was significantly higher. Areal crack mouth healing reached almost 100%. Also, the measured crack depth and sorptivity coefficient reduced to a maximum of 70% and 54% respectively in microcapsule-containing specimens. SEM/EDX observations showed that the regions in the periphery of fractured microcapsules are very dense. In this region, high healing product formation is also observed. Elemental analysis revealed that these products are mainly ettringite and calcium-silicate-hydrate (C-S-H).","author":[{"dropping-particle":"","family":"Kanellopoulos","given":"A.","non-dropping-particle":"","parse-names":false,"suffix":""},{"dropping-particle":"","family":"Giannaros","given":"P.","non-dropping-particle":"","parse-names":false,"suffix":""},{"dropping-particle":"","family":"Al-Tabbaa","given":"A.","non-dropping-particle":"","parse-names":false,"suffix":""}],"container-title":"Construction and Building Materials","id":"ITEM-1","issued":{"date-parts":[["2016"]]},"page":"577-593","title":"The effect of varying volume fraction of microcapsules on fresh, mechanical and self-healing properties of mortars","type":"article-journal","volume":"122"},"uris":["http://www.mendeley.com/documents/?uuid=0b4397fc-4c8b-3c2c-80ea-78d444f316fb"]},{"id":"ITEM-2","itemData":{"DOI":"10.1088/0964-1726/25/8/084005","ISSN":"0964-1726","author":[{"dropping-particle":"","family":"Giannaros","given":"P","non-dropping-particle":"","parse-names":false,"suffix":""},{"dropping-particle":"","family":"Kanellopoulos","given":"A","non-dropping-particle":"","parse-names":false,"suffix":""},{"dropping-particle":"","family":"Al-Tabbaa","given":"A","non-dropping-particle":"","parse-names":false,"suffix":""}],"container-title":"Smart Materials and Structures","id":"ITEM-2","issue":"8","issued":{"date-parts":[["2016","8"]]},"page":"084005","title":"Sealing of cracks in cement using microencapsulated sodium silicate","type":"article-journal","volume":"25"},"uris":["http://www.mendeley.com/documents/?uuid=11009e01-fb5a-4817-a619-80f31824d329"]}],"mendeley":{"formattedCitation":"(Giannaros et al. 2016; Kanellopoulos et al. 2016)","plainTextFormattedCitation":"(Giannaros et al. 2016; Kanellopoulos et al. 2016)","previouslyFormattedCitation":"(Giannaros et al. 2016; Kanellopoulos et al. 2016)"},"properties":{"noteIndex":0},"schema":"https://github.com/citation-style-language/schema/raw/master/csl-citation.json"}</w:instrText>
      </w:r>
      <w:r w:rsidR="00F2652F" w:rsidRPr="00916098">
        <w:rPr>
          <w:rFonts w:cstheme="minorHAnsi"/>
          <w:iCs/>
        </w:rPr>
        <w:fldChar w:fldCharType="separate"/>
      </w:r>
      <w:r w:rsidR="002A53D6" w:rsidRPr="002A53D6">
        <w:rPr>
          <w:rFonts w:cstheme="minorHAnsi"/>
          <w:iCs/>
          <w:noProof/>
        </w:rPr>
        <w:t>(Giannaros et al. 2016; Kanellopoulos et al. 2016)</w:t>
      </w:r>
      <w:r w:rsidR="00F2652F" w:rsidRPr="00916098">
        <w:rPr>
          <w:rFonts w:cstheme="minorHAnsi"/>
          <w:iCs/>
        </w:rPr>
        <w:fldChar w:fldCharType="end"/>
      </w:r>
      <w:r w:rsidR="00F2652F" w:rsidRPr="00916098">
        <w:rPr>
          <w:rFonts w:cstheme="minorHAnsi"/>
          <w:iCs/>
        </w:rPr>
        <w:t xml:space="preserve"> where the lowest volume fraction of microcapsules at which the effect of microcapsule addition becomes noticeably detrimental is 12% V</w:t>
      </w:r>
      <w:r w:rsidR="00F2652F" w:rsidRPr="00916098">
        <w:rPr>
          <w:rFonts w:cstheme="minorHAnsi"/>
          <w:iCs/>
          <w:vertAlign w:val="subscript"/>
        </w:rPr>
        <w:t>f</w:t>
      </w:r>
      <w:r w:rsidR="00F2652F" w:rsidRPr="00916098">
        <w:rPr>
          <w:rFonts w:cstheme="minorHAnsi"/>
          <w:iCs/>
        </w:rPr>
        <w:t xml:space="preserve"> with a reported loss of </w:t>
      </w:r>
      <w:r w:rsidR="00F2652F" w:rsidRPr="00916098">
        <w:rPr>
          <w:rFonts w:ascii="Cambria Math" w:hAnsi="Cambria Math" w:cs="Cambria Math"/>
          <w:iCs/>
        </w:rPr>
        <w:t>∼</w:t>
      </w:r>
      <w:r w:rsidR="00F2652F" w:rsidRPr="00916098">
        <w:rPr>
          <w:rFonts w:cstheme="minorHAnsi"/>
          <w:iCs/>
        </w:rPr>
        <w:t xml:space="preserve">17% </w:t>
      </w:r>
      <w:r w:rsidR="00F2652F" w:rsidRPr="00916098">
        <w:rPr>
          <w:rFonts w:cstheme="minorHAnsi"/>
          <w:iCs/>
        </w:rPr>
        <w:fldChar w:fldCharType="begin" w:fldLock="1"/>
      </w:r>
      <w:r w:rsidR="00663EC4">
        <w:rPr>
          <w:rFonts w:cstheme="minorHAnsi"/>
          <w:iCs/>
        </w:rPr>
        <w:instrText xml:space="preserve">ADDIN CSL_CITATION {"citationItems":[{"id":"ITEM-1","itemData":{"DOI":"10.1016/j.conbuildmat.2016.06.119","ISSN":"09500618","abstract":"Spherical polymeric microcapsules, carrying liquid sodium silicate, were used for autonomic self-healing of mortars. Microcapsules were added at varying volume fractions (Vf), with respect to the cement volume, from as low as 4% up to 32% and their effect on fresh, mechanical and self-healing properties was investigated. For this purpose a series of techniques were used ranging from static mechanical testing, ultrasonic measurements, capillary sorption tests and optical microscopy. A detailed investigation was also carried out at the microstructural level utilising scanning electron microscopy (SEM) and energy-dispersive X-ray spectroscopy (EDX). Results showed that although increasing Vf resulted in a </w:instrText>
      </w:r>
      <w:r w:rsidR="00663EC4">
        <w:rPr>
          <w:rFonts w:ascii="Cambria Math" w:hAnsi="Cambria Math" w:cs="Cambria Math"/>
          <w:iCs/>
        </w:rPr>
        <w:instrText>∼</w:instrText>
      </w:r>
      <w:r w:rsidR="00663EC4">
        <w:rPr>
          <w:rFonts w:cstheme="minorHAnsi"/>
          <w:iCs/>
        </w:rPr>
        <w:instrText>27% reduction in the mechanical properties, the corresponding improvement in the self-healing potential was significantly higher. Areal crack mouth healing reached almost 100%. Also, the measured crack depth and sorptivity coefficient reduced to a maximum of 70% and 54% respectively in microcapsule-containing specimens. SEM/EDX observations showed that the regions in the periphery of fractured microcapsules are very dense. In this region, high healing product formation is also observed. Elemental analysis revealed that these products are mainly ettringite and calcium-silicate-hydrate (C-S-H).","author":[{"dropping-particle":"","family":"Kanellopoulos","given":"A.","non-dropping-particle":"","parse-names":false,"suffix":""},{"dropping-particle":"","family":"Giannaros","given":"P.","non-dropping-particle":"","parse-names":false,"suffix":""},{"dropping-particle":"","family":"Al-Tabbaa","given":"A.","non-dropping-particle":"","parse-names":false,"suffix":""}],"container-title":"Construction and Building Materials","id":"ITEM-1","issued":{"date-parts":[["2016"]]},"page":"577-593","title":"The effect of varying volume fraction of microcapsules on fresh, mechanical and self-healing properties of mortars","type":"article-journal","volume":"122"},"uris":["http://www.mendeley.com/documents/?uuid=0b4397fc-4c8b-3c2c-80ea-78d444f316fb"]}],"mendeley":{"formattedCitation":"(Kanellopoulos et al. 2016)","plainTextFormattedCitation":"(Kanellopoulos et al. 2016)","previouslyFormattedCitation":"(Kanellopoulos et al. 2016)"},"properties":{"noteIndex":0},"schema":"https://github.com/citation-style-language/schema/raw/master/csl-citation.json"}</w:instrText>
      </w:r>
      <w:r w:rsidR="00F2652F" w:rsidRPr="00916098">
        <w:rPr>
          <w:rFonts w:cstheme="minorHAnsi"/>
          <w:iCs/>
        </w:rPr>
        <w:fldChar w:fldCharType="separate"/>
      </w:r>
      <w:r w:rsidR="00493967" w:rsidRPr="00493967">
        <w:rPr>
          <w:rFonts w:cstheme="minorHAnsi"/>
          <w:iCs/>
          <w:noProof/>
        </w:rPr>
        <w:t>(Kanellopoulos et al. 2016)</w:t>
      </w:r>
      <w:r w:rsidR="00F2652F" w:rsidRPr="00916098">
        <w:rPr>
          <w:rFonts w:cstheme="minorHAnsi"/>
          <w:iCs/>
        </w:rPr>
        <w:fldChar w:fldCharType="end"/>
      </w:r>
      <w:r w:rsidR="00F2652F" w:rsidRPr="00916098">
        <w:rPr>
          <w:rFonts w:cstheme="minorHAnsi"/>
          <w:iCs/>
        </w:rPr>
        <w:t xml:space="preserve">.  </w:t>
      </w:r>
      <w:r w:rsidR="00784A38" w:rsidRPr="00916098">
        <w:rPr>
          <w:rFonts w:cstheme="minorHAnsi"/>
          <w:iCs/>
        </w:rPr>
        <w:t>In lab results, t</w:t>
      </w:r>
      <w:r w:rsidRPr="00916098">
        <w:rPr>
          <w:rFonts w:cstheme="minorHAnsi"/>
          <w:iCs/>
        </w:rPr>
        <w:t>his was indeed reported here but only at 7 days, with a 12.5% loss in strength compared to the control observed for RMC12 and 19% for RMC16 respectively. However</w:t>
      </w:r>
      <w:r w:rsidR="004A1896">
        <w:rPr>
          <w:rFonts w:cstheme="minorHAnsi"/>
          <w:iCs/>
        </w:rPr>
        <w:t>,</w:t>
      </w:r>
      <w:r w:rsidRPr="00916098">
        <w:rPr>
          <w:rFonts w:cstheme="minorHAnsi"/>
          <w:iCs/>
        </w:rPr>
        <w:t xml:space="preserve"> this was reduced at 28 days reaching ~12% for RMC16 compared to the control while in the case of RMC12 (12% by volume addition) it became negligible</w:t>
      </w:r>
      <w:r w:rsidRPr="00916098">
        <w:rPr>
          <w:rFonts w:cstheme="minorHAnsi"/>
        </w:rPr>
        <w:t xml:space="preserve">. </w:t>
      </w:r>
      <w:r w:rsidR="00784A38" w:rsidRPr="00916098">
        <w:rPr>
          <w:rFonts w:cstheme="minorHAnsi"/>
        </w:rPr>
        <w:t xml:space="preserve">A similar trend can be seen </w:t>
      </w:r>
      <w:r w:rsidR="00675A69">
        <w:rPr>
          <w:rFonts w:cstheme="minorHAnsi"/>
        </w:rPr>
        <w:t>for</w:t>
      </w:r>
      <w:r w:rsidR="00784A38" w:rsidRPr="00916098">
        <w:rPr>
          <w:rFonts w:cstheme="minorHAnsi"/>
        </w:rPr>
        <w:t xml:space="preserve"> the site samples</w:t>
      </w:r>
      <w:r w:rsidR="00CF28FC" w:rsidRPr="00916098">
        <w:rPr>
          <w:rFonts w:cstheme="minorHAnsi"/>
        </w:rPr>
        <w:t>, with the final 28 days strength report</w:t>
      </w:r>
      <w:r w:rsidR="00F2652F" w:rsidRPr="00916098">
        <w:rPr>
          <w:rFonts w:cstheme="minorHAnsi"/>
        </w:rPr>
        <w:t>ing</w:t>
      </w:r>
      <w:r w:rsidR="00CF28FC" w:rsidRPr="00916098">
        <w:rPr>
          <w:rFonts w:cstheme="minorHAnsi"/>
        </w:rPr>
        <w:t xml:space="preserve"> a 15.2% and 13% reduction compared to the control for RMC12 and RMC16 respectively. However</w:t>
      </w:r>
      <w:r w:rsidR="00675A69">
        <w:rPr>
          <w:rFonts w:cstheme="minorHAnsi"/>
        </w:rPr>
        <w:t>,</w:t>
      </w:r>
      <w:r w:rsidR="00CF28FC" w:rsidRPr="00916098">
        <w:rPr>
          <w:rFonts w:cstheme="minorHAnsi"/>
        </w:rPr>
        <w:t xml:space="preserve"> the impact of self-healing additions is smaller at 7 days. In fact</w:t>
      </w:r>
      <w:r w:rsidR="00675A69">
        <w:rPr>
          <w:rFonts w:cstheme="minorHAnsi"/>
        </w:rPr>
        <w:t>,</w:t>
      </w:r>
      <w:r w:rsidR="00CF28FC" w:rsidRPr="00916098">
        <w:rPr>
          <w:rFonts w:cstheme="minorHAnsi"/>
        </w:rPr>
        <w:t xml:space="preserve"> a relative strength increase of ~2% can be observed at RMC12. </w:t>
      </w:r>
      <w:r w:rsidR="00D127F5">
        <w:rPr>
          <w:rFonts w:cstheme="minorHAnsi"/>
        </w:rPr>
        <w:t>I</w:t>
      </w:r>
      <w:r w:rsidR="00784A38" w:rsidRPr="00916098">
        <w:rPr>
          <w:rFonts w:cstheme="minorHAnsi"/>
          <w:iCs/>
        </w:rPr>
        <w:t xml:space="preserve">n all cases the reported values are above the designated strength requirement at 28 days. </w:t>
      </w:r>
      <w:r w:rsidR="00CF28FC" w:rsidRPr="00916098">
        <w:rPr>
          <w:rFonts w:cstheme="minorHAnsi"/>
        </w:rPr>
        <w:t>Moreover</w:t>
      </w:r>
      <w:r w:rsidR="00675A69">
        <w:rPr>
          <w:rFonts w:cstheme="minorHAnsi"/>
        </w:rPr>
        <w:t>,</w:t>
      </w:r>
      <w:r w:rsidR="00CF28FC" w:rsidRPr="00916098">
        <w:rPr>
          <w:rFonts w:cstheme="minorHAnsi"/>
        </w:rPr>
        <w:t xml:space="preserve"> the small variation of the reported values confirms the good distribution of the self-healing additions achieved </w:t>
      </w:r>
      <w:r w:rsidR="00784A38" w:rsidRPr="00916098">
        <w:rPr>
          <w:rFonts w:cstheme="minorHAnsi"/>
        </w:rPr>
        <w:t xml:space="preserve">both in the lab and </w:t>
      </w:r>
      <w:r w:rsidR="00CF28FC" w:rsidRPr="00916098">
        <w:rPr>
          <w:rFonts w:cstheme="minorHAnsi"/>
        </w:rPr>
        <w:t xml:space="preserve">in the concrete on site and the compatibility with the other additives used in the mix. This </w:t>
      </w:r>
      <w:r w:rsidR="00D127F5">
        <w:rPr>
          <w:rFonts w:cstheme="minorHAnsi"/>
        </w:rPr>
        <w:t>fu</w:t>
      </w:r>
      <w:r w:rsidR="00675A69">
        <w:rPr>
          <w:rFonts w:cstheme="minorHAnsi"/>
        </w:rPr>
        <w:t>r</w:t>
      </w:r>
      <w:r w:rsidR="00D127F5">
        <w:rPr>
          <w:rFonts w:cstheme="minorHAnsi"/>
        </w:rPr>
        <w:t xml:space="preserve">ther </w:t>
      </w:r>
      <w:r w:rsidR="00CF28FC" w:rsidRPr="00916098">
        <w:rPr>
          <w:rFonts w:cstheme="minorHAnsi"/>
        </w:rPr>
        <w:t>implies that for normal construction practices the addition of microcapsules doesn’t practically hinder strength development.</w:t>
      </w:r>
    </w:p>
    <w:p w14:paraId="527B4B77" w14:textId="3166C0CB" w:rsidR="006251E5" w:rsidRPr="00916098" w:rsidRDefault="00D127F5" w:rsidP="00877AA0">
      <w:pPr>
        <w:spacing w:after="0" w:line="480" w:lineRule="auto"/>
        <w:contextualSpacing/>
        <w:jc w:val="both"/>
        <w:rPr>
          <w:rFonts w:cstheme="minorHAnsi"/>
        </w:rPr>
      </w:pPr>
      <w:r>
        <w:rPr>
          <w:rFonts w:cstheme="minorHAnsi"/>
        </w:rPr>
        <w:lastRenderedPageBreak/>
        <w:t>T</w:t>
      </w:r>
      <w:r w:rsidR="006251E5" w:rsidRPr="00916098">
        <w:rPr>
          <w:rFonts w:cstheme="minorHAnsi"/>
        </w:rPr>
        <w:t xml:space="preserve">he presence of microcapsules seemed to improve the flexural strength and fracture toughness at both 7 and 28 days, as identified by 3-point bending results (Fig. </w:t>
      </w:r>
      <w:r w:rsidR="00FF7433">
        <w:rPr>
          <w:rFonts w:cstheme="minorHAnsi"/>
        </w:rPr>
        <w:t>7</w:t>
      </w:r>
      <w:r w:rsidR="006251E5" w:rsidRPr="00916098">
        <w:rPr>
          <w:rFonts w:cstheme="minorHAnsi"/>
        </w:rPr>
        <w:t xml:space="preserve">). The improvement is not however proportional to the microcapsule content. Results show an optimum for RMC12, with a more than 50% improvement at 7 days and ~13% at 28 days respectively. Increasing the microcapsule concentration further although improved the measured values compared to the control resulted in a reduction of both flexural strength and fracture toughness. These observations are consistent with previous findings in mortar and concrete prisms </w:t>
      </w:r>
      <w:r w:rsidR="006251E5" w:rsidRPr="00916098">
        <w:rPr>
          <w:rFonts w:cstheme="minorHAnsi"/>
        </w:rPr>
        <w:fldChar w:fldCharType="begin" w:fldLock="1"/>
      </w:r>
      <w:r w:rsidR="00663EC4">
        <w:rPr>
          <w:rFonts w:cstheme="minorHAnsi"/>
        </w:rPr>
        <w:instrText xml:space="preserve">ADDIN CSL_CITATION {"citationItems":[{"id":"ITEM-1","itemData":{"DOI":"10.1016/j.conbuildmat.2016.06.119","ISSN":"09500618","abstract":"Spherical polymeric microcapsules, carrying liquid sodium silicate, were used for autonomic self-healing of mortars. Microcapsules were added at varying volume fractions (Vf), with respect to the cement volume, from as low as 4% up to 32% and their effect on fresh, mechanical and self-healing properties was investigated. For this purpose a series of techniques were used ranging from static mechanical testing, ultrasonic measurements, capillary sorption tests and optical microscopy. A detailed investigation was also carried out at the microstructural level utilising scanning electron microscopy (SEM) and energy-dispersive X-ray spectroscopy (EDX). Results showed that although increasing Vf resulted in a </w:instrText>
      </w:r>
      <w:r w:rsidR="00663EC4">
        <w:rPr>
          <w:rFonts w:ascii="Cambria Math" w:hAnsi="Cambria Math" w:cs="Cambria Math"/>
        </w:rPr>
        <w:instrText>∼</w:instrText>
      </w:r>
      <w:r w:rsidR="00663EC4">
        <w:rPr>
          <w:rFonts w:cstheme="minorHAnsi"/>
        </w:rPr>
        <w:instrText>27% reduction in the mechanical properties, the corresponding improvement in the self-healing potential was significantly higher. Areal crack mouth healing reached almost 100%. Also, the measured crack depth and sorptivity coefficient reduced to a maximum of 70% and 54% respectively in microcapsule-containing specimens. SEM/EDX observations showed that the regions in the periphery of fractured microcapsules are very dense. In this region, high healing product formation is also observed. Elemental analysis revealed that these products are mainly ettringite and calcium-silicate-hydrate (C-S-H).","author":[{"dropping-particle":"","family":"Kanellopoulos","given":"A.","non-dropping-particle":"","parse-names":false,"suffix":""},{"dropping-particle":"","family":"Giannaros","given":"P.","non-dropping-particle":"","parse-names":false,"suffix":""},{"dropping-particle":"","family":"Al-Tabbaa","given":"A.","non-dropping-particle":"","parse-names":false,"suffix":""}],"container-title":"Construction and Building Materials","id":"ITEM-1","issued":{"date-parts":[["2016"]]},"page":"577-593","title":"The effect of varying volume fraction of microcapsules on fresh, mechanical and self-healing properties of mortars","type":"article-journal","volume":"122"},"uris":["http://www.mendeley.com/documents/?uuid=0b4397fc-4c8b-3c2c-80ea-78d444f316fb"]},{"id":"ITEM-2","itemData":{"DOI":"10.1088/1361-665X/aa516c","ISSN":"0964-1726","author":[{"dropping-particle":"","family":"Kanellopoulos","given":"A","non-dropping-particle":"","parse-names":false,"suffix":""},{"dropping-particle":"","family":"Giannaros","given":"P","non-dropping-particle":"","parse-names":false,"suffix":""},{"dropping-particle":"","family":"Palmer","given":"D","non-dropping-particle":"","parse-names":false,"suffix":""},{"dropping-particle":"","family":"Kerr","given":"A","non-dropping-particle":"","parse-names":false,"suffix":""},{"dropping-particle":"","family":"Al-Tabbaa","given":"A","non-dropping-particle":"","parse-names":false,"suffix":""}],"container-title":"Smart Materials and Structures","id":"ITEM-2","issue":"4","issued":{"date-parts":[["2017","4","1"]]},"page":"045025","publisher":"IOP Publishing","title":"Polymeric microcapsules with switchable mechanical properties for self-healing concrete: synthesis, characterisation and proof of concept","type":"article-journal","volume":"26"},"uris":["http://www.mendeley.com/documents/?uuid=8f1a6028-a94d-3086-a3e7-03c2c7778d7f"]}],"mendeley":{"formattedCitation":"(Kanellopoulos et al. 2016, 2017)","plainTextFormattedCitation":"(Kanellopoulos et al. 2016, 2017)","previouslyFormattedCitation":"(Kanellopoulos et al. 2016, 2017)"},"properties":{"noteIndex":0},"schema":"https://github.com/citation-style-language/schema/raw/master/csl-citation.json"}</w:instrText>
      </w:r>
      <w:r w:rsidR="006251E5" w:rsidRPr="00916098">
        <w:rPr>
          <w:rFonts w:cstheme="minorHAnsi"/>
        </w:rPr>
        <w:fldChar w:fldCharType="separate"/>
      </w:r>
      <w:r w:rsidR="00493967" w:rsidRPr="00493967">
        <w:rPr>
          <w:rFonts w:cstheme="minorHAnsi"/>
          <w:noProof/>
        </w:rPr>
        <w:t>(Kanellopoulos et al. 2016, 2017)</w:t>
      </w:r>
      <w:r w:rsidR="006251E5" w:rsidRPr="00916098">
        <w:rPr>
          <w:rFonts w:cstheme="minorHAnsi"/>
        </w:rPr>
        <w:fldChar w:fldCharType="end"/>
      </w:r>
      <w:r w:rsidR="006251E5" w:rsidRPr="00916098">
        <w:rPr>
          <w:rFonts w:cstheme="minorHAnsi"/>
        </w:rPr>
        <w:t xml:space="preserve">.  </w:t>
      </w:r>
    </w:p>
    <w:p w14:paraId="4202B2B6" w14:textId="36FC41CF" w:rsidR="002E26F7" w:rsidRPr="00916098" w:rsidRDefault="00CA0922" w:rsidP="00877AA0">
      <w:pPr>
        <w:pStyle w:val="Heading2"/>
        <w:spacing w:before="0" w:line="480" w:lineRule="auto"/>
        <w:contextualSpacing/>
        <w:rPr>
          <w:color w:val="auto"/>
        </w:rPr>
      </w:pPr>
      <w:r w:rsidRPr="00916098">
        <w:rPr>
          <w:color w:val="auto"/>
        </w:rPr>
        <w:t>In situ performance</w:t>
      </w:r>
    </w:p>
    <w:p w14:paraId="0675724D" w14:textId="61B4FA80" w:rsidR="00CA0922" w:rsidRPr="00916098" w:rsidRDefault="00CA0922" w:rsidP="00877AA0">
      <w:pPr>
        <w:pStyle w:val="Heading3"/>
        <w:spacing w:before="0" w:line="480" w:lineRule="auto"/>
        <w:contextualSpacing/>
        <w:rPr>
          <w:color w:val="auto"/>
        </w:rPr>
      </w:pPr>
      <w:r w:rsidRPr="00916098">
        <w:rPr>
          <w:color w:val="auto"/>
        </w:rPr>
        <w:t>Monitoring mechanical performance</w:t>
      </w:r>
    </w:p>
    <w:p w14:paraId="7C8EC0A9" w14:textId="3F6A80F8" w:rsidR="006251E5" w:rsidRPr="00916098" w:rsidRDefault="006251E5" w:rsidP="00877AA0">
      <w:pPr>
        <w:spacing w:after="0" w:line="480" w:lineRule="auto"/>
        <w:contextualSpacing/>
        <w:jc w:val="both"/>
      </w:pPr>
      <w:r w:rsidRPr="00916098">
        <w:t>The long</w:t>
      </w:r>
      <w:r w:rsidR="00FF7433">
        <w:t>-</w:t>
      </w:r>
      <w:r w:rsidRPr="00916098">
        <w:t xml:space="preserve">term performance of the slabs was assessed through a combination of NDT tests. To assess the strength development rebound hammer tests, combined with ultrasonic pulse velocity measurements were undertaken at two monitoring events; 4 months and 12 months from the time of installation. </w:t>
      </w:r>
      <w:r w:rsidR="0080478B" w:rsidRPr="00916098">
        <w:t xml:space="preserve">Average measurements from 9 different locations were used to profile the surface hardness of the concrete slabs and are presented in Fig. </w:t>
      </w:r>
      <w:r w:rsidR="001047BE">
        <w:t>8</w:t>
      </w:r>
      <w:r w:rsidR="0080478B" w:rsidRPr="00916098">
        <w:t xml:space="preserve">. The rebound number can be used as an indicator of strength in situ </w:t>
      </w:r>
      <w:r w:rsidR="0080478B" w:rsidRPr="00916098">
        <w:fldChar w:fldCharType="begin" w:fldLock="1"/>
      </w:r>
      <w:r w:rsidR="00663EC4">
        <w:instrText>ADDIN CSL_CITATION {"citationItems":[{"id":"ITEM-1","itemData":{"DOI":"10.1016/J.CONBUILDMAT.2011.12.103","ISSN":"0950-0618","abstract":"This paper analyzes why and how nondestructive testing (NDT) measurements can be used in order to assess on site strength of concrete. It is based on (a) an in-depth critical review of existing models, (b) an analysis of experimental data gathered by many authors in laboratory studies as well as on site, (c) the development and analysis of synthetic simulations designed in order to reproduce the main patterns exhibited with real data while better controlling influencing parameters. The key factors influencing the quality of strength estimate are identified. Two NDT techniques (UPV and rebound) are prioritized and many empirical strength-NDT models are analyzed. It is shown that the measurement error has a much larger influence on the quality of estimate than the model error. The key issue of calibration is addressed and a proposal is made in the case of the SonReb combined approach. It is based on the use of a prior double power law model, with only one parameter to identify. The analysis of real datasets from laboratory studies and from real size buildings show that one can reach a root mean square error (RMSE) on strength of about 4MPa. Synthetic simulations are developed in order to better understand the role played by the strength range and the measurement error. They show that the number of calibration cores can be significantly reduced without deteriorating the quality of assessment. It is also shown that the optimal calibration approach depends on the number of cores.","author":[{"dropping-particle":"","family":"Breysse","given":"D.","non-dropping-particle":"","parse-names":false,"suffix":""}],"container-title":"Construction and Building Materials","id":"ITEM-1","issued":{"date-parts":[["2012","8","1"]]},"page":"139-163","publisher":"Elsevier","title":"Nondestructive evaluation of concrete strength: An historical review and a new perspective by combining NDT methods","type":"article-journal","volume":"33"},"uris":["http://www.mendeley.com/documents/?uuid=700f28b3-fc0b-3b01-aacc-6ffadee40f9f"]},{"id":"ITEM-2","itemData":{"DOI":"10.1016/J.CONBUILDMAT.2014.11.023","ISSN":"0950-0618","abstract":"When a study of the seismic damageability assessment of reinforced concrete (RC) structures is conducted, the characterization of the concrete used during the construction is of fundamental importance. According to the most recent seismic codes, the evaluation of concrete compressive strength is a fundamental step in the assessment of existing RC buildings. In fact in the assessment of seismic vulnerability of structures or in the evaluation of their seismic damage, we cannot ignore the correct evaluation of the materials’ mechanical properties. Recent innovations in codes provide clear rules for assessing the safety and conduct of static strengthening on existing buildings. The type and number of in situ tests depend on the level of knowledge: Limited, Normal and Full. The knowledge level defines adoptable methods of analysis as well as the values of the Partial Safety Factors. A series of destructive and non-destructive tests were carried out on an important historic building in Reggio Calabria: the National Museum of “Magna Grecia”. This paper outlines the structure which was tested and the principal results of the testing campaign. The results show the variation of the mechanical properties of the in-situ concrete, the reliability of the combined methods, the need to calibrate the strength obtained by non-destructive methods with the strength of cylindrical specimens (cores) which were extracted from the same structural elements in the proximity of the non-destructive test.","author":[{"dropping-particle":"","family":"Pucinotti","given":"Raffaele","non-dropping-particle":"","parse-names":false,"suffix":""}],"container-title":"Construction and Building Materials","id":"ITEM-2","issued":{"date-parts":[["2015","1","30"]]},"page":"331-341","publisher":"Elsevier","title":"Reinforced concrete structure: Non destructive in situ strength assessment of concrete","type":"article-journal","volume":"75"},"uris":["http://www.mendeley.com/documents/?uuid=73e34108-c9fc-3a3c-b113-401e60c01771"]}],"mendeley":{"formattedCitation":"(Breysse 2012; Pucinotti 2015)","plainTextFormattedCitation":"(Breysse 2012; Pucinotti 2015)","previouslyFormattedCitation":"(Breysse 2012; Pucinotti 2015)"},"properties":{"noteIndex":0},"schema":"https://github.com/citation-style-language/schema/raw/master/csl-citation.json"}</w:instrText>
      </w:r>
      <w:r w:rsidR="0080478B" w:rsidRPr="00916098">
        <w:fldChar w:fldCharType="separate"/>
      </w:r>
      <w:r w:rsidR="00493967" w:rsidRPr="00493967">
        <w:rPr>
          <w:noProof/>
        </w:rPr>
        <w:t>(Breysse 2012; Pucinotti 2015)</w:t>
      </w:r>
      <w:r w:rsidR="0080478B" w:rsidRPr="00916098">
        <w:fldChar w:fldCharType="end"/>
      </w:r>
      <w:r w:rsidR="0080478B" w:rsidRPr="00916098">
        <w:t xml:space="preserve">. </w:t>
      </w:r>
      <w:r w:rsidR="001818DD" w:rsidRPr="00916098">
        <w:t>A consistent increase in recorded rebound values can be seen for all slabs with time, indicating the progress of hydration and strength development. At 12 months the overall surface hardness for all slabs is similar, within the range of 31-32. This confirms</w:t>
      </w:r>
      <w:r w:rsidR="00B654DE" w:rsidRPr="00916098">
        <w:t xml:space="preserve"> our</w:t>
      </w:r>
      <w:r w:rsidR="001818DD" w:rsidRPr="00916098">
        <w:t xml:space="preserve"> lab assessment of concrete cubes and</w:t>
      </w:r>
      <w:r w:rsidR="00B654DE" w:rsidRPr="00916098">
        <w:t xml:space="preserve"> cylinders at 28 days suggesting that any strength effects on the concrete are short-termed and do not affect the long</w:t>
      </w:r>
      <w:r w:rsidR="001047BE">
        <w:t>-</w:t>
      </w:r>
      <w:r w:rsidR="00B654DE" w:rsidRPr="00916098">
        <w:t>term performance. On the other hand</w:t>
      </w:r>
      <w:r w:rsidR="001047BE">
        <w:t>,</w:t>
      </w:r>
      <w:r w:rsidR="00B654DE" w:rsidRPr="00916098">
        <w:t xml:space="preserve"> at 4 months observations suggest a higher rebound index for both the RMC12 and RMC16 slabs</w:t>
      </w:r>
      <w:r w:rsidR="00BA5D00" w:rsidRPr="00916098">
        <w:t xml:space="preserve"> compared to the control. This could be the result of a densifying effect of the microcapsules in the concrete mix. Moreover</w:t>
      </w:r>
      <w:r w:rsidR="00BD74A7">
        <w:t>,</w:t>
      </w:r>
      <w:r w:rsidR="00BA5D00" w:rsidRPr="00916098">
        <w:t xml:space="preserve"> it could be an early indication of an immunity of the microcapsule system to the environmental conditions. As the measurements at 4 months were performed over the winter, with low temperatures (below freezing) over night and thawing through the day. </w:t>
      </w:r>
    </w:p>
    <w:p w14:paraId="0B7DC1DE" w14:textId="1CFD3E4C" w:rsidR="00DC5F56" w:rsidRPr="00916098" w:rsidRDefault="003B696B" w:rsidP="00877AA0">
      <w:pPr>
        <w:spacing w:after="0" w:line="480" w:lineRule="auto"/>
        <w:contextualSpacing/>
        <w:jc w:val="both"/>
      </w:pPr>
      <w:r w:rsidRPr="00916098">
        <w:t xml:space="preserve">Average values of UPV are presented in </w:t>
      </w:r>
      <w:r w:rsidR="00F81D86" w:rsidRPr="00916098">
        <w:t xml:space="preserve">Fig. </w:t>
      </w:r>
      <w:r w:rsidR="00BD74A7">
        <w:t>9</w:t>
      </w:r>
      <w:r w:rsidR="00F81D86" w:rsidRPr="00916098">
        <w:t xml:space="preserve">. </w:t>
      </w:r>
      <w:r w:rsidR="004954F8" w:rsidRPr="00916098">
        <w:t xml:space="preserve">At least 3 readings were recorded. </w:t>
      </w:r>
      <w:r w:rsidR="00F81D86" w:rsidRPr="00916098">
        <w:t xml:space="preserve">Error bars present the standard deviation, all values lie in the range of </w:t>
      </w:r>
      <w:r w:rsidR="00423630" w:rsidRPr="00916098">
        <w:t>3</w:t>
      </w:r>
      <w:r w:rsidR="00F81D86" w:rsidRPr="00916098">
        <w:t>.2-</w:t>
      </w:r>
      <w:r w:rsidR="00423630" w:rsidRPr="00916098">
        <w:t>3</w:t>
      </w:r>
      <w:r w:rsidR="00F81D86" w:rsidRPr="00916098">
        <w:t xml:space="preserve">.95 km/s. </w:t>
      </w:r>
      <w:r w:rsidR="004954F8" w:rsidRPr="00916098">
        <w:t xml:space="preserve">The general trend shows an increase of measured UPV values with time, confirming the strength development of the concrete in situ. Overall the </w:t>
      </w:r>
      <w:r w:rsidR="004954F8" w:rsidRPr="00916098">
        <w:lastRenderedPageBreak/>
        <w:t>recorded values are lower than other data from literature</w:t>
      </w:r>
      <w:r w:rsidR="009542F1" w:rsidRPr="00916098">
        <w:t xml:space="preserve"> </w:t>
      </w:r>
      <w:r w:rsidR="009542F1" w:rsidRPr="00916098">
        <w:fldChar w:fldCharType="begin" w:fldLock="1"/>
      </w:r>
      <w:r w:rsidR="00663EC4">
        <w:instrText>ADDIN CSL_CITATION {"citationItems":[{"id":"ITEM-1","itemData":{"DOI":"10.1016/J.CONBUILDMAT.2011.12.103","ISSN":"0950-0618","abstract":"This paper analyzes why and how nondestructive testing (NDT) measurements can be used in order to assess on site strength of concrete. It is based on (a) an in-depth critical review of existing models, (b) an analysis of experimental data gathered by many authors in laboratory studies as well as on site, (c) the development and analysis of synthetic simulations designed in order to reproduce the main patterns exhibited with real data while better controlling influencing parameters. The key factors influencing the quality of strength estimate are identified. Two NDT techniques (UPV and rebound) are prioritized and many empirical strength-NDT models are analyzed. It is shown that the measurement error has a much larger influence on the quality of estimate than the model error. The key issue of calibration is addressed and a proposal is made in the case of the SonReb combined approach. It is based on the use of a prior double power law model, with only one parameter to identify. The analysis of real datasets from laboratory studies and from real size buildings show that one can reach a root mean square error (RMSE) on strength of about 4MPa. Synthetic simulations are developed in order to better understand the role played by the strength range and the measurement error. They show that the number of calibration cores can be significantly reduced without deteriorating the quality of assessment. It is also shown that the optimal calibration approach depends on the number of cores.","author":[{"dropping-particle":"","family":"Breysse","given":"D.","non-dropping-particle":"","parse-names":false,"suffix":""}],"container-title":"Construction and Building Materials","id":"ITEM-1","issued":{"date-parts":[["2012","8","1"]]},"page":"139-163","publisher":"Elsevier","title":"Nondestructive evaluation of concrete strength: An historical review and a new perspective by combining NDT methods","type":"article-journal","volume":"33"},"uris":["http://www.mendeley.com/documents/?uuid=700f28b3-fc0b-3b01-aacc-6ffadee40f9f"]}],"mendeley":{"formattedCitation":"(Breysse 2012)","plainTextFormattedCitation":"(Breysse 2012)","previouslyFormattedCitation":"(Breysse 2012)"},"properties":{"noteIndex":0},"schema":"https://github.com/citation-style-language/schema/raw/master/csl-citation.json"}</w:instrText>
      </w:r>
      <w:r w:rsidR="009542F1" w:rsidRPr="00916098">
        <w:fldChar w:fldCharType="separate"/>
      </w:r>
      <w:r w:rsidR="00493967" w:rsidRPr="00493967">
        <w:rPr>
          <w:noProof/>
        </w:rPr>
        <w:t>(Breysse 2012)</w:t>
      </w:r>
      <w:r w:rsidR="009542F1" w:rsidRPr="00916098">
        <w:fldChar w:fldCharType="end"/>
      </w:r>
      <w:r w:rsidR="004954F8" w:rsidRPr="00916098">
        <w:t xml:space="preserve">. </w:t>
      </w:r>
      <w:r w:rsidR="009542F1" w:rsidRPr="00916098">
        <w:t xml:space="preserve">This could be attributed to the </w:t>
      </w:r>
      <w:r w:rsidR="004C375F">
        <w:t xml:space="preserve">increased </w:t>
      </w:r>
      <w:r w:rsidR="004954F8" w:rsidRPr="00916098">
        <w:t xml:space="preserve">air content of the air entrained mixes, </w:t>
      </w:r>
      <w:r w:rsidR="009542F1" w:rsidRPr="00916098">
        <w:t xml:space="preserve">which </w:t>
      </w:r>
      <w:r w:rsidR="004954F8" w:rsidRPr="00916098">
        <w:t xml:space="preserve">could increase the time for traveling of </w:t>
      </w:r>
      <w:r w:rsidR="00E15D5B" w:rsidRPr="00916098">
        <w:t xml:space="preserve">the </w:t>
      </w:r>
      <w:r w:rsidR="004954F8" w:rsidRPr="00916098">
        <w:t xml:space="preserve">ultrasonic pulse wave, reducing the measured velocity. </w:t>
      </w:r>
      <w:r w:rsidR="00EF7C87">
        <w:t>The</w:t>
      </w:r>
      <w:r w:rsidR="004954F8" w:rsidRPr="00916098">
        <w:t xml:space="preserve"> effect of </w:t>
      </w:r>
      <w:r w:rsidR="009542F1" w:rsidRPr="00916098">
        <w:t>both the addition and fraction of</w:t>
      </w:r>
      <w:r w:rsidR="004954F8" w:rsidRPr="00916098">
        <w:t xml:space="preserve"> microcapsule</w:t>
      </w:r>
      <w:r w:rsidR="009542F1" w:rsidRPr="00916098">
        <w:t>s on the UPV measurements</w:t>
      </w:r>
      <w:r w:rsidR="004954F8" w:rsidRPr="00916098">
        <w:t xml:space="preserve"> seems to be </w:t>
      </w:r>
      <w:r w:rsidR="00E15D5B" w:rsidRPr="00916098">
        <w:t>beneficial.</w:t>
      </w:r>
      <w:r w:rsidR="009542F1" w:rsidRPr="00916098">
        <w:t xml:space="preserve"> </w:t>
      </w:r>
      <w:r w:rsidR="00E15D5B" w:rsidRPr="00916098">
        <w:t>At 4 months the variations are negligible but c</w:t>
      </w:r>
      <w:r w:rsidR="009542F1" w:rsidRPr="00916098">
        <w:t>ompa</w:t>
      </w:r>
      <w:r w:rsidR="004954F8" w:rsidRPr="00916098">
        <w:t>r</w:t>
      </w:r>
      <w:r w:rsidR="009542F1" w:rsidRPr="00916098">
        <w:t xml:space="preserve">atively </w:t>
      </w:r>
      <w:r w:rsidR="004954F8" w:rsidRPr="00916098">
        <w:t>after 12 months both self-healing slabs record</w:t>
      </w:r>
      <w:r w:rsidR="00E15D5B" w:rsidRPr="00916098">
        <w:t>ed</w:t>
      </w:r>
      <w:r w:rsidR="004954F8" w:rsidRPr="00916098">
        <w:t xml:space="preserve"> </w:t>
      </w:r>
      <w:r w:rsidR="009542F1" w:rsidRPr="00916098">
        <w:t>higher UPV</w:t>
      </w:r>
      <w:r w:rsidR="004954F8" w:rsidRPr="00916098">
        <w:t xml:space="preserve"> than the CTRL. </w:t>
      </w:r>
      <w:r w:rsidR="009542F1" w:rsidRPr="00916098">
        <w:t xml:space="preserve">This effect seems dependent on the microcapsule content. </w:t>
      </w:r>
      <w:r w:rsidR="00B654DE" w:rsidRPr="00916098">
        <w:t xml:space="preserve">This contradicts previous findings on the effect of microcapsule content on UPV predicted strength of mortars </w:t>
      </w:r>
      <w:r w:rsidR="00B654DE" w:rsidRPr="00916098">
        <w:fldChar w:fldCharType="begin" w:fldLock="1"/>
      </w:r>
      <w:r w:rsidR="00663EC4">
        <w:instrText xml:space="preserve">ADDIN CSL_CITATION {"citationItems":[{"id":"ITEM-1","itemData":{"DOI":"10.1016/j.conbuildmat.2016.06.119","ISSN":"09500618","abstract":"Spherical polymeric microcapsules, carrying liquid sodium silicate, were used for autonomic self-healing of mortars. Microcapsules were added at varying volume fractions (Vf), with respect to the cement volume, from as low as 4% up to 32% and their effect on fresh, mechanical and self-healing properties was investigated. For this purpose a series of techniques were used ranging from static mechanical testing, ultrasonic measurements, capillary sorption tests and optical microscopy. A detailed investigation was also carried out at the microstructural level utilising scanning electron microscopy (SEM) and energy-dispersive X-ray spectroscopy (EDX). Results showed that although increasing Vf resulted in a </w:instrText>
      </w:r>
      <w:r w:rsidR="00663EC4">
        <w:rPr>
          <w:rFonts w:ascii="Cambria Math" w:hAnsi="Cambria Math" w:cs="Cambria Math"/>
        </w:rPr>
        <w:instrText>∼</w:instrText>
      </w:r>
      <w:r w:rsidR="00663EC4">
        <w:instrText>27% reduction in the mechanical properties, the corresponding improvement in the self-healing potential was significantly higher. Areal crack mouth healing reached almost 100%. Also, the measured crack depth and sorptivity coefficient reduced to a maximum of 70% and 54% respectively in microcapsule-containing specimens. SEM/EDX observations showed that the regions in the periphery of fractured microcapsules are very dense. In this region, high healing product formation is also observed. Elemental analysis revealed that these products are mainly ettringite and calcium-silicate-hydrate (C-S-H).","author":[{"dropping-particle":"","family":"Kanellopoulos","given":"A.","non-dropping-particle":"","parse-names":false,"suffix":""},{"dropping-particle":"","family":"Giannaros","given":"P.","non-dropping-particle":"","parse-names":false,"suffix":""},{"dropping-particle":"","family":"Al-Tabbaa","given":"A.","non-dropping-particle":"","parse-names":false,"suffix":""}],"container-title":"Construction and Building Materials","id":"ITEM-1","issued":{"date-parts":[["2016"]]},"page":"577-593","title":"The effect of varying volume fraction of microcapsules on fresh, mechanical and self-healing properties of mortars","type":"article-journal","volume":"122"},"uris":["http://www.mendeley.com/documents/?uuid=0b4397fc-4c8b-3c2c-80ea-78d444f316fb"]}],"mendeley":{"formattedCitation":"(Kanellopoulos et al. 2016)","plainTextFormattedCitation":"(Kanellopoulos et al. 2016)","previouslyFormattedCitation":"(Kanellopoulos et al. 2016)"},"properties":{"noteIndex":0},"schema":"https://github.com/citation-style-language/schema/raw/master/csl-citation.json"}</w:instrText>
      </w:r>
      <w:r w:rsidR="00B654DE" w:rsidRPr="00916098">
        <w:fldChar w:fldCharType="separate"/>
      </w:r>
      <w:r w:rsidR="00493967" w:rsidRPr="00493967">
        <w:rPr>
          <w:noProof/>
        </w:rPr>
        <w:t>(Kanellopoulos et al. 2016)</w:t>
      </w:r>
      <w:r w:rsidR="00B654DE" w:rsidRPr="00916098">
        <w:fldChar w:fldCharType="end"/>
      </w:r>
      <w:r w:rsidR="00B654DE" w:rsidRPr="00916098">
        <w:t xml:space="preserve">. </w:t>
      </w:r>
      <w:r w:rsidR="009542F1" w:rsidRPr="00916098">
        <w:t xml:space="preserve">A higher fraction of microcapsule addition </w:t>
      </w:r>
      <w:r w:rsidR="00B654DE" w:rsidRPr="00916098">
        <w:t xml:space="preserve">in this concrete matrix </w:t>
      </w:r>
      <w:r w:rsidR="009542F1" w:rsidRPr="00916098">
        <w:t xml:space="preserve">could </w:t>
      </w:r>
      <w:r w:rsidR="00E15D5B" w:rsidRPr="00916098">
        <w:t xml:space="preserve">lead to a denser </w:t>
      </w:r>
      <w:r w:rsidR="00B654DE" w:rsidRPr="00916098">
        <w:t xml:space="preserve">structure </w:t>
      </w:r>
      <w:r w:rsidR="00E15D5B" w:rsidRPr="00916098">
        <w:t xml:space="preserve">due to a filler effect of small particles in the matrix thus reducing the time needed for the pulse to travel through the matrix. </w:t>
      </w:r>
      <w:r w:rsidR="00F81D86" w:rsidRPr="00916098">
        <w:t>It should be noted</w:t>
      </w:r>
      <w:r w:rsidR="0080478B" w:rsidRPr="00916098">
        <w:t>, here</w:t>
      </w:r>
      <w:r w:rsidR="00F81D86" w:rsidRPr="00916098">
        <w:t xml:space="preserve"> that </w:t>
      </w:r>
      <w:r w:rsidR="00DC5F56" w:rsidRPr="00916098">
        <w:t>the texture (uneven brushed finish) rendered the applic</w:t>
      </w:r>
      <w:r w:rsidR="002F6AFD" w:rsidRPr="00916098">
        <w:t xml:space="preserve">ation of the probes problematic. </w:t>
      </w:r>
      <w:r w:rsidR="00DC5F56" w:rsidRPr="00916098">
        <w:t xml:space="preserve">Measurements were possible in only some locations, and only after effort was taken to sufficiently </w:t>
      </w:r>
      <w:r w:rsidR="0080478B" w:rsidRPr="00916098">
        <w:t>smooth</w:t>
      </w:r>
      <w:r w:rsidR="00DC5F56" w:rsidRPr="00916098">
        <w:t xml:space="preserve"> the surface.</w:t>
      </w:r>
      <w:r w:rsidR="0080478B" w:rsidRPr="00916098">
        <w:t xml:space="preserve"> </w:t>
      </w:r>
    </w:p>
    <w:p w14:paraId="71596CC1" w14:textId="3A4B9B36" w:rsidR="00FA5045" w:rsidRPr="00916098" w:rsidRDefault="00542068" w:rsidP="00877AA0">
      <w:pPr>
        <w:spacing w:after="0" w:line="480" w:lineRule="auto"/>
        <w:contextualSpacing/>
        <w:jc w:val="both"/>
        <w:rPr>
          <w:rFonts w:cstheme="minorHAnsi"/>
        </w:rPr>
      </w:pPr>
      <w:r w:rsidRPr="00916098">
        <w:rPr>
          <w:rFonts w:cstheme="minorHAnsi"/>
        </w:rPr>
        <w:t xml:space="preserve">Both NDTs were used in combination to assess and predict the compressive strength in situ. </w:t>
      </w:r>
      <w:r w:rsidR="00FA5045" w:rsidRPr="00916098">
        <w:rPr>
          <w:rFonts w:cstheme="minorHAnsi"/>
        </w:rPr>
        <w:t>Cylinders from the site were used to determine SonRe</w:t>
      </w:r>
      <w:r w:rsidRPr="00916098">
        <w:rPr>
          <w:rFonts w:cstheme="minorHAnsi"/>
        </w:rPr>
        <w:t>B</w:t>
      </w:r>
      <w:r w:rsidR="00FA5045" w:rsidRPr="00916098">
        <w:rPr>
          <w:rFonts w:cstheme="minorHAnsi"/>
        </w:rPr>
        <w:t xml:space="preserve"> curve coefficients for the three investigated mixes. Eq. </w:t>
      </w:r>
      <w:r w:rsidR="00BA680D" w:rsidRPr="00916098">
        <w:rPr>
          <w:rFonts w:cstheme="minorHAnsi"/>
        </w:rPr>
        <w:t>3</w:t>
      </w:r>
      <w:r w:rsidR="00FA5045" w:rsidRPr="00916098">
        <w:rPr>
          <w:rFonts w:cstheme="minorHAnsi"/>
        </w:rPr>
        <w:t xml:space="preserve"> is the general equation which has been used to correlate compressive strength with UPV and rebound hammer values.</w:t>
      </w:r>
    </w:p>
    <w:p w14:paraId="0EAE1CEE" w14:textId="28B70FBC" w:rsidR="00FA5045" w:rsidRPr="00916098" w:rsidRDefault="00C71331" w:rsidP="00877AA0">
      <w:pPr>
        <w:spacing w:after="0" w:line="480" w:lineRule="auto"/>
        <w:contextualSpacing/>
        <w:jc w:val="both"/>
        <w:rPr>
          <w:rFonts w:eastAsiaTheme="minorEastAsia" w:cstheme="minorHAnsi"/>
        </w:rPr>
      </w:pPr>
      <m:oMath>
        <m:r>
          <w:rPr>
            <w:rFonts w:ascii="Cambria Math" w:hAnsi="Cambria Math" w:cstheme="minorHAnsi"/>
          </w:rPr>
          <m:t>F=a</m:t>
        </m:r>
        <m:sSup>
          <m:sSupPr>
            <m:ctrlPr>
              <w:rPr>
                <w:rFonts w:ascii="Cambria Math" w:hAnsi="Cambria Math" w:cstheme="minorHAnsi"/>
                <w:i/>
              </w:rPr>
            </m:ctrlPr>
          </m:sSupPr>
          <m:e>
            <m:r>
              <w:rPr>
                <w:rFonts w:ascii="Cambria Math" w:hAnsi="Cambria Math" w:cstheme="minorHAnsi"/>
              </w:rPr>
              <m:t>V</m:t>
            </m:r>
          </m:e>
          <m:sup>
            <m:r>
              <w:rPr>
                <w:rFonts w:ascii="Cambria Math" w:hAnsi="Cambria Math" w:cstheme="minorHAnsi"/>
              </w:rPr>
              <m:t>b</m:t>
            </m:r>
          </m:sup>
        </m:sSup>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c</m:t>
            </m:r>
          </m:sup>
        </m:sSup>
      </m:oMath>
      <w:r w:rsidR="00BA680D" w:rsidRPr="00916098">
        <w:rPr>
          <w:rFonts w:eastAsiaTheme="minorEastAsia" w:cstheme="minorHAnsi"/>
        </w:rPr>
        <w:tab/>
      </w:r>
      <w:r w:rsidR="00BA680D" w:rsidRPr="00916098">
        <w:rPr>
          <w:rFonts w:eastAsiaTheme="minorEastAsia" w:cstheme="minorHAnsi"/>
        </w:rPr>
        <w:tab/>
      </w:r>
      <w:r w:rsidR="00BA680D" w:rsidRPr="00916098">
        <w:rPr>
          <w:rFonts w:eastAsiaTheme="minorEastAsia" w:cstheme="minorHAnsi"/>
        </w:rPr>
        <w:tab/>
      </w:r>
      <w:r w:rsidR="00BA680D" w:rsidRPr="00916098">
        <w:rPr>
          <w:rFonts w:eastAsiaTheme="minorEastAsia" w:cstheme="minorHAnsi"/>
        </w:rPr>
        <w:tab/>
      </w:r>
      <w:r w:rsidR="00BA680D" w:rsidRPr="00916098">
        <w:rPr>
          <w:rFonts w:eastAsiaTheme="minorEastAsia" w:cstheme="minorHAnsi"/>
        </w:rPr>
        <w:tab/>
      </w:r>
      <w:r w:rsidR="00BA680D" w:rsidRPr="00916098">
        <w:rPr>
          <w:rFonts w:eastAsiaTheme="minorEastAsia" w:cstheme="minorHAnsi"/>
        </w:rPr>
        <w:tab/>
      </w:r>
      <w:r w:rsidR="00BA680D" w:rsidRPr="00916098">
        <w:rPr>
          <w:rFonts w:eastAsiaTheme="minorEastAsia" w:cstheme="minorHAnsi"/>
        </w:rPr>
        <w:tab/>
      </w:r>
      <w:r w:rsidR="00BA680D" w:rsidRPr="00916098">
        <w:rPr>
          <w:rFonts w:eastAsiaTheme="minorEastAsia" w:cstheme="minorHAnsi"/>
        </w:rPr>
        <w:tab/>
      </w:r>
      <w:r w:rsidR="00BA680D" w:rsidRPr="00916098">
        <w:rPr>
          <w:rFonts w:eastAsiaTheme="minorEastAsia" w:cstheme="minorHAnsi"/>
        </w:rPr>
        <w:tab/>
      </w:r>
      <w:r w:rsidR="00BA680D" w:rsidRPr="00916098">
        <w:rPr>
          <w:rFonts w:eastAsiaTheme="minorEastAsia" w:cstheme="minorHAnsi"/>
        </w:rPr>
        <w:tab/>
        <w:t>(Eq. 3)</w:t>
      </w:r>
    </w:p>
    <w:p w14:paraId="489890D4" w14:textId="3B0EA7F6" w:rsidR="00C71331" w:rsidRPr="00916098" w:rsidRDefault="00C71331" w:rsidP="00877AA0">
      <w:pPr>
        <w:spacing w:after="0" w:line="480" w:lineRule="auto"/>
        <w:contextualSpacing/>
        <w:jc w:val="both"/>
        <w:rPr>
          <w:rFonts w:cstheme="minorHAnsi"/>
        </w:rPr>
      </w:pPr>
      <w:r w:rsidRPr="00916098">
        <w:rPr>
          <w:rFonts w:eastAsiaTheme="minorEastAsia" w:cstheme="minorHAnsi"/>
        </w:rPr>
        <w:t>Where, F is the compressive strength, V is the ultra-sonic pulse velocity, N the Rebound hammer index value, and a, b, c are constants depended on the material. The natural logarithms of the V versus F and F versus N were initially calculated, and subsequently the ‘least squares’ method to best fit the data was employed following the procedure proposed by Proceq</w:t>
      </w:r>
      <w:r w:rsidR="003D595A" w:rsidRPr="00916098">
        <w:rPr>
          <w:rFonts w:eastAsiaTheme="minorEastAsia" w:cstheme="minorHAnsi"/>
        </w:rPr>
        <w:t xml:space="preserve"> </w:t>
      </w:r>
      <w:r w:rsidR="000D0373" w:rsidRPr="00916098">
        <w:rPr>
          <w:rFonts w:eastAsiaTheme="minorEastAsia" w:cstheme="minorHAnsi"/>
        </w:rPr>
        <w:fldChar w:fldCharType="begin" w:fldLock="1"/>
      </w:r>
      <w:r w:rsidR="00663EC4">
        <w:rPr>
          <w:rFonts w:eastAsiaTheme="minorEastAsia" w:cstheme="minorHAnsi"/>
        </w:rPr>
        <w:instrText>ADDIN CSL_CITATION {"citationItems":[{"id":"ITEM-1","itemData":{"author":[{"dropping-particle":"","family":"Proceq","given":"","non-dropping-particle":"","parse-names":false,"suffix":""}],"id":"ITEM-1","issued":{"date-parts":[["0"]]},"publisher-place":"Switzerland","title":"Proceq, Using EXCEL to determine SONREB curve coefficients","type":"report"},"uris":["http://www.mendeley.com/documents/?uuid=1089646c-fc97-4625-a64d-617e053ea080"]}],"mendeley":{"formattedCitation":"(Proceq n.d.)","plainTextFormattedCitation":"(Proceq n.d.)","previouslyFormattedCitation":"(Proceq n.d.)"},"properties":{"noteIndex":0},"schema":"https://github.com/citation-style-language/schema/raw/master/csl-citation.json"}</w:instrText>
      </w:r>
      <w:r w:rsidR="000D0373" w:rsidRPr="00916098">
        <w:rPr>
          <w:rFonts w:eastAsiaTheme="minorEastAsia" w:cstheme="minorHAnsi"/>
        </w:rPr>
        <w:fldChar w:fldCharType="separate"/>
      </w:r>
      <w:r w:rsidR="00493967" w:rsidRPr="00493967">
        <w:rPr>
          <w:rFonts w:eastAsiaTheme="minorEastAsia" w:cstheme="minorHAnsi"/>
          <w:noProof/>
        </w:rPr>
        <w:t>(Proceq n.d.)</w:t>
      </w:r>
      <w:r w:rsidR="000D0373" w:rsidRPr="00916098">
        <w:rPr>
          <w:rFonts w:eastAsiaTheme="minorEastAsia" w:cstheme="minorHAnsi"/>
        </w:rPr>
        <w:fldChar w:fldCharType="end"/>
      </w:r>
      <w:r w:rsidRPr="00916098">
        <w:rPr>
          <w:rFonts w:eastAsiaTheme="minorEastAsia" w:cstheme="minorHAnsi"/>
        </w:rPr>
        <w:t xml:space="preserve">. Based on these analyses, appropriate values for coefficients a, b, c were determined (Table </w:t>
      </w:r>
      <w:r w:rsidR="00AF0954">
        <w:rPr>
          <w:rFonts w:eastAsiaTheme="minorEastAsia" w:cstheme="minorHAnsi"/>
        </w:rPr>
        <w:t>4</w:t>
      </w:r>
      <w:r w:rsidRPr="00916098">
        <w:rPr>
          <w:rFonts w:eastAsiaTheme="minorEastAsia" w:cstheme="minorHAnsi"/>
        </w:rPr>
        <w:t xml:space="preserve">) and used for evaluating the compressive strength on site from rebound hammer and UPV values. </w:t>
      </w:r>
      <w:r w:rsidR="00542068" w:rsidRPr="00916098">
        <w:rPr>
          <w:rFonts w:eastAsiaTheme="minorEastAsia" w:cstheme="minorHAnsi"/>
        </w:rPr>
        <w:t>Several relationships have been proposed in literature, in which both NDTs are combined to predict the compressive strength</w:t>
      </w:r>
      <w:r w:rsidR="007141A2" w:rsidRPr="00916098">
        <w:rPr>
          <w:rFonts w:eastAsiaTheme="minorEastAsia" w:cstheme="minorHAnsi"/>
        </w:rPr>
        <w:t xml:space="preserve"> </w:t>
      </w:r>
      <w:r w:rsidR="007141A2" w:rsidRPr="00916098">
        <w:rPr>
          <w:rFonts w:eastAsiaTheme="minorEastAsia" w:cstheme="minorHAnsi"/>
        </w:rPr>
        <w:fldChar w:fldCharType="begin" w:fldLock="1"/>
      </w:r>
      <w:r w:rsidR="00663EC4">
        <w:rPr>
          <w:rFonts w:eastAsiaTheme="minorEastAsia" w:cstheme="minorHAnsi"/>
        </w:rPr>
        <w:instrText>ADDIN CSL_CITATION {"citationItems":[{"id":"ITEM-1","itemData":{"author":[{"dropping-particle":"","family":"RILEM TC 43-CND","given":"","non-dropping-particle":"","parse-names":false,"suffix":""}],"container-title":"Materials and Structures","id":"ITEM-1","issued":{"date-parts":[["1993"]]},"page":"43-49","title":"Draft recommendation for in situ concrete strength determination by combined non-destructive methods","type":"article-journal","volume":"26"},"uris":["http://www.mendeley.com/documents/?uuid=11ff52ab-3f1b-3cd8-9867-7b9cb7b2ce00"]},{"id":"ITEM-2","itemData":{"DOI":"10.1016/J.CONBUILDMAT.2015.09.023","ISSN":"0950-0618","abstract":"Non-destructive techniques (NDT) like rebound hammer (RH) and ultrasonic pulse velocity (UPV) are widely used in conjunction with destructive techniques (core tests) for assessing the concrete strength in existing buildings. The methodology consists in fitting regression models between NDT techniques and destructive tests on a limited number of cores. The quality of the model is affected by many influencing factors such as: the number of cores, the quality of NDT measurements, the variability in concrete strength, the existence and magnitude of possible uncontrolled factors (like saturation rate) and the combination of techniques. In this paper, the effects of these factors are studied using a synthetic simulation approach in order to well understand them and consequently to develop a methodology for improving the quality of strength assessment. In order to assess the quality of fitted model and its ability to estimate strength, RMSE and r2 errors are calculated and it is found that the calculation of r2 alone may give misleading indication since r2 is very sensitive to the scattering of the explanatory variable. Another important result of the present study is that there is a critical minimal number of cores which makes the combination efficient while for a lower number the use of single technique is preferable. This number depends on the qualities of the two techniques to be combined.","author":[{"dropping-particle":"","family":"Alwash","given":"Maitham","non-dropping-particle":"","parse-names":false,"suffix":""},{"dropping-particle":"","family":"Breysse","given":"Denys","non-dropping-particle":"","parse-names":false,"suffix":""},{"dropping-particle":"","family":"Sbartaï","given":"Zoubir Mehdi","non-dropping-particle":"","parse-names":false,"suffix":""}],"container-title":"Construction and Building Materials","id":"ITEM-2","issued":{"date-parts":[["2015","11","30"]]},"page":"235-245","publisher":"Elsevier","title":"Non-destructive strength evaluation of concrete: Analysis of some key factors using synthetic simulations","type":"article-journal","volume":"99"},"uris":["http://www.mendeley.com/documents/?uuid=9cb6ee48-e4e1-331e-b2c5-a14710500b59"]},{"id":"ITEM-3","itemData":{"DOI":"10.1016/J.CONBUILDMAT.2011.12.103","ISSN":"0950-0618","abstract":"This paper analyzes why and how nondestructive testing (NDT) measurements can be used in order to assess on site strength of concrete. It is based on (a) an in-depth critical review of existing models, (b) an analysis of experimental data gathered by many authors in laboratory studies as well as on site, (c) the development and analysis of synthetic simulations designed in order to reproduce the main patterns exhibited with real data while better controlling influencing parameters. The key factors influencing the quality of strength estimate are identified. Two NDT techniques (UPV and rebound) are prioritized and many empirical strength-NDT models are analyzed. It is shown that the measurement error has a much larger influence on the quality of estimate than the model error. The key issue of calibration is addressed and a proposal is made in the case of the SonReb combined approach. It is based on the use of a prior double power law model, with only one parameter to identify. The analysis of real datasets from laboratory studies and from real size buildings show that one can reach a root mean square error (RMSE) on strength of about 4MPa. Synthetic simulations are developed in order to better understand the role played by the strength range and the measurement error. They show that the number of calibration cores can be significantly reduced without deteriorating the quality of assessment. It is also shown that the optimal calibration approach depends on the number of cores.","author":[{"dropping-particle":"","family":"Breysse","given":"D.","non-dropping-particle":"","parse-names":false,"suffix":""}],"container-title":"Construction and Building Materials","id":"ITEM-3","issued":{"date-parts":[["2012","8","1"]]},"page":"139-163","publisher":"Elsevier","title":"Nondestructive evaluation of concrete strength: An historical review and a new perspective by combining NDT methods","type":"article-journal","volume":"33"},"uris":["http://www.mendeley.com/documents/?uuid=700f28b3-fc0b-3b01-aacc-6ffadee40f9f"]},{"id":"ITEM-4","itemData":{"DOI":"10.1016/J.CSCM.2017.01.004","ISSN":"2214-5095","abstract":"The evaluation of the compressive strength of concrete in existing structures by coring is expensive, technically difficult in certain cases, and even impossible in others. The use of non-destructive testing (NDT) is an interesting alternative method (i.e. affordable cost, portable, fast, etc.). However, the NDT estimation of strength requires a procedure of calibration of the model between NDT and compressive strength. The robustness of this calibration is a crucial point allowing better choice of the optimal number of cores. Studies which treat the calibration of proposed models are often based on laboratory experiments or synthetic data. The present study aims at identifying and optimizing the methodology of the calibration model on site. This paper is based on a broad campaign of auscultation using NDT (Rebound and Ultrasound) and coring on an existing construction with 205 triplets of data (strengths and NDT results). Statistical data analysis enables to quantify the role of: the number of cores (NC) used for the calibration, the use of only one or two-combined NDT techniques and the calibration method. The conclusions are focused on the improvement of the relevance and the effectiveness of NDT techniques in such operational situations.","author":[{"dropping-particle":"","family":"Ali-Benyahia","given":"Khoudja","non-dropping-particle":"","parse-names":false,"suffix":""},{"dropping-particle":"","family":"Sbartaï","given":"Zoubir-Mehdi","non-dropping-particle":"","parse-names":false,"suffix":""},{"dropping-particle":"","family":"Breysse","given":"Denys","non-dropping-particle":"","parse-names":false,"suffix":""},{"dropping-particle":"","family":"Kenai","given":"Said","non-dropping-particle":"","parse-names":false,"suffix":""},{"dropping-particle":"","family":"Ghrici","given":"Mohamed","non-dropping-particle":"","parse-names":false,"suffix":""}],"container-title":"Case Studies in Construction Materials","id":"ITEM-4","issued":{"date-parts":[["2017","6","1"]]},"page":"109-119","publisher":"Elsevier","title":"Analysis of the single and combined non-destructive test approaches for on-site concrete strength assessment: General statements based on a real case-study","type":"article-journal","volume":"6"},"uris":["http://www.mendeley.com/documents/?uuid=24a40db6-8ba7-35e4-b632-9e46edb5a902"]}],"mendeley":{"formattedCitation":"(Ali-Benyahia et al. 2017; Alwash et al. 2015; Breysse 2012; RILEM TC 43-CND 1993)","plainTextFormattedCitation":"(Ali-Benyahia et al. 2017; Alwash et al. 2015; Breysse 2012; RILEM TC 43-CND 1993)","previouslyFormattedCitation":"(Ali-Benyahia et al. 2017; Alwash et al. 2015; Breysse 2012; RILEM TC 43-CND 1993)"},"properties":{"noteIndex":0},"schema":"https://github.com/citation-style-language/schema/raw/master/csl-citation.json"}</w:instrText>
      </w:r>
      <w:r w:rsidR="007141A2" w:rsidRPr="00916098">
        <w:rPr>
          <w:rFonts w:eastAsiaTheme="minorEastAsia" w:cstheme="minorHAnsi"/>
        </w:rPr>
        <w:fldChar w:fldCharType="separate"/>
      </w:r>
      <w:r w:rsidR="00493967" w:rsidRPr="00493967">
        <w:rPr>
          <w:rFonts w:eastAsiaTheme="minorEastAsia" w:cstheme="minorHAnsi"/>
          <w:noProof/>
        </w:rPr>
        <w:t>(Ali-Benyahia et al. 2017; Alwash et al. 2015; Breysse 2012; RILEM TC 43-CND 1993)</w:t>
      </w:r>
      <w:r w:rsidR="007141A2" w:rsidRPr="00916098">
        <w:rPr>
          <w:rFonts w:eastAsiaTheme="minorEastAsia" w:cstheme="minorHAnsi"/>
        </w:rPr>
        <w:fldChar w:fldCharType="end"/>
      </w:r>
      <w:r w:rsidR="007141A2" w:rsidRPr="00916098">
        <w:rPr>
          <w:rFonts w:eastAsiaTheme="minorEastAsia" w:cstheme="minorHAnsi"/>
        </w:rPr>
        <w:t xml:space="preserve">. It is not within the scope of this work to propose an overall model but rather to better describe and predict the material performance in situ. </w:t>
      </w:r>
      <w:r w:rsidR="006044E9" w:rsidRPr="00916098">
        <w:rPr>
          <w:rFonts w:eastAsiaTheme="minorEastAsia" w:cstheme="minorHAnsi"/>
        </w:rPr>
        <w:t>Results</w:t>
      </w:r>
      <w:r w:rsidR="00D40ACE" w:rsidRPr="00916098">
        <w:rPr>
          <w:rFonts w:eastAsiaTheme="minorEastAsia" w:cstheme="minorHAnsi"/>
        </w:rPr>
        <w:t xml:space="preserve"> show </w:t>
      </w:r>
      <w:r w:rsidR="006044E9" w:rsidRPr="00916098">
        <w:rPr>
          <w:rFonts w:eastAsiaTheme="minorEastAsia" w:cstheme="minorHAnsi"/>
        </w:rPr>
        <w:t xml:space="preserve">that the trend of the models is </w:t>
      </w:r>
      <w:r w:rsidR="003D595A" w:rsidRPr="00916098">
        <w:rPr>
          <w:rFonts w:eastAsiaTheme="minorEastAsia" w:cstheme="minorHAnsi"/>
        </w:rPr>
        <w:t xml:space="preserve">similar </w:t>
      </w:r>
      <w:r w:rsidR="006044E9" w:rsidRPr="00916098">
        <w:rPr>
          <w:rFonts w:eastAsiaTheme="minorEastAsia" w:cstheme="minorHAnsi"/>
        </w:rPr>
        <w:t>for al</w:t>
      </w:r>
      <w:r w:rsidR="003D595A" w:rsidRPr="00916098">
        <w:rPr>
          <w:rFonts w:eastAsiaTheme="minorEastAsia" w:cstheme="minorHAnsi"/>
        </w:rPr>
        <w:t>l the examined mixes but the exact values are highly affected by an increase in microcapsule content. A</w:t>
      </w:r>
      <w:r w:rsidR="006044E9" w:rsidRPr="00916098">
        <w:rPr>
          <w:rFonts w:eastAsiaTheme="minorEastAsia" w:cstheme="minorHAnsi"/>
        </w:rPr>
        <w:t xml:space="preserve">s the microcapsule content increases </w:t>
      </w:r>
      <w:r w:rsidR="003D595A" w:rsidRPr="00916098">
        <w:rPr>
          <w:rFonts w:eastAsiaTheme="minorEastAsia" w:cstheme="minorHAnsi"/>
        </w:rPr>
        <w:t xml:space="preserve">a </w:t>
      </w:r>
      <w:r w:rsidR="00D40ACE" w:rsidRPr="00916098">
        <w:rPr>
          <w:rFonts w:eastAsiaTheme="minorEastAsia" w:cstheme="minorHAnsi"/>
        </w:rPr>
        <w:t>gradual</w:t>
      </w:r>
      <w:r w:rsidR="006044E9" w:rsidRPr="00916098">
        <w:rPr>
          <w:rFonts w:eastAsiaTheme="minorEastAsia" w:cstheme="minorHAnsi"/>
        </w:rPr>
        <w:t xml:space="preserve"> drop </w:t>
      </w:r>
      <w:r w:rsidR="003D595A" w:rsidRPr="00916098">
        <w:rPr>
          <w:rFonts w:eastAsiaTheme="minorEastAsia" w:cstheme="minorHAnsi"/>
        </w:rPr>
        <w:t xml:space="preserve">can be seen </w:t>
      </w:r>
      <w:r w:rsidR="006044E9" w:rsidRPr="00916098">
        <w:rPr>
          <w:rFonts w:eastAsiaTheme="minorEastAsia" w:cstheme="minorHAnsi"/>
        </w:rPr>
        <w:t xml:space="preserve">in the N values </w:t>
      </w:r>
      <w:r w:rsidR="003D595A" w:rsidRPr="00916098">
        <w:rPr>
          <w:rFonts w:eastAsiaTheme="minorEastAsia" w:cstheme="minorHAnsi"/>
        </w:rPr>
        <w:t xml:space="preserve">as UPV is increased. </w:t>
      </w:r>
      <w:r w:rsidR="007141A2" w:rsidRPr="00916098">
        <w:rPr>
          <w:rFonts w:eastAsiaTheme="minorEastAsia" w:cstheme="minorHAnsi"/>
        </w:rPr>
        <w:t xml:space="preserve">From the </w:t>
      </w:r>
      <w:r w:rsidR="007141A2" w:rsidRPr="00916098">
        <w:rPr>
          <w:rFonts w:eastAsiaTheme="minorEastAsia" w:cstheme="minorHAnsi"/>
        </w:rPr>
        <w:lastRenderedPageBreak/>
        <w:t xml:space="preserve">combined SonReb analysis the in situ compressive strength was estimated (Fig. </w:t>
      </w:r>
      <w:r w:rsidR="00FD4D53">
        <w:rPr>
          <w:rFonts w:eastAsiaTheme="minorEastAsia" w:cstheme="minorHAnsi"/>
        </w:rPr>
        <w:t>10</w:t>
      </w:r>
      <w:r w:rsidR="007141A2" w:rsidRPr="00916098">
        <w:rPr>
          <w:rFonts w:eastAsiaTheme="minorEastAsia" w:cstheme="minorHAnsi"/>
        </w:rPr>
        <w:t>). Although the values presented are predicted values the results confirm an improved performance for the microcapsule-based cover-concrete compared to the control in situ and are very promising as an indication of the long term durability of the system.</w:t>
      </w:r>
    </w:p>
    <w:p w14:paraId="24133056" w14:textId="5193398B" w:rsidR="00B77326" w:rsidRPr="00916098" w:rsidRDefault="005E0C72" w:rsidP="00877AA0">
      <w:pPr>
        <w:pStyle w:val="Heading3"/>
        <w:spacing w:before="0" w:line="480" w:lineRule="auto"/>
        <w:contextualSpacing/>
        <w:rPr>
          <w:color w:val="auto"/>
        </w:rPr>
      </w:pPr>
      <w:r w:rsidRPr="00916098">
        <w:rPr>
          <w:color w:val="auto"/>
        </w:rPr>
        <w:t>Concrete Durability Indicators</w:t>
      </w:r>
    </w:p>
    <w:p w14:paraId="1418F7B6" w14:textId="2767CDED" w:rsidR="003E215E" w:rsidRPr="00916098" w:rsidRDefault="00892B8C" w:rsidP="00877AA0">
      <w:pPr>
        <w:spacing w:after="0" w:line="480" w:lineRule="auto"/>
        <w:contextualSpacing/>
        <w:jc w:val="both"/>
      </w:pPr>
      <w:r w:rsidRPr="00916098">
        <w:t>The coefficient of a</w:t>
      </w:r>
      <w:r w:rsidR="00F716B5" w:rsidRPr="00916098">
        <w:t xml:space="preserve">ir permeability </w:t>
      </w:r>
      <w:r w:rsidRPr="00916098">
        <w:t>values measured on site</w:t>
      </w:r>
      <w:r w:rsidR="00F716B5" w:rsidRPr="00916098">
        <w:t xml:space="preserve"> are presented in Fig. </w:t>
      </w:r>
      <w:r w:rsidR="00BA680D" w:rsidRPr="00916098">
        <w:t>1</w:t>
      </w:r>
      <w:r w:rsidR="00CE4FC8">
        <w:t>1</w:t>
      </w:r>
      <w:r w:rsidR="00F716B5" w:rsidRPr="00916098">
        <w:t xml:space="preserve">. </w:t>
      </w:r>
      <w:r w:rsidR="006E5914" w:rsidRPr="00916098">
        <w:t>The measurements from the site</w:t>
      </w:r>
      <w:r w:rsidRPr="00916098">
        <w:t xml:space="preserve"> show similar values in the range of ~10</w:t>
      </w:r>
      <w:r w:rsidRPr="00916098">
        <w:rPr>
          <w:vertAlign w:val="superscript"/>
        </w:rPr>
        <w:t>-16</w:t>
      </w:r>
      <w:r w:rsidRPr="00916098">
        <w:t xml:space="preserve">kT, typical of concrete of </w:t>
      </w:r>
      <w:r w:rsidR="00B3737F" w:rsidRPr="00916098">
        <w:t xml:space="preserve">good quality </w:t>
      </w:r>
      <w:r w:rsidR="00B3737F" w:rsidRPr="00916098">
        <w:fldChar w:fldCharType="begin" w:fldLock="1"/>
      </w:r>
      <w:r w:rsidR="00663EC4">
        <w:instrText>ADDIN CSL_CITATION {"citationItems":[{"id":"ITEM-1","itemData":{"DOI":"10.1007/978-94-017-7309-6_4","author":[{"dropping-particle":"","family":"Bjegović","given":"D.","non-dropping-particle":"","parse-names":false,"suffix":""},{"dropping-particle":"","family":"Serdar","given":"M.","non-dropping-particle":"","parse-names":false,"suffix":""},{"dropping-particle":"","family":"Oslaković","given":"I. S.","non-dropping-particle":"","parse-names":false,"suffix":""},{"dropping-particle":"","family":"Jacobs","given":"F.","non-dropping-particle":"","parse-names":false,"suffix":""},{"dropping-particle":"","family":"Beushausen","given":"H.","non-dropping-particle":"","parse-names":false,"suffix":""},{"dropping-particle":"","family":"Andrade","given":"C.","non-dropping-particle":"","parse-names":false,"suffix":""},{"dropping-particle":"V.","family":"Monteiro","given":"A.","non-dropping-particle":"","parse-names":false,"suffix":""},{"dropping-particle":"","family":"Paulini","given":"P.","non-dropping-particle":"","parse-names":false,"suffix":""},{"dropping-particle":"","family":"Nanukuttan","given":"S.","non-dropping-particle":"","parse-names":false,"suffix":""}],"id":"ITEM-1","issued":{"date-parts":[["2016"]]},"page":"51-105","title":"Test Methods for Concrete Durability Indicators","type":"chapter"},"uris":["http://www.mendeley.com/documents/?uuid=f126835a-ff1b-38f7-aa4b-1be7ba2abd7e"]}],"mendeley":{"formattedCitation":"(Bjegović et al. 2016)","plainTextFormattedCitation":"(Bjegović et al. 2016)","previouslyFormattedCitation":"(Bjegović et al. 2016)"},"properties":{"noteIndex":0},"schema":"https://github.com/citation-style-language/schema/raw/master/csl-citation.json"}</w:instrText>
      </w:r>
      <w:r w:rsidR="00B3737F" w:rsidRPr="00916098">
        <w:fldChar w:fldCharType="separate"/>
      </w:r>
      <w:r w:rsidR="00493967" w:rsidRPr="00493967">
        <w:rPr>
          <w:noProof/>
        </w:rPr>
        <w:t>(Bjegović et al. 2016)</w:t>
      </w:r>
      <w:r w:rsidR="00B3737F" w:rsidRPr="00916098">
        <w:fldChar w:fldCharType="end"/>
      </w:r>
      <w:r w:rsidRPr="00916098">
        <w:t xml:space="preserve">. </w:t>
      </w:r>
      <w:r w:rsidR="00DC20E7" w:rsidRPr="00916098">
        <w:t>The permeability of the two microcapsule slabs was 7.3ˑ10</w:t>
      </w:r>
      <w:r w:rsidR="00DC20E7" w:rsidRPr="00916098">
        <w:rPr>
          <w:vertAlign w:val="superscript"/>
        </w:rPr>
        <w:t>-17</w:t>
      </w:r>
      <w:r w:rsidR="00DC20E7" w:rsidRPr="00916098">
        <w:t>kT (±1.51ˑ10</w:t>
      </w:r>
      <w:r w:rsidR="00DC20E7" w:rsidRPr="00916098">
        <w:rPr>
          <w:vertAlign w:val="superscript"/>
        </w:rPr>
        <w:t>-17</w:t>
      </w:r>
      <w:r w:rsidR="00DC20E7" w:rsidRPr="00916098">
        <w:t>) and 3.3ˑ10</w:t>
      </w:r>
      <w:r w:rsidR="00DC20E7" w:rsidRPr="00916098">
        <w:rPr>
          <w:vertAlign w:val="superscript"/>
        </w:rPr>
        <w:t>-18</w:t>
      </w:r>
      <w:r w:rsidR="00DC20E7" w:rsidRPr="00916098">
        <w:t>kT (±3.2 ˑ10</w:t>
      </w:r>
      <w:r w:rsidR="00DC20E7" w:rsidRPr="00916098">
        <w:rPr>
          <w:vertAlign w:val="superscript"/>
        </w:rPr>
        <w:t>-18</w:t>
      </w:r>
      <w:r w:rsidR="00DC20E7" w:rsidRPr="00916098">
        <w:t>) for the RMC12 and RMC16 slabs respectively compared to 2.2ˑ10</w:t>
      </w:r>
      <w:r w:rsidR="00DC20E7" w:rsidRPr="00916098">
        <w:rPr>
          <w:vertAlign w:val="superscript"/>
        </w:rPr>
        <w:t>-16</w:t>
      </w:r>
      <w:r w:rsidR="00DC20E7" w:rsidRPr="00916098">
        <w:t>kT (±2.2ˑ10</w:t>
      </w:r>
      <w:r w:rsidR="00DC20E7" w:rsidRPr="00916098">
        <w:rPr>
          <w:vertAlign w:val="superscript"/>
        </w:rPr>
        <w:t>-16</w:t>
      </w:r>
      <w:r w:rsidR="00DC20E7" w:rsidRPr="00916098">
        <w:t xml:space="preserve">) for the CTRL. </w:t>
      </w:r>
      <w:r w:rsidR="006E5914" w:rsidRPr="00916098">
        <w:t>These</w:t>
      </w:r>
      <w:r w:rsidRPr="00916098">
        <w:t xml:space="preserve"> suggest that the microcapsule content did not negatively affect the porosity of the concrete. </w:t>
      </w:r>
      <w:r w:rsidR="00D83A66" w:rsidRPr="00916098">
        <w:t xml:space="preserve">These results are in agreement with </w:t>
      </w:r>
      <w:r w:rsidR="00442EA5" w:rsidRPr="00916098">
        <w:t xml:space="preserve">previous observations from the site application of microcapsule additives in a self-healing concrete panel  </w:t>
      </w:r>
      <w:r w:rsidR="00442EA5" w:rsidRPr="00916098">
        <w:fldChar w:fldCharType="begin" w:fldLock="1"/>
      </w:r>
      <w:r w:rsidR="00663EC4">
        <w:instrText>ADDIN CSL_CITATION {"citationItems":[{"id":"ITEM-1","itemData":{"DOI":"10.1016/J.CONBUILDMAT.2019.02.178","ISSN":"0950-0618","abstract":"Maintaining the health and reliability of our infrastructure is of strategic importance. The current state of the UK infrastructure, and the associated huge costs of inspection, maintenance, repair and eventual replacement, is not sustainable and is no longer environmentally viable. The design of infrastructure, mainly concrete, remains traditional and poor material performance continues to be the main cause of deterioration and failure in our infrastructure systems. Biomimetic materials, that emulate natural biological systems in their ability to self-healing, provide an exciting and plausible solution. Embedding cementitious materials with in-built capabilities to sense and respond to their environmental triggers could potentially eliminate all external interventions and deliver a resilience infrastructure. The work presented in this paper forms part of a national initiative that has been developing biomimetic cementitious infrastructure materials which culminated in the first large-scale field trials of self-healing concrete in the UK testing four different but complementary technologies that were developed. This paper focuses on one self-healing technology, namely microcapsules, which contain a healing agent that is released on their rupture as a result of crack propagation. The paper will present details of the microcapsules used, their implementation in concrete and in the field trials and time-related, field and laboratory, assessment of the self-healing process. It also highlights challenges faced and improvements that are now on-going to produce the next generation of the microcapsule self-healing cementitious system.","author":[{"dropping-particle":"","family":"Al-Tabbaa","given":"Abir","non-dropping-particle":"","parse-names":false,"suffix":""},{"dropping-particle":"","family":"Litina","given":"Chrysoula","non-dropping-particle":"","parse-names":false,"suffix":""},{"dropping-particle":"","family":"Giannaros","given":"Petros","non-dropping-particle":"","parse-names":false,"suffix":""},{"dropping-particle":"","family":"Kanellopoulos","given":"Antonios","non-dropping-particle":"","parse-names":false,"suffix":""},{"dropping-particle":"","family":"Souza","given":"Livia","non-dropping-particle":"","parse-names":false,"suffix":""}],"container-title":"Construction and Building Materials","id":"ITEM-1","issued":{"date-parts":[["2019","5","30"]]},"page":"669-685","publisher":"Elsevier","title":"First UK field application and performance of microcapsule-based self-healing concrete","type":"article-journal","volume":"208"},"uris":["http://www.mendeley.com/documents/?uuid=9c01258b-6310-3b19-aa49-6bc19724270f"]}],"mendeley":{"formattedCitation":"(Al-Tabbaa et al. 2019)","plainTextFormattedCitation":"(Al-Tabbaa et al. 2019)","previouslyFormattedCitation":"(Al-Tabbaa et al. 2019)"},"properties":{"noteIndex":0},"schema":"https://github.com/citation-style-language/schema/raw/master/csl-citation.json"}</w:instrText>
      </w:r>
      <w:r w:rsidR="00442EA5" w:rsidRPr="00916098">
        <w:fldChar w:fldCharType="separate"/>
      </w:r>
      <w:r w:rsidR="00493967" w:rsidRPr="00493967">
        <w:rPr>
          <w:noProof/>
        </w:rPr>
        <w:t>(Al-Tabbaa et al. 2019)</w:t>
      </w:r>
      <w:r w:rsidR="00442EA5" w:rsidRPr="00916098">
        <w:fldChar w:fldCharType="end"/>
      </w:r>
      <w:r w:rsidR="00442EA5" w:rsidRPr="00916098">
        <w:t>. Moreover</w:t>
      </w:r>
      <w:r w:rsidR="00F7713B">
        <w:t>,</w:t>
      </w:r>
      <w:r w:rsidR="00442EA5" w:rsidRPr="00916098">
        <w:t xml:space="preserve"> a further reduction of the permeability with increasing microcapsule content can be seen. Similar results were</w:t>
      </w:r>
      <w:r w:rsidR="00D83A66" w:rsidRPr="00916098">
        <w:t xml:space="preserve"> observed in the laboratory using sorptivity tests to assess the permeability of concrete</w:t>
      </w:r>
      <w:r w:rsidR="006E5914" w:rsidRPr="00916098">
        <w:t xml:space="preserve"> and mortar samples </w:t>
      </w:r>
      <w:r w:rsidR="006E5914" w:rsidRPr="00916098">
        <w:fldChar w:fldCharType="begin" w:fldLock="1"/>
      </w:r>
      <w:r w:rsidR="00663EC4">
        <w:instrText xml:space="preserve">ADDIN CSL_CITATION {"citationItems":[{"id":"ITEM-1","itemData":{"DOI":"10.1016/j.conbuildmat.2016.06.119","ISSN":"09500618","abstract":"Spherical polymeric microcapsules, carrying liquid sodium silicate, were used for autonomic self-healing of mortars. Microcapsules were added at varying volume fractions (Vf), with respect to the cement volume, from as low as 4% up to 32% and their effect on fresh, mechanical and self-healing properties was investigated. For this purpose a series of techniques were used ranging from static mechanical testing, ultrasonic measurements, capillary sorption tests and optical microscopy. A detailed investigation was also carried out at the microstructural level utilising scanning electron microscopy (SEM) and energy-dispersive X-ray spectroscopy (EDX). Results showed that although increasing Vf resulted in a </w:instrText>
      </w:r>
      <w:r w:rsidR="00663EC4">
        <w:rPr>
          <w:rFonts w:ascii="Cambria Math" w:hAnsi="Cambria Math" w:cs="Cambria Math"/>
        </w:rPr>
        <w:instrText>∼</w:instrText>
      </w:r>
      <w:r w:rsidR="00663EC4">
        <w:instrText>27% reduction in the mechanical properties, the corresponding improvement in the self-healing potential was significantly higher. Areal crack mouth healing reached almost 100%. Also, the measured crack depth and sorptivity coefficient reduced to a maximum of 70% and 54% respectively in microcapsule-containing specimens. SEM/EDX observations showed that the regions in the periphery of fractured microcapsules are very dense. In this region, high healing product formation is also observed. Elemental analysis revealed that these products are mainly ettringite and calcium-silicate-hydrate (C-S-H).","author":[{"dropping-particle":"","family":"Kanellopoulos","given":"A.","non-dropping-particle":"","parse-names":false,"suffix":""},{"dropping-particle":"","family":"Giannaros","given":"P.","non-dropping-particle":"","parse-names":false,"suffix":""},{"dropping-particle":"","family":"Al-Tabbaa","given":"A.","non-dropping-particle":"","parse-names":false,"suffix":""}],"container-title":"Construction and Building Materials","id":"ITEM-1","issued":{"date-parts":[["2016"]]},"page":"577-593","title":"The effect of varying volume fraction of microcapsules on fresh, mechanical and self-healing properties of mortars","type":"article-journal","volume":"122"},"uris":["http://www.mendeley.com/documents/?uuid=0b4397fc-4c8b-3c2c-80ea-78d444f316fb"]}],"mendeley":{"formattedCitation":"(Kanellopoulos et al. 2016)","plainTextFormattedCitation":"(Kanellopoulos et al. 2016)","previouslyFormattedCitation":"(Kanellopoulos et al. 2016)"},"properties":{"noteIndex":0},"schema":"https://github.com/citation-style-language/schema/raw/master/csl-citation.json"}</w:instrText>
      </w:r>
      <w:r w:rsidR="006E5914" w:rsidRPr="00916098">
        <w:fldChar w:fldCharType="separate"/>
      </w:r>
      <w:r w:rsidR="00493967" w:rsidRPr="00493967">
        <w:rPr>
          <w:noProof/>
        </w:rPr>
        <w:t>(Kanellopoulos et al. 2016)</w:t>
      </w:r>
      <w:r w:rsidR="006E5914" w:rsidRPr="00916098">
        <w:fldChar w:fldCharType="end"/>
      </w:r>
      <w:r w:rsidR="006E5914" w:rsidRPr="00916098">
        <w:t xml:space="preserve">. </w:t>
      </w:r>
      <w:r w:rsidRPr="00916098">
        <w:t>It should be noted here that it was not possible to obtain air perm</w:t>
      </w:r>
      <w:r w:rsidR="00F7713B">
        <w:t>e</w:t>
      </w:r>
      <w:r w:rsidRPr="00916098">
        <w:t xml:space="preserve">ability measurements at both monitoring events. </w:t>
      </w:r>
      <w:r w:rsidR="003E215E" w:rsidRPr="00916098">
        <w:t xml:space="preserve">Considerable efforts were devoted to establish appropriate conditions </w:t>
      </w:r>
      <w:r w:rsidR="00AD37B0" w:rsidRPr="00916098">
        <w:t xml:space="preserve"> as recommended by literature </w:t>
      </w:r>
      <w:r w:rsidR="00AD37B0" w:rsidRPr="00916098">
        <w:fldChar w:fldCharType="begin" w:fldLock="1"/>
      </w:r>
      <w:r w:rsidR="00663EC4">
        <w:instrText>ADDIN CSL_CITATION {"citationItems":[{"id":"ITEM-1","itemData":{"ISSN":"0718-5073","author":[{"dropping-particle":"","family":"Ebensperger","given":"Luis","non-dropping-particle":"","parse-names":false,"suffix":""},{"dropping-particle":"","family":"Torrent","given":"Roberto","non-dropping-particle":"","parse-names":false,"suffix":""}],"container-title":"Revista Ingeniería de Construcción","id":"ITEM-1","issue":"3","issued":{"date-parts":[["2011"]]},"page":"371-382","title":"Concrete air permeability “in situ” test: status quo","type":"article-journal","volume":"25"},"uris":["http://www.mendeley.com/documents/?uuid=53bc48f5-b389-46ac-a66f-adfab8f50c01"]},{"id":"ITEM-2","itemData":{"author":[{"dropping-particle":"","family":"Torrent","given":"R.","non-dropping-particle":"","parse-names":false,"suffix":""},{"dropping-particle":"","family":"Denarie","given":"E.","non-dropping-particle":"","parse-names":false,"suffix":""},{"dropping-particle":"","family":"Jacobs","given":"F.","non-dropping-particle":"","parse-names":false,"suffix":""},{"dropping-particle":"","family":"Leemann","given":"A.","non-dropping-particle":"","parse-names":false,"suffix":""},{"dropping-particle":"","family":"Teruzzi","given":"T.","non-dropping-particle":"","parse-names":false,"suffix":""}],"container-title":"Materials and Corrosion","id":"ITEM-2","issue":"12","issued":{"date-parts":[["2012"]]},"title":"Specification and site control of the permeability of the cover concrete: The Swiss approach","type":"article-journal","volume":"63"},"uris":["http://www.mendeley.com/documents/?uuid=9f81843d-6aa8-385e-b5b7-50f2237a17ee"]},{"id":"ITEM-3","itemData":{"DOI":"10.1007/BF02479545","ISSN":"1359-5997","author":[{"dropping-particle":"","family":"Romer","given":"M.","non-dropping-particle":"","parse-names":false,"suffix":""}],"container-title":"Materials and Structures","id":"ITEM-3","issue":"5","issued":{"date-parts":[["2005","6"]]},"page":"541-547","publisher":"Kluwer Academic Publishers","title":"Effect of moisture and concrete composition on the torrent permeability measurement","type":"article-journal","volume":"38"},"uris":["http://www.mendeley.com/documents/?uuid=f140e061-5f0e-3432-82e6-7b33ec55dd73"]}],"mendeley":{"formattedCitation":"(Ebensperger and Torrent 2011; Romer 2005; Torrent et al. 2012)","plainTextFormattedCitation":"(Ebensperger and Torrent 2011; Romer 2005; Torrent et al. 2012)","previouslyFormattedCitation":"(Ebensperger and Torrent 2011; Romer 2005; Torrent et al. 2012)"},"properties":{"noteIndex":0},"schema":"https://github.com/citation-style-language/schema/raw/master/csl-citation.json"}</w:instrText>
      </w:r>
      <w:r w:rsidR="00AD37B0" w:rsidRPr="00916098">
        <w:fldChar w:fldCharType="separate"/>
      </w:r>
      <w:r w:rsidR="00493967" w:rsidRPr="00493967">
        <w:rPr>
          <w:noProof/>
        </w:rPr>
        <w:t>(Ebensperger and Torrent 2011; Romer 2005; Torrent et al. 2012)</w:t>
      </w:r>
      <w:r w:rsidR="00AD37B0" w:rsidRPr="00916098">
        <w:fldChar w:fldCharType="end"/>
      </w:r>
      <w:r w:rsidR="003E215E" w:rsidRPr="00916098">
        <w:t xml:space="preserve">. </w:t>
      </w:r>
      <w:r w:rsidRPr="00916098">
        <w:t xml:space="preserve">Only one monitoring event was possible, after 12 months, as </w:t>
      </w:r>
      <w:r w:rsidR="00AF34C5">
        <w:t>there were a number of challenges</w:t>
      </w:r>
      <w:r w:rsidRPr="00916098">
        <w:t xml:space="preserve"> when attempting to test the slab surfaces at 4 months. </w:t>
      </w:r>
      <w:r w:rsidR="003E215E" w:rsidRPr="00916098">
        <w:t>Concrete that is too cold, and/or with too high degree of saturation should be avoided. As the latter is known to have a strong effect on the measured values</w:t>
      </w:r>
      <w:r w:rsidR="006C18DB" w:rsidRPr="00916098">
        <w:t xml:space="preserve"> </w:t>
      </w:r>
      <w:r w:rsidR="006C18DB" w:rsidRPr="00916098">
        <w:fldChar w:fldCharType="begin" w:fldLock="1"/>
      </w:r>
      <w:r w:rsidR="00663EC4">
        <w:instrText>ADDIN CSL_CITATION {"citationItems":[{"id":"ITEM-1","itemData":{"DOI":"10.1007/BF02479545","ISSN":"1359-5997","author":[{"dropping-particle":"","family":"Romer","given":"M.","non-dropping-particle":"","parse-names":false,"suffix":""}],"container-title":"Materials and Structures","id":"ITEM-1","issue":"5","issued":{"date-parts":[["2005","6"]]},"page":"541-547","publisher":"Kluwer Academic Publishers","title":"Effect of moisture and concrete composition on the torrent permeability measurement","type":"article-journal","volume":"38"},"uris":["http://www.mendeley.com/documents/?uuid=f140e061-5f0e-3432-82e6-7b33ec55dd73"]}],"mendeley":{"formattedCitation":"(Romer 2005)","plainTextFormattedCitation":"(Romer 2005)","previouslyFormattedCitation":"(Romer 2005)"},"properties":{"noteIndex":0},"schema":"https://github.com/citation-style-language/schema/raw/master/csl-citation.json"}</w:instrText>
      </w:r>
      <w:r w:rsidR="006C18DB" w:rsidRPr="00916098">
        <w:fldChar w:fldCharType="separate"/>
      </w:r>
      <w:r w:rsidR="00493967" w:rsidRPr="00493967">
        <w:rPr>
          <w:noProof/>
        </w:rPr>
        <w:t>(Romer 2005)</w:t>
      </w:r>
      <w:r w:rsidR="006C18DB" w:rsidRPr="00916098">
        <w:fldChar w:fldCharType="end"/>
      </w:r>
      <w:r w:rsidR="003E215E" w:rsidRPr="00916098">
        <w:t xml:space="preserve">. During the first monitoring event </w:t>
      </w:r>
      <w:r w:rsidR="00B3737F" w:rsidRPr="00916098">
        <w:t xml:space="preserve">(January 2019) </w:t>
      </w:r>
      <w:r w:rsidR="003E215E" w:rsidRPr="00916098">
        <w:t>temperature measurement</w:t>
      </w:r>
      <w:r w:rsidR="00AD37B0" w:rsidRPr="00916098">
        <w:t>s</w:t>
      </w:r>
      <w:r w:rsidR="003E215E" w:rsidRPr="00916098">
        <w:t xml:space="preserve"> of the surface of the concrete indicated a temperature of 4</w:t>
      </w:r>
      <w:r w:rsidR="003E215E" w:rsidRPr="00916098">
        <w:rPr>
          <w:vertAlign w:val="superscript"/>
        </w:rPr>
        <w:t>o</w:t>
      </w:r>
      <w:r w:rsidR="00AD37B0" w:rsidRPr="00916098">
        <w:t>C and a thin layer of ice was visible on the surface.</w:t>
      </w:r>
      <w:r w:rsidR="006C18DB" w:rsidRPr="00916098">
        <w:t xml:space="preserve"> </w:t>
      </w:r>
    </w:p>
    <w:p w14:paraId="4CC1D656" w14:textId="3FD765C5" w:rsidR="0056507F" w:rsidRPr="00916098" w:rsidRDefault="0018143D" w:rsidP="00877AA0">
      <w:pPr>
        <w:pStyle w:val="Caption"/>
        <w:spacing w:after="0" w:line="480" w:lineRule="auto"/>
        <w:contextualSpacing/>
        <w:rPr>
          <w:i w:val="0"/>
          <w:iCs w:val="0"/>
          <w:color w:val="auto"/>
          <w:szCs w:val="22"/>
        </w:rPr>
      </w:pPr>
      <w:r w:rsidRPr="00916098">
        <w:rPr>
          <w:i w:val="0"/>
          <w:iCs w:val="0"/>
          <w:color w:val="auto"/>
          <w:szCs w:val="22"/>
        </w:rPr>
        <w:t>As a</w:t>
      </w:r>
      <w:r w:rsidR="00B44481">
        <w:rPr>
          <w:i w:val="0"/>
          <w:iCs w:val="0"/>
          <w:color w:val="auto"/>
          <w:szCs w:val="22"/>
        </w:rPr>
        <w:t xml:space="preserve"> further</w:t>
      </w:r>
      <w:r w:rsidRPr="00916098">
        <w:rPr>
          <w:i w:val="0"/>
          <w:iCs w:val="0"/>
          <w:color w:val="auto"/>
          <w:szCs w:val="22"/>
        </w:rPr>
        <w:t xml:space="preserve"> indicator of the durability of the slab in terms of corrosion potential the surface resistivity of the concrete applied on site, including CTRL, RMC12 and RMC16 mixes, was assessed at 28 days on concrete cylinders sampled fr</w:t>
      </w:r>
      <w:r w:rsidR="00EF7C87">
        <w:rPr>
          <w:i w:val="0"/>
          <w:iCs w:val="0"/>
          <w:color w:val="auto"/>
          <w:szCs w:val="22"/>
        </w:rPr>
        <w:t xml:space="preserve">om the site according to AASHTO </w:t>
      </w:r>
      <w:r w:rsidRPr="00916098">
        <w:rPr>
          <w:i w:val="0"/>
          <w:iCs w:val="0"/>
          <w:color w:val="auto"/>
          <w:szCs w:val="22"/>
        </w:rPr>
        <w:t>T358-19. Moreover</w:t>
      </w:r>
      <w:r w:rsidR="00715433">
        <w:rPr>
          <w:i w:val="0"/>
          <w:iCs w:val="0"/>
          <w:color w:val="auto"/>
          <w:szCs w:val="22"/>
        </w:rPr>
        <w:t>,</w:t>
      </w:r>
      <w:r w:rsidRPr="00916098">
        <w:rPr>
          <w:i w:val="0"/>
          <w:iCs w:val="0"/>
          <w:color w:val="auto"/>
          <w:szCs w:val="22"/>
        </w:rPr>
        <w:t xml:space="preserve"> a</w:t>
      </w:r>
      <w:r w:rsidR="0056507F" w:rsidRPr="00916098">
        <w:rPr>
          <w:i w:val="0"/>
          <w:iCs w:val="0"/>
          <w:color w:val="auto"/>
          <w:szCs w:val="22"/>
        </w:rPr>
        <w:t xml:space="preserve"> concrete resistivity array probe was employed on site to determine the resistivity</w:t>
      </w:r>
      <w:r w:rsidRPr="00916098">
        <w:rPr>
          <w:i w:val="0"/>
          <w:iCs w:val="0"/>
          <w:color w:val="auto"/>
          <w:szCs w:val="22"/>
        </w:rPr>
        <w:t xml:space="preserve"> of the concrete slabs in situ with time. R</w:t>
      </w:r>
      <w:r w:rsidR="006770DD" w:rsidRPr="00916098">
        <w:rPr>
          <w:i w:val="0"/>
          <w:iCs w:val="0"/>
          <w:color w:val="auto"/>
          <w:szCs w:val="22"/>
        </w:rPr>
        <w:t xml:space="preserve">esults are presented in Table </w:t>
      </w:r>
      <w:r w:rsidR="00B44481">
        <w:rPr>
          <w:i w:val="0"/>
          <w:iCs w:val="0"/>
          <w:color w:val="auto"/>
          <w:szCs w:val="22"/>
        </w:rPr>
        <w:t>5</w:t>
      </w:r>
      <w:r w:rsidR="006770DD" w:rsidRPr="00916098">
        <w:rPr>
          <w:i w:val="0"/>
          <w:iCs w:val="0"/>
          <w:color w:val="auto"/>
          <w:szCs w:val="22"/>
        </w:rPr>
        <w:t xml:space="preserve">. </w:t>
      </w:r>
      <w:r w:rsidRPr="00916098">
        <w:rPr>
          <w:i w:val="0"/>
          <w:iCs w:val="0"/>
          <w:color w:val="auto"/>
          <w:szCs w:val="22"/>
        </w:rPr>
        <w:t>According to empirical reference values</w:t>
      </w:r>
      <w:r w:rsidR="0057477B" w:rsidRPr="00916098">
        <w:rPr>
          <w:i w:val="0"/>
          <w:iCs w:val="0"/>
          <w:color w:val="auto"/>
          <w:szCs w:val="22"/>
        </w:rPr>
        <w:t xml:space="preserve"> and classification of concrete permeability</w:t>
      </w:r>
      <w:r w:rsidRPr="00916098">
        <w:rPr>
          <w:i w:val="0"/>
          <w:iCs w:val="0"/>
          <w:color w:val="auto"/>
          <w:szCs w:val="22"/>
        </w:rPr>
        <w:t xml:space="preserve"> for </w:t>
      </w:r>
      <w:r w:rsidR="00F44C8E" w:rsidRPr="00916098">
        <w:rPr>
          <w:i w:val="0"/>
          <w:iCs w:val="0"/>
          <w:color w:val="auto"/>
          <w:szCs w:val="22"/>
        </w:rPr>
        <w:t xml:space="preserve">Portland </w:t>
      </w:r>
      <w:r w:rsidR="00F44C8E" w:rsidRPr="00916098">
        <w:rPr>
          <w:i w:val="0"/>
          <w:iCs w:val="0"/>
          <w:color w:val="auto"/>
          <w:szCs w:val="22"/>
        </w:rPr>
        <w:lastRenderedPageBreak/>
        <w:t>cement</w:t>
      </w:r>
      <w:r w:rsidRPr="00916098">
        <w:rPr>
          <w:i w:val="0"/>
          <w:iCs w:val="0"/>
          <w:color w:val="auto"/>
          <w:szCs w:val="22"/>
        </w:rPr>
        <w:t xml:space="preserve"> at 20</w:t>
      </w:r>
      <w:r w:rsidRPr="00916098">
        <w:rPr>
          <w:i w:val="0"/>
          <w:iCs w:val="0"/>
          <w:color w:val="auto"/>
          <w:szCs w:val="22"/>
          <w:vertAlign w:val="superscript"/>
        </w:rPr>
        <w:t>o</w:t>
      </w:r>
      <w:r w:rsidRPr="00916098">
        <w:rPr>
          <w:i w:val="0"/>
          <w:iCs w:val="0"/>
          <w:color w:val="auto"/>
          <w:szCs w:val="22"/>
        </w:rPr>
        <w:t xml:space="preserve">C assessed by the Wenner four-probe system </w:t>
      </w:r>
      <w:r w:rsidR="00534D3F" w:rsidRPr="00916098">
        <w:rPr>
          <w:i w:val="0"/>
          <w:iCs w:val="0"/>
          <w:color w:val="auto"/>
          <w:szCs w:val="22"/>
        </w:rPr>
        <w:fldChar w:fldCharType="begin" w:fldLock="1"/>
      </w:r>
      <w:r w:rsidR="002A53D6">
        <w:rPr>
          <w:i w:val="0"/>
          <w:iCs w:val="0"/>
          <w:color w:val="auto"/>
          <w:szCs w:val="22"/>
        </w:rPr>
        <w:instrText>ADDIN CSL_CITATION {"citationItems":[{"id":"ITEM-1","itemData":{"ISSN":"0967-0726","author":[{"dropping-particle":"","family":"LANGFORD","given":"P","non-dropping-particle":"","parse-names":false,"suffix":""},{"dropping-particle":"","family":"BROOMFIELD","given":"J","non-dropping-particle":"","parse-names":false,"suffix":""}],"container-title":"Construction Repair","id":"ITEM-1","issue":"2","issued":{"date-parts":[["1987","5"]]},"publisher":"Palladian Publications","title":"MONITORING THE CORROSION OF REINFORCING STEEL","type":"article-journal","volume":"1"},"uris":["http://www.mendeley.com/documents/?uuid=ac75f9f3-fc4e-343c-9e82-50bc47e73ffc"]},{"id":"ITEM-2","itemData":{"DOI":"10.1155/2017/8453095","ISSN":"1687-8434","abstract":"&lt;p&gt;Degradation processes in reinforced concrete structures that affect durability are partially controlled by transport of aggressive ions through the concrete microstructure. Ions are charged and the ability of concrete to hold out against transfer of ions greatly relies on its electrical resistivity. Hence, a connection could be expected between electrical resistivity of concrete and the deterioration processes such as increase in permeability and corrosion of embedded steel. Through this paper, an extensive literature review has been done to address relationship between concrete electrical resistivity and its certain durability characteristics. These durability characteristics include chloride diffusivity and corrosion of reinforcement as these have major influence on concrete degradation process. Overall, there exists an inverse or direct proportional correlation between these parameters. Evaluated results, from measuring the concrete electrical resistivity, can also be used as a great indicator to identify early age characteristics of fresh concrete and for evaluation of its properties, determination of moisture content, connectivity of the micropores, and even condition assessment of in-service structures. This paper also reviews and assesses research concerning the influential parameters such as environmental conditions and presence of steel rebar and cracks on measuring electrical resistivity of concrete. Moreover, concrete resistivity concept, application, and its various measurement techniques are introduced.&lt;/p&gt;","author":[{"dropping-particle":"","family":"Azarsa","given":"Pejman","non-dropping-particle":"","parse-names":false,"suffix":""},{"dropping-particle":"","family":"Gupta","given":"Rishi","non-dropping-particle":"","parse-names":false,"suffix":""}],"container-title":"Advances in Materials Science and Engineering","id":"ITEM-2","issued":{"date-parts":[["2017","5","31"]]},"page":"1-30","publisher":"Hindawi","title":"Electrical Resistivity of Concrete for Durability Evaluation: A Review","type":"article-journal","volume":"2017"},"uris":["http://www.mendeley.com/documents/?uuid=1c45cf4d-4b93-33b6-b9e7-d44e6dc5402a"]},{"id":"ITEM-3","itemData":{"author":[{"dropping-particle":"","family":"AASHTO","given":"","non-dropping-particle":"","parse-names":false,"suffix":""}],"id":"ITEM-3","issued":{"date-parts":[["2017"]]},"number":"T358-15","title":"T358 Standard Method of Test for Surface Resistivity Indication of Concrete’s Ability to Resist Chloride Ion Penetration","type":"legislation"},"uris":["http://www.mendeley.com/documents/?uuid=4e17a510-7411-3d3c-871b-471a8298cc59"]}],"mendeley":{"formattedCitation":"(AASHTO 2017; Azarsa and Gupta 2017; LANGFORD and BROOMFIELD 1987)","plainTextFormattedCitation":"(AASHTO 2017; Azarsa and Gupta 2017; LANGFORD and BROOMFIELD 1987)","previouslyFormattedCitation":"(AASHTO 2017; Azarsa and Gupta 2017; LANGFORD and BROOMFIELD 1987)"},"properties":{"noteIndex":0},"schema":"https://github.com/citation-style-language/schema/raw/master/csl-citation.json"}</w:instrText>
      </w:r>
      <w:r w:rsidR="00534D3F" w:rsidRPr="00916098">
        <w:rPr>
          <w:i w:val="0"/>
          <w:iCs w:val="0"/>
          <w:color w:val="auto"/>
          <w:szCs w:val="22"/>
        </w:rPr>
        <w:fldChar w:fldCharType="separate"/>
      </w:r>
      <w:r w:rsidR="00663EC4" w:rsidRPr="00663EC4">
        <w:rPr>
          <w:i w:val="0"/>
          <w:iCs w:val="0"/>
          <w:noProof/>
          <w:color w:val="auto"/>
          <w:szCs w:val="22"/>
        </w:rPr>
        <w:t>(AASHTO 2017; Azarsa and Gupta 2017; LANGFORD and BROOMFIELD 1987)</w:t>
      </w:r>
      <w:r w:rsidR="00534D3F" w:rsidRPr="00916098">
        <w:rPr>
          <w:i w:val="0"/>
          <w:iCs w:val="0"/>
          <w:color w:val="auto"/>
          <w:szCs w:val="22"/>
        </w:rPr>
        <w:fldChar w:fldCharType="end"/>
      </w:r>
      <w:r w:rsidRPr="00916098">
        <w:rPr>
          <w:i w:val="0"/>
          <w:iCs w:val="0"/>
          <w:color w:val="auto"/>
          <w:szCs w:val="22"/>
        </w:rPr>
        <w:t xml:space="preserve"> </w:t>
      </w:r>
      <w:r w:rsidR="000B305C" w:rsidRPr="00916098">
        <w:rPr>
          <w:i w:val="0"/>
          <w:iCs w:val="0"/>
          <w:color w:val="auto"/>
          <w:szCs w:val="22"/>
        </w:rPr>
        <w:t xml:space="preserve">cylinders for </w:t>
      </w:r>
      <w:r w:rsidRPr="00916098">
        <w:rPr>
          <w:i w:val="0"/>
          <w:iCs w:val="0"/>
          <w:color w:val="auto"/>
          <w:szCs w:val="22"/>
        </w:rPr>
        <w:t>all mixes report a low corrosion rate (&gt;20 kΩcm</w:t>
      </w:r>
      <w:r w:rsidR="000B305C" w:rsidRPr="00916098">
        <w:rPr>
          <w:i w:val="0"/>
          <w:iCs w:val="0"/>
          <w:color w:val="auto"/>
          <w:szCs w:val="22"/>
        </w:rPr>
        <w:t>) and a very low chloride ion penetration potential</w:t>
      </w:r>
      <w:r w:rsidR="00F44C8E" w:rsidRPr="00916098">
        <w:rPr>
          <w:i w:val="0"/>
          <w:iCs w:val="0"/>
          <w:color w:val="auto"/>
          <w:szCs w:val="22"/>
        </w:rPr>
        <w:t xml:space="preserve">. Results from site assessment also confirm a very low chloride ion permeability compared with measured empirical data for real (semi-infinite) slab applications </w:t>
      </w:r>
      <w:r w:rsidR="00F44C8E" w:rsidRPr="00916098">
        <w:rPr>
          <w:i w:val="0"/>
          <w:iCs w:val="0"/>
          <w:color w:val="auto"/>
          <w:szCs w:val="22"/>
        </w:rPr>
        <w:fldChar w:fldCharType="begin" w:fldLock="1"/>
      </w:r>
      <w:r w:rsidR="00663EC4">
        <w:rPr>
          <w:i w:val="0"/>
          <w:iCs w:val="0"/>
          <w:color w:val="auto"/>
          <w:szCs w:val="22"/>
        </w:rPr>
        <w:instrText>ADDIN CSL_CITATION {"citationItems":[{"id":"ITEM-1","itemData":{"DOI":"10.1155/2017/8453095","ISSN":"1687-8434","abstract":"&lt;p&gt;Degradation processes in reinforced concrete structures that affect durability are partially controlled by transport of aggressive ions through the concrete microstructure. Ions are charged and the ability of concrete to hold out against transfer of ions greatly relies on its electrical resistivity. Hence, a connection could be expected between electrical resistivity of concrete and the deterioration processes such as increase in permeability and corrosion of embedded steel. Through this paper, an extensive literature review has been done to address relationship between concrete electrical resistivity and its certain durability characteristics. These durability characteristics include chloride diffusivity and corrosion of reinforcement as these have major influence on concrete degradation process. Overall, there exists an inverse or direct proportional correlation between these parameters. Evaluated results, from measuring the concrete electrical resistivity, can also be used as a great indicator to identify early age characteristics of fresh concrete and for evaluation of its properties, determination of moisture content, connectivity of the micropores, and even condition assessment of in-service structures. This paper also reviews and assesses research concerning the influential parameters such as environmental conditions and presence of steel rebar and cracks on measuring electrical resistivity of concrete. Moreover, concrete resistivity concept, application, and its various measurement techniques are introduced.&lt;/p&gt;","author":[{"dropping-particle":"","family":"Azarsa","given":"Pejman","non-dropping-particle":"","parse-names":false,"suffix":""},{"dropping-particle":"","family":"Gupta","given":"Rishi","non-dropping-particle":"","parse-names":false,"suffix":""}],"container-title":"Advances in Materials Science and Engineering","id":"ITEM-1","issued":{"date-parts":[["2017","5","31"]]},"page":"1-30","publisher":"Hindawi","title":"Electrical Resistivity of Concrete for Durability Evaluation: A Review","type":"article-journal","volume":"2017"},"uris":["http://www.mendeley.com/documents/?uuid=1c45cf4d-4b93-33b6-b9e7-d44e6dc5402a"]}],"mendeley":{"formattedCitation":"(Azarsa and Gupta 2017)","plainTextFormattedCitation":"(Azarsa and Gupta 2017)","previouslyFormattedCitation":"(Azarsa and Gupta 2017)"},"properties":{"noteIndex":0},"schema":"https://github.com/citation-style-language/schema/raw/master/csl-citation.json"}</w:instrText>
      </w:r>
      <w:r w:rsidR="00F44C8E" w:rsidRPr="00916098">
        <w:rPr>
          <w:i w:val="0"/>
          <w:iCs w:val="0"/>
          <w:color w:val="auto"/>
          <w:szCs w:val="22"/>
        </w:rPr>
        <w:fldChar w:fldCharType="separate"/>
      </w:r>
      <w:r w:rsidR="00493967" w:rsidRPr="00493967">
        <w:rPr>
          <w:i w:val="0"/>
          <w:iCs w:val="0"/>
          <w:noProof/>
          <w:color w:val="auto"/>
          <w:szCs w:val="22"/>
        </w:rPr>
        <w:t>(Azarsa and Gupta 2017)</w:t>
      </w:r>
      <w:r w:rsidR="00F44C8E" w:rsidRPr="00916098">
        <w:rPr>
          <w:i w:val="0"/>
          <w:iCs w:val="0"/>
          <w:color w:val="auto"/>
          <w:szCs w:val="22"/>
        </w:rPr>
        <w:fldChar w:fldCharType="end"/>
      </w:r>
      <w:r w:rsidR="003374C2" w:rsidRPr="00916098">
        <w:rPr>
          <w:i w:val="0"/>
          <w:iCs w:val="0"/>
          <w:color w:val="auto"/>
          <w:szCs w:val="22"/>
        </w:rPr>
        <w:t>, showing similarly</w:t>
      </w:r>
      <w:r w:rsidR="00F44C8E" w:rsidRPr="00916098">
        <w:rPr>
          <w:i w:val="0"/>
          <w:iCs w:val="0"/>
          <w:color w:val="auto"/>
          <w:szCs w:val="22"/>
        </w:rPr>
        <w:t xml:space="preserve"> </w:t>
      </w:r>
      <w:r w:rsidR="003374C2" w:rsidRPr="00916098">
        <w:rPr>
          <w:i w:val="0"/>
          <w:iCs w:val="0"/>
          <w:color w:val="auto"/>
          <w:szCs w:val="22"/>
        </w:rPr>
        <w:t xml:space="preserve">lower overall </w:t>
      </w:r>
      <w:r w:rsidR="00F44C8E" w:rsidRPr="00916098">
        <w:rPr>
          <w:i w:val="0"/>
          <w:iCs w:val="0"/>
          <w:color w:val="auto"/>
          <w:szCs w:val="22"/>
        </w:rPr>
        <w:t xml:space="preserve">measured values. This could be a result of the effect on temperature </w:t>
      </w:r>
      <w:r w:rsidR="003374C2" w:rsidRPr="00916098">
        <w:rPr>
          <w:i w:val="0"/>
          <w:iCs w:val="0"/>
          <w:color w:val="auto"/>
          <w:szCs w:val="22"/>
        </w:rPr>
        <w:t>and humidity/saturation variation</w:t>
      </w:r>
      <w:r w:rsidR="00F44C8E" w:rsidRPr="00916098">
        <w:rPr>
          <w:i w:val="0"/>
          <w:iCs w:val="0"/>
          <w:color w:val="auto"/>
          <w:szCs w:val="22"/>
        </w:rPr>
        <w:t xml:space="preserve"> on site. The resistivity of the concrete is expected to increase when the concrete is drying out and when the concrete ages (as a result of carbonation), while the resistivity significantly decreases in wet, saturated concrete and with larger and connected pores </w:t>
      </w:r>
      <w:r w:rsidR="00F44C8E" w:rsidRPr="00916098">
        <w:rPr>
          <w:i w:val="0"/>
          <w:iCs w:val="0"/>
          <w:color w:val="auto"/>
          <w:szCs w:val="22"/>
        </w:rPr>
        <w:fldChar w:fldCharType="begin" w:fldLock="1"/>
      </w:r>
      <w:r w:rsidR="00663EC4">
        <w:rPr>
          <w:i w:val="0"/>
          <w:iCs w:val="0"/>
          <w:color w:val="auto"/>
          <w:szCs w:val="22"/>
        </w:rPr>
        <w:instrText>ADDIN CSL_CITATION {"citationItems":[{"id":"ITEM-1","itemData":{"author":[{"dropping-particle":"","family":"Polder","given":"R.","non-dropping-particle":"","parse-names":false,"suffix":""},{"dropping-particle":"","family":"Andrade","given":"C.","non-dropping-particle":"","parse-names":false,"suffix":""},{"dropping-particle":"","family":"Eslener","given":"B.","non-dropping-particle":"","parse-names":false,"suffix":""},{"dropping-particle":"","family":"Vennesland","given":"O.","non-dropping-particle":"","parse-names":false,"suffix":""},{"dropping-particle":"","family":"Gulikers","given":"J.","non-dropping-particle":"","parse-names":false,"suffix":""},{"dropping-particle":"","family":"Weidert","given":"R.","non-dropping-particle":"","parse-names":false,"suffix":""},{"dropping-particle":"","family":"Raupach","given":"M.","non-dropping-particle":"","parse-names":false,"suffix":""}],"container-title":"Materials and Structures","id":"ITEM-1","issued":{"date-parts":[["2000"]]},"page":"603-6011","title":"RILEM TC 154-EMC: ELECTROCHEMICAL TECHNIQUES FOR MEASURING METALLIC CORROSION","type":"article-journal","volume":"33"},"uris":["http://www.mendeley.com/documents/?uuid=213f46af-eba4-3a7e-bfff-5f2585a9c555"]}],"mendeley":{"formattedCitation":"(Polder et al. 2000)","plainTextFormattedCitation":"(Polder et al. 2000)","previouslyFormattedCitation":"(Polder et al. 2000)"},"properties":{"noteIndex":0},"schema":"https://github.com/citation-style-language/schema/raw/master/csl-citation.json"}</w:instrText>
      </w:r>
      <w:r w:rsidR="00F44C8E" w:rsidRPr="00916098">
        <w:rPr>
          <w:i w:val="0"/>
          <w:iCs w:val="0"/>
          <w:color w:val="auto"/>
          <w:szCs w:val="22"/>
        </w:rPr>
        <w:fldChar w:fldCharType="separate"/>
      </w:r>
      <w:r w:rsidR="00493967" w:rsidRPr="00493967">
        <w:rPr>
          <w:i w:val="0"/>
          <w:iCs w:val="0"/>
          <w:noProof/>
          <w:color w:val="auto"/>
          <w:szCs w:val="22"/>
        </w:rPr>
        <w:t>(Polder et al. 2000)</w:t>
      </w:r>
      <w:r w:rsidR="00F44C8E" w:rsidRPr="00916098">
        <w:rPr>
          <w:i w:val="0"/>
          <w:iCs w:val="0"/>
          <w:color w:val="auto"/>
          <w:szCs w:val="22"/>
        </w:rPr>
        <w:fldChar w:fldCharType="end"/>
      </w:r>
      <w:r w:rsidR="00F44C8E" w:rsidRPr="00916098">
        <w:rPr>
          <w:i w:val="0"/>
          <w:iCs w:val="0"/>
          <w:color w:val="auto"/>
          <w:szCs w:val="22"/>
        </w:rPr>
        <w:t>.</w:t>
      </w:r>
      <w:r w:rsidR="00A004D8" w:rsidRPr="00916098">
        <w:rPr>
          <w:i w:val="0"/>
          <w:iCs w:val="0"/>
          <w:color w:val="auto"/>
          <w:szCs w:val="22"/>
        </w:rPr>
        <w:t xml:space="preserve"> </w:t>
      </w:r>
      <w:r w:rsidR="00F44C8E" w:rsidRPr="00916098">
        <w:rPr>
          <w:i w:val="0"/>
          <w:iCs w:val="0"/>
          <w:color w:val="auto"/>
          <w:szCs w:val="22"/>
        </w:rPr>
        <w:t>Yet</w:t>
      </w:r>
      <w:r w:rsidR="00534D3F" w:rsidRPr="00916098">
        <w:rPr>
          <w:i w:val="0"/>
          <w:iCs w:val="0"/>
          <w:color w:val="auto"/>
          <w:szCs w:val="22"/>
        </w:rPr>
        <w:t xml:space="preserve"> </w:t>
      </w:r>
      <w:r w:rsidR="00F44C8E" w:rsidRPr="00916098">
        <w:rPr>
          <w:i w:val="0"/>
          <w:iCs w:val="0"/>
          <w:color w:val="auto"/>
          <w:szCs w:val="22"/>
        </w:rPr>
        <w:t xml:space="preserve">an effect on </w:t>
      </w:r>
      <w:r w:rsidR="00527A56" w:rsidRPr="00916098">
        <w:rPr>
          <w:i w:val="0"/>
          <w:iCs w:val="0"/>
          <w:color w:val="auto"/>
          <w:szCs w:val="22"/>
        </w:rPr>
        <w:t>surface resistivity</w:t>
      </w:r>
      <w:r w:rsidR="00F44C8E" w:rsidRPr="00916098">
        <w:rPr>
          <w:i w:val="0"/>
          <w:iCs w:val="0"/>
          <w:color w:val="auto"/>
          <w:szCs w:val="22"/>
        </w:rPr>
        <w:t xml:space="preserve"> by the addition of microcapsules can be seen</w:t>
      </w:r>
      <w:r w:rsidR="00B90378" w:rsidRPr="00916098">
        <w:rPr>
          <w:i w:val="0"/>
          <w:iCs w:val="0"/>
          <w:color w:val="auto"/>
          <w:szCs w:val="22"/>
        </w:rPr>
        <w:t>,</w:t>
      </w:r>
      <w:r w:rsidR="00527A56" w:rsidRPr="00916098">
        <w:rPr>
          <w:i w:val="0"/>
          <w:iCs w:val="0"/>
          <w:color w:val="auto"/>
          <w:szCs w:val="22"/>
        </w:rPr>
        <w:t xml:space="preserve"> confirming</w:t>
      </w:r>
      <w:r w:rsidR="00B90378" w:rsidRPr="00916098">
        <w:rPr>
          <w:i w:val="0"/>
          <w:iCs w:val="0"/>
          <w:color w:val="auto"/>
          <w:szCs w:val="22"/>
        </w:rPr>
        <w:t xml:space="preserve"> previous</w:t>
      </w:r>
      <w:r w:rsidR="00527A56" w:rsidRPr="00916098">
        <w:rPr>
          <w:i w:val="0"/>
          <w:iCs w:val="0"/>
          <w:color w:val="auto"/>
          <w:szCs w:val="22"/>
        </w:rPr>
        <w:t xml:space="preserve"> observations on the </w:t>
      </w:r>
      <w:r w:rsidR="00F44C8E" w:rsidRPr="00916098">
        <w:rPr>
          <w:i w:val="0"/>
          <w:iCs w:val="0"/>
          <w:color w:val="auto"/>
          <w:szCs w:val="22"/>
        </w:rPr>
        <w:t>potential influence</w:t>
      </w:r>
      <w:r w:rsidR="00527A56" w:rsidRPr="00916098">
        <w:rPr>
          <w:i w:val="0"/>
          <w:iCs w:val="0"/>
          <w:color w:val="auto"/>
          <w:szCs w:val="22"/>
        </w:rPr>
        <w:t xml:space="preserve"> of higher microcapsule fractions on the </w:t>
      </w:r>
      <w:r w:rsidR="00F44C8E" w:rsidRPr="00916098">
        <w:rPr>
          <w:i w:val="0"/>
          <w:iCs w:val="0"/>
          <w:color w:val="auto"/>
          <w:szCs w:val="22"/>
        </w:rPr>
        <w:t>corrosion durability of cementitious composites</w:t>
      </w:r>
      <w:r w:rsidR="00527A56" w:rsidRPr="00916098">
        <w:rPr>
          <w:i w:val="0"/>
          <w:iCs w:val="0"/>
          <w:color w:val="auto"/>
          <w:szCs w:val="22"/>
        </w:rPr>
        <w:t xml:space="preserve"> </w:t>
      </w:r>
      <w:r w:rsidR="00527A56" w:rsidRPr="00916098">
        <w:rPr>
          <w:i w:val="0"/>
          <w:iCs w:val="0"/>
          <w:color w:val="auto"/>
          <w:szCs w:val="22"/>
        </w:rPr>
        <w:fldChar w:fldCharType="begin" w:fldLock="1"/>
      </w:r>
      <w:r w:rsidR="00663EC4">
        <w:rPr>
          <w:i w:val="0"/>
          <w:iCs w:val="0"/>
          <w:color w:val="auto"/>
          <w:szCs w:val="22"/>
        </w:rPr>
        <w:instrText>ADDIN CSL_CITATION {"citationItems":[{"id":"ITEM-1","itemData":{"DOI":"10.3390/ma6094064","ISSN":"1996-1944","abstract":"The recovery behavior for strength and impermeability of cementitious composites embedded with organic microcapsules was investigated in this study. Mortar specimens were formed by mixing the organic microcapsules and a catalyst with cement and sand. The mechanical behaviors of flexural and compression strength were tested. The results showed that strength could increase by up to nine percent with the addition of a small amount of microcapsules and then decrease with an increasing amount of microcapsules. An orthogonal test for investigating the strength recovery rate was designed and implemented for bending and compression using the factors of water/cement ratio, amount of microcapsules, and preloading rate. It is shown that the amount of microcapsules plays a key role in the strength recovery rate. Chloride ion permeability tests were also carried out to investigate the recovery rate and healing effect. The initial damage was obtained by subjecting the specimens to compression. Both the recovery rate and the healing effect were nearly proportional to the amount of microcapsules. The obtained cementitious composites can be seen as self-healing owing to their recovery behavior for both strength and permeability.","author":[{"dropping-particle":"","family":"Wang","given":"Xianfeng","non-dropping-particle":"","parse-names":false,"suffix":""},{"dropping-particle":"","family":"Xing","given":"Feng","non-dropping-particle":"","parse-names":false,"suffix":""},{"dropping-particle":"","family":"Zhang","given":"Ming","non-dropping-particle":"","parse-names":false,"suffix":""},{"dropping-particle":"","family":"Han","given":"Ningxu","non-dropping-particle":"","parse-names":false,"suffix":""},{"dropping-particle":"","family":"Qian","given":"Zhiwei","non-dropping-particle":"","parse-names":false,"suffix":""}],"container-title":"Materials","id":"ITEM-1","issue":"9","issued":{"date-parts":[["2013","9"]]},"page":"4064-4081","title":"Experimental Study on Cementitious Composites Embedded with Organic Microcapsules","type":"article-journal","volume":"6"},"uris":["http://www.mendeley.com/documents/?uuid=23cd8478-a469-43c3-ac0b-e8118045d9cc"]}],"mendeley":{"formattedCitation":"(Wang et al. 2013)","plainTextFormattedCitation":"(Wang et al. 2013)","previouslyFormattedCitation":"(Wang et al. 2013)"},"properties":{"noteIndex":0},"schema":"https://github.com/citation-style-language/schema/raw/master/csl-citation.json"}</w:instrText>
      </w:r>
      <w:r w:rsidR="00527A56" w:rsidRPr="00916098">
        <w:rPr>
          <w:i w:val="0"/>
          <w:iCs w:val="0"/>
          <w:color w:val="auto"/>
          <w:szCs w:val="22"/>
        </w:rPr>
        <w:fldChar w:fldCharType="separate"/>
      </w:r>
      <w:r w:rsidR="00493967" w:rsidRPr="00493967">
        <w:rPr>
          <w:i w:val="0"/>
          <w:iCs w:val="0"/>
          <w:noProof/>
          <w:color w:val="auto"/>
          <w:szCs w:val="22"/>
        </w:rPr>
        <w:t>(Wang et al. 2013)</w:t>
      </w:r>
      <w:r w:rsidR="00527A56" w:rsidRPr="00916098">
        <w:rPr>
          <w:i w:val="0"/>
          <w:iCs w:val="0"/>
          <w:color w:val="auto"/>
          <w:szCs w:val="22"/>
        </w:rPr>
        <w:fldChar w:fldCharType="end"/>
      </w:r>
      <w:r w:rsidR="00527A56" w:rsidRPr="00916098">
        <w:rPr>
          <w:i w:val="0"/>
          <w:iCs w:val="0"/>
          <w:color w:val="auto"/>
          <w:szCs w:val="22"/>
        </w:rPr>
        <w:t xml:space="preserve">. </w:t>
      </w:r>
      <w:r w:rsidR="00A004D8" w:rsidRPr="00916098">
        <w:rPr>
          <w:i w:val="0"/>
          <w:iCs w:val="0"/>
          <w:color w:val="auto"/>
          <w:szCs w:val="22"/>
        </w:rPr>
        <w:t>However</w:t>
      </w:r>
      <w:r w:rsidR="00D816B1">
        <w:rPr>
          <w:i w:val="0"/>
          <w:iCs w:val="0"/>
          <w:color w:val="auto"/>
          <w:szCs w:val="22"/>
        </w:rPr>
        <w:t>,</w:t>
      </w:r>
      <w:r w:rsidR="00A004D8" w:rsidRPr="00916098">
        <w:rPr>
          <w:i w:val="0"/>
          <w:iCs w:val="0"/>
          <w:color w:val="auto"/>
          <w:szCs w:val="22"/>
        </w:rPr>
        <w:t xml:space="preserve"> </w:t>
      </w:r>
      <w:r w:rsidR="00F44C8E" w:rsidRPr="00916098">
        <w:rPr>
          <w:i w:val="0"/>
          <w:iCs w:val="0"/>
          <w:color w:val="auto"/>
          <w:szCs w:val="22"/>
        </w:rPr>
        <w:t xml:space="preserve">literature is scarce on the effect of healing additives on the durability characteristics of cementitious </w:t>
      </w:r>
      <w:r w:rsidR="00EF7C87">
        <w:rPr>
          <w:i w:val="0"/>
          <w:iCs w:val="0"/>
          <w:color w:val="auto"/>
          <w:szCs w:val="22"/>
        </w:rPr>
        <w:t>composites</w:t>
      </w:r>
      <w:r w:rsidR="00A004D8" w:rsidRPr="00916098">
        <w:rPr>
          <w:i w:val="0"/>
          <w:iCs w:val="0"/>
          <w:color w:val="auto"/>
          <w:szCs w:val="22"/>
        </w:rPr>
        <w:t>. Further assessment is needed to ascertain the long</w:t>
      </w:r>
      <w:r w:rsidR="00D816B1">
        <w:rPr>
          <w:i w:val="0"/>
          <w:iCs w:val="0"/>
          <w:color w:val="auto"/>
          <w:szCs w:val="22"/>
        </w:rPr>
        <w:t>-</w:t>
      </w:r>
      <w:r w:rsidR="00A004D8" w:rsidRPr="00916098">
        <w:rPr>
          <w:i w:val="0"/>
          <w:iCs w:val="0"/>
          <w:color w:val="auto"/>
          <w:szCs w:val="22"/>
        </w:rPr>
        <w:t xml:space="preserve">term performance. </w:t>
      </w:r>
    </w:p>
    <w:p w14:paraId="5454F8D1" w14:textId="6FC969DF" w:rsidR="00DC107E" w:rsidRPr="00916098" w:rsidRDefault="006B41CF" w:rsidP="00046FF8">
      <w:pPr>
        <w:pStyle w:val="Heading2"/>
        <w:spacing w:before="0" w:line="480" w:lineRule="auto"/>
        <w:ind w:left="578" w:hanging="578"/>
        <w:contextualSpacing/>
        <w:jc w:val="both"/>
        <w:rPr>
          <w:rFonts w:asciiTheme="minorHAnsi" w:hAnsiTheme="minorHAnsi" w:cstheme="minorHAnsi"/>
          <w:color w:val="auto"/>
        </w:rPr>
      </w:pPr>
      <w:r w:rsidRPr="00916098">
        <w:rPr>
          <w:rFonts w:asciiTheme="minorHAnsi" w:hAnsiTheme="minorHAnsi" w:cstheme="minorHAnsi"/>
          <w:color w:val="auto"/>
        </w:rPr>
        <w:t>Laboratory investigation of s</w:t>
      </w:r>
      <w:r w:rsidR="00DC107E" w:rsidRPr="00916098">
        <w:rPr>
          <w:rFonts w:asciiTheme="minorHAnsi" w:hAnsiTheme="minorHAnsi" w:cstheme="minorHAnsi"/>
          <w:color w:val="auto"/>
        </w:rPr>
        <w:t>elf-healing p</w:t>
      </w:r>
      <w:r w:rsidR="005E0C72" w:rsidRPr="00916098">
        <w:rPr>
          <w:rFonts w:asciiTheme="minorHAnsi" w:hAnsiTheme="minorHAnsi" w:cstheme="minorHAnsi"/>
          <w:color w:val="auto"/>
        </w:rPr>
        <w:t>otential</w:t>
      </w:r>
      <w:r w:rsidR="00DC107E" w:rsidRPr="00916098">
        <w:rPr>
          <w:rFonts w:asciiTheme="minorHAnsi" w:hAnsiTheme="minorHAnsi" w:cstheme="minorHAnsi"/>
          <w:color w:val="auto"/>
        </w:rPr>
        <w:t xml:space="preserve"> of </w:t>
      </w:r>
      <w:r w:rsidR="000850BC" w:rsidRPr="00916098">
        <w:rPr>
          <w:rFonts w:asciiTheme="minorHAnsi" w:hAnsiTheme="minorHAnsi" w:cstheme="minorHAnsi"/>
          <w:color w:val="auto"/>
        </w:rPr>
        <w:t xml:space="preserve">applied </w:t>
      </w:r>
      <w:r w:rsidR="00DC107E" w:rsidRPr="00916098">
        <w:rPr>
          <w:rFonts w:asciiTheme="minorHAnsi" w:hAnsiTheme="minorHAnsi" w:cstheme="minorHAnsi"/>
          <w:color w:val="auto"/>
        </w:rPr>
        <w:t>microcapsule-based concrete</w:t>
      </w:r>
    </w:p>
    <w:p w14:paraId="5ADA4C3B" w14:textId="4635C157" w:rsidR="00DC107E" w:rsidRPr="00916098" w:rsidRDefault="005E0C72" w:rsidP="00877AA0">
      <w:pPr>
        <w:spacing w:after="0" w:line="480" w:lineRule="auto"/>
        <w:contextualSpacing/>
        <w:jc w:val="both"/>
        <w:rPr>
          <w:rFonts w:cstheme="minorHAnsi"/>
        </w:rPr>
      </w:pPr>
      <w:r w:rsidRPr="00916098">
        <w:rPr>
          <w:rFonts w:cstheme="minorHAnsi"/>
        </w:rPr>
        <w:t>Parallel to assessing the performance in situ further testing was undertaken to identify the self-healing potential of the proposed mixes under appropriate simulated damage environments in the lab</w:t>
      </w:r>
      <w:r w:rsidR="006B41CF" w:rsidRPr="00916098">
        <w:rPr>
          <w:rFonts w:cstheme="minorHAnsi"/>
        </w:rPr>
        <w:t>oratory</w:t>
      </w:r>
      <w:r w:rsidRPr="00916098">
        <w:rPr>
          <w:rFonts w:cstheme="minorHAnsi"/>
        </w:rPr>
        <w:t xml:space="preserve">. </w:t>
      </w:r>
      <w:r w:rsidR="00DC107E" w:rsidRPr="00916098">
        <w:rPr>
          <w:rFonts w:cstheme="minorHAnsi"/>
        </w:rPr>
        <w:t>Crack mouth healing results of concrete prisms cracked under 3-point bending testing at lab scale, are presented in Fig. 1</w:t>
      </w:r>
      <w:r w:rsidR="00DD28D6">
        <w:rPr>
          <w:rFonts w:cstheme="minorHAnsi"/>
        </w:rPr>
        <w:t>2</w:t>
      </w:r>
      <w:r w:rsidR="00DC107E" w:rsidRPr="00916098">
        <w:rPr>
          <w:rFonts w:cstheme="minorHAnsi"/>
        </w:rPr>
        <w:t>. Typical images of the crack patterns and morphology can be seen in Fig. 1</w:t>
      </w:r>
      <w:r w:rsidR="00DD28D6">
        <w:rPr>
          <w:rFonts w:cstheme="minorHAnsi"/>
        </w:rPr>
        <w:t>3</w:t>
      </w:r>
      <w:r w:rsidR="00DC107E" w:rsidRPr="00916098">
        <w:rPr>
          <w:rFonts w:cstheme="minorHAnsi"/>
        </w:rPr>
        <w:t xml:space="preserve">. Crack mouth healing results for samples cracked at both 7 and 28 days confirm the superior performance of self-healing microcapsule-based concrete. Moreover for early age damage the healing performance improvement is proportional to the increase of microcapsule content. It is noteworthy that the healing environment adopted provided minimum water to further promote autogenic healing through further hydration and carbonate precipitation, thus any observed crack recovery is due to the complementary action of the microcapsules cracking and releasing their healing agent. This is more evident at samples cracked at 28 days, where hydration process has further progressed and the availability of unhydrated particles contributing to crack sealing is limited. This is the case </w:t>
      </w:r>
      <w:r w:rsidR="00DC107E" w:rsidRPr="00916098">
        <w:rPr>
          <w:rFonts w:cstheme="minorHAnsi"/>
        </w:rPr>
        <w:lastRenderedPageBreak/>
        <w:t xml:space="preserve">of the control prisms where the presence of microcapsules significantly enhances the healing process, yielding CMH up to 62% and 70% for RMC16 and RMC12 respectively. These results not only are consistent with preliminary investigation for mortars specimen </w:t>
      </w:r>
      <w:r w:rsidR="00DC107E" w:rsidRPr="00916098">
        <w:rPr>
          <w:rFonts w:cstheme="minorHAnsi"/>
        </w:rPr>
        <w:fldChar w:fldCharType="begin" w:fldLock="1"/>
      </w:r>
      <w:r w:rsidR="00663EC4">
        <w:rPr>
          <w:rFonts w:cstheme="minorHAnsi"/>
        </w:rPr>
        <w:instrText xml:space="preserve">ADDIN CSL_CITATION {"citationItems":[{"id":"ITEM-1","itemData":{"DOI":"10.1016/j.conbuildmat.2016.06.119","ISSN":"09500618","abstract":"Spherical polymeric microcapsules, carrying liquid sodium silicate, were used for autonomic self-healing of mortars. Microcapsules were added at varying volume fractions (Vf), with respect to the cement volume, from as low as 4% up to 32% and their effect on fresh, mechanical and self-healing properties was investigated. For this purpose a series of techniques were used ranging from static mechanical testing, ultrasonic measurements, capillary sorption tests and optical microscopy. A detailed investigation was also carried out at the microstructural level utilising scanning electron microscopy (SEM) and energy-dispersive X-ray spectroscopy (EDX). Results showed that although increasing Vf resulted in a </w:instrText>
      </w:r>
      <w:r w:rsidR="00663EC4">
        <w:rPr>
          <w:rFonts w:ascii="Cambria Math" w:hAnsi="Cambria Math" w:cs="Cambria Math"/>
        </w:rPr>
        <w:instrText>∼</w:instrText>
      </w:r>
      <w:r w:rsidR="00663EC4">
        <w:rPr>
          <w:rFonts w:cstheme="minorHAnsi"/>
        </w:rPr>
        <w:instrText>27% reduction in the mechanical properties, the corresponding improvement in the self-healing potential was significantly higher. Areal crack mouth healing reached almost 100%. Also, the measured crack depth and sorptivity coefficient reduced to a maximum of 70% and 54% respectively in microcapsule-containing specimens. SEM/EDX observations showed that the regions in the periphery of fractured microcapsules are very dense. In this region, high healing product formation is also observed. Elemental analysis revealed that these products are mainly ettringite and calcium-silicate-hydrate (C-S-H).","author":[{"dropping-particle":"","family":"Kanellopoulos","given":"A.","non-dropping-particle":"","parse-names":false,"suffix":""},{"dropping-particle":"","family":"Giannaros","given":"P.","non-dropping-particle":"","parse-names":false,"suffix":""},{"dropping-particle":"","family":"Al-Tabbaa","given":"A.","non-dropping-particle":"","parse-names":false,"suffix":""}],"container-title":"Construction and Building Materials","id":"ITEM-1","issued":{"date-parts":[["2016"]]},"page":"577-593","title":"The effect of varying volume fraction of microcapsules on fresh, mechanical and self-healing properties of mortars","type":"article-journal","volume":"122"},"uris":["http://www.mendeley.com/documents/?uuid=0b4397fc-4c8b-3c2c-80ea-78d444f316fb"]}],"mendeley":{"formattedCitation":"(Kanellopoulos et al. 2016)","plainTextFormattedCitation":"(Kanellopoulos et al. 2016)","previouslyFormattedCitation":"(Kanellopoulos et al. 2016)"},"properties":{"noteIndex":0},"schema":"https://github.com/citation-style-language/schema/raw/master/csl-citation.json"}</w:instrText>
      </w:r>
      <w:r w:rsidR="00DC107E" w:rsidRPr="00916098">
        <w:rPr>
          <w:rFonts w:cstheme="minorHAnsi"/>
        </w:rPr>
        <w:fldChar w:fldCharType="separate"/>
      </w:r>
      <w:r w:rsidR="00493967" w:rsidRPr="00493967">
        <w:rPr>
          <w:rFonts w:cstheme="minorHAnsi"/>
          <w:noProof/>
        </w:rPr>
        <w:t>(Kanellopoulos et al. 2016)</w:t>
      </w:r>
      <w:r w:rsidR="00DC107E" w:rsidRPr="00916098">
        <w:rPr>
          <w:rFonts w:cstheme="minorHAnsi"/>
        </w:rPr>
        <w:fldChar w:fldCharType="end"/>
      </w:r>
      <w:r w:rsidR="00DC107E" w:rsidRPr="00916098">
        <w:rPr>
          <w:rFonts w:cstheme="minorHAnsi"/>
        </w:rPr>
        <w:t xml:space="preserve"> but also were in good agreement with microscopic crack width healing reported in the full scale trials at 28 days </w:t>
      </w:r>
      <w:r w:rsidR="00DC107E" w:rsidRPr="00916098">
        <w:rPr>
          <w:rFonts w:cstheme="minorHAnsi"/>
        </w:rPr>
        <w:fldChar w:fldCharType="begin" w:fldLock="1"/>
      </w:r>
      <w:r w:rsidR="00663EC4">
        <w:rPr>
          <w:rFonts w:cstheme="minorHAnsi"/>
        </w:rPr>
        <w:instrText>ADDIN CSL_CITATION {"citationItems":[{"id":"ITEM-1","itemData":{"DOI":"10.1016/J.CONBUILDMAT.2019.02.178","ISSN":"0950-0618","abstract":"Maintaining the health and reliability of our infrastructure is of strategic importance. The current state of the UK infrastructure, and the associated huge costs of inspection, maintenance, repair and eventual replacement, is not sustainable and is no longer environmentally viable. The design of infrastructure, mainly concrete, remains traditional and poor material performance continues to be the main cause of deterioration and failure in our infrastructure systems. Biomimetic materials, that emulate natural biological systems in their ability to self-healing, provide an exciting and plausible solution. Embedding cementitious materials with in-built capabilities to sense and respond to their environmental triggers could potentially eliminate all external interventions and deliver a resilience infrastructure. The work presented in this paper forms part of a national initiative that has been developing biomimetic cementitious infrastructure materials which culminated in the first large-scale field trials of self-healing concrete in the UK testing four different but complementary technologies that were developed. This paper focuses on one self-healing technology, namely microcapsules, which contain a healing agent that is released on their rupture as a result of crack propagation. The paper will present details of the microcapsules used, their implementation in concrete and in the field trials and time-related, field and laboratory, assessment of the self-healing process. It also highlights challenges faced and improvements that are now on-going to produce the next generation of the microcapsule self-healing cementitious system.","author":[{"dropping-particle":"","family":"Al-Tabbaa","given":"Abir","non-dropping-particle":"","parse-names":false,"suffix":""},{"dropping-particle":"","family":"Litina","given":"Chrysoula","non-dropping-particle":"","parse-names":false,"suffix":""},{"dropping-particle":"","family":"Giannaros","given":"Petros","non-dropping-particle":"","parse-names":false,"suffix":""},{"dropping-particle":"","family":"Kanellopoulos","given":"Antonios","non-dropping-particle":"","parse-names":false,"suffix":""},{"dropping-particle":"","family":"Souza","given":"Livia","non-dropping-particle":"","parse-names":false,"suffix":""}],"container-title":"Construction and Building Materials","id":"ITEM-1","issued":{"date-parts":[["2019","5","30"]]},"page":"669-685","publisher":"Elsevier","title":"First UK field application and performance of microcapsule-based self-healing concrete","type":"article-journal","volume":"208"},"uris":["http://www.mendeley.com/documents/?uuid=9c01258b-6310-3b19-aa49-6bc19724270f"]}],"mendeley":{"formattedCitation":"(Al-Tabbaa et al. 2019)","plainTextFormattedCitation":"(Al-Tabbaa et al. 2019)","previouslyFormattedCitation":"(Al-Tabbaa et al. 2019)"},"properties":{"noteIndex":0},"schema":"https://github.com/citation-style-language/schema/raw/master/csl-citation.json"}</w:instrText>
      </w:r>
      <w:r w:rsidR="00DC107E" w:rsidRPr="00916098">
        <w:rPr>
          <w:rFonts w:cstheme="minorHAnsi"/>
        </w:rPr>
        <w:fldChar w:fldCharType="separate"/>
      </w:r>
      <w:r w:rsidR="00493967" w:rsidRPr="00493967">
        <w:rPr>
          <w:rFonts w:cstheme="minorHAnsi"/>
          <w:noProof/>
        </w:rPr>
        <w:t>(Al-Tabbaa et al. 2019)</w:t>
      </w:r>
      <w:r w:rsidR="00DC107E" w:rsidRPr="00916098">
        <w:rPr>
          <w:rFonts w:cstheme="minorHAnsi"/>
        </w:rPr>
        <w:fldChar w:fldCharType="end"/>
      </w:r>
      <w:r w:rsidR="00DC107E" w:rsidRPr="00916098">
        <w:rPr>
          <w:rFonts w:cstheme="minorHAnsi"/>
        </w:rPr>
        <w:t xml:space="preserve">. </w:t>
      </w:r>
    </w:p>
    <w:p w14:paraId="74866BEB" w14:textId="17B8604F" w:rsidR="00DC107E" w:rsidRPr="00916098" w:rsidRDefault="00DC107E" w:rsidP="00916098">
      <w:pPr>
        <w:spacing w:after="0" w:line="480" w:lineRule="auto"/>
        <w:contextualSpacing/>
        <w:jc w:val="both"/>
      </w:pPr>
      <w:r w:rsidRPr="00916098">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916098">
        <w:rPr>
          <w:rFonts w:cstheme="minorHAnsi"/>
        </w:rPr>
        <w:t>Assessment of the crack depth recovery confirms the improved crack filling ability of the microcapsule concrete (Fig. 1</w:t>
      </w:r>
      <w:r w:rsidR="007203AE">
        <w:rPr>
          <w:rFonts w:cstheme="minorHAnsi"/>
        </w:rPr>
        <w:t>4</w:t>
      </w:r>
      <w:r w:rsidRPr="00916098">
        <w:rPr>
          <w:rFonts w:cstheme="minorHAnsi"/>
        </w:rPr>
        <w:t>). It is worth noting that even for considerably deeper cracks, for the same crack width crack filling was more pronounced. Particularly when samples were cracked at 28 days. The average crack depth reduced by 48% and ~39% in the RMC12 and RMC16 samples after 28 days of healing for early age cracking respectively. Concurrently negligible improvement was observed at the control specimen. A consistent improvement was also observed for samples cracked at 28 days, reaching 33% for RMC12 and exceeding ~75% for RMC16. Similarly</w:t>
      </w:r>
      <w:r w:rsidR="0031017C">
        <w:rPr>
          <w:rFonts w:cstheme="minorHAnsi"/>
        </w:rPr>
        <w:t>,</w:t>
      </w:r>
      <w:r w:rsidRPr="00916098">
        <w:rPr>
          <w:rFonts w:cstheme="minorHAnsi"/>
        </w:rPr>
        <w:t xml:space="preserve"> the reduction for the control was minimal. </w:t>
      </w:r>
      <w:r w:rsidRPr="00916098">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14:paraId="63E70F87" w14:textId="28021FCA" w:rsidR="00DC107E" w:rsidRPr="00916098" w:rsidRDefault="00E8012C" w:rsidP="00877AA0">
      <w:pPr>
        <w:spacing w:after="0" w:line="480" w:lineRule="auto"/>
        <w:contextualSpacing/>
        <w:jc w:val="both"/>
        <w:rPr>
          <w:rFonts w:cstheme="minorHAnsi"/>
        </w:rPr>
      </w:pPr>
      <w:r>
        <w:rPr>
          <w:rFonts w:cstheme="minorHAnsi"/>
        </w:rPr>
        <w:t>Yet, t</w:t>
      </w:r>
      <w:r w:rsidR="00DC107E" w:rsidRPr="00916098">
        <w:rPr>
          <w:rFonts w:cstheme="minorHAnsi"/>
        </w:rPr>
        <w:t xml:space="preserve">he overall sealing efficiency potential of the microcapsule concrete seemed impaired compared to the control (Fig. </w:t>
      </w:r>
      <w:r w:rsidR="00EF7C87">
        <w:rPr>
          <w:rFonts w:cstheme="minorHAnsi"/>
        </w:rPr>
        <w:t>1</w:t>
      </w:r>
      <w:r w:rsidR="00CA1F6F">
        <w:rPr>
          <w:rFonts w:cstheme="minorHAnsi"/>
        </w:rPr>
        <w:t>5</w:t>
      </w:r>
      <w:r w:rsidR="00DC107E" w:rsidRPr="00916098">
        <w:rPr>
          <w:rFonts w:cstheme="minorHAnsi"/>
        </w:rPr>
        <w:t xml:space="preserve">). Although microscopic healing observations and crack depth measurements confirm the crack filling and recovery, the sorptivity results (as seen in Fig. </w:t>
      </w:r>
      <w:r w:rsidR="00283202">
        <w:rPr>
          <w:rFonts w:cstheme="minorHAnsi"/>
        </w:rPr>
        <w:t>16</w:t>
      </w:r>
      <w:r w:rsidR="00DC107E" w:rsidRPr="00916098">
        <w:rPr>
          <w:rFonts w:cstheme="minorHAnsi"/>
        </w:rPr>
        <w:t xml:space="preserve">) report increased water uptake by the microcapsule-based concretes compared to the control. Previous investigations in mortars and concrete </w:t>
      </w:r>
      <w:r w:rsidR="00DC107E" w:rsidRPr="00916098">
        <w:rPr>
          <w:rFonts w:cstheme="minorHAnsi"/>
        </w:rPr>
        <w:fldChar w:fldCharType="begin" w:fldLock="1"/>
      </w:r>
      <w:r w:rsidR="00663EC4">
        <w:rPr>
          <w:rFonts w:cstheme="minorHAnsi"/>
        </w:rPr>
        <w:instrText xml:space="preserve">ADDIN CSL_CITATION {"citationItems":[{"id":"ITEM-1","itemData":{"DOI":"10.1016/j.conbuildmat.2016.06.119","ISSN":"09500618","abstract":"Spherical polymeric microcapsules, carrying liquid sodium silicate, were used for autonomic self-healing of mortars. Microcapsules were added at varying volume fractions (Vf), with respect to the cement volume, from as low as 4% up to 32% and their effect on fresh, mechanical and self-healing properties was investigated. For this purpose a series of techniques were used ranging from static mechanical testing, ultrasonic measurements, capillary sorption tests and optical microscopy. A detailed investigation was also carried out at the microstructural level utilising scanning electron microscopy (SEM) and energy-dispersive X-ray spectroscopy (EDX). Results showed that although increasing Vf resulted in a </w:instrText>
      </w:r>
      <w:r w:rsidR="00663EC4">
        <w:rPr>
          <w:rFonts w:ascii="Cambria Math" w:hAnsi="Cambria Math" w:cs="Cambria Math"/>
        </w:rPr>
        <w:instrText>∼</w:instrText>
      </w:r>
      <w:r w:rsidR="00663EC4">
        <w:rPr>
          <w:rFonts w:cstheme="minorHAnsi"/>
        </w:rPr>
        <w:instrText>27% reduction in the mechanical properties, the corresponding improvement in the self-healing potential was significantly higher. Areal crack mouth healing reached almost 100%. Also, the measured crack depth and sorptivity coefficient reduced to a maximum of 70% and 54% respectively in microcapsule-containing specimens. SEM/EDX observations showed that the regions in the periphery of fractured microcapsules are very dense. In this region, high healing product formation is also observed. Elemental analysis revealed that these products are mainly ettringite and calcium-silicate-hydrate (C-S-H).","author":[{"dropping-particle":"","family":"Kanellopoulos","given":"A.","non-dropping-particle":"","parse-names":false,"suffix":""},{"dropping-particle":"","family":"Giannaros","given":"P.","non-dropping-particle":"","parse-names":false,"suffix":""},{"dropping-particle":"","family":"Al-Tabbaa","given":"A.","non-dropping-particle":"","parse-names":false,"suffix":""}],"container-title":"Construction and Building Materials","id":"ITEM-1","issued":{"date-parts":[["2016"]]},"page":"577-593","title":"The effect of varying volume fraction of microcapsules on fresh, mechanical and self-healing properties of mortars","type":"article-journal","volume":"122"},"uris":["http://www.mendeley.com/documents/?uuid=0b4397fc-4c8b-3c2c-80ea-78d444f316fb"]}],"mendeley":{"formattedCitation":"(Kanellopoulos et al. 2016)","plainTextFormattedCitation":"(Kanellopoulos et al. 2016)","previouslyFormattedCitation":"(Kanellopoulos et al. 2016)"},"properties":{"noteIndex":0},"schema":"https://github.com/citation-style-language/schema/raw/master/csl-citation.json"}</w:instrText>
      </w:r>
      <w:r w:rsidR="00DC107E" w:rsidRPr="00916098">
        <w:rPr>
          <w:rFonts w:cstheme="minorHAnsi"/>
        </w:rPr>
        <w:fldChar w:fldCharType="separate"/>
      </w:r>
      <w:r w:rsidR="00493967" w:rsidRPr="00493967">
        <w:rPr>
          <w:rFonts w:cstheme="minorHAnsi"/>
          <w:noProof/>
        </w:rPr>
        <w:t>(Kanellopoulos et al. 2016)</w:t>
      </w:r>
      <w:r w:rsidR="00DC107E" w:rsidRPr="00916098">
        <w:rPr>
          <w:rFonts w:cstheme="minorHAnsi"/>
        </w:rPr>
        <w:fldChar w:fldCharType="end"/>
      </w:r>
      <w:r w:rsidR="00DC107E" w:rsidRPr="00916098">
        <w:rPr>
          <w:rFonts w:cstheme="minorHAnsi"/>
        </w:rPr>
        <w:t xml:space="preserve"> on the same microcapsule system reported that higher microcapsule fraction has a higher potential for water update. This is related to the nature of the shell of the microcapsules. The gelatine/gum Arabic shell has been found to absorb water and swell as it transitions from rigid to flexible/rubbery shell properties </w:t>
      </w:r>
      <w:r w:rsidR="00DC107E" w:rsidRPr="00916098">
        <w:rPr>
          <w:rFonts w:cstheme="minorHAnsi"/>
        </w:rPr>
        <w:fldChar w:fldCharType="begin" w:fldLock="1"/>
      </w:r>
      <w:r w:rsidR="00663EC4">
        <w:rPr>
          <w:rFonts w:cstheme="minorHAnsi"/>
        </w:rPr>
        <w:instrText>ADDIN CSL_CITATION {"citationItems":[{"id":"ITEM-1","itemData":{"DOI":"10.1088/1361-665X/aa516c","ISSN":"0964-1726","author":[{"dropping-particle":"","family":"Kanellopoulos","given":"A","non-dropping-particle":"","parse-names":false,"suffix":""},{"dropping-particle":"","family":"Giannaros","given":"P","non-dropping-particle":"","parse-names":false,"suffix":""},{"dropping-particle":"","family":"Palmer","given":"D","non-dropping-particle":"","parse-names":false,"suffix":""},{"dropping-particle":"","family":"Kerr","given":"A","non-dropping-particle":"","parse-names":false,"suffix":""},{"dropping-particle":"","family":"Al-Tabbaa","given":"A","non-dropping-particle":"","parse-names":false,"suffix":""}],"container-title":"Smart Materials and Structures","id":"ITEM-1","issue":"4","issued":{"date-parts":[["2017","4","1"]]},"page":"045025","publisher":"IOP Publishing","title":"Polymeric microcapsules with switchable mechanical properties for self-healing concrete: synthesis, characterisation and proof of concept","type":"article-journal","volume":"26"},"uris":["http://www.mendeley.com/documents/?uuid=8f1a6028-a94d-3086-a3e7-03c2c7778d7f"]}],"mendeley":{"formattedCitation":"(Kanellopoulos et al. 2017)","plainTextFormattedCitation":"(Kanellopoulos et al. 2017)","previouslyFormattedCitation":"(Kanellopoulos et al. 2017)"},"properties":{"noteIndex":0},"schema":"https://github.com/citation-style-language/schema/raw/master/csl-citation.json"}</w:instrText>
      </w:r>
      <w:r w:rsidR="00DC107E" w:rsidRPr="00916098">
        <w:rPr>
          <w:rFonts w:cstheme="minorHAnsi"/>
        </w:rPr>
        <w:fldChar w:fldCharType="separate"/>
      </w:r>
      <w:r w:rsidR="00493967" w:rsidRPr="00493967">
        <w:rPr>
          <w:rFonts w:cstheme="minorHAnsi"/>
          <w:noProof/>
        </w:rPr>
        <w:t>(Kanellopoulos et al. 2017)</w:t>
      </w:r>
      <w:r w:rsidR="00DC107E" w:rsidRPr="00916098">
        <w:rPr>
          <w:rFonts w:cstheme="minorHAnsi"/>
        </w:rPr>
        <w:fldChar w:fldCharType="end"/>
      </w:r>
      <w:r w:rsidR="00DC107E" w:rsidRPr="00916098">
        <w:rPr>
          <w:rFonts w:cstheme="minorHAnsi"/>
        </w:rPr>
        <w:t>. An increased content of microcapsules would mean an increased capacity of the system to absorb water. However</w:t>
      </w:r>
      <w:r w:rsidR="00FD7F6D">
        <w:rPr>
          <w:rFonts w:cstheme="minorHAnsi"/>
        </w:rPr>
        <w:t>,</w:t>
      </w:r>
      <w:r w:rsidR="00DC107E" w:rsidRPr="00916098">
        <w:rPr>
          <w:rFonts w:cstheme="minorHAnsi"/>
        </w:rPr>
        <w:t xml:space="preserve"> this effect seems counteracted partially by the healing contribution of the microcapsules, as the fraction of microcapsules increases from 12 to 16% by volume. The latter could explain the better performance of the RMC16. </w:t>
      </w:r>
    </w:p>
    <w:p w14:paraId="2ADE1542" w14:textId="72C12EF9" w:rsidR="00DC107E" w:rsidRPr="00916098" w:rsidRDefault="00DC107E" w:rsidP="00877AA0">
      <w:pPr>
        <w:spacing w:after="0" w:line="480" w:lineRule="auto"/>
        <w:contextualSpacing/>
        <w:jc w:val="both"/>
        <w:rPr>
          <w:rFonts w:cstheme="minorHAnsi"/>
        </w:rPr>
      </w:pPr>
      <w:r w:rsidRPr="00916098">
        <w:rPr>
          <w:rFonts w:cstheme="minorHAnsi"/>
        </w:rPr>
        <w:t>The concrete mix used in the slabs is designed for exposure environment with high risk of frost damage. The results for laboratory testing for scaling resistance with deicing salts are given in Fig.</w:t>
      </w:r>
      <w:r w:rsidR="00FD7F6D">
        <w:rPr>
          <w:rFonts w:cstheme="minorHAnsi"/>
        </w:rPr>
        <w:t>17</w:t>
      </w:r>
      <w:r w:rsidRPr="00916098">
        <w:rPr>
          <w:rFonts w:cstheme="minorHAnsi"/>
        </w:rPr>
        <w:t xml:space="preserve">. </w:t>
      </w:r>
      <w:r w:rsidR="002C32FB">
        <w:rPr>
          <w:rFonts w:cstheme="minorHAnsi"/>
        </w:rPr>
        <w:t>All</w:t>
      </w:r>
      <w:r w:rsidRPr="00916098">
        <w:rPr>
          <w:rFonts w:cstheme="minorHAnsi"/>
        </w:rPr>
        <w:t xml:space="preserve"> concrete samples are more or less deteriorated due to scaling. A closer look at Fig. </w:t>
      </w:r>
      <w:r w:rsidR="002C32FB">
        <w:rPr>
          <w:rFonts w:cstheme="minorHAnsi"/>
        </w:rPr>
        <w:t>18</w:t>
      </w:r>
      <w:r w:rsidRPr="00916098">
        <w:rPr>
          <w:rFonts w:cstheme="minorHAnsi"/>
        </w:rPr>
        <w:t xml:space="preserve"> shows that the specimens developed with self-healing concrete had lower mass loss (scaling) compared to the control. RMC16 exhibited significant </w:t>
      </w:r>
      <w:r w:rsidRPr="00916098">
        <w:rPr>
          <w:rFonts w:cstheme="minorHAnsi"/>
        </w:rPr>
        <w:lastRenderedPageBreak/>
        <w:t xml:space="preserve">immunity to scaling even after 28 f-t cycles. </w:t>
      </w:r>
      <w:r w:rsidR="006F7D58">
        <w:rPr>
          <w:rFonts w:cstheme="minorHAnsi"/>
        </w:rPr>
        <w:t>It is implied that t</w:t>
      </w:r>
      <w:r w:rsidRPr="00916098">
        <w:rPr>
          <w:rFonts w:cstheme="minorHAnsi"/>
        </w:rPr>
        <w:t xml:space="preserve">he microcapsules themselves </w:t>
      </w:r>
      <w:r w:rsidR="006F7D58">
        <w:rPr>
          <w:rFonts w:cstheme="minorHAnsi"/>
        </w:rPr>
        <w:t>may</w:t>
      </w:r>
      <w:r w:rsidR="006F7D58" w:rsidRPr="00916098">
        <w:rPr>
          <w:rFonts w:cstheme="minorHAnsi"/>
        </w:rPr>
        <w:t xml:space="preserve"> </w:t>
      </w:r>
      <w:r w:rsidRPr="00916098">
        <w:rPr>
          <w:rFonts w:cstheme="minorHAnsi"/>
        </w:rPr>
        <w:t xml:space="preserve">be acting as flexible voids, not yet ruptured and releasing their core material, but still allowing the dissipation of the stress build up due to the volume increase of the frozen water. </w:t>
      </w:r>
      <w:r w:rsidR="006F7D58" w:rsidRPr="00916098">
        <w:rPr>
          <w:rFonts w:cstheme="minorHAnsi"/>
        </w:rPr>
        <w:t xml:space="preserve">Their size falls within an optimum proposed pore size range for higher resistance to frost scaling as suggested by  </w:t>
      </w:r>
      <w:r w:rsidR="006F7D58" w:rsidRPr="00916098">
        <w:rPr>
          <w:rFonts w:cstheme="minorHAnsi"/>
        </w:rPr>
        <w:fldChar w:fldCharType="begin" w:fldLock="1"/>
      </w:r>
      <w:r w:rsidR="006F7D58">
        <w:rPr>
          <w:rFonts w:cstheme="minorHAnsi"/>
        </w:rPr>
        <w:instrText>ADDIN CSL_CITATION {"citationItems":[{"id":"ITEM-1","itemData":{"abstract":"H e r m a n n S o m m e r I ABSTRACT. Twenty laboratories from ten countries took part in an international comparative test to determine the air-void system of hardened concrete. The method of measurement did not seem to have a significant influence on results, but good grinding techniques and the magnifications were important. Further tests were performed at the Viennese Cement Research Institute with the aim of improving the precision of the results. It is recommended that the entrapped and the entrained air voids be counted separately and that the spacing factor he calculated from the entrained air voids only. The characteristics most widely used for measuring the air-void system of hardened concrete are the air-void content A and the spac!ng factor r. Microscopical determinations of A and r h a v e been made for more than 25 years; however, relatively little is known about the precision of the results. ASTM Recommended Practice for Microscopical Determination of Air-Void Content and Parameters of the Air-Void System in Hardened Concrete (C 457-71) describes the two principal methods used, the linear transverse or Rosiwal method and the modified point-count method. In recent years, other \"improved\" methods have been developed, but whether or not there is satisfactory agreement among the results obtained by these different methods is not known. In most European countries, specifications are based on a maximum value for L-of 0.25 mm (0.010 in.), as suggested by Powers [1]. There has been some discussion about this value in recent years. The new German guidelines [2] permit a maximum value of only 0.20 mm (0.008 in.), because spacing factors between 0.20 mm (0.008 in.) and 0.25 mm (0.010 in.) have led to scaling on roads. A limit for the spacing factor has been specified at 0.008 in. since about 1958 in the United States [3]. Three areas of uncertainty (precision, reproducibility, and proper determination of L) led to an international comparative test organized by the Austrian Cement Research Institute. Two road concretes were investigated. Both had a maximum aggregate size of 25 mm and a W/C of 0.45; they differed only in cement content (333 and 320 kg/m 3) and in air content. Concrete I had an air content of 3.0%, and Concrete II had an air content of 6.4°70. The first value is slightly below and the second value slightly above the existing Austrian requirements (3.5-5.0% for road concrete and 4.0-6.0% for other concretes). Beams 12 by 12 by 36 em wer…","author":[{"dropping-particle":"","family":"Sommer","given":"Hermann","non-dropping-particle":"","parse-names":false,"suffix":""}],"container-title":"Cement, Concrete and Aggregates, CCAGDP","id":"ITEM-1","issue":"2","issued":{"date-parts":[["1979"]]},"page":"49-55","title":"The Precision o| the Micro-seopleal Determination of the Air-Void System in Hardened Concrete","type":"article-journal","volume":"1"},"uris":["http://www.mendeley.com/documents/?uuid=6e913675-ac06-3867-ac07-a50d7c47c35d"]}],"mendeley":{"formattedCitation":"(Sommer 1979)","plainTextFormattedCitation":"(Sommer 1979)","previouslyFormattedCitation":"(Sommer 1979)"},"properties":{"noteIndex":0},"schema":"https://github.com/citation-style-language/schema/raw/master/csl-citation.json"}</w:instrText>
      </w:r>
      <w:r w:rsidR="006F7D58" w:rsidRPr="00916098">
        <w:rPr>
          <w:rFonts w:cstheme="minorHAnsi"/>
        </w:rPr>
        <w:fldChar w:fldCharType="separate"/>
      </w:r>
      <w:r w:rsidR="006F7D58" w:rsidRPr="00493967">
        <w:rPr>
          <w:rFonts w:cstheme="minorHAnsi"/>
          <w:noProof/>
        </w:rPr>
        <w:t>(Sommer 1979)</w:t>
      </w:r>
      <w:r w:rsidR="006F7D58" w:rsidRPr="00916098">
        <w:rPr>
          <w:rFonts w:cstheme="minorHAnsi"/>
        </w:rPr>
        <w:fldChar w:fldCharType="end"/>
      </w:r>
      <w:r w:rsidR="006F7D58" w:rsidRPr="00916098">
        <w:rPr>
          <w:rFonts w:cstheme="minorHAnsi"/>
        </w:rPr>
        <w:t>.</w:t>
      </w:r>
    </w:p>
    <w:p w14:paraId="7732CCC7" w14:textId="1855A219" w:rsidR="00DC107E" w:rsidRPr="00916098" w:rsidRDefault="00DC107E" w:rsidP="00877AA0">
      <w:pPr>
        <w:spacing w:after="0" w:line="480" w:lineRule="auto"/>
        <w:contextualSpacing/>
        <w:jc w:val="both"/>
        <w:rPr>
          <w:rFonts w:cstheme="minorHAnsi"/>
        </w:rPr>
      </w:pPr>
      <w:r w:rsidRPr="00916098">
        <w:rPr>
          <w:rFonts w:cstheme="minorHAnsi"/>
        </w:rPr>
        <w:t xml:space="preserve">Frost deterioration is </w:t>
      </w:r>
      <w:r w:rsidR="002B5331">
        <w:rPr>
          <w:rFonts w:cstheme="minorHAnsi"/>
        </w:rPr>
        <w:t xml:space="preserve">also </w:t>
      </w:r>
      <w:r w:rsidRPr="00916098">
        <w:rPr>
          <w:rFonts w:cstheme="minorHAnsi"/>
        </w:rPr>
        <w:t xml:space="preserve">expected to lead to reduction in compressive strength. Previous investigations in self-healing concrete for frost damage have shown reductions in strength of up to 29% </w:t>
      </w:r>
      <w:r w:rsidRPr="00916098">
        <w:rPr>
          <w:rFonts w:cstheme="minorHAnsi"/>
        </w:rPr>
        <w:fldChar w:fldCharType="begin" w:fldLock="1"/>
      </w:r>
      <w:r w:rsidR="00663EC4">
        <w:rPr>
          <w:rFonts w:cstheme="minorHAnsi"/>
        </w:rPr>
        <w:instrText>ADDIN CSL_CITATION {"citationItems":[{"id":"ITEM-1","itemData":{"DOI":"10.1016/0008-8846(95)00179-4","ISSN":"00088846","abstract":"Some experiments have been performed to investigate the self healing of concretes deteriorated by internal cracking in the ASTM C666 procedure A rapid freeze/thaw test. Six different well cured concretes were deteriorated to various degrees. Then the specimens (concrete beams) were stored in water for 2–3 months. Resonance frequency, weight, volume and compressive strength were measured during deterioration and self healing. Concretes that lost as much as 50% of their initial relative dynamic modulus during freeze/thaw could recover almost completely during subsequent storage in water, somewhat varying with concrete composition and degree of deterioration. Compressive strength showed reductions of 22–29% on deterioration, but only 4–5% recovery on self healing. Freeze/thaw tests on deteriorated and self-healed specimens in partly sealed condition showed clearly that the deterioration was governed by the ability to take up water; the more water that leaked through the plastic foil during freeze/thaw, the larger the deterioration. Self healing may be an important factor giving concrete better frost durability in field than when submitting specimens to freeze/thaw cycles in water.","author":[{"dropping-particle":"","family":"Jacobsen","given":"Stefan","non-dropping-particle":"","parse-names":false,"suffix":""},{"dropping-particle":"","family":"Sellevold","given":"Erik J.","non-dropping-particle":"","parse-names":false,"suffix":""}],"container-title":"Cement and Concrete Research","id":"ITEM-1","issue":"1","issued":{"date-parts":[["1996","1"]]},"page":"55-62","title":"Self healing of high strength concrete after deterioration by freeze/thaw","type":"article-journal","volume":"26"},"uris":["http://www.mendeley.com/documents/?uuid=0e7536a4-9847-4595-8e22-263dad9e9c5e"]}],"mendeley":{"formattedCitation":"(Jacobsen and Sellevold 1996)","plainTextFormattedCitation":"(Jacobsen and Sellevold 1996)","previouslyFormattedCitation":"(Jacobsen and Sellevold 1996)"},"properties":{"noteIndex":0},"schema":"https://github.com/citation-style-language/schema/raw/master/csl-citation.json"}</w:instrText>
      </w:r>
      <w:r w:rsidRPr="00916098">
        <w:rPr>
          <w:rFonts w:cstheme="minorHAnsi"/>
        </w:rPr>
        <w:fldChar w:fldCharType="separate"/>
      </w:r>
      <w:r w:rsidR="00493967" w:rsidRPr="00493967">
        <w:rPr>
          <w:rFonts w:cstheme="minorHAnsi"/>
          <w:noProof/>
        </w:rPr>
        <w:t>(Jacobsen and Sellevold 1996)</w:t>
      </w:r>
      <w:r w:rsidRPr="00916098">
        <w:rPr>
          <w:rFonts w:cstheme="minorHAnsi"/>
        </w:rPr>
        <w:fldChar w:fldCharType="end"/>
      </w:r>
      <w:r w:rsidRPr="00916098">
        <w:rPr>
          <w:rFonts w:cstheme="minorHAnsi"/>
        </w:rPr>
        <w:t xml:space="preserve">.  Compressive strength results after 28 cycles of f-t are presented in Fig. </w:t>
      </w:r>
      <w:r w:rsidR="002B5331">
        <w:rPr>
          <w:rFonts w:cstheme="minorHAnsi"/>
        </w:rPr>
        <w:t>19</w:t>
      </w:r>
      <w:r w:rsidR="005A3989">
        <w:rPr>
          <w:rFonts w:cstheme="minorHAnsi"/>
        </w:rPr>
        <w:t xml:space="preserve"> and further confirm </w:t>
      </w:r>
      <w:r w:rsidR="00686EFF">
        <w:rPr>
          <w:rFonts w:cstheme="minorHAnsi"/>
        </w:rPr>
        <w:t>the superior performance of the samples prepared with microcapsule additions.</w:t>
      </w:r>
      <w:r w:rsidR="00A85500">
        <w:rPr>
          <w:rFonts w:cstheme="minorHAnsi"/>
        </w:rPr>
        <w:t xml:space="preserve"> </w:t>
      </w:r>
      <w:r w:rsidR="00E61DBE">
        <w:rPr>
          <w:rFonts w:cstheme="minorHAnsi"/>
        </w:rPr>
        <w:t>After</w:t>
      </w:r>
      <w:r w:rsidR="00A85500">
        <w:rPr>
          <w:rFonts w:cstheme="minorHAnsi"/>
        </w:rPr>
        <w:t xml:space="preserve"> 28 cycles of damage RMC12 and RMC16 reported </w:t>
      </w:r>
      <w:r w:rsidR="003D58CF">
        <w:rPr>
          <w:rFonts w:cstheme="minorHAnsi"/>
        </w:rPr>
        <w:t xml:space="preserve">relatively </w:t>
      </w:r>
      <w:r w:rsidR="00742CA6">
        <w:rPr>
          <w:rFonts w:cstheme="minorHAnsi"/>
        </w:rPr>
        <w:t xml:space="preserve">smaller </w:t>
      </w:r>
      <w:r w:rsidR="003D58CF">
        <w:rPr>
          <w:rFonts w:cstheme="minorHAnsi"/>
        </w:rPr>
        <w:t>reduction in</w:t>
      </w:r>
      <w:r w:rsidR="00742CA6">
        <w:rPr>
          <w:rFonts w:cstheme="minorHAnsi"/>
        </w:rPr>
        <w:t xml:space="preserve"> strength</w:t>
      </w:r>
      <w:r w:rsidR="00F20671">
        <w:rPr>
          <w:rFonts w:cstheme="minorHAnsi"/>
        </w:rPr>
        <w:t xml:space="preserve"> (~</w:t>
      </w:r>
      <w:r w:rsidR="003D58CF">
        <w:rPr>
          <w:rFonts w:cstheme="minorHAnsi"/>
        </w:rPr>
        <w:t>32</w:t>
      </w:r>
      <w:r w:rsidR="00F20671">
        <w:rPr>
          <w:rFonts w:cstheme="minorHAnsi"/>
        </w:rPr>
        <w:t>%)</w:t>
      </w:r>
      <w:r w:rsidR="00742CA6">
        <w:rPr>
          <w:rFonts w:cstheme="minorHAnsi"/>
        </w:rPr>
        <w:t xml:space="preserve"> or even complete </w:t>
      </w:r>
      <w:r w:rsidR="00F20671">
        <w:rPr>
          <w:rFonts w:cstheme="minorHAnsi"/>
        </w:rPr>
        <w:t xml:space="preserve">immunity compared to CTRL which reported a loss of </w:t>
      </w:r>
      <w:r w:rsidR="00D476D3">
        <w:rPr>
          <w:rFonts w:cstheme="minorHAnsi"/>
        </w:rPr>
        <w:t>37.5</w:t>
      </w:r>
      <w:r w:rsidR="00F20671">
        <w:rPr>
          <w:rFonts w:cstheme="minorHAnsi"/>
        </w:rPr>
        <w:t>% in compressive strength.</w:t>
      </w:r>
      <w:r w:rsidRPr="00916098">
        <w:rPr>
          <w:rFonts w:cstheme="minorHAnsi"/>
        </w:rPr>
        <w:t xml:space="preserve"> Self-healing between f-t cycles can be an important factor improving the durability against frost damage for concrete on site </w:t>
      </w:r>
      <w:r w:rsidRPr="00916098">
        <w:rPr>
          <w:rFonts w:cstheme="minorHAnsi"/>
        </w:rPr>
        <w:fldChar w:fldCharType="begin" w:fldLock="1"/>
      </w:r>
      <w:r w:rsidR="00663EC4">
        <w:rPr>
          <w:rFonts w:cstheme="minorHAnsi"/>
        </w:rPr>
        <w:instrText>ADDIN CSL_CITATION {"citationItems":[{"id":"ITEM-1","itemData":{"DOI":"10.1016/0008-8846(95)00179-4","ISSN":"00088846","abstract":"Some experiments have been performed to investigate the self healing of concretes deteriorated by internal cracking in the ASTM C666 procedure A rapid freeze/thaw test. Six different well cured concretes were deteriorated to various degrees. Then the specimens (concrete beams) were stored in water for 2–3 months. Resonance frequency, weight, volume and compressive strength were measured during deterioration and self healing. Concretes that lost as much as 50% of their initial relative dynamic modulus during freeze/thaw could recover almost completely during subsequent storage in water, somewhat varying with concrete composition and degree of deterioration. Compressive strength showed reductions of 22–29% on deterioration, but only 4–5% recovery on self healing. Freeze/thaw tests on deteriorated and self-healed specimens in partly sealed condition showed clearly that the deterioration was governed by the ability to take up water; the more water that leaked through the plastic foil during freeze/thaw, the larger the deterioration. Self healing may be an important factor giving concrete better frost durability in field than when submitting specimens to freeze/thaw cycles in water.","author":[{"dropping-particle":"","family":"Jacobsen","given":"Stefan","non-dropping-particle":"","parse-names":false,"suffix":""},{"dropping-particle":"","family":"Sellevold","given":"Erik J.","non-dropping-particle":"","parse-names":false,"suffix":""}],"container-title":"Cement and Concrete Research","id":"ITEM-1","issue":"1","issued":{"date-parts":[["1996","1"]]},"page":"55-62","title":"Self healing of high strength concrete after deterioration by freeze/thaw","type":"article-journal","volume":"26"},"uris":["http://www.mendeley.com/documents/?uuid=0e7536a4-9847-4595-8e22-263dad9e9c5e"]}],"mendeley":{"formattedCitation":"(Jacobsen and Sellevold 1996)","plainTextFormattedCitation":"(Jacobsen and Sellevold 1996)","previouslyFormattedCitation":"(Jacobsen and Sellevold 1996)"},"properties":{"noteIndex":0},"schema":"https://github.com/citation-style-language/schema/raw/master/csl-citation.json"}</w:instrText>
      </w:r>
      <w:r w:rsidRPr="00916098">
        <w:rPr>
          <w:rFonts w:cstheme="minorHAnsi"/>
        </w:rPr>
        <w:fldChar w:fldCharType="separate"/>
      </w:r>
      <w:r w:rsidR="00493967" w:rsidRPr="00493967">
        <w:rPr>
          <w:rFonts w:cstheme="minorHAnsi"/>
          <w:noProof/>
        </w:rPr>
        <w:t>(Jacobsen and Sellevold 1996)</w:t>
      </w:r>
      <w:r w:rsidRPr="00916098">
        <w:rPr>
          <w:rFonts w:cstheme="minorHAnsi"/>
        </w:rPr>
        <w:fldChar w:fldCharType="end"/>
      </w:r>
      <w:r w:rsidRPr="00916098">
        <w:rPr>
          <w:rFonts w:cstheme="minorHAnsi"/>
        </w:rPr>
        <w:t xml:space="preserve">. Water uptake is related to the degree of internal damage </w:t>
      </w:r>
      <w:r w:rsidRPr="00916098">
        <w:rPr>
          <w:rFonts w:cstheme="minorHAnsi"/>
        </w:rPr>
        <w:fldChar w:fldCharType="begin" w:fldLock="1"/>
      </w:r>
      <w:r w:rsidR="00663EC4">
        <w:rPr>
          <w:rFonts w:cstheme="minorHAnsi"/>
        </w:rPr>
        <w:instrText>ADDIN CSL_CITATION {"citationItems":[{"id":"ITEM-1","itemData":{"DOI":"10.1016/0008-8846(95)00179-4","ISSN":"00088846","abstract":"Some experiments have been performed to investigate the self healing of concretes deteriorated by internal cracking in the ASTM C666 procedure A rapid freeze/thaw test. Six different well cured concretes were deteriorated to various degrees. Then the specimens (concrete beams) were stored in water for 2–3 months. Resonance frequency, weight, volume and compressive strength were measured during deterioration and self healing. Concretes that lost as much as 50% of their initial relative dynamic modulus during freeze/thaw could recover almost completely during subsequent storage in water, somewhat varying with concrete composition and degree of deterioration. Compressive strength showed reductions of 22–29% on deterioration, but only 4–5% recovery on self healing. Freeze/thaw tests on deteriorated and self-healed specimens in partly sealed condition showed clearly that the deterioration was governed by the ability to take up water; the more water that leaked through the plastic foil during freeze/thaw, the larger the deterioration. Self healing may be an important factor giving concrete better frost durability in field than when submitting specimens to freeze/thaw cycles in water.","author":[{"dropping-particle":"","family":"Jacobsen","given":"Stefan","non-dropping-particle":"","parse-names":false,"suffix":""},{"dropping-particle":"","family":"Sellevold","given":"Erik J.","non-dropping-particle":"","parse-names":false,"suffix":""}],"container-title":"Cement and Concrete Research","id":"ITEM-1","issue":"1","issued":{"date-parts":[["1996","1"]]},"page":"55-62","title":"Self healing of high strength concrete after deterioration by freeze/thaw","type":"article-journal","volume":"26"},"uris":["http://www.mendeley.com/documents/?uuid=0e7536a4-9847-4595-8e22-263dad9e9c5e"]}],"mendeley":{"formattedCitation":"(Jacobsen and Sellevold 1996)","plainTextFormattedCitation":"(Jacobsen and Sellevold 1996)","previouslyFormattedCitation":"(Jacobsen and Sellevold 1996)"},"properties":{"noteIndex":0},"schema":"https://github.com/citation-style-language/schema/raw/master/csl-citation.json"}</w:instrText>
      </w:r>
      <w:r w:rsidRPr="00916098">
        <w:rPr>
          <w:rFonts w:cstheme="minorHAnsi"/>
        </w:rPr>
        <w:fldChar w:fldCharType="separate"/>
      </w:r>
      <w:r w:rsidR="00493967" w:rsidRPr="00493967">
        <w:rPr>
          <w:rFonts w:cstheme="minorHAnsi"/>
          <w:noProof/>
        </w:rPr>
        <w:t>(Jacobsen and Sellevold 1996)</w:t>
      </w:r>
      <w:r w:rsidRPr="00916098">
        <w:rPr>
          <w:rFonts w:cstheme="minorHAnsi"/>
        </w:rPr>
        <w:fldChar w:fldCharType="end"/>
      </w:r>
      <w:r w:rsidRPr="00916098">
        <w:rPr>
          <w:rFonts w:cstheme="minorHAnsi"/>
        </w:rPr>
        <w:t>. An increased uptake</w:t>
      </w:r>
      <w:r w:rsidR="006F352F">
        <w:rPr>
          <w:rFonts w:cstheme="minorHAnsi"/>
        </w:rPr>
        <w:t>,</w:t>
      </w:r>
      <w:r w:rsidRPr="00916098">
        <w:rPr>
          <w:rFonts w:cstheme="minorHAnsi"/>
        </w:rPr>
        <w:t xml:space="preserve"> and as a result increased sorptivity coefficient values</w:t>
      </w:r>
      <w:r w:rsidR="006F352F">
        <w:rPr>
          <w:rFonts w:cstheme="minorHAnsi"/>
        </w:rPr>
        <w:t>,</w:t>
      </w:r>
      <w:r w:rsidRPr="00916098">
        <w:rPr>
          <w:rFonts w:cstheme="minorHAnsi"/>
        </w:rPr>
        <w:t xml:space="preserve"> would be expected after damage has occurred. The reduction in water uptake in RMC12 and RMC16 signifies not only an enhanced immunity of the matrix against damage but also the healing of internal cracking and overall improved frost durability.</w:t>
      </w:r>
      <w:r w:rsidR="00BA680D" w:rsidRPr="00916098">
        <w:rPr>
          <w:rFonts w:cstheme="minorHAnsi"/>
        </w:rPr>
        <w:t xml:space="preserve"> Although healing wasn’t evident for the RMC12 samples the increase microcapsule content reported a significantly improved performance and strength retention/immunity even under the most aggressive environment. Of course monitoring of the performance on site should be taken into account when attempting to interpret the long term durability of the installation. However</w:t>
      </w:r>
      <w:r w:rsidR="004C1DEF">
        <w:rPr>
          <w:rFonts w:cstheme="minorHAnsi"/>
        </w:rPr>
        <w:t>,</w:t>
      </w:r>
      <w:r w:rsidR="00BA680D" w:rsidRPr="00916098">
        <w:rPr>
          <w:rFonts w:cstheme="minorHAnsi"/>
        </w:rPr>
        <w:t xml:space="preserve"> the results </w:t>
      </w:r>
      <w:r w:rsidR="004C1DEF">
        <w:rPr>
          <w:rFonts w:cstheme="minorHAnsi"/>
        </w:rPr>
        <w:t xml:space="preserve">so far </w:t>
      </w:r>
      <w:r w:rsidR="00BA680D" w:rsidRPr="00916098">
        <w:rPr>
          <w:rFonts w:cstheme="minorHAnsi"/>
        </w:rPr>
        <w:t xml:space="preserve">suggest that the healing additions not only are compatible with the concrete as designed for the specific application but also further improve the resistance of the concrete to f-t, increasing the long term durability.  </w:t>
      </w:r>
    </w:p>
    <w:p w14:paraId="2B6686E2" w14:textId="77777777" w:rsidR="00D83A66" w:rsidRPr="00916098" w:rsidRDefault="00D83A66" w:rsidP="00877AA0">
      <w:pPr>
        <w:pStyle w:val="Heading1"/>
        <w:spacing w:before="0" w:line="480" w:lineRule="auto"/>
        <w:contextualSpacing/>
        <w:jc w:val="both"/>
        <w:rPr>
          <w:rFonts w:asciiTheme="minorHAnsi" w:hAnsiTheme="minorHAnsi" w:cstheme="minorHAnsi"/>
          <w:color w:val="auto"/>
        </w:rPr>
      </w:pPr>
      <w:r w:rsidRPr="00916098">
        <w:rPr>
          <w:rFonts w:asciiTheme="minorHAnsi" w:hAnsiTheme="minorHAnsi" w:cstheme="minorHAnsi"/>
          <w:color w:val="auto"/>
        </w:rPr>
        <w:t>Conclusions</w:t>
      </w:r>
    </w:p>
    <w:p w14:paraId="53305E8A" w14:textId="7DA64C78" w:rsidR="008D59AA" w:rsidRDefault="00EE58DF" w:rsidP="009B42D3">
      <w:pPr>
        <w:spacing w:after="0" w:line="480" w:lineRule="auto"/>
        <w:contextualSpacing/>
        <w:jc w:val="both"/>
        <w:rPr>
          <w:rFonts w:cstheme="minorHAnsi"/>
        </w:rPr>
      </w:pPr>
      <w:r>
        <w:rPr>
          <w:szCs w:val="24"/>
        </w:rPr>
        <w:t>The work reported herein</w:t>
      </w:r>
      <w:r w:rsidRPr="00916098">
        <w:rPr>
          <w:szCs w:val="24"/>
        </w:rPr>
        <w:t xml:space="preserve"> </w:t>
      </w:r>
      <w:r>
        <w:rPr>
          <w:szCs w:val="24"/>
        </w:rPr>
        <w:t xml:space="preserve">aims to consolidate the extensive </w:t>
      </w:r>
      <w:r w:rsidRPr="00916098">
        <w:rPr>
          <w:szCs w:val="24"/>
        </w:rPr>
        <w:t>previous research activities enabl</w:t>
      </w:r>
      <w:r>
        <w:rPr>
          <w:szCs w:val="24"/>
        </w:rPr>
        <w:t>ing</w:t>
      </w:r>
      <w:r w:rsidRPr="00916098">
        <w:rPr>
          <w:szCs w:val="24"/>
        </w:rPr>
        <w:t xml:space="preserve"> the</w:t>
      </w:r>
      <w:r>
        <w:rPr>
          <w:szCs w:val="24"/>
        </w:rPr>
        <w:t xml:space="preserve"> first</w:t>
      </w:r>
      <w:r w:rsidRPr="00916098">
        <w:rPr>
          <w:szCs w:val="24"/>
        </w:rPr>
        <w:t xml:space="preserve"> commercial deployment of microcapsule-based self-healing </w:t>
      </w:r>
      <w:r w:rsidR="00047C5E">
        <w:rPr>
          <w:szCs w:val="24"/>
        </w:rPr>
        <w:t>technology</w:t>
      </w:r>
      <w:r>
        <w:rPr>
          <w:szCs w:val="24"/>
        </w:rPr>
        <w:t xml:space="preserve"> in the UK.</w:t>
      </w:r>
      <w:r w:rsidR="007C5302">
        <w:rPr>
          <w:rFonts w:cstheme="minorHAnsi"/>
        </w:rPr>
        <w:t xml:space="preserve"> </w:t>
      </w:r>
      <w:r w:rsidR="0017360C">
        <w:rPr>
          <w:rFonts w:cstheme="minorHAnsi"/>
        </w:rPr>
        <w:t>The s</w:t>
      </w:r>
      <w:r w:rsidR="00D83A66" w:rsidRPr="00916098">
        <w:rPr>
          <w:rFonts w:cstheme="minorHAnsi"/>
        </w:rPr>
        <w:t>elf-healing concrete using microencapsulated sodium silicate was cast on-site as part of the permanent</w:t>
      </w:r>
      <w:r w:rsidR="00D83A66" w:rsidRPr="00916098">
        <w:t xml:space="preserve"> </w:t>
      </w:r>
      <w:r w:rsidR="00D83A66" w:rsidRPr="00916098">
        <w:rPr>
          <w:rFonts w:cstheme="minorHAnsi"/>
        </w:rPr>
        <w:t xml:space="preserve">slab pavement work of the new Civil Engineering Building of the University of Cambridge in West Cambridge. Two self-healing topping </w:t>
      </w:r>
      <w:r w:rsidR="00D83A66" w:rsidRPr="00916098">
        <w:rPr>
          <w:rFonts w:cstheme="minorHAnsi"/>
        </w:rPr>
        <w:lastRenderedPageBreak/>
        <w:t>concrete sections were poured as infills (0.34m</w:t>
      </w:r>
      <w:r w:rsidR="00D83A66" w:rsidRPr="00916098">
        <w:rPr>
          <w:rFonts w:cstheme="minorHAnsi"/>
          <w:vertAlign w:val="superscript"/>
        </w:rPr>
        <w:t>3</w:t>
      </w:r>
      <w:r w:rsidR="00D83A66" w:rsidRPr="00916098">
        <w:rPr>
          <w:rFonts w:cstheme="minorHAnsi"/>
        </w:rPr>
        <w:t xml:space="preserve">). Based on previous results on performance of these microcapsules a selection matrix was developed, and two microcapsule contents, 12% and 16% by volume of cement were </w:t>
      </w:r>
      <w:r w:rsidR="00C134ED">
        <w:rPr>
          <w:rFonts w:cstheme="minorHAnsi"/>
        </w:rPr>
        <w:t>selected</w:t>
      </w:r>
      <w:r w:rsidR="00D83A66" w:rsidRPr="00916098">
        <w:rPr>
          <w:rFonts w:cstheme="minorHAnsi"/>
        </w:rPr>
        <w:t xml:space="preserve"> for the application. </w:t>
      </w:r>
      <w:r w:rsidR="00025421">
        <w:rPr>
          <w:rFonts w:cstheme="minorHAnsi"/>
        </w:rPr>
        <w:t>Initial compatibility assessment</w:t>
      </w:r>
      <w:r w:rsidR="00226777">
        <w:rPr>
          <w:rFonts w:cstheme="minorHAnsi"/>
        </w:rPr>
        <w:t xml:space="preserve"> </w:t>
      </w:r>
      <w:r w:rsidR="00D147CA">
        <w:rPr>
          <w:rFonts w:cstheme="minorHAnsi"/>
        </w:rPr>
        <w:t xml:space="preserve">was undertaken considering </w:t>
      </w:r>
      <w:r w:rsidR="00226777">
        <w:rPr>
          <w:rFonts w:cstheme="minorHAnsi"/>
        </w:rPr>
        <w:t>compressive strength and workability</w:t>
      </w:r>
      <w:r w:rsidR="006E5239">
        <w:rPr>
          <w:rFonts w:cstheme="minorHAnsi"/>
        </w:rPr>
        <w:t>.</w:t>
      </w:r>
      <w:r w:rsidR="00D83A66" w:rsidRPr="00916098">
        <w:rPr>
          <w:rFonts w:cstheme="minorHAnsi"/>
        </w:rPr>
        <w:t xml:space="preserve"> The physical implementation was shown to be a relatively straightforward process with the self-healing additives directly introduced and mixed in batches in the ready mix concrete upon delivery on site. Non</w:t>
      </w:r>
      <w:r w:rsidR="00F607A6">
        <w:rPr>
          <w:rFonts w:cstheme="minorHAnsi"/>
        </w:rPr>
        <w:t>-</w:t>
      </w:r>
      <w:r w:rsidR="00D83A66" w:rsidRPr="00916098">
        <w:rPr>
          <w:rFonts w:cstheme="minorHAnsi"/>
        </w:rPr>
        <w:t xml:space="preserve">destructive testing methods were applied on site to monitor the performance of the self-healing slabs sections </w:t>
      </w:r>
      <w:r w:rsidR="006D54B7">
        <w:rPr>
          <w:rFonts w:cstheme="minorHAnsi"/>
        </w:rPr>
        <w:t>providing</w:t>
      </w:r>
      <w:r w:rsidR="00D83A66" w:rsidRPr="00916098">
        <w:rPr>
          <w:rFonts w:cstheme="minorHAnsi"/>
        </w:rPr>
        <w:t xml:space="preserve"> further information about internal densification, compressive strength development, durability and corrosion potential</w:t>
      </w:r>
      <w:r w:rsidR="00020BB5">
        <w:rPr>
          <w:rFonts w:cstheme="minorHAnsi"/>
        </w:rPr>
        <w:t>.</w:t>
      </w:r>
      <w:r w:rsidR="008D59AA">
        <w:rPr>
          <w:rFonts w:cstheme="minorHAnsi"/>
        </w:rPr>
        <w:t xml:space="preserve"> In particular: </w:t>
      </w:r>
    </w:p>
    <w:p w14:paraId="04923609" w14:textId="233E0C41" w:rsidR="00DA7675" w:rsidRDefault="008E3B6C" w:rsidP="009B42D3">
      <w:pPr>
        <w:pStyle w:val="ListParagraph"/>
        <w:numPr>
          <w:ilvl w:val="0"/>
          <w:numId w:val="5"/>
        </w:numPr>
        <w:spacing w:after="0" w:line="480" w:lineRule="auto"/>
        <w:jc w:val="both"/>
      </w:pPr>
      <w:r w:rsidRPr="00916098">
        <w:t xml:space="preserve">A consistent increase in recorded rebound values can be seen for all slabs with time, </w:t>
      </w:r>
      <w:r w:rsidR="0085329A">
        <w:t xml:space="preserve">suggesting </w:t>
      </w:r>
      <w:r w:rsidR="00F74C20">
        <w:t xml:space="preserve">a negligible effect of the self-healing additions on the </w:t>
      </w:r>
      <w:r w:rsidRPr="00916098">
        <w:t xml:space="preserve">progress of hydration and strength development. </w:t>
      </w:r>
      <w:r w:rsidR="0085329A">
        <w:t xml:space="preserve"> </w:t>
      </w:r>
    </w:p>
    <w:p w14:paraId="2C3AFCC5" w14:textId="5635F1E5" w:rsidR="008E3B6C" w:rsidRDefault="00DA7675" w:rsidP="009B42D3">
      <w:pPr>
        <w:pStyle w:val="ListParagraph"/>
        <w:numPr>
          <w:ilvl w:val="0"/>
          <w:numId w:val="5"/>
        </w:numPr>
        <w:spacing w:after="0" w:line="480" w:lineRule="auto"/>
        <w:jc w:val="both"/>
      </w:pPr>
      <w:r>
        <w:t>The</w:t>
      </w:r>
      <w:r w:rsidRPr="00916098">
        <w:t xml:space="preserve"> effect of both the addition and fraction of microcapsules on the UPV measurements seems to be beneficial. </w:t>
      </w:r>
      <w:r>
        <w:t>A</w:t>
      </w:r>
      <w:r w:rsidRPr="00916098">
        <w:t>fter 12 months both self-healing slabs recorded higher UPV than the CTRL.</w:t>
      </w:r>
    </w:p>
    <w:p w14:paraId="6E8DBA80" w14:textId="23CE9446" w:rsidR="00805692" w:rsidRPr="009B42D3" w:rsidRDefault="00805692" w:rsidP="009B42D3">
      <w:pPr>
        <w:pStyle w:val="ListParagraph"/>
        <w:numPr>
          <w:ilvl w:val="0"/>
          <w:numId w:val="5"/>
        </w:numPr>
        <w:spacing w:after="0" w:line="480" w:lineRule="auto"/>
        <w:jc w:val="both"/>
        <w:rPr>
          <w:rFonts w:cstheme="minorHAnsi"/>
        </w:rPr>
      </w:pPr>
      <w:r w:rsidRPr="009B42D3">
        <w:rPr>
          <w:rFonts w:eastAsiaTheme="minorEastAsia" w:cstheme="minorHAnsi"/>
        </w:rPr>
        <w:t>Combined SonReb analysis</w:t>
      </w:r>
      <w:r w:rsidR="00BD6948">
        <w:rPr>
          <w:rFonts w:eastAsiaTheme="minorEastAsia" w:cstheme="minorHAnsi"/>
        </w:rPr>
        <w:t xml:space="preserve"> was used to further assess the </w:t>
      </w:r>
      <w:r w:rsidR="008066CE">
        <w:rPr>
          <w:rFonts w:eastAsiaTheme="minorEastAsia" w:cstheme="minorHAnsi"/>
        </w:rPr>
        <w:t xml:space="preserve">in situ performance. Results </w:t>
      </w:r>
      <w:r w:rsidRPr="009B42D3">
        <w:rPr>
          <w:rFonts w:eastAsiaTheme="minorEastAsia" w:cstheme="minorHAnsi"/>
        </w:rPr>
        <w:t>confirm</w:t>
      </w:r>
      <w:r w:rsidR="003430BA" w:rsidRPr="009B42D3">
        <w:rPr>
          <w:rFonts w:eastAsiaTheme="minorEastAsia" w:cstheme="minorHAnsi"/>
        </w:rPr>
        <w:t>ed</w:t>
      </w:r>
      <w:r w:rsidRPr="009B42D3">
        <w:rPr>
          <w:rFonts w:eastAsiaTheme="minorEastAsia" w:cstheme="minorHAnsi"/>
        </w:rPr>
        <w:t xml:space="preserve"> an improved </w:t>
      </w:r>
      <w:r w:rsidR="008066CE">
        <w:rPr>
          <w:rFonts w:eastAsiaTheme="minorEastAsia" w:cstheme="minorHAnsi"/>
        </w:rPr>
        <w:t>strength</w:t>
      </w:r>
      <w:r w:rsidRPr="009B42D3">
        <w:rPr>
          <w:rFonts w:eastAsiaTheme="minorEastAsia" w:cstheme="minorHAnsi"/>
        </w:rPr>
        <w:t xml:space="preserve"> for the microcapsule-based cover-concrete compared to the </w:t>
      </w:r>
      <w:r w:rsidR="006F6917">
        <w:rPr>
          <w:rFonts w:eastAsiaTheme="minorEastAsia" w:cstheme="minorHAnsi"/>
        </w:rPr>
        <w:t>CTRL</w:t>
      </w:r>
      <w:r w:rsidR="008066CE">
        <w:rPr>
          <w:rFonts w:eastAsiaTheme="minorEastAsia" w:cstheme="minorHAnsi"/>
        </w:rPr>
        <w:t>.</w:t>
      </w:r>
      <w:r w:rsidR="003430BA" w:rsidRPr="009B42D3">
        <w:rPr>
          <w:rFonts w:eastAsiaTheme="minorEastAsia" w:cstheme="minorHAnsi"/>
        </w:rPr>
        <w:t xml:space="preserve"> </w:t>
      </w:r>
    </w:p>
    <w:p w14:paraId="2D0AA5AF" w14:textId="31001769" w:rsidR="00CB0C24" w:rsidRDefault="00D83A66" w:rsidP="009B42D3">
      <w:pPr>
        <w:pStyle w:val="ListParagraph"/>
        <w:numPr>
          <w:ilvl w:val="0"/>
          <w:numId w:val="5"/>
        </w:numPr>
        <w:spacing w:after="0" w:line="480" w:lineRule="auto"/>
        <w:jc w:val="both"/>
      </w:pPr>
      <w:r w:rsidRPr="009B42D3">
        <w:rPr>
          <w:rFonts w:cstheme="minorHAnsi"/>
        </w:rPr>
        <w:t xml:space="preserve"> </w:t>
      </w:r>
      <w:r w:rsidR="008066CE">
        <w:rPr>
          <w:rFonts w:cstheme="minorHAnsi"/>
        </w:rPr>
        <w:t>A</w:t>
      </w:r>
      <w:r w:rsidR="00A15F03" w:rsidRPr="00916098">
        <w:t xml:space="preserve"> further reduction of the permeability with increasing microcapsule content </w:t>
      </w:r>
      <w:r w:rsidR="00EC7216">
        <w:t>was observed, namely</w:t>
      </w:r>
      <w:r w:rsidR="00705126" w:rsidRPr="00916098">
        <w:t xml:space="preserve"> 7.3ˑ10</w:t>
      </w:r>
      <w:r w:rsidR="00705126" w:rsidRPr="0028657F">
        <w:rPr>
          <w:vertAlign w:val="superscript"/>
        </w:rPr>
        <w:t>-17</w:t>
      </w:r>
      <w:r w:rsidR="00705126" w:rsidRPr="00916098">
        <w:t>kT (±1.51ˑ10</w:t>
      </w:r>
      <w:r w:rsidR="00705126" w:rsidRPr="0028657F">
        <w:rPr>
          <w:vertAlign w:val="superscript"/>
        </w:rPr>
        <w:t>-17</w:t>
      </w:r>
      <w:r w:rsidR="00705126" w:rsidRPr="00916098">
        <w:t>) and 3.3ˑ10</w:t>
      </w:r>
      <w:r w:rsidR="00705126" w:rsidRPr="0028657F">
        <w:rPr>
          <w:vertAlign w:val="superscript"/>
        </w:rPr>
        <w:t>-18</w:t>
      </w:r>
      <w:r w:rsidR="00705126" w:rsidRPr="00916098">
        <w:t>kT (±3.2 ˑ10</w:t>
      </w:r>
      <w:r w:rsidR="00705126" w:rsidRPr="0028657F">
        <w:rPr>
          <w:vertAlign w:val="superscript"/>
        </w:rPr>
        <w:t>-18</w:t>
      </w:r>
      <w:r w:rsidR="00705126" w:rsidRPr="00916098">
        <w:t>) for the RMC12 and RMC16 slabs respectively compared to 2.2ˑ10</w:t>
      </w:r>
      <w:r w:rsidR="00705126" w:rsidRPr="0028657F">
        <w:rPr>
          <w:vertAlign w:val="superscript"/>
        </w:rPr>
        <w:t>-16</w:t>
      </w:r>
      <w:r w:rsidR="00705126" w:rsidRPr="00916098">
        <w:t>kT (±2.2ˑ10</w:t>
      </w:r>
      <w:r w:rsidR="00705126" w:rsidRPr="0028657F">
        <w:rPr>
          <w:vertAlign w:val="superscript"/>
        </w:rPr>
        <w:t>-16</w:t>
      </w:r>
      <w:r w:rsidR="00705126" w:rsidRPr="00916098">
        <w:t>) for the CTRL</w:t>
      </w:r>
      <w:r w:rsidR="00575E86">
        <w:t>.</w:t>
      </w:r>
    </w:p>
    <w:p w14:paraId="5F58756B" w14:textId="4A500F1F" w:rsidR="00CB0C24" w:rsidRPr="0028657F" w:rsidRDefault="00DB67EC" w:rsidP="009B42D3">
      <w:pPr>
        <w:pStyle w:val="ListParagraph"/>
        <w:numPr>
          <w:ilvl w:val="0"/>
          <w:numId w:val="5"/>
        </w:numPr>
        <w:spacing w:after="0" w:line="480" w:lineRule="auto"/>
        <w:jc w:val="both"/>
        <w:rPr>
          <w:rFonts w:cstheme="minorHAnsi"/>
        </w:rPr>
      </w:pPr>
      <w:r>
        <w:t>S</w:t>
      </w:r>
      <w:r w:rsidR="008E7280" w:rsidRPr="00916098">
        <w:t>urface resistivity</w:t>
      </w:r>
      <w:r w:rsidR="00575E86">
        <w:t xml:space="preserve"> results identified </w:t>
      </w:r>
      <w:r w:rsidR="00575E86" w:rsidRPr="00916098">
        <w:t xml:space="preserve">very low chloride ion penetration potential </w:t>
      </w:r>
      <w:r w:rsidR="0059577D">
        <w:t xml:space="preserve">for all slabs </w:t>
      </w:r>
      <w:r w:rsidR="00575E86">
        <w:t xml:space="preserve">but </w:t>
      </w:r>
      <w:r w:rsidR="00090C66">
        <w:t>a</w:t>
      </w:r>
      <w:r>
        <w:t xml:space="preserve"> negative effect from</w:t>
      </w:r>
      <w:r w:rsidR="008E7280" w:rsidRPr="00916098">
        <w:t xml:space="preserve"> the addition of microcapsules </w:t>
      </w:r>
      <w:r>
        <w:t>w</w:t>
      </w:r>
      <w:r w:rsidR="0059577D">
        <w:t>as observed</w:t>
      </w:r>
      <w:r w:rsidR="00F41527">
        <w:t xml:space="preserve">. </w:t>
      </w:r>
      <w:r w:rsidR="0059577D">
        <w:rPr>
          <w:rFonts w:cstheme="minorHAnsi"/>
        </w:rPr>
        <w:t>Y</w:t>
      </w:r>
      <w:r w:rsidR="00585D22">
        <w:rPr>
          <w:rFonts w:cstheme="minorHAnsi"/>
        </w:rPr>
        <w:t>et environmental conditions could have affected the observed values. T</w:t>
      </w:r>
      <w:r w:rsidR="00D83A66" w:rsidRPr="0028657F">
        <w:rPr>
          <w:rFonts w:cstheme="minorHAnsi"/>
        </w:rPr>
        <w:t>esting is ongoing to assess the long</w:t>
      </w:r>
      <w:r w:rsidR="002E2817">
        <w:rPr>
          <w:rFonts w:cstheme="minorHAnsi"/>
        </w:rPr>
        <w:t>-</w:t>
      </w:r>
      <w:r w:rsidR="00D83A66" w:rsidRPr="0028657F">
        <w:rPr>
          <w:rFonts w:cstheme="minorHAnsi"/>
        </w:rPr>
        <w:t>term durability</w:t>
      </w:r>
      <w:r w:rsidR="00585D22">
        <w:rPr>
          <w:rFonts w:cstheme="minorHAnsi"/>
        </w:rPr>
        <w:t xml:space="preserve"> of all slabs</w:t>
      </w:r>
      <w:r w:rsidR="00D83A66" w:rsidRPr="0028657F">
        <w:rPr>
          <w:rFonts w:cstheme="minorHAnsi"/>
        </w:rPr>
        <w:t xml:space="preserve">.  </w:t>
      </w:r>
    </w:p>
    <w:p w14:paraId="41325B4A" w14:textId="7C60F911" w:rsidR="00E96EBC" w:rsidRDefault="00D83A66" w:rsidP="007713C4">
      <w:pPr>
        <w:spacing w:after="0" w:line="480" w:lineRule="auto"/>
        <w:contextualSpacing/>
        <w:jc w:val="both"/>
        <w:rPr>
          <w:rFonts w:cstheme="minorHAnsi"/>
        </w:rPr>
      </w:pPr>
      <w:r w:rsidRPr="00916098">
        <w:rPr>
          <w:rFonts w:cstheme="minorHAnsi"/>
        </w:rPr>
        <w:t>In parallel</w:t>
      </w:r>
      <w:r w:rsidR="001B09D6">
        <w:rPr>
          <w:rFonts w:cstheme="minorHAnsi"/>
        </w:rPr>
        <w:t>,</w:t>
      </w:r>
      <w:r w:rsidRPr="00916098">
        <w:rPr>
          <w:rFonts w:cstheme="minorHAnsi"/>
        </w:rPr>
        <w:t xml:space="preserve"> lab testing to assess the self-healing performance of the concrete under relevant to the application damage scenarios </w:t>
      </w:r>
      <w:r w:rsidR="00F71293">
        <w:rPr>
          <w:rFonts w:cstheme="minorHAnsi"/>
        </w:rPr>
        <w:t>identified</w:t>
      </w:r>
      <w:r w:rsidR="00732F8A">
        <w:rPr>
          <w:rFonts w:cstheme="minorHAnsi"/>
        </w:rPr>
        <w:t>:</w:t>
      </w:r>
    </w:p>
    <w:p w14:paraId="629D9096" w14:textId="32BC6D99" w:rsidR="00965B7A" w:rsidRDefault="00FB519F" w:rsidP="00C122A2">
      <w:pPr>
        <w:pStyle w:val="ListParagraph"/>
        <w:numPr>
          <w:ilvl w:val="0"/>
          <w:numId w:val="4"/>
        </w:numPr>
        <w:spacing w:after="0" w:line="480" w:lineRule="auto"/>
        <w:jc w:val="both"/>
        <w:rPr>
          <w:rFonts w:cstheme="minorHAnsi"/>
        </w:rPr>
      </w:pPr>
      <w:r>
        <w:rPr>
          <w:rFonts w:cstheme="minorHAnsi"/>
        </w:rPr>
        <w:t>T</w:t>
      </w:r>
      <w:r w:rsidR="00965B7A" w:rsidRPr="00916098">
        <w:rPr>
          <w:rFonts w:cstheme="minorHAnsi"/>
        </w:rPr>
        <w:t xml:space="preserve">he </w:t>
      </w:r>
      <w:r w:rsidR="00197EDA">
        <w:rPr>
          <w:rFonts w:cstheme="minorHAnsi"/>
        </w:rPr>
        <w:t>enhanced</w:t>
      </w:r>
      <w:r w:rsidR="00965B7A" w:rsidRPr="00916098">
        <w:rPr>
          <w:rFonts w:cstheme="minorHAnsi"/>
        </w:rPr>
        <w:t xml:space="preserve"> performance of self-healing microcapsule-based concrete</w:t>
      </w:r>
      <w:r w:rsidR="00732F8A">
        <w:rPr>
          <w:rFonts w:cstheme="minorHAnsi"/>
        </w:rPr>
        <w:t xml:space="preserve"> in terms of crack mouth healing at both investigated ages, reaching </w:t>
      </w:r>
      <w:r w:rsidR="00732F8A" w:rsidRPr="00916098">
        <w:rPr>
          <w:rFonts w:cstheme="minorHAnsi"/>
        </w:rPr>
        <w:t xml:space="preserve">up to 62% and 70% </w:t>
      </w:r>
      <w:r w:rsidR="00732F8A">
        <w:rPr>
          <w:rFonts w:cstheme="minorHAnsi"/>
        </w:rPr>
        <w:t xml:space="preserve">crack closure </w:t>
      </w:r>
      <w:r w:rsidR="00732F8A" w:rsidRPr="00916098">
        <w:rPr>
          <w:rFonts w:cstheme="minorHAnsi"/>
        </w:rPr>
        <w:t>for RMC16 and RMC12 respectively</w:t>
      </w:r>
      <w:r w:rsidR="00732F8A">
        <w:rPr>
          <w:rFonts w:cstheme="minorHAnsi"/>
        </w:rPr>
        <w:t>.</w:t>
      </w:r>
    </w:p>
    <w:p w14:paraId="0CE39C22" w14:textId="776048D5" w:rsidR="00C16BCC" w:rsidRPr="0028657F" w:rsidRDefault="00FB519F" w:rsidP="0028657F">
      <w:pPr>
        <w:pStyle w:val="ListParagraph"/>
        <w:numPr>
          <w:ilvl w:val="0"/>
          <w:numId w:val="4"/>
        </w:numPr>
        <w:spacing w:after="0" w:line="480" w:lineRule="auto"/>
        <w:jc w:val="both"/>
        <w:rPr>
          <w:rFonts w:cstheme="minorHAnsi"/>
        </w:rPr>
      </w:pPr>
      <w:r>
        <w:rPr>
          <w:rFonts w:cstheme="minorHAnsi"/>
        </w:rPr>
        <w:lastRenderedPageBreak/>
        <w:t>A</w:t>
      </w:r>
      <w:r w:rsidR="00D83A66" w:rsidRPr="0028657F">
        <w:rPr>
          <w:rFonts w:cstheme="minorHAnsi"/>
        </w:rPr>
        <w:t>n impro</w:t>
      </w:r>
      <w:r w:rsidR="00D83A66" w:rsidRPr="004B3A09">
        <w:rPr>
          <w:rFonts w:cstheme="minorHAnsi"/>
        </w:rPr>
        <w:t>ved crack volume recovery for both proposed microcapsule contents</w:t>
      </w:r>
      <w:r w:rsidR="008C758A" w:rsidRPr="00B96523">
        <w:rPr>
          <w:rFonts w:cstheme="minorHAnsi"/>
        </w:rPr>
        <w:t xml:space="preserve"> </w:t>
      </w:r>
      <w:r w:rsidR="008C758A" w:rsidRPr="00CF34C3">
        <w:rPr>
          <w:rFonts w:cstheme="minorHAnsi"/>
        </w:rPr>
        <w:t>wi</w:t>
      </w:r>
      <w:r w:rsidR="008C758A" w:rsidRPr="002955AF">
        <w:rPr>
          <w:rFonts w:cstheme="minorHAnsi"/>
        </w:rPr>
        <w:t>t</w:t>
      </w:r>
      <w:r w:rsidR="008C758A" w:rsidRPr="009B42D3">
        <w:rPr>
          <w:rFonts w:cstheme="minorHAnsi"/>
        </w:rPr>
        <w:t>h average crack depth reductions</w:t>
      </w:r>
      <w:r w:rsidR="00620FA1" w:rsidRPr="009B42D3">
        <w:rPr>
          <w:rFonts w:cstheme="minorHAnsi"/>
        </w:rPr>
        <w:t xml:space="preserve"> reaching </w:t>
      </w:r>
      <w:r w:rsidR="008C758A" w:rsidRPr="009B42D3">
        <w:rPr>
          <w:rFonts w:cstheme="minorHAnsi"/>
        </w:rPr>
        <w:t>48% and ~39% in the RMC12 and RMC16 samples after 28 days of healing for early age cracking</w:t>
      </w:r>
      <w:r w:rsidR="004A072E">
        <w:rPr>
          <w:rFonts w:cstheme="minorHAnsi"/>
        </w:rPr>
        <w:t xml:space="preserve">. </w:t>
      </w:r>
      <w:r w:rsidR="004A072E" w:rsidRPr="0028657F">
        <w:rPr>
          <w:rFonts w:cstheme="minorHAnsi"/>
        </w:rPr>
        <w:t>A consistent improvement was also observed for samples cracked at 28 days,</w:t>
      </w:r>
      <w:r w:rsidR="004A072E">
        <w:rPr>
          <w:rFonts w:cstheme="minorHAnsi"/>
        </w:rPr>
        <w:t xml:space="preserve"> reaching </w:t>
      </w:r>
      <w:r w:rsidR="008C758A" w:rsidRPr="0028657F">
        <w:rPr>
          <w:rFonts w:cstheme="minorHAnsi"/>
        </w:rPr>
        <w:t>33% for RMC12 and exceeding ~75% for RMC16</w:t>
      </w:r>
      <w:r w:rsidR="004A072E">
        <w:rPr>
          <w:rFonts w:cstheme="minorHAnsi"/>
        </w:rPr>
        <w:t>. Control samples showed no visible healing at the assessed times.</w:t>
      </w:r>
    </w:p>
    <w:p w14:paraId="50F63B77" w14:textId="2D05CDA7" w:rsidR="0077094C" w:rsidRPr="0028657F" w:rsidRDefault="00FB519F" w:rsidP="0028657F">
      <w:pPr>
        <w:pStyle w:val="ListParagraph"/>
        <w:numPr>
          <w:ilvl w:val="0"/>
          <w:numId w:val="4"/>
        </w:numPr>
        <w:spacing w:after="0" w:line="480" w:lineRule="auto"/>
        <w:jc w:val="both"/>
        <w:rPr>
          <w:rFonts w:cstheme="minorHAnsi"/>
        </w:rPr>
      </w:pPr>
      <w:r>
        <w:rPr>
          <w:rFonts w:cstheme="minorHAnsi"/>
        </w:rPr>
        <w:t>A</w:t>
      </w:r>
      <w:r w:rsidR="00E077C8">
        <w:rPr>
          <w:rFonts w:cstheme="minorHAnsi"/>
        </w:rPr>
        <w:t xml:space="preserve"> significant improvement in the f</w:t>
      </w:r>
      <w:r w:rsidR="00D83A66" w:rsidRPr="0028657F">
        <w:rPr>
          <w:rFonts w:cstheme="minorHAnsi"/>
        </w:rPr>
        <w:t>reeze-thaw resistance of concrete that had been designed with self-healing additives.</w:t>
      </w:r>
      <w:r w:rsidR="0002330E">
        <w:rPr>
          <w:rFonts w:cstheme="minorHAnsi"/>
        </w:rPr>
        <w:t xml:space="preserve"> </w:t>
      </w:r>
      <w:r w:rsidR="004F37DA">
        <w:rPr>
          <w:rFonts w:cstheme="minorHAnsi"/>
        </w:rPr>
        <w:t xml:space="preserve">The self-healing samples </w:t>
      </w:r>
      <w:r w:rsidR="0002330E" w:rsidRPr="00916098">
        <w:rPr>
          <w:rFonts w:cstheme="minorHAnsi"/>
        </w:rPr>
        <w:t xml:space="preserve">had lower </w:t>
      </w:r>
      <w:r w:rsidR="001630D5">
        <w:rPr>
          <w:rFonts w:cstheme="minorHAnsi"/>
        </w:rPr>
        <w:t xml:space="preserve">reported </w:t>
      </w:r>
      <w:r w:rsidR="0002330E" w:rsidRPr="00916098">
        <w:rPr>
          <w:rFonts w:cstheme="minorHAnsi"/>
        </w:rPr>
        <w:t xml:space="preserve">mass loss (scaling) </w:t>
      </w:r>
      <w:r w:rsidR="001630D5">
        <w:rPr>
          <w:rFonts w:cstheme="minorHAnsi"/>
        </w:rPr>
        <w:t xml:space="preserve">and compressive strength loss </w:t>
      </w:r>
      <w:r w:rsidR="0002330E" w:rsidRPr="00916098">
        <w:rPr>
          <w:rFonts w:cstheme="minorHAnsi"/>
        </w:rPr>
        <w:t xml:space="preserve">compared to the control. In particular RMC16 exhibited significant immunity to scaling </w:t>
      </w:r>
      <w:r w:rsidR="0077094C">
        <w:rPr>
          <w:rFonts w:cstheme="minorHAnsi"/>
        </w:rPr>
        <w:t>with no strength loss reported</w:t>
      </w:r>
      <w:r w:rsidR="006214EA">
        <w:rPr>
          <w:rFonts w:cstheme="minorHAnsi"/>
        </w:rPr>
        <w:t xml:space="preserve"> </w:t>
      </w:r>
      <w:r w:rsidR="0077094C" w:rsidRPr="00916098">
        <w:rPr>
          <w:rFonts w:cstheme="minorHAnsi"/>
        </w:rPr>
        <w:t>even after 28 f-t cycles</w:t>
      </w:r>
      <w:r w:rsidR="0077094C">
        <w:rPr>
          <w:rFonts w:cstheme="minorHAnsi"/>
        </w:rPr>
        <w:t>.</w:t>
      </w:r>
    </w:p>
    <w:p w14:paraId="17515BD4" w14:textId="7720775F" w:rsidR="00D83A66" w:rsidRPr="0028657F" w:rsidRDefault="00CA2AA3" w:rsidP="009B42D3">
      <w:pPr>
        <w:spacing w:after="0" w:line="480" w:lineRule="auto"/>
        <w:jc w:val="both"/>
        <w:rPr>
          <w:rFonts w:cstheme="minorHAnsi"/>
        </w:rPr>
      </w:pPr>
      <w:r>
        <w:rPr>
          <w:rFonts w:cstheme="minorHAnsi"/>
        </w:rPr>
        <w:t>This work comprise</w:t>
      </w:r>
      <w:r w:rsidR="005D2ABF">
        <w:rPr>
          <w:rFonts w:cstheme="minorHAnsi"/>
        </w:rPr>
        <w:t>d</w:t>
      </w:r>
      <w:r>
        <w:rPr>
          <w:rFonts w:cstheme="minorHAnsi"/>
        </w:rPr>
        <w:t xml:space="preserve"> the first use of </w:t>
      </w:r>
      <w:r w:rsidR="00F220AE">
        <w:rPr>
          <w:rFonts w:cstheme="minorHAnsi"/>
        </w:rPr>
        <w:t xml:space="preserve">microcapsule </w:t>
      </w:r>
      <w:r w:rsidR="00BB36C3">
        <w:rPr>
          <w:rFonts w:cstheme="minorHAnsi"/>
        </w:rPr>
        <w:t xml:space="preserve">based self-healing </w:t>
      </w:r>
      <w:r w:rsidR="00F220AE">
        <w:rPr>
          <w:rFonts w:cstheme="minorHAnsi"/>
        </w:rPr>
        <w:t xml:space="preserve">in a permanent structural application </w:t>
      </w:r>
      <w:r w:rsidR="005D2ABF">
        <w:rPr>
          <w:rFonts w:cstheme="minorHAnsi"/>
        </w:rPr>
        <w:t>not only</w:t>
      </w:r>
      <w:r w:rsidR="007713C4" w:rsidRPr="0028657F">
        <w:rPr>
          <w:rFonts w:cstheme="minorHAnsi"/>
        </w:rPr>
        <w:t xml:space="preserve"> demonstrat</w:t>
      </w:r>
      <w:r w:rsidR="00E87B4E">
        <w:rPr>
          <w:rFonts w:cstheme="minorHAnsi"/>
        </w:rPr>
        <w:t>ing</w:t>
      </w:r>
      <w:r w:rsidR="007713C4" w:rsidRPr="0028657F">
        <w:rPr>
          <w:rFonts w:cstheme="minorHAnsi"/>
        </w:rPr>
        <w:t xml:space="preserve"> the</w:t>
      </w:r>
      <w:r w:rsidR="004635F6">
        <w:rPr>
          <w:rFonts w:cstheme="minorHAnsi"/>
        </w:rPr>
        <w:t xml:space="preserve"> maturity of the technology and the</w:t>
      </w:r>
      <w:r w:rsidR="007713C4" w:rsidRPr="0028657F">
        <w:rPr>
          <w:rFonts w:cstheme="minorHAnsi"/>
        </w:rPr>
        <w:t xml:space="preserve"> </w:t>
      </w:r>
      <w:r w:rsidR="007713C4" w:rsidRPr="004B3A09">
        <w:rPr>
          <w:rFonts w:cstheme="minorHAnsi"/>
        </w:rPr>
        <w:t>ease with</w:t>
      </w:r>
      <w:r w:rsidR="004635F6">
        <w:rPr>
          <w:rFonts w:cstheme="minorHAnsi"/>
        </w:rPr>
        <w:t xml:space="preserve"> </w:t>
      </w:r>
      <w:r w:rsidR="007713C4" w:rsidRPr="004B3A09">
        <w:rPr>
          <w:rFonts w:cstheme="minorHAnsi"/>
        </w:rPr>
        <w:t xml:space="preserve">which such commercial deployment </w:t>
      </w:r>
      <w:r w:rsidR="00E87B4E">
        <w:rPr>
          <w:rFonts w:cstheme="minorHAnsi"/>
        </w:rPr>
        <w:t>can be</w:t>
      </w:r>
      <w:r w:rsidR="00E87B4E" w:rsidRPr="0028657F">
        <w:rPr>
          <w:rFonts w:cstheme="minorHAnsi"/>
        </w:rPr>
        <w:t xml:space="preserve"> </w:t>
      </w:r>
      <w:r w:rsidR="007713C4" w:rsidRPr="0028657F">
        <w:rPr>
          <w:rFonts w:cstheme="minorHAnsi"/>
        </w:rPr>
        <w:t>made possible through close collaboration with the</w:t>
      </w:r>
      <w:r w:rsidR="00267F0C">
        <w:rPr>
          <w:rFonts w:cstheme="minorHAnsi"/>
        </w:rPr>
        <w:t xml:space="preserve"> industry</w:t>
      </w:r>
      <w:r w:rsidR="007713C4" w:rsidRPr="0028657F">
        <w:rPr>
          <w:rFonts w:cstheme="minorHAnsi"/>
        </w:rPr>
        <w:t xml:space="preserve"> </w:t>
      </w:r>
      <w:r w:rsidR="000D56EE">
        <w:rPr>
          <w:rFonts w:cstheme="minorHAnsi"/>
        </w:rPr>
        <w:t xml:space="preserve">but also </w:t>
      </w:r>
      <w:r w:rsidR="00943966">
        <w:rPr>
          <w:rFonts w:cstheme="minorHAnsi"/>
        </w:rPr>
        <w:t>offers invaluable insight in the real time performance</w:t>
      </w:r>
      <w:r w:rsidR="007713C4" w:rsidRPr="0028657F">
        <w:rPr>
          <w:rFonts w:cstheme="minorHAnsi"/>
        </w:rPr>
        <w:t>.</w:t>
      </w:r>
      <w:r w:rsidR="00BB36C3" w:rsidRPr="00BB36C3">
        <w:rPr>
          <w:szCs w:val="24"/>
        </w:rPr>
        <w:t xml:space="preserve"> </w:t>
      </w:r>
      <w:r w:rsidR="00BB36C3">
        <w:rPr>
          <w:szCs w:val="24"/>
        </w:rPr>
        <w:t>This study f</w:t>
      </w:r>
      <w:r w:rsidR="00BB36C3" w:rsidRPr="0075046D">
        <w:rPr>
          <w:szCs w:val="24"/>
        </w:rPr>
        <w:t xml:space="preserve">orms a base for developing a sound </w:t>
      </w:r>
      <w:r w:rsidR="00BB36C3">
        <w:rPr>
          <w:szCs w:val="24"/>
        </w:rPr>
        <w:t>implementation</w:t>
      </w:r>
      <w:r w:rsidR="00BB36C3" w:rsidRPr="0075046D">
        <w:rPr>
          <w:szCs w:val="24"/>
        </w:rPr>
        <w:t xml:space="preserve"> strategy and guidance</w:t>
      </w:r>
      <w:r w:rsidR="00BB36C3">
        <w:rPr>
          <w:szCs w:val="24"/>
        </w:rPr>
        <w:t xml:space="preserve"> for microcapsule-based self-healing concrete.</w:t>
      </w:r>
    </w:p>
    <w:p w14:paraId="4F6265D7" w14:textId="2EA88827" w:rsidR="007713C4" w:rsidRPr="00916098" w:rsidRDefault="007713C4" w:rsidP="007713C4">
      <w:pPr>
        <w:pStyle w:val="Heading1"/>
        <w:numPr>
          <w:ilvl w:val="0"/>
          <w:numId w:val="0"/>
        </w:numPr>
        <w:spacing w:before="0" w:line="480" w:lineRule="auto"/>
        <w:ind w:left="432" w:hanging="432"/>
        <w:contextualSpacing/>
        <w:jc w:val="both"/>
        <w:rPr>
          <w:rFonts w:asciiTheme="minorHAnsi" w:hAnsiTheme="minorHAnsi" w:cstheme="minorHAnsi"/>
          <w:color w:val="auto"/>
        </w:rPr>
      </w:pPr>
      <w:r>
        <w:rPr>
          <w:rFonts w:asciiTheme="minorHAnsi" w:hAnsiTheme="minorHAnsi" w:cstheme="minorHAnsi"/>
          <w:color w:val="auto"/>
        </w:rPr>
        <w:t>Data availability statement</w:t>
      </w:r>
    </w:p>
    <w:p w14:paraId="712384BC" w14:textId="6E485249" w:rsidR="007713C4" w:rsidRPr="00916098" w:rsidRDefault="007713C4" w:rsidP="007713C4">
      <w:pPr>
        <w:spacing w:after="0" w:line="480" w:lineRule="auto"/>
        <w:contextualSpacing/>
        <w:jc w:val="both"/>
        <w:rPr>
          <w:rFonts w:cstheme="minorHAnsi"/>
        </w:rPr>
      </w:pPr>
      <w:r>
        <w:t>All data, models, and code generated or used during the study appear in the submitted article.</w:t>
      </w:r>
    </w:p>
    <w:p w14:paraId="273C91AF" w14:textId="77777777" w:rsidR="00D83A66" w:rsidRPr="00916098" w:rsidRDefault="00D83A66" w:rsidP="00877AA0">
      <w:pPr>
        <w:pStyle w:val="Heading1"/>
        <w:numPr>
          <w:ilvl w:val="0"/>
          <w:numId w:val="0"/>
        </w:numPr>
        <w:spacing w:before="0" w:line="480" w:lineRule="auto"/>
        <w:ind w:left="432" w:hanging="432"/>
        <w:contextualSpacing/>
        <w:jc w:val="both"/>
        <w:rPr>
          <w:rFonts w:asciiTheme="minorHAnsi" w:hAnsiTheme="minorHAnsi" w:cstheme="minorHAnsi"/>
          <w:color w:val="auto"/>
        </w:rPr>
      </w:pPr>
      <w:r w:rsidRPr="00916098">
        <w:rPr>
          <w:rFonts w:asciiTheme="minorHAnsi" w:hAnsiTheme="minorHAnsi" w:cstheme="minorHAnsi"/>
          <w:color w:val="auto"/>
        </w:rPr>
        <w:t>Acknowledgements</w:t>
      </w:r>
    </w:p>
    <w:p w14:paraId="59ADACDB" w14:textId="7F797153" w:rsidR="00D83A66" w:rsidRPr="00916098" w:rsidRDefault="00D83A66" w:rsidP="00877AA0">
      <w:pPr>
        <w:spacing w:after="0" w:line="480" w:lineRule="auto"/>
        <w:contextualSpacing/>
        <w:jc w:val="both"/>
        <w:rPr>
          <w:rFonts w:cstheme="minorHAnsi"/>
        </w:rPr>
      </w:pPr>
      <w:r w:rsidRPr="00916098">
        <w:rPr>
          <w:rFonts w:cstheme="minorHAnsi"/>
        </w:rPr>
        <w:t>The financial support from EPSRC for the Resilient Materials for Life (RM4L) Programme Grant (EP/P02081X/1) is gratefully acknowledged. The authors are also particularly grateful to Paul Astle of Ramboll, Cambridge, Tom Fenner of SDC, Andy Dunlop from AECOM, Simon Smith from Smith and Wallwork and Rachel Williams from Cambridge University Building Projects for their part in supporting and facilitating this commercial deployment.</w:t>
      </w:r>
    </w:p>
    <w:p w14:paraId="76CD35EE" w14:textId="77777777" w:rsidR="00D83A66" w:rsidRPr="00916098" w:rsidRDefault="00D83A66" w:rsidP="00877AA0">
      <w:pPr>
        <w:pStyle w:val="Heading1"/>
        <w:numPr>
          <w:ilvl w:val="0"/>
          <w:numId w:val="0"/>
        </w:numPr>
        <w:spacing w:before="0" w:line="480" w:lineRule="auto"/>
        <w:ind w:left="432" w:hanging="432"/>
        <w:contextualSpacing/>
        <w:jc w:val="both"/>
        <w:rPr>
          <w:rFonts w:asciiTheme="minorHAnsi" w:hAnsiTheme="minorHAnsi" w:cstheme="minorHAnsi"/>
          <w:color w:val="auto"/>
        </w:rPr>
      </w:pPr>
      <w:r w:rsidRPr="00916098">
        <w:rPr>
          <w:rFonts w:asciiTheme="minorHAnsi" w:hAnsiTheme="minorHAnsi" w:cstheme="minorHAnsi"/>
          <w:color w:val="auto"/>
        </w:rPr>
        <w:t>References</w:t>
      </w:r>
    </w:p>
    <w:p w14:paraId="44A31879" w14:textId="1453BD61" w:rsidR="00DB147A" w:rsidRPr="00DB147A" w:rsidRDefault="00D83A66" w:rsidP="00DB147A">
      <w:pPr>
        <w:widowControl w:val="0"/>
        <w:autoSpaceDE w:val="0"/>
        <w:autoSpaceDN w:val="0"/>
        <w:adjustRightInd w:val="0"/>
        <w:spacing w:after="0" w:line="480" w:lineRule="auto"/>
        <w:ind w:left="480" w:hanging="480"/>
        <w:rPr>
          <w:rFonts w:ascii="Calibri" w:hAnsi="Calibri" w:cs="Calibri"/>
          <w:noProof/>
          <w:szCs w:val="24"/>
        </w:rPr>
      </w:pPr>
      <w:r w:rsidRPr="00916098">
        <w:rPr>
          <w:rFonts w:cstheme="minorHAnsi"/>
        </w:rPr>
        <w:fldChar w:fldCharType="begin" w:fldLock="1"/>
      </w:r>
      <w:r w:rsidRPr="00916098">
        <w:rPr>
          <w:rFonts w:cstheme="minorHAnsi"/>
        </w:rPr>
        <w:instrText xml:space="preserve">ADDIN Mendeley Bibliography CSL_BIBLIOGRAPHY </w:instrText>
      </w:r>
      <w:r w:rsidRPr="00916098">
        <w:rPr>
          <w:rFonts w:cstheme="minorHAnsi"/>
        </w:rPr>
        <w:fldChar w:fldCharType="separate"/>
      </w:r>
      <w:r w:rsidR="00DB147A" w:rsidRPr="00DB147A">
        <w:rPr>
          <w:rFonts w:ascii="Calibri" w:hAnsi="Calibri" w:cs="Calibri"/>
          <w:noProof/>
          <w:szCs w:val="24"/>
        </w:rPr>
        <w:t xml:space="preserve">AASHTO. (2017). </w:t>
      </w:r>
      <w:r w:rsidR="00DB147A" w:rsidRPr="00DB147A">
        <w:rPr>
          <w:rFonts w:ascii="Calibri" w:hAnsi="Calibri" w:cs="Calibri"/>
          <w:i/>
          <w:iCs/>
          <w:noProof/>
          <w:szCs w:val="24"/>
        </w:rPr>
        <w:t>T358 Standard Method of Test for Surface Resistivity Indication of Concrete’s Ability to Resist Chloride Ion Penetration</w:t>
      </w:r>
      <w:r w:rsidR="00DB147A" w:rsidRPr="00DB147A">
        <w:rPr>
          <w:rFonts w:ascii="Calibri" w:hAnsi="Calibri" w:cs="Calibri"/>
          <w:noProof/>
          <w:szCs w:val="24"/>
        </w:rPr>
        <w:t>.</w:t>
      </w:r>
    </w:p>
    <w:p w14:paraId="3FEEBA2A"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lastRenderedPageBreak/>
        <w:t xml:space="preserve">Al-Tabbaa, A., Lark, B., Paine, K., Jefferson, T., Litina, C., Gardner, D., and Embley, T. (2018). “Biomimetic Cementitious Construction Materials for Next Generation Infrastructure.” </w:t>
      </w:r>
      <w:r w:rsidRPr="00DB147A">
        <w:rPr>
          <w:rFonts w:ascii="Calibri" w:hAnsi="Calibri" w:cs="Calibri"/>
          <w:i/>
          <w:iCs/>
          <w:noProof/>
          <w:szCs w:val="24"/>
        </w:rPr>
        <w:t>Proceedings of the Institution of Civil Engineers - Smart Infrastructure and Construction</w:t>
      </w:r>
      <w:r w:rsidRPr="00DB147A">
        <w:rPr>
          <w:rFonts w:ascii="Calibri" w:hAnsi="Calibri" w:cs="Calibri"/>
          <w:noProof/>
          <w:szCs w:val="24"/>
        </w:rPr>
        <w:t>,  Thomas Telford Ltd , 1–35.</w:t>
      </w:r>
    </w:p>
    <w:p w14:paraId="4468BFCA"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Al-Tabbaa, A., Litina, C., Giannaros, P., Kanellopoulos, A., and Souza, L. (2019). “First UK field application and performance of microcapsule-based self-healing concrete.” </w:t>
      </w:r>
      <w:r w:rsidRPr="00DB147A">
        <w:rPr>
          <w:rFonts w:ascii="Calibri" w:hAnsi="Calibri" w:cs="Calibri"/>
          <w:i/>
          <w:iCs/>
          <w:noProof/>
          <w:szCs w:val="24"/>
        </w:rPr>
        <w:t>Construction and Building Materials</w:t>
      </w:r>
      <w:r w:rsidRPr="00DB147A">
        <w:rPr>
          <w:rFonts w:ascii="Calibri" w:hAnsi="Calibri" w:cs="Calibri"/>
          <w:noProof/>
          <w:szCs w:val="24"/>
        </w:rPr>
        <w:t>, Elsevier, 208, 669–685.</w:t>
      </w:r>
    </w:p>
    <w:p w14:paraId="01927CC2"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Alghamri, R., Kanellopoulos, A., and Al-Tabbaa, A. (2016). “Impregnation and encapsulation of lightweight aggregates for self-healing concrete.” </w:t>
      </w:r>
      <w:r w:rsidRPr="00DB147A">
        <w:rPr>
          <w:rFonts w:ascii="Calibri" w:hAnsi="Calibri" w:cs="Calibri"/>
          <w:i/>
          <w:iCs/>
          <w:noProof/>
          <w:szCs w:val="24"/>
        </w:rPr>
        <w:t>Construction and Building Materials</w:t>
      </w:r>
      <w:r w:rsidRPr="00DB147A">
        <w:rPr>
          <w:rFonts w:ascii="Calibri" w:hAnsi="Calibri" w:cs="Calibri"/>
          <w:noProof/>
          <w:szCs w:val="24"/>
        </w:rPr>
        <w:t>, 124, 910–921.</w:t>
      </w:r>
    </w:p>
    <w:p w14:paraId="6BC8BFD1"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Ali-Benyahia, K., Sbartaï, Z.-M., Breysse, D., Kenai, S., and Ghrici, M. (2017). “Analysis of the single and combined non-destructive test approaches for on-site concrete strength assessment: General statements based on a real case-study.” </w:t>
      </w:r>
      <w:r w:rsidRPr="00DB147A">
        <w:rPr>
          <w:rFonts w:ascii="Calibri" w:hAnsi="Calibri" w:cs="Calibri"/>
          <w:i/>
          <w:iCs/>
          <w:noProof/>
          <w:szCs w:val="24"/>
        </w:rPr>
        <w:t>Case Studies in Construction Materials</w:t>
      </w:r>
      <w:r w:rsidRPr="00DB147A">
        <w:rPr>
          <w:rFonts w:ascii="Calibri" w:hAnsi="Calibri" w:cs="Calibri"/>
          <w:noProof/>
          <w:szCs w:val="24"/>
        </w:rPr>
        <w:t>, Elsevier, 6, 109–119.</w:t>
      </w:r>
    </w:p>
    <w:p w14:paraId="0F73AE9D"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Alwash, M., Breysse, D., and Sbartaï, Z. M. (2015). “Non-destructive strength evaluation of concrete: Analysis of some key factors using synthetic simulations.” </w:t>
      </w:r>
      <w:r w:rsidRPr="00DB147A">
        <w:rPr>
          <w:rFonts w:ascii="Calibri" w:hAnsi="Calibri" w:cs="Calibri"/>
          <w:i/>
          <w:iCs/>
          <w:noProof/>
          <w:szCs w:val="24"/>
        </w:rPr>
        <w:t>Construction and Building Materials</w:t>
      </w:r>
      <w:r w:rsidRPr="00DB147A">
        <w:rPr>
          <w:rFonts w:ascii="Calibri" w:hAnsi="Calibri" w:cs="Calibri"/>
          <w:noProof/>
          <w:szCs w:val="24"/>
        </w:rPr>
        <w:t>, Elsevier, 99, 235–245.</w:t>
      </w:r>
    </w:p>
    <w:p w14:paraId="63FE7B73"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Azarsa, P., and Gupta, R. (2017). “Electrical Resistivity of Concrete for Durability Evaluation: A Review.” </w:t>
      </w:r>
      <w:r w:rsidRPr="00DB147A">
        <w:rPr>
          <w:rFonts w:ascii="Calibri" w:hAnsi="Calibri" w:cs="Calibri"/>
          <w:i/>
          <w:iCs/>
          <w:noProof/>
          <w:szCs w:val="24"/>
        </w:rPr>
        <w:t>Advances in Materials Science and Engineering</w:t>
      </w:r>
      <w:r w:rsidRPr="00DB147A">
        <w:rPr>
          <w:rFonts w:ascii="Calibri" w:hAnsi="Calibri" w:cs="Calibri"/>
          <w:noProof/>
          <w:szCs w:val="24"/>
        </w:rPr>
        <w:t>, Hindawi, 2017, 1–30.</w:t>
      </w:r>
    </w:p>
    <w:p w14:paraId="34D2D062"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De Belie, N., Gruyaert, E., Al-Tabbaa, A., Antonaci, P., Baera, C., Bajare, D., Darquennes, A., Davies, R., Ferrara, L., Jefferson, T., Litina, C., Miljevic, B., Otlewska, A., Ranogajec, J., Roig-Flores, M., Paine, K., Lukowski, P., Serna, P., Tulliani, J. M., Vucetic, S., Wang, J., and Jonkers, H. M. (2018). “A Review of Self-Healing Concrete for Damage Management of Structures.” </w:t>
      </w:r>
      <w:r w:rsidRPr="00DB147A">
        <w:rPr>
          <w:rFonts w:ascii="Calibri" w:hAnsi="Calibri" w:cs="Calibri"/>
          <w:i/>
          <w:iCs/>
          <w:noProof/>
          <w:szCs w:val="24"/>
        </w:rPr>
        <w:t>Advanced Materials Interfaces</w:t>
      </w:r>
      <w:r w:rsidRPr="00DB147A">
        <w:rPr>
          <w:rFonts w:ascii="Calibri" w:hAnsi="Calibri" w:cs="Calibri"/>
          <w:noProof/>
          <w:szCs w:val="24"/>
        </w:rPr>
        <w:t>, 1800074, 1–28.</w:t>
      </w:r>
    </w:p>
    <w:p w14:paraId="1690FEC5"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Bjegović, D., Serdar, M., Oslaković, I. S., Jacobs, F., Beushausen, H., Andrade, C., Monteiro, A. V., Paulini, P., and Nanukuttan, S. (2016). “Test Methods for Concrete Durability Indicators.” 51–105.</w:t>
      </w:r>
    </w:p>
    <w:p w14:paraId="538A83C3"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Boh, B., Boštjan Šumiga, and Šumiga, B. (2008). “Microencapsulation technology and its applications in building construction materials.” </w:t>
      </w:r>
      <w:r w:rsidRPr="00DB147A">
        <w:rPr>
          <w:rFonts w:ascii="Calibri" w:hAnsi="Calibri" w:cs="Calibri"/>
          <w:i/>
          <w:iCs/>
          <w:noProof/>
          <w:szCs w:val="24"/>
        </w:rPr>
        <w:t>RMZ - Materials and Geoenvironment</w:t>
      </w:r>
      <w:r w:rsidRPr="00DB147A">
        <w:rPr>
          <w:rFonts w:ascii="Calibri" w:hAnsi="Calibri" w:cs="Calibri"/>
          <w:noProof/>
          <w:szCs w:val="24"/>
        </w:rPr>
        <w:t>, 55(3), 329–344.</w:t>
      </w:r>
    </w:p>
    <w:p w14:paraId="03EDB286"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Breysse, D. (2012). “Nondestructive evaluation of concrete strength: An historical review and a new </w:t>
      </w:r>
      <w:r w:rsidRPr="00DB147A">
        <w:rPr>
          <w:rFonts w:ascii="Calibri" w:hAnsi="Calibri" w:cs="Calibri"/>
          <w:noProof/>
          <w:szCs w:val="24"/>
        </w:rPr>
        <w:lastRenderedPageBreak/>
        <w:t xml:space="preserve">perspective by combining NDT methods.” </w:t>
      </w:r>
      <w:r w:rsidRPr="00DB147A">
        <w:rPr>
          <w:rFonts w:ascii="Calibri" w:hAnsi="Calibri" w:cs="Calibri"/>
          <w:i/>
          <w:iCs/>
          <w:noProof/>
          <w:szCs w:val="24"/>
        </w:rPr>
        <w:t>Construction and Building Materials</w:t>
      </w:r>
      <w:r w:rsidRPr="00DB147A">
        <w:rPr>
          <w:rFonts w:ascii="Calibri" w:hAnsi="Calibri" w:cs="Calibri"/>
          <w:noProof/>
          <w:szCs w:val="24"/>
        </w:rPr>
        <w:t>, Elsevier, 33, 139–163.</w:t>
      </w:r>
    </w:p>
    <w:p w14:paraId="50E67A9F"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Davies, R., Teall, O., Pilegis, M., Kanellopoulos, A., Sharma, T., Jefferson, A., Gardner, D., Al-Tabbaa, A., Paine, K., and Lark, B. (2018a). “Large scale application of self-healing concrete: Design, construction and testing.” </w:t>
      </w:r>
      <w:r w:rsidRPr="00DB147A">
        <w:rPr>
          <w:rFonts w:ascii="Calibri" w:hAnsi="Calibri" w:cs="Calibri"/>
          <w:i/>
          <w:iCs/>
          <w:noProof/>
          <w:szCs w:val="24"/>
        </w:rPr>
        <w:t>Frontiers in Materials</w:t>
      </w:r>
      <w:r w:rsidRPr="00DB147A">
        <w:rPr>
          <w:rFonts w:ascii="Calibri" w:hAnsi="Calibri" w:cs="Calibri"/>
          <w:noProof/>
          <w:szCs w:val="24"/>
        </w:rPr>
        <w:t>, (accepted).</w:t>
      </w:r>
    </w:p>
    <w:p w14:paraId="34FB0B97"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Davies, R., Teall, O., Pilegis, M., Kanellopoulos, A., Sharma, T., Jefferson, A., Gardner, D., Al-Tabbaa, A., Paine, K., and Lark, R. J. (2018b). “Large Scale Application of Self-Healing Concrete: Design, Construction and Testing.” </w:t>
      </w:r>
      <w:r w:rsidRPr="00DB147A">
        <w:rPr>
          <w:rFonts w:ascii="Calibri" w:hAnsi="Calibri" w:cs="Calibri"/>
          <w:i/>
          <w:iCs/>
          <w:noProof/>
          <w:szCs w:val="24"/>
        </w:rPr>
        <w:t>Frontiers in Materials</w:t>
      </w:r>
      <w:r w:rsidRPr="00DB147A">
        <w:rPr>
          <w:rFonts w:ascii="Calibri" w:hAnsi="Calibri" w:cs="Calibri"/>
          <w:noProof/>
          <w:szCs w:val="24"/>
        </w:rPr>
        <w:t>, Frontiers, 5, 51.</w:t>
      </w:r>
    </w:p>
    <w:p w14:paraId="1DF873ED"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Dry, C. (1994a). “Matrix cracking repair and filling using active and passive modes for smart timed release of chemicals from fibers into cement matrices.” </w:t>
      </w:r>
      <w:r w:rsidRPr="00DB147A">
        <w:rPr>
          <w:rFonts w:ascii="Calibri" w:hAnsi="Calibri" w:cs="Calibri"/>
          <w:i/>
          <w:iCs/>
          <w:noProof/>
          <w:szCs w:val="24"/>
        </w:rPr>
        <w:t>Smart Material Structure</w:t>
      </w:r>
      <w:r w:rsidRPr="00DB147A">
        <w:rPr>
          <w:rFonts w:ascii="Calibri" w:hAnsi="Calibri" w:cs="Calibri"/>
          <w:noProof/>
          <w:szCs w:val="24"/>
        </w:rPr>
        <w:t>, 118(3).</w:t>
      </w:r>
    </w:p>
    <w:p w14:paraId="5F841D4B"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Dry, C. (1994b). “Smart multiphase composite materials which repair themselves by a release of liquids which become solids.” </w:t>
      </w:r>
      <w:r w:rsidRPr="00DB147A">
        <w:rPr>
          <w:rFonts w:ascii="Calibri" w:hAnsi="Calibri" w:cs="Calibri"/>
          <w:i/>
          <w:iCs/>
          <w:noProof/>
          <w:szCs w:val="24"/>
        </w:rPr>
        <w:t>Proceedings of Symposium on Smart Structures and Materials</w:t>
      </w:r>
      <w:r w:rsidRPr="00DB147A">
        <w:rPr>
          <w:rFonts w:ascii="Calibri" w:hAnsi="Calibri" w:cs="Calibri"/>
          <w:noProof/>
          <w:szCs w:val="24"/>
        </w:rPr>
        <w:t>, Orlando, USA, 62–70.</w:t>
      </w:r>
    </w:p>
    <w:p w14:paraId="6A64AA0C"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Ebensperger, L., and Torrent, R. (2011). “Concrete air permeability ‘in situ’ test: status quo.” </w:t>
      </w:r>
      <w:r w:rsidRPr="00DB147A">
        <w:rPr>
          <w:rFonts w:ascii="Calibri" w:hAnsi="Calibri" w:cs="Calibri"/>
          <w:i/>
          <w:iCs/>
          <w:noProof/>
          <w:szCs w:val="24"/>
        </w:rPr>
        <w:t>Revista Ingeniería de Construcción</w:t>
      </w:r>
      <w:r w:rsidRPr="00DB147A">
        <w:rPr>
          <w:rFonts w:ascii="Calibri" w:hAnsi="Calibri" w:cs="Calibri"/>
          <w:noProof/>
          <w:szCs w:val="24"/>
        </w:rPr>
        <w:t>, 25(3), 371–382.</w:t>
      </w:r>
    </w:p>
    <w:p w14:paraId="32DC8C77"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“epion | self-healing asphalt.” (n.d.). &lt;http://www.epionasphalt.com/&gt; (Oct. 18, 2019).</w:t>
      </w:r>
    </w:p>
    <w:p w14:paraId="52057F9B"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European Commission. (2014). </w:t>
      </w:r>
      <w:r w:rsidRPr="00DB147A">
        <w:rPr>
          <w:rFonts w:ascii="Calibri" w:hAnsi="Calibri" w:cs="Calibri"/>
          <w:i/>
          <w:iCs/>
          <w:noProof/>
          <w:szCs w:val="24"/>
        </w:rPr>
        <w:t>Business Innovation Observatory - Smart Living: Advanced Building Materials</w:t>
      </w:r>
      <w:r w:rsidRPr="00DB147A">
        <w:rPr>
          <w:rFonts w:ascii="Calibri" w:hAnsi="Calibri" w:cs="Calibri"/>
          <w:noProof/>
          <w:szCs w:val="24"/>
        </w:rPr>
        <w:t>.</w:t>
      </w:r>
    </w:p>
    <w:p w14:paraId="37FD3700"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Ferrara, L. (2018). “Self-healing cement-based materials: an asset for sustainable construction industry.” </w:t>
      </w:r>
      <w:r w:rsidRPr="00DB147A">
        <w:rPr>
          <w:rFonts w:ascii="Calibri" w:hAnsi="Calibri" w:cs="Calibri"/>
          <w:i/>
          <w:iCs/>
          <w:noProof/>
          <w:szCs w:val="24"/>
        </w:rPr>
        <w:t>IOP Conference Series: Materials Science and Engineering</w:t>
      </w:r>
      <w:r w:rsidRPr="00DB147A">
        <w:rPr>
          <w:rFonts w:ascii="Calibri" w:hAnsi="Calibri" w:cs="Calibri"/>
          <w:noProof/>
          <w:szCs w:val="24"/>
        </w:rPr>
        <w:t>, IOP Publishing, 442(1), 012007.</w:t>
      </w:r>
    </w:p>
    <w:p w14:paraId="0833BEBD"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FIEC. (2019). </w:t>
      </w:r>
      <w:r w:rsidRPr="00DB147A">
        <w:rPr>
          <w:rFonts w:ascii="Calibri" w:hAnsi="Calibri" w:cs="Calibri"/>
          <w:i/>
          <w:iCs/>
          <w:noProof/>
          <w:szCs w:val="24"/>
        </w:rPr>
        <w:t>Key Figures Activity 2018, Construction in Europe</w:t>
      </w:r>
      <w:r w:rsidRPr="00DB147A">
        <w:rPr>
          <w:rFonts w:ascii="Calibri" w:hAnsi="Calibri" w:cs="Calibri"/>
          <w:noProof/>
          <w:szCs w:val="24"/>
        </w:rPr>
        <w:t>.</w:t>
      </w:r>
    </w:p>
    <w:p w14:paraId="442913EE"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Gardner, D., Lark, R., Jefferson, T., and Davies, R. (2018). “A survey on problems encountered in current concrete construction and the potential benefits of self-healing cementitious materials.” </w:t>
      </w:r>
      <w:r w:rsidRPr="00DB147A">
        <w:rPr>
          <w:rFonts w:ascii="Calibri" w:hAnsi="Calibri" w:cs="Calibri"/>
          <w:i/>
          <w:iCs/>
          <w:noProof/>
          <w:szCs w:val="24"/>
        </w:rPr>
        <w:t>Case Studies in Construction Materials</w:t>
      </w:r>
      <w:r w:rsidRPr="00DB147A">
        <w:rPr>
          <w:rFonts w:ascii="Calibri" w:hAnsi="Calibri" w:cs="Calibri"/>
          <w:noProof/>
          <w:szCs w:val="24"/>
        </w:rPr>
        <w:t>, Elsevier, 8, 238–247.</w:t>
      </w:r>
    </w:p>
    <w:p w14:paraId="76EE5EEF"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Ghosh, S. K. (2009). “Self-healing Materials: Fundamentals, Design Strategies, and Applications.” </w:t>
      </w:r>
      <w:r w:rsidRPr="00DB147A">
        <w:rPr>
          <w:rFonts w:ascii="Calibri" w:hAnsi="Calibri" w:cs="Calibri"/>
          <w:i/>
          <w:iCs/>
          <w:noProof/>
          <w:szCs w:val="24"/>
        </w:rPr>
        <w:t>Self-healing Materials Fundamentals, Design Strategies, and Applications</w:t>
      </w:r>
      <w:r w:rsidRPr="00DB147A">
        <w:rPr>
          <w:rFonts w:ascii="Calibri" w:hAnsi="Calibri" w:cs="Calibri"/>
          <w:noProof/>
          <w:szCs w:val="24"/>
        </w:rPr>
        <w:t>, S. K. Ghosh, ed., WILEY-VCH Verlag GmbH &amp; Co. KGaA, 1–25.</w:t>
      </w:r>
    </w:p>
    <w:p w14:paraId="31BCEFFC"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Giannaros, P., Kanellopoulos, A., and Al-Tabbaa, A. (2016). “Sealing of cracks in cement using </w:t>
      </w:r>
      <w:r w:rsidRPr="00DB147A">
        <w:rPr>
          <w:rFonts w:ascii="Calibri" w:hAnsi="Calibri" w:cs="Calibri"/>
          <w:noProof/>
          <w:szCs w:val="24"/>
        </w:rPr>
        <w:lastRenderedPageBreak/>
        <w:t xml:space="preserve">microencapsulated sodium silicate.” </w:t>
      </w:r>
      <w:r w:rsidRPr="00DB147A">
        <w:rPr>
          <w:rFonts w:ascii="Calibri" w:hAnsi="Calibri" w:cs="Calibri"/>
          <w:i/>
          <w:iCs/>
          <w:noProof/>
          <w:szCs w:val="24"/>
        </w:rPr>
        <w:t>Smart Materials and Structures</w:t>
      </w:r>
      <w:r w:rsidRPr="00DB147A">
        <w:rPr>
          <w:rFonts w:ascii="Calibri" w:hAnsi="Calibri" w:cs="Calibri"/>
          <w:noProof/>
          <w:szCs w:val="24"/>
        </w:rPr>
        <w:t>, 25(8), 084005.</w:t>
      </w:r>
    </w:p>
    <w:p w14:paraId="384F6572"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Hall, C., and Tse, T. K.-M. (1986). “Water movement in porous building materials—VII. The sorptivity of mortars.” </w:t>
      </w:r>
      <w:r w:rsidRPr="00DB147A">
        <w:rPr>
          <w:rFonts w:ascii="Calibri" w:hAnsi="Calibri" w:cs="Calibri"/>
          <w:i/>
          <w:iCs/>
          <w:noProof/>
          <w:szCs w:val="24"/>
        </w:rPr>
        <w:t>Building and Environment</w:t>
      </w:r>
      <w:r w:rsidRPr="00DB147A">
        <w:rPr>
          <w:rFonts w:ascii="Calibri" w:hAnsi="Calibri" w:cs="Calibri"/>
          <w:noProof/>
          <w:szCs w:val="24"/>
        </w:rPr>
        <w:t>, 21(2), 113–118.</w:t>
      </w:r>
    </w:p>
    <w:p w14:paraId="58F3AA84"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Hornbostel, K., Larsen, C. K., and Geiker, M. R. (2013). “Relationship between concrete resistivity and corrosion rate - A literature review.” </w:t>
      </w:r>
      <w:r w:rsidRPr="00DB147A">
        <w:rPr>
          <w:rFonts w:ascii="Calibri" w:hAnsi="Calibri" w:cs="Calibri"/>
          <w:i/>
          <w:iCs/>
          <w:noProof/>
          <w:szCs w:val="24"/>
        </w:rPr>
        <w:t>Cement and Concrete Composites</w:t>
      </w:r>
      <w:r w:rsidRPr="00DB147A">
        <w:rPr>
          <w:rFonts w:ascii="Calibri" w:hAnsi="Calibri" w:cs="Calibri"/>
          <w:noProof/>
          <w:szCs w:val="24"/>
        </w:rPr>
        <w:t>.</w:t>
      </w:r>
    </w:p>
    <w:p w14:paraId="16E17D92"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i3P. (2017). </w:t>
      </w:r>
      <w:r w:rsidRPr="00DB147A">
        <w:rPr>
          <w:rFonts w:ascii="Calibri" w:hAnsi="Calibri" w:cs="Calibri"/>
          <w:i/>
          <w:iCs/>
          <w:noProof/>
          <w:szCs w:val="24"/>
        </w:rPr>
        <w:t>Technology Roadmap for UK Construction &amp;amp; National Infrastructure</w:t>
      </w:r>
      <w:r w:rsidRPr="00DB147A">
        <w:rPr>
          <w:rFonts w:ascii="Calibri" w:hAnsi="Calibri" w:cs="Calibri"/>
          <w:noProof/>
          <w:szCs w:val="24"/>
        </w:rPr>
        <w:t>.</w:t>
      </w:r>
    </w:p>
    <w:p w14:paraId="639B07EE"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Jacobsen, S., and Sellevold, E. J. (1996). “Self healing of high strength concrete after deterioration by freeze/thaw.” </w:t>
      </w:r>
      <w:r w:rsidRPr="00DB147A">
        <w:rPr>
          <w:rFonts w:ascii="Calibri" w:hAnsi="Calibri" w:cs="Calibri"/>
          <w:i/>
          <w:iCs/>
          <w:noProof/>
          <w:szCs w:val="24"/>
        </w:rPr>
        <w:t>Cement and Concrete Research</w:t>
      </w:r>
      <w:r w:rsidRPr="00DB147A">
        <w:rPr>
          <w:rFonts w:ascii="Calibri" w:hAnsi="Calibri" w:cs="Calibri"/>
          <w:noProof/>
          <w:szCs w:val="24"/>
        </w:rPr>
        <w:t>, 26(1), 55–62.</w:t>
      </w:r>
    </w:p>
    <w:p w14:paraId="4D8C10A6"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Jonkers, H. M. (2010). “BioConcrete : A novel bio-based material.” </w:t>
      </w:r>
      <w:r w:rsidRPr="00DB147A">
        <w:rPr>
          <w:rFonts w:ascii="Calibri" w:hAnsi="Calibri" w:cs="Calibri"/>
          <w:i/>
          <w:iCs/>
          <w:noProof/>
          <w:szCs w:val="24"/>
        </w:rPr>
        <w:t>Engineering</w:t>
      </w:r>
      <w:r w:rsidRPr="00DB147A">
        <w:rPr>
          <w:rFonts w:ascii="Calibri" w:hAnsi="Calibri" w:cs="Calibri"/>
          <w:noProof/>
          <w:szCs w:val="24"/>
        </w:rPr>
        <w:t>, 1–3.</w:t>
      </w:r>
    </w:p>
    <w:p w14:paraId="11678C52"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Kanellopoulos, A., Giannaros, P., and Al-Tabbaa, A. (2016). “The effect of varying volume fraction of microcapsules on fresh, mechanical and self-healing properties of mortars.” </w:t>
      </w:r>
      <w:r w:rsidRPr="00DB147A">
        <w:rPr>
          <w:rFonts w:ascii="Calibri" w:hAnsi="Calibri" w:cs="Calibri"/>
          <w:i/>
          <w:iCs/>
          <w:noProof/>
          <w:szCs w:val="24"/>
        </w:rPr>
        <w:t>Construction and Building Materials</w:t>
      </w:r>
      <w:r w:rsidRPr="00DB147A">
        <w:rPr>
          <w:rFonts w:ascii="Calibri" w:hAnsi="Calibri" w:cs="Calibri"/>
          <w:noProof/>
          <w:szCs w:val="24"/>
        </w:rPr>
        <w:t>, 122, 577–593.</w:t>
      </w:r>
    </w:p>
    <w:p w14:paraId="4C7EDB5D"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Kanellopoulos, A., Giannaros, P., Palmer, D., Kerr, A., and Al-Tabbaa, A. (2017). “Polymeric microcapsules with switchable mechanical properties for self-healing concrete: synthesis, characterisation and proof of concept.” </w:t>
      </w:r>
      <w:r w:rsidRPr="00DB147A">
        <w:rPr>
          <w:rFonts w:ascii="Calibri" w:hAnsi="Calibri" w:cs="Calibri"/>
          <w:i/>
          <w:iCs/>
          <w:noProof/>
          <w:szCs w:val="24"/>
        </w:rPr>
        <w:t>Smart Materials and Structures</w:t>
      </w:r>
      <w:r w:rsidRPr="00DB147A">
        <w:rPr>
          <w:rFonts w:ascii="Calibri" w:hAnsi="Calibri" w:cs="Calibri"/>
          <w:noProof/>
          <w:szCs w:val="24"/>
        </w:rPr>
        <w:t>, IOP Publishing, 26(4), 045025.</w:t>
      </w:r>
    </w:p>
    <w:p w14:paraId="39B253C1"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Kanellopoulos, A., Qureshi, T., and Al-Tabbaa, A. (2015). “Encapsulated mineral precursors for self-healing cement based composites.” </w:t>
      </w:r>
      <w:r w:rsidRPr="00DB147A">
        <w:rPr>
          <w:rFonts w:ascii="Calibri" w:hAnsi="Calibri" w:cs="Calibri"/>
          <w:i/>
          <w:iCs/>
          <w:noProof/>
          <w:szCs w:val="24"/>
        </w:rPr>
        <w:t>5th International Conference on Self-Healing Materials</w:t>
      </w:r>
      <w:r w:rsidRPr="00DB147A">
        <w:rPr>
          <w:rFonts w:ascii="Calibri" w:hAnsi="Calibri" w:cs="Calibri"/>
          <w:noProof/>
          <w:szCs w:val="24"/>
        </w:rPr>
        <w:t>, Durham, USA.</w:t>
      </w:r>
    </w:p>
    <w:p w14:paraId="0943EC35"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LANGFORD, P., and BROOMFIELD, J. (1987). “MONITORING THE CORROSION OF REINFORCING STEEL.” </w:t>
      </w:r>
      <w:r w:rsidRPr="00DB147A">
        <w:rPr>
          <w:rFonts w:ascii="Calibri" w:hAnsi="Calibri" w:cs="Calibri"/>
          <w:i/>
          <w:iCs/>
          <w:noProof/>
          <w:szCs w:val="24"/>
        </w:rPr>
        <w:t>Construction Repair</w:t>
      </w:r>
      <w:r w:rsidRPr="00DB147A">
        <w:rPr>
          <w:rFonts w:ascii="Calibri" w:hAnsi="Calibri" w:cs="Calibri"/>
          <w:noProof/>
          <w:szCs w:val="24"/>
        </w:rPr>
        <w:t>, Palladian Publications, 1(2).</w:t>
      </w:r>
    </w:p>
    <w:p w14:paraId="0DC95F9C"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Lychgate. (2016). </w:t>
      </w:r>
      <w:r w:rsidRPr="00DB147A">
        <w:rPr>
          <w:rFonts w:ascii="Calibri" w:hAnsi="Calibri" w:cs="Calibri"/>
          <w:i/>
          <w:iCs/>
          <w:noProof/>
          <w:szCs w:val="24"/>
        </w:rPr>
        <w:t>Self-healing concrete – potential applications and benefits</w:t>
      </w:r>
      <w:r w:rsidRPr="00DB147A">
        <w:rPr>
          <w:rFonts w:ascii="Calibri" w:hAnsi="Calibri" w:cs="Calibri"/>
          <w:noProof/>
          <w:szCs w:val="24"/>
        </w:rPr>
        <w:t>.</w:t>
      </w:r>
    </w:p>
    <w:p w14:paraId="0165998D"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ONS. (2016). “Construction output in Great Britain: May 2016.” &lt;https://www.ons.gov.uk/&gt;.</w:t>
      </w:r>
    </w:p>
    <w:p w14:paraId="31C05A57"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Polder, R., Andrade, C., Eslener, B., Vennesland, O., Gulikers, J., Weidert, R., and Raupach, M. (2000). “RILEM TC 154-EMC: ELECTROCHEMICAL TECHNIQUES FOR MEASURING METALLIC CORROSION.” </w:t>
      </w:r>
      <w:r w:rsidRPr="00DB147A">
        <w:rPr>
          <w:rFonts w:ascii="Calibri" w:hAnsi="Calibri" w:cs="Calibri"/>
          <w:i/>
          <w:iCs/>
          <w:noProof/>
          <w:szCs w:val="24"/>
        </w:rPr>
        <w:t>Materials and Structures</w:t>
      </w:r>
      <w:r w:rsidRPr="00DB147A">
        <w:rPr>
          <w:rFonts w:ascii="Calibri" w:hAnsi="Calibri" w:cs="Calibri"/>
          <w:noProof/>
          <w:szCs w:val="24"/>
        </w:rPr>
        <w:t>, 33, 603–6011.</w:t>
      </w:r>
    </w:p>
    <w:p w14:paraId="3B568436"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Proceq. (n.d.). </w:t>
      </w:r>
      <w:r w:rsidRPr="00DB147A">
        <w:rPr>
          <w:rFonts w:ascii="Calibri" w:hAnsi="Calibri" w:cs="Calibri"/>
          <w:i/>
          <w:iCs/>
          <w:noProof/>
          <w:szCs w:val="24"/>
        </w:rPr>
        <w:t>Proceq, Using EXCEL to determine SONREB curve coefficients</w:t>
      </w:r>
      <w:r w:rsidRPr="00DB147A">
        <w:rPr>
          <w:rFonts w:ascii="Calibri" w:hAnsi="Calibri" w:cs="Calibri"/>
          <w:noProof/>
          <w:szCs w:val="24"/>
        </w:rPr>
        <w:t>. Switzerland.</w:t>
      </w:r>
    </w:p>
    <w:p w14:paraId="011AF156"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Pucinotti, R. (2015). “Reinforced concrete structure: Non destructive in situ strength assessment of </w:t>
      </w:r>
      <w:r w:rsidRPr="00DB147A">
        <w:rPr>
          <w:rFonts w:ascii="Calibri" w:hAnsi="Calibri" w:cs="Calibri"/>
          <w:noProof/>
          <w:szCs w:val="24"/>
        </w:rPr>
        <w:lastRenderedPageBreak/>
        <w:t xml:space="preserve">concrete.” </w:t>
      </w:r>
      <w:r w:rsidRPr="00DB147A">
        <w:rPr>
          <w:rFonts w:ascii="Calibri" w:hAnsi="Calibri" w:cs="Calibri"/>
          <w:i/>
          <w:iCs/>
          <w:noProof/>
          <w:szCs w:val="24"/>
        </w:rPr>
        <w:t>Construction and Building Materials</w:t>
      </w:r>
      <w:r w:rsidRPr="00DB147A">
        <w:rPr>
          <w:rFonts w:ascii="Calibri" w:hAnsi="Calibri" w:cs="Calibri"/>
          <w:noProof/>
          <w:szCs w:val="24"/>
        </w:rPr>
        <w:t>, Elsevier, 75, 331–341.</w:t>
      </w:r>
    </w:p>
    <w:p w14:paraId="01A926A5"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RILEM TC 43-CND. (1993). “Draft recommendation for in situ concrete strength determination by combined non-destructive methods.” </w:t>
      </w:r>
      <w:r w:rsidRPr="00DB147A">
        <w:rPr>
          <w:rFonts w:ascii="Calibri" w:hAnsi="Calibri" w:cs="Calibri"/>
          <w:i/>
          <w:iCs/>
          <w:noProof/>
          <w:szCs w:val="24"/>
        </w:rPr>
        <w:t>Materials and Structures</w:t>
      </w:r>
      <w:r w:rsidRPr="00DB147A">
        <w:rPr>
          <w:rFonts w:ascii="Calibri" w:hAnsi="Calibri" w:cs="Calibri"/>
          <w:noProof/>
          <w:szCs w:val="24"/>
        </w:rPr>
        <w:t>, 26, 43–49.</w:t>
      </w:r>
    </w:p>
    <w:p w14:paraId="513C3679"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Romer, M. (2005). “Effect of moisture and concrete composition on the torrent permeability measurement.” </w:t>
      </w:r>
      <w:r w:rsidRPr="00DB147A">
        <w:rPr>
          <w:rFonts w:ascii="Calibri" w:hAnsi="Calibri" w:cs="Calibri"/>
          <w:i/>
          <w:iCs/>
          <w:noProof/>
          <w:szCs w:val="24"/>
        </w:rPr>
        <w:t>Materials and Structures</w:t>
      </w:r>
      <w:r w:rsidRPr="00DB147A">
        <w:rPr>
          <w:rFonts w:ascii="Calibri" w:hAnsi="Calibri" w:cs="Calibri"/>
          <w:noProof/>
          <w:szCs w:val="24"/>
        </w:rPr>
        <w:t>, Kluwer Academic Publishers, 38(5), 541–547.</w:t>
      </w:r>
    </w:p>
    <w:p w14:paraId="0E029D95"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de Rooij, M., Van Tittelboom, K., De Belie, N., and Schlangen, E. (2013). </w:t>
      </w:r>
      <w:r w:rsidRPr="00DB147A">
        <w:rPr>
          <w:rFonts w:ascii="Calibri" w:hAnsi="Calibri" w:cs="Calibri"/>
          <w:i/>
          <w:iCs/>
          <w:noProof/>
          <w:szCs w:val="24"/>
        </w:rPr>
        <w:t>Self-Healing Phenomena in Cement-Based Materials State-of-the-Art Report of RILEM Technical Committee 221-SHC: Self-Healing Phenomena in Cement-Based Materials</w:t>
      </w:r>
      <w:r w:rsidRPr="00DB147A">
        <w:rPr>
          <w:rFonts w:ascii="Calibri" w:hAnsi="Calibri" w:cs="Calibri"/>
          <w:noProof/>
          <w:szCs w:val="24"/>
        </w:rPr>
        <w:t>. RILEM 2013.</w:t>
      </w:r>
    </w:p>
    <w:p w14:paraId="15640B4A"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Sierra-Beltran, M. G., Jonkers, H. M., and Ortiz, M. (2015). “Field application of self-­healing concrete with natural fibres as linings for irrigation canals in Ecuador.” </w:t>
      </w:r>
      <w:r w:rsidRPr="00DB147A">
        <w:rPr>
          <w:rFonts w:ascii="Calibri" w:hAnsi="Calibri" w:cs="Calibri"/>
          <w:i/>
          <w:iCs/>
          <w:noProof/>
          <w:szCs w:val="24"/>
        </w:rPr>
        <w:t>Fifth International Conference on Self-Healing Materials</w:t>
      </w:r>
      <w:r w:rsidRPr="00DB147A">
        <w:rPr>
          <w:rFonts w:ascii="Calibri" w:hAnsi="Calibri" w:cs="Calibri"/>
          <w:noProof/>
          <w:szCs w:val="24"/>
        </w:rPr>
        <w:t>, 32.</w:t>
      </w:r>
    </w:p>
    <w:p w14:paraId="3A11C52A"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Sommer, H. (1979). “The Precision o| the Micro-seopleal Determination of the Air-Void System in Hardened Concrete.” </w:t>
      </w:r>
      <w:r w:rsidRPr="00DB147A">
        <w:rPr>
          <w:rFonts w:ascii="Calibri" w:hAnsi="Calibri" w:cs="Calibri"/>
          <w:i/>
          <w:iCs/>
          <w:noProof/>
          <w:szCs w:val="24"/>
        </w:rPr>
        <w:t>Cement, Concrete and Aggregates, CCAGDP</w:t>
      </w:r>
      <w:r w:rsidRPr="00DB147A">
        <w:rPr>
          <w:rFonts w:ascii="Calibri" w:hAnsi="Calibri" w:cs="Calibri"/>
          <w:noProof/>
          <w:szCs w:val="24"/>
        </w:rPr>
        <w:t>, 1(2), 49–55.</w:t>
      </w:r>
    </w:p>
    <w:p w14:paraId="56C5A756"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Souza, L. R. L. R. (2017). “Design and synthesis of microcapsules using microfluidics for autonomic self-healing in cementitious materials.” Cambridge University Engineering Department.</w:t>
      </w:r>
    </w:p>
    <w:p w14:paraId="77B1683A"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Stewart, A. (2016). “The ‘living concrete’ that can heal itself.” </w:t>
      </w:r>
      <w:r w:rsidRPr="00DB147A">
        <w:rPr>
          <w:rFonts w:ascii="Calibri" w:hAnsi="Calibri" w:cs="Calibri"/>
          <w:i/>
          <w:iCs/>
          <w:noProof/>
          <w:szCs w:val="24"/>
        </w:rPr>
        <w:t>CNN</w:t>
      </w:r>
      <w:r w:rsidRPr="00DB147A">
        <w:rPr>
          <w:rFonts w:ascii="Calibri" w:hAnsi="Calibri" w:cs="Calibri"/>
          <w:noProof/>
          <w:szCs w:val="24"/>
        </w:rPr>
        <w:t>, &lt;https://edition.cnn.com/2015/05/14/tech/bioconcrete-delft-jonkers/index.html&gt;.</w:t>
      </w:r>
    </w:p>
    <w:p w14:paraId="6BF87F0A"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Teall, O., Davies, R., Pilegis, M., Kanellopoulos, A., Sharma, T., Paine, K., Jefferson, A., Lark, R., Gardner, D., and Al-Tabbaa, A. (2016). “Self-healing concrete full-scale site trials.” </w:t>
      </w:r>
      <w:r w:rsidRPr="00DB147A">
        <w:rPr>
          <w:rFonts w:ascii="Calibri" w:hAnsi="Calibri" w:cs="Calibri"/>
          <w:i/>
          <w:iCs/>
          <w:noProof/>
          <w:szCs w:val="24"/>
        </w:rPr>
        <w:t>Proceedings of the 11th fib International PhD Symposium in Civil Engineering</w:t>
      </w:r>
      <w:r w:rsidRPr="00DB147A">
        <w:rPr>
          <w:rFonts w:ascii="Calibri" w:hAnsi="Calibri" w:cs="Calibri"/>
          <w:noProof/>
          <w:szCs w:val="24"/>
        </w:rPr>
        <w:t>, K. Maekawa, A. Kasuga, and J. Yamazaki, eds., Tokyo, Japan, 639–646.</w:t>
      </w:r>
    </w:p>
    <w:p w14:paraId="372E9A25"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Teall, O., Pilegis, M., Davies, R., Sweeney, J., Jefferson, T., Lark, R., and Gardner, D. (2018). “A shape memory polymer concrete crack closure system activated by electrical current.” </w:t>
      </w:r>
      <w:r w:rsidRPr="00DB147A">
        <w:rPr>
          <w:rFonts w:ascii="Calibri" w:hAnsi="Calibri" w:cs="Calibri"/>
          <w:i/>
          <w:iCs/>
          <w:noProof/>
          <w:szCs w:val="24"/>
        </w:rPr>
        <w:t>Smart Materials and Structures</w:t>
      </w:r>
      <w:r w:rsidRPr="00DB147A">
        <w:rPr>
          <w:rFonts w:ascii="Calibri" w:hAnsi="Calibri" w:cs="Calibri"/>
          <w:noProof/>
          <w:szCs w:val="24"/>
        </w:rPr>
        <w:t>, IOP Publishing, 27(7), 075016.</w:t>
      </w:r>
    </w:p>
    <w:p w14:paraId="11DC4C7E"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Torrent, R., Denarie, E., Jacobs, F., Leemann, A., and Teruzzi, T. (2012). “Specification and site control of the permeability of the cover concrete: The Swiss approach.” </w:t>
      </w:r>
      <w:r w:rsidRPr="00DB147A">
        <w:rPr>
          <w:rFonts w:ascii="Calibri" w:hAnsi="Calibri" w:cs="Calibri"/>
          <w:i/>
          <w:iCs/>
          <w:noProof/>
          <w:szCs w:val="24"/>
        </w:rPr>
        <w:t>Materials and Corrosion</w:t>
      </w:r>
      <w:r w:rsidRPr="00DB147A">
        <w:rPr>
          <w:rFonts w:ascii="Calibri" w:hAnsi="Calibri" w:cs="Calibri"/>
          <w:noProof/>
          <w:szCs w:val="24"/>
        </w:rPr>
        <w:t>, 63(12).</w:t>
      </w:r>
    </w:p>
    <w:p w14:paraId="4B6F4973"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lastRenderedPageBreak/>
        <w:t xml:space="preserve">Torrent, R. J. (1992). “A two-chamber vacuum cell for measuring the coefficient of permeability to air of the concrete cover on site.” </w:t>
      </w:r>
      <w:r w:rsidRPr="00DB147A">
        <w:rPr>
          <w:rFonts w:ascii="Calibri" w:hAnsi="Calibri" w:cs="Calibri"/>
          <w:i/>
          <w:iCs/>
          <w:noProof/>
          <w:szCs w:val="24"/>
        </w:rPr>
        <w:t>Materials and Structures</w:t>
      </w:r>
      <w:r w:rsidRPr="00DB147A">
        <w:rPr>
          <w:rFonts w:ascii="Calibri" w:hAnsi="Calibri" w:cs="Calibri"/>
          <w:noProof/>
          <w:szCs w:val="24"/>
        </w:rPr>
        <w:t>, 25(6), 358–365.</w:t>
      </w:r>
    </w:p>
    <w:p w14:paraId="0761AC27"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Tziviloglou, E., Wiktor, V., Jonkers, H. M., and Schlangen, E. (2016). “Bacteria-based self-healing concrete to increase liquid tightness of cracks.” </w:t>
      </w:r>
      <w:r w:rsidRPr="00DB147A">
        <w:rPr>
          <w:rFonts w:ascii="Calibri" w:hAnsi="Calibri" w:cs="Calibri"/>
          <w:i/>
          <w:iCs/>
          <w:noProof/>
          <w:szCs w:val="24"/>
        </w:rPr>
        <w:t>Construction and Building Materials</w:t>
      </w:r>
      <w:r w:rsidRPr="00DB147A">
        <w:rPr>
          <w:rFonts w:ascii="Calibri" w:hAnsi="Calibri" w:cs="Calibri"/>
          <w:noProof/>
          <w:szCs w:val="24"/>
        </w:rPr>
        <w:t>, 122, 118–125.</w:t>
      </w:r>
    </w:p>
    <w:p w14:paraId="491612CF"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UK Treasury. (2016). </w:t>
      </w:r>
      <w:r w:rsidRPr="00DB147A">
        <w:rPr>
          <w:rFonts w:ascii="Calibri" w:hAnsi="Calibri" w:cs="Calibri"/>
          <w:i/>
          <w:iCs/>
          <w:noProof/>
          <w:szCs w:val="24"/>
        </w:rPr>
        <w:t>National Infrastructure Delivery Plan 2016–2021</w:t>
      </w:r>
      <w:r w:rsidRPr="00DB147A">
        <w:rPr>
          <w:rFonts w:ascii="Calibri" w:hAnsi="Calibri" w:cs="Calibri"/>
          <w:noProof/>
          <w:szCs w:val="24"/>
        </w:rPr>
        <w:t>. HM Treasury, London.</w:t>
      </w:r>
    </w:p>
    <w:p w14:paraId="6EDC6357"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Wang, X., Huang, Y., Huang, Y., Zhang, J., Fang, C., Yu, K., Chen, Q., Li, T., Han, R., Yang, Z., Xu, P., Liang, G., Su, D., Ding, X., Li, D., Han, N., and Xing, F. (2019). “Laboratory and field study on the performance of microcapsule-based self-healing concrete in tunnel engineering.” </w:t>
      </w:r>
      <w:r w:rsidRPr="00DB147A">
        <w:rPr>
          <w:rFonts w:ascii="Calibri" w:hAnsi="Calibri" w:cs="Calibri"/>
          <w:i/>
          <w:iCs/>
          <w:noProof/>
          <w:szCs w:val="24"/>
        </w:rPr>
        <w:t>Construction and Building Materials</w:t>
      </w:r>
      <w:r w:rsidRPr="00DB147A">
        <w:rPr>
          <w:rFonts w:ascii="Calibri" w:hAnsi="Calibri" w:cs="Calibri"/>
          <w:noProof/>
          <w:szCs w:val="24"/>
        </w:rPr>
        <w:t>, Elsevier, 220, 90–101.</w:t>
      </w:r>
    </w:p>
    <w:p w14:paraId="17DC0023"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Wang, X., Xing, F., Zhang, M., Han, N., and Qian, Z. (2013). “Experimental Study on Cementitious Composites Embedded with Organic Microcapsules.” </w:t>
      </w:r>
      <w:r w:rsidRPr="00DB147A">
        <w:rPr>
          <w:rFonts w:ascii="Calibri" w:hAnsi="Calibri" w:cs="Calibri"/>
          <w:i/>
          <w:iCs/>
          <w:noProof/>
          <w:szCs w:val="24"/>
        </w:rPr>
        <w:t>Materials</w:t>
      </w:r>
      <w:r w:rsidRPr="00DB147A">
        <w:rPr>
          <w:rFonts w:ascii="Calibri" w:hAnsi="Calibri" w:cs="Calibri"/>
          <w:noProof/>
          <w:szCs w:val="24"/>
        </w:rPr>
        <w:t>, 6(9), 4064–4081.</w:t>
      </w:r>
    </w:p>
    <w:p w14:paraId="6DFDF82F"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Wiktor, V., and Jonkers, H. M. (2015). “Field performance of bacteria-based repair system: Pilot study in a parking garage.” </w:t>
      </w:r>
      <w:r w:rsidRPr="00DB147A">
        <w:rPr>
          <w:rFonts w:ascii="Calibri" w:hAnsi="Calibri" w:cs="Calibri"/>
          <w:i/>
          <w:iCs/>
          <w:noProof/>
          <w:szCs w:val="24"/>
        </w:rPr>
        <w:t>Case Studies in Construction Materials</w:t>
      </w:r>
      <w:r w:rsidRPr="00DB147A">
        <w:rPr>
          <w:rFonts w:ascii="Calibri" w:hAnsi="Calibri" w:cs="Calibri"/>
          <w:noProof/>
          <w:szCs w:val="24"/>
        </w:rPr>
        <w:t>, Elsevier Ltd., 2, 11–17.</w:t>
      </w:r>
    </w:p>
    <w:p w14:paraId="43270920"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szCs w:val="24"/>
        </w:rPr>
      </w:pPr>
      <w:r w:rsidRPr="00DB147A">
        <w:rPr>
          <w:rFonts w:ascii="Calibri" w:hAnsi="Calibri" w:cs="Calibri"/>
          <w:noProof/>
          <w:szCs w:val="24"/>
        </w:rPr>
        <w:t xml:space="preserve">Wiktor, V., and Jonkers, H. M. (2016). “Bacteria-based concrete: From concept to market.” </w:t>
      </w:r>
      <w:r w:rsidRPr="00DB147A">
        <w:rPr>
          <w:rFonts w:ascii="Calibri" w:hAnsi="Calibri" w:cs="Calibri"/>
          <w:i/>
          <w:iCs/>
          <w:noProof/>
          <w:szCs w:val="24"/>
        </w:rPr>
        <w:t>Smart Materials and Structures</w:t>
      </w:r>
      <w:r w:rsidRPr="00DB147A">
        <w:rPr>
          <w:rFonts w:ascii="Calibri" w:hAnsi="Calibri" w:cs="Calibri"/>
          <w:noProof/>
          <w:szCs w:val="24"/>
        </w:rPr>
        <w:t>, Institute of Physics Publishing, 25(8).</w:t>
      </w:r>
    </w:p>
    <w:p w14:paraId="4B95F9C0" w14:textId="77777777" w:rsidR="00DB147A" w:rsidRPr="00DB147A" w:rsidRDefault="00DB147A" w:rsidP="00DB147A">
      <w:pPr>
        <w:widowControl w:val="0"/>
        <w:autoSpaceDE w:val="0"/>
        <w:autoSpaceDN w:val="0"/>
        <w:adjustRightInd w:val="0"/>
        <w:spacing w:after="0" w:line="480" w:lineRule="auto"/>
        <w:ind w:left="480" w:hanging="480"/>
        <w:rPr>
          <w:rFonts w:ascii="Calibri" w:hAnsi="Calibri" w:cs="Calibri"/>
          <w:noProof/>
        </w:rPr>
      </w:pPr>
      <w:r w:rsidRPr="00DB147A">
        <w:rPr>
          <w:rFonts w:ascii="Calibri" w:hAnsi="Calibri" w:cs="Calibri"/>
          <w:noProof/>
          <w:szCs w:val="24"/>
        </w:rPr>
        <w:t xml:space="preserve">World Economic Forum, and The Boston Consulting Group. (2016). </w:t>
      </w:r>
      <w:r w:rsidRPr="00DB147A">
        <w:rPr>
          <w:rFonts w:ascii="Calibri" w:hAnsi="Calibri" w:cs="Calibri"/>
          <w:i/>
          <w:iCs/>
          <w:noProof/>
          <w:szCs w:val="24"/>
        </w:rPr>
        <w:t>A Breakthrough in Mindset and Technology - Shaping the Future of Construction</w:t>
      </w:r>
      <w:r w:rsidRPr="00DB147A">
        <w:rPr>
          <w:rFonts w:ascii="Calibri" w:hAnsi="Calibri" w:cs="Calibri"/>
          <w:noProof/>
          <w:szCs w:val="24"/>
        </w:rPr>
        <w:t>.</w:t>
      </w:r>
    </w:p>
    <w:p w14:paraId="183E772E" w14:textId="77777777" w:rsidR="000F75E2" w:rsidRDefault="00D83A66" w:rsidP="00C70F94">
      <w:pPr>
        <w:spacing w:after="0" w:line="480" w:lineRule="auto"/>
        <w:contextualSpacing/>
        <w:jc w:val="both"/>
        <w:rPr>
          <w:rFonts w:cstheme="minorHAnsi"/>
        </w:rPr>
      </w:pPr>
      <w:r w:rsidRPr="00916098">
        <w:rPr>
          <w:rFonts w:cstheme="minorHAnsi"/>
        </w:rPr>
        <w:fldChar w:fldCharType="end"/>
      </w:r>
    </w:p>
    <w:p w14:paraId="745EA599" w14:textId="46DB8B79" w:rsidR="000F75E2" w:rsidRPr="00916098" w:rsidRDefault="000F75E2" w:rsidP="000F75E2">
      <w:pPr>
        <w:spacing w:after="0" w:line="480" w:lineRule="auto"/>
        <w:contextualSpacing/>
        <w:jc w:val="both"/>
        <w:rPr>
          <w:rFonts w:cstheme="minorHAnsi"/>
        </w:rPr>
      </w:pPr>
      <w:r>
        <w:t xml:space="preserve">Table </w:t>
      </w:r>
      <w:fldSimple w:instr=" SEQ Table \* ARABIC ">
        <w:r>
          <w:rPr>
            <w:noProof/>
          </w:rPr>
          <w:t>1</w:t>
        </w:r>
      </w:fldSimple>
      <w:r>
        <w:t xml:space="preserve"> </w:t>
      </w:r>
      <w:r w:rsidRPr="00916098">
        <w:rPr>
          <w:rFonts w:cstheme="minorHAnsi"/>
        </w:rPr>
        <w:t xml:space="preserve">The base case concrete requirements </w:t>
      </w:r>
      <w:r>
        <w:rPr>
          <w:rFonts w:cstheme="minorHAnsi"/>
        </w:rPr>
        <w:t>as defined by the contractor for the field application</w:t>
      </w:r>
      <w:r w:rsidR="001C2BD8">
        <w:rPr>
          <w:rFonts w:cstheme="minorHAnsi"/>
        </w:rPr>
        <w:t>.</w:t>
      </w:r>
      <w:r w:rsidRPr="00916098">
        <w:rPr>
          <w:rFonts w:cstheme="minorHAnsi"/>
        </w:rPr>
        <w:t xml:space="preserve"> </w:t>
      </w:r>
    </w:p>
    <w:tbl>
      <w:tblPr>
        <w:tblStyle w:val="TableGrid"/>
        <w:tblW w:w="0" w:type="auto"/>
        <w:tblLook w:val="04A0" w:firstRow="1" w:lastRow="0" w:firstColumn="1" w:lastColumn="0" w:noHBand="0" w:noVBand="1"/>
      </w:tblPr>
      <w:tblGrid>
        <w:gridCol w:w="2818"/>
        <w:gridCol w:w="3185"/>
      </w:tblGrid>
      <w:tr w:rsidR="001C2BD8" w14:paraId="246645EB" w14:textId="77777777" w:rsidTr="009B42D3">
        <w:tc>
          <w:tcPr>
            <w:tcW w:w="0" w:type="auto"/>
          </w:tcPr>
          <w:p w14:paraId="4DA14D03" w14:textId="28EAD1CF" w:rsidR="001C2BD8" w:rsidRPr="009B42D3" w:rsidRDefault="001C2BD8" w:rsidP="009B42D3">
            <w:pPr>
              <w:contextualSpacing/>
              <w:jc w:val="both"/>
              <w:rPr>
                <w:rFonts w:cstheme="minorHAnsi"/>
                <w:b/>
                <w:bCs/>
              </w:rPr>
            </w:pPr>
            <w:r w:rsidRPr="009B42D3">
              <w:rPr>
                <w:rFonts w:cstheme="minorHAnsi"/>
                <w:b/>
                <w:bCs/>
              </w:rPr>
              <w:t>Concrete Grade</w:t>
            </w:r>
          </w:p>
        </w:tc>
        <w:tc>
          <w:tcPr>
            <w:tcW w:w="0" w:type="auto"/>
          </w:tcPr>
          <w:p w14:paraId="40144EEC" w14:textId="7FB194DD" w:rsidR="001C2BD8" w:rsidRDefault="004273E1" w:rsidP="009B42D3">
            <w:pPr>
              <w:contextualSpacing/>
              <w:jc w:val="both"/>
              <w:rPr>
                <w:rFonts w:cstheme="minorHAnsi"/>
              </w:rPr>
            </w:pPr>
            <w:r>
              <w:rPr>
                <w:rFonts w:cstheme="minorHAnsi"/>
              </w:rPr>
              <w:t>PAV 2 with brushed finish</w:t>
            </w:r>
          </w:p>
        </w:tc>
      </w:tr>
      <w:tr w:rsidR="001C2BD8" w14:paraId="67A1A24D" w14:textId="77777777" w:rsidTr="009B42D3">
        <w:tc>
          <w:tcPr>
            <w:tcW w:w="0" w:type="auto"/>
          </w:tcPr>
          <w:p w14:paraId="02951E05" w14:textId="1A74C159" w:rsidR="001C2BD8" w:rsidRPr="009B42D3" w:rsidRDefault="001C2BD8" w:rsidP="009B42D3">
            <w:pPr>
              <w:contextualSpacing/>
              <w:jc w:val="both"/>
              <w:rPr>
                <w:rFonts w:cstheme="minorHAnsi"/>
                <w:b/>
                <w:bCs/>
              </w:rPr>
            </w:pPr>
            <w:r w:rsidRPr="009B42D3">
              <w:rPr>
                <w:rFonts w:cstheme="minorHAnsi"/>
                <w:b/>
                <w:bCs/>
              </w:rPr>
              <w:t>Type of reinforcement</w:t>
            </w:r>
          </w:p>
        </w:tc>
        <w:tc>
          <w:tcPr>
            <w:tcW w:w="0" w:type="auto"/>
          </w:tcPr>
          <w:p w14:paraId="2DAD4A88" w14:textId="4B88D739" w:rsidR="001C2BD8" w:rsidRDefault="004273E1" w:rsidP="009B42D3">
            <w:pPr>
              <w:contextualSpacing/>
              <w:jc w:val="both"/>
              <w:rPr>
                <w:rFonts w:cstheme="minorHAnsi"/>
              </w:rPr>
            </w:pPr>
            <w:r>
              <w:rPr>
                <w:rFonts w:cstheme="minorHAnsi"/>
              </w:rPr>
              <w:t>A393 mesh top with 50mm cover</w:t>
            </w:r>
          </w:p>
        </w:tc>
      </w:tr>
      <w:tr w:rsidR="001C2BD8" w14:paraId="617B68A0" w14:textId="77777777" w:rsidTr="009B42D3">
        <w:tc>
          <w:tcPr>
            <w:tcW w:w="0" w:type="auto"/>
          </w:tcPr>
          <w:p w14:paraId="3EDC527E" w14:textId="61D4EC36" w:rsidR="001C2BD8" w:rsidRPr="009B42D3" w:rsidRDefault="001C2BD8" w:rsidP="009B42D3">
            <w:pPr>
              <w:contextualSpacing/>
              <w:jc w:val="both"/>
              <w:rPr>
                <w:rFonts w:cstheme="minorHAnsi"/>
                <w:b/>
                <w:bCs/>
              </w:rPr>
            </w:pPr>
            <w:r w:rsidRPr="009B42D3">
              <w:rPr>
                <w:rFonts w:cstheme="minorHAnsi"/>
                <w:b/>
                <w:bCs/>
              </w:rPr>
              <w:t>Mix Type</w:t>
            </w:r>
          </w:p>
        </w:tc>
        <w:tc>
          <w:tcPr>
            <w:tcW w:w="0" w:type="auto"/>
          </w:tcPr>
          <w:p w14:paraId="2555828B" w14:textId="79471554" w:rsidR="001C2BD8" w:rsidRDefault="004273E1" w:rsidP="009B42D3">
            <w:pPr>
              <w:contextualSpacing/>
              <w:jc w:val="both"/>
              <w:rPr>
                <w:rFonts w:cstheme="minorHAnsi"/>
              </w:rPr>
            </w:pPr>
            <w:r>
              <w:rPr>
                <w:rFonts w:cstheme="minorHAnsi"/>
              </w:rPr>
              <w:t>AE</w:t>
            </w:r>
          </w:p>
        </w:tc>
      </w:tr>
      <w:tr w:rsidR="001C2BD8" w14:paraId="7E99EEC2" w14:textId="77777777" w:rsidTr="009B42D3">
        <w:tc>
          <w:tcPr>
            <w:tcW w:w="0" w:type="auto"/>
          </w:tcPr>
          <w:p w14:paraId="734FBE2B" w14:textId="4AF4643E" w:rsidR="001C2BD8" w:rsidRPr="009B42D3" w:rsidRDefault="001C2BD8" w:rsidP="009B42D3">
            <w:pPr>
              <w:contextualSpacing/>
              <w:jc w:val="both"/>
              <w:rPr>
                <w:rFonts w:cstheme="minorHAnsi"/>
                <w:b/>
                <w:bCs/>
              </w:rPr>
            </w:pPr>
            <w:r w:rsidRPr="009B42D3">
              <w:rPr>
                <w:rFonts w:cstheme="minorHAnsi"/>
                <w:b/>
                <w:bCs/>
              </w:rPr>
              <w:t>Cement Type</w:t>
            </w:r>
          </w:p>
        </w:tc>
        <w:tc>
          <w:tcPr>
            <w:tcW w:w="0" w:type="auto"/>
          </w:tcPr>
          <w:p w14:paraId="553F75E0" w14:textId="46DB3839" w:rsidR="001C2BD8" w:rsidRDefault="004273E1" w:rsidP="009B42D3">
            <w:pPr>
              <w:contextualSpacing/>
              <w:jc w:val="both"/>
              <w:rPr>
                <w:rFonts w:cstheme="minorHAnsi"/>
              </w:rPr>
            </w:pPr>
            <w:r>
              <w:rPr>
                <w:rFonts w:cstheme="minorHAnsi"/>
              </w:rPr>
              <w:t>CEMI</w:t>
            </w:r>
          </w:p>
        </w:tc>
      </w:tr>
      <w:tr w:rsidR="001C2BD8" w14:paraId="512D1546" w14:textId="77777777" w:rsidTr="009B42D3">
        <w:tc>
          <w:tcPr>
            <w:tcW w:w="0" w:type="auto"/>
          </w:tcPr>
          <w:p w14:paraId="60FFAB2B" w14:textId="32720E3D" w:rsidR="001C2BD8" w:rsidRPr="009B42D3" w:rsidRDefault="004273E1" w:rsidP="009B42D3">
            <w:pPr>
              <w:contextualSpacing/>
              <w:jc w:val="both"/>
              <w:rPr>
                <w:rFonts w:cstheme="minorHAnsi"/>
                <w:b/>
                <w:bCs/>
              </w:rPr>
            </w:pPr>
            <w:r w:rsidRPr="009B42D3">
              <w:rPr>
                <w:rFonts w:cstheme="minorHAnsi"/>
                <w:b/>
                <w:bCs/>
              </w:rPr>
              <w:t>Max Aggregate size (mm)</w:t>
            </w:r>
          </w:p>
        </w:tc>
        <w:tc>
          <w:tcPr>
            <w:tcW w:w="0" w:type="auto"/>
          </w:tcPr>
          <w:p w14:paraId="4B5684AF" w14:textId="5F1C90B7" w:rsidR="001C2BD8" w:rsidRDefault="004273E1" w:rsidP="009B42D3">
            <w:pPr>
              <w:contextualSpacing/>
              <w:jc w:val="both"/>
              <w:rPr>
                <w:rFonts w:cstheme="minorHAnsi"/>
              </w:rPr>
            </w:pPr>
            <w:r>
              <w:rPr>
                <w:rFonts w:cstheme="minorHAnsi"/>
              </w:rPr>
              <w:t>20</w:t>
            </w:r>
          </w:p>
        </w:tc>
      </w:tr>
      <w:tr w:rsidR="001C2BD8" w14:paraId="0C3BC796" w14:textId="77777777" w:rsidTr="009B42D3">
        <w:tc>
          <w:tcPr>
            <w:tcW w:w="0" w:type="auto"/>
          </w:tcPr>
          <w:p w14:paraId="2B11DB7E" w14:textId="3A188DC6" w:rsidR="001C2BD8" w:rsidRPr="009B42D3" w:rsidRDefault="004273E1" w:rsidP="009B42D3">
            <w:pPr>
              <w:contextualSpacing/>
              <w:jc w:val="both"/>
              <w:rPr>
                <w:rFonts w:cstheme="minorHAnsi"/>
                <w:b/>
                <w:bCs/>
              </w:rPr>
            </w:pPr>
            <w:r w:rsidRPr="009B42D3">
              <w:rPr>
                <w:rFonts w:cstheme="minorHAnsi"/>
                <w:b/>
                <w:bCs/>
              </w:rPr>
              <w:t>Target Slump (mm)</w:t>
            </w:r>
          </w:p>
        </w:tc>
        <w:tc>
          <w:tcPr>
            <w:tcW w:w="0" w:type="auto"/>
          </w:tcPr>
          <w:p w14:paraId="671E309C" w14:textId="24AC101B" w:rsidR="001C2BD8" w:rsidRDefault="00397EFF" w:rsidP="009B42D3">
            <w:pPr>
              <w:contextualSpacing/>
              <w:jc w:val="both"/>
              <w:rPr>
                <w:rFonts w:cstheme="minorHAnsi"/>
              </w:rPr>
            </w:pPr>
            <w:r>
              <w:rPr>
                <w:rFonts w:cstheme="minorHAnsi"/>
              </w:rPr>
              <w:t>S2</w:t>
            </w:r>
          </w:p>
        </w:tc>
      </w:tr>
      <w:tr w:rsidR="001C2BD8" w14:paraId="4BC61589" w14:textId="77777777" w:rsidTr="009B42D3">
        <w:tc>
          <w:tcPr>
            <w:tcW w:w="0" w:type="auto"/>
          </w:tcPr>
          <w:p w14:paraId="16FA131C" w14:textId="34EFBFF0" w:rsidR="001C2BD8" w:rsidRPr="009B42D3" w:rsidRDefault="004273E1" w:rsidP="009B42D3">
            <w:pPr>
              <w:contextualSpacing/>
              <w:jc w:val="both"/>
              <w:rPr>
                <w:rFonts w:cstheme="minorHAnsi"/>
                <w:b/>
                <w:bCs/>
              </w:rPr>
            </w:pPr>
            <w:r w:rsidRPr="009B42D3">
              <w:rPr>
                <w:rFonts w:cstheme="minorHAnsi"/>
                <w:b/>
                <w:bCs/>
              </w:rPr>
              <w:t>Max w/c ratio</w:t>
            </w:r>
          </w:p>
        </w:tc>
        <w:tc>
          <w:tcPr>
            <w:tcW w:w="0" w:type="auto"/>
          </w:tcPr>
          <w:p w14:paraId="12BBDAD0" w14:textId="56F9F0CD" w:rsidR="001C2BD8" w:rsidRDefault="00397EFF" w:rsidP="009B42D3">
            <w:pPr>
              <w:contextualSpacing/>
              <w:jc w:val="both"/>
              <w:rPr>
                <w:rFonts w:cstheme="minorHAnsi"/>
              </w:rPr>
            </w:pPr>
            <w:r>
              <w:rPr>
                <w:rFonts w:cstheme="minorHAnsi"/>
              </w:rPr>
              <w:t>0.45</w:t>
            </w:r>
          </w:p>
        </w:tc>
      </w:tr>
      <w:tr w:rsidR="004273E1" w14:paraId="2B4356E1" w14:textId="77777777" w:rsidTr="009B42D3">
        <w:tc>
          <w:tcPr>
            <w:tcW w:w="0" w:type="auto"/>
          </w:tcPr>
          <w:p w14:paraId="0C690047" w14:textId="02D9F92E" w:rsidR="004273E1" w:rsidRPr="009B42D3" w:rsidRDefault="004273E1" w:rsidP="009B42D3">
            <w:pPr>
              <w:contextualSpacing/>
              <w:jc w:val="both"/>
              <w:rPr>
                <w:rFonts w:cstheme="minorHAnsi"/>
                <w:b/>
                <w:bCs/>
              </w:rPr>
            </w:pPr>
            <w:r w:rsidRPr="009B42D3">
              <w:rPr>
                <w:rFonts w:cstheme="minorHAnsi"/>
                <w:b/>
                <w:bCs/>
              </w:rPr>
              <w:t>Min cement content (kg/m</w:t>
            </w:r>
            <w:r w:rsidRPr="009B42D3">
              <w:rPr>
                <w:rFonts w:cstheme="minorHAnsi"/>
                <w:b/>
                <w:bCs/>
                <w:vertAlign w:val="superscript"/>
              </w:rPr>
              <w:t>3</w:t>
            </w:r>
            <w:r w:rsidRPr="009B42D3">
              <w:rPr>
                <w:rFonts w:cstheme="minorHAnsi"/>
                <w:b/>
                <w:bCs/>
              </w:rPr>
              <w:t>)</w:t>
            </w:r>
          </w:p>
        </w:tc>
        <w:tc>
          <w:tcPr>
            <w:tcW w:w="0" w:type="auto"/>
          </w:tcPr>
          <w:p w14:paraId="333C4C2E" w14:textId="6FD3AB5F" w:rsidR="004273E1" w:rsidRDefault="00397EFF" w:rsidP="009B42D3">
            <w:pPr>
              <w:contextualSpacing/>
              <w:jc w:val="both"/>
              <w:rPr>
                <w:rFonts w:cstheme="minorHAnsi"/>
              </w:rPr>
            </w:pPr>
            <w:r>
              <w:rPr>
                <w:rFonts w:cstheme="minorHAnsi"/>
              </w:rPr>
              <w:t>340</w:t>
            </w:r>
          </w:p>
        </w:tc>
      </w:tr>
      <w:tr w:rsidR="004273E1" w14:paraId="280C04C2" w14:textId="77777777" w:rsidTr="009B42D3">
        <w:tc>
          <w:tcPr>
            <w:tcW w:w="0" w:type="auto"/>
          </w:tcPr>
          <w:p w14:paraId="2FA18E62" w14:textId="51FEB691" w:rsidR="004273E1" w:rsidRPr="009B42D3" w:rsidRDefault="004273E1" w:rsidP="009B42D3">
            <w:pPr>
              <w:contextualSpacing/>
              <w:jc w:val="both"/>
              <w:rPr>
                <w:rFonts w:cstheme="minorHAnsi"/>
                <w:b/>
                <w:bCs/>
              </w:rPr>
            </w:pPr>
            <w:r w:rsidRPr="009B42D3">
              <w:rPr>
                <w:rFonts w:cstheme="minorHAnsi"/>
                <w:b/>
                <w:bCs/>
              </w:rPr>
              <w:t>Chloride class</w:t>
            </w:r>
          </w:p>
        </w:tc>
        <w:tc>
          <w:tcPr>
            <w:tcW w:w="0" w:type="auto"/>
          </w:tcPr>
          <w:p w14:paraId="63E01ED7" w14:textId="40DEFA07" w:rsidR="004273E1" w:rsidRDefault="00397EFF" w:rsidP="009B42D3">
            <w:pPr>
              <w:contextualSpacing/>
              <w:jc w:val="both"/>
              <w:rPr>
                <w:rFonts w:cstheme="minorHAnsi"/>
              </w:rPr>
            </w:pPr>
            <w:r>
              <w:rPr>
                <w:rFonts w:cstheme="minorHAnsi"/>
              </w:rPr>
              <w:t>0.40</w:t>
            </w:r>
          </w:p>
        </w:tc>
      </w:tr>
      <w:tr w:rsidR="004273E1" w14:paraId="2D7F4E57" w14:textId="77777777" w:rsidTr="009B42D3">
        <w:tc>
          <w:tcPr>
            <w:tcW w:w="0" w:type="auto"/>
          </w:tcPr>
          <w:p w14:paraId="19DDE81C" w14:textId="04DE8FDF" w:rsidR="004273E1" w:rsidRPr="009B42D3" w:rsidRDefault="004273E1" w:rsidP="009B42D3">
            <w:pPr>
              <w:contextualSpacing/>
              <w:jc w:val="both"/>
              <w:rPr>
                <w:rFonts w:cstheme="minorHAnsi"/>
                <w:b/>
                <w:bCs/>
              </w:rPr>
            </w:pPr>
            <w:r w:rsidRPr="009B42D3">
              <w:rPr>
                <w:rFonts w:cstheme="minorHAnsi"/>
                <w:b/>
                <w:bCs/>
              </w:rPr>
              <w:t>Exposure class</w:t>
            </w:r>
          </w:p>
        </w:tc>
        <w:tc>
          <w:tcPr>
            <w:tcW w:w="0" w:type="auto"/>
          </w:tcPr>
          <w:p w14:paraId="711E2BB2" w14:textId="3E7E8E30" w:rsidR="004273E1" w:rsidRDefault="00397EFF" w:rsidP="009B42D3">
            <w:pPr>
              <w:contextualSpacing/>
              <w:jc w:val="both"/>
              <w:rPr>
                <w:rFonts w:cstheme="minorHAnsi"/>
              </w:rPr>
            </w:pPr>
            <w:r>
              <w:rPr>
                <w:rFonts w:cstheme="minorHAnsi"/>
              </w:rPr>
              <w:t>XF4</w:t>
            </w:r>
          </w:p>
        </w:tc>
      </w:tr>
    </w:tbl>
    <w:p w14:paraId="4A18A8B4" w14:textId="4CBA0AD5" w:rsidR="000F75E2" w:rsidRDefault="000F75E2" w:rsidP="00C70F94">
      <w:pPr>
        <w:spacing w:after="0" w:line="480" w:lineRule="auto"/>
        <w:contextualSpacing/>
        <w:jc w:val="both"/>
        <w:rPr>
          <w:rFonts w:cstheme="minorHAnsi"/>
        </w:rPr>
      </w:pPr>
    </w:p>
    <w:p w14:paraId="79D9A82F" w14:textId="33907864" w:rsidR="00877AA0" w:rsidRPr="007713C4" w:rsidRDefault="00877AA0" w:rsidP="00C70F94">
      <w:pPr>
        <w:spacing w:after="0" w:line="480" w:lineRule="auto"/>
        <w:contextualSpacing/>
        <w:jc w:val="both"/>
        <w:rPr>
          <w:rFonts w:cstheme="minorHAnsi"/>
          <w:b/>
        </w:rPr>
      </w:pPr>
      <w:r w:rsidRPr="007713C4">
        <w:rPr>
          <w:rFonts w:cstheme="minorHAnsi"/>
        </w:rPr>
        <w:t xml:space="preserve">Table </w:t>
      </w:r>
      <w:r w:rsidRPr="007713C4">
        <w:rPr>
          <w:rFonts w:cstheme="minorHAnsi"/>
          <w:b/>
        </w:rPr>
        <w:fldChar w:fldCharType="begin"/>
      </w:r>
      <w:r w:rsidRPr="007713C4">
        <w:rPr>
          <w:rFonts w:cstheme="minorHAnsi"/>
        </w:rPr>
        <w:instrText xml:space="preserve"> SEQ Table \* ARABIC </w:instrText>
      </w:r>
      <w:r w:rsidRPr="007713C4">
        <w:rPr>
          <w:rFonts w:cstheme="minorHAnsi"/>
          <w:b/>
        </w:rPr>
        <w:fldChar w:fldCharType="separate"/>
      </w:r>
      <w:r w:rsidR="000F75E2">
        <w:rPr>
          <w:rFonts w:cstheme="minorHAnsi"/>
          <w:noProof/>
        </w:rPr>
        <w:t>2</w:t>
      </w:r>
      <w:r w:rsidRPr="007713C4">
        <w:rPr>
          <w:rFonts w:cstheme="minorHAnsi"/>
          <w:b/>
        </w:rPr>
        <w:fldChar w:fldCharType="end"/>
      </w:r>
      <w:r w:rsidRPr="007713C4">
        <w:rPr>
          <w:rFonts w:cstheme="minorHAnsi"/>
        </w:rPr>
        <w:t xml:space="preserve"> Composition by % weight of the ready mix C32/40 concrete (supplied by Tarmac UK) </w:t>
      </w:r>
    </w:p>
    <w:tbl>
      <w:tblPr>
        <w:tblStyle w:val="TableGrid"/>
        <w:tblW w:w="0" w:type="auto"/>
        <w:tblLook w:val="04A0" w:firstRow="1" w:lastRow="0" w:firstColumn="1" w:lastColumn="0" w:noHBand="0" w:noVBand="1"/>
        <w:tblPrChange w:id="2" w:author="Chrysoula Litina" w:date="2020-06-16T10:01:00Z">
          <w:tblPr>
            <w:tblStyle w:val="PlainTable2"/>
            <w:tblW w:w="0" w:type="auto"/>
            <w:tblLook w:val="04A0" w:firstRow="1" w:lastRow="0" w:firstColumn="1" w:lastColumn="0" w:noHBand="0" w:noVBand="1"/>
          </w:tblPr>
        </w:tblPrChange>
      </w:tblPr>
      <w:tblGrid>
        <w:gridCol w:w="3546"/>
        <w:gridCol w:w="2770"/>
        <w:tblGridChange w:id="3">
          <w:tblGrid>
            <w:gridCol w:w="3546"/>
            <w:gridCol w:w="2834"/>
          </w:tblGrid>
        </w:tblGridChange>
      </w:tblGrid>
      <w:tr w:rsidR="00877AA0" w:rsidRPr="007713C4" w14:paraId="636CC1EE" w14:textId="77777777" w:rsidTr="00D96C5C">
        <w:tc>
          <w:tcPr>
            <w:tcW w:w="0" w:type="auto"/>
            <w:hideMark/>
            <w:tcPrChange w:id="4" w:author="Chrysoula Litina" w:date="2020-06-16T10:01:00Z">
              <w:tcPr>
                <w:tcW w:w="0" w:type="auto"/>
                <w:hideMark/>
              </w:tcPr>
            </w:tcPrChange>
          </w:tcPr>
          <w:p w14:paraId="2E1614C7" w14:textId="77777777" w:rsidR="00877AA0" w:rsidRPr="007713C4" w:rsidRDefault="00877AA0" w:rsidP="007713C4">
            <w:pPr>
              <w:spacing w:line="360" w:lineRule="auto"/>
              <w:contextualSpacing/>
              <w:jc w:val="both"/>
              <w:rPr>
                <w:rFonts w:cstheme="minorHAnsi"/>
              </w:rPr>
            </w:pPr>
            <w:r w:rsidRPr="007713C4">
              <w:rPr>
                <w:rFonts w:cstheme="minorHAnsi"/>
                <w:sz w:val="20"/>
                <w:szCs w:val="20"/>
              </w:rPr>
              <w:lastRenderedPageBreak/>
              <w:t>Material</w:t>
            </w:r>
          </w:p>
        </w:tc>
        <w:tc>
          <w:tcPr>
            <w:tcW w:w="0" w:type="auto"/>
            <w:hideMark/>
            <w:tcPrChange w:id="5" w:author="Chrysoula Litina" w:date="2020-06-16T10:01:00Z">
              <w:tcPr>
                <w:tcW w:w="0" w:type="auto"/>
                <w:hideMark/>
              </w:tcPr>
            </w:tcPrChange>
          </w:tcPr>
          <w:p w14:paraId="2027D9F5" w14:textId="77777777" w:rsidR="00877AA0" w:rsidRPr="007713C4" w:rsidRDefault="00877AA0" w:rsidP="007713C4">
            <w:pPr>
              <w:spacing w:line="360" w:lineRule="auto"/>
              <w:contextualSpacing/>
              <w:jc w:val="both"/>
              <w:rPr>
                <w:rFonts w:cstheme="minorHAnsi"/>
              </w:rPr>
            </w:pPr>
            <w:r w:rsidRPr="007713C4">
              <w:rPr>
                <w:rFonts w:cstheme="minorHAnsi"/>
                <w:sz w:val="20"/>
                <w:szCs w:val="20"/>
              </w:rPr>
              <w:t>Quantity for ready mix slab</w:t>
            </w:r>
          </w:p>
          <w:p w14:paraId="33E1404E" w14:textId="77777777" w:rsidR="00877AA0" w:rsidRPr="007713C4" w:rsidRDefault="00877AA0" w:rsidP="007713C4">
            <w:pPr>
              <w:spacing w:line="360" w:lineRule="auto"/>
              <w:contextualSpacing/>
              <w:jc w:val="both"/>
              <w:rPr>
                <w:rFonts w:cstheme="minorHAnsi"/>
              </w:rPr>
            </w:pPr>
            <w:r w:rsidRPr="007713C4">
              <w:rPr>
                <w:rFonts w:cstheme="minorHAnsi"/>
                <w:sz w:val="20"/>
                <w:szCs w:val="20"/>
              </w:rPr>
              <w:t>(kg/m³ unless noted otherwise)</w:t>
            </w:r>
          </w:p>
        </w:tc>
      </w:tr>
      <w:tr w:rsidR="00877AA0" w:rsidRPr="007713C4" w14:paraId="198CE02D" w14:textId="77777777" w:rsidTr="00D96C5C">
        <w:tc>
          <w:tcPr>
            <w:tcW w:w="0" w:type="auto"/>
            <w:hideMark/>
            <w:tcPrChange w:id="6" w:author="Chrysoula Litina" w:date="2020-06-16T10:01:00Z">
              <w:tcPr>
                <w:tcW w:w="0" w:type="auto"/>
                <w:hideMark/>
              </w:tcPr>
            </w:tcPrChange>
          </w:tcPr>
          <w:p w14:paraId="5E58C03E" w14:textId="77777777" w:rsidR="00877AA0" w:rsidRPr="008B7178" w:rsidRDefault="00877AA0" w:rsidP="007713C4">
            <w:pPr>
              <w:spacing w:line="360" w:lineRule="auto"/>
              <w:contextualSpacing/>
              <w:jc w:val="both"/>
              <w:rPr>
                <w:rFonts w:cstheme="minorHAnsi"/>
                <w:b/>
                <w:bCs/>
              </w:rPr>
            </w:pPr>
            <w:r w:rsidRPr="008B7178">
              <w:rPr>
                <w:rFonts w:cstheme="minorHAnsi"/>
                <w:sz w:val="20"/>
                <w:szCs w:val="20"/>
              </w:rPr>
              <w:t>Cement (CEM I_52.5R)</w:t>
            </w:r>
          </w:p>
        </w:tc>
        <w:tc>
          <w:tcPr>
            <w:tcW w:w="0" w:type="auto"/>
            <w:hideMark/>
            <w:tcPrChange w:id="7" w:author="Chrysoula Litina" w:date="2020-06-16T10:01:00Z">
              <w:tcPr>
                <w:tcW w:w="0" w:type="auto"/>
                <w:hideMark/>
              </w:tcPr>
            </w:tcPrChange>
          </w:tcPr>
          <w:p w14:paraId="0DD4033C" w14:textId="77777777" w:rsidR="00877AA0" w:rsidRPr="007713C4" w:rsidRDefault="00877AA0" w:rsidP="007713C4">
            <w:pPr>
              <w:spacing w:line="360" w:lineRule="auto"/>
              <w:contextualSpacing/>
              <w:jc w:val="both"/>
              <w:rPr>
                <w:rFonts w:cstheme="minorHAnsi"/>
              </w:rPr>
            </w:pPr>
            <w:r w:rsidRPr="007713C4">
              <w:rPr>
                <w:rFonts w:cstheme="minorHAnsi"/>
                <w:sz w:val="20"/>
                <w:szCs w:val="20"/>
              </w:rPr>
              <w:t>376</w:t>
            </w:r>
          </w:p>
        </w:tc>
      </w:tr>
      <w:tr w:rsidR="00877AA0" w:rsidRPr="007713C4" w14:paraId="482DC5A6" w14:textId="77777777" w:rsidTr="00D96C5C">
        <w:tc>
          <w:tcPr>
            <w:tcW w:w="0" w:type="auto"/>
            <w:hideMark/>
            <w:tcPrChange w:id="8" w:author="Chrysoula Litina" w:date="2020-06-16T10:01:00Z">
              <w:tcPr>
                <w:tcW w:w="0" w:type="auto"/>
                <w:hideMark/>
              </w:tcPr>
            </w:tcPrChange>
          </w:tcPr>
          <w:p w14:paraId="4C80EDD9" w14:textId="77777777" w:rsidR="00877AA0" w:rsidRPr="008B7178" w:rsidRDefault="00877AA0" w:rsidP="007713C4">
            <w:pPr>
              <w:spacing w:line="360" w:lineRule="auto"/>
              <w:contextualSpacing/>
              <w:jc w:val="both"/>
              <w:rPr>
                <w:rFonts w:cstheme="minorHAnsi"/>
                <w:b/>
                <w:bCs/>
              </w:rPr>
            </w:pPr>
            <w:r w:rsidRPr="008B7178">
              <w:rPr>
                <w:rFonts w:cstheme="minorHAnsi"/>
                <w:sz w:val="20"/>
                <w:szCs w:val="20"/>
              </w:rPr>
              <w:t>10/20mm Granite aggregates</w:t>
            </w:r>
          </w:p>
        </w:tc>
        <w:tc>
          <w:tcPr>
            <w:tcW w:w="0" w:type="auto"/>
            <w:hideMark/>
            <w:tcPrChange w:id="9" w:author="Chrysoula Litina" w:date="2020-06-16T10:01:00Z">
              <w:tcPr>
                <w:tcW w:w="0" w:type="auto"/>
                <w:hideMark/>
              </w:tcPr>
            </w:tcPrChange>
          </w:tcPr>
          <w:p w14:paraId="09316CF6" w14:textId="77777777" w:rsidR="00877AA0" w:rsidRPr="007713C4" w:rsidRDefault="00877AA0" w:rsidP="007713C4">
            <w:pPr>
              <w:spacing w:line="360" w:lineRule="auto"/>
              <w:contextualSpacing/>
              <w:jc w:val="both"/>
              <w:rPr>
                <w:rFonts w:cstheme="minorHAnsi"/>
              </w:rPr>
            </w:pPr>
            <w:r w:rsidRPr="007713C4">
              <w:rPr>
                <w:rFonts w:cstheme="minorHAnsi"/>
                <w:sz w:val="20"/>
                <w:szCs w:val="20"/>
              </w:rPr>
              <w:t>733</w:t>
            </w:r>
          </w:p>
        </w:tc>
      </w:tr>
      <w:tr w:rsidR="00877AA0" w:rsidRPr="007713C4" w14:paraId="4084E85B" w14:textId="77777777" w:rsidTr="00D96C5C">
        <w:tc>
          <w:tcPr>
            <w:tcW w:w="0" w:type="auto"/>
            <w:hideMark/>
            <w:tcPrChange w:id="10" w:author="Chrysoula Litina" w:date="2020-06-16T10:01:00Z">
              <w:tcPr>
                <w:tcW w:w="0" w:type="auto"/>
                <w:hideMark/>
              </w:tcPr>
            </w:tcPrChange>
          </w:tcPr>
          <w:p w14:paraId="1F04588F" w14:textId="77777777" w:rsidR="00877AA0" w:rsidRPr="008B7178" w:rsidRDefault="00877AA0" w:rsidP="007713C4">
            <w:pPr>
              <w:spacing w:line="360" w:lineRule="auto"/>
              <w:contextualSpacing/>
              <w:jc w:val="both"/>
              <w:rPr>
                <w:rFonts w:cstheme="minorHAnsi"/>
                <w:b/>
                <w:bCs/>
              </w:rPr>
            </w:pPr>
            <w:r w:rsidRPr="008B7178">
              <w:rPr>
                <w:rFonts w:cstheme="minorHAnsi"/>
                <w:sz w:val="20"/>
                <w:szCs w:val="20"/>
              </w:rPr>
              <w:t>4/10mm Granite</w:t>
            </w:r>
          </w:p>
        </w:tc>
        <w:tc>
          <w:tcPr>
            <w:tcW w:w="0" w:type="auto"/>
            <w:hideMark/>
            <w:tcPrChange w:id="11" w:author="Chrysoula Litina" w:date="2020-06-16T10:01:00Z">
              <w:tcPr>
                <w:tcW w:w="0" w:type="auto"/>
                <w:hideMark/>
              </w:tcPr>
            </w:tcPrChange>
          </w:tcPr>
          <w:p w14:paraId="04C624F8" w14:textId="77777777" w:rsidR="00877AA0" w:rsidRPr="007713C4" w:rsidRDefault="00877AA0" w:rsidP="007713C4">
            <w:pPr>
              <w:spacing w:line="360" w:lineRule="auto"/>
              <w:contextualSpacing/>
              <w:jc w:val="both"/>
              <w:rPr>
                <w:rFonts w:cstheme="minorHAnsi"/>
              </w:rPr>
            </w:pPr>
            <w:r w:rsidRPr="007713C4">
              <w:rPr>
                <w:rFonts w:cstheme="minorHAnsi"/>
                <w:sz w:val="20"/>
                <w:szCs w:val="20"/>
              </w:rPr>
              <w:t>387</w:t>
            </w:r>
          </w:p>
        </w:tc>
      </w:tr>
      <w:tr w:rsidR="00877AA0" w:rsidRPr="007713C4" w14:paraId="532B7A83" w14:textId="77777777" w:rsidTr="00D96C5C">
        <w:tc>
          <w:tcPr>
            <w:tcW w:w="0" w:type="auto"/>
            <w:hideMark/>
            <w:tcPrChange w:id="12" w:author="Chrysoula Litina" w:date="2020-06-16T10:01:00Z">
              <w:tcPr>
                <w:tcW w:w="0" w:type="auto"/>
                <w:hideMark/>
              </w:tcPr>
            </w:tcPrChange>
          </w:tcPr>
          <w:p w14:paraId="45D2AF9E" w14:textId="77777777" w:rsidR="00877AA0" w:rsidRPr="008B7178" w:rsidRDefault="00877AA0" w:rsidP="007713C4">
            <w:pPr>
              <w:spacing w:line="360" w:lineRule="auto"/>
              <w:contextualSpacing/>
              <w:jc w:val="both"/>
              <w:rPr>
                <w:rFonts w:cstheme="minorHAnsi"/>
                <w:b/>
                <w:bCs/>
              </w:rPr>
            </w:pPr>
            <w:r w:rsidRPr="008B7178">
              <w:rPr>
                <w:rFonts w:cstheme="minorHAnsi"/>
                <w:sz w:val="20"/>
                <w:szCs w:val="20"/>
              </w:rPr>
              <w:t>0/4mm Sand</w:t>
            </w:r>
          </w:p>
        </w:tc>
        <w:tc>
          <w:tcPr>
            <w:tcW w:w="0" w:type="auto"/>
            <w:hideMark/>
            <w:tcPrChange w:id="13" w:author="Chrysoula Litina" w:date="2020-06-16T10:01:00Z">
              <w:tcPr>
                <w:tcW w:w="0" w:type="auto"/>
                <w:hideMark/>
              </w:tcPr>
            </w:tcPrChange>
          </w:tcPr>
          <w:p w14:paraId="3EA821F5" w14:textId="77777777" w:rsidR="00877AA0" w:rsidRPr="007713C4" w:rsidRDefault="00877AA0" w:rsidP="007713C4">
            <w:pPr>
              <w:spacing w:line="360" w:lineRule="auto"/>
              <w:contextualSpacing/>
              <w:jc w:val="both"/>
              <w:rPr>
                <w:rFonts w:cstheme="minorHAnsi"/>
              </w:rPr>
            </w:pPr>
            <w:r w:rsidRPr="007713C4">
              <w:rPr>
                <w:rFonts w:cstheme="minorHAnsi"/>
                <w:sz w:val="20"/>
                <w:szCs w:val="20"/>
              </w:rPr>
              <w:t>617</w:t>
            </w:r>
          </w:p>
        </w:tc>
      </w:tr>
      <w:tr w:rsidR="00877AA0" w:rsidRPr="007713C4" w14:paraId="32F6EC82" w14:textId="77777777" w:rsidTr="00D96C5C">
        <w:tc>
          <w:tcPr>
            <w:tcW w:w="0" w:type="auto"/>
            <w:hideMark/>
            <w:tcPrChange w:id="14" w:author="Chrysoula Litina" w:date="2020-06-16T10:01:00Z">
              <w:tcPr>
                <w:tcW w:w="0" w:type="auto"/>
                <w:hideMark/>
              </w:tcPr>
            </w:tcPrChange>
          </w:tcPr>
          <w:p w14:paraId="4607CA82" w14:textId="77777777" w:rsidR="00877AA0" w:rsidRPr="008B7178" w:rsidRDefault="00877AA0" w:rsidP="007713C4">
            <w:pPr>
              <w:spacing w:line="360" w:lineRule="auto"/>
              <w:contextualSpacing/>
              <w:jc w:val="both"/>
              <w:rPr>
                <w:rFonts w:cstheme="minorHAnsi"/>
                <w:b/>
                <w:bCs/>
              </w:rPr>
            </w:pPr>
            <w:r w:rsidRPr="008B7178">
              <w:rPr>
                <w:rFonts w:cstheme="minorHAnsi"/>
                <w:sz w:val="20"/>
                <w:szCs w:val="20"/>
              </w:rPr>
              <w:t>Water</w:t>
            </w:r>
          </w:p>
        </w:tc>
        <w:tc>
          <w:tcPr>
            <w:tcW w:w="0" w:type="auto"/>
            <w:hideMark/>
            <w:tcPrChange w:id="15" w:author="Chrysoula Litina" w:date="2020-06-16T10:01:00Z">
              <w:tcPr>
                <w:tcW w:w="0" w:type="auto"/>
                <w:hideMark/>
              </w:tcPr>
            </w:tcPrChange>
          </w:tcPr>
          <w:p w14:paraId="33F0ABAD" w14:textId="77777777" w:rsidR="00877AA0" w:rsidRPr="007713C4" w:rsidRDefault="00877AA0" w:rsidP="007713C4">
            <w:pPr>
              <w:spacing w:line="360" w:lineRule="auto"/>
              <w:contextualSpacing/>
              <w:jc w:val="both"/>
              <w:rPr>
                <w:rFonts w:cstheme="minorHAnsi"/>
              </w:rPr>
            </w:pPr>
            <w:r w:rsidRPr="007713C4">
              <w:rPr>
                <w:rFonts w:cstheme="minorHAnsi"/>
                <w:sz w:val="20"/>
                <w:szCs w:val="20"/>
              </w:rPr>
              <w:t>169 (w/c 0.45)</w:t>
            </w:r>
          </w:p>
        </w:tc>
      </w:tr>
      <w:tr w:rsidR="00877AA0" w:rsidRPr="007713C4" w14:paraId="74A1BA7D" w14:textId="77777777" w:rsidTr="00D96C5C">
        <w:tc>
          <w:tcPr>
            <w:tcW w:w="0" w:type="auto"/>
            <w:hideMark/>
            <w:tcPrChange w:id="16" w:author="Chrysoula Litina" w:date="2020-06-16T10:01:00Z">
              <w:tcPr>
                <w:tcW w:w="0" w:type="auto"/>
                <w:hideMark/>
              </w:tcPr>
            </w:tcPrChange>
          </w:tcPr>
          <w:p w14:paraId="45DBF6D7" w14:textId="77777777" w:rsidR="00877AA0" w:rsidRPr="008B7178" w:rsidRDefault="00877AA0" w:rsidP="007713C4">
            <w:pPr>
              <w:spacing w:line="360" w:lineRule="auto"/>
              <w:contextualSpacing/>
              <w:jc w:val="both"/>
              <w:rPr>
                <w:rFonts w:cstheme="minorHAnsi"/>
                <w:b/>
                <w:bCs/>
              </w:rPr>
            </w:pPr>
            <w:r w:rsidRPr="008B7178">
              <w:rPr>
                <w:rFonts w:cstheme="minorHAnsi"/>
                <w:sz w:val="20"/>
                <w:szCs w:val="20"/>
              </w:rPr>
              <w:t>Admix: ChrysoAIR D /air entraining agent</w:t>
            </w:r>
          </w:p>
        </w:tc>
        <w:tc>
          <w:tcPr>
            <w:tcW w:w="0" w:type="auto"/>
            <w:hideMark/>
            <w:tcPrChange w:id="17" w:author="Chrysoula Litina" w:date="2020-06-16T10:01:00Z">
              <w:tcPr>
                <w:tcW w:w="0" w:type="auto"/>
                <w:hideMark/>
              </w:tcPr>
            </w:tcPrChange>
          </w:tcPr>
          <w:p w14:paraId="2299781D" w14:textId="77777777" w:rsidR="00877AA0" w:rsidRPr="007713C4" w:rsidRDefault="00877AA0" w:rsidP="007713C4">
            <w:pPr>
              <w:spacing w:line="360" w:lineRule="auto"/>
              <w:contextualSpacing/>
              <w:jc w:val="both"/>
              <w:rPr>
                <w:rFonts w:cstheme="minorHAnsi"/>
              </w:rPr>
            </w:pPr>
            <w:r w:rsidRPr="007713C4">
              <w:rPr>
                <w:rFonts w:cstheme="minorHAnsi"/>
                <w:sz w:val="20"/>
                <w:szCs w:val="20"/>
              </w:rPr>
              <w:t>0.56</w:t>
            </w:r>
          </w:p>
        </w:tc>
      </w:tr>
      <w:tr w:rsidR="00877AA0" w:rsidRPr="007713C4" w14:paraId="1564844F" w14:textId="77777777" w:rsidTr="00D96C5C">
        <w:tc>
          <w:tcPr>
            <w:tcW w:w="0" w:type="auto"/>
            <w:hideMark/>
            <w:tcPrChange w:id="18" w:author="Chrysoula Litina" w:date="2020-06-16T10:01:00Z">
              <w:tcPr>
                <w:tcW w:w="0" w:type="auto"/>
                <w:hideMark/>
              </w:tcPr>
            </w:tcPrChange>
          </w:tcPr>
          <w:p w14:paraId="7B7C31F6" w14:textId="77777777" w:rsidR="00877AA0" w:rsidRPr="008B7178" w:rsidRDefault="00877AA0" w:rsidP="007713C4">
            <w:pPr>
              <w:spacing w:line="360" w:lineRule="auto"/>
              <w:contextualSpacing/>
              <w:jc w:val="both"/>
              <w:rPr>
                <w:rFonts w:cstheme="minorHAnsi"/>
                <w:b/>
                <w:bCs/>
              </w:rPr>
            </w:pPr>
            <w:r w:rsidRPr="008B7178">
              <w:rPr>
                <w:rFonts w:cstheme="minorHAnsi"/>
                <w:sz w:val="20"/>
                <w:szCs w:val="20"/>
              </w:rPr>
              <w:t>Admix: Chrysoplast /RMD plasticizer</w:t>
            </w:r>
          </w:p>
        </w:tc>
        <w:tc>
          <w:tcPr>
            <w:tcW w:w="0" w:type="auto"/>
            <w:hideMark/>
            <w:tcPrChange w:id="19" w:author="Chrysoula Litina" w:date="2020-06-16T10:01:00Z">
              <w:tcPr>
                <w:tcW w:w="0" w:type="auto"/>
                <w:hideMark/>
              </w:tcPr>
            </w:tcPrChange>
          </w:tcPr>
          <w:p w14:paraId="6695A193" w14:textId="77777777" w:rsidR="00877AA0" w:rsidRPr="007713C4" w:rsidRDefault="00877AA0" w:rsidP="007713C4">
            <w:pPr>
              <w:spacing w:line="360" w:lineRule="auto"/>
              <w:contextualSpacing/>
              <w:jc w:val="both"/>
              <w:rPr>
                <w:rFonts w:cstheme="minorHAnsi"/>
              </w:rPr>
            </w:pPr>
            <w:r w:rsidRPr="007713C4">
              <w:rPr>
                <w:rFonts w:cstheme="minorHAnsi"/>
                <w:sz w:val="20"/>
                <w:szCs w:val="20"/>
              </w:rPr>
              <w:t>2.22</w:t>
            </w:r>
          </w:p>
        </w:tc>
      </w:tr>
    </w:tbl>
    <w:p w14:paraId="1707BA6B" w14:textId="77777777" w:rsidR="008B7178" w:rsidRDefault="008B7178" w:rsidP="007713C4">
      <w:pPr>
        <w:pStyle w:val="Caption"/>
        <w:spacing w:after="0" w:line="360" w:lineRule="auto"/>
        <w:contextualSpacing/>
        <w:rPr>
          <w:i w:val="0"/>
          <w:color w:val="auto"/>
        </w:rPr>
      </w:pPr>
    </w:p>
    <w:p w14:paraId="7E781D6E" w14:textId="548896A2" w:rsidR="00877AA0" w:rsidRPr="007713C4" w:rsidRDefault="00877AA0" w:rsidP="007713C4">
      <w:pPr>
        <w:pStyle w:val="Caption"/>
        <w:spacing w:after="0" w:line="360" w:lineRule="auto"/>
        <w:contextualSpacing/>
        <w:rPr>
          <w:i w:val="0"/>
          <w:color w:val="auto"/>
        </w:rPr>
      </w:pPr>
      <w:r w:rsidRPr="007713C4">
        <w:rPr>
          <w:i w:val="0"/>
          <w:color w:val="auto"/>
        </w:rPr>
        <w:t xml:space="preserve">Table </w:t>
      </w:r>
      <w:r w:rsidRPr="007713C4">
        <w:rPr>
          <w:i w:val="0"/>
          <w:color w:val="auto"/>
        </w:rPr>
        <w:fldChar w:fldCharType="begin"/>
      </w:r>
      <w:r w:rsidRPr="007713C4">
        <w:rPr>
          <w:i w:val="0"/>
          <w:color w:val="auto"/>
        </w:rPr>
        <w:instrText xml:space="preserve"> SEQ Table \* ARABIC </w:instrText>
      </w:r>
      <w:r w:rsidRPr="007713C4">
        <w:rPr>
          <w:i w:val="0"/>
          <w:color w:val="auto"/>
        </w:rPr>
        <w:fldChar w:fldCharType="separate"/>
      </w:r>
      <w:r w:rsidR="000F75E2">
        <w:rPr>
          <w:i w:val="0"/>
          <w:noProof/>
          <w:color w:val="auto"/>
        </w:rPr>
        <w:t>3</w:t>
      </w:r>
      <w:r w:rsidRPr="007713C4">
        <w:rPr>
          <w:i w:val="0"/>
          <w:noProof/>
          <w:color w:val="auto"/>
        </w:rPr>
        <w:fldChar w:fldCharType="end"/>
      </w:r>
      <w:r w:rsidRPr="007713C4">
        <w:rPr>
          <w:i w:val="0"/>
          <w:color w:val="auto"/>
        </w:rPr>
        <w:t xml:space="preserve"> Slump test results in the lab</w:t>
      </w:r>
    </w:p>
    <w:tbl>
      <w:tblPr>
        <w:tblStyle w:val="TableGrid"/>
        <w:tblpPr w:leftFromText="180" w:rightFromText="180" w:vertAnchor="text" w:tblpY="1"/>
        <w:tblOverlap w:val="never"/>
        <w:tblW w:w="0" w:type="auto"/>
        <w:tblLook w:val="04A0" w:firstRow="1" w:lastRow="0" w:firstColumn="1" w:lastColumn="0" w:noHBand="0" w:noVBand="1"/>
      </w:tblPr>
      <w:tblGrid>
        <w:gridCol w:w="864"/>
        <w:gridCol w:w="2223"/>
        <w:gridCol w:w="1310"/>
        <w:gridCol w:w="2481"/>
      </w:tblGrid>
      <w:tr w:rsidR="00877AA0" w:rsidRPr="007713C4" w14:paraId="0418C14D" w14:textId="77777777" w:rsidTr="00877AA0">
        <w:trPr>
          <w:trHeight w:val="315"/>
        </w:trPr>
        <w:tc>
          <w:tcPr>
            <w:tcW w:w="0" w:type="auto"/>
            <w:noWrap/>
            <w:hideMark/>
          </w:tcPr>
          <w:p w14:paraId="610DF640" w14:textId="77777777" w:rsidR="00877AA0" w:rsidRPr="007713C4" w:rsidRDefault="00877AA0" w:rsidP="007713C4">
            <w:pPr>
              <w:spacing w:line="360" w:lineRule="auto"/>
              <w:contextualSpacing/>
              <w:jc w:val="both"/>
              <w:rPr>
                <w:rFonts w:cstheme="minorHAnsi"/>
              </w:rPr>
            </w:pPr>
            <w:r w:rsidRPr="007713C4">
              <w:rPr>
                <w:rFonts w:cstheme="minorHAnsi"/>
              </w:rPr>
              <w:t> #</w:t>
            </w:r>
          </w:p>
        </w:tc>
        <w:tc>
          <w:tcPr>
            <w:tcW w:w="0" w:type="auto"/>
            <w:noWrap/>
            <w:hideMark/>
          </w:tcPr>
          <w:p w14:paraId="6FACE7AA" w14:textId="77777777" w:rsidR="00877AA0" w:rsidRPr="007713C4" w:rsidRDefault="00877AA0" w:rsidP="007713C4">
            <w:pPr>
              <w:spacing w:line="360" w:lineRule="auto"/>
              <w:contextualSpacing/>
              <w:jc w:val="both"/>
              <w:rPr>
                <w:rFonts w:cstheme="minorHAnsi"/>
              </w:rPr>
            </w:pPr>
            <w:r w:rsidRPr="007713C4">
              <w:rPr>
                <w:rFonts w:cstheme="minorHAnsi"/>
              </w:rPr>
              <w:t>Samples</w:t>
            </w:r>
          </w:p>
        </w:tc>
        <w:tc>
          <w:tcPr>
            <w:tcW w:w="0" w:type="auto"/>
          </w:tcPr>
          <w:p w14:paraId="57404C9B" w14:textId="77777777" w:rsidR="00877AA0" w:rsidRPr="007713C4" w:rsidRDefault="00877AA0" w:rsidP="007713C4">
            <w:pPr>
              <w:spacing w:line="360" w:lineRule="auto"/>
              <w:contextualSpacing/>
              <w:jc w:val="both"/>
              <w:rPr>
                <w:rFonts w:cstheme="minorHAnsi"/>
              </w:rPr>
            </w:pPr>
            <w:r w:rsidRPr="007713C4">
              <w:rPr>
                <w:rFonts w:cstheme="minorHAnsi"/>
              </w:rPr>
              <w:t>Slump (mm)</w:t>
            </w:r>
          </w:p>
        </w:tc>
        <w:tc>
          <w:tcPr>
            <w:tcW w:w="0" w:type="auto"/>
          </w:tcPr>
          <w:p w14:paraId="58C7CD38" w14:textId="77777777" w:rsidR="00877AA0" w:rsidRPr="007713C4" w:rsidRDefault="00877AA0" w:rsidP="007713C4">
            <w:pPr>
              <w:spacing w:line="360" w:lineRule="auto"/>
              <w:contextualSpacing/>
              <w:jc w:val="both"/>
              <w:rPr>
                <w:rFonts w:cstheme="minorHAnsi"/>
              </w:rPr>
            </w:pPr>
            <w:r w:rsidRPr="007713C4">
              <w:rPr>
                <w:rFonts w:cstheme="minorHAnsi"/>
              </w:rPr>
              <w:t>Field measurement (mm)</w:t>
            </w:r>
          </w:p>
        </w:tc>
      </w:tr>
      <w:tr w:rsidR="00877AA0" w:rsidRPr="007713C4" w14:paraId="1579CFB1" w14:textId="77777777" w:rsidTr="00877AA0">
        <w:trPr>
          <w:trHeight w:val="300"/>
        </w:trPr>
        <w:tc>
          <w:tcPr>
            <w:tcW w:w="0" w:type="auto"/>
            <w:noWrap/>
            <w:hideMark/>
          </w:tcPr>
          <w:p w14:paraId="44BC6649" w14:textId="77777777" w:rsidR="00877AA0" w:rsidRPr="007713C4" w:rsidRDefault="00877AA0" w:rsidP="007713C4">
            <w:pPr>
              <w:spacing w:line="360" w:lineRule="auto"/>
              <w:contextualSpacing/>
              <w:jc w:val="both"/>
              <w:rPr>
                <w:rFonts w:cstheme="minorHAnsi"/>
              </w:rPr>
            </w:pPr>
            <w:r w:rsidRPr="007713C4">
              <w:rPr>
                <w:rFonts w:cstheme="minorHAnsi"/>
              </w:rPr>
              <w:t>CTRL</w:t>
            </w:r>
          </w:p>
        </w:tc>
        <w:tc>
          <w:tcPr>
            <w:tcW w:w="0" w:type="auto"/>
            <w:noWrap/>
            <w:hideMark/>
          </w:tcPr>
          <w:p w14:paraId="0AACEB05" w14:textId="77777777" w:rsidR="00877AA0" w:rsidRPr="007713C4" w:rsidRDefault="00877AA0" w:rsidP="007713C4">
            <w:pPr>
              <w:spacing w:line="360" w:lineRule="auto"/>
              <w:contextualSpacing/>
              <w:jc w:val="both"/>
              <w:rPr>
                <w:rFonts w:cstheme="minorHAnsi"/>
              </w:rPr>
            </w:pPr>
            <w:r w:rsidRPr="007713C4">
              <w:rPr>
                <w:rFonts w:cstheme="minorHAnsi"/>
              </w:rPr>
              <w:t xml:space="preserve">Designated design mix </w:t>
            </w:r>
          </w:p>
        </w:tc>
        <w:tc>
          <w:tcPr>
            <w:tcW w:w="0" w:type="auto"/>
            <w:vMerge w:val="restart"/>
          </w:tcPr>
          <w:p w14:paraId="4E6757E2" w14:textId="57800E0F" w:rsidR="00877AA0" w:rsidRPr="007713C4" w:rsidRDefault="002A53D6" w:rsidP="007713C4">
            <w:pPr>
              <w:spacing w:line="360" w:lineRule="auto"/>
              <w:contextualSpacing/>
              <w:jc w:val="both"/>
              <w:rPr>
                <w:rFonts w:cstheme="minorHAnsi"/>
              </w:rPr>
            </w:pPr>
            <w:r>
              <w:rPr>
                <w:rFonts w:cstheme="minorHAnsi"/>
              </w:rPr>
              <w:t>100</w:t>
            </w:r>
          </w:p>
        </w:tc>
        <w:tc>
          <w:tcPr>
            <w:tcW w:w="0" w:type="auto"/>
            <w:vMerge w:val="restart"/>
          </w:tcPr>
          <w:p w14:paraId="2E6F70B0" w14:textId="7092916E" w:rsidR="00877AA0" w:rsidRPr="007713C4" w:rsidRDefault="00877AA0" w:rsidP="007713C4">
            <w:pPr>
              <w:spacing w:line="360" w:lineRule="auto"/>
              <w:contextualSpacing/>
              <w:jc w:val="both"/>
              <w:rPr>
                <w:rFonts w:cstheme="minorHAnsi"/>
              </w:rPr>
            </w:pPr>
            <w:r w:rsidRPr="007713C4">
              <w:rPr>
                <w:rFonts w:cstheme="minorHAnsi"/>
              </w:rPr>
              <w:t>110</w:t>
            </w:r>
          </w:p>
          <w:p w14:paraId="0442E5E2" w14:textId="77777777" w:rsidR="00877AA0" w:rsidRPr="007713C4" w:rsidRDefault="00877AA0" w:rsidP="007713C4">
            <w:pPr>
              <w:spacing w:line="360" w:lineRule="auto"/>
              <w:contextualSpacing/>
              <w:jc w:val="both"/>
              <w:rPr>
                <w:rFonts w:cstheme="minorHAnsi"/>
              </w:rPr>
            </w:pPr>
          </w:p>
        </w:tc>
      </w:tr>
      <w:tr w:rsidR="00877AA0" w:rsidRPr="007713C4" w14:paraId="7C7984CB" w14:textId="77777777" w:rsidTr="00877AA0">
        <w:trPr>
          <w:trHeight w:val="315"/>
        </w:trPr>
        <w:tc>
          <w:tcPr>
            <w:tcW w:w="0" w:type="auto"/>
            <w:noWrap/>
            <w:hideMark/>
          </w:tcPr>
          <w:p w14:paraId="7D2182CD" w14:textId="77777777" w:rsidR="00877AA0" w:rsidRPr="007713C4" w:rsidRDefault="00877AA0" w:rsidP="007713C4">
            <w:pPr>
              <w:spacing w:line="360" w:lineRule="auto"/>
              <w:contextualSpacing/>
              <w:jc w:val="both"/>
              <w:rPr>
                <w:rFonts w:cstheme="minorHAnsi"/>
              </w:rPr>
            </w:pPr>
            <w:r w:rsidRPr="007713C4">
              <w:rPr>
                <w:rFonts w:cstheme="minorHAnsi"/>
              </w:rPr>
              <w:t>RMC12</w:t>
            </w:r>
          </w:p>
        </w:tc>
        <w:tc>
          <w:tcPr>
            <w:tcW w:w="0" w:type="auto"/>
            <w:noWrap/>
            <w:hideMark/>
          </w:tcPr>
          <w:p w14:paraId="09A3F9F2" w14:textId="77777777" w:rsidR="00877AA0" w:rsidRPr="007713C4" w:rsidRDefault="00877AA0" w:rsidP="007713C4">
            <w:pPr>
              <w:spacing w:line="360" w:lineRule="auto"/>
              <w:contextualSpacing/>
              <w:jc w:val="both"/>
              <w:rPr>
                <w:rFonts w:cstheme="minorHAnsi"/>
              </w:rPr>
            </w:pPr>
            <w:r w:rsidRPr="007713C4">
              <w:rPr>
                <w:rFonts w:cstheme="minorHAnsi"/>
              </w:rPr>
              <w:t>12% vol. by cement</w:t>
            </w:r>
          </w:p>
        </w:tc>
        <w:tc>
          <w:tcPr>
            <w:tcW w:w="0" w:type="auto"/>
            <w:vMerge/>
          </w:tcPr>
          <w:p w14:paraId="72B87BF9" w14:textId="77777777" w:rsidR="00877AA0" w:rsidRPr="007713C4" w:rsidRDefault="00877AA0" w:rsidP="007713C4">
            <w:pPr>
              <w:spacing w:line="360" w:lineRule="auto"/>
              <w:contextualSpacing/>
              <w:jc w:val="both"/>
              <w:rPr>
                <w:rFonts w:cstheme="minorHAnsi"/>
              </w:rPr>
            </w:pPr>
          </w:p>
        </w:tc>
        <w:tc>
          <w:tcPr>
            <w:tcW w:w="0" w:type="auto"/>
            <w:vMerge/>
          </w:tcPr>
          <w:p w14:paraId="2A78EF1A" w14:textId="77777777" w:rsidR="00877AA0" w:rsidRPr="007713C4" w:rsidRDefault="00877AA0" w:rsidP="007713C4">
            <w:pPr>
              <w:spacing w:line="360" w:lineRule="auto"/>
              <w:contextualSpacing/>
              <w:jc w:val="both"/>
              <w:rPr>
                <w:rFonts w:cstheme="minorHAnsi"/>
              </w:rPr>
            </w:pPr>
          </w:p>
        </w:tc>
      </w:tr>
      <w:tr w:rsidR="00877AA0" w:rsidRPr="007713C4" w14:paraId="76A593E8" w14:textId="77777777" w:rsidTr="00877AA0">
        <w:trPr>
          <w:trHeight w:val="300"/>
        </w:trPr>
        <w:tc>
          <w:tcPr>
            <w:tcW w:w="0" w:type="auto"/>
            <w:noWrap/>
            <w:hideMark/>
          </w:tcPr>
          <w:p w14:paraId="5CE86378" w14:textId="77777777" w:rsidR="00877AA0" w:rsidRPr="007713C4" w:rsidRDefault="00877AA0" w:rsidP="007713C4">
            <w:pPr>
              <w:spacing w:line="360" w:lineRule="auto"/>
              <w:contextualSpacing/>
              <w:jc w:val="both"/>
              <w:rPr>
                <w:rFonts w:cstheme="minorHAnsi"/>
              </w:rPr>
            </w:pPr>
            <w:r w:rsidRPr="007713C4">
              <w:rPr>
                <w:rFonts w:cstheme="minorHAnsi"/>
              </w:rPr>
              <w:t>RMC16</w:t>
            </w:r>
          </w:p>
        </w:tc>
        <w:tc>
          <w:tcPr>
            <w:tcW w:w="0" w:type="auto"/>
            <w:noWrap/>
            <w:hideMark/>
          </w:tcPr>
          <w:p w14:paraId="5A3CD905" w14:textId="77777777" w:rsidR="00877AA0" w:rsidRPr="007713C4" w:rsidRDefault="00877AA0" w:rsidP="007713C4">
            <w:pPr>
              <w:spacing w:line="360" w:lineRule="auto"/>
              <w:contextualSpacing/>
              <w:jc w:val="both"/>
              <w:rPr>
                <w:rFonts w:cstheme="minorHAnsi"/>
              </w:rPr>
            </w:pPr>
            <w:r w:rsidRPr="007713C4">
              <w:rPr>
                <w:rFonts w:cstheme="minorHAnsi"/>
              </w:rPr>
              <w:t xml:space="preserve">16% vol. by cement </w:t>
            </w:r>
          </w:p>
        </w:tc>
        <w:tc>
          <w:tcPr>
            <w:tcW w:w="0" w:type="auto"/>
            <w:vMerge/>
          </w:tcPr>
          <w:p w14:paraId="6B5E7A44" w14:textId="77777777" w:rsidR="00877AA0" w:rsidRPr="007713C4" w:rsidRDefault="00877AA0" w:rsidP="007713C4">
            <w:pPr>
              <w:spacing w:line="360" w:lineRule="auto"/>
              <w:contextualSpacing/>
              <w:jc w:val="both"/>
              <w:rPr>
                <w:rFonts w:cstheme="minorHAnsi"/>
              </w:rPr>
            </w:pPr>
          </w:p>
        </w:tc>
        <w:tc>
          <w:tcPr>
            <w:tcW w:w="0" w:type="auto"/>
            <w:vMerge/>
          </w:tcPr>
          <w:p w14:paraId="228580A9" w14:textId="77777777" w:rsidR="00877AA0" w:rsidRPr="007713C4" w:rsidRDefault="00877AA0" w:rsidP="007713C4">
            <w:pPr>
              <w:spacing w:line="360" w:lineRule="auto"/>
              <w:contextualSpacing/>
              <w:jc w:val="both"/>
              <w:rPr>
                <w:rFonts w:cstheme="minorHAnsi"/>
              </w:rPr>
            </w:pPr>
          </w:p>
        </w:tc>
      </w:tr>
    </w:tbl>
    <w:p w14:paraId="4928142E" w14:textId="77777777" w:rsidR="00877AA0" w:rsidRPr="007713C4" w:rsidRDefault="00877AA0" w:rsidP="007713C4">
      <w:pPr>
        <w:spacing w:after="0" w:line="360" w:lineRule="auto"/>
        <w:contextualSpacing/>
        <w:jc w:val="both"/>
        <w:rPr>
          <w:rFonts w:cstheme="minorHAnsi"/>
        </w:rPr>
      </w:pPr>
    </w:p>
    <w:p w14:paraId="219B0DF1" w14:textId="77777777" w:rsidR="00877AA0" w:rsidRPr="007713C4" w:rsidRDefault="00877AA0" w:rsidP="007713C4">
      <w:pPr>
        <w:spacing w:after="0" w:line="360" w:lineRule="auto"/>
        <w:contextualSpacing/>
        <w:jc w:val="both"/>
        <w:rPr>
          <w:rFonts w:cstheme="minorHAnsi"/>
        </w:rPr>
      </w:pPr>
    </w:p>
    <w:p w14:paraId="3F5F3691" w14:textId="6D5B44CE" w:rsidR="007713C4" w:rsidRDefault="007713C4" w:rsidP="007713C4">
      <w:pPr>
        <w:pStyle w:val="Caption"/>
        <w:spacing w:after="0" w:line="360" w:lineRule="auto"/>
        <w:contextualSpacing/>
        <w:rPr>
          <w:i w:val="0"/>
          <w:color w:val="auto"/>
        </w:rPr>
      </w:pPr>
    </w:p>
    <w:p w14:paraId="616B89E5" w14:textId="3F4D106A" w:rsidR="002A53D6" w:rsidRDefault="002A53D6" w:rsidP="002A53D6"/>
    <w:p w14:paraId="0A7B8395" w14:textId="77777777" w:rsidR="002A53D6" w:rsidRPr="002A53D6" w:rsidRDefault="002A53D6" w:rsidP="002A53D6"/>
    <w:p w14:paraId="0BE07327" w14:textId="77777777" w:rsidR="00522918" w:rsidRDefault="00522918" w:rsidP="007713C4">
      <w:pPr>
        <w:pStyle w:val="Caption"/>
        <w:spacing w:after="0" w:line="360" w:lineRule="auto"/>
        <w:contextualSpacing/>
        <w:rPr>
          <w:i w:val="0"/>
          <w:color w:val="auto"/>
        </w:rPr>
      </w:pPr>
    </w:p>
    <w:p w14:paraId="593CF493" w14:textId="0F783E6D" w:rsidR="001E6C0D" w:rsidRPr="00E37985" w:rsidRDefault="00916098" w:rsidP="001E6C0D">
      <w:pPr>
        <w:jc w:val="both"/>
        <w:rPr>
          <w:rFonts w:eastAsiaTheme="minorEastAsia"/>
          <w:i/>
          <w:iCs/>
        </w:rPr>
      </w:pPr>
      <w:r w:rsidRPr="007713C4">
        <w:t xml:space="preserve">Table </w:t>
      </w:r>
      <w:r w:rsidR="00B6016D" w:rsidRPr="009B42D3">
        <w:rPr>
          <w:rFonts w:cstheme="minorHAnsi"/>
          <w:iCs/>
        </w:rPr>
        <w:t>4</w:t>
      </w:r>
      <w:r w:rsidRPr="0028657F">
        <w:rPr>
          <w:rFonts w:cstheme="minorHAnsi"/>
        </w:rPr>
        <w:t xml:space="preserve"> </w:t>
      </w:r>
      <w:r w:rsidRPr="004B3A09">
        <w:rPr>
          <w:rFonts w:cstheme="minorHAnsi"/>
        </w:rPr>
        <w:t xml:space="preserve">SonReb coefficients </w:t>
      </w:r>
      <w:r w:rsidR="001E6C0D">
        <w:rPr>
          <w:rFonts w:cstheme="minorHAnsi"/>
        </w:rPr>
        <w:t xml:space="preserve">a,b,c </w:t>
      </w:r>
      <w:r w:rsidR="00D46FA3">
        <w:rPr>
          <w:rFonts w:cstheme="minorHAnsi"/>
        </w:rPr>
        <w:t>of the correlation curve</w:t>
      </w:r>
      <w:r w:rsidR="001E6C0D" w:rsidRPr="004B3A09">
        <w:rPr>
          <w:rFonts w:cstheme="minorHAnsi"/>
        </w:rPr>
        <w:t xml:space="preserve"> </w:t>
      </w:r>
      <m:oMath>
        <m:r>
          <m:rPr>
            <m:sty m:val="p"/>
          </m:rPr>
          <w:rPr>
            <w:rFonts w:ascii="Cambria Math" w:hAnsi="Cambria Math" w:cstheme="minorHAnsi"/>
          </w:rPr>
          <m:t>F=a</m:t>
        </m:r>
        <m:sSup>
          <m:sSupPr>
            <m:ctrlPr>
              <w:rPr>
                <w:rFonts w:ascii="Cambria Math" w:hAnsi="Cambria Math" w:cstheme="minorHAnsi"/>
              </w:rPr>
            </m:ctrlPr>
          </m:sSupPr>
          <m:e>
            <m:r>
              <m:rPr>
                <m:sty m:val="p"/>
              </m:rPr>
              <w:rPr>
                <w:rFonts w:ascii="Cambria Math" w:hAnsi="Cambria Math" w:cstheme="minorHAnsi"/>
              </w:rPr>
              <m:t>V</m:t>
            </m:r>
          </m:e>
          <m:sup>
            <m:r>
              <m:rPr>
                <m:sty m:val="p"/>
              </m:rPr>
              <w:rPr>
                <w:rFonts w:ascii="Cambria Math" w:hAnsi="Cambria Math" w:cstheme="minorHAnsi"/>
              </w:rPr>
              <m:t>b</m:t>
            </m:r>
          </m:sup>
        </m:sSup>
        <m:sSup>
          <m:sSupPr>
            <m:ctrlPr>
              <w:rPr>
                <w:rFonts w:ascii="Cambria Math" w:hAnsi="Cambria Math" w:cstheme="minorHAnsi"/>
              </w:rPr>
            </m:ctrlPr>
          </m:sSupPr>
          <m:e>
            <m:r>
              <m:rPr>
                <m:sty m:val="p"/>
              </m:rPr>
              <w:rPr>
                <w:rFonts w:ascii="Cambria Math" w:hAnsi="Cambria Math" w:cstheme="minorHAnsi"/>
              </w:rPr>
              <m:t>N</m:t>
            </m:r>
          </m:e>
          <m:sup>
            <m:r>
              <m:rPr>
                <m:sty m:val="p"/>
              </m:rPr>
              <w:rPr>
                <w:rFonts w:ascii="Cambria Math" w:hAnsi="Cambria Math" w:cstheme="minorHAnsi"/>
              </w:rPr>
              <m:t>c</m:t>
            </m:r>
          </m:sup>
        </m:sSup>
      </m:oMath>
      <w:r w:rsidR="001E6C0D" w:rsidRPr="009B42D3">
        <w:rPr>
          <w:rFonts w:cstheme="minorHAnsi"/>
        </w:rPr>
        <w:t xml:space="preserve"> </w:t>
      </w:r>
      <w:r w:rsidR="00D46FA3">
        <w:rPr>
          <w:rFonts w:cstheme="minorHAnsi"/>
        </w:rPr>
        <w:t>relating</w:t>
      </w:r>
      <w:r w:rsidR="001E6C0D" w:rsidRPr="009B42D3">
        <w:rPr>
          <w:rFonts w:cstheme="minorHAnsi"/>
        </w:rPr>
        <w:t xml:space="preserve"> compressive strength</w:t>
      </w:r>
      <w:r w:rsidR="005C4E5B">
        <w:rPr>
          <w:rFonts w:cstheme="minorHAnsi"/>
        </w:rPr>
        <w:t xml:space="preserve"> (F)</w:t>
      </w:r>
      <w:r w:rsidR="001E6C0D" w:rsidRPr="009B42D3">
        <w:rPr>
          <w:rFonts w:cstheme="minorHAnsi"/>
        </w:rPr>
        <w:t xml:space="preserve"> with UPV </w:t>
      </w:r>
      <w:r w:rsidR="005C4E5B">
        <w:rPr>
          <w:rFonts w:cstheme="minorHAnsi"/>
        </w:rPr>
        <w:t xml:space="preserve">(V) </w:t>
      </w:r>
      <w:r w:rsidR="001E6C0D" w:rsidRPr="009B42D3">
        <w:rPr>
          <w:rFonts w:cstheme="minorHAnsi"/>
        </w:rPr>
        <w:t>and rebound hammer values</w:t>
      </w:r>
      <w:r w:rsidR="005C4E5B">
        <w:rPr>
          <w:rFonts w:cstheme="minorHAnsi"/>
        </w:rPr>
        <w:t xml:space="preserve"> (N)</w:t>
      </w:r>
      <w:r w:rsidR="0006658A">
        <w:rPr>
          <w:rFonts w:cstheme="minorHAnsi"/>
        </w:rPr>
        <w:t xml:space="preserve"> for each of the three investigated mixes. </w:t>
      </w:r>
      <w:r w:rsidR="00CA43C5">
        <w:rPr>
          <w:rFonts w:cstheme="minorHAnsi"/>
        </w:rPr>
        <w:t xml:space="preserve">Values have been calculated through regression analysis to best-fit experimental data. </w:t>
      </w:r>
      <w:r w:rsidR="0006658A">
        <w:rPr>
          <w:rFonts w:cstheme="minorHAnsi"/>
        </w:rPr>
        <w:t xml:space="preserve">The relevant R-square value of the </w:t>
      </w:r>
      <w:r w:rsidR="00315D72">
        <w:rPr>
          <w:rFonts w:cstheme="minorHAnsi"/>
        </w:rPr>
        <w:t xml:space="preserve">fit is also presented. </w:t>
      </w:r>
      <w:r w:rsidR="001E6C0D" w:rsidRPr="00E37985">
        <w:rPr>
          <w:rFonts w:eastAsiaTheme="minorEastAsia"/>
          <w:i/>
          <w:iCs/>
        </w:rPr>
        <w:tab/>
      </w:r>
      <w:r w:rsidR="001E6C0D" w:rsidRPr="00E37985">
        <w:rPr>
          <w:rFonts w:eastAsiaTheme="minorEastAsia"/>
          <w:i/>
          <w:iCs/>
        </w:rPr>
        <w:tab/>
      </w:r>
      <w:r w:rsidR="001E6C0D" w:rsidRPr="00E37985">
        <w:rPr>
          <w:rFonts w:eastAsiaTheme="minorEastAsia"/>
          <w:i/>
          <w:iCs/>
        </w:rPr>
        <w:tab/>
      </w:r>
      <w:r w:rsidR="001E6C0D" w:rsidRPr="00E37985">
        <w:rPr>
          <w:rFonts w:eastAsiaTheme="minorEastAsia"/>
          <w:i/>
          <w:iCs/>
        </w:rPr>
        <w:tab/>
      </w:r>
    </w:p>
    <w:p w14:paraId="3398F176" w14:textId="7C4A1E92" w:rsidR="00916098" w:rsidRPr="007713C4" w:rsidRDefault="00916098" w:rsidP="007713C4">
      <w:pPr>
        <w:pStyle w:val="Caption"/>
        <w:spacing w:after="0" w:line="360" w:lineRule="auto"/>
        <w:contextualSpacing/>
        <w:rPr>
          <w:i w:val="0"/>
          <w:color w:val="auto"/>
        </w:rPr>
      </w:pPr>
    </w:p>
    <w:tbl>
      <w:tblPr>
        <w:tblStyle w:val="TableGrid"/>
        <w:tblpPr w:leftFromText="180" w:rightFromText="180" w:vertAnchor="text" w:tblpY="1"/>
        <w:tblOverlap w:val="never"/>
        <w:tblW w:w="0" w:type="auto"/>
        <w:tblLook w:val="04A0" w:firstRow="1" w:lastRow="0" w:firstColumn="1" w:lastColumn="0" w:noHBand="0" w:noVBand="1"/>
      </w:tblPr>
      <w:tblGrid>
        <w:gridCol w:w="1186"/>
        <w:gridCol w:w="830"/>
        <w:gridCol w:w="864"/>
        <w:gridCol w:w="864"/>
      </w:tblGrid>
      <w:tr w:rsidR="00916098" w:rsidRPr="007713C4" w14:paraId="72D9FF5A" w14:textId="77777777" w:rsidTr="004D342C">
        <w:trPr>
          <w:trHeight w:val="315"/>
        </w:trPr>
        <w:tc>
          <w:tcPr>
            <w:tcW w:w="0" w:type="auto"/>
            <w:noWrap/>
            <w:hideMark/>
          </w:tcPr>
          <w:p w14:paraId="0D741BC7" w14:textId="77777777" w:rsidR="00916098" w:rsidRPr="007713C4" w:rsidRDefault="00916098" w:rsidP="007713C4">
            <w:pPr>
              <w:spacing w:line="360" w:lineRule="auto"/>
              <w:contextualSpacing/>
              <w:jc w:val="both"/>
              <w:rPr>
                <w:rFonts w:cstheme="minorHAnsi"/>
              </w:rPr>
            </w:pPr>
            <w:r w:rsidRPr="007713C4">
              <w:rPr>
                <w:rFonts w:cstheme="minorHAnsi"/>
              </w:rPr>
              <w:t>Coefficient</w:t>
            </w:r>
          </w:p>
        </w:tc>
        <w:tc>
          <w:tcPr>
            <w:tcW w:w="0" w:type="auto"/>
            <w:noWrap/>
          </w:tcPr>
          <w:p w14:paraId="3A5A67F3" w14:textId="77777777" w:rsidR="00916098" w:rsidRPr="007713C4" w:rsidRDefault="00916098" w:rsidP="007713C4">
            <w:pPr>
              <w:spacing w:line="360" w:lineRule="auto"/>
              <w:contextualSpacing/>
              <w:jc w:val="both"/>
              <w:rPr>
                <w:rFonts w:cstheme="minorHAnsi"/>
              </w:rPr>
            </w:pPr>
            <w:r w:rsidRPr="007713C4">
              <w:rPr>
                <w:rFonts w:cstheme="minorHAnsi"/>
              </w:rPr>
              <w:t>CTRL</w:t>
            </w:r>
          </w:p>
        </w:tc>
        <w:tc>
          <w:tcPr>
            <w:tcW w:w="0" w:type="auto"/>
          </w:tcPr>
          <w:p w14:paraId="3952BA22" w14:textId="77777777" w:rsidR="00916098" w:rsidRPr="007713C4" w:rsidRDefault="00916098" w:rsidP="007713C4">
            <w:pPr>
              <w:spacing w:line="360" w:lineRule="auto"/>
              <w:contextualSpacing/>
              <w:jc w:val="both"/>
              <w:rPr>
                <w:rFonts w:cstheme="minorHAnsi"/>
              </w:rPr>
            </w:pPr>
            <w:r w:rsidRPr="007713C4">
              <w:rPr>
                <w:rFonts w:cstheme="minorHAnsi"/>
              </w:rPr>
              <w:t>RMC12</w:t>
            </w:r>
          </w:p>
        </w:tc>
        <w:tc>
          <w:tcPr>
            <w:tcW w:w="0" w:type="auto"/>
          </w:tcPr>
          <w:p w14:paraId="35BB708F" w14:textId="77777777" w:rsidR="00916098" w:rsidRPr="007713C4" w:rsidRDefault="00916098" w:rsidP="007713C4">
            <w:pPr>
              <w:spacing w:line="360" w:lineRule="auto"/>
              <w:contextualSpacing/>
              <w:jc w:val="both"/>
              <w:rPr>
                <w:rFonts w:cstheme="minorHAnsi"/>
              </w:rPr>
            </w:pPr>
            <w:r w:rsidRPr="007713C4">
              <w:rPr>
                <w:rFonts w:cstheme="minorHAnsi"/>
              </w:rPr>
              <w:t>RMC16</w:t>
            </w:r>
          </w:p>
        </w:tc>
      </w:tr>
      <w:tr w:rsidR="00916098" w:rsidRPr="007713C4" w14:paraId="0C0F68C5" w14:textId="77777777" w:rsidTr="004D342C">
        <w:trPr>
          <w:trHeight w:val="300"/>
        </w:trPr>
        <w:tc>
          <w:tcPr>
            <w:tcW w:w="0" w:type="auto"/>
            <w:noWrap/>
            <w:hideMark/>
          </w:tcPr>
          <w:p w14:paraId="302624FE" w14:textId="77777777" w:rsidR="00916098" w:rsidRPr="007713C4" w:rsidRDefault="00916098" w:rsidP="007713C4">
            <w:pPr>
              <w:spacing w:line="360" w:lineRule="auto"/>
              <w:contextualSpacing/>
              <w:jc w:val="both"/>
              <w:rPr>
                <w:rFonts w:cstheme="minorHAnsi"/>
              </w:rPr>
            </w:pPr>
            <w:r w:rsidRPr="007713C4">
              <w:rPr>
                <w:rFonts w:cstheme="minorHAnsi"/>
              </w:rPr>
              <w:t>a</w:t>
            </w:r>
          </w:p>
        </w:tc>
        <w:tc>
          <w:tcPr>
            <w:tcW w:w="0" w:type="auto"/>
            <w:noWrap/>
          </w:tcPr>
          <w:p w14:paraId="42660382" w14:textId="77777777" w:rsidR="00916098" w:rsidRPr="007713C4" w:rsidRDefault="00916098" w:rsidP="007713C4">
            <w:pPr>
              <w:spacing w:line="360" w:lineRule="auto"/>
              <w:contextualSpacing/>
              <w:jc w:val="both"/>
              <w:rPr>
                <w:rFonts w:cstheme="minorHAnsi"/>
              </w:rPr>
            </w:pPr>
            <w:r w:rsidRPr="007713C4">
              <w:rPr>
                <w:rFonts w:cstheme="minorHAnsi"/>
              </w:rPr>
              <w:t>0.0177</w:t>
            </w:r>
          </w:p>
        </w:tc>
        <w:tc>
          <w:tcPr>
            <w:tcW w:w="0" w:type="auto"/>
          </w:tcPr>
          <w:p w14:paraId="5EA166E5" w14:textId="77777777" w:rsidR="00916098" w:rsidRPr="007713C4" w:rsidRDefault="00916098" w:rsidP="007713C4">
            <w:pPr>
              <w:spacing w:line="360" w:lineRule="auto"/>
              <w:contextualSpacing/>
              <w:jc w:val="both"/>
              <w:rPr>
                <w:rFonts w:cstheme="minorHAnsi"/>
              </w:rPr>
            </w:pPr>
            <w:r w:rsidRPr="007713C4">
              <w:rPr>
                <w:rFonts w:cstheme="minorHAnsi"/>
              </w:rPr>
              <w:t>0.0039</w:t>
            </w:r>
          </w:p>
        </w:tc>
        <w:tc>
          <w:tcPr>
            <w:tcW w:w="0" w:type="auto"/>
          </w:tcPr>
          <w:p w14:paraId="70F542C5" w14:textId="77777777" w:rsidR="00916098" w:rsidRPr="007713C4" w:rsidRDefault="00916098" w:rsidP="007713C4">
            <w:pPr>
              <w:spacing w:line="360" w:lineRule="auto"/>
              <w:contextualSpacing/>
              <w:jc w:val="both"/>
              <w:rPr>
                <w:rFonts w:cstheme="minorHAnsi"/>
              </w:rPr>
            </w:pPr>
            <w:r w:rsidRPr="007713C4">
              <w:rPr>
                <w:rFonts w:cstheme="minorHAnsi"/>
              </w:rPr>
              <w:t>0.0407</w:t>
            </w:r>
          </w:p>
        </w:tc>
      </w:tr>
      <w:tr w:rsidR="00916098" w:rsidRPr="007713C4" w14:paraId="73CDAE1A" w14:textId="77777777" w:rsidTr="004D342C">
        <w:trPr>
          <w:trHeight w:val="315"/>
        </w:trPr>
        <w:tc>
          <w:tcPr>
            <w:tcW w:w="0" w:type="auto"/>
            <w:noWrap/>
            <w:hideMark/>
          </w:tcPr>
          <w:p w14:paraId="463301F1" w14:textId="77777777" w:rsidR="00916098" w:rsidRPr="007713C4" w:rsidRDefault="00916098" w:rsidP="007713C4">
            <w:pPr>
              <w:spacing w:line="360" w:lineRule="auto"/>
              <w:contextualSpacing/>
              <w:jc w:val="both"/>
              <w:rPr>
                <w:rFonts w:cstheme="minorHAnsi"/>
              </w:rPr>
            </w:pPr>
            <w:r w:rsidRPr="007713C4">
              <w:rPr>
                <w:rFonts w:cstheme="minorHAnsi"/>
              </w:rPr>
              <w:t>b</w:t>
            </w:r>
          </w:p>
        </w:tc>
        <w:tc>
          <w:tcPr>
            <w:tcW w:w="0" w:type="auto"/>
            <w:noWrap/>
          </w:tcPr>
          <w:p w14:paraId="2DDE531E" w14:textId="77777777" w:rsidR="00916098" w:rsidRPr="007713C4" w:rsidRDefault="00916098" w:rsidP="007713C4">
            <w:pPr>
              <w:spacing w:line="360" w:lineRule="auto"/>
              <w:contextualSpacing/>
              <w:jc w:val="both"/>
              <w:rPr>
                <w:rFonts w:cstheme="minorHAnsi"/>
              </w:rPr>
            </w:pPr>
            <w:r w:rsidRPr="007713C4">
              <w:rPr>
                <w:rFonts w:cstheme="minorHAnsi"/>
              </w:rPr>
              <w:t>0.476</w:t>
            </w:r>
          </w:p>
        </w:tc>
        <w:tc>
          <w:tcPr>
            <w:tcW w:w="0" w:type="auto"/>
          </w:tcPr>
          <w:p w14:paraId="45277433" w14:textId="77777777" w:rsidR="00916098" w:rsidRPr="007713C4" w:rsidRDefault="00916098" w:rsidP="007713C4">
            <w:pPr>
              <w:spacing w:line="360" w:lineRule="auto"/>
              <w:contextualSpacing/>
              <w:jc w:val="both"/>
              <w:rPr>
                <w:rFonts w:cstheme="minorHAnsi"/>
              </w:rPr>
            </w:pPr>
            <w:r w:rsidRPr="007713C4">
              <w:rPr>
                <w:rFonts w:cstheme="minorHAnsi"/>
              </w:rPr>
              <w:t>0.52</w:t>
            </w:r>
          </w:p>
        </w:tc>
        <w:tc>
          <w:tcPr>
            <w:tcW w:w="0" w:type="auto"/>
          </w:tcPr>
          <w:p w14:paraId="15A19B40" w14:textId="77777777" w:rsidR="00916098" w:rsidRPr="007713C4" w:rsidRDefault="00916098" w:rsidP="007713C4">
            <w:pPr>
              <w:spacing w:line="360" w:lineRule="auto"/>
              <w:contextualSpacing/>
              <w:jc w:val="both"/>
              <w:rPr>
                <w:rFonts w:cstheme="minorHAnsi"/>
              </w:rPr>
            </w:pPr>
            <w:r w:rsidRPr="007713C4">
              <w:rPr>
                <w:rFonts w:cstheme="minorHAnsi"/>
              </w:rPr>
              <w:t>0.152</w:t>
            </w:r>
          </w:p>
        </w:tc>
      </w:tr>
      <w:tr w:rsidR="00916098" w:rsidRPr="007713C4" w14:paraId="39439528" w14:textId="77777777" w:rsidTr="004D342C">
        <w:trPr>
          <w:trHeight w:val="300"/>
        </w:trPr>
        <w:tc>
          <w:tcPr>
            <w:tcW w:w="0" w:type="auto"/>
            <w:noWrap/>
            <w:hideMark/>
          </w:tcPr>
          <w:p w14:paraId="349D2311" w14:textId="77777777" w:rsidR="00916098" w:rsidRPr="007713C4" w:rsidRDefault="00916098" w:rsidP="007713C4">
            <w:pPr>
              <w:spacing w:line="360" w:lineRule="auto"/>
              <w:contextualSpacing/>
              <w:jc w:val="both"/>
              <w:rPr>
                <w:rFonts w:cstheme="minorHAnsi"/>
              </w:rPr>
            </w:pPr>
            <w:r w:rsidRPr="007713C4">
              <w:rPr>
                <w:rFonts w:cstheme="minorHAnsi"/>
              </w:rPr>
              <w:t>c</w:t>
            </w:r>
          </w:p>
        </w:tc>
        <w:tc>
          <w:tcPr>
            <w:tcW w:w="0" w:type="auto"/>
            <w:noWrap/>
          </w:tcPr>
          <w:p w14:paraId="0B571454" w14:textId="77777777" w:rsidR="00916098" w:rsidRPr="007713C4" w:rsidRDefault="00916098" w:rsidP="007713C4">
            <w:pPr>
              <w:spacing w:line="360" w:lineRule="auto"/>
              <w:contextualSpacing/>
              <w:jc w:val="both"/>
              <w:rPr>
                <w:rFonts w:cstheme="minorHAnsi"/>
              </w:rPr>
            </w:pPr>
            <w:r w:rsidRPr="007713C4">
              <w:rPr>
                <w:rFonts w:cstheme="minorHAnsi"/>
              </w:rPr>
              <w:t>1.126</w:t>
            </w:r>
          </w:p>
        </w:tc>
        <w:tc>
          <w:tcPr>
            <w:tcW w:w="0" w:type="auto"/>
          </w:tcPr>
          <w:p w14:paraId="26B38321" w14:textId="77777777" w:rsidR="00916098" w:rsidRPr="007713C4" w:rsidRDefault="00916098" w:rsidP="007713C4">
            <w:pPr>
              <w:spacing w:line="360" w:lineRule="auto"/>
              <w:contextualSpacing/>
              <w:jc w:val="both"/>
              <w:rPr>
                <w:rFonts w:cstheme="minorHAnsi"/>
              </w:rPr>
            </w:pPr>
            <w:r w:rsidRPr="007713C4">
              <w:rPr>
                <w:rFonts w:cstheme="minorHAnsi"/>
              </w:rPr>
              <w:t>1.472</w:t>
            </w:r>
          </w:p>
        </w:tc>
        <w:tc>
          <w:tcPr>
            <w:tcW w:w="0" w:type="auto"/>
          </w:tcPr>
          <w:p w14:paraId="4FBA4DB2" w14:textId="77777777" w:rsidR="00916098" w:rsidRPr="007713C4" w:rsidRDefault="00916098" w:rsidP="007713C4">
            <w:pPr>
              <w:spacing w:line="360" w:lineRule="auto"/>
              <w:contextualSpacing/>
              <w:jc w:val="both"/>
              <w:rPr>
                <w:rFonts w:cstheme="minorHAnsi"/>
              </w:rPr>
            </w:pPr>
            <w:r w:rsidRPr="007713C4">
              <w:rPr>
                <w:rFonts w:cstheme="minorHAnsi"/>
              </w:rPr>
              <w:t>1.62</w:t>
            </w:r>
          </w:p>
        </w:tc>
      </w:tr>
      <w:tr w:rsidR="00916098" w:rsidRPr="007713C4" w14:paraId="7528172C" w14:textId="77777777" w:rsidTr="004D342C">
        <w:trPr>
          <w:trHeight w:val="300"/>
        </w:trPr>
        <w:tc>
          <w:tcPr>
            <w:tcW w:w="0" w:type="auto"/>
            <w:noWrap/>
          </w:tcPr>
          <w:p w14:paraId="70BE0428" w14:textId="77777777" w:rsidR="00916098" w:rsidRPr="007713C4" w:rsidRDefault="00916098" w:rsidP="007713C4">
            <w:pPr>
              <w:spacing w:line="360" w:lineRule="auto"/>
              <w:contextualSpacing/>
              <w:jc w:val="both"/>
              <w:rPr>
                <w:rFonts w:cstheme="minorHAnsi"/>
              </w:rPr>
            </w:pPr>
            <w:r w:rsidRPr="007713C4">
              <w:rPr>
                <w:rFonts w:cstheme="minorHAnsi"/>
              </w:rPr>
              <w:t>R</w:t>
            </w:r>
            <w:r w:rsidRPr="007713C4">
              <w:rPr>
                <w:rFonts w:cstheme="minorHAnsi"/>
                <w:vertAlign w:val="superscript"/>
              </w:rPr>
              <w:t>2</w:t>
            </w:r>
          </w:p>
        </w:tc>
        <w:tc>
          <w:tcPr>
            <w:tcW w:w="0" w:type="auto"/>
            <w:noWrap/>
          </w:tcPr>
          <w:p w14:paraId="44B27090" w14:textId="77777777" w:rsidR="00916098" w:rsidRPr="007713C4" w:rsidRDefault="00916098" w:rsidP="007713C4">
            <w:pPr>
              <w:spacing w:line="360" w:lineRule="auto"/>
              <w:contextualSpacing/>
              <w:jc w:val="both"/>
              <w:rPr>
                <w:rFonts w:cstheme="minorHAnsi"/>
              </w:rPr>
            </w:pPr>
            <w:r w:rsidRPr="007713C4">
              <w:rPr>
                <w:rFonts w:cstheme="minorHAnsi"/>
              </w:rPr>
              <w:t>0.989</w:t>
            </w:r>
          </w:p>
        </w:tc>
        <w:tc>
          <w:tcPr>
            <w:tcW w:w="0" w:type="auto"/>
          </w:tcPr>
          <w:p w14:paraId="0C950BDF" w14:textId="77777777" w:rsidR="00916098" w:rsidRPr="007713C4" w:rsidRDefault="00916098" w:rsidP="007713C4">
            <w:pPr>
              <w:spacing w:line="360" w:lineRule="auto"/>
              <w:contextualSpacing/>
              <w:jc w:val="both"/>
              <w:rPr>
                <w:rFonts w:cstheme="minorHAnsi"/>
              </w:rPr>
            </w:pPr>
            <w:r w:rsidRPr="007713C4">
              <w:rPr>
                <w:rFonts w:cstheme="minorHAnsi"/>
              </w:rPr>
              <w:t>0.845</w:t>
            </w:r>
          </w:p>
        </w:tc>
        <w:tc>
          <w:tcPr>
            <w:tcW w:w="0" w:type="auto"/>
          </w:tcPr>
          <w:p w14:paraId="4CF52F65" w14:textId="77777777" w:rsidR="00916098" w:rsidRPr="007713C4" w:rsidRDefault="00916098" w:rsidP="007713C4">
            <w:pPr>
              <w:spacing w:line="360" w:lineRule="auto"/>
              <w:contextualSpacing/>
              <w:jc w:val="both"/>
              <w:rPr>
                <w:rFonts w:cstheme="minorHAnsi"/>
              </w:rPr>
            </w:pPr>
            <w:r w:rsidRPr="007713C4">
              <w:rPr>
                <w:rFonts w:cstheme="minorHAnsi"/>
              </w:rPr>
              <w:t>0.839</w:t>
            </w:r>
          </w:p>
        </w:tc>
      </w:tr>
    </w:tbl>
    <w:p w14:paraId="1E0DD8E4" w14:textId="77777777" w:rsidR="00916098" w:rsidRPr="007713C4" w:rsidRDefault="00916098" w:rsidP="007713C4">
      <w:pPr>
        <w:spacing w:after="0" w:line="360" w:lineRule="auto"/>
        <w:contextualSpacing/>
        <w:jc w:val="both"/>
        <w:rPr>
          <w:rFonts w:cstheme="minorHAnsi"/>
        </w:rPr>
      </w:pPr>
    </w:p>
    <w:p w14:paraId="14465781" w14:textId="77777777" w:rsidR="00916098" w:rsidRPr="007713C4" w:rsidRDefault="00916098" w:rsidP="007713C4">
      <w:pPr>
        <w:spacing w:after="0" w:line="360" w:lineRule="auto"/>
        <w:contextualSpacing/>
        <w:jc w:val="both"/>
        <w:rPr>
          <w:rFonts w:cstheme="minorHAnsi"/>
        </w:rPr>
      </w:pPr>
    </w:p>
    <w:p w14:paraId="6997BDF0" w14:textId="77777777" w:rsidR="00916098" w:rsidRPr="007713C4" w:rsidRDefault="00916098" w:rsidP="007713C4">
      <w:pPr>
        <w:spacing w:after="0" w:line="360" w:lineRule="auto"/>
        <w:contextualSpacing/>
        <w:jc w:val="both"/>
        <w:rPr>
          <w:rFonts w:cstheme="minorHAnsi"/>
        </w:rPr>
      </w:pPr>
    </w:p>
    <w:p w14:paraId="7D5E845D" w14:textId="77777777" w:rsidR="00916098" w:rsidRPr="007713C4" w:rsidRDefault="00916098" w:rsidP="007713C4">
      <w:pPr>
        <w:pStyle w:val="Caption"/>
        <w:spacing w:after="0" w:line="360" w:lineRule="auto"/>
        <w:contextualSpacing/>
        <w:rPr>
          <w:rFonts w:cstheme="minorHAnsi"/>
          <w:i w:val="0"/>
          <w:iCs w:val="0"/>
          <w:color w:val="auto"/>
          <w:szCs w:val="22"/>
        </w:rPr>
      </w:pPr>
    </w:p>
    <w:p w14:paraId="2E08DE5F" w14:textId="77777777" w:rsidR="00916098" w:rsidRPr="007713C4" w:rsidRDefault="00916098" w:rsidP="007713C4">
      <w:pPr>
        <w:pStyle w:val="Caption"/>
        <w:spacing w:after="0" w:line="360" w:lineRule="auto"/>
        <w:contextualSpacing/>
        <w:rPr>
          <w:rFonts w:cstheme="minorHAnsi"/>
          <w:i w:val="0"/>
          <w:iCs w:val="0"/>
          <w:color w:val="auto"/>
          <w:szCs w:val="22"/>
        </w:rPr>
      </w:pPr>
    </w:p>
    <w:p w14:paraId="12B781D7" w14:textId="1D4DB3D8" w:rsidR="00877AA0" w:rsidRPr="007713C4" w:rsidRDefault="00877AA0" w:rsidP="007713C4">
      <w:pPr>
        <w:spacing w:after="0" w:line="360" w:lineRule="auto"/>
        <w:contextualSpacing/>
      </w:pPr>
    </w:p>
    <w:p w14:paraId="1639E159" w14:textId="12FF8795" w:rsidR="00DF14A4" w:rsidRPr="007713C4" w:rsidRDefault="00DF14A4" w:rsidP="007713C4">
      <w:pPr>
        <w:pStyle w:val="Caption"/>
        <w:spacing w:after="0" w:line="360" w:lineRule="auto"/>
        <w:contextualSpacing/>
        <w:rPr>
          <w:i w:val="0"/>
          <w:color w:val="auto"/>
        </w:rPr>
      </w:pPr>
      <w:r w:rsidRPr="007713C4">
        <w:rPr>
          <w:i w:val="0"/>
          <w:color w:val="auto"/>
        </w:rPr>
        <w:t xml:space="preserve">Table </w:t>
      </w:r>
      <w:r w:rsidR="00B6016D">
        <w:rPr>
          <w:i w:val="0"/>
          <w:color w:val="auto"/>
        </w:rPr>
        <w:t>5</w:t>
      </w:r>
      <w:r w:rsidRPr="007713C4">
        <w:rPr>
          <w:i w:val="0"/>
          <w:color w:val="auto"/>
        </w:rPr>
        <w:t xml:space="preserve"> Average surface resistivity values for CTRL, RMC12 and RMC16 concrete cylinders (Ø100x200mm) at 28 days and equivalent values from in situ assessment of the slabs after 4 months and 12 months.</w:t>
      </w:r>
    </w:p>
    <w:tbl>
      <w:tblPr>
        <w:tblStyle w:val="TableGrid"/>
        <w:tblW w:w="0" w:type="auto"/>
        <w:tblLook w:val="04A0" w:firstRow="1" w:lastRow="0" w:firstColumn="1" w:lastColumn="0" w:noHBand="0" w:noVBand="1"/>
      </w:tblPr>
      <w:tblGrid>
        <w:gridCol w:w="864"/>
        <w:gridCol w:w="2034"/>
        <w:gridCol w:w="2484"/>
        <w:gridCol w:w="2977"/>
      </w:tblGrid>
      <w:tr w:rsidR="00916098" w:rsidRPr="007713C4" w14:paraId="3D2AE377" w14:textId="77777777" w:rsidTr="004D342C">
        <w:tc>
          <w:tcPr>
            <w:tcW w:w="864" w:type="dxa"/>
            <w:vMerge w:val="restart"/>
          </w:tcPr>
          <w:p w14:paraId="4586C4B6" w14:textId="77777777" w:rsidR="00DF14A4" w:rsidRPr="007713C4" w:rsidRDefault="00DF14A4" w:rsidP="007713C4">
            <w:pPr>
              <w:spacing w:line="360" w:lineRule="auto"/>
              <w:contextualSpacing/>
            </w:pPr>
          </w:p>
        </w:tc>
        <w:tc>
          <w:tcPr>
            <w:tcW w:w="7495" w:type="dxa"/>
            <w:gridSpan w:val="3"/>
          </w:tcPr>
          <w:p w14:paraId="5E35487E" w14:textId="77777777" w:rsidR="00DF14A4" w:rsidRPr="007713C4" w:rsidRDefault="00DF14A4" w:rsidP="007713C4">
            <w:pPr>
              <w:spacing w:line="360" w:lineRule="auto"/>
              <w:contextualSpacing/>
              <w:jc w:val="center"/>
            </w:pPr>
            <w:r w:rsidRPr="007713C4">
              <w:t xml:space="preserve">Surface resistivity </w:t>
            </w:r>
            <w:r w:rsidRPr="007713C4">
              <w:rPr>
                <w:lang w:val="el-GR"/>
              </w:rPr>
              <w:t>ρ</w:t>
            </w:r>
            <w:r w:rsidRPr="007713C4">
              <w:t xml:space="preserve"> (k</w:t>
            </w:r>
            <w:r w:rsidRPr="007713C4">
              <w:rPr>
                <w:lang w:val="el-GR"/>
              </w:rPr>
              <w:t>Ω</w:t>
            </w:r>
            <w:r w:rsidRPr="007713C4">
              <w:t>cm)</w:t>
            </w:r>
          </w:p>
        </w:tc>
      </w:tr>
      <w:tr w:rsidR="00DF14A4" w:rsidRPr="007713C4" w14:paraId="7E21739C" w14:textId="77777777" w:rsidTr="004D342C">
        <w:tc>
          <w:tcPr>
            <w:tcW w:w="864" w:type="dxa"/>
            <w:vMerge/>
          </w:tcPr>
          <w:p w14:paraId="31650FF8" w14:textId="77777777" w:rsidR="00DF14A4" w:rsidRPr="007713C4" w:rsidRDefault="00DF14A4" w:rsidP="007713C4">
            <w:pPr>
              <w:spacing w:line="360" w:lineRule="auto"/>
              <w:contextualSpacing/>
            </w:pPr>
          </w:p>
        </w:tc>
        <w:tc>
          <w:tcPr>
            <w:tcW w:w="2034" w:type="dxa"/>
          </w:tcPr>
          <w:p w14:paraId="0D22585E" w14:textId="77777777" w:rsidR="00DF14A4" w:rsidRPr="007713C4" w:rsidRDefault="00DF14A4" w:rsidP="007713C4">
            <w:pPr>
              <w:spacing w:line="360" w:lineRule="auto"/>
              <w:contextualSpacing/>
              <w:jc w:val="center"/>
            </w:pPr>
            <w:r w:rsidRPr="007713C4">
              <w:t>28 days</w:t>
            </w:r>
          </w:p>
        </w:tc>
        <w:tc>
          <w:tcPr>
            <w:tcW w:w="2484" w:type="dxa"/>
          </w:tcPr>
          <w:p w14:paraId="79A4B542" w14:textId="77777777" w:rsidR="00DF14A4" w:rsidRPr="007713C4" w:rsidRDefault="00DF14A4" w:rsidP="007713C4">
            <w:pPr>
              <w:spacing w:line="360" w:lineRule="auto"/>
              <w:contextualSpacing/>
              <w:jc w:val="center"/>
            </w:pPr>
            <w:r w:rsidRPr="007713C4">
              <w:t>4 months</w:t>
            </w:r>
          </w:p>
        </w:tc>
        <w:tc>
          <w:tcPr>
            <w:tcW w:w="2977" w:type="dxa"/>
          </w:tcPr>
          <w:p w14:paraId="3ECA9E23" w14:textId="77777777" w:rsidR="00DF14A4" w:rsidRPr="007713C4" w:rsidRDefault="00DF14A4" w:rsidP="007713C4">
            <w:pPr>
              <w:spacing w:line="360" w:lineRule="auto"/>
              <w:contextualSpacing/>
              <w:jc w:val="center"/>
            </w:pPr>
            <w:r w:rsidRPr="007713C4">
              <w:t>12 months</w:t>
            </w:r>
          </w:p>
        </w:tc>
      </w:tr>
      <w:tr w:rsidR="00DF14A4" w:rsidRPr="007713C4" w14:paraId="03803E21" w14:textId="77777777" w:rsidTr="004D342C">
        <w:tc>
          <w:tcPr>
            <w:tcW w:w="864" w:type="dxa"/>
          </w:tcPr>
          <w:p w14:paraId="645D3223" w14:textId="77777777" w:rsidR="00DF14A4" w:rsidRPr="007713C4" w:rsidRDefault="00DF14A4" w:rsidP="007713C4">
            <w:pPr>
              <w:spacing w:line="360" w:lineRule="auto"/>
              <w:contextualSpacing/>
            </w:pPr>
            <w:r w:rsidRPr="007713C4">
              <w:t>CTRL</w:t>
            </w:r>
          </w:p>
        </w:tc>
        <w:tc>
          <w:tcPr>
            <w:tcW w:w="2034" w:type="dxa"/>
          </w:tcPr>
          <w:p w14:paraId="66595C54" w14:textId="77777777" w:rsidR="00DF14A4" w:rsidRPr="007713C4" w:rsidRDefault="00DF14A4" w:rsidP="007713C4">
            <w:pPr>
              <w:spacing w:line="360" w:lineRule="auto"/>
              <w:contextualSpacing/>
              <w:jc w:val="center"/>
            </w:pPr>
            <w:r w:rsidRPr="007713C4">
              <w:t>147.6 (±16.7)</w:t>
            </w:r>
          </w:p>
        </w:tc>
        <w:tc>
          <w:tcPr>
            <w:tcW w:w="2484" w:type="dxa"/>
          </w:tcPr>
          <w:p w14:paraId="0D37E6C6" w14:textId="77777777" w:rsidR="00DF14A4" w:rsidRPr="007713C4" w:rsidRDefault="00DF14A4" w:rsidP="007713C4">
            <w:pPr>
              <w:spacing w:line="360" w:lineRule="auto"/>
              <w:contextualSpacing/>
              <w:jc w:val="center"/>
            </w:pPr>
            <w:r w:rsidRPr="007713C4">
              <w:t>55.5 (±2.7)</w:t>
            </w:r>
          </w:p>
        </w:tc>
        <w:tc>
          <w:tcPr>
            <w:tcW w:w="2977" w:type="dxa"/>
          </w:tcPr>
          <w:p w14:paraId="349CEEC1" w14:textId="77777777" w:rsidR="00DF14A4" w:rsidRPr="007713C4" w:rsidRDefault="00DF14A4" w:rsidP="007713C4">
            <w:pPr>
              <w:spacing w:line="360" w:lineRule="auto"/>
              <w:contextualSpacing/>
              <w:jc w:val="center"/>
            </w:pPr>
            <w:r w:rsidRPr="007713C4">
              <w:t>49.3 (±3.0)</w:t>
            </w:r>
          </w:p>
        </w:tc>
      </w:tr>
      <w:tr w:rsidR="00DF14A4" w:rsidRPr="007713C4" w14:paraId="2E883A2F" w14:textId="77777777" w:rsidTr="004D342C">
        <w:tc>
          <w:tcPr>
            <w:tcW w:w="864" w:type="dxa"/>
          </w:tcPr>
          <w:p w14:paraId="69DC2D8F" w14:textId="77777777" w:rsidR="00DF14A4" w:rsidRPr="007713C4" w:rsidRDefault="00DF14A4" w:rsidP="007713C4">
            <w:pPr>
              <w:spacing w:line="360" w:lineRule="auto"/>
              <w:contextualSpacing/>
            </w:pPr>
            <w:r w:rsidRPr="007713C4">
              <w:t>RMC12</w:t>
            </w:r>
          </w:p>
        </w:tc>
        <w:tc>
          <w:tcPr>
            <w:tcW w:w="2034" w:type="dxa"/>
          </w:tcPr>
          <w:p w14:paraId="3ECCC248" w14:textId="77777777" w:rsidR="00DF14A4" w:rsidRPr="007713C4" w:rsidRDefault="00DF14A4" w:rsidP="007713C4">
            <w:pPr>
              <w:spacing w:line="360" w:lineRule="auto"/>
              <w:contextualSpacing/>
              <w:jc w:val="center"/>
            </w:pPr>
            <w:r w:rsidRPr="007713C4">
              <w:t>145.1 (±7)</w:t>
            </w:r>
          </w:p>
        </w:tc>
        <w:tc>
          <w:tcPr>
            <w:tcW w:w="2484" w:type="dxa"/>
          </w:tcPr>
          <w:p w14:paraId="50461D3F" w14:textId="77777777" w:rsidR="00DF14A4" w:rsidRPr="007713C4" w:rsidRDefault="00DF14A4" w:rsidP="007713C4">
            <w:pPr>
              <w:spacing w:line="360" w:lineRule="auto"/>
              <w:contextualSpacing/>
              <w:jc w:val="center"/>
            </w:pPr>
            <w:r w:rsidRPr="007713C4">
              <w:t>34.7 (±2.6)</w:t>
            </w:r>
          </w:p>
        </w:tc>
        <w:tc>
          <w:tcPr>
            <w:tcW w:w="2977" w:type="dxa"/>
          </w:tcPr>
          <w:p w14:paraId="2CDCD29A" w14:textId="77777777" w:rsidR="00DF14A4" w:rsidRPr="007713C4" w:rsidRDefault="00DF14A4" w:rsidP="007713C4">
            <w:pPr>
              <w:spacing w:line="360" w:lineRule="auto"/>
              <w:contextualSpacing/>
              <w:jc w:val="center"/>
            </w:pPr>
            <w:r w:rsidRPr="007713C4">
              <w:t>32.2 (±2.3)</w:t>
            </w:r>
          </w:p>
        </w:tc>
      </w:tr>
      <w:tr w:rsidR="00916098" w:rsidRPr="007713C4" w14:paraId="7AD5932A" w14:textId="77777777" w:rsidTr="004D342C">
        <w:tc>
          <w:tcPr>
            <w:tcW w:w="864" w:type="dxa"/>
          </w:tcPr>
          <w:p w14:paraId="3B2CE78E" w14:textId="77777777" w:rsidR="00DF14A4" w:rsidRPr="007713C4" w:rsidRDefault="00DF14A4" w:rsidP="007713C4">
            <w:pPr>
              <w:spacing w:line="360" w:lineRule="auto"/>
              <w:contextualSpacing/>
            </w:pPr>
            <w:r w:rsidRPr="007713C4">
              <w:t>RMC16</w:t>
            </w:r>
          </w:p>
        </w:tc>
        <w:tc>
          <w:tcPr>
            <w:tcW w:w="2034" w:type="dxa"/>
          </w:tcPr>
          <w:p w14:paraId="44BBFB31" w14:textId="77777777" w:rsidR="00DF14A4" w:rsidRPr="007713C4" w:rsidRDefault="00DF14A4" w:rsidP="007713C4">
            <w:pPr>
              <w:spacing w:line="360" w:lineRule="auto"/>
              <w:contextualSpacing/>
              <w:jc w:val="center"/>
            </w:pPr>
            <w:r w:rsidRPr="007713C4">
              <w:t>142.3 (±5.1)</w:t>
            </w:r>
          </w:p>
        </w:tc>
        <w:tc>
          <w:tcPr>
            <w:tcW w:w="2484" w:type="dxa"/>
          </w:tcPr>
          <w:p w14:paraId="7AA06103" w14:textId="77777777" w:rsidR="00DF14A4" w:rsidRPr="007713C4" w:rsidRDefault="00DF14A4" w:rsidP="007713C4">
            <w:pPr>
              <w:spacing w:line="360" w:lineRule="auto"/>
              <w:contextualSpacing/>
              <w:jc w:val="center"/>
            </w:pPr>
            <w:r w:rsidRPr="007713C4">
              <w:t>38.4 (±0.8)</w:t>
            </w:r>
          </w:p>
        </w:tc>
        <w:tc>
          <w:tcPr>
            <w:tcW w:w="2977" w:type="dxa"/>
          </w:tcPr>
          <w:p w14:paraId="75B6A49A" w14:textId="77777777" w:rsidR="00DF14A4" w:rsidRPr="007713C4" w:rsidRDefault="00DF14A4" w:rsidP="007713C4">
            <w:pPr>
              <w:spacing w:line="360" w:lineRule="auto"/>
              <w:contextualSpacing/>
              <w:jc w:val="center"/>
            </w:pPr>
            <w:r w:rsidRPr="007713C4">
              <w:t>37.2 (±1.6)</w:t>
            </w:r>
          </w:p>
        </w:tc>
      </w:tr>
    </w:tbl>
    <w:p w14:paraId="50B9790C" w14:textId="226BFD4B" w:rsidR="00CD67A4" w:rsidRDefault="00CD67A4" w:rsidP="00C70F94">
      <w:pPr>
        <w:spacing w:after="0" w:line="360" w:lineRule="auto"/>
        <w:contextualSpacing/>
        <w:rPr>
          <w:ins w:id="20" w:author="Chrysoula Litina" w:date="2020-12-16T10:14:00Z"/>
        </w:rPr>
      </w:pPr>
    </w:p>
    <w:p w14:paraId="23E0EF87" w14:textId="4F620842" w:rsidR="00EF5704" w:rsidRDefault="00EF5704" w:rsidP="00C70F94">
      <w:pPr>
        <w:spacing w:after="0" w:line="360" w:lineRule="auto"/>
        <w:contextualSpacing/>
        <w:rPr>
          <w:ins w:id="21" w:author="Chrysoula Litina" w:date="2020-12-16T10:14:00Z"/>
        </w:rPr>
      </w:pPr>
    </w:p>
    <w:p w14:paraId="5730323F" w14:textId="77777777" w:rsidR="00EF5704" w:rsidRPr="00385F54" w:rsidRDefault="00EF5704" w:rsidP="00EF5704">
      <w:pPr>
        <w:pStyle w:val="Heading2"/>
        <w:numPr>
          <w:ilvl w:val="0"/>
          <w:numId w:val="0"/>
        </w:numPr>
        <w:ind w:left="576" w:hanging="576"/>
        <w:rPr>
          <w:color w:val="auto"/>
        </w:rPr>
      </w:pPr>
      <w:r w:rsidRPr="00385F54">
        <w:rPr>
          <w:color w:val="auto"/>
        </w:rPr>
        <w:t>FIGURES</w:t>
      </w:r>
    </w:p>
    <w:p w14:paraId="6F048415" w14:textId="10E2A38B" w:rsidR="00EF5704" w:rsidRDefault="00EF5704" w:rsidP="00EF5704">
      <w:pPr>
        <w:spacing w:after="0" w:line="480" w:lineRule="auto"/>
        <w:contextualSpacing/>
        <w:jc w:val="both"/>
        <w:rPr>
          <w:sz w:val="24"/>
        </w:rPr>
      </w:pPr>
      <w:r w:rsidRPr="00DC5CE1">
        <w:rPr>
          <w:bCs/>
          <w:sz w:val="24"/>
        </w:rPr>
        <w:t>Fig. 1</w:t>
      </w:r>
      <w:r w:rsidRPr="00DC5CE1">
        <w:rPr>
          <w:sz w:val="24"/>
        </w:rPr>
        <w:t>. The New Cambridge University Civil Engineering Building</w:t>
      </w:r>
      <w:r>
        <w:rPr>
          <w:sz w:val="24"/>
        </w:rPr>
        <w:t>;</w:t>
      </w:r>
      <w:r w:rsidRPr="00DC5CE1">
        <w:rPr>
          <w:sz w:val="24"/>
        </w:rPr>
        <w:t xml:space="preserve"> </w:t>
      </w:r>
      <w:r>
        <w:rPr>
          <w:sz w:val="24"/>
        </w:rPr>
        <w:t>C</w:t>
      </w:r>
      <w:r w:rsidRPr="00DC5CE1">
        <w:rPr>
          <w:sz w:val="24"/>
        </w:rPr>
        <w:t>oncept model of the slabs.</w:t>
      </w:r>
    </w:p>
    <w:p w14:paraId="61A8C27E" w14:textId="1A07BA0E" w:rsidR="00EF5704" w:rsidRPr="00DC5CE1" w:rsidRDefault="00EF5704" w:rsidP="00EF5704">
      <w:pPr>
        <w:spacing w:after="0" w:line="480" w:lineRule="auto"/>
        <w:contextualSpacing/>
        <w:jc w:val="both"/>
        <w:rPr>
          <w:sz w:val="24"/>
        </w:rPr>
      </w:pPr>
      <w:r>
        <w:rPr>
          <w:noProof/>
        </w:rPr>
        <w:drawing>
          <wp:inline distT="0" distB="0" distL="0" distR="0" wp14:anchorId="4D6C0CA5" wp14:editId="42FA5E7D">
            <wp:extent cx="3467100" cy="36861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67100" cy="3686175"/>
                    </a:xfrm>
                    <a:prstGeom prst="rect">
                      <a:avLst/>
                    </a:prstGeom>
                    <a:noFill/>
                    <a:ln>
                      <a:noFill/>
                    </a:ln>
                  </pic:spPr>
                </pic:pic>
              </a:graphicData>
            </a:graphic>
          </wp:inline>
        </w:drawing>
      </w:r>
    </w:p>
    <w:p w14:paraId="1B4C1ABC" w14:textId="47C9314B" w:rsidR="00EF5704" w:rsidRDefault="00EF5704" w:rsidP="00EF5704">
      <w:pPr>
        <w:spacing w:after="0" w:line="480" w:lineRule="auto"/>
        <w:contextualSpacing/>
        <w:jc w:val="both"/>
        <w:rPr>
          <w:sz w:val="24"/>
        </w:rPr>
      </w:pPr>
      <w:r w:rsidRPr="00DC5CE1">
        <w:rPr>
          <w:sz w:val="24"/>
        </w:rPr>
        <w:t>Fig. 2</w:t>
      </w:r>
      <w:r>
        <w:rPr>
          <w:sz w:val="24"/>
        </w:rPr>
        <w:t>.</w:t>
      </w:r>
      <w:r w:rsidRPr="00DC5CE1">
        <w:rPr>
          <w:sz w:val="24"/>
        </w:rPr>
        <w:t xml:space="preserve"> A microscopic image of the microcapsules used in the commercial deployment work presented here.</w:t>
      </w:r>
    </w:p>
    <w:p w14:paraId="0C74E43D" w14:textId="58E8EB84" w:rsidR="00EF5704" w:rsidRPr="00DC5CE1" w:rsidRDefault="00EF5704" w:rsidP="00EF5704">
      <w:pPr>
        <w:spacing w:after="0" w:line="480" w:lineRule="auto"/>
        <w:contextualSpacing/>
        <w:jc w:val="both"/>
        <w:rPr>
          <w:sz w:val="24"/>
        </w:rPr>
      </w:pPr>
      <w:r>
        <w:rPr>
          <w:noProof/>
        </w:rPr>
        <w:drawing>
          <wp:inline distT="0" distB="0" distL="0" distR="0" wp14:anchorId="477172C2" wp14:editId="71D02358">
            <wp:extent cx="1323975" cy="10001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23975" cy="1000125"/>
                    </a:xfrm>
                    <a:prstGeom prst="rect">
                      <a:avLst/>
                    </a:prstGeom>
                    <a:noFill/>
                    <a:ln>
                      <a:noFill/>
                    </a:ln>
                  </pic:spPr>
                </pic:pic>
              </a:graphicData>
            </a:graphic>
          </wp:inline>
        </w:drawing>
      </w:r>
    </w:p>
    <w:p w14:paraId="51AA5093" w14:textId="2C071215" w:rsidR="00EF5704" w:rsidRDefault="00EF5704" w:rsidP="00EF5704">
      <w:pPr>
        <w:spacing w:after="0" w:line="480" w:lineRule="auto"/>
        <w:contextualSpacing/>
        <w:jc w:val="both"/>
        <w:rPr>
          <w:sz w:val="24"/>
        </w:rPr>
      </w:pPr>
      <w:r w:rsidRPr="00DC5CE1">
        <w:rPr>
          <w:sz w:val="24"/>
        </w:rPr>
        <w:t xml:space="preserve">Fig. </w:t>
      </w:r>
      <w:r>
        <w:rPr>
          <w:sz w:val="24"/>
        </w:rPr>
        <w:t>3.</w:t>
      </w:r>
      <w:r w:rsidRPr="00DC5CE1">
        <w:rPr>
          <w:sz w:val="24"/>
        </w:rPr>
        <w:t xml:space="preserve"> Field installation process stages, (a) ready mix concrete was delivered on site; (b) the microcapsules were added and mixed in situ before (c) samples were taken for further compliance assessment; (d) the self-healing concrete was applied as top coating in the preformed rebates. </w:t>
      </w:r>
    </w:p>
    <w:p w14:paraId="264D7C82" w14:textId="6D9335BB" w:rsidR="00EF5704" w:rsidRPr="00DC5CE1" w:rsidRDefault="00EF5704" w:rsidP="00EF5704">
      <w:pPr>
        <w:spacing w:after="0" w:line="480" w:lineRule="auto"/>
        <w:contextualSpacing/>
        <w:jc w:val="both"/>
        <w:rPr>
          <w:sz w:val="24"/>
        </w:rPr>
      </w:pPr>
      <w:r>
        <w:rPr>
          <w:noProof/>
        </w:rPr>
        <w:lastRenderedPageBreak/>
        <w:drawing>
          <wp:inline distT="0" distB="0" distL="0" distR="0" wp14:anchorId="71EF2391" wp14:editId="1A774B5F">
            <wp:extent cx="4152900" cy="25622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52900" cy="2562225"/>
                    </a:xfrm>
                    <a:prstGeom prst="rect">
                      <a:avLst/>
                    </a:prstGeom>
                    <a:noFill/>
                    <a:ln>
                      <a:noFill/>
                    </a:ln>
                  </pic:spPr>
                </pic:pic>
              </a:graphicData>
            </a:graphic>
          </wp:inline>
        </w:drawing>
      </w:r>
    </w:p>
    <w:p w14:paraId="0DE1ECAD" w14:textId="29DF96CB" w:rsidR="00EF5704" w:rsidRDefault="00EF5704" w:rsidP="00EF5704">
      <w:pPr>
        <w:spacing w:after="0" w:line="480" w:lineRule="auto"/>
        <w:contextualSpacing/>
        <w:jc w:val="both"/>
        <w:rPr>
          <w:sz w:val="24"/>
        </w:rPr>
      </w:pPr>
      <w:r w:rsidRPr="00DC5CE1">
        <w:rPr>
          <w:sz w:val="24"/>
        </w:rPr>
        <w:t xml:space="preserve">Fig. </w:t>
      </w:r>
      <w:r>
        <w:rPr>
          <w:sz w:val="24"/>
        </w:rPr>
        <w:t>4.</w:t>
      </w:r>
      <w:r w:rsidRPr="00DC5CE1">
        <w:rPr>
          <w:sz w:val="24"/>
        </w:rPr>
        <w:t xml:space="preserve"> Location of permeability, rebound hammer, ultrasonic pulse velocity and surface resistivity measurements. </w:t>
      </w:r>
    </w:p>
    <w:p w14:paraId="01A8AB50" w14:textId="70302FE8" w:rsidR="00EF5704" w:rsidRPr="00DC5CE1" w:rsidRDefault="00EF5704" w:rsidP="00EF5704">
      <w:pPr>
        <w:spacing w:after="0" w:line="480" w:lineRule="auto"/>
        <w:contextualSpacing/>
        <w:jc w:val="both"/>
        <w:rPr>
          <w:sz w:val="24"/>
        </w:rPr>
      </w:pPr>
      <w:r>
        <w:rPr>
          <w:noProof/>
        </w:rPr>
        <w:drawing>
          <wp:inline distT="0" distB="0" distL="0" distR="0" wp14:anchorId="0E8E723A" wp14:editId="0808BC7E">
            <wp:extent cx="6188710" cy="28975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88710" cy="2897505"/>
                    </a:xfrm>
                    <a:prstGeom prst="rect">
                      <a:avLst/>
                    </a:prstGeom>
                    <a:noFill/>
                    <a:ln>
                      <a:noFill/>
                    </a:ln>
                  </pic:spPr>
                </pic:pic>
              </a:graphicData>
            </a:graphic>
          </wp:inline>
        </w:drawing>
      </w:r>
    </w:p>
    <w:p w14:paraId="2F415116" w14:textId="1873FCC4" w:rsidR="00EF5704" w:rsidRDefault="00EF5704" w:rsidP="00EF5704">
      <w:pPr>
        <w:spacing w:after="0" w:line="480" w:lineRule="auto"/>
        <w:contextualSpacing/>
        <w:jc w:val="both"/>
        <w:rPr>
          <w:sz w:val="24"/>
        </w:rPr>
      </w:pPr>
      <w:r w:rsidRPr="00DC5CE1">
        <w:rPr>
          <w:sz w:val="24"/>
        </w:rPr>
        <w:t xml:space="preserve">Fig. </w:t>
      </w:r>
      <w:r>
        <w:rPr>
          <w:sz w:val="24"/>
        </w:rPr>
        <w:t>5.</w:t>
      </w:r>
      <w:r w:rsidRPr="00DC5CE1">
        <w:rPr>
          <w:sz w:val="24"/>
        </w:rPr>
        <w:t xml:space="preserve"> Air-permeability testing device obtaining measurements on the RMC12 slab.</w:t>
      </w:r>
    </w:p>
    <w:p w14:paraId="34B49923" w14:textId="79EABFD0" w:rsidR="00EF5704" w:rsidRPr="00DC5CE1" w:rsidRDefault="00EF5704" w:rsidP="00EF5704">
      <w:pPr>
        <w:spacing w:after="0" w:line="480" w:lineRule="auto"/>
        <w:contextualSpacing/>
        <w:jc w:val="both"/>
        <w:rPr>
          <w:sz w:val="24"/>
        </w:rPr>
      </w:pPr>
      <w:r>
        <w:rPr>
          <w:noProof/>
        </w:rPr>
        <w:lastRenderedPageBreak/>
        <w:drawing>
          <wp:inline distT="0" distB="0" distL="0" distR="0" wp14:anchorId="7D8C491C" wp14:editId="2CF624B3">
            <wp:extent cx="3486150" cy="2095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86150" cy="2095500"/>
                    </a:xfrm>
                    <a:prstGeom prst="rect">
                      <a:avLst/>
                    </a:prstGeom>
                    <a:noFill/>
                    <a:ln>
                      <a:noFill/>
                    </a:ln>
                  </pic:spPr>
                </pic:pic>
              </a:graphicData>
            </a:graphic>
          </wp:inline>
        </w:drawing>
      </w:r>
    </w:p>
    <w:p w14:paraId="77D08138" w14:textId="1B0DA6F8" w:rsidR="00EF5704" w:rsidRDefault="00EF5704" w:rsidP="00EF5704">
      <w:pPr>
        <w:spacing w:after="0" w:line="480" w:lineRule="auto"/>
        <w:contextualSpacing/>
        <w:jc w:val="both"/>
        <w:rPr>
          <w:sz w:val="24"/>
        </w:rPr>
      </w:pPr>
      <w:r w:rsidRPr="00DC5CE1">
        <w:rPr>
          <w:sz w:val="24"/>
        </w:rPr>
        <w:t xml:space="preserve">Fig. </w:t>
      </w:r>
      <w:r>
        <w:rPr>
          <w:sz w:val="24"/>
        </w:rPr>
        <w:t>6.</w:t>
      </w:r>
      <w:r w:rsidRPr="00DC5CE1">
        <w:rPr>
          <w:sz w:val="24"/>
        </w:rPr>
        <w:t xml:space="preserve"> Lab and field result for compressive strength with increasing volume fraction (Vf) of microcapsules at 7 and 28days respectively.</w:t>
      </w:r>
    </w:p>
    <w:p w14:paraId="75CB3010" w14:textId="4F7B04AE" w:rsidR="00EF5704" w:rsidRPr="00DC5CE1" w:rsidRDefault="00EF5704" w:rsidP="00EF5704">
      <w:pPr>
        <w:spacing w:after="0" w:line="480" w:lineRule="auto"/>
        <w:contextualSpacing/>
        <w:jc w:val="both"/>
        <w:rPr>
          <w:sz w:val="24"/>
        </w:rPr>
      </w:pPr>
      <w:r>
        <w:rPr>
          <w:noProof/>
        </w:rPr>
        <w:drawing>
          <wp:inline distT="0" distB="0" distL="0" distR="0" wp14:anchorId="6C047108" wp14:editId="56DCD7E2">
            <wp:extent cx="6188710" cy="4739005"/>
            <wp:effectExtent l="0" t="0" r="254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88710" cy="4739005"/>
                    </a:xfrm>
                    <a:prstGeom prst="rect">
                      <a:avLst/>
                    </a:prstGeom>
                    <a:noFill/>
                    <a:ln>
                      <a:noFill/>
                    </a:ln>
                  </pic:spPr>
                </pic:pic>
              </a:graphicData>
            </a:graphic>
          </wp:inline>
        </w:drawing>
      </w:r>
    </w:p>
    <w:p w14:paraId="14FA4572" w14:textId="61D85911" w:rsidR="00EF5704" w:rsidRDefault="00EF5704" w:rsidP="00EF5704">
      <w:pPr>
        <w:spacing w:after="0" w:line="480" w:lineRule="auto"/>
        <w:contextualSpacing/>
        <w:jc w:val="both"/>
        <w:rPr>
          <w:sz w:val="24"/>
        </w:rPr>
      </w:pPr>
      <w:r w:rsidRPr="00DC5CE1">
        <w:rPr>
          <w:sz w:val="24"/>
        </w:rPr>
        <w:t xml:space="preserve">Fig. </w:t>
      </w:r>
      <w:r>
        <w:rPr>
          <w:sz w:val="24"/>
        </w:rPr>
        <w:t>7</w:t>
      </w:r>
      <w:r w:rsidRPr="00DC5CE1">
        <w:rPr>
          <w:sz w:val="24"/>
        </w:rPr>
        <w:t>. Flexural strength and fracture toughness variation with increasing volume fraction (Vf) of microcapsules at 7 and 28 days.</w:t>
      </w:r>
    </w:p>
    <w:p w14:paraId="43DDBA91" w14:textId="033EDE7B" w:rsidR="00EF5704" w:rsidRPr="00DC5CE1" w:rsidRDefault="00EF5704" w:rsidP="00EF5704">
      <w:pPr>
        <w:spacing w:after="0" w:line="480" w:lineRule="auto"/>
        <w:contextualSpacing/>
        <w:jc w:val="both"/>
        <w:rPr>
          <w:sz w:val="24"/>
        </w:rPr>
      </w:pPr>
      <w:r>
        <w:rPr>
          <w:noProof/>
        </w:rPr>
        <w:lastRenderedPageBreak/>
        <w:drawing>
          <wp:inline distT="0" distB="0" distL="0" distR="0" wp14:anchorId="39470CBB" wp14:editId="7B7CEE36">
            <wp:extent cx="6188710" cy="4739005"/>
            <wp:effectExtent l="0" t="0" r="254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88710" cy="4739005"/>
                    </a:xfrm>
                    <a:prstGeom prst="rect">
                      <a:avLst/>
                    </a:prstGeom>
                    <a:noFill/>
                    <a:ln>
                      <a:noFill/>
                    </a:ln>
                  </pic:spPr>
                </pic:pic>
              </a:graphicData>
            </a:graphic>
          </wp:inline>
        </w:drawing>
      </w:r>
    </w:p>
    <w:p w14:paraId="6046E2E1" w14:textId="36C6AEBC" w:rsidR="00EF5704" w:rsidRDefault="00EF5704" w:rsidP="00EF5704">
      <w:pPr>
        <w:spacing w:after="0" w:line="480" w:lineRule="auto"/>
        <w:contextualSpacing/>
        <w:jc w:val="both"/>
        <w:rPr>
          <w:sz w:val="24"/>
        </w:rPr>
      </w:pPr>
      <w:r w:rsidRPr="00DC5CE1">
        <w:rPr>
          <w:sz w:val="24"/>
        </w:rPr>
        <w:t xml:space="preserve">Fig. </w:t>
      </w:r>
      <w:r>
        <w:rPr>
          <w:sz w:val="24"/>
        </w:rPr>
        <w:t>8</w:t>
      </w:r>
      <w:r w:rsidRPr="00DC5CE1">
        <w:rPr>
          <w:sz w:val="24"/>
        </w:rPr>
        <w:t>. Surface hardness characterisation of (a) CTRL, (b) RMC12 and (c) RMC16 slab areas through rebound hammer test. Scale indicates rebound index values.</w:t>
      </w:r>
    </w:p>
    <w:p w14:paraId="7F2A3458" w14:textId="3FCCA782" w:rsidR="00EF5704" w:rsidRDefault="00EF5704" w:rsidP="00EF5704">
      <w:pPr>
        <w:spacing w:after="0" w:line="480" w:lineRule="auto"/>
        <w:contextualSpacing/>
        <w:jc w:val="both"/>
        <w:rPr>
          <w:sz w:val="24"/>
        </w:rPr>
      </w:pPr>
      <w:r>
        <w:rPr>
          <w:noProof/>
        </w:rPr>
        <w:lastRenderedPageBreak/>
        <w:drawing>
          <wp:inline distT="0" distB="0" distL="0" distR="0" wp14:anchorId="01A70D9F" wp14:editId="0FBE6544">
            <wp:extent cx="5162550" cy="3429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62550" cy="3429000"/>
                    </a:xfrm>
                    <a:prstGeom prst="rect">
                      <a:avLst/>
                    </a:prstGeom>
                    <a:noFill/>
                    <a:ln>
                      <a:noFill/>
                    </a:ln>
                  </pic:spPr>
                </pic:pic>
              </a:graphicData>
            </a:graphic>
          </wp:inline>
        </w:drawing>
      </w:r>
    </w:p>
    <w:p w14:paraId="2942F368" w14:textId="2F81F269" w:rsidR="00EF5704" w:rsidRDefault="00EF5704" w:rsidP="00EF5704">
      <w:pPr>
        <w:spacing w:after="0" w:line="480" w:lineRule="auto"/>
        <w:contextualSpacing/>
        <w:jc w:val="both"/>
        <w:rPr>
          <w:sz w:val="24"/>
        </w:rPr>
      </w:pPr>
      <w:r>
        <w:rPr>
          <w:noProof/>
        </w:rPr>
        <w:drawing>
          <wp:inline distT="0" distB="0" distL="0" distR="0" wp14:anchorId="15143C7E" wp14:editId="2B4CD62C">
            <wp:extent cx="5676900" cy="3429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76900" cy="3429000"/>
                    </a:xfrm>
                    <a:prstGeom prst="rect">
                      <a:avLst/>
                    </a:prstGeom>
                    <a:noFill/>
                    <a:ln>
                      <a:noFill/>
                    </a:ln>
                  </pic:spPr>
                </pic:pic>
              </a:graphicData>
            </a:graphic>
          </wp:inline>
        </w:drawing>
      </w:r>
    </w:p>
    <w:p w14:paraId="273D5FD7" w14:textId="0683C6BF" w:rsidR="00EF5704" w:rsidRPr="00DC5CE1" w:rsidRDefault="00EF5704" w:rsidP="00EF5704">
      <w:pPr>
        <w:spacing w:after="0" w:line="480" w:lineRule="auto"/>
        <w:contextualSpacing/>
        <w:jc w:val="both"/>
        <w:rPr>
          <w:sz w:val="24"/>
        </w:rPr>
      </w:pPr>
      <w:r>
        <w:rPr>
          <w:noProof/>
        </w:rPr>
        <w:lastRenderedPageBreak/>
        <w:drawing>
          <wp:inline distT="0" distB="0" distL="0" distR="0" wp14:anchorId="53956C0C" wp14:editId="750CC8E4">
            <wp:extent cx="5676900" cy="34480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76900" cy="3448050"/>
                    </a:xfrm>
                    <a:prstGeom prst="rect">
                      <a:avLst/>
                    </a:prstGeom>
                    <a:noFill/>
                    <a:ln>
                      <a:noFill/>
                    </a:ln>
                  </pic:spPr>
                </pic:pic>
              </a:graphicData>
            </a:graphic>
          </wp:inline>
        </w:drawing>
      </w:r>
    </w:p>
    <w:p w14:paraId="1A7AC1FC" w14:textId="301620E9" w:rsidR="00EF5704" w:rsidRDefault="00EF5704" w:rsidP="00EF5704">
      <w:pPr>
        <w:spacing w:after="0" w:line="480" w:lineRule="auto"/>
        <w:contextualSpacing/>
        <w:jc w:val="both"/>
        <w:rPr>
          <w:sz w:val="24"/>
        </w:rPr>
      </w:pPr>
      <w:r w:rsidRPr="00DC5CE1">
        <w:rPr>
          <w:sz w:val="24"/>
        </w:rPr>
        <w:t xml:space="preserve">Fig. </w:t>
      </w:r>
      <w:r>
        <w:rPr>
          <w:sz w:val="24"/>
        </w:rPr>
        <w:t>9</w:t>
      </w:r>
      <w:r w:rsidRPr="00DC5CE1">
        <w:rPr>
          <w:sz w:val="24"/>
        </w:rPr>
        <w:t>. Average ultrasonic pulse velocity values measured in situ for all three slabs CTRL, RMC12, RMC16 at 4 and 12 months.</w:t>
      </w:r>
    </w:p>
    <w:p w14:paraId="5BF95067" w14:textId="0865F386" w:rsidR="00EF5704" w:rsidRPr="00DC5CE1" w:rsidRDefault="00EF5704" w:rsidP="00EF5704">
      <w:pPr>
        <w:spacing w:after="0" w:line="480" w:lineRule="auto"/>
        <w:contextualSpacing/>
        <w:jc w:val="both"/>
        <w:rPr>
          <w:sz w:val="24"/>
        </w:rPr>
      </w:pPr>
      <w:r>
        <w:rPr>
          <w:noProof/>
        </w:rPr>
        <w:lastRenderedPageBreak/>
        <w:drawing>
          <wp:inline distT="0" distB="0" distL="0" distR="0" wp14:anchorId="492A1720" wp14:editId="36A9481E">
            <wp:extent cx="6188710" cy="4739005"/>
            <wp:effectExtent l="0" t="0" r="254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88710" cy="4739005"/>
                    </a:xfrm>
                    <a:prstGeom prst="rect">
                      <a:avLst/>
                    </a:prstGeom>
                    <a:noFill/>
                    <a:ln>
                      <a:noFill/>
                    </a:ln>
                  </pic:spPr>
                </pic:pic>
              </a:graphicData>
            </a:graphic>
          </wp:inline>
        </w:drawing>
      </w:r>
    </w:p>
    <w:p w14:paraId="727097C4" w14:textId="6ED5B83B" w:rsidR="00EF5704" w:rsidRDefault="00EF5704" w:rsidP="00EF5704">
      <w:pPr>
        <w:spacing w:after="0" w:line="480" w:lineRule="auto"/>
        <w:contextualSpacing/>
        <w:jc w:val="both"/>
        <w:rPr>
          <w:sz w:val="24"/>
        </w:rPr>
      </w:pPr>
      <w:r w:rsidRPr="00DC5CE1">
        <w:rPr>
          <w:sz w:val="24"/>
        </w:rPr>
        <w:t xml:space="preserve">Fig. </w:t>
      </w:r>
      <w:r>
        <w:rPr>
          <w:sz w:val="24"/>
        </w:rPr>
        <w:t>10</w:t>
      </w:r>
      <w:r w:rsidRPr="00DC5CE1">
        <w:rPr>
          <w:sz w:val="24"/>
        </w:rPr>
        <w:t>. Evaluated compressive strength from combined NDT measurements at two monitoring events.</w:t>
      </w:r>
    </w:p>
    <w:p w14:paraId="18098F6B" w14:textId="46704DD8" w:rsidR="00EF5704" w:rsidRPr="00DC5CE1" w:rsidRDefault="00EF5704" w:rsidP="00EF5704">
      <w:pPr>
        <w:spacing w:after="0" w:line="480" w:lineRule="auto"/>
        <w:contextualSpacing/>
        <w:jc w:val="both"/>
        <w:rPr>
          <w:sz w:val="24"/>
        </w:rPr>
      </w:pPr>
      <w:r>
        <w:rPr>
          <w:noProof/>
        </w:rPr>
        <w:lastRenderedPageBreak/>
        <w:drawing>
          <wp:inline distT="0" distB="0" distL="0" distR="0" wp14:anchorId="422A3591" wp14:editId="2E2C95BB">
            <wp:extent cx="6188710" cy="4739005"/>
            <wp:effectExtent l="0" t="0" r="254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88710" cy="4739005"/>
                    </a:xfrm>
                    <a:prstGeom prst="rect">
                      <a:avLst/>
                    </a:prstGeom>
                    <a:noFill/>
                    <a:ln>
                      <a:noFill/>
                    </a:ln>
                  </pic:spPr>
                </pic:pic>
              </a:graphicData>
            </a:graphic>
          </wp:inline>
        </w:drawing>
      </w:r>
    </w:p>
    <w:p w14:paraId="647B3562" w14:textId="7B8D62AC" w:rsidR="00EF5704" w:rsidRDefault="00EF5704" w:rsidP="00EF5704">
      <w:pPr>
        <w:spacing w:after="0" w:line="480" w:lineRule="auto"/>
        <w:contextualSpacing/>
        <w:jc w:val="both"/>
        <w:rPr>
          <w:sz w:val="24"/>
        </w:rPr>
      </w:pPr>
      <w:r w:rsidRPr="00DC5CE1">
        <w:rPr>
          <w:sz w:val="24"/>
        </w:rPr>
        <w:t>Fig. 1</w:t>
      </w:r>
      <w:r>
        <w:rPr>
          <w:sz w:val="24"/>
        </w:rPr>
        <w:t>1</w:t>
      </w:r>
      <w:r w:rsidRPr="00DC5CE1">
        <w:rPr>
          <w:sz w:val="24"/>
        </w:rPr>
        <w:t>. Average air permeability coefficient values measured in situ.</w:t>
      </w:r>
    </w:p>
    <w:p w14:paraId="7A0F6B79" w14:textId="2AF193FF" w:rsidR="00EF5704" w:rsidRPr="00DC5CE1" w:rsidRDefault="00EF5704" w:rsidP="00EF5704">
      <w:pPr>
        <w:spacing w:after="0" w:line="480" w:lineRule="auto"/>
        <w:contextualSpacing/>
        <w:jc w:val="both"/>
        <w:rPr>
          <w:sz w:val="24"/>
        </w:rPr>
      </w:pPr>
      <w:r>
        <w:rPr>
          <w:noProof/>
        </w:rPr>
        <w:lastRenderedPageBreak/>
        <w:drawing>
          <wp:inline distT="0" distB="0" distL="0" distR="0" wp14:anchorId="03B5ADB2" wp14:editId="7B0566B0">
            <wp:extent cx="6188710" cy="4739005"/>
            <wp:effectExtent l="0" t="0" r="254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88710" cy="4739005"/>
                    </a:xfrm>
                    <a:prstGeom prst="rect">
                      <a:avLst/>
                    </a:prstGeom>
                    <a:noFill/>
                    <a:ln>
                      <a:noFill/>
                    </a:ln>
                  </pic:spPr>
                </pic:pic>
              </a:graphicData>
            </a:graphic>
          </wp:inline>
        </w:drawing>
      </w:r>
    </w:p>
    <w:p w14:paraId="65BBE21E" w14:textId="571CCFB7" w:rsidR="00EF5704" w:rsidRDefault="00EF5704" w:rsidP="00EF5704">
      <w:pPr>
        <w:spacing w:after="0" w:line="480" w:lineRule="auto"/>
        <w:contextualSpacing/>
        <w:jc w:val="both"/>
        <w:rPr>
          <w:sz w:val="24"/>
        </w:rPr>
      </w:pPr>
      <w:r w:rsidRPr="00DC5CE1">
        <w:rPr>
          <w:sz w:val="24"/>
        </w:rPr>
        <w:t>Fig. 1</w:t>
      </w:r>
      <w:r>
        <w:rPr>
          <w:sz w:val="24"/>
        </w:rPr>
        <w:t>2</w:t>
      </w:r>
      <w:r w:rsidRPr="00DC5CE1">
        <w:rPr>
          <w:sz w:val="24"/>
        </w:rPr>
        <w:t xml:space="preserve">. Crack mouth healing (%) of laboratory samples after 28 days, with respect to microcapsules volume fraction (Vf) for samples cracked at 7 and 28 days. </w:t>
      </w:r>
    </w:p>
    <w:p w14:paraId="07597953" w14:textId="28BF4EE7" w:rsidR="00EF5704" w:rsidRPr="00DC5CE1" w:rsidRDefault="00EF5704" w:rsidP="00EF5704">
      <w:pPr>
        <w:spacing w:after="0" w:line="480" w:lineRule="auto"/>
        <w:contextualSpacing/>
        <w:jc w:val="both"/>
        <w:rPr>
          <w:sz w:val="24"/>
        </w:rPr>
      </w:pPr>
      <w:r>
        <w:rPr>
          <w:noProof/>
        </w:rPr>
        <w:lastRenderedPageBreak/>
        <w:drawing>
          <wp:inline distT="0" distB="0" distL="0" distR="0" wp14:anchorId="79939161" wp14:editId="44D87F4C">
            <wp:extent cx="6188710" cy="432435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88710" cy="4324350"/>
                    </a:xfrm>
                    <a:prstGeom prst="rect">
                      <a:avLst/>
                    </a:prstGeom>
                    <a:noFill/>
                    <a:ln>
                      <a:noFill/>
                    </a:ln>
                  </pic:spPr>
                </pic:pic>
              </a:graphicData>
            </a:graphic>
          </wp:inline>
        </w:drawing>
      </w:r>
      <w:bookmarkStart w:id="22" w:name="_GoBack"/>
      <w:bookmarkEnd w:id="22"/>
    </w:p>
    <w:p w14:paraId="73DE79DA" w14:textId="4F86F9EF" w:rsidR="00EF5704" w:rsidRDefault="00EF5704" w:rsidP="00EF5704">
      <w:pPr>
        <w:spacing w:after="0" w:line="480" w:lineRule="auto"/>
        <w:contextualSpacing/>
        <w:jc w:val="both"/>
        <w:rPr>
          <w:sz w:val="24"/>
        </w:rPr>
      </w:pPr>
      <w:r w:rsidRPr="00DC5CE1">
        <w:rPr>
          <w:sz w:val="24"/>
        </w:rPr>
        <w:t>Fig. 1</w:t>
      </w:r>
      <w:r>
        <w:rPr>
          <w:sz w:val="24"/>
        </w:rPr>
        <w:t>3</w:t>
      </w:r>
      <w:r w:rsidRPr="00DC5CE1">
        <w:rPr>
          <w:sz w:val="24"/>
        </w:rPr>
        <w:t>. Typical digital stereoscope images of crack mouth taken on the day of cracking (top) of laboratory samples and after 28 days of healing (bottom) for: (a) samples cracked at 7 days  and  (b) samples cracked at 28 days (Note: solid bars correspond to 500 μm).</w:t>
      </w:r>
    </w:p>
    <w:p w14:paraId="082F2E6E" w14:textId="7529C0F5" w:rsidR="00EF5704" w:rsidRDefault="00EF5704" w:rsidP="00EF5704">
      <w:pPr>
        <w:spacing w:after="0" w:line="480" w:lineRule="auto"/>
        <w:contextualSpacing/>
        <w:jc w:val="both"/>
        <w:rPr>
          <w:sz w:val="24"/>
        </w:rPr>
      </w:pPr>
      <w:r>
        <w:rPr>
          <w:noProof/>
        </w:rPr>
        <w:drawing>
          <wp:inline distT="0" distB="0" distL="0" distR="0" wp14:anchorId="68A59C45" wp14:editId="716E3086">
            <wp:extent cx="4200525" cy="18573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00525" cy="1857375"/>
                    </a:xfrm>
                    <a:prstGeom prst="rect">
                      <a:avLst/>
                    </a:prstGeom>
                    <a:noFill/>
                    <a:ln>
                      <a:noFill/>
                    </a:ln>
                  </pic:spPr>
                </pic:pic>
              </a:graphicData>
            </a:graphic>
          </wp:inline>
        </w:drawing>
      </w:r>
    </w:p>
    <w:p w14:paraId="5DDC73E8" w14:textId="2EBC5A0D" w:rsidR="00EF5704" w:rsidRDefault="00EF5704" w:rsidP="00EF5704">
      <w:pPr>
        <w:spacing w:after="0" w:line="480" w:lineRule="auto"/>
        <w:contextualSpacing/>
        <w:jc w:val="both"/>
        <w:rPr>
          <w:sz w:val="24"/>
        </w:rPr>
      </w:pPr>
      <w:r>
        <w:rPr>
          <w:noProof/>
        </w:rPr>
        <w:lastRenderedPageBreak/>
        <w:drawing>
          <wp:inline distT="0" distB="0" distL="0" distR="0" wp14:anchorId="2B3B7284" wp14:editId="0A6062D6">
            <wp:extent cx="4200525" cy="18764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0525" cy="1876425"/>
                    </a:xfrm>
                    <a:prstGeom prst="rect">
                      <a:avLst/>
                    </a:prstGeom>
                    <a:noFill/>
                    <a:ln>
                      <a:noFill/>
                    </a:ln>
                  </pic:spPr>
                </pic:pic>
              </a:graphicData>
            </a:graphic>
          </wp:inline>
        </w:drawing>
      </w:r>
    </w:p>
    <w:p w14:paraId="38F5A20C" w14:textId="0E62DE10" w:rsidR="00EF5704" w:rsidRDefault="00EF5704" w:rsidP="00EF5704">
      <w:pPr>
        <w:spacing w:after="0" w:line="480" w:lineRule="auto"/>
        <w:contextualSpacing/>
        <w:jc w:val="both"/>
        <w:rPr>
          <w:sz w:val="24"/>
        </w:rPr>
      </w:pPr>
      <w:r w:rsidRPr="00DC5CE1">
        <w:rPr>
          <w:sz w:val="24"/>
        </w:rPr>
        <w:t>Fig. 1</w:t>
      </w:r>
      <w:r>
        <w:rPr>
          <w:sz w:val="24"/>
        </w:rPr>
        <w:t>4.</w:t>
      </w:r>
      <w:r w:rsidRPr="00DC5CE1">
        <w:rPr>
          <w:sz w:val="24"/>
        </w:rPr>
        <w:t xml:space="preserve"> Average ultrasonic crack depth measurements at the date of cracking of the laboratory samples and after 28 days healing; for cracking at  7 and 28 days.</w:t>
      </w:r>
    </w:p>
    <w:p w14:paraId="01EDBBB2" w14:textId="2DC82F7D" w:rsidR="00EF5704" w:rsidRPr="00DC5CE1" w:rsidRDefault="00EF5704" w:rsidP="00EF5704">
      <w:pPr>
        <w:spacing w:after="0" w:line="480" w:lineRule="auto"/>
        <w:contextualSpacing/>
        <w:jc w:val="both"/>
        <w:rPr>
          <w:sz w:val="24"/>
        </w:rPr>
      </w:pPr>
      <w:r>
        <w:rPr>
          <w:noProof/>
        </w:rPr>
        <w:drawing>
          <wp:inline distT="0" distB="0" distL="0" distR="0" wp14:anchorId="0B4D2D0B" wp14:editId="1EAD4473">
            <wp:extent cx="6188710" cy="4739005"/>
            <wp:effectExtent l="0" t="0" r="254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88710" cy="4739005"/>
                    </a:xfrm>
                    <a:prstGeom prst="rect">
                      <a:avLst/>
                    </a:prstGeom>
                    <a:noFill/>
                    <a:ln>
                      <a:noFill/>
                    </a:ln>
                  </pic:spPr>
                </pic:pic>
              </a:graphicData>
            </a:graphic>
          </wp:inline>
        </w:drawing>
      </w:r>
    </w:p>
    <w:p w14:paraId="425677F5" w14:textId="4E91B803" w:rsidR="00EF5704" w:rsidRDefault="00EF5704" w:rsidP="00EF5704">
      <w:pPr>
        <w:spacing w:after="0" w:line="480" w:lineRule="auto"/>
        <w:contextualSpacing/>
        <w:jc w:val="both"/>
        <w:rPr>
          <w:sz w:val="24"/>
        </w:rPr>
      </w:pPr>
      <w:r w:rsidRPr="00DC5CE1">
        <w:rPr>
          <w:sz w:val="24"/>
        </w:rPr>
        <w:t xml:space="preserve">Fig. </w:t>
      </w:r>
      <w:r>
        <w:rPr>
          <w:sz w:val="24"/>
        </w:rPr>
        <w:t>15.</w:t>
      </w:r>
      <w:r w:rsidRPr="00DC5CE1">
        <w:rPr>
          <w:sz w:val="24"/>
        </w:rPr>
        <w:t xml:space="preserve"> Estimated sealing efficiency in the laboratory samples after 28 days healing.</w:t>
      </w:r>
    </w:p>
    <w:p w14:paraId="474D1917" w14:textId="39EA909F" w:rsidR="00EF5704" w:rsidRPr="00DC5CE1" w:rsidRDefault="00EF5704" w:rsidP="00EF5704">
      <w:pPr>
        <w:spacing w:after="0" w:line="480" w:lineRule="auto"/>
        <w:contextualSpacing/>
        <w:jc w:val="both"/>
        <w:rPr>
          <w:sz w:val="24"/>
        </w:rPr>
      </w:pPr>
      <w:r>
        <w:rPr>
          <w:noProof/>
        </w:rPr>
        <w:lastRenderedPageBreak/>
        <w:drawing>
          <wp:inline distT="0" distB="0" distL="0" distR="0" wp14:anchorId="0323D489" wp14:editId="426A1E00">
            <wp:extent cx="6188710" cy="432435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88710" cy="4324350"/>
                    </a:xfrm>
                    <a:prstGeom prst="rect">
                      <a:avLst/>
                    </a:prstGeom>
                    <a:noFill/>
                    <a:ln>
                      <a:noFill/>
                    </a:ln>
                  </pic:spPr>
                </pic:pic>
              </a:graphicData>
            </a:graphic>
          </wp:inline>
        </w:drawing>
      </w:r>
    </w:p>
    <w:p w14:paraId="0A44C46E" w14:textId="1E54357F" w:rsidR="00EF5704" w:rsidRDefault="00EF5704" w:rsidP="00EF5704">
      <w:pPr>
        <w:spacing w:after="0" w:line="480" w:lineRule="auto"/>
        <w:contextualSpacing/>
        <w:jc w:val="both"/>
        <w:rPr>
          <w:sz w:val="24"/>
        </w:rPr>
      </w:pPr>
      <w:r w:rsidRPr="00DC5CE1">
        <w:rPr>
          <w:sz w:val="24"/>
        </w:rPr>
        <w:t xml:space="preserve">Fig. </w:t>
      </w:r>
      <w:r>
        <w:rPr>
          <w:sz w:val="24"/>
        </w:rPr>
        <w:t>16.</w:t>
      </w:r>
      <w:r w:rsidRPr="00DC5CE1">
        <w:rPr>
          <w:sz w:val="24"/>
        </w:rPr>
        <w:t xml:space="preserve"> Measured sorptivity coefficients with increasing concentration of microcapsules measurements in the laboratory samples on the date of cracking and after 28 days healing; for cracking at 7 and 28 days.</w:t>
      </w:r>
    </w:p>
    <w:p w14:paraId="1F94FA5E" w14:textId="7D12134C" w:rsidR="00EF5704" w:rsidRPr="00DC5CE1" w:rsidRDefault="00EF5704" w:rsidP="00EF5704">
      <w:pPr>
        <w:spacing w:after="0" w:line="480" w:lineRule="auto"/>
        <w:contextualSpacing/>
        <w:jc w:val="both"/>
        <w:rPr>
          <w:sz w:val="24"/>
        </w:rPr>
      </w:pPr>
      <w:r>
        <w:rPr>
          <w:noProof/>
        </w:rPr>
        <w:lastRenderedPageBreak/>
        <w:drawing>
          <wp:inline distT="0" distB="0" distL="0" distR="0" wp14:anchorId="58A8655D" wp14:editId="7CEB7751">
            <wp:extent cx="6188710" cy="432435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88710" cy="4324350"/>
                    </a:xfrm>
                    <a:prstGeom prst="rect">
                      <a:avLst/>
                    </a:prstGeom>
                    <a:noFill/>
                    <a:ln>
                      <a:noFill/>
                    </a:ln>
                  </pic:spPr>
                </pic:pic>
              </a:graphicData>
            </a:graphic>
          </wp:inline>
        </w:drawing>
      </w:r>
    </w:p>
    <w:p w14:paraId="0B305BF3" w14:textId="4CEAD41D" w:rsidR="00EF5704" w:rsidRDefault="00EF5704" w:rsidP="00EF5704">
      <w:pPr>
        <w:spacing w:after="0" w:line="480" w:lineRule="auto"/>
        <w:contextualSpacing/>
        <w:jc w:val="both"/>
        <w:rPr>
          <w:rFonts w:eastAsia="Times New Roman"/>
          <w:snapToGrid w:val="0"/>
          <w:w w:val="0"/>
          <w:sz w:val="2"/>
          <w:szCs w:val="0"/>
          <w:u w:color="000000"/>
          <w:bdr w:val="none" w:sz="0" w:space="0" w:color="000000"/>
          <w:shd w:val="clear" w:color="000000" w:fill="000000"/>
          <w:lang w:eastAsia="x-none" w:bidi="x-none"/>
        </w:rPr>
      </w:pPr>
      <w:r w:rsidRPr="00DC5CE1">
        <w:rPr>
          <w:sz w:val="24"/>
        </w:rPr>
        <w:t xml:space="preserve">Fig. </w:t>
      </w:r>
      <w:r>
        <w:rPr>
          <w:sz w:val="24"/>
        </w:rPr>
        <w:t>17.</w:t>
      </w:r>
      <w:r w:rsidRPr="00DC5CE1">
        <w:rPr>
          <w:sz w:val="24"/>
        </w:rPr>
        <w:t xml:space="preserve"> </w:t>
      </w:r>
      <w:bookmarkStart w:id="23" w:name="_Hlk36201766"/>
      <w:r w:rsidRPr="00DC5CE1">
        <w:rPr>
          <w:sz w:val="24"/>
        </w:rPr>
        <w:t>Observation of the laboratory samples of CTRL, RMC12 and RMC16 after (a) 7 and (b) 28 freeze/thaw cycles</w:t>
      </w:r>
      <w:r w:rsidRPr="00DC5CE1">
        <w:rPr>
          <w:rFonts w:eastAsia="Times New Roman"/>
          <w:snapToGrid w:val="0"/>
          <w:w w:val="0"/>
          <w:sz w:val="2"/>
          <w:szCs w:val="0"/>
          <w:u w:color="000000"/>
          <w:bdr w:val="none" w:sz="0" w:space="0" w:color="000000"/>
          <w:shd w:val="clear" w:color="000000" w:fill="000000"/>
          <w:lang w:eastAsia="x-none" w:bidi="x-none"/>
        </w:rPr>
        <w:t>(</w:t>
      </w:r>
      <w:bookmarkEnd w:id="23"/>
      <w:r w:rsidRPr="00DC5CE1">
        <w:rPr>
          <w:rFonts w:eastAsia="Times New Roman"/>
          <w:snapToGrid w:val="0"/>
          <w:w w:val="0"/>
          <w:sz w:val="2"/>
          <w:szCs w:val="0"/>
          <w:u w:color="000000"/>
          <w:bdr w:val="none" w:sz="0" w:space="0" w:color="000000"/>
          <w:shd w:val="clear" w:color="000000" w:fill="000000"/>
          <w:lang w:eastAsia="x-none" w:bidi="x-none"/>
        </w:rPr>
        <w:t>a)(a)</w:t>
      </w:r>
    </w:p>
    <w:p w14:paraId="67D84043" w14:textId="4FD2B439" w:rsidR="00EF5704" w:rsidRPr="00DC5CE1" w:rsidRDefault="00EF5704" w:rsidP="00EF5704">
      <w:pPr>
        <w:spacing w:after="0" w:line="480" w:lineRule="auto"/>
        <w:contextualSpacing/>
        <w:jc w:val="both"/>
        <w:rPr>
          <w:sz w:val="24"/>
        </w:rPr>
      </w:pPr>
      <w:r>
        <w:rPr>
          <w:noProof/>
        </w:rPr>
        <w:lastRenderedPageBreak/>
        <w:drawing>
          <wp:inline distT="0" distB="0" distL="0" distR="0" wp14:anchorId="6F49A730" wp14:editId="71905EBD">
            <wp:extent cx="6188710" cy="364363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88710" cy="3643630"/>
                    </a:xfrm>
                    <a:prstGeom prst="rect">
                      <a:avLst/>
                    </a:prstGeom>
                    <a:noFill/>
                    <a:ln>
                      <a:noFill/>
                    </a:ln>
                  </pic:spPr>
                </pic:pic>
              </a:graphicData>
            </a:graphic>
          </wp:inline>
        </w:drawing>
      </w:r>
    </w:p>
    <w:p w14:paraId="59441E4A" w14:textId="6F753ED8" w:rsidR="00EF5704" w:rsidRDefault="00EF5704" w:rsidP="00EF5704">
      <w:pPr>
        <w:spacing w:after="0" w:line="480" w:lineRule="auto"/>
        <w:contextualSpacing/>
        <w:jc w:val="both"/>
        <w:rPr>
          <w:sz w:val="24"/>
        </w:rPr>
      </w:pPr>
      <w:r w:rsidRPr="00DC5CE1">
        <w:rPr>
          <w:sz w:val="24"/>
        </w:rPr>
        <w:t xml:space="preserve">Fig. </w:t>
      </w:r>
      <w:r>
        <w:rPr>
          <w:sz w:val="24"/>
        </w:rPr>
        <w:t>18.</w:t>
      </w:r>
      <w:r w:rsidRPr="00DC5CE1">
        <w:rPr>
          <w:sz w:val="24"/>
        </w:rPr>
        <w:t xml:space="preserve"> Total material lost after 28 cycles of freeze-thaw damage for the laboratory CTRL, and microcapsules-based concrete RMC12 and RMC16.</w:t>
      </w:r>
    </w:p>
    <w:p w14:paraId="7FF8E245" w14:textId="5FC456D9" w:rsidR="00EF5704" w:rsidRPr="00DC5CE1" w:rsidRDefault="00EF5704" w:rsidP="00EF5704">
      <w:pPr>
        <w:spacing w:after="0" w:line="480" w:lineRule="auto"/>
        <w:contextualSpacing/>
        <w:jc w:val="both"/>
        <w:rPr>
          <w:sz w:val="24"/>
        </w:rPr>
      </w:pPr>
      <w:r>
        <w:rPr>
          <w:noProof/>
        </w:rPr>
        <w:lastRenderedPageBreak/>
        <w:drawing>
          <wp:inline distT="0" distB="0" distL="0" distR="0" wp14:anchorId="1A20247D" wp14:editId="6C9D415E">
            <wp:extent cx="6188710" cy="4739005"/>
            <wp:effectExtent l="0" t="0" r="254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88710" cy="4739005"/>
                    </a:xfrm>
                    <a:prstGeom prst="rect">
                      <a:avLst/>
                    </a:prstGeom>
                    <a:noFill/>
                    <a:ln>
                      <a:noFill/>
                    </a:ln>
                  </pic:spPr>
                </pic:pic>
              </a:graphicData>
            </a:graphic>
          </wp:inline>
        </w:drawing>
      </w:r>
    </w:p>
    <w:p w14:paraId="254AF2BF" w14:textId="0493B8E6" w:rsidR="00EF5704" w:rsidRDefault="00EF5704" w:rsidP="00EF5704">
      <w:pPr>
        <w:spacing w:after="0" w:line="480" w:lineRule="auto"/>
        <w:contextualSpacing/>
        <w:jc w:val="both"/>
        <w:rPr>
          <w:sz w:val="24"/>
        </w:rPr>
      </w:pPr>
      <w:r w:rsidRPr="00DC5CE1">
        <w:rPr>
          <w:sz w:val="24"/>
        </w:rPr>
        <w:t xml:space="preserve">Fig. </w:t>
      </w:r>
      <w:r>
        <w:rPr>
          <w:sz w:val="24"/>
        </w:rPr>
        <w:t>19.</w:t>
      </w:r>
      <w:r w:rsidRPr="00DC5CE1">
        <w:rPr>
          <w:sz w:val="24"/>
        </w:rPr>
        <w:t xml:space="preserve"> Compressive strength before and after 28 cycles of freeze-thaw damage and after healing for the laboratory samples CTRL, and microcapsules-based concrete RMC12 and RMC16.</w:t>
      </w:r>
    </w:p>
    <w:p w14:paraId="3229122B" w14:textId="47DCD7B5" w:rsidR="00EF5704" w:rsidRPr="00DC5CE1" w:rsidRDefault="00EF5704" w:rsidP="00EF5704">
      <w:pPr>
        <w:spacing w:after="0" w:line="480" w:lineRule="auto"/>
        <w:contextualSpacing/>
        <w:jc w:val="both"/>
        <w:rPr>
          <w:sz w:val="24"/>
        </w:rPr>
      </w:pPr>
      <w:r>
        <w:rPr>
          <w:noProof/>
        </w:rPr>
        <w:lastRenderedPageBreak/>
        <w:drawing>
          <wp:inline distT="0" distB="0" distL="0" distR="0" wp14:anchorId="4ACC8B15" wp14:editId="1B49DDB1">
            <wp:extent cx="6188710" cy="4739005"/>
            <wp:effectExtent l="0" t="0" r="254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88710" cy="4739005"/>
                    </a:xfrm>
                    <a:prstGeom prst="rect">
                      <a:avLst/>
                    </a:prstGeom>
                    <a:noFill/>
                    <a:ln>
                      <a:noFill/>
                    </a:ln>
                  </pic:spPr>
                </pic:pic>
              </a:graphicData>
            </a:graphic>
          </wp:inline>
        </w:drawing>
      </w:r>
    </w:p>
    <w:p w14:paraId="474F5883" w14:textId="77777777" w:rsidR="00EF5704" w:rsidRDefault="00EF5704" w:rsidP="00EF5704">
      <w:pPr>
        <w:spacing w:after="0" w:line="480" w:lineRule="auto"/>
        <w:contextualSpacing/>
        <w:jc w:val="both"/>
        <w:rPr>
          <w:sz w:val="24"/>
        </w:rPr>
      </w:pPr>
    </w:p>
    <w:p w14:paraId="7EE3B133" w14:textId="77777777" w:rsidR="00EF5704" w:rsidRPr="007713C4" w:rsidRDefault="00EF5704" w:rsidP="00C70F94">
      <w:pPr>
        <w:spacing w:after="0" w:line="360" w:lineRule="auto"/>
        <w:contextualSpacing/>
      </w:pPr>
    </w:p>
    <w:sectPr w:rsidR="00EF5704" w:rsidRPr="007713C4" w:rsidSect="00046FF8">
      <w:footerReference w:type="default" r:id="rId30"/>
      <w:pgSz w:w="11906" w:h="16838"/>
      <w:pgMar w:top="1440" w:right="1080" w:bottom="1440" w:left="108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ED7CE5" w14:textId="77777777" w:rsidR="005C3869" w:rsidRDefault="005C3869" w:rsidP="00916098">
      <w:pPr>
        <w:spacing w:after="0" w:line="240" w:lineRule="auto"/>
      </w:pPr>
      <w:r>
        <w:separator/>
      </w:r>
    </w:p>
  </w:endnote>
  <w:endnote w:type="continuationSeparator" w:id="0">
    <w:p w14:paraId="061C9C09" w14:textId="77777777" w:rsidR="005C3869" w:rsidRDefault="005C3869" w:rsidP="009160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88203160"/>
      <w:docPartObj>
        <w:docPartGallery w:val="Page Numbers (Bottom of Page)"/>
        <w:docPartUnique/>
      </w:docPartObj>
    </w:sdtPr>
    <w:sdtEndPr>
      <w:rPr>
        <w:noProof/>
      </w:rPr>
    </w:sdtEndPr>
    <w:sdtContent>
      <w:p w14:paraId="74750BC6" w14:textId="5A89E6D8" w:rsidR="00D06432" w:rsidRDefault="00D064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9C76A0D" w14:textId="77777777" w:rsidR="00D06432" w:rsidRDefault="00D064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F3EF84" w14:textId="77777777" w:rsidR="005C3869" w:rsidRDefault="005C3869" w:rsidP="00916098">
      <w:pPr>
        <w:spacing w:after="0" w:line="240" w:lineRule="auto"/>
      </w:pPr>
      <w:r>
        <w:separator/>
      </w:r>
    </w:p>
  </w:footnote>
  <w:footnote w:type="continuationSeparator" w:id="0">
    <w:p w14:paraId="48492357" w14:textId="77777777" w:rsidR="005C3869" w:rsidRDefault="005C3869" w:rsidP="00916098">
      <w:pPr>
        <w:spacing w:after="0" w:line="240" w:lineRule="auto"/>
      </w:pPr>
      <w:r>
        <w:continuationSeparator/>
      </w:r>
    </w:p>
  </w:footnote>
  <w:footnote w:id="1">
    <w:p w14:paraId="73E305FD" w14:textId="118E3C3D" w:rsidR="00F7760F" w:rsidRDefault="007927D8">
      <w:pPr>
        <w:pStyle w:val="FootnoteText"/>
      </w:pPr>
      <w:r>
        <w:rPr>
          <w:rStyle w:val="FootnoteReference"/>
        </w:rPr>
        <w:footnoteRef/>
      </w:r>
      <w:r>
        <w:t xml:space="preserve"> </w:t>
      </w:r>
      <w:r w:rsidR="007713C4">
        <w:t xml:space="preserve">Dr Chrysoula Litina, Ph.D., </w:t>
      </w:r>
      <w:r w:rsidR="00F7760F">
        <w:t xml:space="preserve">Research Associate, University of Cambridge, Department of Engineering, Civil Engineering Building, JJ Thompson Avenue 7a, Cambridge, CB3 0FA, email: </w:t>
      </w:r>
      <w:hyperlink r:id="rId1" w:history="1">
        <w:r w:rsidR="00F7760F" w:rsidRPr="000A7162">
          <w:rPr>
            <w:rStyle w:val="Hyperlink"/>
          </w:rPr>
          <w:t>cl519@cam.ac.uk</w:t>
        </w:r>
      </w:hyperlink>
      <w:r w:rsidR="00F7760F">
        <w:t xml:space="preserve"> </w:t>
      </w:r>
    </w:p>
  </w:footnote>
  <w:footnote w:id="2">
    <w:p w14:paraId="6A50E9B4" w14:textId="3B487F82" w:rsidR="007927D8" w:rsidRDefault="007927D8" w:rsidP="00F7760F">
      <w:pPr>
        <w:pStyle w:val="FootnoteText"/>
      </w:pPr>
      <w:r>
        <w:rPr>
          <w:rStyle w:val="FootnoteReference"/>
        </w:rPr>
        <w:footnoteRef/>
      </w:r>
      <w:r>
        <w:t xml:space="preserve"> </w:t>
      </w:r>
      <w:r w:rsidR="007713C4">
        <w:t xml:space="preserve">Benyi Cao, </w:t>
      </w:r>
      <w:r w:rsidR="00F7760F">
        <w:t>PhD Researcher, University of Cambridge, Department of Engineering, Civil Engineering Building, JJ Thompson Avenue 7a, Cambridge, CB3 0FA,</w:t>
      </w:r>
    </w:p>
  </w:footnote>
  <w:footnote w:id="3">
    <w:p w14:paraId="32B95C75" w14:textId="55AF3434" w:rsidR="007927D8" w:rsidRDefault="007927D8">
      <w:pPr>
        <w:pStyle w:val="FootnoteText"/>
      </w:pPr>
      <w:r>
        <w:rPr>
          <w:rStyle w:val="FootnoteReference"/>
        </w:rPr>
        <w:footnoteRef/>
      </w:r>
      <w:r>
        <w:t xml:space="preserve"> </w:t>
      </w:r>
      <w:r w:rsidR="007713C4" w:rsidRPr="007713C4">
        <w:t>Jingtao Chen</w:t>
      </w:r>
      <w:r w:rsidR="007713C4">
        <w:t xml:space="preserve">, </w:t>
      </w:r>
      <w:r w:rsidR="00F7760F">
        <w:t>PhD Researcher, University of Cambridge, Department of Engineering, Civil Engineering Building, JJ Thompson Avenue 7a, Cambridge, CB3 0FA,</w:t>
      </w:r>
    </w:p>
  </w:footnote>
  <w:footnote w:id="4">
    <w:p w14:paraId="236A233D" w14:textId="794CDAD7" w:rsidR="007927D8" w:rsidRDefault="007927D8">
      <w:pPr>
        <w:pStyle w:val="FootnoteText"/>
      </w:pPr>
      <w:r>
        <w:rPr>
          <w:rStyle w:val="FootnoteReference"/>
        </w:rPr>
        <w:footnoteRef/>
      </w:r>
      <w:r>
        <w:t xml:space="preserve"> </w:t>
      </w:r>
      <w:r w:rsidR="007713C4" w:rsidRPr="007713C4">
        <w:t>Zijing Li</w:t>
      </w:r>
      <w:r w:rsidR="007713C4">
        <w:t xml:space="preserve">, </w:t>
      </w:r>
      <w:r w:rsidR="00F7760F">
        <w:t>PhD Researcher, University of Cambridge, Department of Engineering, Civil Engineering Building, JJ Thompson Avenue 7a, Cambridge, CB3 0FA,</w:t>
      </w:r>
    </w:p>
  </w:footnote>
  <w:footnote w:id="5">
    <w:p w14:paraId="19DB5238" w14:textId="79D518DF" w:rsidR="007927D8" w:rsidRDefault="007927D8">
      <w:pPr>
        <w:pStyle w:val="FootnoteText"/>
      </w:pPr>
      <w:r>
        <w:rPr>
          <w:rStyle w:val="FootnoteReference"/>
        </w:rPr>
        <w:footnoteRef/>
      </w:r>
      <w:r>
        <w:t xml:space="preserve"> </w:t>
      </w:r>
      <w:r w:rsidR="007713C4">
        <w:t xml:space="preserve">Ioanna Paanikolaou, Ieng, MICE, </w:t>
      </w:r>
      <w:r w:rsidR="00F7760F">
        <w:t>PhD Researcher, University of Cambridge, Department of Engineering, Civil Engineering Building, JJ Thompson Avenue 7a, Cambridge, CB3 0FA</w:t>
      </w:r>
    </w:p>
  </w:footnote>
  <w:footnote w:id="6">
    <w:p w14:paraId="0B27B2B1" w14:textId="49035252" w:rsidR="007927D8" w:rsidRDefault="007927D8" w:rsidP="007713C4">
      <w:pPr>
        <w:pStyle w:val="HTMLPreformatted"/>
        <w:shd w:val="clear" w:color="auto" w:fill="FFFFFF"/>
      </w:pPr>
      <w:r>
        <w:rPr>
          <w:rStyle w:val="FootnoteReference"/>
        </w:rPr>
        <w:footnoteRef/>
      </w:r>
      <w:r>
        <w:t xml:space="preserve"> </w:t>
      </w:r>
      <w:r w:rsidR="007713C4" w:rsidRPr="007713C4">
        <w:rPr>
          <w:rFonts w:asciiTheme="minorHAnsi" w:eastAsiaTheme="minorHAnsi" w:hAnsiTheme="minorHAnsi" w:cstheme="minorBidi"/>
          <w:lang w:eastAsia="en-US"/>
        </w:rPr>
        <w:t>Professor Abir Al-Tabbaa, PhD CEng FICE</w:t>
      </w:r>
      <w:r w:rsidR="007713C4">
        <w:rPr>
          <w:rFonts w:asciiTheme="minorHAnsi" w:eastAsiaTheme="minorHAnsi" w:hAnsiTheme="minorHAnsi" w:cstheme="minorBidi"/>
          <w:lang w:eastAsia="en-US"/>
        </w:rPr>
        <w:t xml:space="preserve">, </w:t>
      </w:r>
      <w:r w:rsidR="00F7760F" w:rsidRPr="007713C4">
        <w:rPr>
          <w:rFonts w:asciiTheme="minorHAnsi" w:eastAsiaTheme="minorHAnsi" w:hAnsiTheme="minorHAnsi" w:cstheme="minorBidi"/>
          <w:lang w:eastAsia="en-US"/>
        </w:rPr>
        <w:t>University of Cambridge, Department of Engineering, Civil Engineering Building, JJ Thompson Avenue 7a, Cambridge, CB3 0FA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733AEF"/>
    <w:multiLevelType w:val="hybridMultilevel"/>
    <w:tmpl w:val="4C90BB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29F1353"/>
    <w:multiLevelType w:val="multilevel"/>
    <w:tmpl w:val="1B82A67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 w15:restartNumberingAfterBreak="0">
    <w:nsid w:val="256E32CE"/>
    <w:multiLevelType w:val="hybridMultilevel"/>
    <w:tmpl w:val="A7DA03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E3C5F05"/>
    <w:multiLevelType w:val="hybridMultilevel"/>
    <w:tmpl w:val="FFE81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0"/>
  </w:num>
  <w:num w:numId="4">
    <w:abstractNumId w:val="2"/>
  </w:num>
  <w:num w:numId="5">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Chrysoula Litina">
    <w15:presenceInfo w15:providerId="None" w15:userId="Chrysoula Litin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28FC"/>
    <w:rsid w:val="00012FB4"/>
    <w:rsid w:val="00013907"/>
    <w:rsid w:val="00016612"/>
    <w:rsid w:val="00016C11"/>
    <w:rsid w:val="00016D98"/>
    <w:rsid w:val="00020BB5"/>
    <w:rsid w:val="0002330E"/>
    <w:rsid w:val="00025421"/>
    <w:rsid w:val="00046FF8"/>
    <w:rsid w:val="00047C5E"/>
    <w:rsid w:val="0006658A"/>
    <w:rsid w:val="00077991"/>
    <w:rsid w:val="000806EA"/>
    <w:rsid w:val="00083011"/>
    <w:rsid w:val="000850BC"/>
    <w:rsid w:val="00090C66"/>
    <w:rsid w:val="00095D6C"/>
    <w:rsid w:val="000A1FC6"/>
    <w:rsid w:val="000A6F55"/>
    <w:rsid w:val="000B16E8"/>
    <w:rsid w:val="000B305C"/>
    <w:rsid w:val="000C264F"/>
    <w:rsid w:val="000D0373"/>
    <w:rsid w:val="000D56EE"/>
    <w:rsid w:val="000E16DE"/>
    <w:rsid w:val="000E17D9"/>
    <w:rsid w:val="000E29A0"/>
    <w:rsid w:val="000F25FB"/>
    <w:rsid w:val="000F697F"/>
    <w:rsid w:val="000F75E2"/>
    <w:rsid w:val="001028EB"/>
    <w:rsid w:val="001029A4"/>
    <w:rsid w:val="001047BE"/>
    <w:rsid w:val="0011595B"/>
    <w:rsid w:val="001227E0"/>
    <w:rsid w:val="00127EDA"/>
    <w:rsid w:val="00131D71"/>
    <w:rsid w:val="00135B7C"/>
    <w:rsid w:val="00142774"/>
    <w:rsid w:val="00143BC3"/>
    <w:rsid w:val="00154C97"/>
    <w:rsid w:val="0016008E"/>
    <w:rsid w:val="001627AA"/>
    <w:rsid w:val="001630D5"/>
    <w:rsid w:val="00164E07"/>
    <w:rsid w:val="00167DD4"/>
    <w:rsid w:val="0017360C"/>
    <w:rsid w:val="0018143D"/>
    <w:rsid w:val="001818DD"/>
    <w:rsid w:val="001841B7"/>
    <w:rsid w:val="00197EDA"/>
    <w:rsid w:val="001A435E"/>
    <w:rsid w:val="001B09D6"/>
    <w:rsid w:val="001B2415"/>
    <w:rsid w:val="001B77D7"/>
    <w:rsid w:val="001C143E"/>
    <w:rsid w:val="001C2BD8"/>
    <w:rsid w:val="001C4D3F"/>
    <w:rsid w:val="001D051B"/>
    <w:rsid w:val="001D2980"/>
    <w:rsid w:val="001E026D"/>
    <w:rsid w:val="001E5DBD"/>
    <w:rsid w:val="001E6C0D"/>
    <w:rsid w:val="001F5699"/>
    <w:rsid w:val="00201C71"/>
    <w:rsid w:val="00207D6C"/>
    <w:rsid w:val="0021044A"/>
    <w:rsid w:val="002107A7"/>
    <w:rsid w:val="00226777"/>
    <w:rsid w:val="00227631"/>
    <w:rsid w:val="002351B7"/>
    <w:rsid w:val="00242C7A"/>
    <w:rsid w:val="0024345A"/>
    <w:rsid w:val="00267F0C"/>
    <w:rsid w:val="00271132"/>
    <w:rsid w:val="00283202"/>
    <w:rsid w:val="0028657F"/>
    <w:rsid w:val="00291D73"/>
    <w:rsid w:val="002955AF"/>
    <w:rsid w:val="0029589F"/>
    <w:rsid w:val="00296EF3"/>
    <w:rsid w:val="002A53D6"/>
    <w:rsid w:val="002A7E32"/>
    <w:rsid w:val="002B17FB"/>
    <w:rsid w:val="002B1CC0"/>
    <w:rsid w:val="002B4ABB"/>
    <w:rsid w:val="002B5331"/>
    <w:rsid w:val="002C1B98"/>
    <w:rsid w:val="002C1E7A"/>
    <w:rsid w:val="002C32FB"/>
    <w:rsid w:val="002C67E7"/>
    <w:rsid w:val="002D2FEF"/>
    <w:rsid w:val="002E0519"/>
    <w:rsid w:val="002E26F7"/>
    <w:rsid w:val="002E2817"/>
    <w:rsid w:val="002E30EA"/>
    <w:rsid w:val="002E34C2"/>
    <w:rsid w:val="002F3501"/>
    <w:rsid w:val="002F6AFD"/>
    <w:rsid w:val="0030198A"/>
    <w:rsid w:val="00302A6F"/>
    <w:rsid w:val="0031017C"/>
    <w:rsid w:val="00311FA2"/>
    <w:rsid w:val="003130E9"/>
    <w:rsid w:val="00315D72"/>
    <w:rsid w:val="003175B2"/>
    <w:rsid w:val="003374C2"/>
    <w:rsid w:val="00337F94"/>
    <w:rsid w:val="0034305B"/>
    <w:rsid w:val="003430BA"/>
    <w:rsid w:val="00346454"/>
    <w:rsid w:val="00377FDA"/>
    <w:rsid w:val="00396386"/>
    <w:rsid w:val="00397EFF"/>
    <w:rsid w:val="003B696B"/>
    <w:rsid w:val="003D11D4"/>
    <w:rsid w:val="003D58CF"/>
    <w:rsid w:val="003D595A"/>
    <w:rsid w:val="003E0439"/>
    <w:rsid w:val="003E215E"/>
    <w:rsid w:val="003F5258"/>
    <w:rsid w:val="00400208"/>
    <w:rsid w:val="00403C93"/>
    <w:rsid w:val="0040632E"/>
    <w:rsid w:val="0041573F"/>
    <w:rsid w:val="00423630"/>
    <w:rsid w:val="004273E1"/>
    <w:rsid w:val="004330BC"/>
    <w:rsid w:val="00442EA5"/>
    <w:rsid w:val="004635F6"/>
    <w:rsid w:val="00470F36"/>
    <w:rsid w:val="00474048"/>
    <w:rsid w:val="004811DC"/>
    <w:rsid w:val="00493967"/>
    <w:rsid w:val="004954F8"/>
    <w:rsid w:val="004A072E"/>
    <w:rsid w:val="004A1896"/>
    <w:rsid w:val="004A7B3C"/>
    <w:rsid w:val="004B3A09"/>
    <w:rsid w:val="004C1DEF"/>
    <w:rsid w:val="004C375F"/>
    <w:rsid w:val="004D342C"/>
    <w:rsid w:val="004F37DA"/>
    <w:rsid w:val="005139ED"/>
    <w:rsid w:val="00522918"/>
    <w:rsid w:val="00527A56"/>
    <w:rsid w:val="00534D3F"/>
    <w:rsid w:val="005414D7"/>
    <w:rsid w:val="00542068"/>
    <w:rsid w:val="00542541"/>
    <w:rsid w:val="00544227"/>
    <w:rsid w:val="00544E7A"/>
    <w:rsid w:val="005566BA"/>
    <w:rsid w:val="00564FD9"/>
    <w:rsid w:val="0056507F"/>
    <w:rsid w:val="0057477B"/>
    <w:rsid w:val="00575268"/>
    <w:rsid w:val="00575E86"/>
    <w:rsid w:val="00585D22"/>
    <w:rsid w:val="00590022"/>
    <w:rsid w:val="00595724"/>
    <w:rsid w:val="0059577D"/>
    <w:rsid w:val="005A08E6"/>
    <w:rsid w:val="005A3989"/>
    <w:rsid w:val="005A50FB"/>
    <w:rsid w:val="005B510F"/>
    <w:rsid w:val="005C3869"/>
    <w:rsid w:val="005C4E5B"/>
    <w:rsid w:val="005C56E6"/>
    <w:rsid w:val="005D2ABF"/>
    <w:rsid w:val="005E0C72"/>
    <w:rsid w:val="005F3CFF"/>
    <w:rsid w:val="005F45DB"/>
    <w:rsid w:val="006044E9"/>
    <w:rsid w:val="00604C41"/>
    <w:rsid w:val="00613AE6"/>
    <w:rsid w:val="00620FA1"/>
    <w:rsid w:val="006214EA"/>
    <w:rsid w:val="006251E5"/>
    <w:rsid w:val="006439D1"/>
    <w:rsid w:val="00644F72"/>
    <w:rsid w:val="00646C4F"/>
    <w:rsid w:val="00647F9E"/>
    <w:rsid w:val="00656785"/>
    <w:rsid w:val="00663EC4"/>
    <w:rsid w:val="00665210"/>
    <w:rsid w:val="0066527E"/>
    <w:rsid w:val="00667697"/>
    <w:rsid w:val="00667840"/>
    <w:rsid w:val="00675A69"/>
    <w:rsid w:val="006770DD"/>
    <w:rsid w:val="00680451"/>
    <w:rsid w:val="00686EFF"/>
    <w:rsid w:val="00686F69"/>
    <w:rsid w:val="0068728A"/>
    <w:rsid w:val="00690EAF"/>
    <w:rsid w:val="0069599B"/>
    <w:rsid w:val="00695D65"/>
    <w:rsid w:val="006A4A69"/>
    <w:rsid w:val="006B41CF"/>
    <w:rsid w:val="006C0B3A"/>
    <w:rsid w:val="006C18DB"/>
    <w:rsid w:val="006C29E4"/>
    <w:rsid w:val="006C646D"/>
    <w:rsid w:val="006C760E"/>
    <w:rsid w:val="006D2208"/>
    <w:rsid w:val="006D54B7"/>
    <w:rsid w:val="006E5239"/>
    <w:rsid w:val="006E5914"/>
    <w:rsid w:val="006F352F"/>
    <w:rsid w:val="006F4E58"/>
    <w:rsid w:val="006F5B23"/>
    <w:rsid w:val="006F6917"/>
    <w:rsid w:val="006F7D58"/>
    <w:rsid w:val="00705126"/>
    <w:rsid w:val="00705369"/>
    <w:rsid w:val="0070559C"/>
    <w:rsid w:val="007058CB"/>
    <w:rsid w:val="007100EA"/>
    <w:rsid w:val="007141A2"/>
    <w:rsid w:val="00715433"/>
    <w:rsid w:val="00717E27"/>
    <w:rsid w:val="00717E98"/>
    <w:rsid w:val="007203AE"/>
    <w:rsid w:val="00732F8A"/>
    <w:rsid w:val="0073435F"/>
    <w:rsid w:val="00742CA6"/>
    <w:rsid w:val="0075046D"/>
    <w:rsid w:val="00761DFE"/>
    <w:rsid w:val="0077094C"/>
    <w:rsid w:val="007713C4"/>
    <w:rsid w:val="007760D7"/>
    <w:rsid w:val="00784A38"/>
    <w:rsid w:val="00790235"/>
    <w:rsid w:val="007927D8"/>
    <w:rsid w:val="00792E13"/>
    <w:rsid w:val="0079391E"/>
    <w:rsid w:val="007961EE"/>
    <w:rsid w:val="00797631"/>
    <w:rsid w:val="007A2349"/>
    <w:rsid w:val="007B36FF"/>
    <w:rsid w:val="007B5B29"/>
    <w:rsid w:val="007B6479"/>
    <w:rsid w:val="007C34E4"/>
    <w:rsid w:val="007C5302"/>
    <w:rsid w:val="007D11A8"/>
    <w:rsid w:val="007E1222"/>
    <w:rsid w:val="008027FB"/>
    <w:rsid w:val="0080478B"/>
    <w:rsid w:val="00805692"/>
    <w:rsid w:val="00806313"/>
    <w:rsid w:val="008066CE"/>
    <w:rsid w:val="008152CF"/>
    <w:rsid w:val="008158A8"/>
    <w:rsid w:val="00820714"/>
    <w:rsid w:val="00834067"/>
    <w:rsid w:val="008354AB"/>
    <w:rsid w:val="00837C52"/>
    <w:rsid w:val="00840F3B"/>
    <w:rsid w:val="0084391B"/>
    <w:rsid w:val="00847363"/>
    <w:rsid w:val="0085329A"/>
    <w:rsid w:val="00856739"/>
    <w:rsid w:val="0086175D"/>
    <w:rsid w:val="008634E1"/>
    <w:rsid w:val="00877AA0"/>
    <w:rsid w:val="00880B3B"/>
    <w:rsid w:val="00884F22"/>
    <w:rsid w:val="00886AF3"/>
    <w:rsid w:val="00892B8C"/>
    <w:rsid w:val="008A034C"/>
    <w:rsid w:val="008A3BA8"/>
    <w:rsid w:val="008B54D9"/>
    <w:rsid w:val="008B6669"/>
    <w:rsid w:val="008B7178"/>
    <w:rsid w:val="008C036F"/>
    <w:rsid w:val="008C1140"/>
    <w:rsid w:val="008C1B14"/>
    <w:rsid w:val="008C758A"/>
    <w:rsid w:val="008D4C06"/>
    <w:rsid w:val="008D59AA"/>
    <w:rsid w:val="008E3B6C"/>
    <w:rsid w:val="008E7280"/>
    <w:rsid w:val="008F47A0"/>
    <w:rsid w:val="00902971"/>
    <w:rsid w:val="009033D1"/>
    <w:rsid w:val="009117CA"/>
    <w:rsid w:val="00913283"/>
    <w:rsid w:val="00916098"/>
    <w:rsid w:val="00931882"/>
    <w:rsid w:val="00943966"/>
    <w:rsid w:val="009542F1"/>
    <w:rsid w:val="0096503C"/>
    <w:rsid w:val="00965B7A"/>
    <w:rsid w:val="009732E2"/>
    <w:rsid w:val="009814B8"/>
    <w:rsid w:val="009917E1"/>
    <w:rsid w:val="009A17C9"/>
    <w:rsid w:val="009A4B22"/>
    <w:rsid w:val="009B0A77"/>
    <w:rsid w:val="009B0B21"/>
    <w:rsid w:val="009B13BA"/>
    <w:rsid w:val="009B42D3"/>
    <w:rsid w:val="009B7307"/>
    <w:rsid w:val="009C60A0"/>
    <w:rsid w:val="009C6A9B"/>
    <w:rsid w:val="009D1889"/>
    <w:rsid w:val="009F1D22"/>
    <w:rsid w:val="009F3AEC"/>
    <w:rsid w:val="009F5B86"/>
    <w:rsid w:val="009F6466"/>
    <w:rsid w:val="009F709F"/>
    <w:rsid w:val="00A00337"/>
    <w:rsid w:val="00A004D8"/>
    <w:rsid w:val="00A06FA4"/>
    <w:rsid w:val="00A07D73"/>
    <w:rsid w:val="00A1317F"/>
    <w:rsid w:val="00A15F03"/>
    <w:rsid w:val="00A17218"/>
    <w:rsid w:val="00A23C1C"/>
    <w:rsid w:val="00A23F89"/>
    <w:rsid w:val="00A348A3"/>
    <w:rsid w:val="00A36270"/>
    <w:rsid w:val="00A46FB3"/>
    <w:rsid w:val="00A507FB"/>
    <w:rsid w:val="00A520CF"/>
    <w:rsid w:val="00A7256E"/>
    <w:rsid w:val="00A85500"/>
    <w:rsid w:val="00A86CB0"/>
    <w:rsid w:val="00AA00F5"/>
    <w:rsid w:val="00AB18C9"/>
    <w:rsid w:val="00AB5126"/>
    <w:rsid w:val="00AC2C98"/>
    <w:rsid w:val="00AD37B0"/>
    <w:rsid w:val="00AE0361"/>
    <w:rsid w:val="00AF0954"/>
    <w:rsid w:val="00AF34C5"/>
    <w:rsid w:val="00B13C34"/>
    <w:rsid w:val="00B2031F"/>
    <w:rsid w:val="00B3737F"/>
    <w:rsid w:val="00B44481"/>
    <w:rsid w:val="00B5314D"/>
    <w:rsid w:val="00B6016D"/>
    <w:rsid w:val="00B654DE"/>
    <w:rsid w:val="00B67A23"/>
    <w:rsid w:val="00B77326"/>
    <w:rsid w:val="00B7768D"/>
    <w:rsid w:val="00B77F80"/>
    <w:rsid w:val="00B849EF"/>
    <w:rsid w:val="00B863D6"/>
    <w:rsid w:val="00B90378"/>
    <w:rsid w:val="00B904F2"/>
    <w:rsid w:val="00B96523"/>
    <w:rsid w:val="00B97295"/>
    <w:rsid w:val="00BA4033"/>
    <w:rsid w:val="00BA5D00"/>
    <w:rsid w:val="00BA680D"/>
    <w:rsid w:val="00BB31DD"/>
    <w:rsid w:val="00BB36C3"/>
    <w:rsid w:val="00BC4CEC"/>
    <w:rsid w:val="00BC5B38"/>
    <w:rsid w:val="00BC5D8E"/>
    <w:rsid w:val="00BD493B"/>
    <w:rsid w:val="00BD6948"/>
    <w:rsid w:val="00BD6B57"/>
    <w:rsid w:val="00BD74A7"/>
    <w:rsid w:val="00BF4090"/>
    <w:rsid w:val="00BF5695"/>
    <w:rsid w:val="00C134ED"/>
    <w:rsid w:val="00C16BCC"/>
    <w:rsid w:val="00C16BEF"/>
    <w:rsid w:val="00C36B90"/>
    <w:rsid w:val="00C36DDC"/>
    <w:rsid w:val="00C41D5A"/>
    <w:rsid w:val="00C45290"/>
    <w:rsid w:val="00C56A31"/>
    <w:rsid w:val="00C619E0"/>
    <w:rsid w:val="00C70F94"/>
    <w:rsid w:val="00C71331"/>
    <w:rsid w:val="00C76C01"/>
    <w:rsid w:val="00CA0769"/>
    <w:rsid w:val="00CA0922"/>
    <w:rsid w:val="00CA1F6F"/>
    <w:rsid w:val="00CA1F89"/>
    <w:rsid w:val="00CA2AA3"/>
    <w:rsid w:val="00CA43C5"/>
    <w:rsid w:val="00CB0C24"/>
    <w:rsid w:val="00CC0608"/>
    <w:rsid w:val="00CC2BF2"/>
    <w:rsid w:val="00CC63B5"/>
    <w:rsid w:val="00CC6D45"/>
    <w:rsid w:val="00CD25B7"/>
    <w:rsid w:val="00CD5F9A"/>
    <w:rsid w:val="00CD67A4"/>
    <w:rsid w:val="00CE4FC8"/>
    <w:rsid w:val="00CE611C"/>
    <w:rsid w:val="00CF28FC"/>
    <w:rsid w:val="00CF34C3"/>
    <w:rsid w:val="00D000B5"/>
    <w:rsid w:val="00D01EFF"/>
    <w:rsid w:val="00D06432"/>
    <w:rsid w:val="00D127F5"/>
    <w:rsid w:val="00D147CA"/>
    <w:rsid w:val="00D24331"/>
    <w:rsid w:val="00D260F2"/>
    <w:rsid w:val="00D261DA"/>
    <w:rsid w:val="00D328BA"/>
    <w:rsid w:val="00D3540E"/>
    <w:rsid w:val="00D405B4"/>
    <w:rsid w:val="00D40ACE"/>
    <w:rsid w:val="00D46FA3"/>
    <w:rsid w:val="00D476D3"/>
    <w:rsid w:val="00D54773"/>
    <w:rsid w:val="00D6543E"/>
    <w:rsid w:val="00D7047A"/>
    <w:rsid w:val="00D816B1"/>
    <w:rsid w:val="00D83A66"/>
    <w:rsid w:val="00D858F2"/>
    <w:rsid w:val="00D96C5C"/>
    <w:rsid w:val="00DA47E5"/>
    <w:rsid w:val="00DA51A7"/>
    <w:rsid w:val="00DA7675"/>
    <w:rsid w:val="00DB147A"/>
    <w:rsid w:val="00DB67EC"/>
    <w:rsid w:val="00DC107E"/>
    <w:rsid w:val="00DC20E7"/>
    <w:rsid w:val="00DC5C6F"/>
    <w:rsid w:val="00DC5F56"/>
    <w:rsid w:val="00DD28D6"/>
    <w:rsid w:val="00DD42E8"/>
    <w:rsid w:val="00DF14A4"/>
    <w:rsid w:val="00E058DB"/>
    <w:rsid w:val="00E06902"/>
    <w:rsid w:val="00E077C8"/>
    <w:rsid w:val="00E15D5B"/>
    <w:rsid w:val="00E17269"/>
    <w:rsid w:val="00E238DB"/>
    <w:rsid w:val="00E41AAE"/>
    <w:rsid w:val="00E45332"/>
    <w:rsid w:val="00E46B64"/>
    <w:rsid w:val="00E55018"/>
    <w:rsid w:val="00E61DBE"/>
    <w:rsid w:val="00E73E24"/>
    <w:rsid w:val="00E8012C"/>
    <w:rsid w:val="00E813B1"/>
    <w:rsid w:val="00E82B12"/>
    <w:rsid w:val="00E87B4E"/>
    <w:rsid w:val="00E911A0"/>
    <w:rsid w:val="00E95B7D"/>
    <w:rsid w:val="00E96EBC"/>
    <w:rsid w:val="00EB0D38"/>
    <w:rsid w:val="00EB4B9E"/>
    <w:rsid w:val="00EB57CF"/>
    <w:rsid w:val="00EC16AB"/>
    <w:rsid w:val="00EC63B0"/>
    <w:rsid w:val="00EC7216"/>
    <w:rsid w:val="00ED4004"/>
    <w:rsid w:val="00EE58DF"/>
    <w:rsid w:val="00EF507B"/>
    <w:rsid w:val="00EF5704"/>
    <w:rsid w:val="00EF7C87"/>
    <w:rsid w:val="00F0391B"/>
    <w:rsid w:val="00F13D28"/>
    <w:rsid w:val="00F20671"/>
    <w:rsid w:val="00F220AE"/>
    <w:rsid w:val="00F251C3"/>
    <w:rsid w:val="00F2652F"/>
    <w:rsid w:val="00F31541"/>
    <w:rsid w:val="00F34BF1"/>
    <w:rsid w:val="00F40294"/>
    <w:rsid w:val="00F41527"/>
    <w:rsid w:val="00F41DAA"/>
    <w:rsid w:val="00F4471C"/>
    <w:rsid w:val="00F44C8E"/>
    <w:rsid w:val="00F47991"/>
    <w:rsid w:val="00F607A6"/>
    <w:rsid w:val="00F623A9"/>
    <w:rsid w:val="00F64DA4"/>
    <w:rsid w:val="00F66F98"/>
    <w:rsid w:val="00F71293"/>
    <w:rsid w:val="00F716B5"/>
    <w:rsid w:val="00F74C20"/>
    <w:rsid w:val="00F76A96"/>
    <w:rsid w:val="00F7713B"/>
    <w:rsid w:val="00F7760F"/>
    <w:rsid w:val="00F81D86"/>
    <w:rsid w:val="00F907D8"/>
    <w:rsid w:val="00FA3A4C"/>
    <w:rsid w:val="00FA456E"/>
    <w:rsid w:val="00FA5045"/>
    <w:rsid w:val="00FA6C59"/>
    <w:rsid w:val="00FB1240"/>
    <w:rsid w:val="00FB519F"/>
    <w:rsid w:val="00FC7A84"/>
    <w:rsid w:val="00FD0D1F"/>
    <w:rsid w:val="00FD4D53"/>
    <w:rsid w:val="00FD6D04"/>
    <w:rsid w:val="00FD7F6D"/>
    <w:rsid w:val="00FE30C3"/>
    <w:rsid w:val="00FF74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38970E66"/>
  <w15:chartTrackingRefBased/>
  <w15:docId w15:val="{81B7EDB7-FD1F-4114-A193-D36C36F898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28FC"/>
  </w:style>
  <w:style w:type="paragraph" w:styleId="Heading1">
    <w:name w:val="heading 1"/>
    <w:basedOn w:val="Normal"/>
    <w:next w:val="Normal"/>
    <w:link w:val="Heading1Char"/>
    <w:uiPriority w:val="9"/>
    <w:qFormat/>
    <w:rsid w:val="00CF28FC"/>
    <w:pPr>
      <w:keepNext/>
      <w:keepLines/>
      <w:numPr>
        <w:numId w:val="1"/>
      </w:numPr>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F28FC"/>
    <w:pPr>
      <w:keepNext/>
      <w:keepLines/>
      <w:numPr>
        <w:ilvl w:val="1"/>
        <w:numId w:val="1"/>
      </w:numPr>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F28FC"/>
    <w:pPr>
      <w:keepNext/>
      <w:keepLines/>
      <w:numPr>
        <w:ilvl w:val="2"/>
        <w:numId w:val="1"/>
      </w:numPr>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CF28FC"/>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CF28FC"/>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CF28FC"/>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CF28FC"/>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CF28F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F28F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F28FC"/>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CF28FC"/>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CF28FC"/>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CF28FC"/>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CF28FC"/>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CF28FC"/>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CF28FC"/>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CF28F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F28FC"/>
    <w:rPr>
      <w:rFonts w:asciiTheme="majorHAnsi" w:eastAsiaTheme="majorEastAsia" w:hAnsiTheme="majorHAnsi" w:cstheme="majorBidi"/>
      <w:i/>
      <w:iCs/>
      <w:color w:val="272727" w:themeColor="text1" w:themeTint="D8"/>
      <w:sz w:val="21"/>
      <w:szCs w:val="21"/>
    </w:rPr>
  </w:style>
  <w:style w:type="character" w:styleId="CommentReference">
    <w:name w:val="annotation reference"/>
    <w:basedOn w:val="DefaultParagraphFont"/>
    <w:uiPriority w:val="99"/>
    <w:semiHidden/>
    <w:unhideWhenUsed/>
    <w:rsid w:val="00CF28FC"/>
    <w:rPr>
      <w:sz w:val="16"/>
      <w:szCs w:val="16"/>
    </w:rPr>
  </w:style>
  <w:style w:type="paragraph" w:styleId="CommentText">
    <w:name w:val="annotation text"/>
    <w:basedOn w:val="Normal"/>
    <w:link w:val="CommentTextChar"/>
    <w:uiPriority w:val="99"/>
    <w:semiHidden/>
    <w:unhideWhenUsed/>
    <w:rsid w:val="00CF28FC"/>
    <w:pPr>
      <w:spacing w:line="240" w:lineRule="auto"/>
    </w:pPr>
    <w:rPr>
      <w:sz w:val="20"/>
      <w:szCs w:val="20"/>
    </w:rPr>
  </w:style>
  <w:style w:type="character" w:customStyle="1" w:styleId="CommentTextChar">
    <w:name w:val="Comment Text Char"/>
    <w:basedOn w:val="DefaultParagraphFont"/>
    <w:link w:val="CommentText"/>
    <w:uiPriority w:val="99"/>
    <w:semiHidden/>
    <w:rsid w:val="00CF28FC"/>
    <w:rPr>
      <w:sz w:val="20"/>
      <w:szCs w:val="20"/>
    </w:rPr>
  </w:style>
  <w:style w:type="paragraph" w:styleId="BalloonText">
    <w:name w:val="Balloon Text"/>
    <w:basedOn w:val="Normal"/>
    <w:link w:val="BalloonTextChar"/>
    <w:uiPriority w:val="99"/>
    <w:semiHidden/>
    <w:unhideWhenUsed/>
    <w:rsid w:val="00CF28F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28FC"/>
    <w:rPr>
      <w:rFonts w:ascii="Segoe UI" w:hAnsi="Segoe UI" w:cs="Segoe UI"/>
      <w:sz w:val="18"/>
      <w:szCs w:val="18"/>
    </w:rPr>
  </w:style>
  <w:style w:type="table" w:styleId="TableGrid">
    <w:name w:val="Table Grid"/>
    <w:basedOn w:val="TableNormal"/>
    <w:uiPriority w:val="39"/>
    <w:rsid w:val="00CF28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044E9"/>
    <w:pPr>
      <w:spacing w:after="200" w:line="240" w:lineRule="auto"/>
      <w:jc w:val="both"/>
    </w:pPr>
    <w:rPr>
      <w:i/>
      <w:iCs/>
      <w:color w:val="44546A" w:themeColor="text2"/>
      <w:szCs w:val="18"/>
    </w:rPr>
  </w:style>
  <w:style w:type="character" w:styleId="PlaceholderText">
    <w:name w:val="Placeholder Text"/>
    <w:basedOn w:val="DefaultParagraphFont"/>
    <w:uiPriority w:val="99"/>
    <w:semiHidden/>
    <w:rsid w:val="00FA5045"/>
    <w:rPr>
      <w:color w:val="808080"/>
    </w:rPr>
  </w:style>
  <w:style w:type="paragraph" w:styleId="Title">
    <w:name w:val="Title"/>
    <w:basedOn w:val="Normal"/>
    <w:next w:val="Normal"/>
    <w:link w:val="TitleChar"/>
    <w:uiPriority w:val="10"/>
    <w:qFormat/>
    <w:rsid w:val="006044E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44E9"/>
    <w:rPr>
      <w:rFonts w:asciiTheme="majorHAnsi" w:eastAsiaTheme="majorEastAsia" w:hAnsiTheme="majorHAnsi" w:cstheme="majorBidi"/>
      <w:spacing w:val="-10"/>
      <w:kern w:val="28"/>
      <w:sz w:val="56"/>
      <w:szCs w:val="56"/>
    </w:rPr>
  </w:style>
  <w:style w:type="paragraph" w:styleId="CommentSubject">
    <w:name w:val="annotation subject"/>
    <w:basedOn w:val="CommentText"/>
    <w:next w:val="CommentText"/>
    <w:link w:val="CommentSubjectChar"/>
    <w:uiPriority w:val="99"/>
    <w:semiHidden/>
    <w:unhideWhenUsed/>
    <w:rsid w:val="000850BC"/>
    <w:rPr>
      <w:b/>
      <w:bCs/>
    </w:rPr>
  </w:style>
  <w:style w:type="character" w:customStyle="1" w:styleId="CommentSubjectChar">
    <w:name w:val="Comment Subject Char"/>
    <w:basedOn w:val="CommentTextChar"/>
    <w:link w:val="CommentSubject"/>
    <w:uiPriority w:val="99"/>
    <w:semiHidden/>
    <w:rsid w:val="000850BC"/>
    <w:rPr>
      <w:b/>
      <w:bCs/>
      <w:sz w:val="20"/>
      <w:szCs w:val="20"/>
    </w:rPr>
  </w:style>
  <w:style w:type="paragraph" w:styleId="ListParagraph">
    <w:name w:val="List Paragraph"/>
    <w:basedOn w:val="Normal"/>
    <w:uiPriority w:val="34"/>
    <w:qFormat/>
    <w:rsid w:val="001029A4"/>
    <w:pPr>
      <w:ind w:left="720"/>
      <w:contextualSpacing/>
    </w:pPr>
  </w:style>
  <w:style w:type="character" w:styleId="LineNumber">
    <w:name w:val="line number"/>
    <w:basedOn w:val="DefaultParagraphFont"/>
    <w:uiPriority w:val="99"/>
    <w:semiHidden/>
    <w:unhideWhenUsed/>
    <w:rsid w:val="00877AA0"/>
  </w:style>
  <w:style w:type="paragraph" w:styleId="Header">
    <w:name w:val="header"/>
    <w:basedOn w:val="Normal"/>
    <w:link w:val="HeaderChar"/>
    <w:uiPriority w:val="99"/>
    <w:unhideWhenUsed/>
    <w:rsid w:val="00916098"/>
    <w:pPr>
      <w:tabs>
        <w:tab w:val="center" w:pos="4513"/>
        <w:tab w:val="right" w:pos="9026"/>
      </w:tabs>
      <w:spacing w:after="0" w:line="240" w:lineRule="auto"/>
    </w:pPr>
  </w:style>
  <w:style w:type="character" w:customStyle="1" w:styleId="HeaderChar">
    <w:name w:val="Header Char"/>
    <w:basedOn w:val="DefaultParagraphFont"/>
    <w:link w:val="Header"/>
    <w:uiPriority w:val="99"/>
    <w:rsid w:val="00916098"/>
  </w:style>
  <w:style w:type="paragraph" w:styleId="Footer">
    <w:name w:val="footer"/>
    <w:basedOn w:val="Normal"/>
    <w:link w:val="FooterChar"/>
    <w:uiPriority w:val="99"/>
    <w:unhideWhenUsed/>
    <w:rsid w:val="00916098"/>
    <w:pPr>
      <w:tabs>
        <w:tab w:val="center" w:pos="4513"/>
        <w:tab w:val="right" w:pos="9026"/>
      </w:tabs>
      <w:spacing w:after="0" w:line="240" w:lineRule="auto"/>
    </w:pPr>
  </w:style>
  <w:style w:type="character" w:customStyle="1" w:styleId="FooterChar">
    <w:name w:val="Footer Char"/>
    <w:basedOn w:val="DefaultParagraphFont"/>
    <w:link w:val="Footer"/>
    <w:uiPriority w:val="99"/>
    <w:rsid w:val="00916098"/>
  </w:style>
  <w:style w:type="paragraph" w:styleId="FootnoteText">
    <w:name w:val="footnote text"/>
    <w:basedOn w:val="Normal"/>
    <w:link w:val="FootnoteTextChar"/>
    <w:uiPriority w:val="99"/>
    <w:semiHidden/>
    <w:unhideWhenUsed/>
    <w:rsid w:val="007927D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927D8"/>
    <w:rPr>
      <w:sz w:val="20"/>
      <w:szCs w:val="20"/>
    </w:rPr>
  </w:style>
  <w:style w:type="character" w:styleId="FootnoteReference">
    <w:name w:val="footnote reference"/>
    <w:basedOn w:val="DefaultParagraphFont"/>
    <w:uiPriority w:val="99"/>
    <w:semiHidden/>
    <w:unhideWhenUsed/>
    <w:rsid w:val="007927D8"/>
    <w:rPr>
      <w:vertAlign w:val="superscript"/>
    </w:rPr>
  </w:style>
  <w:style w:type="character" w:styleId="Hyperlink">
    <w:name w:val="Hyperlink"/>
    <w:basedOn w:val="DefaultParagraphFont"/>
    <w:uiPriority w:val="99"/>
    <w:unhideWhenUsed/>
    <w:rsid w:val="00F7760F"/>
    <w:rPr>
      <w:color w:val="0563C1" w:themeColor="hyperlink"/>
      <w:u w:val="single"/>
    </w:rPr>
  </w:style>
  <w:style w:type="paragraph" w:styleId="HTMLPreformatted">
    <w:name w:val="HTML Preformatted"/>
    <w:basedOn w:val="Normal"/>
    <w:link w:val="HTMLPreformattedChar"/>
    <w:uiPriority w:val="99"/>
    <w:unhideWhenUsed/>
    <w:rsid w:val="007713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rsid w:val="007713C4"/>
    <w:rPr>
      <w:rFonts w:ascii="Courier New" w:eastAsia="Times New Roman" w:hAnsi="Courier New" w:cs="Courier New"/>
      <w:sz w:val="20"/>
      <w:szCs w:val="20"/>
      <w:lang w:eastAsia="en-GB"/>
    </w:rPr>
  </w:style>
  <w:style w:type="table" w:styleId="PlainTable2">
    <w:name w:val="Plain Table 2"/>
    <w:basedOn w:val="TableNormal"/>
    <w:uiPriority w:val="42"/>
    <w:rsid w:val="008B717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31878824">
      <w:bodyDiv w:val="1"/>
      <w:marLeft w:val="0"/>
      <w:marRight w:val="0"/>
      <w:marTop w:val="0"/>
      <w:marBottom w:val="0"/>
      <w:divBdr>
        <w:top w:val="none" w:sz="0" w:space="0" w:color="auto"/>
        <w:left w:val="none" w:sz="0" w:space="0" w:color="auto"/>
        <w:bottom w:val="none" w:sz="0" w:space="0" w:color="auto"/>
        <w:right w:val="none" w:sz="0" w:space="0" w:color="auto"/>
      </w:divBdr>
    </w:div>
    <w:div w:id="1611737050">
      <w:bodyDiv w:val="1"/>
      <w:marLeft w:val="0"/>
      <w:marRight w:val="0"/>
      <w:marTop w:val="0"/>
      <w:marBottom w:val="0"/>
      <w:divBdr>
        <w:top w:val="none" w:sz="0" w:space="0" w:color="auto"/>
        <w:left w:val="none" w:sz="0" w:space="0" w:color="auto"/>
        <w:bottom w:val="none" w:sz="0" w:space="0" w:color="auto"/>
        <w:right w:val="none" w:sz="0" w:space="0" w:color="auto"/>
      </w:divBdr>
    </w:div>
    <w:div w:id="1818180202">
      <w:bodyDiv w:val="1"/>
      <w:marLeft w:val="0"/>
      <w:marRight w:val="0"/>
      <w:marTop w:val="0"/>
      <w:marBottom w:val="0"/>
      <w:divBdr>
        <w:top w:val="none" w:sz="0" w:space="0" w:color="auto"/>
        <w:left w:val="none" w:sz="0" w:space="0" w:color="auto"/>
        <w:bottom w:val="none" w:sz="0" w:space="0" w:color="auto"/>
        <w:right w:val="none" w:sz="0" w:space="0" w:color="auto"/>
      </w:divBdr>
      <w:divsChild>
        <w:div w:id="1978026184">
          <w:marLeft w:val="0"/>
          <w:marRight w:val="0"/>
          <w:marTop w:val="0"/>
          <w:marBottom w:val="600"/>
          <w:divBdr>
            <w:top w:val="none" w:sz="0" w:space="0" w:color="auto"/>
            <w:left w:val="none" w:sz="0" w:space="0" w:color="auto"/>
            <w:bottom w:val="none" w:sz="0" w:space="0" w:color="auto"/>
            <w:right w:val="none" w:sz="0" w:space="0" w:color="auto"/>
          </w:divBdr>
        </w:div>
        <w:div w:id="1282763546">
          <w:marLeft w:val="0"/>
          <w:marRight w:val="0"/>
          <w:marTop w:val="0"/>
          <w:marBottom w:val="600"/>
          <w:divBdr>
            <w:top w:val="none" w:sz="0" w:space="0" w:color="auto"/>
            <w:left w:val="none" w:sz="0" w:space="0" w:color="auto"/>
            <w:bottom w:val="none" w:sz="0" w:space="0" w:color="auto"/>
            <w:right w:val="none" w:sz="0" w:space="0" w:color="auto"/>
          </w:divBdr>
        </w:div>
      </w:divsChild>
    </w:div>
    <w:div w:id="1956326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 Type="http://schemas.openxmlformats.org/officeDocument/2006/relationships/styles" Target="style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tiff"/><Relationship Id="rId32"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footer" Target="footer1.xml"/></Relationships>
</file>

<file path=word/_rels/footnotes.xml.rels><?xml version="1.0" encoding="UTF-8" standalone="yes"?>
<Relationships xmlns="http://schemas.openxmlformats.org/package/2006/relationships"><Relationship Id="rId1" Type="http://schemas.openxmlformats.org/officeDocument/2006/relationships/hyperlink" Target="mailto:cl519@cam.ac.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EA6278-3ECE-4490-A2AA-CBFC0F425A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42</Pages>
  <Words>35517</Words>
  <Characters>202447</Characters>
  <Application>Microsoft Office Word</Application>
  <DocSecurity>0</DocSecurity>
  <Lines>1687</Lines>
  <Paragraphs>474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237490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Chrysoula Litina</dc:creator>
  <cp:keywords/>
  <dc:description/>
  <cp:lastModifiedBy>Chrysoula Litina</cp:lastModifiedBy>
  <cp:revision>2</cp:revision>
  <dcterms:created xsi:type="dcterms:W3CDTF">2020-12-16T10:23:00Z</dcterms:created>
  <dcterms:modified xsi:type="dcterms:W3CDTF">2020-12-16T10:23:00Z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http://www.zotero.org/styles/cement-and-concrete-research</vt:lpwstr>
  </property>
  <property fmtid="{D5CDD505-2E9C-101B-9397-08002B2CF9AE}" pid="3" name="Mendeley Recent Style Name 0_1">
    <vt:lpwstr>Cement and Concrete Research</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http://www.zotero.org/styles/construction-and-building-materials</vt:lpwstr>
  </property>
  <property fmtid="{D5CDD505-2E9C-101B-9397-08002B2CF9AE}" pid="9" name="Mendeley Recent Style Name 3_1">
    <vt:lpwstr>Construction and Building Materials</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http://www.zotero.org/styles/journal-of-materials-in-civil-engineering</vt:lpwstr>
  </property>
  <property fmtid="{D5CDD505-2E9C-101B-9397-08002B2CF9AE}" pid="13" name="Mendeley Recent Style Name 5_1">
    <vt:lpwstr>Journal of Materials in Civil Engineering</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a768caba-b105-3492-afe3-e08120ab91de</vt:lpwstr>
  </property>
  <property fmtid="{D5CDD505-2E9C-101B-9397-08002B2CF9AE}" pid="24" name="Mendeley Citation Style_1">
    <vt:lpwstr>http://www.zotero.org/styles/journal-of-materials-in-civil-engineering</vt:lpwstr>
  </property>
</Properties>
</file>